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3347B" w:rsidRPr="0035534D">
        <w:tblPrEx>
          <w:tblCellMar>
            <w:top w:w="0" w:type="dxa"/>
            <w:bottom w:w="0" w:type="dxa"/>
          </w:tblCellMar>
        </w:tblPrEx>
        <w:tc>
          <w:tcPr>
            <w:tcW w:w="1560" w:type="dxa"/>
            <w:tcBorders>
              <w:top w:val="nil"/>
              <w:left w:val="nil"/>
              <w:bottom w:val="single" w:sz="4" w:space="0" w:color="auto"/>
              <w:right w:val="nil"/>
            </w:tcBorders>
          </w:tcPr>
          <w:p w:rsidR="0063347B" w:rsidRPr="0035534D" w:rsidRDefault="0063347B" w:rsidP="0003741E">
            <w:pPr>
              <w:spacing w:after="0"/>
              <w:ind w:right="-228"/>
              <w:rPr>
                <w:rFonts w:ascii="Arial" w:hAnsi="Arial" w:cs="Arial"/>
                <w:b/>
                <w:sz w:val="16"/>
                <w:lang w:val="es-ES_tradnl"/>
              </w:rPr>
            </w:pPr>
            <w:r w:rsidRPr="0035534D">
              <w:rPr>
                <w:rFonts w:ascii="Arial" w:hAnsi="Arial" w:cs="Arial"/>
                <w:b/>
                <w:sz w:val="28"/>
                <w:lang w:val="es-ES_tradnl"/>
              </w:rPr>
              <w:t>NACIONES UNIDAS</w:t>
            </w:r>
          </w:p>
        </w:tc>
        <w:tc>
          <w:tcPr>
            <w:tcW w:w="4536" w:type="dxa"/>
            <w:tcBorders>
              <w:top w:val="nil"/>
              <w:left w:val="nil"/>
              <w:bottom w:val="single" w:sz="4" w:space="0" w:color="auto"/>
              <w:right w:val="nil"/>
            </w:tcBorders>
          </w:tcPr>
          <w:p w:rsidR="0063347B" w:rsidRPr="0035534D" w:rsidRDefault="0063347B" w:rsidP="0003741E">
            <w:pPr>
              <w:rPr>
                <w:lang w:val="es-ES_tradnl"/>
              </w:rPr>
            </w:pPr>
          </w:p>
        </w:tc>
        <w:tc>
          <w:tcPr>
            <w:tcW w:w="3366" w:type="dxa"/>
            <w:tcBorders>
              <w:top w:val="nil"/>
              <w:left w:val="nil"/>
              <w:bottom w:val="single" w:sz="4" w:space="0" w:color="auto"/>
              <w:right w:val="nil"/>
            </w:tcBorders>
            <w:vAlign w:val="bottom"/>
          </w:tcPr>
          <w:p w:rsidR="0063347B" w:rsidRPr="0035534D" w:rsidRDefault="0063347B" w:rsidP="0003741E">
            <w:pPr>
              <w:spacing w:after="0"/>
              <w:jc w:val="right"/>
              <w:rPr>
                <w:rFonts w:ascii="Arial" w:hAnsi="Arial" w:cs="Arial"/>
                <w:b/>
                <w:sz w:val="72"/>
                <w:lang w:val="es-ES_tradnl"/>
              </w:rPr>
            </w:pPr>
            <w:r w:rsidRPr="0035534D">
              <w:rPr>
                <w:rFonts w:ascii="Arial" w:hAnsi="Arial" w:cs="Arial"/>
                <w:b/>
                <w:sz w:val="72"/>
                <w:lang w:val="es-ES_tradnl"/>
              </w:rPr>
              <w:t>CR</w:t>
            </w:r>
            <w:r>
              <w:rPr>
                <w:rFonts w:ascii="Arial" w:hAnsi="Arial" w:cs="Arial"/>
                <w:b/>
                <w:sz w:val="72"/>
                <w:lang w:val="es-ES_tradnl"/>
              </w:rPr>
              <w:t>C</w:t>
            </w:r>
          </w:p>
        </w:tc>
      </w:tr>
      <w:tr w:rsidR="0063347B" w:rsidRPr="0035534D">
        <w:tblPrEx>
          <w:tblCellMar>
            <w:top w:w="0" w:type="dxa"/>
            <w:bottom w:w="0" w:type="dxa"/>
          </w:tblCellMar>
        </w:tblPrEx>
        <w:tc>
          <w:tcPr>
            <w:tcW w:w="1560" w:type="dxa"/>
            <w:tcBorders>
              <w:top w:val="single" w:sz="4" w:space="0" w:color="auto"/>
              <w:left w:val="nil"/>
              <w:bottom w:val="single" w:sz="36" w:space="0" w:color="auto"/>
              <w:right w:val="nil"/>
            </w:tcBorders>
          </w:tcPr>
          <w:p w:rsidR="0063347B" w:rsidRPr="0035534D" w:rsidRDefault="0063347B" w:rsidP="0003741E">
            <w:pPr>
              <w:rPr>
                <w:lang w:val="es-ES_tradnl"/>
              </w:rPr>
            </w:pPr>
            <w:r w:rsidRPr="0035534D">
              <w:rPr>
                <w:sz w:val="20"/>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2;visibility:visible;mso-wrap-edited:f;mso-position-horizontal-relative:page;mso-position-vertical-relative:page">
                  <v:imagedata r:id="rId7" o:title=""/>
                  <w10:wrap anchorx="page" anchory="page"/>
                  <w10:anchorlock/>
                </v:shape>
                <o:OLEObject Type="Embed" ProgID="Word.Picture.8" ShapeID="_x0000_s1026" DrawAspect="Content" ObjectID="_1395500856" r:id="rId8"/>
              </w:pict>
            </w:r>
          </w:p>
        </w:tc>
        <w:tc>
          <w:tcPr>
            <w:tcW w:w="4536" w:type="dxa"/>
            <w:tcBorders>
              <w:top w:val="single" w:sz="4" w:space="0" w:color="auto"/>
              <w:left w:val="nil"/>
              <w:bottom w:val="single" w:sz="36" w:space="0" w:color="auto"/>
              <w:right w:val="nil"/>
            </w:tcBorders>
          </w:tcPr>
          <w:p w:rsidR="0063347B" w:rsidRPr="0035534D" w:rsidRDefault="0063347B" w:rsidP="0003741E">
            <w:pPr>
              <w:spacing w:before="360" w:after="0"/>
              <w:rPr>
                <w:rFonts w:ascii="Arial" w:hAnsi="Arial" w:cs="Arial"/>
                <w:b/>
                <w:sz w:val="34"/>
                <w:lang w:val="es-ES_tradnl"/>
              </w:rPr>
            </w:pPr>
            <w:r>
              <w:rPr>
                <w:rFonts w:ascii="Arial" w:hAnsi="Arial" w:cs="Arial"/>
                <w:b/>
                <w:sz w:val="34"/>
                <w:lang w:val="es-ES_tradnl"/>
              </w:rPr>
              <w:t>Convención sobre los</w:t>
            </w:r>
            <w:r w:rsidRPr="0035534D">
              <w:rPr>
                <w:rFonts w:ascii="Arial" w:hAnsi="Arial" w:cs="Arial"/>
                <w:b/>
                <w:sz w:val="34"/>
                <w:lang w:val="es-ES_tradnl"/>
              </w:rPr>
              <w:t xml:space="preserve"> Derechos </w:t>
            </w:r>
            <w:r>
              <w:rPr>
                <w:rFonts w:ascii="Arial" w:hAnsi="Arial" w:cs="Arial"/>
                <w:b/>
                <w:sz w:val="34"/>
                <w:lang w:val="es-ES_tradnl"/>
              </w:rPr>
              <w:t>del Niño</w:t>
            </w:r>
            <w:r w:rsidRPr="0035534D">
              <w:rPr>
                <w:rFonts w:ascii="Arial" w:hAnsi="Arial" w:cs="Arial"/>
                <w:b/>
                <w:sz w:val="34"/>
                <w:lang w:val="es-ES_tradnl"/>
              </w:rPr>
              <w:t xml:space="preserve"> </w:t>
            </w:r>
          </w:p>
          <w:p w:rsidR="0063347B" w:rsidRPr="0035534D" w:rsidRDefault="0063347B" w:rsidP="0003741E">
            <w:pPr>
              <w:spacing w:before="360" w:after="0"/>
              <w:rPr>
                <w:rFonts w:ascii="Arial" w:hAnsi="Arial" w:cs="Arial"/>
                <w:b/>
                <w:bCs/>
                <w:sz w:val="34"/>
                <w:lang w:val="es-ES_tradnl"/>
              </w:rPr>
            </w:pPr>
          </w:p>
        </w:tc>
        <w:tc>
          <w:tcPr>
            <w:tcW w:w="3366" w:type="dxa"/>
            <w:tcBorders>
              <w:top w:val="single" w:sz="4" w:space="0" w:color="auto"/>
              <w:left w:val="nil"/>
              <w:bottom w:val="single" w:sz="36" w:space="0" w:color="auto"/>
              <w:right w:val="nil"/>
            </w:tcBorders>
          </w:tcPr>
          <w:p w:rsidR="0063347B" w:rsidRPr="00AC61FA" w:rsidRDefault="0063347B" w:rsidP="0003741E">
            <w:pPr>
              <w:spacing w:before="480" w:after="0"/>
              <w:rPr>
                <w:lang w:val="es-ES"/>
              </w:rPr>
            </w:pPr>
            <w:r w:rsidRPr="00AC61FA">
              <w:rPr>
                <w:lang w:val="es-ES"/>
              </w:rPr>
              <w:t>Distr.</w:t>
            </w:r>
          </w:p>
          <w:p w:rsidR="0063347B" w:rsidRPr="00AC61FA" w:rsidRDefault="0063347B" w:rsidP="0003741E">
            <w:pPr>
              <w:rPr>
                <w:lang w:val="es-ES"/>
              </w:rPr>
            </w:pPr>
            <w:r w:rsidRPr="0035534D">
              <w:rPr>
                <w:lang w:val="es-ES_tradnl"/>
              </w:rPr>
              <w:fldChar w:fldCharType="begin"/>
            </w:r>
            <w:r w:rsidRPr="00AC61FA">
              <w:rPr>
                <w:lang w:val="es-ES"/>
              </w:rPr>
              <w:instrText xml:space="preserve"> FILLIN "Distr." \* MERGEFORMAT </w:instrText>
            </w:r>
            <w:r w:rsidRPr="0035534D">
              <w:rPr>
                <w:lang w:val="es-ES_tradnl"/>
              </w:rPr>
              <w:fldChar w:fldCharType="separate"/>
            </w:r>
            <w:r w:rsidRPr="00AC61FA">
              <w:rPr>
                <w:lang w:val="es-ES"/>
              </w:rPr>
              <w:t>GENERAL</w:t>
            </w:r>
            <w:r w:rsidRPr="0035534D">
              <w:rPr>
                <w:lang w:val="es-ES_tradnl"/>
              </w:rPr>
              <w:fldChar w:fldCharType="end"/>
            </w:r>
          </w:p>
          <w:p w:rsidR="0063347B" w:rsidRPr="0063347B" w:rsidRDefault="0063347B" w:rsidP="0003741E">
            <w:pPr>
              <w:spacing w:after="0"/>
              <w:rPr>
                <w:lang w:val="es-ES"/>
              </w:rPr>
            </w:pPr>
            <w:r>
              <w:fldChar w:fldCharType="begin"/>
            </w:r>
            <w:r w:rsidRPr="0063347B">
              <w:rPr>
                <w:lang w:val="es-ES"/>
              </w:rPr>
              <w:instrText xml:space="preserve"> FILLIN "Symbol" \* MERGEFORMAT </w:instrText>
            </w:r>
            <w:r>
              <w:fldChar w:fldCharType="separate"/>
            </w:r>
            <w:ins w:id="0" w:author="Bureau" w:date="2009-05-25T21:53:00Z">
              <w:r w:rsidRPr="0063347B">
                <w:rPr>
                  <w:lang w:val="es-ES"/>
                </w:rPr>
                <w:t>CRC/C/</w:t>
              </w:r>
              <w:r>
                <w:fldChar w:fldCharType="end"/>
              </w:r>
              <w:r w:rsidRPr="0063347B">
                <w:rPr>
                  <w:lang w:val="es-ES"/>
                </w:rPr>
                <w:t>BFA/3-4</w:t>
              </w:r>
            </w:ins>
          </w:p>
          <w:p w:rsidR="0063347B" w:rsidRPr="00AC61FA" w:rsidRDefault="0063347B" w:rsidP="0003741E">
            <w:pPr>
              <w:spacing w:after="0"/>
              <w:rPr>
                <w:lang w:val="es-ES"/>
              </w:rPr>
            </w:pPr>
            <w:r>
              <w:rPr>
                <w:lang w:val="es-ES"/>
              </w:rPr>
              <w:t>3</w:t>
            </w:r>
            <w:r w:rsidRPr="00AC61FA">
              <w:rPr>
                <w:lang w:val="es-ES"/>
              </w:rPr>
              <w:t xml:space="preserve">0 de marzo de 2009 </w:t>
            </w:r>
          </w:p>
          <w:p w:rsidR="0063347B" w:rsidRPr="00AC61FA" w:rsidRDefault="0063347B" w:rsidP="0003741E">
            <w:pPr>
              <w:spacing w:after="0"/>
              <w:rPr>
                <w:lang w:val="es-ES"/>
              </w:rPr>
            </w:pPr>
          </w:p>
          <w:p w:rsidR="0063347B" w:rsidRPr="0035534D" w:rsidRDefault="0063347B" w:rsidP="0003741E">
            <w:pPr>
              <w:spacing w:after="0"/>
              <w:rPr>
                <w:lang w:val="es-ES_tradnl"/>
              </w:rPr>
            </w:pPr>
            <w:r w:rsidRPr="0035534D">
              <w:rPr>
                <w:lang w:val="es-ES_tradnl"/>
              </w:rPr>
              <w:t>ESPAÑOL</w:t>
            </w:r>
          </w:p>
          <w:p w:rsidR="0063347B" w:rsidRPr="0035534D" w:rsidRDefault="0063347B" w:rsidP="0003741E">
            <w:pPr>
              <w:rPr>
                <w:lang w:val="es-ES_tradnl"/>
              </w:rPr>
            </w:pPr>
            <w:r w:rsidRPr="0035534D">
              <w:rPr>
                <w:lang w:val="es-ES_tradnl"/>
              </w:rPr>
              <w:t xml:space="preserve">Original:  </w:t>
            </w:r>
            <w:r>
              <w:rPr>
                <w:lang w:val="es-ES_tradnl"/>
              </w:rPr>
              <w:t>FRANCÉS</w:t>
            </w:r>
          </w:p>
        </w:tc>
      </w:tr>
    </w:tbl>
    <w:p w:rsidR="0063347B" w:rsidRDefault="0063347B" w:rsidP="0063347B">
      <w:pPr>
        <w:spacing w:after="480"/>
        <w:jc w:val="center"/>
        <w:rPr>
          <w:lang w:val="es-ES_tradnl"/>
        </w:rPr>
      </w:pPr>
      <w:r w:rsidRPr="0035534D">
        <w:rPr>
          <w:lang w:val="es-ES_tradnl"/>
        </w:rPr>
        <w:br/>
      </w:r>
    </w:p>
    <w:p w:rsidR="0063347B" w:rsidRPr="007B6070" w:rsidRDefault="0063347B" w:rsidP="0063347B">
      <w:pPr>
        <w:spacing w:after="480"/>
        <w:jc w:val="center"/>
        <w:rPr>
          <w:b/>
          <w:lang w:val="es-ES"/>
        </w:rPr>
      </w:pPr>
      <w:r w:rsidRPr="007B6070">
        <w:rPr>
          <w:b/>
          <w:lang w:val="es-ES"/>
        </w:rPr>
        <w:t>COMITÉ DE LOS DERECHOS DEL NIÑO</w:t>
      </w:r>
    </w:p>
    <w:p w:rsidR="0063347B" w:rsidRPr="007B6070" w:rsidRDefault="0063347B" w:rsidP="001C2D66">
      <w:pPr>
        <w:spacing w:after="0"/>
        <w:ind w:right="284"/>
        <w:jc w:val="center"/>
        <w:rPr>
          <w:b/>
          <w:lang w:val="es-ES"/>
        </w:rPr>
      </w:pPr>
      <w:r w:rsidRPr="007B6070">
        <w:rPr>
          <w:b/>
          <w:lang w:val="es-ES"/>
        </w:rPr>
        <w:t>EXAMEN DE LOS INFO</w:t>
      </w:r>
      <w:r>
        <w:rPr>
          <w:b/>
          <w:lang w:val="es-ES"/>
        </w:rPr>
        <w:t>RM</w:t>
      </w:r>
      <w:r w:rsidRPr="007B6070">
        <w:rPr>
          <w:b/>
          <w:lang w:val="es-ES"/>
        </w:rPr>
        <w:t>ES PRESENTADOS POR LOS ESTADOS PARTES</w:t>
      </w:r>
    </w:p>
    <w:p w:rsidR="0063347B" w:rsidRPr="007B6070" w:rsidRDefault="0063347B" w:rsidP="001C2D66">
      <w:pPr>
        <w:ind w:right="284"/>
        <w:jc w:val="center"/>
        <w:rPr>
          <w:b/>
          <w:lang w:val="es-ES"/>
        </w:rPr>
      </w:pPr>
      <w:r w:rsidRPr="007B6070">
        <w:rPr>
          <w:b/>
          <w:lang w:val="es-ES"/>
        </w:rPr>
        <w:t>DE CONFORMIDAD CON EL ARTICULO 44 DE LA CONVENCIÓN</w:t>
      </w:r>
    </w:p>
    <w:p w:rsidR="0063347B" w:rsidRPr="007B6070" w:rsidRDefault="0063347B" w:rsidP="0063347B">
      <w:pPr>
        <w:spacing w:after="0"/>
        <w:ind w:right="284"/>
        <w:jc w:val="center"/>
        <w:rPr>
          <w:lang w:val="es-ES"/>
        </w:rPr>
      </w:pPr>
      <w:r w:rsidRPr="007B6070">
        <w:rPr>
          <w:lang w:val="es-ES"/>
        </w:rPr>
        <w:t>Informes periódicos tercero y cuarto que los  Estados Partes</w:t>
      </w:r>
    </w:p>
    <w:p w:rsidR="0063347B" w:rsidRPr="007B6070" w:rsidRDefault="0063347B" w:rsidP="0063347B">
      <w:pPr>
        <w:ind w:right="283"/>
        <w:jc w:val="center"/>
        <w:rPr>
          <w:i/>
          <w:lang w:val="es-ES"/>
        </w:rPr>
      </w:pPr>
      <w:r w:rsidRPr="007B6070">
        <w:rPr>
          <w:lang w:val="es-ES"/>
        </w:rPr>
        <w:t>debían presentar en 200</w:t>
      </w:r>
      <w:r>
        <w:rPr>
          <w:lang w:val="es-ES"/>
        </w:rPr>
        <w:t>8</w:t>
      </w:r>
    </w:p>
    <w:p w:rsidR="0063347B" w:rsidRPr="007B6070" w:rsidRDefault="0063347B" w:rsidP="0063347B">
      <w:pPr>
        <w:ind w:right="283"/>
        <w:rPr>
          <w:lang w:val="es-ES"/>
        </w:rPr>
      </w:pPr>
    </w:p>
    <w:p w:rsidR="0063347B" w:rsidRPr="007B6070" w:rsidRDefault="0063347B" w:rsidP="0063347B">
      <w:pPr>
        <w:ind w:right="283"/>
        <w:jc w:val="center"/>
        <w:rPr>
          <w:b/>
          <w:lang w:val="es-ES"/>
        </w:rPr>
      </w:pPr>
      <w:r>
        <w:rPr>
          <w:b/>
          <w:lang w:val="es-ES"/>
        </w:rPr>
        <w:t>BURKINA FASO</w:t>
      </w:r>
      <w:r w:rsidRPr="007B6070">
        <w:rPr>
          <w:b/>
          <w:lang w:val="es-ES"/>
        </w:rPr>
        <w:t xml:space="preserve"> </w:t>
      </w:r>
      <w:r w:rsidR="00826D70">
        <w:rPr>
          <w:rStyle w:val="FootnoteReference"/>
          <w:b/>
          <w:lang w:val="es-ES"/>
        </w:rPr>
        <w:footnoteReference w:customMarkFollows="1" w:id="1"/>
        <w:t>*</w:t>
      </w:r>
    </w:p>
    <w:p w:rsidR="0063347B" w:rsidRPr="007B6070" w:rsidRDefault="0063347B" w:rsidP="0063347B">
      <w:pPr>
        <w:ind w:right="283"/>
        <w:rPr>
          <w:b/>
          <w:lang w:val="es-ES"/>
        </w:rPr>
      </w:pPr>
    </w:p>
    <w:p w:rsidR="0063347B" w:rsidRDefault="0063347B" w:rsidP="0063347B">
      <w:pPr>
        <w:jc w:val="right"/>
        <w:rPr>
          <w:lang w:val="es-ES"/>
        </w:rPr>
      </w:pPr>
      <w:r w:rsidRPr="007B6070">
        <w:rPr>
          <w:lang w:val="es-ES"/>
        </w:rPr>
        <w:t xml:space="preserve"> [</w:t>
      </w:r>
      <w:r>
        <w:rPr>
          <w:lang w:val="es-ES"/>
        </w:rPr>
        <w:t>2</w:t>
      </w:r>
      <w:r w:rsidRPr="007B6070">
        <w:rPr>
          <w:lang w:val="es-ES"/>
        </w:rPr>
        <w:t xml:space="preserve">1 de </w:t>
      </w:r>
      <w:r>
        <w:rPr>
          <w:lang w:val="es-ES"/>
        </w:rPr>
        <w:t>febrero</w:t>
      </w:r>
      <w:r w:rsidRPr="007B6070">
        <w:rPr>
          <w:lang w:val="es-ES"/>
        </w:rPr>
        <w:t xml:space="preserve"> de 2008]</w:t>
      </w:r>
    </w:p>
    <w:p w:rsidR="0063347B" w:rsidRDefault="0063347B" w:rsidP="0063347B">
      <w:pPr>
        <w:rPr>
          <w:lang w:val="es-ES"/>
        </w:rPr>
      </w:pPr>
    </w:p>
    <w:p w:rsidR="0063347B" w:rsidRDefault="0063347B" w:rsidP="0063347B">
      <w:pPr>
        <w:rPr>
          <w:lang w:val="es-ES"/>
        </w:rPr>
        <w:sectPr w:rsidR="0063347B" w:rsidSect="00C310C4">
          <w:headerReference w:type="even" r:id="rId9"/>
          <w:headerReference w:type="default" r:id="rId10"/>
          <w:footerReference w:type="first" r:id="rId11"/>
          <w:pgSz w:w="11906" w:h="16838" w:code="9"/>
          <w:pgMar w:top="1134" w:right="851" w:bottom="1985" w:left="1985" w:header="709" w:footer="709" w:gutter="0"/>
          <w:cols w:space="708"/>
          <w:titlePg/>
          <w:docGrid w:linePitch="360"/>
        </w:sectPr>
      </w:pPr>
    </w:p>
    <w:p w:rsidR="0063347B" w:rsidRDefault="0063347B" w:rsidP="0063347B">
      <w:pPr>
        <w:rPr>
          <w:lang w:val="es-ES"/>
        </w:rPr>
        <w:sectPr w:rsidR="0063347B" w:rsidSect="0003741E">
          <w:type w:val="continuous"/>
          <w:pgSz w:w="11906" w:h="16838" w:code="9"/>
          <w:pgMar w:top="1134" w:right="851" w:bottom="1985" w:left="1985" w:header="709" w:footer="709" w:gutter="0"/>
          <w:cols w:space="708"/>
          <w:titlePg/>
          <w:docGrid w:linePitch="360"/>
        </w:sectPr>
      </w:pPr>
    </w:p>
    <w:p w:rsidR="00D022FA" w:rsidRPr="00581623" w:rsidRDefault="00D022FA" w:rsidP="00D022FA">
      <w:pPr>
        <w:jc w:val="center"/>
        <w:rPr>
          <w:b/>
          <w:lang w:val="es-ES"/>
        </w:rPr>
      </w:pPr>
      <w:r w:rsidRPr="00581623">
        <w:rPr>
          <w:b/>
          <w:lang w:val="es-ES"/>
        </w:rPr>
        <w:t>ÍNDICE</w:t>
      </w:r>
    </w:p>
    <w:p w:rsidR="00D022FA" w:rsidRPr="00581623" w:rsidRDefault="00D022FA" w:rsidP="00D022FA">
      <w:pPr>
        <w:tabs>
          <w:tab w:val="left" w:pos="7380"/>
          <w:tab w:val="left" w:pos="8640"/>
        </w:tabs>
        <w:ind w:right="-290"/>
        <w:rPr>
          <w:i/>
          <w:lang w:val="es-ES"/>
        </w:rPr>
      </w:pPr>
      <w:r>
        <w:rPr>
          <w:i/>
          <w:lang w:val="es-ES"/>
        </w:rPr>
        <w:tab/>
        <w:t xml:space="preserve">  Párrafos</w:t>
      </w:r>
      <w:r>
        <w:rPr>
          <w:i/>
          <w:lang w:val="es-ES"/>
        </w:rPr>
        <w:tab/>
      </w:r>
      <w:r w:rsidRPr="00581623">
        <w:rPr>
          <w:i/>
          <w:lang w:val="es-ES"/>
        </w:rPr>
        <w:t>Página</w:t>
      </w:r>
    </w:p>
    <w:p w:rsidR="00D022FA" w:rsidRPr="00581623" w:rsidRDefault="009A4C6B" w:rsidP="0075026C">
      <w:pPr>
        <w:tabs>
          <w:tab w:val="right" w:pos="567"/>
          <w:tab w:val="left" w:pos="850"/>
          <w:tab w:val="left" w:pos="1304"/>
          <w:tab w:val="left" w:pos="1701"/>
          <w:tab w:val="right" w:leader="dot" w:pos="7285"/>
          <w:tab w:val="right" w:pos="7835"/>
          <w:tab w:val="center" w:pos="7920"/>
          <w:tab w:val="right" w:pos="8357"/>
          <w:tab w:val="right" w:pos="9099"/>
        </w:tabs>
        <w:rPr>
          <w:lang w:val="es-ES"/>
        </w:rPr>
      </w:pPr>
      <w:r>
        <w:rPr>
          <w:lang w:val="es-ES"/>
        </w:rPr>
        <w:t xml:space="preserve">LISTA DE SIGLAS Y ABREVIATURAS </w:t>
      </w:r>
      <w:r>
        <w:rPr>
          <w:lang w:val="es-ES"/>
        </w:rPr>
        <w:tab/>
      </w:r>
      <w:r>
        <w:rPr>
          <w:lang w:val="es-ES"/>
        </w:rPr>
        <w:tab/>
      </w:r>
      <w:r>
        <w:rPr>
          <w:lang w:val="es-ES"/>
        </w:rPr>
        <w:tab/>
      </w:r>
      <w:r>
        <w:rPr>
          <w:lang w:val="es-ES"/>
        </w:rPr>
        <w:tab/>
      </w:r>
      <w:r>
        <w:rPr>
          <w:lang w:val="es-ES"/>
        </w:rPr>
        <w:tab/>
      </w:r>
      <w:r w:rsidR="00C8321C">
        <w:rPr>
          <w:lang w:val="es-ES"/>
        </w:rPr>
        <w:t>5</w:t>
      </w:r>
    </w:p>
    <w:p w:rsidR="009A4C6B" w:rsidRDefault="009A4C6B" w:rsidP="0075026C">
      <w:pPr>
        <w:tabs>
          <w:tab w:val="left" w:pos="540"/>
          <w:tab w:val="left" w:pos="850"/>
          <w:tab w:val="left" w:pos="1304"/>
          <w:tab w:val="left" w:pos="1701"/>
          <w:tab w:val="right" w:leader="dot" w:pos="7285"/>
          <w:tab w:val="right" w:pos="7835"/>
          <w:tab w:val="center" w:pos="7920"/>
          <w:tab w:val="right" w:pos="8357"/>
          <w:tab w:val="right" w:pos="9099"/>
        </w:tabs>
        <w:rPr>
          <w:lang w:val="es-ES"/>
        </w:rPr>
      </w:pPr>
      <w:r>
        <w:rPr>
          <w:lang w:val="es-ES"/>
        </w:rPr>
        <w:t xml:space="preserve">INTRODUCCIÓN </w:t>
      </w:r>
      <w:r>
        <w:rPr>
          <w:lang w:val="es-ES"/>
        </w:rPr>
        <w:tab/>
      </w:r>
      <w:r>
        <w:rPr>
          <w:lang w:val="es-ES"/>
        </w:rPr>
        <w:tab/>
        <w:t>1</w:t>
      </w:r>
      <w:r>
        <w:rPr>
          <w:lang w:val="es-ES"/>
        </w:rPr>
        <w:tab/>
        <w:t>-</w:t>
      </w:r>
      <w:r>
        <w:rPr>
          <w:lang w:val="es-ES"/>
        </w:rPr>
        <w:tab/>
        <w:t>10</w:t>
      </w:r>
      <w:r>
        <w:rPr>
          <w:lang w:val="es-ES"/>
        </w:rPr>
        <w:tab/>
      </w:r>
      <w:r w:rsidR="00C8321C">
        <w:rPr>
          <w:lang w:val="es-ES"/>
        </w:rPr>
        <w:t>8</w:t>
      </w:r>
    </w:p>
    <w:p w:rsidR="009A4C6B" w:rsidRDefault="009A4C6B" w:rsidP="0075026C">
      <w:pPr>
        <w:tabs>
          <w:tab w:val="left" w:pos="540"/>
          <w:tab w:val="left" w:pos="850"/>
          <w:tab w:val="left" w:pos="1304"/>
          <w:tab w:val="left" w:pos="1701"/>
          <w:tab w:val="right" w:leader="dot" w:pos="7285"/>
          <w:tab w:val="right" w:pos="7835"/>
          <w:tab w:val="center" w:pos="7920"/>
          <w:tab w:val="right" w:pos="8357"/>
          <w:tab w:val="right" w:pos="9099"/>
        </w:tabs>
        <w:rPr>
          <w:lang w:val="es-ES"/>
        </w:rPr>
      </w:pPr>
      <w:r>
        <w:rPr>
          <w:lang w:val="es-ES"/>
        </w:rPr>
        <w:t xml:space="preserve">CONTEXTO GENERAL </w:t>
      </w:r>
      <w:r>
        <w:rPr>
          <w:lang w:val="es-ES"/>
        </w:rPr>
        <w:tab/>
      </w:r>
      <w:r>
        <w:rPr>
          <w:lang w:val="es-ES"/>
        </w:rPr>
        <w:tab/>
        <w:t>11</w:t>
      </w:r>
      <w:r>
        <w:rPr>
          <w:lang w:val="es-ES"/>
        </w:rPr>
        <w:tab/>
        <w:t>-</w:t>
      </w:r>
      <w:r>
        <w:rPr>
          <w:lang w:val="es-ES"/>
        </w:rPr>
        <w:tab/>
        <w:t>23</w:t>
      </w:r>
      <w:r>
        <w:rPr>
          <w:lang w:val="es-ES"/>
        </w:rPr>
        <w:tab/>
      </w:r>
      <w:r w:rsidR="00C8321C">
        <w:rPr>
          <w:lang w:val="es-ES"/>
        </w:rPr>
        <w:t>9</w:t>
      </w:r>
    </w:p>
    <w:p w:rsidR="00D022FA" w:rsidRDefault="00D022FA" w:rsidP="0075026C">
      <w:pPr>
        <w:tabs>
          <w:tab w:val="left" w:pos="540"/>
          <w:tab w:val="left" w:pos="850"/>
          <w:tab w:val="left" w:pos="1304"/>
          <w:tab w:val="left" w:pos="1701"/>
          <w:tab w:val="right" w:leader="dot" w:pos="7285"/>
          <w:tab w:val="right" w:pos="7835"/>
          <w:tab w:val="center" w:pos="7920"/>
          <w:tab w:val="right" w:pos="8357"/>
          <w:tab w:val="right" w:pos="9099"/>
        </w:tabs>
        <w:rPr>
          <w:lang w:val="es-ES"/>
        </w:rPr>
      </w:pPr>
      <w:r w:rsidRPr="00581623">
        <w:rPr>
          <w:lang w:val="es-ES"/>
        </w:rPr>
        <w:t>I.</w:t>
      </w:r>
      <w:r w:rsidRPr="00581623">
        <w:rPr>
          <w:lang w:val="es-ES"/>
        </w:rPr>
        <w:tab/>
        <w:t>M</w:t>
      </w:r>
      <w:r w:rsidR="009A4C6B">
        <w:rPr>
          <w:lang w:val="es-ES"/>
        </w:rPr>
        <w:t>EDIDAS GENERALES DE APLICACIÓN</w:t>
      </w:r>
      <w:r w:rsidR="009A4C6B">
        <w:rPr>
          <w:lang w:val="es-ES"/>
        </w:rPr>
        <w:tab/>
      </w:r>
      <w:r w:rsidR="009A4C6B">
        <w:rPr>
          <w:lang w:val="es-ES"/>
        </w:rPr>
        <w:tab/>
        <w:t>24</w:t>
      </w:r>
      <w:r w:rsidR="009A4C6B">
        <w:rPr>
          <w:lang w:val="es-ES"/>
        </w:rPr>
        <w:tab/>
        <w:t>-</w:t>
      </w:r>
      <w:r w:rsidR="009A4C6B">
        <w:rPr>
          <w:lang w:val="es-ES"/>
        </w:rPr>
        <w:tab/>
        <w:t>58</w:t>
      </w:r>
      <w:r w:rsidR="009A4C6B">
        <w:rPr>
          <w:lang w:val="es-ES"/>
        </w:rPr>
        <w:tab/>
      </w:r>
      <w:r w:rsidR="00C8321C">
        <w:rPr>
          <w:lang w:val="es-ES"/>
        </w:rPr>
        <w:t>12</w:t>
      </w:r>
    </w:p>
    <w:p w:rsidR="009A4C6B" w:rsidRDefault="00017E26" w:rsidP="00017E26">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1.1</w:t>
      </w:r>
      <w:r>
        <w:rPr>
          <w:lang w:val="es-ES"/>
        </w:rPr>
        <w:tab/>
        <w:t>Legislación</w:t>
      </w:r>
      <w:r>
        <w:rPr>
          <w:lang w:val="es-ES"/>
        </w:rPr>
        <w:tab/>
      </w:r>
      <w:r>
        <w:rPr>
          <w:lang w:val="es-ES"/>
        </w:rPr>
        <w:tab/>
        <w:t>24</w:t>
      </w:r>
      <w:r>
        <w:rPr>
          <w:lang w:val="es-ES"/>
        </w:rPr>
        <w:tab/>
        <w:t>-</w:t>
      </w:r>
      <w:r>
        <w:rPr>
          <w:lang w:val="es-ES"/>
        </w:rPr>
        <w:tab/>
        <w:t>29</w:t>
      </w:r>
      <w:r>
        <w:rPr>
          <w:lang w:val="es-ES"/>
        </w:rPr>
        <w:tab/>
      </w:r>
      <w:r w:rsidR="00C8321C">
        <w:rPr>
          <w:lang w:val="es-ES"/>
        </w:rPr>
        <w:t>12</w:t>
      </w:r>
    </w:p>
    <w:p w:rsidR="00D022FA" w:rsidRDefault="00017E26" w:rsidP="00017E26">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1.2</w:t>
      </w:r>
      <w:r>
        <w:rPr>
          <w:lang w:val="es-ES"/>
        </w:rPr>
        <w:tab/>
        <w:t xml:space="preserve">Plan de Acción Nacional </w:t>
      </w:r>
      <w:r>
        <w:rPr>
          <w:lang w:val="es-ES"/>
        </w:rPr>
        <w:tab/>
      </w:r>
      <w:r>
        <w:rPr>
          <w:lang w:val="es-ES"/>
        </w:rPr>
        <w:tab/>
        <w:t>30</w:t>
      </w:r>
      <w:r>
        <w:rPr>
          <w:lang w:val="es-ES"/>
        </w:rPr>
        <w:tab/>
        <w:t>-</w:t>
      </w:r>
      <w:r>
        <w:rPr>
          <w:lang w:val="es-ES"/>
        </w:rPr>
        <w:tab/>
        <w:t>32</w:t>
      </w:r>
      <w:r>
        <w:rPr>
          <w:lang w:val="es-ES"/>
        </w:rPr>
        <w:tab/>
      </w:r>
      <w:r w:rsidR="00C8321C">
        <w:rPr>
          <w:lang w:val="es-ES"/>
        </w:rPr>
        <w:t>14</w:t>
      </w:r>
    </w:p>
    <w:p w:rsidR="00017E26" w:rsidRDefault="00017E26" w:rsidP="00017E26">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1.3</w:t>
      </w:r>
      <w:r>
        <w:rPr>
          <w:lang w:val="es-ES"/>
        </w:rPr>
        <w:tab/>
        <w:t xml:space="preserve">Coordinación </w:t>
      </w:r>
      <w:r>
        <w:rPr>
          <w:lang w:val="es-ES"/>
        </w:rPr>
        <w:tab/>
      </w:r>
      <w:r>
        <w:rPr>
          <w:lang w:val="es-ES"/>
        </w:rPr>
        <w:tab/>
      </w:r>
      <w:r>
        <w:rPr>
          <w:lang w:val="es-ES"/>
        </w:rPr>
        <w:tab/>
        <w:t>33</w:t>
      </w:r>
      <w:r>
        <w:rPr>
          <w:lang w:val="es-ES"/>
        </w:rPr>
        <w:tab/>
      </w:r>
      <w:r>
        <w:rPr>
          <w:lang w:val="es-ES"/>
        </w:rPr>
        <w:tab/>
      </w:r>
      <w:r w:rsidR="00C8321C">
        <w:rPr>
          <w:lang w:val="es-ES"/>
        </w:rPr>
        <w:t>14</w:t>
      </w:r>
    </w:p>
    <w:p w:rsidR="00017E26" w:rsidRDefault="00017E26" w:rsidP="00017E26">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1.4</w:t>
      </w:r>
      <w:r>
        <w:rPr>
          <w:lang w:val="es-ES"/>
        </w:rPr>
        <w:tab/>
        <w:t xml:space="preserve">Estructuras independientes de seguimiento </w:t>
      </w:r>
      <w:r>
        <w:rPr>
          <w:lang w:val="es-ES"/>
        </w:rPr>
        <w:tab/>
      </w:r>
      <w:r>
        <w:rPr>
          <w:lang w:val="es-ES"/>
        </w:rPr>
        <w:tab/>
        <w:t>34</w:t>
      </w:r>
      <w:r>
        <w:rPr>
          <w:lang w:val="es-ES"/>
        </w:rPr>
        <w:tab/>
        <w:t>-</w:t>
      </w:r>
      <w:r>
        <w:rPr>
          <w:lang w:val="es-ES"/>
        </w:rPr>
        <w:tab/>
        <w:t>35</w:t>
      </w:r>
      <w:r>
        <w:rPr>
          <w:lang w:val="es-ES"/>
        </w:rPr>
        <w:tab/>
      </w:r>
      <w:r w:rsidR="00C8321C">
        <w:rPr>
          <w:lang w:val="es-ES"/>
        </w:rPr>
        <w:t>14</w:t>
      </w:r>
    </w:p>
    <w:p w:rsidR="00017E26" w:rsidRDefault="0075026C" w:rsidP="00017E26">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1.5</w:t>
      </w:r>
      <w:r>
        <w:rPr>
          <w:lang w:val="es-ES"/>
        </w:rPr>
        <w:tab/>
        <w:t xml:space="preserve">Recursos financieros a favor de los niños </w:t>
      </w:r>
      <w:r>
        <w:rPr>
          <w:lang w:val="es-ES"/>
        </w:rPr>
        <w:tab/>
      </w:r>
      <w:r>
        <w:rPr>
          <w:lang w:val="es-ES"/>
        </w:rPr>
        <w:tab/>
        <w:t>36</w:t>
      </w:r>
      <w:r>
        <w:rPr>
          <w:lang w:val="es-ES"/>
        </w:rPr>
        <w:tab/>
        <w:t>-</w:t>
      </w:r>
      <w:r>
        <w:rPr>
          <w:lang w:val="es-ES"/>
        </w:rPr>
        <w:tab/>
        <w:t>45</w:t>
      </w:r>
      <w:r>
        <w:rPr>
          <w:lang w:val="es-ES"/>
        </w:rPr>
        <w:tab/>
      </w:r>
      <w:r w:rsidR="00C8321C">
        <w:rPr>
          <w:lang w:val="es-ES"/>
        </w:rPr>
        <w:t>15</w:t>
      </w:r>
    </w:p>
    <w:p w:rsidR="0075026C" w:rsidRDefault="0075026C" w:rsidP="00017E26">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1.6</w:t>
      </w:r>
      <w:r>
        <w:rPr>
          <w:lang w:val="es-ES"/>
        </w:rPr>
        <w:tab/>
        <w:t xml:space="preserve">Recogida de datos </w:t>
      </w:r>
      <w:r>
        <w:rPr>
          <w:lang w:val="es-ES"/>
        </w:rPr>
        <w:tab/>
      </w:r>
      <w:r>
        <w:rPr>
          <w:lang w:val="es-ES"/>
        </w:rPr>
        <w:tab/>
      </w:r>
      <w:r>
        <w:rPr>
          <w:lang w:val="es-ES"/>
        </w:rPr>
        <w:tab/>
        <w:t>46</w:t>
      </w:r>
      <w:r>
        <w:rPr>
          <w:lang w:val="es-ES"/>
        </w:rPr>
        <w:tab/>
      </w:r>
      <w:r>
        <w:rPr>
          <w:lang w:val="es-ES"/>
        </w:rPr>
        <w:tab/>
      </w:r>
      <w:r w:rsidR="00C8321C">
        <w:rPr>
          <w:lang w:val="es-ES"/>
        </w:rPr>
        <w:t>18</w:t>
      </w:r>
    </w:p>
    <w:p w:rsidR="0075026C" w:rsidRDefault="0075026C" w:rsidP="00017E26">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1.7</w:t>
      </w:r>
      <w:r>
        <w:rPr>
          <w:lang w:val="es-ES"/>
        </w:rPr>
        <w:tab/>
        <w:t xml:space="preserve">Formación/difusión de la Convención </w:t>
      </w:r>
      <w:r>
        <w:rPr>
          <w:lang w:val="es-ES"/>
        </w:rPr>
        <w:tab/>
      </w:r>
      <w:r>
        <w:rPr>
          <w:lang w:val="es-ES"/>
        </w:rPr>
        <w:tab/>
        <w:t>47</w:t>
      </w:r>
      <w:r>
        <w:rPr>
          <w:lang w:val="es-ES"/>
        </w:rPr>
        <w:tab/>
        <w:t>-</w:t>
      </w:r>
      <w:r>
        <w:rPr>
          <w:lang w:val="es-ES"/>
        </w:rPr>
        <w:tab/>
        <w:t>53</w:t>
      </w:r>
      <w:r>
        <w:rPr>
          <w:lang w:val="es-ES"/>
        </w:rPr>
        <w:tab/>
      </w:r>
      <w:r w:rsidR="00C8321C">
        <w:rPr>
          <w:lang w:val="es-ES"/>
        </w:rPr>
        <w:t>19</w:t>
      </w:r>
    </w:p>
    <w:p w:rsidR="0075026C" w:rsidRDefault="0075026C" w:rsidP="00017E26">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1.8</w:t>
      </w:r>
      <w:r>
        <w:rPr>
          <w:lang w:val="es-ES"/>
        </w:rPr>
        <w:tab/>
        <w:t>Cooperación con las organizaciones de la sociedad civil,</w:t>
      </w:r>
    </w:p>
    <w:p w:rsidR="0075026C" w:rsidRDefault="0075026C" w:rsidP="0075026C">
      <w:pPr>
        <w:tabs>
          <w:tab w:val="left" w:pos="540"/>
          <w:tab w:val="left" w:pos="1134"/>
          <w:tab w:val="left" w:pos="1701"/>
          <w:tab w:val="right" w:leader="dot" w:pos="7285"/>
          <w:tab w:val="right" w:pos="7835"/>
          <w:tab w:val="center" w:pos="7920"/>
          <w:tab w:val="right" w:pos="8357"/>
          <w:tab w:val="right" w:pos="9099"/>
        </w:tabs>
        <w:rPr>
          <w:lang w:val="es-ES"/>
        </w:rPr>
      </w:pPr>
      <w:r>
        <w:rPr>
          <w:lang w:val="es-ES"/>
        </w:rPr>
        <w:tab/>
      </w:r>
      <w:r>
        <w:rPr>
          <w:lang w:val="es-ES"/>
        </w:rPr>
        <w:tab/>
        <w:t>organizaciones no gubernamentales y grupos de niños y jóvenes</w:t>
      </w:r>
      <w:r>
        <w:rPr>
          <w:lang w:val="es-ES"/>
        </w:rPr>
        <w:tab/>
        <w:t>54</w:t>
      </w:r>
      <w:r>
        <w:rPr>
          <w:lang w:val="es-ES"/>
        </w:rPr>
        <w:tab/>
        <w:t>-</w:t>
      </w:r>
      <w:r>
        <w:rPr>
          <w:lang w:val="es-ES"/>
        </w:rPr>
        <w:tab/>
        <w:t>58</w:t>
      </w:r>
      <w:r>
        <w:rPr>
          <w:lang w:val="es-ES"/>
        </w:rPr>
        <w:tab/>
      </w:r>
      <w:r w:rsidR="00C8321C">
        <w:rPr>
          <w:lang w:val="es-ES"/>
        </w:rPr>
        <w:t>22</w:t>
      </w:r>
    </w:p>
    <w:p w:rsidR="0075026C" w:rsidRDefault="0075026C" w:rsidP="0075026C">
      <w:pPr>
        <w:tabs>
          <w:tab w:val="left" w:pos="540"/>
          <w:tab w:val="left" w:pos="1134"/>
          <w:tab w:val="left" w:pos="1701"/>
          <w:tab w:val="right" w:leader="dot" w:pos="7285"/>
          <w:tab w:val="right" w:pos="7835"/>
          <w:tab w:val="center" w:pos="7920"/>
          <w:tab w:val="right" w:pos="8357"/>
          <w:tab w:val="right" w:pos="9099"/>
        </w:tabs>
        <w:rPr>
          <w:lang w:val="es-ES"/>
        </w:rPr>
      </w:pPr>
      <w:r>
        <w:rPr>
          <w:lang w:val="es-ES"/>
        </w:rPr>
        <w:t>II.</w:t>
      </w:r>
      <w:r>
        <w:rPr>
          <w:lang w:val="es-ES"/>
        </w:rPr>
        <w:tab/>
        <w:t xml:space="preserve">DEFINICIÓN DEL NIÑO </w:t>
      </w:r>
      <w:r>
        <w:rPr>
          <w:lang w:val="es-ES"/>
        </w:rPr>
        <w:tab/>
      </w:r>
      <w:r>
        <w:rPr>
          <w:lang w:val="es-ES"/>
        </w:rPr>
        <w:tab/>
        <w:t>59</w:t>
      </w:r>
      <w:r>
        <w:rPr>
          <w:lang w:val="es-ES"/>
        </w:rPr>
        <w:tab/>
        <w:t>-</w:t>
      </w:r>
      <w:r>
        <w:rPr>
          <w:lang w:val="es-ES"/>
        </w:rPr>
        <w:tab/>
        <w:t>65</w:t>
      </w:r>
      <w:r>
        <w:rPr>
          <w:lang w:val="es-ES"/>
        </w:rPr>
        <w:tab/>
      </w:r>
      <w:r w:rsidR="00C8321C">
        <w:rPr>
          <w:lang w:val="es-ES"/>
        </w:rPr>
        <w:t>23</w:t>
      </w:r>
    </w:p>
    <w:p w:rsidR="0075026C" w:rsidRDefault="0075026C" w:rsidP="0075026C">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2.1</w:t>
      </w:r>
      <w:r>
        <w:rPr>
          <w:lang w:val="es-ES"/>
        </w:rPr>
        <w:tab/>
        <w:t>Medidas adoptadas para el seguimiento de las recomendaciones</w:t>
      </w:r>
      <w:r>
        <w:rPr>
          <w:lang w:val="es-ES"/>
        </w:rPr>
        <w:tab/>
      </w:r>
      <w:r>
        <w:rPr>
          <w:lang w:val="es-ES"/>
        </w:rPr>
        <w:tab/>
        <w:t>59</w:t>
      </w:r>
      <w:r>
        <w:rPr>
          <w:lang w:val="es-ES"/>
        </w:rPr>
        <w:tab/>
        <w:t>-</w:t>
      </w:r>
      <w:r>
        <w:rPr>
          <w:lang w:val="es-ES"/>
        </w:rPr>
        <w:tab/>
        <w:t>62</w:t>
      </w:r>
      <w:r>
        <w:rPr>
          <w:lang w:val="es-ES"/>
        </w:rPr>
        <w:tab/>
      </w:r>
      <w:r w:rsidR="00C8321C">
        <w:rPr>
          <w:lang w:val="es-ES"/>
        </w:rPr>
        <w:t>23</w:t>
      </w:r>
    </w:p>
    <w:p w:rsidR="0075026C" w:rsidRDefault="0075026C" w:rsidP="0075026C">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2.2</w:t>
      </w:r>
      <w:r>
        <w:rPr>
          <w:lang w:val="es-ES"/>
        </w:rPr>
        <w:tab/>
        <w:t xml:space="preserve">Definición jurídica del niño </w:t>
      </w:r>
      <w:r>
        <w:rPr>
          <w:lang w:val="es-ES"/>
        </w:rPr>
        <w:tab/>
      </w:r>
      <w:r>
        <w:rPr>
          <w:lang w:val="es-ES"/>
        </w:rPr>
        <w:tab/>
      </w:r>
      <w:r>
        <w:rPr>
          <w:lang w:val="es-ES"/>
        </w:rPr>
        <w:tab/>
        <w:t>63</w:t>
      </w:r>
      <w:r>
        <w:rPr>
          <w:lang w:val="es-ES"/>
        </w:rPr>
        <w:tab/>
      </w:r>
      <w:r>
        <w:rPr>
          <w:lang w:val="es-ES"/>
        </w:rPr>
        <w:tab/>
      </w:r>
      <w:r w:rsidR="00C8321C">
        <w:rPr>
          <w:lang w:val="es-ES"/>
        </w:rPr>
        <w:t>24</w:t>
      </w:r>
    </w:p>
    <w:p w:rsidR="0075026C" w:rsidRDefault="0075026C" w:rsidP="001A0693">
      <w:pPr>
        <w:tabs>
          <w:tab w:val="left" w:pos="540"/>
          <w:tab w:val="left" w:pos="1134"/>
          <w:tab w:val="left" w:pos="1701"/>
          <w:tab w:val="right" w:leader="dot" w:pos="7285"/>
          <w:tab w:val="right" w:pos="7835"/>
          <w:tab w:val="center" w:pos="7920"/>
          <w:tab w:val="right" w:pos="8357"/>
          <w:tab w:val="right" w:pos="9099"/>
        </w:tabs>
        <w:rPr>
          <w:lang w:val="es-ES"/>
        </w:rPr>
      </w:pPr>
      <w:r>
        <w:rPr>
          <w:lang w:val="es-ES"/>
        </w:rPr>
        <w:tab/>
        <w:t>2.3</w:t>
      </w:r>
      <w:r>
        <w:rPr>
          <w:lang w:val="es-ES"/>
        </w:rPr>
        <w:tab/>
        <w:t xml:space="preserve">Datos estadísticos </w:t>
      </w:r>
      <w:r>
        <w:rPr>
          <w:lang w:val="es-ES"/>
        </w:rPr>
        <w:tab/>
      </w:r>
      <w:r>
        <w:rPr>
          <w:lang w:val="es-ES"/>
        </w:rPr>
        <w:tab/>
        <w:t>64</w:t>
      </w:r>
      <w:r>
        <w:rPr>
          <w:lang w:val="es-ES"/>
        </w:rPr>
        <w:tab/>
        <w:t>-</w:t>
      </w:r>
      <w:r>
        <w:rPr>
          <w:lang w:val="es-ES"/>
        </w:rPr>
        <w:tab/>
        <w:t>65</w:t>
      </w:r>
      <w:r>
        <w:rPr>
          <w:lang w:val="es-ES"/>
        </w:rPr>
        <w:tab/>
      </w:r>
      <w:r w:rsidR="00C8321C">
        <w:rPr>
          <w:lang w:val="es-ES"/>
        </w:rPr>
        <w:t>24</w:t>
      </w:r>
    </w:p>
    <w:p w:rsidR="0075026C" w:rsidRDefault="0075026C" w:rsidP="001A0693">
      <w:pPr>
        <w:tabs>
          <w:tab w:val="left" w:pos="540"/>
          <w:tab w:val="left" w:pos="1134"/>
          <w:tab w:val="left" w:pos="1701"/>
          <w:tab w:val="right" w:leader="dot" w:pos="7285"/>
          <w:tab w:val="right" w:pos="7835"/>
          <w:tab w:val="center" w:pos="7920"/>
          <w:tab w:val="right" w:pos="8357"/>
          <w:tab w:val="right" w:pos="9099"/>
        </w:tabs>
        <w:rPr>
          <w:lang w:val="es-ES"/>
        </w:rPr>
      </w:pPr>
      <w:r>
        <w:rPr>
          <w:lang w:val="es-ES"/>
        </w:rPr>
        <w:t>III.</w:t>
      </w:r>
      <w:r>
        <w:rPr>
          <w:lang w:val="es-ES"/>
        </w:rPr>
        <w:tab/>
        <w:t xml:space="preserve">PRINCIPIOS GENERALES </w:t>
      </w:r>
      <w:r>
        <w:rPr>
          <w:lang w:val="es-ES"/>
        </w:rPr>
        <w:tab/>
      </w:r>
      <w:r>
        <w:rPr>
          <w:lang w:val="es-ES"/>
        </w:rPr>
        <w:tab/>
        <w:t>66</w:t>
      </w:r>
      <w:r>
        <w:rPr>
          <w:lang w:val="es-ES"/>
        </w:rPr>
        <w:tab/>
        <w:t>-</w:t>
      </w:r>
      <w:r>
        <w:rPr>
          <w:lang w:val="es-ES"/>
        </w:rPr>
        <w:tab/>
        <w:t>87</w:t>
      </w:r>
      <w:r>
        <w:rPr>
          <w:lang w:val="es-ES"/>
        </w:rPr>
        <w:tab/>
      </w:r>
      <w:r w:rsidR="00C8321C">
        <w:rPr>
          <w:lang w:val="es-ES"/>
        </w:rPr>
        <w:t>24</w:t>
      </w:r>
    </w:p>
    <w:p w:rsidR="0075026C" w:rsidRDefault="0075026C" w:rsidP="0075026C">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3.1</w:t>
      </w:r>
      <w:r>
        <w:rPr>
          <w:lang w:val="es-ES"/>
        </w:rPr>
        <w:tab/>
        <w:t>La no discriminación  (</w:t>
      </w:r>
      <w:r w:rsidR="002D645D">
        <w:rPr>
          <w:lang w:val="es-ES"/>
        </w:rPr>
        <w:t>A</w:t>
      </w:r>
      <w:r>
        <w:rPr>
          <w:lang w:val="es-ES"/>
        </w:rPr>
        <w:t xml:space="preserve">rt. 2) </w:t>
      </w:r>
      <w:r>
        <w:rPr>
          <w:lang w:val="es-ES"/>
        </w:rPr>
        <w:tab/>
      </w:r>
      <w:r>
        <w:rPr>
          <w:lang w:val="es-ES"/>
        </w:rPr>
        <w:tab/>
        <w:t>66</w:t>
      </w:r>
      <w:r>
        <w:rPr>
          <w:lang w:val="es-ES"/>
        </w:rPr>
        <w:tab/>
        <w:t>-</w:t>
      </w:r>
      <w:r>
        <w:rPr>
          <w:lang w:val="es-ES"/>
        </w:rPr>
        <w:tab/>
        <w:t>67</w:t>
      </w:r>
      <w:r>
        <w:rPr>
          <w:lang w:val="es-ES"/>
        </w:rPr>
        <w:tab/>
      </w:r>
      <w:r w:rsidR="00C8321C">
        <w:rPr>
          <w:lang w:val="es-ES"/>
        </w:rPr>
        <w:t>24</w:t>
      </w:r>
    </w:p>
    <w:p w:rsidR="0075026C" w:rsidRDefault="0075026C" w:rsidP="0075026C">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3.2</w:t>
      </w:r>
      <w:r>
        <w:rPr>
          <w:lang w:val="es-ES"/>
        </w:rPr>
        <w:tab/>
        <w:t>El interés superior del niño (</w:t>
      </w:r>
      <w:r w:rsidR="002D645D">
        <w:rPr>
          <w:lang w:val="es-ES"/>
        </w:rPr>
        <w:t>A</w:t>
      </w:r>
      <w:r>
        <w:rPr>
          <w:lang w:val="es-ES"/>
        </w:rPr>
        <w:t xml:space="preserve">rt. 3) </w:t>
      </w:r>
      <w:r>
        <w:rPr>
          <w:lang w:val="es-ES"/>
        </w:rPr>
        <w:tab/>
      </w:r>
      <w:r>
        <w:rPr>
          <w:lang w:val="es-ES"/>
        </w:rPr>
        <w:tab/>
      </w:r>
      <w:r w:rsidR="001A0693">
        <w:rPr>
          <w:lang w:val="es-ES"/>
        </w:rPr>
        <w:t>68</w:t>
      </w:r>
      <w:r w:rsidR="001A0693">
        <w:rPr>
          <w:lang w:val="es-ES"/>
        </w:rPr>
        <w:tab/>
        <w:t>-</w:t>
      </w:r>
      <w:r w:rsidR="001A0693">
        <w:rPr>
          <w:lang w:val="es-ES"/>
        </w:rPr>
        <w:tab/>
        <w:t>69</w:t>
      </w:r>
      <w:r w:rsidR="001A0693">
        <w:rPr>
          <w:lang w:val="es-ES"/>
        </w:rPr>
        <w:tab/>
      </w:r>
      <w:r w:rsidR="00C8321C">
        <w:rPr>
          <w:lang w:val="es-ES"/>
        </w:rPr>
        <w:t>26</w:t>
      </w:r>
    </w:p>
    <w:p w:rsidR="001A0693" w:rsidRDefault="001A0693" w:rsidP="0075026C">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3.3</w:t>
      </w:r>
      <w:r>
        <w:rPr>
          <w:lang w:val="es-ES"/>
        </w:rPr>
        <w:tab/>
        <w:t>El derecho a la vida, supervivencia y desarrollo (</w:t>
      </w:r>
      <w:r w:rsidR="002D645D">
        <w:rPr>
          <w:lang w:val="es-ES"/>
        </w:rPr>
        <w:t>A</w:t>
      </w:r>
      <w:r>
        <w:rPr>
          <w:lang w:val="es-ES"/>
        </w:rPr>
        <w:t xml:space="preserve">rt. 6) </w:t>
      </w:r>
      <w:r>
        <w:rPr>
          <w:lang w:val="es-ES"/>
        </w:rPr>
        <w:tab/>
      </w:r>
      <w:r>
        <w:rPr>
          <w:lang w:val="es-ES"/>
        </w:rPr>
        <w:tab/>
        <w:t>70</w:t>
      </w:r>
      <w:r>
        <w:rPr>
          <w:lang w:val="es-ES"/>
        </w:rPr>
        <w:tab/>
        <w:t>-</w:t>
      </w:r>
      <w:r>
        <w:rPr>
          <w:lang w:val="es-ES"/>
        </w:rPr>
        <w:tab/>
        <w:t>77</w:t>
      </w:r>
      <w:r>
        <w:rPr>
          <w:lang w:val="es-ES"/>
        </w:rPr>
        <w:tab/>
      </w:r>
      <w:r w:rsidR="00C8321C">
        <w:rPr>
          <w:lang w:val="es-ES"/>
        </w:rPr>
        <w:t>26</w:t>
      </w:r>
    </w:p>
    <w:p w:rsidR="001A0693" w:rsidRDefault="001A0693" w:rsidP="001A0693">
      <w:pPr>
        <w:tabs>
          <w:tab w:val="left" w:pos="540"/>
          <w:tab w:val="left" w:pos="1134"/>
          <w:tab w:val="left" w:pos="1701"/>
          <w:tab w:val="right" w:leader="dot" w:pos="7285"/>
          <w:tab w:val="right" w:pos="7835"/>
          <w:tab w:val="center" w:pos="7920"/>
          <w:tab w:val="right" w:pos="8357"/>
          <w:tab w:val="right" w:pos="9099"/>
        </w:tabs>
        <w:rPr>
          <w:lang w:val="es-ES"/>
        </w:rPr>
      </w:pPr>
      <w:r>
        <w:rPr>
          <w:lang w:val="es-ES"/>
        </w:rPr>
        <w:tab/>
        <w:t>3.4</w:t>
      </w:r>
      <w:r>
        <w:rPr>
          <w:lang w:val="es-ES"/>
        </w:rPr>
        <w:tab/>
        <w:t>Respeto de las opiniones del niño (</w:t>
      </w:r>
      <w:r w:rsidR="002D645D">
        <w:rPr>
          <w:lang w:val="es-ES"/>
        </w:rPr>
        <w:t>A</w:t>
      </w:r>
      <w:r>
        <w:rPr>
          <w:lang w:val="es-ES"/>
        </w:rPr>
        <w:t xml:space="preserve">rt.12) </w:t>
      </w:r>
      <w:r>
        <w:rPr>
          <w:lang w:val="es-ES"/>
        </w:rPr>
        <w:tab/>
      </w:r>
      <w:r>
        <w:rPr>
          <w:lang w:val="es-ES"/>
        </w:rPr>
        <w:tab/>
        <w:t>78</w:t>
      </w:r>
      <w:r>
        <w:rPr>
          <w:lang w:val="es-ES"/>
        </w:rPr>
        <w:tab/>
        <w:t>-</w:t>
      </w:r>
      <w:r>
        <w:rPr>
          <w:lang w:val="es-ES"/>
        </w:rPr>
        <w:tab/>
        <w:t>87</w:t>
      </w:r>
      <w:r>
        <w:rPr>
          <w:lang w:val="es-ES"/>
        </w:rPr>
        <w:tab/>
      </w:r>
      <w:r w:rsidR="00C8321C">
        <w:rPr>
          <w:lang w:val="es-ES"/>
        </w:rPr>
        <w:t>28</w:t>
      </w:r>
    </w:p>
    <w:p w:rsidR="001A0693" w:rsidRDefault="001A0693" w:rsidP="001A0693">
      <w:pPr>
        <w:tabs>
          <w:tab w:val="left" w:pos="540"/>
          <w:tab w:val="left" w:pos="1134"/>
          <w:tab w:val="left" w:pos="1701"/>
          <w:tab w:val="right" w:leader="dot" w:pos="7285"/>
          <w:tab w:val="right" w:pos="7835"/>
          <w:tab w:val="center" w:pos="7920"/>
          <w:tab w:val="right" w:pos="8357"/>
          <w:tab w:val="right" w:pos="9099"/>
        </w:tabs>
        <w:rPr>
          <w:lang w:val="es-ES"/>
        </w:rPr>
      </w:pPr>
      <w:r>
        <w:rPr>
          <w:lang w:val="es-ES"/>
        </w:rPr>
        <w:t>IV.</w:t>
      </w:r>
      <w:r>
        <w:rPr>
          <w:lang w:val="es-ES"/>
        </w:rPr>
        <w:tab/>
        <w:t xml:space="preserve">LIBERTADES Y DERECHOS CIVILES </w:t>
      </w:r>
      <w:r>
        <w:rPr>
          <w:lang w:val="es-ES"/>
        </w:rPr>
        <w:tab/>
      </w:r>
      <w:r>
        <w:rPr>
          <w:lang w:val="es-ES"/>
        </w:rPr>
        <w:tab/>
        <w:t>88</w:t>
      </w:r>
      <w:r>
        <w:rPr>
          <w:lang w:val="es-ES"/>
        </w:rPr>
        <w:tab/>
        <w:t>-</w:t>
      </w:r>
      <w:r>
        <w:rPr>
          <w:lang w:val="es-ES"/>
        </w:rPr>
        <w:tab/>
        <w:t>110</w:t>
      </w:r>
      <w:r>
        <w:rPr>
          <w:lang w:val="es-ES"/>
        </w:rPr>
        <w:tab/>
      </w:r>
      <w:r w:rsidR="00C8321C">
        <w:rPr>
          <w:lang w:val="es-ES"/>
        </w:rPr>
        <w:t>31</w:t>
      </w:r>
    </w:p>
    <w:p w:rsidR="001A0693" w:rsidRDefault="001A0693" w:rsidP="0075026C">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4.1</w:t>
      </w:r>
      <w:r>
        <w:rPr>
          <w:lang w:val="es-ES"/>
        </w:rPr>
        <w:tab/>
        <w:t>Nombre y nacionalidad (</w:t>
      </w:r>
      <w:r w:rsidR="002D645D">
        <w:rPr>
          <w:lang w:val="es-ES"/>
        </w:rPr>
        <w:t>A</w:t>
      </w:r>
      <w:r>
        <w:rPr>
          <w:lang w:val="es-ES"/>
        </w:rPr>
        <w:t xml:space="preserve">rt. 7) </w:t>
      </w:r>
      <w:r>
        <w:rPr>
          <w:lang w:val="es-ES"/>
        </w:rPr>
        <w:tab/>
      </w:r>
      <w:r>
        <w:rPr>
          <w:lang w:val="es-ES"/>
        </w:rPr>
        <w:tab/>
        <w:t>88</w:t>
      </w:r>
      <w:r>
        <w:rPr>
          <w:lang w:val="es-ES"/>
        </w:rPr>
        <w:tab/>
        <w:t>-</w:t>
      </w:r>
      <w:r>
        <w:rPr>
          <w:lang w:val="es-ES"/>
        </w:rPr>
        <w:tab/>
        <w:t>96</w:t>
      </w:r>
      <w:r>
        <w:rPr>
          <w:lang w:val="es-ES"/>
        </w:rPr>
        <w:tab/>
      </w:r>
      <w:r w:rsidR="00C8321C">
        <w:rPr>
          <w:lang w:val="es-ES"/>
        </w:rPr>
        <w:t>31</w:t>
      </w:r>
    </w:p>
    <w:p w:rsidR="001A0693" w:rsidRDefault="001A0693" w:rsidP="0075026C">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4.2</w:t>
      </w:r>
      <w:r>
        <w:rPr>
          <w:lang w:val="es-ES"/>
        </w:rPr>
        <w:tab/>
        <w:t>Preservación de la identidad (</w:t>
      </w:r>
      <w:r w:rsidR="002D645D">
        <w:rPr>
          <w:lang w:val="es-ES"/>
        </w:rPr>
        <w:t>A</w:t>
      </w:r>
      <w:r>
        <w:rPr>
          <w:lang w:val="es-ES"/>
        </w:rPr>
        <w:t xml:space="preserve">rt. 8) </w:t>
      </w:r>
      <w:r>
        <w:rPr>
          <w:lang w:val="es-ES"/>
        </w:rPr>
        <w:tab/>
      </w:r>
      <w:r>
        <w:rPr>
          <w:lang w:val="es-ES"/>
        </w:rPr>
        <w:tab/>
      </w:r>
      <w:r>
        <w:rPr>
          <w:lang w:val="es-ES"/>
        </w:rPr>
        <w:tab/>
        <w:t>97</w:t>
      </w:r>
      <w:r>
        <w:rPr>
          <w:lang w:val="es-ES"/>
        </w:rPr>
        <w:tab/>
      </w:r>
      <w:r>
        <w:rPr>
          <w:lang w:val="es-ES"/>
        </w:rPr>
        <w:tab/>
      </w:r>
      <w:r w:rsidR="00C8321C">
        <w:rPr>
          <w:lang w:val="es-ES"/>
        </w:rPr>
        <w:t>34</w:t>
      </w:r>
    </w:p>
    <w:p w:rsidR="001A0693" w:rsidRDefault="001A0693" w:rsidP="0075026C">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4.3</w:t>
      </w:r>
      <w:r>
        <w:rPr>
          <w:lang w:val="es-ES"/>
        </w:rPr>
        <w:tab/>
        <w:t>Libertad de expresión (</w:t>
      </w:r>
      <w:r w:rsidR="002D645D">
        <w:rPr>
          <w:lang w:val="es-ES"/>
        </w:rPr>
        <w:t>A</w:t>
      </w:r>
      <w:r>
        <w:rPr>
          <w:lang w:val="es-ES"/>
        </w:rPr>
        <w:t xml:space="preserve">rt. 13) </w:t>
      </w:r>
      <w:r>
        <w:rPr>
          <w:lang w:val="es-ES"/>
        </w:rPr>
        <w:tab/>
      </w:r>
      <w:r>
        <w:rPr>
          <w:lang w:val="es-ES"/>
        </w:rPr>
        <w:tab/>
      </w:r>
      <w:r>
        <w:rPr>
          <w:lang w:val="es-ES"/>
        </w:rPr>
        <w:tab/>
        <w:t>98</w:t>
      </w:r>
      <w:r>
        <w:rPr>
          <w:lang w:val="es-ES"/>
        </w:rPr>
        <w:tab/>
      </w:r>
      <w:r>
        <w:rPr>
          <w:lang w:val="es-ES"/>
        </w:rPr>
        <w:tab/>
      </w:r>
      <w:r w:rsidR="00C8321C">
        <w:rPr>
          <w:lang w:val="es-ES"/>
        </w:rPr>
        <w:t>34</w:t>
      </w:r>
    </w:p>
    <w:p w:rsidR="001A0693" w:rsidRDefault="001A0693" w:rsidP="0075026C">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4.4</w:t>
      </w:r>
      <w:r>
        <w:rPr>
          <w:lang w:val="es-ES"/>
        </w:rPr>
        <w:tab/>
        <w:t>Libertad de pensamiento, conciencia y religión (</w:t>
      </w:r>
      <w:r w:rsidR="002D645D">
        <w:rPr>
          <w:lang w:val="es-ES"/>
        </w:rPr>
        <w:t>A</w:t>
      </w:r>
      <w:r>
        <w:rPr>
          <w:lang w:val="es-ES"/>
        </w:rPr>
        <w:t xml:space="preserve">rt. 14) </w:t>
      </w:r>
      <w:r>
        <w:rPr>
          <w:lang w:val="es-ES"/>
        </w:rPr>
        <w:tab/>
      </w:r>
      <w:r>
        <w:rPr>
          <w:lang w:val="es-ES"/>
        </w:rPr>
        <w:tab/>
      </w:r>
      <w:r>
        <w:rPr>
          <w:lang w:val="es-ES"/>
        </w:rPr>
        <w:tab/>
        <w:t>99</w:t>
      </w:r>
      <w:r>
        <w:rPr>
          <w:lang w:val="es-ES"/>
        </w:rPr>
        <w:tab/>
      </w:r>
      <w:r>
        <w:rPr>
          <w:lang w:val="es-ES"/>
        </w:rPr>
        <w:tab/>
      </w:r>
      <w:r w:rsidR="00C8321C">
        <w:rPr>
          <w:lang w:val="es-ES"/>
        </w:rPr>
        <w:t>35</w:t>
      </w:r>
    </w:p>
    <w:p w:rsidR="001A0693" w:rsidRDefault="001A0693" w:rsidP="0075026C">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4.5</w:t>
      </w:r>
      <w:r>
        <w:rPr>
          <w:lang w:val="es-ES"/>
        </w:rPr>
        <w:tab/>
        <w:t>Libertad de asociación y de celebración de reuniones pacíficas</w:t>
      </w:r>
    </w:p>
    <w:p w:rsidR="001A0693" w:rsidRDefault="001A0693" w:rsidP="0075026C">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r>
      <w:r>
        <w:rPr>
          <w:lang w:val="es-ES"/>
        </w:rPr>
        <w:tab/>
        <w:t>(</w:t>
      </w:r>
      <w:r w:rsidR="002D645D">
        <w:rPr>
          <w:lang w:val="es-ES"/>
        </w:rPr>
        <w:t>A</w:t>
      </w:r>
      <w:r>
        <w:rPr>
          <w:lang w:val="es-ES"/>
        </w:rPr>
        <w:t xml:space="preserve">rt. 15) </w:t>
      </w:r>
      <w:r>
        <w:rPr>
          <w:lang w:val="es-ES"/>
        </w:rPr>
        <w:tab/>
      </w:r>
      <w:r>
        <w:rPr>
          <w:lang w:val="es-ES"/>
        </w:rPr>
        <w:tab/>
      </w:r>
      <w:r>
        <w:rPr>
          <w:lang w:val="es-ES"/>
        </w:rPr>
        <w:tab/>
        <w:t>100</w:t>
      </w:r>
      <w:r>
        <w:rPr>
          <w:lang w:val="es-ES"/>
        </w:rPr>
        <w:tab/>
      </w:r>
      <w:r>
        <w:rPr>
          <w:lang w:val="es-ES"/>
        </w:rPr>
        <w:tab/>
      </w:r>
      <w:r w:rsidR="00C8321C">
        <w:rPr>
          <w:lang w:val="es-ES"/>
        </w:rPr>
        <w:t>35</w:t>
      </w:r>
    </w:p>
    <w:p w:rsidR="001A0693" w:rsidRDefault="001A0693" w:rsidP="0075026C">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4.6</w:t>
      </w:r>
      <w:r>
        <w:rPr>
          <w:lang w:val="es-ES"/>
        </w:rPr>
        <w:tab/>
        <w:t>Protección de la vida privada (</w:t>
      </w:r>
      <w:r w:rsidR="002D645D">
        <w:rPr>
          <w:lang w:val="es-ES"/>
        </w:rPr>
        <w:t>A</w:t>
      </w:r>
      <w:r>
        <w:rPr>
          <w:lang w:val="es-ES"/>
        </w:rPr>
        <w:t xml:space="preserve">rt. 16) </w:t>
      </w:r>
      <w:r>
        <w:rPr>
          <w:lang w:val="es-ES"/>
        </w:rPr>
        <w:tab/>
      </w:r>
      <w:r>
        <w:rPr>
          <w:lang w:val="es-ES"/>
        </w:rPr>
        <w:tab/>
      </w:r>
      <w:r>
        <w:rPr>
          <w:lang w:val="es-ES"/>
        </w:rPr>
        <w:tab/>
        <w:t>101</w:t>
      </w:r>
      <w:r>
        <w:rPr>
          <w:lang w:val="es-ES"/>
        </w:rPr>
        <w:tab/>
      </w:r>
      <w:r>
        <w:rPr>
          <w:lang w:val="es-ES"/>
        </w:rPr>
        <w:tab/>
      </w:r>
      <w:r w:rsidR="00C8321C">
        <w:rPr>
          <w:lang w:val="es-ES"/>
        </w:rPr>
        <w:t>35</w:t>
      </w:r>
    </w:p>
    <w:p w:rsidR="00B91722" w:rsidRDefault="00B91722" w:rsidP="0075026C">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4.7</w:t>
      </w:r>
      <w:r>
        <w:rPr>
          <w:lang w:val="es-ES"/>
        </w:rPr>
        <w:tab/>
        <w:t>Acceso a la información apropiada (</w:t>
      </w:r>
      <w:r w:rsidR="002D645D">
        <w:rPr>
          <w:lang w:val="es-ES"/>
        </w:rPr>
        <w:t>A</w:t>
      </w:r>
      <w:r>
        <w:rPr>
          <w:lang w:val="es-ES"/>
        </w:rPr>
        <w:t xml:space="preserve">rt. 17) </w:t>
      </w:r>
      <w:r>
        <w:rPr>
          <w:lang w:val="es-ES"/>
        </w:rPr>
        <w:tab/>
      </w:r>
      <w:r>
        <w:rPr>
          <w:lang w:val="es-ES"/>
        </w:rPr>
        <w:tab/>
        <w:t>102</w:t>
      </w:r>
      <w:r>
        <w:rPr>
          <w:lang w:val="es-ES"/>
        </w:rPr>
        <w:tab/>
        <w:t>-</w:t>
      </w:r>
      <w:r>
        <w:rPr>
          <w:lang w:val="es-ES"/>
        </w:rPr>
        <w:tab/>
        <w:t>106</w:t>
      </w:r>
      <w:r>
        <w:rPr>
          <w:lang w:val="es-ES"/>
        </w:rPr>
        <w:tab/>
      </w:r>
      <w:r w:rsidR="00C8321C">
        <w:rPr>
          <w:lang w:val="es-ES"/>
        </w:rPr>
        <w:t>35</w:t>
      </w:r>
    </w:p>
    <w:p w:rsidR="00B91722" w:rsidRDefault="00B91722" w:rsidP="0075026C">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4.8</w:t>
      </w:r>
      <w:r>
        <w:rPr>
          <w:lang w:val="es-ES"/>
        </w:rPr>
        <w:tab/>
        <w:t>Derecho a no ser sometido a torturas, ni a otros tratos o penas</w:t>
      </w:r>
    </w:p>
    <w:p w:rsidR="00B91722" w:rsidRDefault="00B91722" w:rsidP="0075026C">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r>
      <w:r>
        <w:rPr>
          <w:lang w:val="es-ES"/>
        </w:rPr>
        <w:tab/>
        <w:t>crueles, inhumanos o degradantes, incluidos los castigos</w:t>
      </w:r>
    </w:p>
    <w:p w:rsidR="00B91722" w:rsidRDefault="00B91722" w:rsidP="00B91722">
      <w:pPr>
        <w:tabs>
          <w:tab w:val="left" w:pos="540"/>
          <w:tab w:val="left" w:pos="1134"/>
          <w:tab w:val="left" w:pos="1701"/>
          <w:tab w:val="right" w:leader="dot" w:pos="7285"/>
          <w:tab w:val="right" w:pos="7835"/>
          <w:tab w:val="center" w:pos="7920"/>
          <w:tab w:val="right" w:pos="8357"/>
          <w:tab w:val="right" w:pos="9099"/>
        </w:tabs>
        <w:rPr>
          <w:lang w:val="es-ES"/>
        </w:rPr>
      </w:pPr>
      <w:r>
        <w:rPr>
          <w:lang w:val="es-ES"/>
        </w:rPr>
        <w:tab/>
      </w:r>
      <w:r>
        <w:rPr>
          <w:lang w:val="es-ES"/>
        </w:rPr>
        <w:tab/>
        <w:t xml:space="preserve">corporales </w:t>
      </w:r>
      <w:r>
        <w:rPr>
          <w:lang w:val="es-ES"/>
        </w:rPr>
        <w:tab/>
      </w:r>
      <w:r>
        <w:rPr>
          <w:lang w:val="es-ES"/>
        </w:rPr>
        <w:tab/>
        <w:t>107</w:t>
      </w:r>
      <w:r>
        <w:rPr>
          <w:lang w:val="es-ES"/>
        </w:rPr>
        <w:tab/>
        <w:t>-</w:t>
      </w:r>
      <w:r>
        <w:rPr>
          <w:lang w:val="es-ES"/>
        </w:rPr>
        <w:tab/>
        <w:t>110</w:t>
      </w:r>
      <w:r>
        <w:rPr>
          <w:lang w:val="es-ES"/>
        </w:rPr>
        <w:tab/>
      </w:r>
      <w:r w:rsidR="00C8321C">
        <w:rPr>
          <w:lang w:val="es-ES"/>
        </w:rPr>
        <w:t>37</w:t>
      </w:r>
    </w:p>
    <w:p w:rsidR="007F4D92" w:rsidRPr="007F4D92" w:rsidRDefault="007F4D92" w:rsidP="007F4D92">
      <w:pPr>
        <w:jc w:val="center"/>
        <w:rPr>
          <w:i/>
          <w:lang w:val="es-ES"/>
        </w:rPr>
      </w:pPr>
      <w:r w:rsidRPr="00581623">
        <w:rPr>
          <w:b/>
          <w:lang w:val="es-ES"/>
        </w:rPr>
        <w:t>ÍNDICE</w:t>
      </w:r>
      <w:r>
        <w:rPr>
          <w:b/>
          <w:lang w:val="es-ES"/>
        </w:rPr>
        <w:t xml:space="preserve"> </w:t>
      </w:r>
      <w:r w:rsidRPr="007F4D92">
        <w:rPr>
          <w:i/>
          <w:lang w:val="es-ES"/>
        </w:rPr>
        <w:t>(</w:t>
      </w:r>
      <w:r w:rsidR="002D645D">
        <w:rPr>
          <w:i/>
          <w:lang w:val="es-ES"/>
        </w:rPr>
        <w:t>c</w:t>
      </w:r>
      <w:r w:rsidRPr="007F4D92">
        <w:rPr>
          <w:i/>
          <w:lang w:val="es-ES"/>
        </w:rPr>
        <w:t>ontinuación)</w:t>
      </w:r>
    </w:p>
    <w:p w:rsidR="007F4D92" w:rsidRPr="00581623" w:rsidRDefault="007F4D92" w:rsidP="00343142">
      <w:pPr>
        <w:tabs>
          <w:tab w:val="left" w:pos="7380"/>
          <w:tab w:val="left" w:pos="8533"/>
        </w:tabs>
        <w:ind w:right="-290"/>
        <w:rPr>
          <w:i/>
          <w:lang w:val="es-ES"/>
        </w:rPr>
      </w:pPr>
      <w:r>
        <w:rPr>
          <w:i/>
          <w:lang w:val="es-ES"/>
        </w:rPr>
        <w:tab/>
        <w:t xml:space="preserve">  Párrafos</w:t>
      </w:r>
      <w:r>
        <w:rPr>
          <w:i/>
          <w:lang w:val="es-ES"/>
        </w:rPr>
        <w:tab/>
      </w:r>
      <w:r w:rsidRPr="00581623">
        <w:rPr>
          <w:i/>
          <w:lang w:val="es-ES"/>
        </w:rPr>
        <w:t>Página</w:t>
      </w:r>
    </w:p>
    <w:p w:rsidR="00B91722" w:rsidRDefault="00B91722" w:rsidP="00B91722">
      <w:pPr>
        <w:tabs>
          <w:tab w:val="left" w:pos="540"/>
          <w:tab w:val="left" w:pos="1134"/>
          <w:tab w:val="left" w:pos="1701"/>
          <w:tab w:val="right" w:leader="dot" w:pos="7285"/>
          <w:tab w:val="right" w:pos="7835"/>
          <w:tab w:val="center" w:pos="7920"/>
          <w:tab w:val="right" w:pos="8357"/>
          <w:tab w:val="right" w:pos="9099"/>
        </w:tabs>
        <w:rPr>
          <w:lang w:val="es-ES"/>
        </w:rPr>
      </w:pPr>
      <w:r>
        <w:rPr>
          <w:lang w:val="es-ES"/>
        </w:rPr>
        <w:t>V.</w:t>
      </w:r>
      <w:r>
        <w:rPr>
          <w:lang w:val="es-ES"/>
        </w:rPr>
        <w:tab/>
        <w:t xml:space="preserve">ENTORNO FAMILIAR Y OTRO TIPO DE TUTELA </w:t>
      </w:r>
      <w:r>
        <w:rPr>
          <w:lang w:val="es-ES"/>
        </w:rPr>
        <w:tab/>
      </w:r>
      <w:r>
        <w:rPr>
          <w:lang w:val="es-ES"/>
        </w:rPr>
        <w:tab/>
        <w:t>111</w:t>
      </w:r>
      <w:r>
        <w:rPr>
          <w:lang w:val="es-ES"/>
        </w:rPr>
        <w:tab/>
        <w:t>-</w:t>
      </w:r>
      <w:r>
        <w:rPr>
          <w:lang w:val="es-ES"/>
        </w:rPr>
        <w:tab/>
        <w:t>149</w:t>
      </w:r>
      <w:r>
        <w:rPr>
          <w:lang w:val="es-ES"/>
        </w:rPr>
        <w:tab/>
      </w:r>
      <w:r w:rsidR="00261FDF">
        <w:rPr>
          <w:lang w:val="es-ES"/>
        </w:rPr>
        <w:t>38</w:t>
      </w:r>
    </w:p>
    <w:p w:rsidR="00B91722" w:rsidRDefault="00B91722" w:rsidP="00B91722">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5.1</w:t>
      </w:r>
      <w:r>
        <w:rPr>
          <w:lang w:val="es-ES"/>
        </w:rPr>
        <w:tab/>
        <w:t>Orientación parental (</w:t>
      </w:r>
      <w:r w:rsidR="002D645D">
        <w:rPr>
          <w:lang w:val="es-ES"/>
        </w:rPr>
        <w:t>A</w:t>
      </w:r>
      <w:r>
        <w:rPr>
          <w:lang w:val="es-ES"/>
        </w:rPr>
        <w:t xml:space="preserve">rt. 5) </w:t>
      </w:r>
      <w:r>
        <w:rPr>
          <w:lang w:val="es-ES"/>
        </w:rPr>
        <w:tab/>
      </w:r>
      <w:r>
        <w:rPr>
          <w:lang w:val="es-ES"/>
        </w:rPr>
        <w:tab/>
        <w:t>111</w:t>
      </w:r>
      <w:r>
        <w:rPr>
          <w:lang w:val="es-ES"/>
        </w:rPr>
        <w:tab/>
        <w:t>-</w:t>
      </w:r>
      <w:r>
        <w:rPr>
          <w:lang w:val="es-ES"/>
        </w:rPr>
        <w:tab/>
        <w:t>115</w:t>
      </w:r>
      <w:r>
        <w:rPr>
          <w:lang w:val="es-ES"/>
        </w:rPr>
        <w:tab/>
      </w:r>
      <w:r w:rsidR="00261FDF">
        <w:rPr>
          <w:lang w:val="es-ES"/>
        </w:rPr>
        <w:t>38</w:t>
      </w:r>
    </w:p>
    <w:p w:rsidR="00B91722" w:rsidRDefault="00B91722" w:rsidP="00B91722">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5.2</w:t>
      </w:r>
      <w:r>
        <w:rPr>
          <w:lang w:val="es-ES"/>
        </w:rPr>
        <w:tab/>
        <w:t>Responsabilidad de los padres (</w:t>
      </w:r>
      <w:r w:rsidR="002D645D">
        <w:rPr>
          <w:lang w:val="es-ES"/>
        </w:rPr>
        <w:t>A</w:t>
      </w:r>
      <w:r>
        <w:rPr>
          <w:lang w:val="es-ES"/>
        </w:rPr>
        <w:t xml:space="preserve">rt. 18, párrs. 1 y 2) </w:t>
      </w:r>
      <w:r>
        <w:rPr>
          <w:lang w:val="es-ES"/>
        </w:rPr>
        <w:tab/>
      </w:r>
      <w:r>
        <w:rPr>
          <w:lang w:val="es-ES"/>
        </w:rPr>
        <w:tab/>
        <w:t>116</w:t>
      </w:r>
      <w:r>
        <w:rPr>
          <w:lang w:val="es-ES"/>
        </w:rPr>
        <w:tab/>
        <w:t>-</w:t>
      </w:r>
      <w:r>
        <w:rPr>
          <w:lang w:val="es-ES"/>
        </w:rPr>
        <w:tab/>
        <w:t>117</w:t>
      </w:r>
      <w:r>
        <w:rPr>
          <w:lang w:val="es-ES"/>
        </w:rPr>
        <w:tab/>
      </w:r>
      <w:r w:rsidR="00261FDF">
        <w:rPr>
          <w:lang w:val="es-ES"/>
        </w:rPr>
        <w:t>39</w:t>
      </w:r>
    </w:p>
    <w:p w:rsidR="00B91722" w:rsidRDefault="00B91722" w:rsidP="00B91722">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5.3</w:t>
      </w:r>
      <w:r>
        <w:rPr>
          <w:lang w:val="es-ES"/>
        </w:rPr>
        <w:tab/>
        <w:t>Separación de los padres (</w:t>
      </w:r>
      <w:r w:rsidR="002D645D">
        <w:rPr>
          <w:lang w:val="es-ES"/>
        </w:rPr>
        <w:t>A</w:t>
      </w:r>
      <w:r>
        <w:rPr>
          <w:lang w:val="es-ES"/>
        </w:rPr>
        <w:t xml:space="preserve">rt. 9) </w:t>
      </w:r>
      <w:r>
        <w:rPr>
          <w:lang w:val="es-ES"/>
        </w:rPr>
        <w:tab/>
      </w:r>
      <w:r>
        <w:rPr>
          <w:lang w:val="es-ES"/>
        </w:rPr>
        <w:tab/>
      </w:r>
      <w:r>
        <w:rPr>
          <w:lang w:val="es-ES"/>
        </w:rPr>
        <w:tab/>
        <w:t>118</w:t>
      </w:r>
      <w:r>
        <w:rPr>
          <w:lang w:val="es-ES"/>
        </w:rPr>
        <w:tab/>
      </w:r>
      <w:r>
        <w:rPr>
          <w:lang w:val="es-ES"/>
        </w:rPr>
        <w:tab/>
      </w:r>
      <w:r w:rsidR="00261FDF">
        <w:rPr>
          <w:lang w:val="es-ES"/>
        </w:rPr>
        <w:t>39</w:t>
      </w:r>
    </w:p>
    <w:p w:rsidR="00B91722" w:rsidRDefault="00B91722" w:rsidP="00343142">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5.4</w:t>
      </w:r>
      <w:r>
        <w:rPr>
          <w:lang w:val="es-ES"/>
        </w:rPr>
        <w:tab/>
        <w:t>Reunificación familiar (</w:t>
      </w:r>
      <w:r w:rsidR="002D645D">
        <w:rPr>
          <w:lang w:val="es-ES"/>
        </w:rPr>
        <w:t>A</w:t>
      </w:r>
      <w:r>
        <w:rPr>
          <w:lang w:val="es-ES"/>
        </w:rPr>
        <w:t xml:space="preserve">rt. 10) </w:t>
      </w:r>
      <w:r>
        <w:rPr>
          <w:lang w:val="es-ES"/>
        </w:rPr>
        <w:tab/>
      </w:r>
      <w:r>
        <w:rPr>
          <w:lang w:val="es-ES"/>
        </w:rPr>
        <w:tab/>
        <w:t>119</w:t>
      </w:r>
      <w:r>
        <w:rPr>
          <w:lang w:val="es-ES"/>
        </w:rPr>
        <w:tab/>
        <w:t>-</w:t>
      </w:r>
      <w:r>
        <w:rPr>
          <w:lang w:val="es-ES"/>
        </w:rPr>
        <w:tab/>
        <w:t>121</w:t>
      </w:r>
      <w:r>
        <w:rPr>
          <w:lang w:val="es-ES"/>
        </w:rPr>
        <w:tab/>
      </w:r>
      <w:r w:rsidR="00261FDF">
        <w:rPr>
          <w:lang w:val="es-ES"/>
        </w:rPr>
        <w:t>39</w:t>
      </w:r>
    </w:p>
    <w:p w:rsidR="00B91722" w:rsidRDefault="00B91722" w:rsidP="00B91722">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5.5</w:t>
      </w:r>
      <w:r>
        <w:rPr>
          <w:lang w:val="es-ES"/>
        </w:rPr>
        <w:tab/>
        <w:t>Pago de la pensión alimenticia (</w:t>
      </w:r>
      <w:r w:rsidR="002D645D">
        <w:rPr>
          <w:lang w:val="es-ES"/>
        </w:rPr>
        <w:t>A</w:t>
      </w:r>
      <w:r>
        <w:rPr>
          <w:lang w:val="es-ES"/>
        </w:rPr>
        <w:t>rt. 27, párrs</w:t>
      </w:r>
      <w:r w:rsidR="007A27B5">
        <w:rPr>
          <w:lang w:val="es-ES"/>
        </w:rPr>
        <w:t xml:space="preserve">. 4) </w:t>
      </w:r>
      <w:r w:rsidR="007A27B5">
        <w:rPr>
          <w:lang w:val="es-ES"/>
        </w:rPr>
        <w:tab/>
      </w:r>
      <w:r w:rsidR="007A27B5">
        <w:rPr>
          <w:lang w:val="es-ES"/>
        </w:rPr>
        <w:tab/>
        <w:t>122</w:t>
      </w:r>
      <w:r w:rsidR="007A27B5">
        <w:rPr>
          <w:lang w:val="es-ES"/>
        </w:rPr>
        <w:tab/>
        <w:t>-</w:t>
      </w:r>
      <w:r w:rsidR="007A27B5">
        <w:rPr>
          <w:lang w:val="es-ES"/>
        </w:rPr>
        <w:tab/>
        <w:t>129</w:t>
      </w:r>
      <w:r w:rsidR="007A27B5">
        <w:rPr>
          <w:lang w:val="es-ES"/>
        </w:rPr>
        <w:tab/>
      </w:r>
      <w:r w:rsidR="00261FDF">
        <w:rPr>
          <w:lang w:val="es-ES"/>
        </w:rPr>
        <w:t>40</w:t>
      </w:r>
    </w:p>
    <w:p w:rsidR="007A27B5" w:rsidRDefault="007A27B5" w:rsidP="00B91722">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5.6</w:t>
      </w:r>
      <w:r>
        <w:rPr>
          <w:lang w:val="es-ES"/>
        </w:rPr>
        <w:tab/>
        <w:t>Niños privados de un medio familiar (</w:t>
      </w:r>
      <w:r w:rsidR="002D645D">
        <w:rPr>
          <w:lang w:val="es-ES"/>
        </w:rPr>
        <w:t>A</w:t>
      </w:r>
      <w:r>
        <w:rPr>
          <w:lang w:val="es-ES"/>
        </w:rPr>
        <w:t xml:space="preserve">rt. 20) </w:t>
      </w:r>
      <w:r>
        <w:rPr>
          <w:lang w:val="es-ES"/>
        </w:rPr>
        <w:tab/>
      </w:r>
      <w:r>
        <w:rPr>
          <w:lang w:val="es-ES"/>
        </w:rPr>
        <w:tab/>
        <w:t>130</w:t>
      </w:r>
      <w:r>
        <w:rPr>
          <w:lang w:val="es-ES"/>
        </w:rPr>
        <w:tab/>
        <w:t>-</w:t>
      </w:r>
      <w:r>
        <w:rPr>
          <w:lang w:val="es-ES"/>
        </w:rPr>
        <w:tab/>
        <w:t>133</w:t>
      </w:r>
      <w:r>
        <w:rPr>
          <w:lang w:val="es-ES"/>
        </w:rPr>
        <w:tab/>
      </w:r>
      <w:r w:rsidR="00261FDF">
        <w:rPr>
          <w:lang w:val="es-ES"/>
        </w:rPr>
        <w:t>41</w:t>
      </w:r>
    </w:p>
    <w:p w:rsidR="007A27B5" w:rsidRDefault="007A27B5" w:rsidP="00B91722">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5.7</w:t>
      </w:r>
      <w:r>
        <w:rPr>
          <w:lang w:val="es-ES"/>
        </w:rPr>
        <w:tab/>
        <w:t>Adopción (</w:t>
      </w:r>
      <w:r w:rsidR="002D645D">
        <w:rPr>
          <w:lang w:val="es-ES"/>
        </w:rPr>
        <w:t>A</w:t>
      </w:r>
      <w:r>
        <w:rPr>
          <w:lang w:val="es-ES"/>
        </w:rPr>
        <w:t xml:space="preserve">rt. 21) </w:t>
      </w:r>
      <w:r>
        <w:rPr>
          <w:lang w:val="es-ES"/>
        </w:rPr>
        <w:tab/>
      </w:r>
      <w:r>
        <w:rPr>
          <w:lang w:val="es-ES"/>
        </w:rPr>
        <w:tab/>
        <w:t>134</w:t>
      </w:r>
      <w:r>
        <w:rPr>
          <w:lang w:val="es-ES"/>
        </w:rPr>
        <w:tab/>
        <w:t>-</w:t>
      </w:r>
      <w:r>
        <w:rPr>
          <w:lang w:val="es-ES"/>
        </w:rPr>
        <w:tab/>
        <w:t>139</w:t>
      </w:r>
      <w:r>
        <w:rPr>
          <w:lang w:val="es-ES"/>
        </w:rPr>
        <w:tab/>
      </w:r>
      <w:r w:rsidR="00261FDF">
        <w:rPr>
          <w:lang w:val="es-ES"/>
        </w:rPr>
        <w:t>43</w:t>
      </w:r>
    </w:p>
    <w:p w:rsidR="007A27B5" w:rsidRDefault="007A27B5" w:rsidP="00B91722">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5.8</w:t>
      </w:r>
      <w:r>
        <w:rPr>
          <w:lang w:val="es-ES"/>
        </w:rPr>
        <w:tab/>
        <w:t>Traslados ilícitos y retención ilícita (</w:t>
      </w:r>
      <w:r w:rsidR="002D645D">
        <w:rPr>
          <w:lang w:val="es-ES"/>
        </w:rPr>
        <w:t>A</w:t>
      </w:r>
      <w:r>
        <w:rPr>
          <w:lang w:val="es-ES"/>
        </w:rPr>
        <w:t xml:space="preserve">rt. 11) </w:t>
      </w:r>
      <w:r>
        <w:rPr>
          <w:lang w:val="es-ES"/>
        </w:rPr>
        <w:tab/>
      </w:r>
      <w:r>
        <w:rPr>
          <w:lang w:val="es-ES"/>
        </w:rPr>
        <w:tab/>
        <w:t>140</w:t>
      </w:r>
      <w:r>
        <w:rPr>
          <w:lang w:val="es-ES"/>
        </w:rPr>
        <w:tab/>
        <w:t>-</w:t>
      </w:r>
      <w:r>
        <w:rPr>
          <w:lang w:val="es-ES"/>
        </w:rPr>
        <w:tab/>
        <w:t>141</w:t>
      </w:r>
      <w:r>
        <w:rPr>
          <w:lang w:val="es-ES"/>
        </w:rPr>
        <w:tab/>
      </w:r>
      <w:r w:rsidR="00261FDF">
        <w:rPr>
          <w:lang w:val="es-ES"/>
        </w:rPr>
        <w:t>46</w:t>
      </w:r>
    </w:p>
    <w:p w:rsidR="007A27B5" w:rsidRDefault="007A27B5" w:rsidP="00B91722">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5.9</w:t>
      </w:r>
      <w:r>
        <w:rPr>
          <w:lang w:val="es-ES"/>
        </w:rPr>
        <w:tab/>
        <w:t>Abusos y descuido (</w:t>
      </w:r>
      <w:r w:rsidR="002D645D">
        <w:rPr>
          <w:lang w:val="es-ES"/>
        </w:rPr>
        <w:t>A</w:t>
      </w:r>
      <w:r>
        <w:rPr>
          <w:lang w:val="es-ES"/>
        </w:rPr>
        <w:t>rt. 19), incluidas la recuperación física y</w:t>
      </w:r>
    </w:p>
    <w:p w:rsidR="007A27B5" w:rsidRDefault="007A27B5" w:rsidP="00B91722">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r>
      <w:r>
        <w:rPr>
          <w:lang w:val="es-ES"/>
        </w:rPr>
        <w:tab/>
        <w:t>Psicológica y la reintegración social (</w:t>
      </w:r>
      <w:r w:rsidR="002D645D">
        <w:rPr>
          <w:lang w:val="es-ES"/>
        </w:rPr>
        <w:t>A</w:t>
      </w:r>
      <w:r>
        <w:rPr>
          <w:lang w:val="es-ES"/>
        </w:rPr>
        <w:t xml:space="preserve">rt. 39) </w:t>
      </w:r>
      <w:r>
        <w:rPr>
          <w:lang w:val="es-ES"/>
        </w:rPr>
        <w:tab/>
      </w:r>
      <w:r>
        <w:rPr>
          <w:lang w:val="es-ES"/>
        </w:rPr>
        <w:tab/>
        <w:t>142</w:t>
      </w:r>
      <w:r>
        <w:rPr>
          <w:lang w:val="es-ES"/>
        </w:rPr>
        <w:tab/>
        <w:t>-</w:t>
      </w:r>
      <w:r>
        <w:rPr>
          <w:lang w:val="es-ES"/>
        </w:rPr>
        <w:tab/>
        <w:t>148</w:t>
      </w:r>
      <w:r>
        <w:rPr>
          <w:lang w:val="es-ES"/>
        </w:rPr>
        <w:tab/>
      </w:r>
      <w:r w:rsidR="00261FDF">
        <w:rPr>
          <w:lang w:val="es-ES"/>
        </w:rPr>
        <w:t>46</w:t>
      </w:r>
    </w:p>
    <w:p w:rsidR="007A27B5" w:rsidRDefault="007A27B5" w:rsidP="007A27B5">
      <w:pPr>
        <w:tabs>
          <w:tab w:val="left" w:pos="540"/>
          <w:tab w:val="left" w:pos="1134"/>
          <w:tab w:val="left" w:pos="1701"/>
          <w:tab w:val="right" w:leader="dot" w:pos="7285"/>
          <w:tab w:val="right" w:pos="7835"/>
          <w:tab w:val="center" w:pos="7920"/>
          <w:tab w:val="right" w:pos="8357"/>
          <w:tab w:val="right" w:pos="9099"/>
        </w:tabs>
        <w:rPr>
          <w:lang w:val="es-ES"/>
        </w:rPr>
      </w:pPr>
      <w:r>
        <w:rPr>
          <w:lang w:val="es-ES"/>
        </w:rPr>
        <w:tab/>
        <w:t>5.10</w:t>
      </w:r>
      <w:r>
        <w:rPr>
          <w:lang w:val="es-ES"/>
        </w:rPr>
        <w:tab/>
        <w:t>Examen periódico de las condiciones de internación (</w:t>
      </w:r>
      <w:r w:rsidR="002D645D">
        <w:rPr>
          <w:lang w:val="es-ES"/>
        </w:rPr>
        <w:t>A</w:t>
      </w:r>
      <w:r>
        <w:rPr>
          <w:lang w:val="es-ES"/>
        </w:rPr>
        <w:t xml:space="preserve">rt. 25) </w:t>
      </w:r>
      <w:r>
        <w:rPr>
          <w:lang w:val="es-ES"/>
        </w:rPr>
        <w:tab/>
      </w:r>
      <w:r>
        <w:rPr>
          <w:lang w:val="es-ES"/>
        </w:rPr>
        <w:tab/>
      </w:r>
      <w:r>
        <w:rPr>
          <w:lang w:val="es-ES"/>
        </w:rPr>
        <w:tab/>
        <w:t>149</w:t>
      </w:r>
      <w:r>
        <w:rPr>
          <w:lang w:val="es-ES"/>
        </w:rPr>
        <w:tab/>
      </w:r>
      <w:r>
        <w:rPr>
          <w:lang w:val="es-ES"/>
        </w:rPr>
        <w:tab/>
      </w:r>
      <w:r w:rsidR="00261FDF">
        <w:rPr>
          <w:lang w:val="es-ES"/>
        </w:rPr>
        <w:t>47</w:t>
      </w:r>
    </w:p>
    <w:p w:rsidR="007A27B5" w:rsidRDefault="007A27B5" w:rsidP="007A27B5">
      <w:pPr>
        <w:tabs>
          <w:tab w:val="left" w:pos="540"/>
          <w:tab w:val="left" w:pos="1134"/>
          <w:tab w:val="left" w:pos="1701"/>
          <w:tab w:val="right" w:leader="dot" w:pos="7285"/>
          <w:tab w:val="right" w:pos="7835"/>
          <w:tab w:val="center" w:pos="7920"/>
          <w:tab w:val="right" w:pos="8357"/>
          <w:tab w:val="right" w:pos="9099"/>
        </w:tabs>
        <w:rPr>
          <w:lang w:val="es-ES"/>
        </w:rPr>
      </w:pPr>
      <w:r>
        <w:rPr>
          <w:lang w:val="es-ES"/>
        </w:rPr>
        <w:t>VI.</w:t>
      </w:r>
      <w:r>
        <w:rPr>
          <w:lang w:val="es-ES"/>
        </w:rPr>
        <w:tab/>
        <w:t xml:space="preserve">SALUD Y BIENESTAR </w:t>
      </w:r>
      <w:r>
        <w:rPr>
          <w:lang w:val="es-ES"/>
        </w:rPr>
        <w:tab/>
      </w:r>
      <w:r>
        <w:rPr>
          <w:lang w:val="es-ES"/>
        </w:rPr>
        <w:tab/>
        <w:t>150</w:t>
      </w:r>
      <w:r>
        <w:rPr>
          <w:lang w:val="es-ES"/>
        </w:rPr>
        <w:tab/>
        <w:t>-</w:t>
      </w:r>
      <w:r>
        <w:rPr>
          <w:lang w:val="es-ES"/>
        </w:rPr>
        <w:tab/>
        <w:t>287</w:t>
      </w:r>
      <w:r>
        <w:rPr>
          <w:lang w:val="es-ES"/>
        </w:rPr>
        <w:tab/>
      </w:r>
      <w:r w:rsidR="00261FDF">
        <w:rPr>
          <w:lang w:val="es-ES"/>
        </w:rPr>
        <w:t>47</w:t>
      </w:r>
    </w:p>
    <w:p w:rsidR="007A27B5" w:rsidRDefault="007A27B5" w:rsidP="00B91722">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6.1</w:t>
      </w:r>
      <w:r>
        <w:rPr>
          <w:lang w:val="es-ES"/>
        </w:rPr>
        <w:tab/>
        <w:t>La supervivencia y el desarrollo del niño (</w:t>
      </w:r>
      <w:r w:rsidR="002D645D">
        <w:rPr>
          <w:lang w:val="es-ES"/>
        </w:rPr>
        <w:t>A</w:t>
      </w:r>
      <w:r>
        <w:rPr>
          <w:lang w:val="es-ES"/>
        </w:rPr>
        <w:t xml:space="preserve">rt. 6, párr. 2) </w:t>
      </w:r>
      <w:r>
        <w:rPr>
          <w:lang w:val="es-ES"/>
        </w:rPr>
        <w:tab/>
      </w:r>
      <w:r>
        <w:rPr>
          <w:lang w:val="es-ES"/>
        </w:rPr>
        <w:tab/>
        <w:t>150</w:t>
      </w:r>
      <w:r>
        <w:rPr>
          <w:lang w:val="es-ES"/>
        </w:rPr>
        <w:tab/>
        <w:t>-</w:t>
      </w:r>
      <w:r>
        <w:rPr>
          <w:lang w:val="es-ES"/>
        </w:rPr>
        <w:tab/>
        <w:t>151</w:t>
      </w:r>
      <w:r>
        <w:rPr>
          <w:lang w:val="es-ES"/>
        </w:rPr>
        <w:tab/>
      </w:r>
      <w:r w:rsidR="00261FDF">
        <w:rPr>
          <w:lang w:val="es-ES"/>
        </w:rPr>
        <w:t>47</w:t>
      </w:r>
    </w:p>
    <w:p w:rsidR="007A27B5" w:rsidRDefault="007A27B5" w:rsidP="00B91722">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6.2</w:t>
      </w:r>
      <w:r>
        <w:rPr>
          <w:lang w:val="es-ES"/>
        </w:rPr>
        <w:tab/>
        <w:t>Los niños discapacitados (</w:t>
      </w:r>
      <w:r w:rsidR="002D645D">
        <w:rPr>
          <w:lang w:val="es-ES"/>
        </w:rPr>
        <w:t>A</w:t>
      </w:r>
      <w:r>
        <w:rPr>
          <w:lang w:val="es-ES"/>
        </w:rPr>
        <w:t xml:space="preserve">rt. 23) </w:t>
      </w:r>
      <w:r>
        <w:rPr>
          <w:lang w:val="es-ES"/>
        </w:rPr>
        <w:tab/>
      </w:r>
      <w:r>
        <w:rPr>
          <w:lang w:val="es-ES"/>
        </w:rPr>
        <w:tab/>
        <w:t>152</w:t>
      </w:r>
      <w:r>
        <w:rPr>
          <w:lang w:val="es-ES"/>
        </w:rPr>
        <w:tab/>
        <w:t>-</w:t>
      </w:r>
      <w:r>
        <w:rPr>
          <w:lang w:val="es-ES"/>
        </w:rPr>
        <w:tab/>
        <w:t>163</w:t>
      </w:r>
      <w:r>
        <w:rPr>
          <w:lang w:val="es-ES"/>
        </w:rPr>
        <w:tab/>
      </w:r>
      <w:r w:rsidR="00261FDF">
        <w:rPr>
          <w:lang w:val="es-ES"/>
        </w:rPr>
        <w:t>48</w:t>
      </w:r>
    </w:p>
    <w:p w:rsidR="007A27B5" w:rsidRDefault="007A27B5" w:rsidP="00B91722">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6.3</w:t>
      </w:r>
      <w:r>
        <w:rPr>
          <w:lang w:val="es-ES"/>
        </w:rPr>
        <w:tab/>
        <w:t>La salud y los servicios sanitarios (</w:t>
      </w:r>
      <w:r w:rsidR="002D645D">
        <w:rPr>
          <w:lang w:val="es-ES"/>
        </w:rPr>
        <w:t>A</w:t>
      </w:r>
      <w:r>
        <w:rPr>
          <w:lang w:val="es-ES"/>
        </w:rPr>
        <w:t xml:space="preserve">rt. 24) </w:t>
      </w:r>
      <w:r>
        <w:rPr>
          <w:lang w:val="es-ES"/>
        </w:rPr>
        <w:tab/>
      </w:r>
      <w:r>
        <w:rPr>
          <w:lang w:val="es-ES"/>
        </w:rPr>
        <w:tab/>
        <w:t>164</w:t>
      </w:r>
      <w:r>
        <w:rPr>
          <w:lang w:val="es-ES"/>
        </w:rPr>
        <w:tab/>
        <w:t>-</w:t>
      </w:r>
      <w:r>
        <w:rPr>
          <w:lang w:val="es-ES"/>
        </w:rPr>
        <w:tab/>
        <w:t>221</w:t>
      </w:r>
      <w:r>
        <w:rPr>
          <w:lang w:val="es-ES"/>
        </w:rPr>
        <w:tab/>
      </w:r>
      <w:r w:rsidR="00261FDF">
        <w:rPr>
          <w:lang w:val="es-ES"/>
        </w:rPr>
        <w:t>52</w:t>
      </w:r>
    </w:p>
    <w:p w:rsidR="007A27B5" w:rsidRDefault="007A27B5" w:rsidP="00B91722">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6.4</w:t>
      </w:r>
      <w:r>
        <w:rPr>
          <w:lang w:val="es-ES"/>
        </w:rPr>
        <w:tab/>
        <w:t>La seguridad social y los servicios e instalaciones de guarda de</w:t>
      </w:r>
    </w:p>
    <w:p w:rsidR="007A27B5" w:rsidRDefault="007A27B5" w:rsidP="00B91722">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r>
      <w:r>
        <w:rPr>
          <w:lang w:val="es-ES"/>
        </w:rPr>
        <w:tab/>
        <w:t>niños (</w:t>
      </w:r>
      <w:r w:rsidR="002D645D">
        <w:rPr>
          <w:lang w:val="es-ES"/>
        </w:rPr>
        <w:t>A</w:t>
      </w:r>
      <w:r>
        <w:rPr>
          <w:lang w:val="es-ES"/>
        </w:rPr>
        <w:t xml:space="preserve">rt. 26 y </w:t>
      </w:r>
      <w:r w:rsidR="002D645D">
        <w:rPr>
          <w:lang w:val="es-ES"/>
        </w:rPr>
        <w:t>A</w:t>
      </w:r>
      <w:r>
        <w:rPr>
          <w:lang w:val="es-ES"/>
        </w:rPr>
        <w:t xml:space="preserve">rt. 18, párr. 3) </w:t>
      </w:r>
      <w:r>
        <w:rPr>
          <w:lang w:val="es-ES"/>
        </w:rPr>
        <w:tab/>
      </w:r>
      <w:r>
        <w:rPr>
          <w:lang w:val="es-ES"/>
        </w:rPr>
        <w:tab/>
        <w:t>222</w:t>
      </w:r>
      <w:r>
        <w:rPr>
          <w:lang w:val="es-ES"/>
        </w:rPr>
        <w:tab/>
        <w:t>-</w:t>
      </w:r>
      <w:r>
        <w:rPr>
          <w:lang w:val="es-ES"/>
        </w:rPr>
        <w:tab/>
        <w:t>226</w:t>
      </w:r>
      <w:r>
        <w:rPr>
          <w:lang w:val="es-ES"/>
        </w:rPr>
        <w:tab/>
      </w:r>
      <w:r w:rsidR="00261FDF">
        <w:rPr>
          <w:lang w:val="es-ES"/>
        </w:rPr>
        <w:t>72</w:t>
      </w:r>
    </w:p>
    <w:p w:rsidR="007A27B5" w:rsidRDefault="007A27B5" w:rsidP="00622867">
      <w:pPr>
        <w:tabs>
          <w:tab w:val="left" w:pos="540"/>
          <w:tab w:val="left" w:pos="1134"/>
          <w:tab w:val="left" w:pos="1701"/>
          <w:tab w:val="right" w:leader="dot" w:pos="7285"/>
          <w:tab w:val="right" w:pos="7835"/>
          <w:tab w:val="center" w:pos="7920"/>
          <w:tab w:val="right" w:pos="8357"/>
          <w:tab w:val="right" w:pos="9099"/>
        </w:tabs>
        <w:rPr>
          <w:lang w:val="es-ES"/>
        </w:rPr>
      </w:pPr>
      <w:r>
        <w:rPr>
          <w:lang w:val="es-ES"/>
        </w:rPr>
        <w:tab/>
        <w:t>6.5</w:t>
      </w:r>
      <w:r>
        <w:rPr>
          <w:lang w:val="es-ES"/>
        </w:rPr>
        <w:tab/>
        <w:t>El nivel de vida adecuado (</w:t>
      </w:r>
      <w:r w:rsidR="002D645D">
        <w:rPr>
          <w:lang w:val="es-ES"/>
        </w:rPr>
        <w:t>A</w:t>
      </w:r>
      <w:r>
        <w:rPr>
          <w:lang w:val="es-ES"/>
        </w:rPr>
        <w:t xml:space="preserve">rt. 27 párr. 1 a 3) </w:t>
      </w:r>
      <w:r>
        <w:rPr>
          <w:lang w:val="es-ES"/>
        </w:rPr>
        <w:tab/>
      </w:r>
      <w:r>
        <w:rPr>
          <w:lang w:val="es-ES"/>
        </w:rPr>
        <w:tab/>
        <w:t>227</w:t>
      </w:r>
      <w:r>
        <w:rPr>
          <w:lang w:val="es-ES"/>
        </w:rPr>
        <w:tab/>
        <w:t>-</w:t>
      </w:r>
      <w:r>
        <w:rPr>
          <w:lang w:val="es-ES"/>
        </w:rPr>
        <w:tab/>
        <w:t>232</w:t>
      </w:r>
      <w:r>
        <w:rPr>
          <w:lang w:val="es-ES"/>
        </w:rPr>
        <w:tab/>
      </w:r>
      <w:r w:rsidR="00261FDF">
        <w:rPr>
          <w:lang w:val="es-ES"/>
        </w:rPr>
        <w:t>73</w:t>
      </w:r>
    </w:p>
    <w:p w:rsidR="007A27B5" w:rsidRDefault="007A27B5" w:rsidP="00B91722">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VII.</w:t>
      </w:r>
      <w:r>
        <w:rPr>
          <w:lang w:val="es-ES"/>
        </w:rPr>
        <w:tab/>
        <w:t>EDUCACIÓN, ESPARCIMIENTO Y</w:t>
      </w:r>
      <w:r w:rsidR="00622867">
        <w:rPr>
          <w:lang w:val="es-ES"/>
        </w:rPr>
        <w:t xml:space="preserve"> ACTIVIDADES</w:t>
      </w:r>
    </w:p>
    <w:p w:rsidR="00622867" w:rsidRDefault="00622867" w:rsidP="00622867">
      <w:pPr>
        <w:tabs>
          <w:tab w:val="left" w:pos="540"/>
          <w:tab w:val="left" w:pos="1134"/>
          <w:tab w:val="left" w:pos="1701"/>
          <w:tab w:val="right" w:leader="dot" w:pos="7285"/>
          <w:tab w:val="right" w:pos="7835"/>
          <w:tab w:val="center" w:pos="7920"/>
          <w:tab w:val="right" w:pos="8357"/>
          <w:tab w:val="right" w:pos="9099"/>
        </w:tabs>
        <w:rPr>
          <w:lang w:val="es-ES"/>
        </w:rPr>
      </w:pPr>
      <w:r>
        <w:rPr>
          <w:lang w:val="es-ES"/>
        </w:rPr>
        <w:tab/>
        <w:t xml:space="preserve">CULTURALES </w:t>
      </w:r>
      <w:r>
        <w:rPr>
          <w:lang w:val="es-ES"/>
        </w:rPr>
        <w:tab/>
      </w:r>
      <w:r>
        <w:rPr>
          <w:lang w:val="es-ES"/>
        </w:rPr>
        <w:tab/>
        <w:t>233</w:t>
      </w:r>
      <w:r>
        <w:rPr>
          <w:lang w:val="es-ES"/>
        </w:rPr>
        <w:tab/>
        <w:t>-</w:t>
      </w:r>
      <w:r>
        <w:rPr>
          <w:lang w:val="es-ES"/>
        </w:rPr>
        <w:tab/>
        <w:t>287</w:t>
      </w:r>
      <w:r>
        <w:rPr>
          <w:lang w:val="es-ES"/>
        </w:rPr>
        <w:tab/>
      </w:r>
      <w:r w:rsidR="00261FDF">
        <w:rPr>
          <w:lang w:val="es-ES"/>
        </w:rPr>
        <w:t>74</w:t>
      </w:r>
    </w:p>
    <w:p w:rsidR="00622867" w:rsidRDefault="00622867" w:rsidP="00622867">
      <w:pPr>
        <w:numPr>
          <w:ilvl w:val="1"/>
          <w:numId w:val="29"/>
        </w:numPr>
        <w:tabs>
          <w:tab w:val="left" w:pos="540"/>
          <w:tab w:val="left" w:pos="1701"/>
          <w:tab w:val="right" w:leader="dot" w:pos="7285"/>
          <w:tab w:val="right" w:pos="7835"/>
          <w:tab w:val="center" w:pos="7920"/>
          <w:tab w:val="right" w:pos="8357"/>
          <w:tab w:val="right" w:pos="9099"/>
        </w:tabs>
        <w:spacing w:after="0"/>
        <w:rPr>
          <w:lang w:val="es-ES"/>
        </w:rPr>
      </w:pPr>
      <w:r>
        <w:rPr>
          <w:lang w:val="es-ES"/>
        </w:rPr>
        <w:t>La educación, incluidas la formación y orientación</w:t>
      </w:r>
    </w:p>
    <w:p w:rsidR="00622867" w:rsidRDefault="00622867" w:rsidP="00622867">
      <w:pPr>
        <w:tabs>
          <w:tab w:val="left" w:pos="540"/>
          <w:tab w:val="left" w:pos="1134"/>
          <w:tab w:val="left" w:pos="1701"/>
          <w:tab w:val="right" w:leader="dot" w:pos="7285"/>
          <w:tab w:val="right" w:pos="7835"/>
          <w:tab w:val="center" w:pos="7920"/>
          <w:tab w:val="right" w:pos="8357"/>
          <w:tab w:val="right" w:pos="9099"/>
        </w:tabs>
        <w:spacing w:after="0"/>
        <w:ind w:left="1140"/>
        <w:rPr>
          <w:lang w:val="es-ES"/>
        </w:rPr>
      </w:pPr>
      <w:r>
        <w:rPr>
          <w:lang w:val="es-ES"/>
        </w:rPr>
        <w:t>Profesionales (</w:t>
      </w:r>
      <w:r w:rsidR="002D645D">
        <w:rPr>
          <w:lang w:val="es-ES"/>
        </w:rPr>
        <w:t>A</w:t>
      </w:r>
      <w:r>
        <w:rPr>
          <w:lang w:val="es-ES"/>
        </w:rPr>
        <w:t xml:space="preserve">rt. 28) </w:t>
      </w:r>
      <w:r>
        <w:rPr>
          <w:lang w:val="es-ES"/>
        </w:rPr>
        <w:tab/>
      </w:r>
      <w:r>
        <w:rPr>
          <w:lang w:val="es-ES"/>
        </w:rPr>
        <w:tab/>
        <w:t>233</w:t>
      </w:r>
      <w:r>
        <w:rPr>
          <w:lang w:val="es-ES"/>
        </w:rPr>
        <w:tab/>
        <w:t>-</w:t>
      </w:r>
      <w:r>
        <w:rPr>
          <w:lang w:val="es-ES"/>
        </w:rPr>
        <w:tab/>
        <w:t>273</w:t>
      </w:r>
      <w:r>
        <w:rPr>
          <w:lang w:val="es-ES"/>
        </w:rPr>
        <w:tab/>
      </w:r>
      <w:r w:rsidR="00261FDF">
        <w:rPr>
          <w:lang w:val="es-ES"/>
        </w:rPr>
        <w:t>74</w:t>
      </w:r>
    </w:p>
    <w:p w:rsidR="00622867" w:rsidRDefault="00622867" w:rsidP="00622867">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7.2</w:t>
      </w:r>
      <w:r>
        <w:rPr>
          <w:lang w:val="es-ES"/>
        </w:rPr>
        <w:tab/>
        <w:t>Objetivos y calidad de la educación (</w:t>
      </w:r>
      <w:r w:rsidR="002D645D">
        <w:rPr>
          <w:lang w:val="es-ES"/>
        </w:rPr>
        <w:t>A</w:t>
      </w:r>
      <w:r>
        <w:rPr>
          <w:lang w:val="es-ES"/>
        </w:rPr>
        <w:t xml:space="preserve">rt. 29) </w:t>
      </w:r>
      <w:r>
        <w:rPr>
          <w:lang w:val="es-ES"/>
        </w:rPr>
        <w:tab/>
      </w:r>
      <w:r>
        <w:rPr>
          <w:lang w:val="es-ES"/>
        </w:rPr>
        <w:tab/>
        <w:t>274</w:t>
      </w:r>
      <w:r>
        <w:rPr>
          <w:lang w:val="es-ES"/>
        </w:rPr>
        <w:tab/>
        <w:t>-</w:t>
      </w:r>
      <w:r>
        <w:rPr>
          <w:lang w:val="es-ES"/>
        </w:rPr>
        <w:tab/>
        <w:t>286</w:t>
      </w:r>
      <w:r>
        <w:rPr>
          <w:lang w:val="es-ES"/>
        </w:rPr>
        <w:tab/>
      </w:r>
      <w:r w:rsidR="00261FDF">
        <w:rPr>
          <w:lang w:val="es-ES"/>
        </w:rPr>
        <w:t>87</w:t>
      </w:r>
    </w:p>
    <w:p w:rsidR="00622867" w:rsidRDefault="00622867" w:rsidP="00622867">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7.3</w:t>
      </w:r>
      <w:r>
        <w:rPr>
          <w:lang w:val="es-ES"/>
        </w:rPr>
        <w:tab/>
        <w:t>El descanso, el esparcimiento y las actividades culturales y</w:t>
      </w:r>
    </w:p>
    <w:p w:rsidR="00622867" w:rsidRDefault="00622867" w:rsidP="00622867">
      <w:pPr>
        <w:tabs>
          <w:tab w:val="left" w:pos="540"/>
          <w:tab w:val="left" w:pos="1134"/>
          <w:tab w:val="left" w:pos="1701"/>
          <w:tab w:val="right" w:leader="dot" w:pos="7285"/>
          <w:tab w:val="right" w:pos="7835"/>
          <w:tab w:val="center" w:pos="7920"/>
          <w:tab w:val="right" w:pos="8357"/>
          <w:tab w:val="right" w:pos="9099"/>
        </w:tabs>
        <w:rPr>
          <w:lang w:val="es-ES"/>
        </w:rPr>
      </w:pPr>
      <w:r>
        <w:rPr>
          <w:lang w:val="es-ES"/>
        </w:rPr>
        <w:tab/>
      </w:r>
      <w:r>
        <w:rPr>
          <w:lang w:val="es-ES"/>
        </w:rPr>
        <w:tab/>
        <w:t>artísticas (</w:t>
      </w:r>
      <w:r w:rsidR="002D645D">
        <w:rPr>
          <w:lang w:val="es-ES"/>
        </w:rPr>
        <w:t>A</w:t>
      </w:r>
      <w:r>
        <w:rPr>
          <w:lang w:val="es-ES"/>
        </w:rPr>
        <w:t xml:space="preserve">rt. 31) </w:t>
      </w:r>
      <w:r>
        <w:rPr>
          <w:lang w:val="es-ES"/>
        </w:rPr>
        <w:tab/>
      </w:r>
      <w:r>
        <w:rPr>
          <w:lang w:val="es-ES"/>
        </w:rPr>
        <w:tab/>
      </w:r>
      <w:r>
        <w:rPr>
          <w:lang w:val="es-ES"/>
        </w:rPr>
        <w:tab/>
        <w:t>287</w:t>
      </w:r>
      <w:r>
        <w:rPr>
          <w:lang w:val="es-ES"/>
        </w:rPr>
        <w:tab/>
      </w:r>
      <w:r>
        <w:rPr>
          <w:lang w:val="es-ES"/>
        </w:rPr>
        <w:tab/>
      </w:r>
      <w:r w:rsidR="00261FDF">
        <w:rPr>
          <w:lang w:val="es-ES"/>
        </w:rPr>
        <w:t>91</w:t>
      </w:r>
    </w:p>
    <w:p w:rsidR="00622867" w:rsidRDefault="00622867" w:rsidP="00622867">
      <w:pPr>
        <w:tabs>
          <w:tab w:val="left" w:pos="540"/>
          <w:tab w:val="left" w:pos="1134"/>
          <w:tab w:val="left" w:pos="1701"/>
          <w:tab w:val="right" w:leader="dot" w:pos="7285"/>
          <w:tab w:val="right" w:pos="7835"/>
          <w:tab w:val="center" w:pos="7920"/>
          <w:tab w:val="right" w:pos="8357"/>
          <w:tab w:val="right" w:pos="9099"/>
        </w:tabs>
        <w:rPr>
          <w:lang w:val="es-ES"/>
        </w:rPr>
      </w:pPr>
      <w:r>
        <w:rPr>
          <w:lang w:val="es-ES"/>
        </w:rPr>
        <w:t>VIII.</w:t>
      </w:r>
      <w:r>
        <w:rPr>
          <w:lang w:val="es-ES"/>
        </w:rPr>
        <w:tab/>
        <w:t xml:space="preserve">MEDIDAS ESPECIALES DE PROTECCIÓN </w:t>
      </w:r>
      <w:r>
        <w:rPr>
          <w:lang w:val="es-ES"/>
        </w:rPr>
        <w:tab/>
      </w:r>
      <w:r>
        <w:rPr>
          <w:lang w:val="es-ES"/>
        </w:rPr>
        <w:tab/>
        <w:t>288</w:t>
      </w:r>
      <w:r>
        <w:rPr>
          <w:lang w:val="es-ES"/>
        </w:rPr>
        <w:tab/>
        <w:t>-</w:t>
      </w:r>
      <w:r>
        <w:rPr>
          <w:lang w:val="es-ES"/>
        </w:rPr>
        <w:tab/>
        <w:t>373</w:t>
      </w:r>
      <w:r>
        <w:rPr>
          <w:lang w:val="es-ES"/>
        </w:rPr>
        <w:tab/>
      </w:r>
      <w:r w:rsidR="00261FDF">
        <w:rPr>
          <w:lang w:val="es-ES"/>
        </w:rPr>
        <w:t>92</w:t>
      </w:r>
    </w:p>
    <w:p w:rsidR="00622867" w:rsidRDefault="00622867" w:rsidP="00622867">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8.1</w:t>
      </w:r>
      <w:r>
        <w:rPr>
          <w:lang w:val="es-ES"/>
        </w:rPr>
        <w:tab/>
        <w:t xml:space="preserve">Los niños en situaciones de excepción </w:t>
      </w:r>
      <w:r>
        <w:rPr>
          <w:lang w:val="es-ES"/>
        </w:rPr>
        <w:tab/>
      </w:r>
      <w:r>
        <w:rPr>
          <w:lang w:val="es-ES"/>
        </w:rPr>
        <w:tab/>
        <w:t>288</w:t>
      </w:r>
      <w:r>
        <w:rPr>
          <w:lang w:val="es-ES"/>
        </w:rPr>
        <w:tab/>
        <w:t>-</w:t>
      </w:r>
      <w:r>
        <w:rPr>
          <w:lang w:val="es-ES"/>
        </w:rPr>
        <w:tab/>
        <w:t>295</w:t>
      </w:r>
      <w:r>
        <w:rPr>
          <w:lang w:val="es-ES"/>
        </w:rPr>
        <w:tab/>
      </w:r>
      <w:r w:rsidR="00261FDF">
        <w:rPr>
          <w:lang w:val="es-ES"/>
        </w:rPr>
        <w:t>92</w:t>
      </w:r>
    </w:p>
    <w:p w:rsidR="00622867" w:rsidRDefault="00622867" w:rsidP="00622867">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8.2</w:t>
      </w:r>
      <w:r>
        <w:rPr>
          <w:lang w:val="es-ES"/>
        </w:rPr>
        <w:tab/>
        <w:t xml:space="preserve">Los niños que tienen conflictos con la justicia </w:t>
      </w:r>
      <w:r>
        <w:rPr>
          <w:lang w:val="es-ES"/>
        </w:rPr>
        <w:tab/>
      </w:r>
      <w:r>
        <w:rPr>
          <w:lang w:val="es-ES"/>
        </w:rPr>
        <w:tab/>
        <w:t>296</w:t>
      </w:r>
      <w:r>
        <w:rPr>
          <w:lang w:val="es-ES"/>
        </w:rPr>
        <w:tab/>
        <w:t>-</w:t>
      </w:r>
      <w:r>
        <w:rPr>
          <w:lang w:val="es-ES"/>
        </w:rPr>
        <w:tab/>
        <w:t>327</w:t>
      </w:r>
      <w:r>
        <w:rPr>
          <w:lang w:val="es-ES"/>
        </w:rPr>
        <w:tab/>
      </w:r>
      <w:r w:rsidR="00261FDF">
        <w:rPr>
          <w:lang w:val="es-ES"/>
        </w:rPr>
        <w:t>93</w:t>
      </w:r>
    </w:p>
    <w:p w:rsidR="00622867" w:rsidRDefault="00622867" w:rsidP="00622867">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t>8.3</w:t>
      </w:r>
      <w:r>
        <w:rPr>
          <w:lang w:val="es-ES"/>
        </w:rPr>
        <w:tab/>
        <w:t>Los niños sometidos a explotación, incluida su recuperación</w:t>
      </w:r>
    </w:p>
    <w:p w:rsidR="00622867" w:rsidRDefault="00622867" w:rsidP="00622867">
      <w:pPr>
        <w:tabs>
          <w:tab w:val="left" w:pos="540"/>
          <w:tab w:val="left" w:pos="1134"/>
          <w:tab w:val="left" w:pos="1701"/>
          <w:tab w:val="right" w:leader="dot" w:pos="7285"/>
          <w:tab w:val="right" w:pos="7835"/>
          <w:tab w:val="center" w:pos="7920"/>
          <w:tab w:val="right" w:pos="8357"/>
          <w:tab w:val="right" w:pos="9099"/>
        </w:tabs>
        <w:spacing w:after="0"/>
        <w:rPr>
          <w:lang w:val="es-ES"/>
        </w:rPr>
      </w:pPr>
      <w:r>
        <w:rPr>
          <w:lang w:val="es-ES"/>
        </w:rPr>
        <w:tab/>
      </w:r>
      <w:r>
        <w:rPr>
          <w:lang w:val="es-ES"/>
        </w:rPr>
        <w:tab/>
        <w:t>física y psicológica y su reinserción social (</w:t>
      </w:r>
      <w:r w:rsidR="002D645D">
        <w:rPr>
          <w:lang w:val="es-ES"/>
        </w:rPr>
        <w:t>A</w:t>
      </w:r>
      <w:r>
        <w:rPr>
          <w:lang w:val="es-ES"/>
        </w:rPr>
        <w:t xml:space="preserve">rt. 39) </w:t>
      </w:r>
      <w:r>
        <w:rPr>
          <w:lang w:val="es-ES"/>
        </w:rPr>
        <w:tab/>
      </w:r>
      <w:r w:rsidR="007F4D92">
        <w:rPr>
          <w:lang w:val="es-ES"/>
        </w:rPr>
        <w:tab/>
        <w:t>328</w:t>
      </w:r>
      <w:r w:rsidR="007F4D92">
        <w:rPr>
          <w:lang w:val="es-ES"/>
        </w:rPr>
        <w:tab/>
        <w:t>-</w:t>
      </w:r>
      <w:r w:rsidR="007F4D92">
        <w:rPr>
          <w:lang w:val="es-ES"/>
        </w:rPr>
        <w:tab/>
        <w:t>359</w:t>
      </w:r>
      <w:r w:rsidR="007F4D92">
        <w:rPr>
          <w:lang w:val="es-ES"/>
        </w:rPr>
        <w:tab/>
      </w:r>
      <w:r w:rsidR="00261FDF">
        <w:rPr>
          <w:lang w:val="es-ES"/>
        </w:rPr>
        <w:t>100</w:t>
      </w:r>
    </w:p>
    <w:p w:rsidR="007F4D92" w:rsidRDefault="007F4D92" w:rsidP="007F4D92">
      <w:pPr>
        <w:numPr>
          <w:ilvl w:val="1"/>
          <w:numId w:val="30"/>
        </w:numPr>
        <w:tabs>
          <w:tab w:val="left" w:pos="540"/>
          <w:tab w:val="left" w:pos="1701"/>
          <w:tab w:val="right" w:leader="dot" w:pos="7285"/>
          <w:tab w:val="right" w:pos="7835"/>
          <w:tab w:val="center" w:pos="7920"/>
          <w:tab w:val="right" w:pos="8357"/>
          <w:tab w:val="right" w:pos="9099"/>
        </w:tabs>
        <w:spacing w:after="0"/>
        <w:rPr>
          <w:lang w:val="es-ES"/>
        </w:rPr>
      </w:pPr>
      <w:r>
        <w:rPr>
          <w:lang w:val="es-ES"/>
        </w:rPr>
        <w:t xml:space="preserve">Los niños pertenecientes a minorías o a grupos indígenas </w:t>
      </w:r>
    </w:p>
    <w:p w:rsidR="007F4D92" w:rsidRDefault="007F4D92" w:rsidP="007F4D92">
      <w:pPr>
        <w:tabs>
          <w:tab w:val="left" w:pos="540"/>
          <w:tab w:val="left" w:pos="1134"/>
          <w:tab w:val="left" w:pos="1701"/>
          <w:tab w:val="right" w:leader="dot" w:pos="7285"/>
          <w:tab w:val="right" w:pos="7835"/>
          <w:tab w:val="center" w:pos="7920"/>
          <w:tab w:val="right" w:pos="8357"/>
          <w:tab w:val="right" w:pos="9099"/>
        </w:tabs>
        <w:spacing w:after="0"/>
        <w:ind w:left="1140"/>
        <w:rPr>
          <w:lang w:val="es-ES"/>
        </w:rPr>
      </w:pPr>
      <w:r>
        <w:rPr>
          <w:lang w:val="es-ES"/>
        </w:rPr>
        <w:t>(</w:t>
      </w:r>
      <w:r w:rsidR="002D645D">
        <w:rPr>
          <w:lang w:val="es-ES"/>
        </w:rPr>
        <w:t>A</w:t>
      </w:r>
      <w:r>
        <w:rPr>
          <w:lang w:val="es-ES"/>
        </w:rPr>
        <w:t xml:space="preserve">rt. 30) </w:t>
      </w:r>
      <w:r>
        <w:rPr>
          <w:lang w:val="es-ES"/>
        </w:rPr>
        <w:tab/>
      </w:r>
      <w:r>
        <w:rPr>
          <w:lang w:val="es-ES"/>
        </w:rPr>
        <w:tab/>
      </w:r>
      <w:r>
        <w:rPr>
          <w:lang w:val="es-ES"/>
        </w:rPr>
        <w:tab/>
        <w:t>360</w:t>
      </w:r>
      <w:r>
        <w:rPr>
          <w:lang w:val="es-ES"/>
        </w:rPr>
        <w:tab/>
      </w:r>
      <w:r>
        <w:rPr>
          <w:lang w:val="es-ES"/>
        </w:rPr>
        <w:tab/>
      </w:r>
      <w:r w:rsidR="00261FDF">
        <w:rPr>
          <w:lang w:val="es-ES"/>
        </w:rPr>
        <w:t>109</w:t>
      </w:r>
    </w:p>
    <w:p w:rsidR="007F4D92" w:rsidRDefault="007F4D92" w:rsidP="007F4D92">
      <w:pPr>
        <w:tabs>
          <w:tab w:val="left" w:pos="540"/>
          <w:tab w:val="left" w:pos="1134"/>
          <w:tab w:val="left" w:pos="1701"/>
          <w:tab w:val="right" w:leader="dot" w:pos="7285"/>
          <w:tab w:val="right" w:pos="7835"/>
          <w:tab w:val="center" w:pos="7920"/>
          <w:tab w:val="right" w:pos="8357"/>
          <w:tab w:val="right" w:pos="9099"/>
        </w:tabs>
        <w:rPr>
          <w:lang w:val="es-ES"/>
        </w:rPr>
      </w:pPr>
      <w:r>
        <w:rPr>
          <w:lang w:val="es-ES"/>
        </w:rPr>
        <w:tab/>
        <w:t>8.5</w:t>
      </w:r>
      <w:r>
        <w:rPr>
          <w:lang w:val="es-ES"/>
        </w:rPr>
        <w:tab/>
        <w:t xml:space="preserve">Los niños que viven o trabajan en la calle </w:t>
      </w:r>
      <w:r>
        <w:rPr>
          <w:lang w:val="es-ES"/>
        </w:rPr>
        <w:tab/>
      </w:r>
      <w:r>
        <w:rPr>
          <w:lang w:val="es-ES"/>
        </w:rPr>
        <w:tab/>
        <w:t>361</w:t>
      </w:r>
      <w:r>
        <w:rPr>
          <w:lang w:val="es-ES"/>
        </w:rPr>
        <w:tab/>
        <w:t>-</w:t>
      </w:r>
      <w:r>
        <w:rPr>
          <w:lang w:val="es-ES"/>
        </w:rPr>
        <w:tab/>
        <w:t>373</w:t>
      </w:r>
      <w:r>
        <w:rPr>
          <w:lang w:val="es-ES"/>
        </w:rPr>
        <w:tab/>
      </w:r>
      <w:r w:rsidR="00261FDF">
        <w:rPr>
          <w:lang w:val="es-ES"/>
        </w:rPr>
        <w:t>110</w:t>
      </w:r>
    </w:p>
    <w:p w:rsidR="007F4D92" w:rsidRDefault="007F4D92" w:rsidP="007F4D92">
      <w:pPr>
        <w:tabs>
          <w:tab w:val="left" w:pos="540"/>
          <w:tab w:val="left" w:pos="1134"/>
          <w:tab w:val="right" w:leader="dot" w:pos="7285"/>
          <w:tab w:val="right" w:pos="7835"/>
          <w:tab w:val="center" w:pos="7920"/>
          <w:tab w:val="right" w:pos="8357"/>
          <w:tab w:val="right" w:pos="9099"/>
        </w:tabs>
        <w:spacing w:after="0"/>
        <w:rPr>
          <w:lang w:val="es-ES"/>
        </w:rPr>
      </w:pPr>
      <w:r>
        <w:rPr>
          <w:lang w:val="es-ES"/>
        </w:rPr>
        <w:t xml:space="preserve">CONCLUSIÓN </w:t>
      </w:r>
      <w:r>
        <w:rPr>
          <w:lang w:val="es-ES"/>
        </w:rPr>
        <w:tab/>
      </w:r>
      <w:r>
        <w:rPr>
          <w:lang w:val="es-ES"/>
        </w:rPr>
        <w:tab/>
        <w:t>374</w:t>
      </w:r>
      <w:r>
        <w:rPr>
          <w:lang w:val="es-ES"/>
        </w:rPr>
        <w:tab/>
        <w:t>-</w:t>
      </w:r>
      <w:r>
        <w:rPr>
          <w:lang w:val="es-ES"/>
        </w:rPr>
        <w:tab/>
        <w:t>384</w:t>
      </w:r>
      <w:r>
        <w:rPr>
          <w:lang w:val="es-ES"/>
        </w:rPr>
        <w:tab/>
      </w:r>
      <w:r w:rsidR="00261FDF">
        <w:rPr>
          <w:lang w:val="es-ES"/>
        </w:rPr>
        <w:t>112</w:t>
      </w:r>
    </w:p>
    <w:p w:rsidR="00343142" w:rsidRDefault="00343142" w:rsidP="007F4D92">
      <w:pPr>
        <w:tabs>
          <w:tab w:val="left" w:pos="540"/>
          <w:tab w:val="left" w:pos="1134"/>
          <w:tab w:val="right" w:leader="dot" w:pos="7285"/>
          <w:tab w:val="right" w:pos="7835"/>
          <w:tab w:val="center" w:pos="7920"/>
          <w:tab w:val="right" w:pos="8357"/>
          <w:tab w:val="right" w:pos="9099"/>
        </w:tabs>
        <w:spacing w:after="0"/>
        <w:rPr>
          <w:lang w:val="es-ES"/>
        </w:rPr>
      </w:pPr>
    </w:p>
    <w:p w:rsidR="002D645D" w:rsidRPr="007F4D92" w:rsidRDefault="002D645D" w:rsidP="002D645D">
      <w:pPr>
        <w:jc w:val="center"/>
        <w:rPr>
          <w:i/>
          <w:lang w:val="es-ES"/>
        </w:rPr>
      </w:pPr>
      <w:r w:rsidRPr="00581623">
        <w:rPr>
          <w:b/>
          <w:lang w:val="es-ES"/>
        </w:rPr>
        <w:t>ÍNDICE</w:t>
      </w:r>
      <w:r>
        <w:rPr>
          <w:b/>
          <w:lang w:val="es-ES"/>
        </w:rPr>
        <w:t xml:space="preserve"> </w:t>
      </w:r>
      <w:r w:rsidRPr="007F4D92">
        <w:rPr>
          <w:i/>
          <w:lang w:val="es-ES"/>
        </w:rPr>
        <w:t>(</w:t>
      </w:r>
      <w:r>
        <w:rPr>
          <w:i/>
          <w:lang w:val="es-ES"/>
        </w:rPr>
        <w:t>c</w:t>
      </w:r>
      <w:r w:rsidRPr="007F4D92">
        <w:rPr>
          <w:i/>
          <w:lang w:val="es-ES"/>
        </w:rPr>
        <w:t>ontinuación)</w:t>
      </w:r>
    </w:p>
    <w:p w:rsidR="002D645D" w:rsidRPr="00581623" w:rsidRDefault="002D645D" w:rsidP="002D645D">
      <w:pPr>
        <w:tabs>
          <w:tab w:val="left" w:pos="7380"/>
          <w:tab w:val="left" w:pos="8533"/>
        </w:tabs>
        <w:ind w:right="-290"/>
        <w:rPr>
          <w:i/>
          <w:lang w:val="es-ES"/>
        </w:rPr>
      </w:pPr>
      <w:r>
        <w:rPr>
          <w:i/>
          <w:lang w:val="es-ES"/>
        </w:rPr>
        <w:tab/>
        <w:t xml:space="preserve">  </w:t>
      </w:r>
      <w:r>
        <w:rPr>
          <w:i/>
          <w:lang w:val="es-ES"/>
        </w:rPr>
        <w:tab/>
        <w:t xml:space="preserve">  </w:t>
      </w:r>
      <w:r w:rsidRPr="00581623">
        <w:rPr>
          <w:i/>
          <w:lang w:val="es-ES"/>
        </w:rPr>
        <w:t>Página</w:t>
      </w:r>
    </w:p>
    <w:p w:rsidR="00343142" w:rsidRPr="00343142" w:rsidRDefault="00343142" w:rsidP="00E57D6C">
      <w:pPr>
        <w:tabs>
          <w:tab w:val="left" w:pos="540"/>
          <w:tab w:val="left" w:pos="1134"/>
          <w:tab w:val="right" w:leader="dot" w:pos="7285"/>
          <w:tab w:val="right" w:pos="7835"/>
          <w:tab w:val="center" w:pos="7920"/>
          <w:tab w:val="right" w:pos="8357"/>
          <w:tab w:val="right" w:pos="9099"/>
        </w:tabs>
        <w:rPr>
          <w:b/>
          <w:lang w:val="es-ES"/>
        </w:rPr>
      </w:pPr>
      <w:r w:rsidRPr="00343142">
        <w:rPr>
          <w:b/>
          <w:lang w:val="es-ES"/>
        </w:rPr>
        <w:t>Lista de Anexos</w:t>
      </w:r>
    </w:p>
    <w:p w:rsidR="00343142" w:rsidRDefault="00343142" w:rsidP="00BF700C">
      <w:pPr>
        <w:tabs>
          <w:tab w:val="left" w:pos="540"/>
          <w:tab w:val="left" w:pos="1134"/>
          <w:tab w:val="left" w:pos="1701"/>
          <w:tab w:val="right" w:leader="dot" w:pos="8280"/>
          <w:tab w:val="right" w:pos="9180"/>
        </w:tabs>
        <w:ind w:right="-110"/>
        <w:rPr>
          <w:lang w:val="es-ES"/>
        </w:rPr>
      </w:pPr>
      <w:r>
        <w:rPr>
          <w:lang w:val="es-ES"/>
        </w:rPr>
        <w:t>I.</w:t>
      </w:r>
      <w:r>
        <w:rPr>
          <w:lang w:val="es-ES"/>
        </w:rPr>
        <w:tab/>
        <w:t>BIBLIOGRAFÍA</w:t>
      </w:r>
      <w:r>
        <w:rPr>
          <w:lang w:val="es-ES"/>
        </w:rPr>
        <w:tab/>
      </w:r>
      <w:r w:rsidR="00E57D6C">
        <w:rPr>
          <w:lang w:val="es-ES"/>
        </w:rPr>
        <w:tab/>
      </w:r>
      <w:r w:rsidR="00261FDF">
        <w:rPr>
          <w:lang w:val="es-ES"/>
        </w:rPr>
        <w:t>11</w:t>
      </w:r>
      <w:r w:rsidR="005C75A2">
        <w:rPr>
          <w:lang w:val="es-ES"/>
        </w:rPr>
        <w:t>4</w:t>
      </w:r>
    </w:p>
    <w:p w:rsidR="00E57D6C" w:rsidRDefault="00E57D6C" w:rsidP="00BF700C">
      <w:pPr>
        <w:tabs>
          <w:tab w:val="left" w:pos="540"/>
          <w:tab w:val="left" w:pos="1134"/>
          <w:tab w:val="left" w:pos="1701"/>
          <w:tab w:val="right" w:leader="dot" w:pos="8280"/>
          <w:tab w:val="right" w:pos="9180"/>
        </w:tabs>
        <w:ind w:right="-110"/>
        <w:rPr>
          <w:lang w:val="es-ES"/>
        </w:rPr>
      </w:pPr>
      <w:r>
        <w:rPr>
          <w:lang w:val="es-ES"/>
        </w:rPr>
        <w:t>II.</w:t>
      </w:r>
      <w:r>
        <w:rPr>
          <w:lang w:val="es-ES"/>
        </w:rPr>
        <w:tab/>
        <w:t xml:space="preserve">DATOS ESTADÍSTICOS </w:t>
      </w:r>
      <w:r>
        <w:rPr>
          <w:lang w:val="es-ES"/>
        </w:rPr>
        <w:tab/>
      </w:r>
      <w:r>
        <w:rPr>
          <w:lang w:val="es-ES"/>
        </w:rPr>
        <w:tab/>
      </w:r>
      <w:r w:rsidR="00261FDF">
        <w:rPr>
          <w:lang w:val="es-ES"/>
        </w:rPr>
        <w:t>11</w:t>
      </w:r>
      <w:r w:rsidR="005C75A2">
        <w:rPr>
          <w:lang w:val="es-ES"/>
        </w:rPr>
        <w:t>6</w:t>
      </w:r>
    </w:p>
    <w:p w:rsidR="00E57D6C" w:rsidRPr="00E57D6C" w:rsidRDefault="00E57D6C" w:rsidP="00E57D6C">
      <w:pPr>
        <w:tabs>
          <w:tab w:val="left" w:pos="540"/>
          <w:tab w:val="left" w:pos="1134"/>
          <w:tab w:val="left" w:pos="1701"/>
          <w:tab w:val="right" w:leader="dot" w:pos="8820"/>
          <w:tab w:val="right" w:pos="9099"/>
        </w:tabs>
        <w:spacing w:after="0"/>
        <w:rPr>
          <w:b/>
          <w:lang w:val="es-ES"/>
        </w:rPr>
      </w:pPr>
      <w:r w:rsidRPr="00E57D6C">
        <w:rPr>
          <w:b/>
          <w:lang w:val="es-ES"/>
        </w:rPr>
        <w:t>Lista de cuadros</w:t>
      </w:r>
    </w:p>
    <w:p w:rsidR="00343142" w:rsidRDefault="00343142" w:rsidP="00343142">
      <w:pPr>
        <w:tabs>
          <w:tab w:val="left" w:pos="540"/>
          <w:tab w:val="left" w:pos="1134"/>
          <w:tab w:val="left" w:pos="1701"/>
          <w:tab w:val="right" w:leader="dot" w:pos="7285"/>
          <w:tab w:val="right" w:pos="7835"/>
          <w:tab w:val="center" w:pos="7920"/>
          <w:tab w:val="right" w:pos="8357"/>
          <w:tab w:val="right" w:pos="9099"/>
        </w:tabs>
        <w:spacing w:after="0"/>
        <w:rPr>
          <w:lang w:val="es-ES"/>
        </w:rPr>
      </w:pPr>
    </w:p>
    <w:p w:rsidR="00E57D6C" w:rsidRDefault="007F4D92" w:rsidP="00FD442B">
      <w:pPr>
        <w:pStyle w:val="TableofFigures"/>
        <w:numPr>
          <w:ins w:id="2" w:author="Bureau" w:date="2009-05-25T21:53:00Z"/>
        </w:numPr>
        <w:tabs>
          <w:tab w:val="left" w:pos="3240"/>
          <w:tab w:val="right" w:leader="hyphen" w:pos="10530"/>
        </w:tabs>
        <w:ind w:left="1701" w:hanging="1701"/>
        <w:rPr>
          <w:rStyle w:val="Hyperlink"/>
          <w:smallCaps w:val="0"/>
          <w:noProof/>
          <w:color w:val="auto"/>
          <w:sz w:val="24"/>
          <w:szCs w:val="24"/>
          <w:u w:val="none"/>
          <w:lang w:val="es-ES_tradnl"/>
        </w:rPr>
      </w:pPr>
      <w:ins w:id="3" w:author="Bureau" w:date="2009-06-07T17:08:00Z">
        <w:r w:rsidRPr="007F4D92">
          <w:rPr>
            <w:rStyle w:val="Hyperlink"/>
            <w:smallCaps w:val="0"/>
            <w:noProof/>
            <w:color w:val="auto"/>
            <w:sz w:val="24"/>
            <w:szCs w:val="24"/>
            <w:u w:val="none"/>
            <w:lang w:val="es-ES_tradnl"/>
            <w:rPrChange w:id="4" w:author="Bureau" w:date="2009-06-07T20:36:00Z">
              <w:rPr>
                <w:rStyle w:val="Hyperlink"/>
                <w:noProof/>
              </w:rPr>
            </w:rPrChange>
          </w:rPr>
          <w:t>Cuadro</w:t>
        </w:r>
      </w:ins>
      <w:ins w:id="5" w:author="Bureau" w:date="2009-05-25T21:53:00Z">
        <w:r w:rsidRPr="007F4D92">
          <w:rPr>
            <w:rStyle w:val="Hyperlink"/>
            <w:smallCaps w:val="0"/>
            <w:noProof/>
            <w:color w:val="auto"/>
            <w:sz w:val="24"/>
            <w:szCs w:val="24"/>
            <w:u w:val="none"/>
            <w:lang w:val="es-ES_tradnl"/>
            <w:rPrChange w:id="6" w:author="Bureau" w:date="2009-06-07T20:36:00Z">
              <w:rPr>
                <w:rStyle w:val="Hyperlink"/>
                <w:noProof/>
              </w:rPr>
            </w:rPrChange>
          </w:rPr>
          <w:t xml:space="preserve"> </w:t>
        </w:r>
      </w:ins>
      <w:r w:rsidR="00FD442B">
        <w:rPr>
          <w:rStyle w:val="Hyperlink"/>
          <w:smallCaps w:val="0"/>
          <w:noProof/>
          <w:color w:val="auto"/>
          <w:sz w:val="24"/>
          <w:szCs w:val="24"/>
          <w:u w:val="none"/>
          <w:lang w:val="es-ES_tradnl"/>
        </w:rPr>
        <w:t>N</w:t>
      </w:r>
      <w:ins w:id="7" w:author="Bureau" w:date="2009-05-25T21:53:00Z">
        <w:r w:rsidRPr="007F4D92">
          <w:rPr>
            <w:rStyle w:val="Hyperlink"/>
            <w:smallCaps w:val="0"/>
            <w:noProof/>
            <w:color w:val="auto"/>
            <w:sz w:val="24"/>
            <w:szCs w:val="24"/>
            <w:u w:val="none"/>
            <w:lang w:val="es-ES_tradnl"/>
            <w:rPrChange w:id="8" w:author="Bureau" w:date="2009-06-07T20:36:00Z">
              <w:rPr>
                <w:rStyle w:val="Hyperlink"/>
                <w:noProof/>
              </w:rPr>
            </w:rPrChange>
          </w:rPr>
          <w:t xml:space="preserve">° 1: </w:t>
        </w:r>
      </w:ins>
      <w:r w:rsidR="00E57D6C">
        <w:rPr>
          <w:rStyle w:val="Hyperlink"/>
          <w:smallCaps w:val="0"/>
          <w:noProof/>
          <w:color w:val="auto"/>
          <w:sz w:val="24"/>
          <w:szCs w:val="24"/>
          <w:u w:val="none"/>
          <w:lang w:val="es-ES_tradnl"/>
        </w:rPr>
        <w:tab/>
        <w:t>C</w:t>
      </w:r>
      <w:ins w:id="9" w:author="Bureau" w:date="2009-05-25T21:53:00Z">
        <w:r w:rsidRPr="007F4D92">
          <w:rPr>
            <w:rStyle w:val="Hyperlink"/>
            <w:smallCaps w:val="0"/>
            <w:noProof/>
            <w:color w:val="auto"/>
            <w:sz w:val="24"/>
            <w:szCs w:val="24"/>
            <w:u w:val="none"/>
            <w:lang w:val="es-ES_tradnl"/>
            <w:rPrChange w:id="10" w:author="Bureau" w:date="2009-06-07T20:36:00Z">
              <w:rPr>
                <w:rStyle w:val="Hyperlink"/>
                <w:noProof/>
              </w:rPr>
            </w:rPrChange>
          </w:rPr>
          <w:t>rédit</w:t>
        </w:r>
      </w:ins>
      <w:ins w:id="11" w:author="Bureau" w:date="2009-06-07T20:36:00Z">
        <w:r w:rsidRPr="007F4D92">
          <w:rPr>
            <w:rStyle w:val="Hyperlink"/>
            <w:smallCaps w:val="0"/>
            <w:noProof/>
            <w:color w:val="auto"/>
            <w:sz w:val="24"/>
            <w:szCs w:val="24"/>
            <w:u w:val="none"/>
            <w:lang w:val="es-ES_tradnl"/>
            <w:rPrChange w:id="12" w:author="Bureau" w:date="2009-06-07T20:36:00Z">
              <w:rPr>
                <w:rStyle w:val="Hyperlink"/>
                <w:noProof/>
              </w:rPr>
            </w:rPrChange>
          </w:rPr>
          <w:t xml:space="preserve">os presupuestarios asignados a los principales sectores </w:t>
        </w:r>
        <w:r w:rsidRPr="007F4D92">
          <w:rPr>
            <w:smallCaps w:val="0"/>
            <w:noProof/>
            <w:sz w:val="24"/>
            <w:szCs w:val="24"/>
            <w:lang w:val="es-ES_tradnl"/>
            <w:rPrChange w:id="13" w:author="Bureau" w:date="2009-06-07T20:36:00Z">
              <w:rPr>
                <w:noProof/>
                <w:color w:val="0000FF"/>
                <w:u w:val="single"/>
              </w:rPr>
            </w:rPrChange>
          </w:rPr>
          <w:t xml:space="preserve">encargados de las </w:t>
        </w:r>
      </w:ins>
      <w:r w:rsidR="00E57D6C">
        <w:rPr>
          <w:smallCaps w:val="0"/>
          <w:noProof/>
          <w:sz w:val="24"/>
          <w:szCs w:val="24"/>
          <w:lang w:val="es-ES_tradnl"/>
        </w:rPr>
        <w:t>c</w:t>
      </w:r>
      <w:ins w:id="14" w:author="Bureau" w:date="2009-06-07T20:36:00Z">
        <w:r w:rsidRPr="007F4D92">
          <w:rPr>
            <w:smallCaps w:val="0"/>
            <w:noProof/>
            <w:sz w:val="24"/>
            <w:szCs w:val="24"/>
            <w:lang w:val="es-ES_tradnl"/>
            <w:rPrChange w:id="15" w:author="Bureau" w:date="2009-06-07T20:36:00Z">
              <w:rPr>
                <w:noProof/>
                <w:color w:val="0000FF"/>
                <w:u w:val="single"/>
              </w:rPr>
            </w:rPrChange>
          </w:rPr>
          <w:t>ue</w:t>
        </w:r>
        <w:r w:rsidRPr="007F4D92">
          <w:rPr>
            <w:smallCaps w:val="0"/>
            <w:noProof/>
            <w:sz w:val="24"/>
            <w:szCs w:val="24"/>
            <w:lang w:val="es-ES_tradnl"/>
          </w:rPr>
          <w:t>s</w:t>
        </w:r>
        <w:r w:rsidRPr="007F4D92">
          <w:rPr>
            <w:smallCaps w:val="0"/>
            <w:noProof/>
            <w:sz w:val="24"/>
            <w:szCs w:val="24"/>
            <w:lang w:val="es-ES_tradnl"/>
            <w:rPrChange w:id="16" w:author="Bureau" w:date="2009-06-07T20:36:00Z">
              <w:rPr>
                <w:noProof/>
                <w:color w:val="0000FF"/>
                <w:u w:val="single"/>
              </w:rPr>
            </w:rPrChange>
          </w:rPr>
          <w:t xml:space="preserve">tiones </w:t>
        </w:r>
        <w:r w:rsidRPr="007F4D92">
          <w:rPr>
            <w:smallCaps w:val="0"/>
            <w:noProof/>
            <w:sz w:val="24"/>
            <w:szCs w:val="24"/>
            <w:lang w:val="es-ES_tradnl"/>
          </w:rPr>
          <w:t xml:space="preserve">de la infancia </w:t>
        </w:r>
      </w:ins>
      <w:ins w:id="17" w:author="Bureau" w:date="2009-05-25T21:53:00Z">
        <w:r w:rsidRPr="007F4D92">
          <w:rPr>
            <w:rStyle w:val="Hyperlink"/>
            <w:smallCaps w:val="0"/>
            <w:noProof/>
            <w:color w:val="auto"/>
            <w:sz w:val="24"/>
            <w:szCs w:val="24"/>
            <w:u w:val="none"/>
            <w:lang w:val="es-ES_tradnl"/>
            <w:rPrChange w:id="18" w:author="Bureau" w:date="2009-06-07T20:36:00Z">
              <w:rPr>
                <w:rStyle w:val="Hyperlink"/>
                <w:noProof/>
              </w:rPr>
            </w:rPrChange>
          </w:rPr>
          <w:t xml:space="preserve"> (en m</w:t>
        </w:r>
      </w:ins>
      <w:r w:rsidRPr="007F4D92">
        <w:rPr>
          <w:rStyle w:val="Hyperlink"/>
          <w:smallCaps w:val="0"/>
          <w:noProof/>
          <w:color w:val="auto"/>
          <w:sz w:val="24"/>
          <w:szCs w:val="24"/>
          <w:u w:val="none"/>
          <w:lang w:val="es-ES_tradnl"/>
        </w:rPr>
        <w:t>iles</w:t>
      </w:r>
      <w:ins w:id="19" w:author="Bureau" w:date="2009-06-07T20:36:00Z">
        <w:r w:rsidRPr="007F4D92">
          <w:rPr>
            <w:rStyle w:val="Hyperlink"/>
            <w:smallCaps w:val="0"/>
            <w:noProof/>
            <w:color w:val="auto"/>
            <w:sz w:val="24"/>
            <w:szCs w:val="24"/>
            <w:u w:val="none"/>
            <w:lang w:val="es-ES_tradnl"/>
          </w:rPr>
          <w:t xml:space="preserve"> de</w:t>
        </w:r>
      </w:ins>
      <w:ins w:id="20" w:author="Bureau" w:date="2009-05-25T21:53:00Z">
        <w:r w:rsidRPr="007F4D92">
          <w:rPr>
            <w:rStyle w:val="Hyperlink"/>
            <w:smallCaps w:val="0"/>
            <w:noProof/>
            <w:color w:val="auto"/>
            <w:sz w:val="24"/>
            <w:szCs w:val="24"/>
            <w:u w:val="none"/>
            <w:lang w:val="es-ES_tradnl"/>
            <w:rPrChange w:id="21" w:author="Bureau" w:date="2009-06-07T20:36:00Z">
              <w:rPr>
                <w:rStyle w:val="Hyperlink"/>
                <w:noProof/>
              </w:rPr>
            </w:rPrChange>
          </w:rPr>
          <w:t xml:space="preserve"> de </w:t>
        </w:r>
      </w:ins>
      <w:r w:rsidR="002D645D">
        <w:rPr>
          <w:rStyle w:val="Hyperlink"/>
          <w:smallCaps w:val="0"/>
          <w:noProof/>
          <w:color w:val="auto"/>
          <w:sz w:val="24"/>
          <w:szCs w:val="24"/>
          <w:u w:val="none"/>
          <w:lang w:val="es-ES_tradnl"/>
        </w:rPr>
        <w:t>FC</w:t>
      </w:r>
      <w:ins w:id="22" w:author="Bureau" w:date="2009-05-25T21:53:00Z">
        <w:r w:rsidRPr="007F4D92">
          <w:rPr>
            <w:rStyle w:val="Hyperlink"/>
            <w:smallCaps w:val="0"/>
            <w:noProof/>
            <w:color w:val="auto"/>
            <w:sz w:val="24"/>
            <w:szCs w:val="24"/>
            <w:u w:val="none"/>
            <w:lang w:val="es-ES_tradnl"/>
            <w:rPrChange w:id="23" w:author="Bureau" w:date="2009-06-07T20:36:00Z">
              <w:rPr>
                <w:rStyle w:val="Hyperlink"/>
                <w:noProof/>
              </w:rPr>
            </w:rPrChange>
          </w:rPr>
          <w:t>FA)</w:t>
        </w:r>
      </w:ins>
    </w:p>
    <w:p w:rsidR="00E57D6C" w:rsidRDefault="007F4D92" w:rsidP="00FD442B">
      <w:pPr>
        <w:pStyle w:val="TableofFigures"/>
        <w:numPr>
          <w:ins w:id="24" w:author="Bureau" w:date="2009-05-25T21:53:00Z"/>
        </w:numPr>
        <w:tabs>
          <w:tab w:val="left" w:pos="3240"/>
          <w:tab w:val="right" w:leader="hyphen" w:pos="10530"/>
        </w:tabs>
        <w:ind w:left="1701" w:hanging="1701"/>
        <w:rPr>
          <w:rStyle w:val="Hyperlink"/>
          <w:smallCaps w:val="0"/>
          <w:noProof/>
          <w:color w:val="auto"/>
          <w:sz w:val="24"/>
          <w:szCs w:val="24"/>
          <w:u w:val="none"/>
          <w:lang w:val="es-ES_tradnl"/>
        </w:rPr>
      </w:pPr>
      <w:ins w:id="25" w:author="Bureau" w:date="2009-06-07T17:08:00Z">
        <w:r w:rsidRPr="007F4D92">
          <w:rPr>
            <w:rStyle w:val="Hyperlink"/>
            <w:smallCaps w:val="0"/>
            <w:noProof/>
            <w:color w:val="auto"/>
            <w:sz w:val="24"/>
            <w:szCs w:val="24"/>
            <w:u w:val="none"/>
            <w:lang w:val="es-ES_tradnl"/>
            <w:rPrChange w:id="26" w:author="Bureau" w:date="2009-06-07T20:37:00Z">
              <w:rPr>
                <w:rStyle w:val="Hyperlink"/>
                <w:noProof/>
              </w:rPr>
            </w:rPrChange>
          </w:rPr>
          <w:t xml:space="preserve">Cuadro </w:t>
        </w:r>
      </w:ins>
      <w:r w:rsidR="00FD442B">
        <w:rPr>
          <w:rStyle w:val="Hyperlink"/>
          <w:smallCaps w:val="0"/>
          <w:noProof/>
          <w:color w:val="auto"/>
          <w:sz w:val="24"/>
          <w:szCs w:val="24"/>
          <w:u w:val="none"/>
          <w:lang w:val="es-ES_tradnl"/>
        </w:rPr>
        <w:t>N</w:t>
      </w:r>
      <w:ins w:id="27" w:author="Bureau" w:date="2009-05-25T21:53:00Z">
        <w:r w:rsidRPr="007F4D92">
          <w:rPr>
            <w:rStyle w:val="Hyperlink"/>
            <w:smallCaps w:val="0"/>
            <w:noProof/>
            <w:color w:val="auto"/>
            <w:sz w:val="24"/>
            <w:szCs w:val="24"/>
            <w:u w:val="none"/>
            <w:lang w:val="es-ES_tradnl"/>
            <w:rPrChange w:id="28" w:author="Bureau" w:date="2009-06-07T20:37:00Z">
              <w:rPr>
                <w:rStyle w:val="Hyperlink"/>
                <w:noProof/>
              </w:rPr>
            </w:rPrChange>
          </w:rPr>
          <w:t>°</w:t>
        </w:r>
      </w:ins>
      <w:r w:rsidR="00E57D6C">
        <w:rPr>
          <w:rStyle w:val="Hyperlink"/>
          <w:smallCaps w:val="0"/>
          <w:noProof/>
          <w:color w:val="auto"/>
          <w:sz w:val="24"/>
          <w:szCs w:val="24"/>
          <w:u w:val="none"/>
          <w:lang w:val="es-ES_tradnl"/>
        </w:rPr>
        <w:t xml:space="preserve"> </w:t>
      </w:r>
      <w:ins w:id="29" w:author="Bureau" w:date="2009-05-25T21:53:00Z">
        <w:r w:rsidRPr="007F4D92">
          <w:rPr>
            <w:rStyle w:val="Hyperlink"/>
            <w:smallCaps w:val="0"/>
            <w:noProof/>
            <w:color w:val="auto"/>
            <w:sz w:val="24"/>
            <w:szCs w:val="24"/>
            <w:u w:val="none"/>
            <w:lang w:val="es-ES_tradnl"/>
            <w:rPrChange w:id="30" w:author="Bureau" w:date="2009-06-07T20:37:00Z">
              <w:rPr>
                <w:rStyle w:val="Hyperlink"/>
                <w:noProof/>
              </w:rPr>
            </w:rPrChange>
          </w:rPr>
          <w:t>2:</w:t>
        </w:r>
      </w:ins>
      <w:r w:rsidR="00E57D6C">
        <w:rPr>
          <w:rStyle w:val="Hyperlink"/>
          <w:smallCaps w:val="0"/>
          <w:noProof/>
          <w:color w:val="auto"/>
          <w:sz w:val="24"/>
          <w:szCs w:val="24"/>
          <w:u w:val="none"/>
          <w:lang w:val="es-ES_tradnl"/>
        </w:rPr>
        <w:tab/>
      </w:r>
      <w:r w:rsidRPr="007F4D92">
        <w:rPr>
          <w:rStyle w:val="Hyperlink"/>
          <w:smallCaps w:val="0"/>
          <w:noProof/>
          <w:color w:val="auto"/>
          <w:sz w:val="24"/>
          <w:szCs w:val="24"/>
          <w:u w:val="none"/>
          <w:lang w:val="es-ES_tradnl"/>
        </w:rPr>
        <w:t>Algunas</w:t>
      </w:r>
      <w:ins w:id="31" w:author="Bureau" w:date="2009-05-25T21:53:00Z">
        <w:r w:rsidRPr="007F4D92">
          <w:rPr>
            <w:rStyle w:val="Hyperlink"/>
            <w:smallCaps w:val="0"/>
            <w:noProof/>
            <w:color w:val="auto"/>
            <w:sz w:val="24"/>
            <w:szCs w:val="24"/>
            <w:u w:val="none"/>
            <w:lang w:val="es-ES_tradnl"/>
            <w:rPrChange w:id="32" w:author="Bureau" w:date="2009-06-07T20:37:00Z">
              <w:rPr>
                <w:rStyle w:val="Hyperlink"/>
                <w:noProof/>
              </w:rPr>
            </w:rPrChange>
          </w:rPr>
          <w:t xml:space="preserve"> Caus</w:t>
        </w:r>
      </w:ins>
      <w:ins w:id="33" w:author="Bureau" w:date="2009-06-07T20:37:00Z">
        <w:r w:rsidRPr="007F4D92">
          <w:rPr>
            <w:rStyle w:val="Hyperlink"/>
            <w:smallCaps w:val="0"/>
            <w:noProof/>
            <w:color w:val="auto"/>
            <w:sz w:val="24"/>
            <w:szCs w:val="24"/>
            <w:u w:val="none"/>
            <w:lang w:val="es-ES_tradnl"/>
            <w:rPrChange w:id="34" w:author="Bureau" w:date="2009-06-07T20:37:00Z">
              <w:rPr>
                <w:rStyle w:val="Hyperlink"/>
                <w:noProof/>
              </w:rPr>
            </w:rPrChange>
          </w:rPr>
          <w:t>as de deceso de perso</w:t>
        </w:r>
        <w:r w:rsidRPr="007F4D92">
          <w:rPr>
            <w:rStyle w:val="Hyperlink"/>
            <w:smallCaps w:val="0"/>
            <w:noProof/>
            <w:color w:val="auto"/>
            <w:sz w:val="24"/>
            <w:szCs w:val="24"/>
            <w:u w:val="none"/>
            <w:lang w:val="es-ES_tradnl"/>
          </w:rPr>
          <w:t>nas menores de 1</w:t>
        </w:r>
      </w:ins>
      <w:ins w:id="35" w:author="Bureau" w:date="2009-05-25T21:53:00Z">
        <w:r w:rsidRPr="007F4D92">
          <w:rPr>
            <w:rStyle w:val="Hyperlink"/>
            <w:smallCaps w:val="0"/>
            <w:noProof/>
            <w:color w:val="auto"/>
            <w:sz w:val="24"/>
            <w:szCs w:val="24"/>
            <w:u w:val="none"/>
            <w:lang w:val="es-ES_tradnl"/>
            <w:rPrChange w:id="36" w:author="Bureau" w:date="2009-06-07T20:37:00Z">
              <w:rPr>
                <w:rStyle w:val="Hyperlink"/>
                <w:noProof/>
              </w:rPr>
            </w:rPrChange>
          </w:rPr>
          <w:t>8 ans</w:t>
        </w:r>
      </w:ins>
      <w:ins w:id="37" w:author="Bureau" w:date="2009-06-07T20:38:00Z">
        <w:r w:rsidRPr="007F4D92">
          <w:rPr>
            <w:rStyle w:val="Hyperlink"/>
            <w:smallCaps w:val="0"/>
            <w:noProof/>
            <w:color w:val="auto"/>
            <w:sz w:val="24"/>
            <w:szCs w:val="24"/>
            <w:u w:val="none"/>
            <w:lang w:val="es-ES_tradnl"/>
          </w:rPr>
          <w:t>,</w:t>
        </w:r>
      </w:ins>
      <w:ins w:id="38" w:author="Bureau" w:date="2009-05-25T21:53:00Z">
        <w:r w:rsidRPr="007F4D92">
          <w:rPr>
            <w:rStyle w:val="Hyperlink"/>
            <w:smallCaps w:val="0"/>
            <w:noProof/>
            <w:color w:val="auto"/>
            <w:sz w:val="24"/>
            <w:szCs w:val="24"/>
            <w:u w:val="none"/>
            <w:lang w:val="es-ES_tradnl"/>
            <w:rPrChange w:id="39" w:author="Bureau" w:date="2009-06-07T20:37:00Z">
              <w:rPr>
                <w:rStyle w:val="Hyperlink"/>
                <w:noProof/>
              </w:rPr>
            </w:rPrChange>
          </w:rPr>
          <w:t xml:space="preserve"> de 1999 </w:t>
        </w:r>
      </w:ins>
      <w:ins w:id="40" w:author="Bureau" w:date="2009-06-07T20:37:00Z">
        <w:r w:rsidRPr="007F4D92">
          <w:rPr>
            <w:rStyle w:val="Hyperlink"/>
            <w:smallCaps w:val="0"/>
            <w:noProof/>
            <w:color w:val="auto"/>
            <w:sz w:val="24"/>
            <w:szCs w:val="24"/>
            <w:u w:val="none"/>
            <w:lang w:val="es-ES_tradnl"/>
          </w:rPr>
          <w:t>a</w:t>
        </w:r>
      </w:ins>
      <w:ins w:id="41" w:author="Bureau" w:date="2009-05-25T21:53:00Z">
        <w:r w:rsidRPr="007F4D92">
          <w:rPr>
            <w:rStyle w:val="Hyperlink"/>
            <w:smallCaps w:val="0"/>
            <w:noProof/>
            <w:color w:val="auto"/>
            <w:sz w:val="24"/>
            <w:szCs w:val="24"/>
            <w:u w:val="none"/>
            <w:lang w:val="es-ES_tradnl"/>
            <w:rPrChange w:id="42" w:author="Bureau" w:date="2009-06-07T20:37:00Z">
              <w:rPr>
                <w:rStyle w:val="Hyperlink"/>
                <w:noProof/>
              </w:rPr>
            </w:rPrChange>
          </w:rPr>
          <w:t xml:space="preserve"> 2006</w:t>
        </w:r>
      </w:ins>
    </w:p>
    <w:p w:rsidR="00E57D6C" w:rsidRDefault="007F4D92" w:rsidP="00FD442B">
      <w:pPr>
        <w:pStyle w:val="TableofFigures"/>
        <w:numPr>
          <w:ins w:id="43" w:author="Bureau" w:date="2009-05-25T21:53:00Z"/>
        </w:numPr>
        <w:tabs>
          <w:tab w:val="left" w:pos="3240"/>
          <w:tab w:val="right" w:leader="hyphen" w:pos="10530"/>
        </w:tabs>
        <w:ind w:left="1701" w:hanging="1701"/>
        <w:rPr>
          <w:rStyle w:val="Hyperlink"/>
          <w:smallCaps w:val="0"/>
          <w:noProof/>
          <w:color w:val="auto"/>
          <w:sz w:val="24"/>
          <w:szCs w:val="24"/>
          <w:u w:val="none"/>
          <w:lang w:val="es-ES_tradnl"/>
        </w:rPr>
      </w:pPr>
      <w:ins w:id="44" w:author="Bureau" w:date="2009-06-07T17:09:00Z">
        <w:r w:rsidRPr="007F4D92">
          <w:rPr>
            <w:rStyle w:val="Hyperlink"/>
            <w:smallCaps w:val="0"/>
            <w:noProof/>
            <w:color w:val="auto"/>
            <w:sz w:val="24"/>
            <w:szCs w:val="24"/>
            <w:u w:val="none"/>
            <w:lang w:val="es-ES_tradnl"/>
            <w:rPrChange w:id="45" w:author="Bureau" w:date="2009-06-07T20:38:00Z">
              <w:rPr>
                <w:rStyle w:val="Hyperlink"/>
                <w:noProof/>
              </w:rPr>
            </w:rPrChange>
          </w:rPr>
          <w:t>Cuadro</w:t>
        </w:r>
      </w:ins>
      <w:ins w:id="46" w:author="Bureau" w:date="2009-05-25T21:53:00Z">
        <w:r w:rsidRPr="007F4D92">
          <w:rPr>
            <w:rStyle w:val="Hyperlink"/>
            <w:smallCaps w:val="0"/>
            <w:noProof/>
            <w:color w:val="auto"/>
            <w:sz w:val="24"/>
            <w:szCs w:val="24"/>
            <w:u w:val="none"/>
            <w:lang w:val="es-ES_tradnl"/>
            <w:rPrChange w:id="47" w:author="Bureau" w:date="2009-06-07T20:38:00Z">
              <w:rPr>
                <w:rStyle w:val="Hyperlink"/>
                <w:noProof/>
              </w:rPr>
            </w:rPrChange>
          </w:rPr>
          <w:t xml:space="preserve"> </w:t>
        </w:r>
      </w:ins>
      <w:r w:rsidR="00FD442B">
        <w:rPr>
          <w:rStyle w:val="Hyperlink"/>
          <w:smallCaps w:val="0"/>
          <w:noProof/>
          <w:color w:val="auto"/>
          <w:sz w:val="24"/>
          <w:szCs w:val="24"/>
          <w:u w:val="none"/>
          <w:lang w:val="es-ES_tradnl"/>
        </w:rPr>
        <w:t>N</w:t>
      </w:r>
      <w:ins w:id="48" w:author="Bureau" w:date="2009-05-25T21:53:00Z">
        <w:r w:rsidRPr="007F4D92">
          <w:rPr>
            <w:rStyle w:val="Hyperlink"/>
            <w:smallCaps w:val="0"/>
            <w:noProof/>
            <w:color w:val="auto"/>
            <w:sz w:val="24"/>
            <w:szCs w:val="24"/>
            <w:u w:val="none"/>
            <w:lang w:val="es-ES_tradnl"/>
            <w:rPrChange w:id="49" w:author="Bureau" w:date="2009-06-07T20:38:00Z">
              <w:rPr>
                <w:rStyle w:val="Hyperlink"/>
                <w:noProof/>
              </w:rPr>
            </w:rPrChange>
          </w:rPr>
          <w:t>°</w:t>
        </w:r>
      </w:ins>
      <w:r w:rsidR="00E57D6C">
        <w:rPr>
          <w:rStyle w:val="Hyperlink"/>
          <w:smallCaps w:val="0"/>
          <w:noProof/>
          <w:color w:val="auto"/>
          <w:sz w:val="24"/>
          <w:szCs w:val="24"/>
          <w:u w:val="none"/>
          <w:lang w:val="es-ES_tradnl"/>
        </w:rPr>
        <w:t xml:space="preserve"> </w:t>
      </w:r>
      <w:ins w:id="50" w:author="Bureau" w:date="2009-05-25T21:53:00Z">
        <w:r w:rsidRPr="007F4D92">
          <w:rPr>
            <w:rStyle w:val="Hyperlink"/>
            <w:smallCaps w:val="0"/>
            <w:noProof/>
            <w:color w:val="auto"/>
            <w:sz w:val="24"/>
            <w:szCs w:val="24"/>
            <w:u w:val="none"/>
            <w:lang w:val="es-ES_tradnl"/>
            <w:rPrChange w:id="51" w:author="Bureau" w:date="2009-06-07T20:38:00Z">
              <w:rPr>
                <w:rStyle w:val="Hyperlink"/>
                <w:noProof/>
              </w:rPr>
            </w:rPrChange>
          </w:rPr>
          <w:t xml:space="preserve">3: </w:t>
        </w:r>
      </w:ins>
      <w:r w:rsidR="00E57D6C">
        <w:rPr>
          <w:rStyle w:val="Hyperlink"/>
          <w:smallCaps w:val="0"/>
          <w:noProof/>
          <w:color w:val="auto"/>
          <w:sz w:val="24"/>
          <w:szCs w:val="24"/>
          <w:u w:val="none"/>
          <w:lang w:val="es-ES_tradnl"/>
        </w:rPr>
        <w:tab/>
        <w:t>E</w:t>
      </w:r>
      <w:ins w:id="52" w:author="Bureau" w:date="2009-06-07T20:37:00Z">
        <w:r w:rsidRPr="007F4D92">
          <w:rPr>
            <w:rStyle w:val="Hyperlink"/>
            <w:smallCaps w:val="0"/>
            <w:noProof/>
            <w:color w:val="auto"/>
            <w:sz w:val="24"/>
            <w:szCs w:val="24"/>
            <w:u w:val="none"/>
            <w:lang w:val="es-ES_tradnl"/>
            <w:rPrChange w:id="53" w:author="Bureau" w:date="2009-06-07T20:38:00Z">
              <w:rPr>
                <w:rStyle w:val="Hyperlink"/>
                <w:noProof/>
              </w:rPr>
            </w:rPrChange>
          </w:rPr>
          <w:t xml:space="preserve">stadísticas </w:t>
        </w:r>
      </w:ins>
      <w:ins w:id="54" w:author="Bureau" w:date="2009-05-25T21:53:00Z">
        <w:r w:rsidRPr="007F4D92">
          <w:rPr>
            <w:rStyle w:val="Hyperlink"/>
            <w:smallCaps w:val="0"/>
            <w:noProof/>
            <w:color w:val="auto"/>
            <w:sz w:val="24"/>
            <w:szCs w:val="24"/>
            <w:u w:val="none"/>
            <w:lang w:val="es-ES_tradnl"/>
            <w:rPrChange w:id="55" w:author="Bureau" w:date="2009-06-07T20:38:00Z">
              <w:rPr>
                <w:rStyle w:val="Hyperlink"/>
                <w:noProof/>
              </w:rPr>
            </w:rPrChange>
          </w:rPr>
          <w:t>de accident</w:t>
        </w:r>
      </w:ins>
      <w:ins w:id="56" w:author="Bureau" w:date="2009-06-07T20:38:00Z">
        <w:r w:rsidRPr="007F4D92">
          <w:rPr>
            <w:rStyle w:val="Hyperlink"/>
            <w:smallCaps w:val="0"/>
            <w:noProof/>
            <w:color w:val="auto"/>
            <w:sz w:val="24"/>
            <w:szCs w:val="24"/>
            <w:u w:val="none"/>
            <w:lang w:val="es-ES_tradnl"/>
            <w:rPrChange w:id="57" w:author="Bureau" w:date="2009-06-07T20:38:00Z">
              <w:rPr>
                <w:rStyle w:val="Hyperlink"/>
                <w:noProof/>
              </w:rPr>
            </w:rPrChange>
          </w:rPr>
          <w:t>e</w:t>
        </w:r>
      </w:ins>
      <w:ins w:id="58" w:author="Bureau" w:date="2009-05-25T21:53:00Z">
        <w:r w:rsidRPr="007F4D92">
          <w:rPr>
            <w:rStyle w:val="Hyperlink"/>
            <w:smallCaps w:val="0"/>
            <w:noProof/>
            <w:color w:val="auto"/>
            <w:sz w:val="24"/>
            <w:szCs w:val="24"/>
            <w:u w:val="none"/>
            <w:lang w:val="es-ES_tradnl"/>
            <w:rPrChange w:id="59" w:author="Bureau" w:date="2009-06-07T20:38:00Z">
              <w:rPr>
                <w:rStyle w:val="Hyperlink"/>
                <w:noProof/>
              </w:rPr>
            </w:rPrChange>
          </w:rPr>
          <w:t>s p</w:t>
        </w:r>
      </w:ins>
      <w:ins w:id="60" w:author="Bureau" w:date="2009-06-07T20:38:00Z">
        <w:r w:rsidRPr="007F4D92">
          <w:rPr>
            <w:rStyle w:val="Hyperlink"/>
            <w:smallCaps w:val="0"/>
            <w:noProof/>
            <w:color w:val="auto"/>
            <w:sz w:val="24"/>
            <w:szCs w:val="24"/>
            <w:u w:val="none"/>
            <w:lang w:val="es-ES_tradnl"/>
            <w:rPrChange w:id="61" w:author="Bureau" w:date="2009-06-07T20:38:00Z">
              <w:rPr>
                <w:rStyle w:val="Hyperlink"/>
                <w:noProof/>
              </w:rPr>
            </w:rPrChange>
          </w:rPr>
          <w:t xml:space="preserve">or grupos de edad, </w:t>
        </w:r>
      </w:ins>
      <w:ins w:id="62" w:author="Bureau" w:date="2009-05-25T21:53:00Z">
        <w:r w:rsidRPr="007F4D92">
          <w:rPr>
            <w:rStyle w:val="Hyperlink"/>
            <w:smallCaps w:val="0"/>
            <w:noProof/>
            <w:color w:val="auto"/>
            <w:sz w:val="24"/>
            <w:szCs w:val="24"/>
            <w:u w:val="none"/>
            <w:lang w:val="es-ES_tradnl"/>
            <w:rPrChange w:id="63" w:author="Bureau" w:date="2009-06-07T20:38:00Z">
              <w:rPr>
                <w:rStyle w:val="Hyperlink"/>
                <w:noProof/>
              </w:rPr>
            </w:rPrChange>
          </w:rPr>
          <w:t xml:space="preserve"> de 2000 </w:t>
        </w:r>
      </w:ins>
      <w:r w:rsidR="00244B12">
        <w:rPr>
          <w:rStyle w:val="Hyperlink"/>
          <w:smallCaps w:val="0"/>
          <w:noProof/>
          <w:color w:val="auto"/>
          <w:sz w:val="24"/>
          <w:szCs w:val="24"/>
          <w:u w:val="none"/>
          <w:lang w:val="es-ES_tradnl"/>
        </w:rPr>
        <w:t>a</w:t>
      </w:r>
      <w:ins w:id="64" w:author="Bureau" w:date="2009-05-25T21:53:00Z">
        <w:r w:rsidRPr="007F4D92">
          <w:rPr>
            <w:rStyle w:val="Hyperlink"/>
            <w:smallCaps w:val="0"/>
            <w:noProof/>
            <w:color w:val="auto"/>
            <w:sz w:val="24"/>
            <w:szCs w:val="24"/>
            <w:u w:val="none"/>
            <w:lang w:val="es-ES_tradnl"/>
            <w:rPrChange w:id="65" w:author="Bureau" w:date="2009-06-07T20:38:00Z">
              <w:rPr>
                <w:rStyle w:val="Hyperlink"/>
                <w:noProof/>
              </w:rPr>
            </w:rPrChange>
          </w:rPr>
          <w:t xml:space="preserve"> 2006</w:t>
        </w:r>
      </w:ins>
    </w:p>
    <w:p w:rsidR="00E57D6C" w:rsidRDefault="007F4D92" w:rsidP="00FD442B">
      <w:pPr>
        <w:pStyle w:val="TableofFigures"/>
        <w:numPr>
          <w:ins w:id="66" w:author="Bureau" w:date="2009-05-25T21:53:00Z"/>
        </w:numPr>
        <w:tabs>
          <w:tab w:val="left" w:pos="3240"/>
          <w:tab w:val="right" w:leader="hyphen" w:pos="10530"/>
        </w:tabs>
        <w:ind w:left="1701" w:hanging="1701"/>
        <w:rPr>
          <w:rStyle w:val="Hyperlink"/>
          <w:smallCaps w:val="0"/>
          <w:noProof/>
          <w:color w:val="auto"/>
          <w:sz w:val="24"/>
          <w:szCs w:val="24"/>
          <w:u w:val="none"/>
          <w:lang w:val="es-ES_tradnl"/>
        </w:rPr>
      </w:pPr>
      <w:ins w:id="67" w:author="Bureau" w:date="2009-06-07T17:27:00Z">
        <w:r w:rsidRPr="007F4D92">
          <w:rPr>
            <w:rStyle w:val="Hyperlink"/>
            <w:smallCaps w:val="0"/>
            <w:noProof/>
            <w:color w:val="auto"/>
            <w:sz w:val="24"/>
            <w:szCs w:val="24"/>
            <w:u w:val="none"/>
            <w:lang w:val="es-ES_tradnl"/>
            <w:rPrChange w:id="68" w:author="Bureau" w:date="2009-06-07T20:39:00Z">
              <w:rPr>
                <w:rStyle w:val="Hyperlink"/>
                <w:noProof/>
              </w:rPr>
            </w:rPrChange>
          </w:rPr>
          <w:t>Cuadro</w:t>
        </w:r>
      </w:ins>
      <w:ins w:id="69" w:author="Bureau" w:date="2009-05-25T21:53:00Z">
        <w:r w:rsidRPr="007F4D92">
          <w:rPr>
            <w:rStyle w:val="Hyperlink"/>
            <w:smallCaps w:val="0"/>
            <w:noProof/>
            <w:color w:val="auto"/>
            <w:sz w:val="24"/>
            <w:szCs w:val="24"/>
            <w:u w:val="none"/>
            <w:lang w:val="es-ES_tradnl"/>
            <w:rPrChange w:id="70" w:author="Bureau" w:date="2009-06-07T20:39:00Z">
              <w:rPr>
                <w:rStyle w:val="Hyperlink"/>
                <w:noProof/>
              </w:rPr>
            </w:rPrChange>
          </w:rPr>
          <w:t xml:space="preserve"> </w:t>
        </w:r>
      </w:ins>
      <w:r w:rsidR="00FD442B">
        <w:rPr>
          <w:rStyle w:val="Hyperlink"/>
          <w:smallCaps w:val="0"/>
          <w:noProof/>
          <w:color w:val="auto"/>
          <w:sz w:val="24"/>
          <w:szCs w:val="24"/>
          <w:u w:val="none"/>
          <w:lang w:val="es-ES_tradnl"/>
        </w:rPr>
        <w:t>N</w:t>
      </w:r>
      <w:ins w:id="71" w:author="Bureau" w:date="2009-05-25T21:53:00Z">
        <w:r w:rsidRPr="007F4D92">
          <w:rPr>
            <w:rStyle w:val="Hyperlink"/>
            <w:smallCaps w:val="0"/>
            <w:noProof/>
            <w:color w:val="auto"/>
            <w:sz w:val="24"/>
            <w:szCs w:val="24"/>
            <w:u w:val="none"/>
            <w:lang w:val="es-ES_tradnl"/>
            <w:rPrChange w:id="72" w:author="Bureau" w:date="2009-06-07T20:39:00Z">
              <w:rPr>
                <w:rStyle w:val="Hyperlink"/>
                <w:noProof/>
              </w:rPr>
            </w:rPrChange>
          </w:rPr>
          <w:t xml:space="preserve">° 4: </w:t>
        </w:r>
      </w:ins>
      <w:r w:rsidR="00E57D6C">
        <w:rPr>
          <w:rStyle w:val="Hyperlink"/>
          <w:smallCaps w:val="0"/>
          <w:noProof/>
          <w:color w:val="auto"/>
          <w:sz w:val="24"/>
          <w:szCs w:val="24"/>
          <w:u w:val="none"/>
          <w:lang w:val="es-ES_tradnl"/>
        </w:rPr>
        <w:tab/>
      </w:r>
      <w:ins w:id="73" w:author="Bureau" w:date="2009-05-25T21:53:00Z">
        <w:r w:rsidRPr="007F4D92">
          <w:rPr>
            <w:rStyle w:val="Hyperlink"/>
            <w:smallCaps w:val="0"/>
            <w:noProof/>
            <w:color w:val="auto"/>
            <w:sz w:val="24"/>
            <w:szCs w:val="24"/>
            <w:u w:val="none"/>
            <w:lang w:val="es-ES_tradnl"/>
            <w:rPrChange w:id="74" w:author="Bureau" w:date="2009-06-07T20:39:00Z">
              <w:rPr>
                <w:rStyle w:val="Hyperlink"/>
                <w:noProof/>
              </w:rPr>
            </w:rPrChange>
          </w:rPr>
          <w:t>N</w:t>
        </w:r>
      </w:ins>
      <w:ins w:id="75" w:author="Bureau" w:date="2009-06-07T20:38:00Z">
        <w:r w:rsidRPr="007F4D92">
          <w:rPr>
            <w:rStyle w:val="Hyperlink"/>
            <w:smallCaps w:val="0"/>
            <w:noProof/>
            <w:color w:val="auto"/>
            <w:sz w:val="24"/>
            <w:szCs w:val="24"/>
            <w:u w:val="none"/>
            <w:lang w:val="es-ES_tradnl"/>
            <w:rPrChange w:id="76" w:author="Bureau" w:date="2009-06-07T20:39:00Z">
              <w:rPr>
                <w:rStyle w:val="Hyperlink"/>
                <w:noProof/>
              </w:rPr>
            </w:rPrChange>
          </w:rPr>
          <w:t>úmero de niños inscritos dentro y fuera del plazo</w:t>
        </w:r>
      </w:ins>
      <w:r w:rsidRPr="007F4D92">
        <w:rPr>
          <w:rStyle w:val="Hyperlink"/>
          <w:smallCaps w:val="0"/>
          <w:noProof/>
          <w:color w:val="auto"/>
          <w:sz w:val="24"/>
          <w:szCs w:val="24"/>
          <w:u w:val="none"/>
          <w:lang w:val="es-ES_tradnl"/>
        </w:rPr>
        <w:t xml:space="preserve"> legal</w:t>
      </w:r>
      <w:ins w:id="77" w:author="Bureau" w:date="2009-06-07T20:38:00Z">
        <w:r w:rsidRPr="007F4D92">
          <w:rPr>
            <w:rStyle w:val="Hyperlink"/>
            <w:smallCaps w:val="0"/>
            <w:noProof/>
            <w:color w:val="auto"/>
            <w:sz w:val="24"/>
            <w:szCs w:val="24"/>
            <w:u w:val="none"/>
            <w:lang w:val="es-ES_tradnl"/>
            <w:rPrChange w:id="78" w:author="Bureau" w:date="2009-06-07T20:39:00Z">
              <w:rPr>
                <w:rStyle w:val="Hyperlink"/>
                <w:noProof/>
              </w:rPr>
            </w:rPrChange>
          </w:rPr>
          <w:t xml:space="preserve"> </w:t>
        </w:r>
      </w:ins>
    </w:p>
    <w:p w:rsidR="00E57D6C" w:rsidRDefault="007F4D92" w:rsidP="00FD442B">
      <w:pPr>
        <w:pStyle w:val="TableofFigures"/>
        <w:numPr>
          <w:ins w:id="79" w:author="Bureau" w:date="2009-05-25T21:53:00Z"/>
        </w:numPr>
        <w:tabs>
          <w:tab w:val="left" w:pos="3240"/>
          <w:tab w:val="right" w:leader="hyphen" w:pos="10530"/>
        </w:tabs>
        <w:ind w:left="1701" w:hanging="1701"/>
        <w:rPr>
          <w:rStyle w:val="Hyperlink"/>
          <w:smallCaps w:val="0"/>
          <w:noProof/>
          <w:color w:val="auto"/>
          <w:sz w:val="24"/>
          <w:szCs w:val="24"/>
          <w:u w:val="none"/>
          <w:lang w:val="es-ES_tradnl"/>
        </w:rPr>
      </w:pPr>
      <w:ins w:id="80" w:author="Bureau" w:date="2009-06-07T17:27:00Z">
        <w:r w:rsidRPr="007F4D92">
          <w:rPr>
            <w:rStyle w:val="Hyperlink"/>
            <w:smallCaps w:val="0"/>
            <w:noProof/>
            <w:color w:val="auto"/>
            <w:sz w:val="24"/>
            <w:szCs w:val="24"/>
            <w:u w:val="none"/>
            <w:lang w:val="es-ES_tradnl"/>
            <w:rPrChange w:id="81" w:author="Bureau" w:date="2009-06-07T20:39:00Z">
              <w:rPr>
                <w:rStyle w:val="Hyperlink"/>
                <w:noProof/>
              </w:rPr>
            </w:rPrChange>
          </w:rPr>
          <w:t xml:space="preserve">Cuadro </w:t>
        </w:r>
      </w:ins>
      <w:r w:rsidR="00FD442B">
        <w:rPr>
          <w:rStyle w:val="Hyperlink"/>
          <w:smallCaps w:val="0"/>
          <w:noProof/>
          <w:color w:val="auto"/>
          <w:sz w:val="24"/>
          <w:szCs w:val="24"/>
          <w:u w:val="none"/>
          <w:lang w:val="es-ES_tradnl"/>
        </w:rPr>
        <w:t>N</w:t>
      </w:r>
      <w:ins w:id="82" w:author="Bureau" w:date="2009-05-25T21:53:00Z">
        <w:r w:rsidRPr="007F4D92">
          <w:rPr>
            <w:rStyle w:val="Hyperlink"/>
            <w:smallCaps w:val="0"/>
            <w:noProof/>
            <w:color w:val="auto"/>
            <w:sz w:val="24"/>
            <w:szCs w:val="24"/>
            <w:u w:val="none"/>
            <w:lang w:val="es-ES_tradnl"/>
            <w:rPrChange w:id="83" w:author="Bureau" w:date="2009-06-07T20:39:00Z">
              <w:rPr>
                <w:rStyle w:val="Hyperlink"/>
                <w:noProof/>
              </w:rPr>
            </w:rPrChange>
          </w:rPr>
          <w:t>°</w:t>
        </w:r>
      </w:ins>
      <w:r w:rsidR="00E57D6C">
        <w:rPr>
          <w:rStyle w:val="Hyperlink"/>
          <w:smallCaps w:val="0"/>
          <w:noProof/>
          <w:color w:val="auto"/>
          <w:sz w:val="24"/>
          <w:szCs w:val="24"/>
          <w:u w:val="none"/>
          <w:lang w:val="es-ES_tradnl"/>
        </w:rPr>
        <w:t xml:space="preserve"> </w:t>
      </w:r>
      <w:ins w:id="84" w:author="Bureau" w:date="2009-05-25T21:53:00Z">
        <w:r w:rsidRPr="007F4D92">
          <w:rPr>
            <w:rStyle w:val="Hyperlink"/>
            <w:smallCaps w:val="0"/>
            <w:noProof/>
            <w:color w:val="auto"/>
            <w:sz w:val="24"/>
            <w:szCs w:val="24"/>
            <w:u w:val="none"/>
            <w:lang w:val="es-ES_tradnl"/>
            <w:rPrChange w:id="85" w:author="Bureau" w:date="2009-06-07T20:39:00Z">
              <w:rPr>
                <w:rStyle w:val="Hyperlink"/>
                <w:noProof/>
              </w:rPr>
            </w:rPrChange>
          </w:rPr>
          <w:t xml:space="preserve">5: </w:t>
        </w:r>
      </w:ins>
      <w:r w:rsidR="00E57D6C">
        <w:rPr>
          <w:rStyle w:val="Hyperlink"/>
          <w:smallCaps w:val="0"/>
          <w:noProof/>
          <w:color w:val="auto"/>
          <w:sz w:val="24"/>
          <w:szCs w:val="24"/>
          <w:u w:val="none"/>
          <w:lang w:val="es-ES_tradnl"/>
        </w:rPr>
        <w:tab/>
      </w:r>
      <w:ins w:id="86" w:author="Bureau" w:date="2009-05-25T21:53:00Z">
        <w:r w:rsidRPr="007F4D92">
          <w:rPr>
            <w:rStyle w:val="Hyperlink"/>
            <w:smallCaps w:val="0"/>
            <w:noProof/>
            <w:color w:val="auto"/>
            <w:sz w:val="24"/>
            <w:szCs w:val="24"/>
            <w:u w:val="none"/>
            <w:lang w:val="es-ES_tradnl"/>
            <w:rPrChange w:id="87" w:author="Bureau" w:date="2009-06-07T20:39:00Z">
              <w:rPr>
                <w:rStyle w:val="Hyperlink"/>
                <w:noProof/>
              </w:rPr>
            </w:rPrChange>
          </w:rPr>
          <w:t>A</w:t>
        </w:r>
      </w:ins>
      <w:ins w:id="88" w:author="Bureau" w:date="2009-06-07T20:39:00Z">
        <w:r w:rsidRPr="007F4D92">
          <w:rPr>
            <w:rStyle w:val="Hyperlink"/>
            <w:smallCaps w:val="0"/>
            <w:noProof/>
            <w:color w:val="auto"/>
            <w:sz w:val="24"/>
            <w:szCs w:val="24"/>
            <w:u w:val="none"/>
            <w:lang w:val="es-ES_tradnl"/>
            <w:rPrChange w:id="89" w:author="Bureau" w:date="2009-06-07T20:39:00Z">
              <w:rPr>
                <w:rStyle w:val="Hyperlink"/>
                <w:noProof/>
              </w:rPr>
            </w:rPrChange>
          </w:rPr>
          <w:t xml:space="preserve">signación presupuestaria a las </w:t>
        </w:r>
      </w:ins>
      <w:ins w:id="90" w:author="Bureau" w:date="2009-05-25T21:53:00Z">
        <w:r w:rsidRPr="007F4D92">
          <w:rPr>
            <w:rStyle w:val="Hyperlink"/>
            <w:smallCaps w:val="0"/>
            <w:noProof/>
            <w:color w:val="auto"/>
            <w:sz w:val="24"/>
            <w:szCs w:val="24"/>
            <w:u w:val="none"/>
            <w:lang w:val="es-ES_tradnl"/>
            <w:rPrChange w:id="91" w:author="Bureau" w:date="2009-06-07T20:39:00Z">
              <w:rPr>
                <w:rStyle w:val="Hyperlink"/>
                <w:noProof/>
              </w:rPr>
            </w:rPrChange>
          </w:rPr>
          <w:t>institu</w:t>
        </w:r>
      </w:ins>
      <w:ins w:id="92" w:author="Bureau" w:date="2009-06-07T20:39:00Z">
        <w:r w:rsidRPr="007F4D92">
          <w:rPr>
            <w:rStyle w:val="Hyperlink"/>
            <w:smallCaps w:val="0"/>
            <w:noProof/>
            <w:color w:val="auto"/>
            <w:sz w:val="24"/>
            <w:szCs w:val="24"/>
            <w:u w:val="none"/>
            <w:lang w:val="es-ES_tradnl"/>
            <w:rPrChange w:id="93" w:author="Bureau" w:date="2009-06-07T20:39:00Z">
              <w:rPr>
                <w:rStyle w:val="Hyperlink"/>
                <w:noProof/>
              </w:rPr>
            </w:rPrChange>
          </w:rPr>
          <w:t>ciones públicas y privadas de colocaci</w:t>
        </w:r>
        <w:r w:rsidRPr="007F4D92">
          <w:rPr>
            <w:rStyle w:val="Hyperlink"/>
            <w:smallCaps w:val="0"/>
            <w:noProof/>
            <w:color w:val="auto"/>
            <w:sz w:val="24"/>
            <w:szCs w:val="24"/>
            <w:u w:val="none"/>
            <w:lang w:val="es-ES_tradnl"/>
          </w:rPr>
          <w:t xml:space="preserve">ón y a las familias de crianza </w:t>
        </w:r>
      </w:ins>
      <w:ins w:id="94" w:author="Bureau" w:date="2009-05-25T21:53:00Z">
        <w:r w:rsidRPr="007F4D92">
          <w:rPr>
            <w:rStyle w:val="Hyperlink"/>
            <w:smallCaps w:val="0"/>
            <w:noProof/>
            <w:color w:val="auto"/>
            <w:sz w:val="24"/>
            <w:szCs w:val="24"/>
            <w:u w:val="none"/>
            <w:lang w:val="es-ES_tradnl"/>
            <w:rPrChange w:id="95" w:author="Bureau" w:date="2009-06-07T20:39:00Z">
              <w:rPr>
                <w:rStyle w:val="Hyperlink"/>
                <w:noProof/>
              </w:rPr>
            </w:rPrChange>
          </w:rPr>
          <w:t xml:space="preserve"> (en mil</w:t>
        </w:r>
      </w:ins>
      <w:r w:rsidRPr="007F4D92">
        <w:rPr>
          <w:rStyle w:val="Hyperlink"/>
          <w:smallCaps w:val="0"/>
          <w:noProof/>
          <w:color w:val="auto"/>
          <w:sz w:val="24"/>
          <w:szCs w:val="24"/>
          <w:u w:val="none"/>
          <w:lang w:val="es-ES_tradnl"/>
        </w:rPr>
        <w:t>lones</w:t>
      </w:r>
      <w:ins w:id="96" w:author="Bureau" w:date="2009-06-07T20:40:00Z">
        <w:r w:rsidRPr="007F4D92">
          <w:rPr>
            <w:rStyle w:val="Hyperlink"/>
            <w:smallCaps w:val="0"/>
            <w:noProof/>
            <w:color w:val="auto"/>
            <w:sz w:val="24"/>
            <w:szCs w:val="24"/>
            <w:u w:val="none"/>
            <w:lang w:val="es-ES_tradnl"/>
          </w:rPr>
          <w:t xml:space="preserve"> de </w:t>
        </w:r>
      </w:ins>
      <w:ins w:id="97" w:author="Bureau" w:date="2009-05-25T21:53:00Z">
        <w:r w:rsidRPr="007F4D92">
          <w:rPr>
            <w:rStyle w:val="Hyperlink"/>
            <w:smallCaps w:val="0"/>
            <w:noProof/>
            <w:color w:val="auto"/>
            <w:sz w:val="24"/>
            <w:szCs w:val="24"/>
            <w:u w:val="none"/>
            <w:lang w:val="es-ES_tradnl"/>
            <w:rPrChange w:id="98" w:author="Bureau" w:date="2009-06-07T20:39:00Z">
              <w:rPr>
                <w:rStyle w:val="Hyperlink"/>
                <w:noProof/>
              </w:rPr>
            </w:rPrChange>
          </w:rPr>
          <w:t xml:space="preserve"> FCFA)</w:t>
        </w:r>
      </w:ins>
      <w:r w:rsidR="00E57D6C">
        <w:rPr>
          <w:rStyle w:val="Hyperlink"/>
          <w:smallCaps w:val="0"/>
          <w:noProof/>
          <w:color w:val="auto"/>
          <w:sz w:val="24"/>
          <w:szCs w:val="24"/>
          <w:u w:val="none"/>
          <w:lang w:val="es-ES_tradnl"/>
        </w:rPr>
        <w:t xml:space="preserve"> </w:t>
      </w:r>
    </w:p>
    <w:p w:rsidR="00E57D6C" w:rsidRDefault="007F4D92" w:rsidP="00FD442B">
      <w:pPr>
        <w:pStyle w:val="TableofFigures"/>
        <w:numPr>
          <w:ins w:id="99" w:author="Bureau" w:date="2009-05-25T21:53:00Z"/>
        </w:numPr>
        <w:tabs>
          <w:tab w:val="left" w:pos="3240"/>
          <w:tab w:val="right" w:leader="hyphen" w:pos="10530"/>
        </w:tabs>
        <w:ind w:left="1701" w:hanging="1701"/>
        <w:rPr>
          <w:rStyle w:val="Hyperlink"/>
          <w:smallCaps w:val="0"/>
          <w:noProof/>
          <w:color w:val="auto"/>
          <w:sz w:val="24"/>
          <w:szCs w:val="24"/>
          <w:u w:val="none"/>
          <w:lang w:val="es-ES_tradnl"/>
        </w:rPr>
      </w:pPr>
      <w:ins w:id="100" w:author="Bureau" w:date="2009-06-07T17:27:00Z">
        <w:r w:rsidRPr="007F4D92">
          <w:rPr>
            <w:rStyle w:val="Hyperlink"/>
            <w:smallCaps w:val="0"/>
            <w:noProof/>
            <w:color w:val="auto"/>
            <w:sz w:val="24"/>
            <w:szCs w:val="24"/>
            <w:u w:val="none"/>
            <w:lang w:val="es-ES_tradnl"/>
            <w:rPrChange w:id="101" w:author="Bureau" w:date="2009-06-07T20:41:00Z">
              <w:rPr>
                <w:rStyle w:val="Hyperlink"/>
                <w:noProof/>
              </w:rPr>
            </w:rPrChange>
          </w:rPr>
          <w:t>Cuadro</w:t>
        </w:r>
      </w:ins>
      <w:ins w:id="102" w:author="Bureau" w:date="2009-05-25T21:53:00Z">
        <w:r w:rsidRPr="007F4D92">
          <w:rPr>
            <w:rStyle w:val="Hyperlink"/>
            <w:smallCaps w:val="0"/>
            <w:noProof/>
            <w:color w:val="auto"/>
            <w:sz w:val="24"/>
            <w:szCs w:val="24"/>
            <w:u w:val="none"/>
            <w:lang w:val="es-ES_tradnl"/>
            <w:rPrChange w:id="103" w:author="Bureau" w:date="2009-06-07T20:41:00Z">
              <w:rPr>
                <w:rStyle w:val="Hyperlink"/>
                <w:noProof/>
              </w:rPr>
            </w:rPrChange>
          </w:rPr>
          <w:t xml:space="preserve"> </w:t>
        </w:r>
      </w:ins>
      <w:r w:rsidR="00FD442B">
        <w:rPr>
          <w:rStyle w:val="Hyperlink"/>
          <w:smallCaps w:val="0"/>
          <w:noProof/>
          <w:color w:val="auto"/>
          <w:sz w:val="24"/>
          <w:szCs w:val="24"/>
          <w:u w:val="none"/>
          <w:lang w:val="es-ES_tradnl"/>
        </w:rPr>
        <w:t>N</w:t>
      </w:r>
      <w:ins w:id="104" w:author="Bureau" w:date="2009-05-25T21:53:00Z">
        <w:r w:rsidRPr="007F4D92">
          <w:rPr>
            <w:rStyle w:val="Hyperlink"/>
            <w:smallCaps w:val="0"/>
            <w:noProof/>
            <w:color w:val="auto"/>
            <w:sz w:val="24"/>
            <w:szCs w:val="24"/>
            <w:u w:val="none"/>
            <w:lang w:val="es-ES_tradnl"/>
            <w:rPrChange w:id="105" w:author="Bureau" w:date="2009-06-07T20:41:00Z">
              <w:rPr>
                <w:rStyle w:val="Hyperlink"/>
                <w:noProof/>
              </w:rPr>
            </w:rPrChange>
          </w:rPr>
          <w:t>°</w:t>
        </w:r>
      </w:ins>
      <w:r w:rsidR="00E57D6C">
        <w:rPr>
          <w:rStyle w:val="Hyperlink"/>
          <w:smallCaps w:val="0"/>
          <w:noProof/>
          <w:color w:val="auto"/>
          <w:sz w:val="24"/>
          <w:szCs w:val="24"/>
          <w:u w:val="none"/>
          <w:lang w:val="es-ES_tradnl"/>
        </w:rPr>
        <w:t xml:space="preserve"> </w:t>
      </w:r>
      <w:ins w:id="106" w:author="Bureau" w:date="2009-05-25T21:53:00Z">
        <w:r w:rsidRPr="007F4D92">
          <w:rPr>
            <w:rStyle w:val="Hyperlink"/>
            <w:smallCaps w:val="0"/>
            <w:noProof/>
            <w:color w:val="auto"/>
            <w:sz w:val="24"/>
            <w:szCs w:val="24"/>
            <w:u w:val="none"/>
            <w:lang w:val="es-ES_tradnl"/>
            <w:rPrChange w:id="107" w:author="Bureau" w:date="2009-06-07T20:41:00Z">
              <w:rPr>
                <w:rStyle w:val="Hyperlink"/>
                <w:noProof/>
              </w:rPr>
            </w:rPrChange>
          </w:rPr>
          <w:t xml:space="preserve">6: </w:t>
        </w:r>
      </w:ins>
      <w:r w:rsidR="00E57D6C">
        <w:rPr>
          <w:rStyle w:val="Hyperlink"/>
          <w:smallCaps w:val="0"/>
          <w:noProof/>
          <w:color w:val="auto"/>
          <w:sz w:val="24"/>
          <w:szCs w:val="24"/>
          <w:u w:val="none"/>
          <w:lang w:val="es-ES_tradnl"/>
        </w:rPr>
        <w:tab/>
      </w:r>
      <w:ins w:id="108" w:author="Bureau" w:date="2009-05-25T21:53:00Z">
        <w:r w:rsidRPr="007F4D92">
          <w:rPr>
            <w:rStyle w:val="Hyperlink"/>
            <w:smallCaps w:val="0"/>
            <w:noProof/>
            <w:color w:val="auto"/>
            <w:sz w:val="24"/>
            <w:szCs w:val="24"/>
            <w:u w:val="none"/>
            <w:lang w:val="es-ES_tradnl"/>
            <w:rPrChange w:id="109" w:author="Bureau" w:date="2009-06-07T20:41:00Z">
              <w:rPr>
                <w:rStyle w:val="Hyperlink"/>
                <w:noProof/>
              </w:rPr>
            </w:rPrChange>
          </w:rPr>
          <w:t>N</w:t>
        </w:r>
      </w:ins>
      <w:ins w:id="110" w:author="Bureau" w:date="2009-06-07T20:42:00Z">
        <w:r w:rsidRPr="007F4D92">
          <w:rPr>
            <w:rStyle w:val="Hyperlink"/>
            <w:smallCaps w:val="0"/>
            <w:noProof/>
            <w:color w:val="auto"/>
            <w:sz w:val="24"/>
            <w:szCs w:val="24"/>
            <w:u w:val="none"/>
            <w:lang w:val="es-ES_tradnl"/>
          </w:rPr>
          <w:t>ú</w:t>
        </w:r>
      </w:ins>
      <w:ins w:id="111" w:author="Bureau" w:date="2009-06-07T20:41:00Z">
        <w:r w:rsidRPr="007F4D92">
          <w:rPr>
            <w:rStyle w:val="Hyperlink"/>
            <w:smallCaps w:val="0"/>
            <w:noProof/>
            <w:color w:val="auto"/>
            <w:sz w:val="24"/>
            <w:szCs w:val="24"/>
            <w:u w:val="none"/>
            <w:lang w:val="es-ES_tradnl"/>
            <w:rPrChange w:id="112" w:author="Bureau" w:date="2009-06-07T20:41:00Z">
              <w:rPr>
                <w:rStyle w:val="Hyperlink"/>
                <w:noProof/>
              </w:rPr>
            </w:rPrChange>
          </w:rPr>
          <w:t xml:space="preserve">mero de niños separados de sus padres </w:t>
        </w:r>
        <w:r w:rsidRPr="007F4D92">
          <w:rPr>
            <w:rStyle w:val="Hyperlink"/>
            <w:smallCaps w:val="0"/>
            <w:noProof/>
            <w:color w:val="auto"/>
            <w:sz w:val="24"/>
            <w:szCs w:val="24"/>
            <w:u w:val="none"/>
            <w:lang w:val="es-ES_tradnl"/>
          </w:rPr>
          <w:t>por</w:t>
        </w:r>
        <w:r w:rsidRPr="007F4D92">
          <w:rPr>
            <w:rStyle w:val="Hyperlink"/>
            <w:smallCaps w:val="0"/>
            <w:noProof/>
            <w:color w:val="auto"/>
            <w:sz w:val="24"/>
            <w:szCs w:val="24"/>
            <w:u w:val="none"/>
            <w:lang w:val="es-ES_tradnl"/>
            <w:rPrChange w:id="113" w:author="Bureau" w:date="2009-06-07T20:41:00Z">
              <w:rPr>
                <w:rStyle w:val="Hyperlink"/>
                <w:noProof/>
              </w:rPr>
            </w:rPrChange>
          </w:rPr>
          <w:t xml:space="preserve"> una decisi</w:t>
        </w:r>
        <w:r w:rsidRPr="007F4D92">
          <w:rPr>
            <w:rStyle w:val="Hyperlink"/>
            <w:smallCaps w:val="0"/>
            <w:noProof/>
            <w:color w:val="auto"/>
            <w:sz w:val="24"/>
            <w:szCs w:val="24"/>
            <w:u w:val="none"/>
            <w:lang w:val="es-ES_tradnl"/>
          </w:rPr>
          <w:t>ón de justicia</w:t>
        </w:r>
      </w:ins>
      <w:r w:rsidR="00E57D6C">
        <w:rPr>
          <w:rStyle w:val="Hyperlink"/>
          <w:smallCaps w:val="0"/>
          <w:noProof/>
          <w:color w:val="auto"/>
          <w:sz w:val="24"/>
          <w:szCs w:val="24"/>
          <w:u w:val="none"/>
          <w:lang w:val="es-ES_tradnl"/>
        </w:rPr>
        <w:t xml:space="preserve"> </w:t>
      </w:r>
    </w:p>
    <w:p w:rsidR="00E57D6C" w:rsidRDefault="007F4D92" w:rsidP="00FD442B">
      <w:pPr>
        <w:pStyle w:val="TableofFigures"/>
        <w:tabs>
          <w:tab w:val="left" w:pos="3240"/>
          <w:tab w:val="right" w:leader="hyphen" w:pos="10530"/>
        </w:tabs>
        <w:ind w:left="1701" w:hanging="1701"/>
        <w:rPr>
          <w:rStyle w:val="Hyperlink"/>
          <w:smallCaps w:val="0"/>
          <w:noProof/>
          <w:color w:val="auto"/>
          <w:sz w:val="24"/>
          <w:szCs w:val="24"/>
          <w:u w:val="none"/>
          <w:lang w:val="es-ES_tradnl"/>
        </w:rPr>
      </w:pPr>
      <w:ins w:id="114" w:author="Bureau" w:date="2009-06-07T17:27:00Z">
        <w:r w:rsidRPr="007F4D92">
          <w:rPr>
            <w:rStyle w:val="Hyperlink"/>
            <w:smallCaps w:val="0"/>
            <w:noProof/>
            <w:color w:val="auto"/>
            <w:sz w:val="24"/>
            <w:szCs w:val="24"/>
            <w:u w:val="none"/>
            <w:lang w:val="es-ES_tradnl"/>
            <w:rPrChange w:id="115" w:author="Bureau" w:date="2009-06-07T20:42:00Z">
              <w:rPr>
                <w:rStyle w:val="Hyperlink"/>
                <w:noProof/>
              </w:rPr>
            </w:rPrChange>
          </w:rPr>
          <w:t>Cuadro</w:t>
        </w:r>
      </w:ins>
      <w:ins w:id="116" w:author="Bureau" w:date="2009-05-25T21:53:00Z">
        <w:r w:rsidRPr="007F4D92">
          <w:rPr>
            <w:rStyle w:val="Hyperlink"/>
            <w:smallCaps w:val="0"/>
            <w:noProof/>
            <w:color w:val="auto"/>
            <w:sz w:val="24"/>
            <w:szCs w:val="24"/>
            <w:u w:val="none"/>
            <w:lang w:val="es-ES_tradnl"/>
            <w:rPrChange w:id="117" w:author="Bureau" w:date="2009-06-07T20:42:00Z">
              <w:rPr>
                <w:rStyle w:val="Hyperlink"/>
                <w:noProof/>
              </w:rPr>
            </w:rPrChange>
          </w:rPr>
          <w:t xml:space="preserve"> </w:t>
        </w:r>
      </w:ins>
      <w:r w:rsidR="00FD442B">
        <w:rPr>
          <w:rStyle w:val="Hyperlink"/>
          <w:smallCaps w:val="0"/>
          <w:noProof/>
          <w:color w:val="auto"/>
          <w:sz w:val="24"/>
          <w:szCs w:val="24"/>
          <w:u w:val="none"/>
          <w:lang w:val="es-ES_tradnl"/>
        </w:rPr>
        <w:t>N</w:t>
      </w:r>
      <w:ins w:id="118" w:author="Bureau" w:date="2009-05-25T21:53:00Z">
        <w:r w:rsidRPr="007F4D92">
          <w:rPr>
            <w:rStyle w:val="Hyperlink"/>
            <w:smallCaps w:val="0"/>
            <w:noProof/>
            <w:color w:val="auto"/>
            <w:sz w:val="24"/>
            <w:szCs w:val="24"/>
            <w:u w:val="none"/>
            <w:lang w:val="es-ES_tradnl"/>
            <w:rPrChange w:id="119" w:author="Bureau" w:date="2009-06-07T20:42:00Z">
              <w:rPr>
                <w:rStyle w:val="Hyperlink"/>
                <w:noProof/>
              </w:rPr>
            </w:rPrChange>
          </w:rPr>
          <w:t>°</w:t>
        </w:r>
      </w:ins>
      <w:r w:rsidR="00E57D6C">
        <w:rPr>
          <w:rStyle w:val="Hyperlink"/>
          <w:smallCaps w:val="0"/>
          <w:noProof/>
          <w:color w:val="auto"/>
          <w:sz w:val="24"/>
          <w:szCs w:val="24"/>
          <w:u w:val="none"/>
          <w:lang w:val="es-ES_tradnl"/>
        </w:rPr>
        <w:t xml:space="preserve"> </w:t>
      </w:r>
      <w:ins w:id="120" w:author="Bureau" w:date="2009-05-25T21:53:00Z">
        <w:r w:rsidRPr="007F4D92">
          <w:rPr>
            <w:rStyle w:val="Hyperlink"/>
            <w:smallCaps w:val="0"/>
            <w:noProof/>
            <w:color w:val="auto"/>
            <w:sz w:val="24"/>
            <w:szCs w:val="24"/>
            <w:u w:val="none"/>
            <w:lang w:val="es-ES_tradnl"/>
            <w:rPrChange w:id="121" w:author="Bureau" w:date="2009-06-07T20:42:00Z">
              <w:rPr>
                <w:rStyle w:val="Hyperlink"/>
                <w:noProof/>
              </w:rPr>
            </w:rPrChange>
          </w:rPr>
          <w:t xml:space="preserve">7: </w:t>
        </w:r>
      </w:ins>
      <w:r w:rsidR="00E57D6C">
        <w:rPr>
          <w:rStyle w:val="Hyperlink"/>
          <w:smallCaps w:val="0"/>
          <w:noProof/>
          <w:color w:val="auto"/>
          <w:sz w:val="24"/>
          <w:szCs w:val="24"/>
          <w:u w:val="none"/>
          <w:lang w:val="es-ES_tradnl"/>
        </w:rPr>
        <w:tab/>
      </w:r>
      <w:ins w:id="122" w:author="Bureau" w:date="2009-05-25T21:53:00Z">
        <w:r w:rsidRPr="007F4D92">
          <w:rPr>
            <w:rStyle w:val="Hyperlink"/>
            <w:smallCaps w:val="0"/>
            <w:noProof/>
            <w:color w:val="auto"/>
            <w:sz w:val="24"/>
            <w:szCs w:val="24"/>
            <w:u w:val="none"/>
            <w:lang w:val="es-ES_tradnl"/>
            <w:rPrChange w:id="123" w:author="Bureau" w:date="2009-06-07T20:42:00Z">
              <w:rPr>
                <w:rStyle w:val="Hyperlink"/>
                <w:noProof/>
              </w:rPr>
            </w:rPrChange>
          </w:rPr>
          <w:t>Situa</w:t>
        </w:r>
      </w:ins>
      <w:ins w:id="124" w:author="Bureau" w:date="2009-06-07T20:42:00Z">
        <w:r w:rsidRPr="007F4D92">
          <w:rPr>
            <w:rStyle w:val="Hyperlink"/>
            <w:smallCaps w:val="0"/>
            <w:noProof/>
            <w:color w:val="auto"/>
            <w:sz w:val="24"/>
            <w:szCs w:val="24"/>
            <w:u w:val="none"/>
            <w:lang w:val="es-ES_tradnl"/>
            <w:rPrChange w:id="125" w:author="Bureau" w:date="2009-06-07T20:42:00Z">
              <w:rPr>
                <w:rStyle w:val="Hyperlink"/>
                <w:noProof/>
              </w:rPr>
            </w:rPrChange>
          </w:rPr>
          <w:t>ción de los niños que han sido objeto de una adopci</w:t>
        </w:r>
        <w:r w:rsidRPr="007F4D92">
          <w:rPr>
            <w:rStyle w:val="Hyperlink"/>
            <w:smallCaps w:val="0"/>
            <w:noProof/>
            <w:color w:val="auto"/>
            <w:sz w:val="24"/>
            <w:szCs w:val="24"/>
            <w:u w:val="none"/>
            <w:lang w:val="es-ES_tradnl"/>
          </w:rPr>
          <w:t xml:space="preserve">ón internacional , </w:t>
        </w:r>
      </w:ins>
      <w:ins w:id="126" w:author="Bureau" w:date="2009-05-25T21:53:00Z">
        <w:r w:rsidRPr="007F4D92">
          <w:rPr>
            <w:rStyle w:val="Hyperlink"/>
            <w:smallCaps w:val="0"/>
            <w:noProof/>
            <w:color w:val="auto"/>
            <w:sz w:val="24"/>
            <w:szCs w:val="24"/>
            <w:u w:val="none"/>
            <w:lang w:val="es-ES_tradnl"/>
            <w:rPrChange w:id="127" w:author="Bureau" w:date="2009-06-07T20:42:00Z">
              <w:rPr>
                <w:rStyle w:val="Hyperlink"/>
                <w:noProof/>
              </w:rPr>
            </w:rPrChange>
          </w:rPr>
          <w:t xml:space="preserve">de 1999 </w:t>
        </w:r>
      </w:ins>
      <w:r w:rsidR="002D645D">
        <w:rPr>
          <w:rStyle w:val="Hyperlink"/>
          <w:smallCaps w:val="0"/>
          <w:noProof/>
          <w:color w:val="auto"/>
          <w:sz w:val="24"/>
          <w:szCs w:val="24"/>
          <w:u w:val="none"/>
          <w:lang w:val="es-ES_tradnl"/>
        </w:rPr>
        <w:t>a</w:t>
      </w:r>
      <w:ins w:id="128" w:author="Bureau" w:date="2009-05-25T21:53:00Z">
        <w:r w:rsidRPr="007F4D92">
          <w:rPr>
            <w:rStyle w:val="Hyperlink"/>
            <w:smallCaps w:val="0"/>
            <w:noProof/>
            <w:color w:val="auto"/>
            <w:sz w:val="24"/>
            <w:szCs w:val="24"/>
            <w:u w:val="none"/>
            <w:lang w:val="es-ES_tradnl"/>
            <w:rPrChange w:id="129" w:author="Bureau" w:date="2009-06-07T20:42:00Z">
              <w:rPr>
                <w:rStyle w:val="Hyperlink"/>
                <w:noProof/>
              </w:rPr>
            </w:rPrChange>
          </w:rPr>
          <w:t xml:space="preserve"> 2005</w:t>
        </w:r>
      </w:ins>
    </w:p>
    <w:p w:rsidR="00E57D6C" w:rsidRDefault="007F4D92" w:rsidP="00FD442B">
      <w:pPr>
        <w:pStyle w:val="TableofFigures"/>
        <w:numPr>
          <w:ins w:id="130" w:author="Bureau" w:date="2009-05-25T21:53:00Z"/>
        </w:numPr>
        <w:tabs>
          <w:tab w:val="left" w:pos="3240"/>
          <w:tab w:val="right" w:leader="hyphen" w:pos="10530"/>
        </w:tabs>
        <w:ind w:left="1701" w:hanging="1701"/>
        <w:rPr>
          <w:rStyle w:val="Hyperlink"/>
          <w:smallCaps w:val="0"/>
          <w:noProof/>
          <w:color w:val="auto"/>
          <w:sz w:val="24"/>
          <w:szCs w:val="24"/>
          <w:u w:val="none"/>
          <w:lang w:val="es-ES_tradnl"/>
        </w:rPr>
      </w:pPr>
      <w:ins w:id="131" w:author="Bureau" w:date="2009-06-07T17:27:00Z">
        <w:r w:rsidRPr="007F4D92">
          <w:rPr>
            <w:rStyle w:val="Hyperlink"/>
            <w:smallCaps w:val="0"/>
            <w:noProof/>
            <w:color w:val="auto"/>
            <w:sz w:val="24"/>
            <w:szCs w:val="24"/>
            <w:u w:val="none"/>
            <w:lang w:val="es-ES_tradnl"/>
            <w:rPrChange w:id="132" w:author="Bureau" w:date="2009-06-07T20:43:00Z">
              <w:rPr>
                <w:rStyle w:val="Hyperlink"/>
                <w:noProof/>
              </w:rPr>
            </w:rPrChange>
          </w:rPr>
          <w:t>Cuadro</w:t>
        </w:r>
      </w:ins>
      <w:ins w:id="133" w:author="Bureau" w:date="2009-05-25T21:53:00Z">
        <w:r w:rsidRPr="007F4D92">
          <w:rPr>
            <w:rStyle w:val="Hyperlink"/>
            <w:smallCaps w:val="0"/>
            <w:noProof/>
            <w:color w:val="auto"/>
            <w:sz w:val="24"/>
            <w:szCs w:val="24"/>
            <w:u w:val="none"/>
            <w:lang w:val="es-ES_tradnl"/>
            <w:rPrChange w:id="134" w:author="Bureau" w:date="2009-06-07T20:43:00Z">
              <w:rPr>
                <w:rStyle w:val="Hyperlink"/>
                <w:noProof/>
              </w:rPr>
            </w:rPrChange>
          </w:rPr>
          <w:t xml:space="preserve"> </w:t>
        </w:r>
      </w:ins>
      <w:r w:rsidR="00FD442B">
        <w:rPr>
          <w:rStyle w:val="Hyperlink"/>
          <w:smallCaps w:val="0"/>
          <w:noProof/>
          <w:color w:val="auto"/>
          <w:sz w:val="24"/>
          <w:szCs w:val="24"/>
          <w:u w:val="none"/>
          <w:lang w:val="es-ES_tradnl"/>
        </w:rPr>
        <w:t>N</w:t>
      </w:r>
      <w:ins w:id="135" w:author="Bureau" w:date="2009-05-25T21:53:00Z">
        <w:r w:rsidRPr="007F4D92">
          <w:rPr>
            <w:rStyle w:val="Hyperlink"/>
            <w:smallCaps w:val="0"/>
            <w:noProof/>
            <w:color w:val="auto"/>
            <w:sz w:val="24"/>
            <w:szCs w:val="24"/>
            <w:u w:val="none"/>
            <w:lang w:val="es-ES_tradnl"/>
            <w:rPrChange w:id="136" w:author="Bureau" w:date="2009-06-07T20:43:00Z">
              <w:rPr>
                <w:rStyle w:val="Hyperlink"/>
                <w:noProof/>
              </w:rPr>
            </w:rPrChange>
          </w:rPr>
          <w:t>°</w:t>
        </w:r>
      </w:ins>
      <w:r w:rsidR="00E57D6C">
        <w:rPr>
          <w:rStyle w:val="Hyperlink"/>
          <w:smallCaps w:val="0"/>
          <w:noProof/>
          <w:color w:val="auto"/>
          <w:sz w:val="24"/>
          <w:szCs w:val="24"/>
          <w:u w:val="none"/>
          <w:lang w:val="es-ES_tradnl"/>
        </w:rPr>
        <w:t xml:space="preserve"> </w:t>
      </w:r>
      <w:ins w:id="137" w:author="Bureau" w:date="2009-05-25T21:53:00Z">
        <w:r w:rsidRPr="007F4D92">
          <w:rPr>
            <w:rStyle w:val="Hyperlink"/>
            <w:smallCaps w:val="0"/>
            <w:noProof/>
            <w:color w:val="auto"/>
            <w:sz w:val="24"/>
            <w:szCs w:val="24"/>
            <w:u w:val="none"/>
            <w:lang w:val="es-ES_tradnl"/>
            <w:rPrChange w:id="138" w:author="Bureau" w:date="2009-06-07T20:43:00Z">
              <w:rPr>
                <w:rStyle w:val="Hyperlink"/>
                <w:noProof/>
              </w:rPr>
            </w:rPrChange>
          </w:rPr>
          <w:t xml:space="preserve">8: </w:t>
        </w:r>
      </w:ins>
      <w:r w:rsidR="00E57D6C">
        <w:rPr>
          <w:rStyle w:val="Hyperlink"/>
          <w:smallCaps w:val="0"/>
          <w:noProof/>
          <w:color w:val="auto"/>
          <w:sz w:val="24"/>
          <w:szCs w:val="24"/>
          <w:u w:val="none"/>
          <w:lang w:val="es-ES_tradnl"/>
        </w:rPr>
        <w:tab/>
        <w:t>E</w:t>
      </w:r>
      <w:ins w:id="139" w:author="Bureau" w:date="2009-06-07T20:43:00Z">
        <w:r w:rsidRPr="007F4D92">
          <w:rPr>
            <w:rStyle w:val="Hyperlink"/>
            <w:smallCaps w:val="0"/>
            <w:noProof/>
            <w:color w:val="auto"/>
            <w:sz w:val="24"/>
            <w:szCs w:val="24"/>
            <w:u w:val="none"/>
            <w:lang w:val="es-ES_tradnl"/>
            <w:rPrChange w:id="140" w:author="Bureau" w:date="2009-06-07T20:43:00Z">
              <w:rPr>
                <w:rStyle w:val="Hyperlink"/>
                <w:noProof/>
              </w:rPr>
            </w:rPrChange>
          </w:rPr>
          <w:t xml:space="preserve">volución </w:t>
        </w:r>
      </w:ins>
      <w:ins w:id="141" w:author="Bureau" w:date="2009-05-25T21:53:00Z">
        <w:r w:rsidRPr="007F4D92">
          <w:rPr>
            <w:rStyle w:val="Hyperlink"/>
            <w:smallCaps w:val="0"/>
            <w:noProof/>
            <w:color w:val="auto"/>
            <w:sz w:val="24"/>
            <w:szCs w:val="24"/>
            <w:u w:val="none"/>
            <w:lang w:val="es-ES_tradnl"/>
            <w:rPrChange w:id="142" w:author="Bureau" w:date="2009-06-07T20:43:00Z">
              <w:rPr>
                <w:rStyle w:val="Hyperlink"/>
                <w:noProof/>
              </w:rPr>
            </w:rPrChange>
          </w:rPr>
          <w:t>de la mortali</w:t>
        </w:r>
      </w:ins>
      <w:ins w:id="143" w:author="Bureau" w:date="2009-06-07T20:43:00Z">
        <w:r w:rsidRPr="007F4D92">
          <w:rPr>
            <w:rStyle w:val="Hyperlink"/>
            <w:smallCaps w:val="0"/>
            <w:noProof/>
            <w:color w:val="auto"/>
            <w:sz w:val="24"/>
            <w:szCs w:val="24"/>
            <w:u w:val="none"/>
            <w:lang w:val="es-ES_tradnl"/>
            <w:rPrChange w:id="144" w:author="Bureau" w:date="2009-06-07T20:43:00Z">
              <w:rPr>
                <w:rStyle w:val="Hyperlink"/>
                <w:noProof/>
              </w:rPr>
            </w:rPrChange>
          </w:rPr>
          <w:t>dad matern</w:t>
        </w:r>
      </w:ins>
      <w:r w:rsidRPr="007F4D92">
        <w:rPr>
          <w:rStyle w:val="Hyperlink"/>
          <w:smallCaps w:val="0"/>
          <w:noProof/>
          <w:color w:val="auto"/>
          <w:sz w:val="24"/>
          <w:szCs w:val="24"/>
          <w:u w:val="none"/>
          <w:lang w:val="es-ES_tradnl"/>
        </w:rPr>
        <w:t>a</w:t>
      </w:r>
      <w:ins w:id="145" w:author="Bureau" w:date="2009-06-07T20:43:00Z">
        <w:r w:rsidRPr="007F4D92">
          <w:rPr>
            <w:rStyle w:val="Hyperlink"/>
            <w:smallCaps w:val="0"/>
            <w:noProof/>
            <w:color w:val="auto"/>
            <w:sz w:val="24"/>
            <w:szCs w:val="24"/>
            <w:u w:val="none"/>
            <w:lang w:val="es-ES_tradnl"/>
            <w:rPrChange w:id="146" w:author="Bureau" w:date="2009-06-07T20:43:00Z">
              <w:rPr>
                <w:rStyle w:val="Hyperlink"/>
                <w:noProof/>
              </w:rPr>
            </w:rPrChange>
          </w:rPr>
          <w:t xml:space="preserve"> en los centros </w:t>
        </w:r>
      </w:ins>
      <w:ins w:id="147" w:author="Bureau" w:date="2009-05-25T21:53:00Z">
        <w:r w:rsidRPr="007F4D92">
          <w:rPr>
            <w:rStyle w:val="Hyperlink"/>
            <w:smallCaps w:val="0"/>
            <w:noProof/>
            <w:color w:val="auto"/>
            <w:sz w:val="24"/>
            <w:szCs w:val="24"/>
            <w:u w:val="none"/>
            <w:lang w:val="es-ES_tradnl"/>
            <w:rPrChange w:id="148" w:author="Bureau" w:date="2009-06-07T20:43:00Z">
              <w:rPr>
                <w:rStyle w:val="Hyperlink"/>
                <w:noProof/>
              </w:rPr>
            </w:rPrChange>
          </w:rPr>
          <w:t>sanita</w:t>
        </w:r>
      </w:ins>
      <w:ins w:id="149" w:author="Bureau" w:date="2009-06-07T20:43:00Z">
        <w:r w:rsidRPr="007F4D92">
          <w:rPr>
            <w:rStyle w:val="Hyperlink"/>
            <w:smallCaps w:val="0"/>
            <w:noProof/>
            <w:color w:val="auto"/>
            <w:sz w:val="24"/>
            <w:szCs w:val="24"/>
            <w:u w:val="none"/>
            <w:lang w:val="es-ES_tradnl"/>
            <w:rPrChange w:id="150" w:author="Bureau" w:date="2009-06-07T20:43:00Z">
              <w:rPr>
                <w:rStyle w:val="Hyperlink"/>
                <w:noProof/>
              </w:rPr>
            </w:rPrChange>
          </w:rPr>
          <w:t>rios durante el per</w:t>
        </w:r>
        <w:r w:rsidRPr="007F4D92">
          <w:rPr>
            <w:rStyle w:val="Hyperlink"/>
            <w:smallCaps w:val="0"/>
            <w:noProof/>
            <w:color w:val="auto"/>
            <w:sz w:val="24"/>
            <w:szCs w:val="24"/>
            <w:u w:val="none"/>
            <w:lang w:val="es-ES_tradnl"/>
          </w:rPr>
          <w:t xml:space="preserve">íodo </w:t>
        </w:r>
      </w:ins>
      <w:ins w:id="151" w:author="Bureau" w:date="2009-05-25T21:53:00Z">
        <w:r w:rsidRPr="007F4D92">
          <w:rPr>
            <w:rStyle w:val="Hyperlink"/>
            <w:smallCaps w:val="0"/>
            <w:noProof/>
            <w:color w:val="auto"/>
            <w:sz w:val="24"/>
            <w:szCs w:val="24"/>
            <w:u w:val="none"/>
            <w:lang w:val="es-ES_tradnl"/>
            <w:rPrChange w:id="152" w:author="Bureau" w:date="2009-06-07T20:43:00Z">
              <w:rPr>
                <w:rStyle w:val="Hyperlink"/>
                <w:noProof/>
              </w:rPr>
            </w:rPrChange>
          </w:rPr>
          <w:t xml:space="preserve"> 1999-2005</w:t>
        </w:r>
      </w:ins>
    </w:p>
    <w:p w:rsidR="00E57D6C" w:rsidRDefault="007F4D92" w:rsidP="00FD442B">
      <w:pPr>
        <w:pStyle w:val="TableofFigures"/>
        <w:numPr>
          <w:ins w:id="153" w:author="Bureau" w:date="2009-05-25T21:53:00Z"/>
        </w:numPr>
        <w:tabs>
          <w:tab w:val="left" w:pos="3240"/>
          <w:tab w:val="right" w:leader="hyphen" w:pos="10530"/>
        </w:tabs>
        <w:ind w:left="1701" w:hanging="1701"/>
        <w:rPr>
          <w:rStyle w:val="Hyperlink"/>
          <w:smallCaps w:val="0"/>
          <w:noProof/>
          <w:color w:val="auto"/>
          <w:sz w:val="24"/>
          <w:szCs w:val="24"/>
          <w:u w:val="none"/>
          <w:lang w:val="es-ES_tradnl"/>
        </w:rPr>
      </w:pPr>
      <w:ins w:id="154" w:author="Bureau" w:date="2009-06-07T17:28:00Z">
        <w:r w:rsidRPr="007F4D92">
          <w:rPr>
            <w:rStyle w:val="Hyperlink"/>
            <w:smallCaps w:val="0"/>
            <w:noProof/>
            <w:color w:val="auto"/>
            <w:sz w:val="24"/>
            <w:szCs w:val="24"/>
            <w:u w:val="none"/>
            <w:lang w:val="es-ES_tradnl"/>
            <w:rPrChange w:id="155" w:author="Bureau" w:date="2009-06-07T20:44:00Z">
              <w:rPr>
                <w:rStyle w:val="Hyperlink"/>
                <w:noProof/>
              </w:rPr>
            </w:rPrChange>
          </w:rPr>
          <w:t xml:space="preserve">Cuadro </w:t>
        </w:r>
      </w:ins>
      <w:r w:rsidR="00FD442B">
        <w:rPr>
          <w:rStyle w:val="Hyperlink"/>
          <w:smallCaps w:val="0"/>
          <w:noProof/>
          <w:color w:val="auto"/>
          <w:sz w:val="24"/>
          <w:szCs w:val="24"/>
          <w:u w:val="none"/>
          <w:lang w:val="es-ES_tradnl"/>
        </w:rPr>
        <w:t>N</w:t>
      </w:r>
      <w:ins w:id="156" w:author="Bureau" w:date="2009-05-25T21:53:00Z">
        <w:r w:rsidRPr="007F4D92">
          <w:rPr>
            <w:rStyle w:val="Hyperlink"/>
            <w:smallCaps w:val="0"/>
            <w:noProof/>
            <w:color w:val="auto"/>
            <w:sz w:val="24"/>
            <w:szCs w:val="24"/>
            <w:u w:val="none"/>
            <w:lang w:val="es-ES_tradnl"/>
            <w:rPrChange w:id="157" w:author="Bureau" w:date="2009-06-07T20:44:00Z">
              <w:rPr>
                <w:rStyle w:val="Hyperlink"/>
                <w:noProof/>
              </w:rPr>
            </w:rPrChange>
          </w:rPr>
          <w:t>°</w:t>
        </w:r>
      </w:ins>
      <w:r w:rsidR="00E57D6C">
        <w:rPr>
          <w:rStyle w:val="Hyperlink"/>
          <w:smallCaps w:val="0"/>
          <w:noProof/>
          <w:color w:val="auto"/>
          <w:sz w:val="24"/>
          <w:szCs w:val="24"/>
          <w:u w:val="none"/>
          <w:lang w:val="es-ES_tradnl"/>
        </w:rPr>
        <w:t xml:space="preserve"> </w:t>
      </w:r>
      <w:ins w:id="158" w:author="Bureau" w:date="2009-05-25T21:53:00Z">
        <w:r w:rsidRPr="007F4D92">
          <w:rPr>
            <w:rStyle w:val="Hyperlink"/>
            <w:smallCaps w:val="0"/>
            <w:noProof/>
            <w:color w:val="auto"/>
            <w:sz w:val="24"/>
            <w:szCs w:val="24"/>
            <w:u w:val="none"/>
            <w:lang w:val="es-ES_tradnl"/>
            <w:rPrChange w:id="159" w:author="Bureau" w:date="2009-06-07T20:44:00Z">
              <w:rPr>
                <w:rStyle w:val="Hyperlink"/>
                <w:noProof/>
              </w:rPr>
            </w:rPrChange>
          </w:rPr>
          <w:t xml:space="preserve">9: </w:t>
        </w:r>
      </w:ins>
      <w:r w:rsidR="00E57D6C">
        <w:rPr>
          <w:rStyle w:val="Hyperlink"/>
          <w:smallCaps w:val="0"/>
          <w:noProof/>
          <w:color w:val="auto"/>
          <w:sz w:val="24"/>
          <w:szCs w:val="24"/>
          <w:u w:val="none"/>
          <w:lang w:val="es-ES_tradnl"/>
        </w:rPr>
        <w:tab/>
      </w:r>
      <w:ins w:id="160" w:author="Bureau" w:date="2009-05-25T21:53:00Z">
        <w:r w:rsidRPr="007F4D92">
          <w:rPr>
            <w:rStyle w:val="Hyperlink"/>
            <w:smallCaps w:val="0"/>
            <w:noProof/>
            <w:color w:val="auto"/>
            <w:sz w:val="24"/>
            <w:szCs w:val="24"/>
            <w:u w:val="none"/>
            <w:lang w:val="es-ES_tradnl"/>
            <w:rPrChange w:id="161" w:author="Bureau" w:date="2009-06-07T20:44:00Z">
              <w:rPr>
                <w:rStyle w:val="Hyperlink"/>
                <w:noProof/>
              </w:rPr>
            </w:rPrChange>
          </w:rPr>
          <w:t>Caus</w:t>
        </w:r>
      </w:ins>
      <w:ins w:id="162" w:author="Bureau" w:date="2009-06-07T20:44:00Z">
        <w:r w:rsidRPr="007F4D92">
          <w:rPr>
            <w:rStyle w:val="Hyperlink"/>
            <w:smallCaps w:val="0"/>
            <w:noProof/>
            <w:color w:val="auto"/>
            <w:sz w:val="24"/>
            <w:szCs w:val="24"/>
            <w:u w:val="none"/>
            <w:lang w:val="es-ES_tradnl"/>
            <w:rPrChange w:id="163" w:author="Bureau" w:date="2009-06-07T20:44:00Z">
              <w:rPr>
                <w:rStyle w:val="Hyperlink"/>
                <w:noProof/>
              </w:rPr>
            </w:rPrChange>
          </w:rPr>
          <w:t>as de  deceso</w:t>
        </w:r>
      </w:ins>
      <w:r w:rsidRPr="007F4D92">
        <w:rPr>
          <w:rStyle w:val="Hyperlink"/>
          <w:smallCaps w:val="0"/>
          <w:noProof/>
          <w:color w:val="auto"/>
          <w:sz w:val="24"/>
          <w:szCs w:val="24"/>
          <w:u w:val="none"/>
          <w:lang w:val="es-ES_tradnl"/>
        </w:rPr>
        <w:t xml:space="preserve"> de las parturientas</w:t>
      </w:r>
    </w:p>
    <w:p w:rsidR="00E57D6C" w:rsidRDefault="007F4D92" w:rsidP="00FD442B">
      <w:pPr>
        <w:pStyle w:val="TableofFigures"/>
        <w:numPr>
          <w:ins w:id="164" w:author="Bureau" w:date="2009-05-25T21:53:00Z"/>
        </w:numPr>
        <w:tabs>
          <w:tab w:val="left" w:pos="3240"/>
          <w:tab w:val="right" w:leader="hyphen" w:pos="10530"/>
        </w:tabs>
        <w:ind w:left="1701" w:hanging="1701"/>
        <w:rPr>
          <w:rStyle w:val="Hyperlink"/>
          <w:smallCaps w:val="0"/>
          <w:noProof/>
          <w:color w:val="auto"/>
          <w:sz w:val="24"/>
          <w:szCs w:val="24"/>
          <w:u w:val="none"/>
          <w:lang w:val="es-ES_tradnl"/>
        </w:rPr>
      </w:pPr>
      <w:ins w:id="165" w:author="Bureau" w:date="2009-06-07T17:28:00Z">
        <w:r w:rsidRPr="007F4D92">
          <w:rPr>
            <w:rStyle w:val="Hyperlink"/>
            <w:smallCaps w:val="0"/>
            <w:noProof/>
            <w:color w:val="auto"/>
            <w:sz w:val="24"/>
            <w:szCs w:val="24"/>
            <w:u w:val="none"/>
            <w:lang w:val="es-ES_tradnl"/>
            <w:rPrChange w:id="166" w:author="Bureau" w:date="2009-06-07T20:44:00Z">
              <w:rPr>
                <w:rStyle w:val="Hyperlink"/>
                <w:noProof/>
              </w:rPr>
            </w:rPrChange>
          </w:rPr>
          <w:t>Cuadro</w:t>
        </w:r>
      </w:ins>
      <w:ins w:id="167" w:author="Bureau" w:date="2009-05-25T21:53:00Z">
        <w:r w:rsidRPr="007F4D92">
          <w:rPr>
            <w:rStyle w:val="Hyperlink"/>
            <w:smallCaps w:val="0"/>
            <w:noProof/>
            <w:color w:val="auto"/>
            <w:sz w:val="24"/>
            <w:szCs w:val="24"/>
            <w:u w:val="none"/>
            <w:lang w:val="es-ES_tradnl"/>
            <w:rPrChange w:id="168" w:author="Bureau" w:date="2009-06-07T20:44:00Z">
              <w:rPr>
                <w:rStyle w:val="Hyperlink"/>
                <w:noProof/>
              </w:rPr>
            </w:rPrChange>
          </w:rPr>
          <w:t xml:space="preserve"> </w:t>
        </w:r>
      </w:ins>
      <w:r w:rsidR="00FD442B">
        <w:rPr>
          <w:rStyle w:val="Hyperlink"/>
          <w:smallCaps w:val="0"/>
          <w:noProof/>
          <w:color w:val="auto"/>
          <w:sz w:val="24"/>
          <w:szCs w:val="24"/>
          <w:u w:val="none"/>
          <w:lang w:val="es-ES_tradnl"/>
        </w:rPr>
        <w:t>N</w:t>
      </w:r>
      <w:ins w:id="169" w:author="Bureau" w:date="2009-05-25T21:53:00Z">
        <w:r w:rsidRPr="007F4D92">
          <w:rPr>
            <w:rStyle w:val="Hyperlink"/>
            <w:smallCaps w:val="0"/>
            <w:noProof/>
            <w:color w:val="auto"/>
            <w:sz w:val="24"/>
            <w:szCs w:val="24"/>
            <w:u w:val="none"/>
            <w:lang w:val="es-ES_tradnl"/>
            <w:rPrChange w:id="170" w:author="Bureau" w:date="2009-06-07T20:44:00Z">
              <w:rPr>
                <w:rStyle w:val="Hyperlink"/>
                <w:noProof/>
              </w:rPr>
            </w:rPrChange>
          </w:rPr>
          <w:t>°</w:t>
        </w:r>
      </w:ins>
      <w:r w:rsidR="00E57D6C">
        <w:rPr>
          <w:rStyle w:val="Hyperlink"/>
          <w:smallCaps w:val="0"/>
          <w:noProof/>
          <w:color w:val="auto"/>
          <w:sz w:val="24"/>
          <w:szCs w:val="24"/>
          <w:u w:val="none"/>
          <w:lang w:val="es-ES_tradnl"/>
        </w:rPr>
        <w:t xml:space="preserve"> </w:t>
      </w:r>
      <w:ins w:id="171" w:author="Bureau" w:date="2009-05-25T21:53:00Z">
        <w:r w:rsidRPr="007F4D92">
          <w:rPr>
            <w:rStyle w:val="Hyperlink"/>
            <w:smallCaps w:val="0"/>
            <w:noProof/>
            <w:color w:val="auto"/>
            <w:sz w:val="24"/>
            <w:szCs w:val="24"/>
            <w:u w:val="none"/>
            <w:lang w:val="es-ES_tradnl"/>
            <w:rPrChange w:id="172" w:author="Bureau" w:date="2009-06-07T20:44:00Z">
              <w:rPr>
                <w:rStyle w:val="Hyperlink"/>
                <w:noProof/>
              </w:rPr>
            </w:rPrChange>
          </w:rPr>
          <w:t xml:space="preserve">10: </w:t>
        </w:r>
      </w:ins>
      <w:r w:rsidR="00E57D6C">
        <w:rPr>
          <w:rStyle w:val="Hyperlink"/>
          <w:smallCaps w:val="0"/>
          <w:noProof/>
          <w:color w:val="auto"/>
          <w:sz w:val="24"/>
          <w:szCs w:val="24"/>
          <w:u w:val="none"/>
          <w:lang w:val="es-ES_tradnl"/>
        </w:rPr>
        <w:tab/>
        <w:t>E</w:t>
      </w:r>
      <w:ins w:id="173" w:author="Bureau" w:date="2009-06-07T20:44:00Z">
        <w:r w:rsidRPr="007F4D92">
          <w:rPr>
            <w:rStyle w:val="Hyperlink"/>
            <w:smallCaps w:val="0"/>
            <w:noProof/>
            <w:color w:val="auto"/>
            <w:sz w:val="24"/>
            <w:szCs w:val="24"/>
            <w:u w:val="none"/>
            <w:lang w:val="es-ES_tradnl"/>
            <w:rPrChange w:id="174" w:author="Bureau" w:date="2009-06-07T20:44:00Z">
              <w:rPr>
                <w:rStyle w:val="Hyperlink"/>
                <w:noProof/>
              </w:rPr>
            </w:rPrChange>
          </w:rPr>
          <w:t xml:space="preserve">volución </w:t>
        </w:r>
        <w:r w:rsidRPr="007F4D92">
          <w:rPr>
            <w:rStyle w:val="Hyperlink"/>
            <w:smallCaps w:val="0"/>
            <w:noProof/>
            <w:color w:val="auto"/>
            <w:sz w:val="24"/>
            <w:szCs w:val="24"/>
            <w:u w:val="none"/>
            <w:lang w:val="es-ES_tradnl"/>
          </w:rPr>
          <w:t xml:space="preserve">anual </w:t>
        </w:r>
        <w:r w:rsidRPr="007F4D92">
          <w:rPr>
            <w:rStyle w:val="Hyperlink"/>
            <w:smallCaps w:val="0"/>
            <w:noProof/>
            <w:color w:val="auto"/>
            <w:sz w:val="24"/>
            <w:szCs w:val="24"/>
            <w:u w:val="none"/>
            <w:lang w:val="es-ES_tradnl"/>
            <w:rPrChange w:id="175" w:author="Bureau" w:date="2009-06-07T20:44:00Z">
              <w:rPr>
                <w:rStyle w:val="Hyperlink"/>
                <w:noProof/>
              </w:rPr>
            </w:rPrChange>
          </w:rPr>
          <w:t xml:space="preserve">de los casos y decesos </w:t>
        </w:r>
        <w:r w:rsidRPr="007F4D92">
          <w:rPr>
            <w:rStyle w:val="Hyperlink"/>
            <w:smallCaps w:val="0"/>
            <w:noProof/>
            <w:color w:val="auto"/>
            <w:sz w:val="24"/>
            <w:szCs w:val="24"/>
            <w:u w:val="none"/>
            <w:lang w:val="es-ES_tradnl"/>
          </w:rPr>
          <w:t>por meningitis cerebroespinal</w:t>
        </w:r>
      </w:ins>
      <w:ins w:id="176" w:author="Bureau" w:date="2009-06-07T20:45:00Z">
        <w:r w:rsidRPr="007F4D92">
          <w:rPr>
            <w:rStyle w:val="Hyperlink"/>
            <w:smallCaps w:val="0"/>
            <w:noProof/>
            <w:color w:val="auto"/>
            <w:sz w:val="24"/>
            <w:szCs w:val="24"/>
            <w:u w:val="none"/>
            <w:lang w:val="es-ES_tradnl"/>
          </w:rPr>
          <w:t>,</w:t>
        </w:r>
      </w:ins>
      <w:ins w:id="177" w:author="Bureau" w:date="2009-05-25T21:53:00Z">
        <w:r w:rsidRPr="007F4D92">
          <w:rPr>
            <w:rStyle w:val="Hyperlink"/>
            <w:smallCaps w:val="0"/>
            <w:noProof/>
            <w:color w:val="auto"/>
            <w:sz w:val="24"/>
            <w:szCs w:val="24"/>
            <w:u w:val="none"/>
            <w:lang w:val="es-ES_tradnl"/>
            <w:rPrChange w:id="178" w:author="Bureau" w:date="2009-06-07T20:44:00Z">
              <w:rPr>
                <w:rStyle w:val="Hyperlink"/>
                <w:noProof/>
              </w:rPr>
            </w:rPrChange>
          </w:rPr>
          <w:t xml:space="preserve"> de 1999 </w:t>
        </w:r>
      </w:ins>
      <w:r w:rsidR="00E57D6C">
        <w:rPr>
          <w:rStyle w:val="Hyperlink"/>
          <w:smallCaps w:val="0"/>
          <w:noProof/>
          <w:color w:val="auto"/>
          <w:sz w:val="24"/>
          <w:szCs w:val="24"/>
          <w:u w:val="none"/>
          <w:lang w:val="es-ES_tradnl"/>
        </w:rPr>
        <w:t>a</w:t>
      </w:r>
      <w:ins w:id="179" w:author="Bureau" w:date="2009-05-25T21:53:00Z">
        <w:r w:rsidRPr="007F4D92">
          <w:rPr>
            <w:rStyle w:val="Hyperlink"/>
            <w:smallCaps w:val="0"/>
            <w:noProof/>
            <w:color w:val="auto"/>
            <w:sz w:val="24"/>
            <w:szCs w:val="24"/>
            <w:u w:val="none"/>
            <w:lang w:val="es-ES_tradnl"/>
            <w:rPrChange w:id="180" w:author="Bureau" w:date="2009-06-07T20:44:00Z">
              <w:rPr>
                <w:rStyle w:val="Hyperlink"/>
                <w:noProof/>
              </w:rPr>
            </w:rPrChange>
          </w:rPr>
          <w:t xml:space="preserve"> 2005</w:t>
        </w:r>
      </w:ins>
    </w:p>
    <w:p w:rsidR="007F4D92" w:rsidRPr="007F4D92" w:rsidRDefault="00E57D6C" w:rsidP="00FD442B">
      <w:pPr>
        <w:pStyle w:val="TableofFigures"/>
        <w:tabs>
          <w:tab w:val="left" w:pos="3240"/>
          <w:tab w:val="right" w:leader="hyphen" w:pos="10530"/>
        </w:tabs>
        <w:ind w:left="1701" w:hanging="1701"/>
        <w:rPr>
          <w:ins w:id="181" w:author="Bureau" w:date="2009-05-25T21:53:00Z"/>
          <w:smallCaps w:val="0"/>
          <w:noProof/>
          <w:sz w:val="24"/>
          <w:szCs w:val="24"/>
          <w:lang w:val="es-ES_tradnl" w:eastAsia="en-US"/>
          <w:rPrChange w:id="182" w:author="Bureau" w:date="2009-06-07T20:46:00Z">
            <w:rPr>
              <w:ins w:id="183" w:author="Bureau" w:date="2009-05-25T21:53:00Z"/>
              <w:noProof/>
              <w:sz w:val="24"/>
              <w:szCs w:val="24"/>
              <w:lang w:val="fr-FR" w:eastAsia="en-US"/>
            </w:rPr>
          </w:rPrChange>
        </w:rPr>
      </w:pPr>
      <w:r>
        <w:rPr>
          <w:rStyle w:val="Hyperlink"/>
          <w:smallCaps w:val="0"/>
          <w:noProof/>
          <w:color w:val="auto"/>
          <w:sz w:val="24"/>
          <w:szCs w:val="24"/>
          <w:u w:val="none"/>
          <w:lang w:val="es-ES_tradnl"/>
        </w:rPr>
        <w:t>Cuadro</w:t>
      </w:r>
      <w:ins w:id="184" w:author="Bureau" w:date="2009-05-25T21:53:00Z">
        <w:r w:rsidR="007F4D92" w:rsidRPr="007F4D92">
          <w:rPr>
            <w:rStyle w:val="Hyperlink"/>
            <w:smallCaps w:val="0"/>
            <w:noProof/>
            <w:color w:val="auto"/>
            <w:sz w:val="24"/>
            <w:szCs w:val="24"/>
            <w:u w:val="none"/>
            <w:lang w:val="es-ES_tradnl"/>
            <w:rPrChange w:id="185" w:author="Bureau" w:date="2009-06-07T20:46:00Z">
              <w:rPr>
                <w:rStyle w:val="Hyperlink"/>
                <w:noProof/>
              </w:rPr>
            </w:rPrChange>
          </w:rPr>
          <w:t xml:space="preserve"> </w:t>
        </w:r>
      </w:ins>
      <w:r w:rsidR="00FD442B">
        <w:rPr>
          <w:rStyle w:val="Hyperlink"/>
          <w:smallCaps w:val="0"/>
          <w:noProof/>
          <w:color w:val="auto"/>
          <w:sz w:val="24"/>
          <w:szCs w:val="24"/>
          <w:u w:val="none"/>
          <w:lang w:val="es-ES_tradnl"/>
        </w:rPr>
        <w:t>N</w:t>
      </w:r>
      <w:ins w:id="186" w:author="Bureau" w:date="2009-05-25T21:53:00Z">
        <w:r w:rsidR="007F4D92" w:rsidRPr="007F4D92">
          <w:rPr>
            <w:rStyle w:val="Hyperlink"/>
            <w:smallCaps w:val="0"/>
            <w:noProof/>
            <w:color w:val="auto"/>
            <w:sz w:val="24"/>
            <w:szCs w:val="24"/>
            <w:u w:val="none"/>
            <w:lang w:val="es-ES_tradnl"/>
            <w:rPrChange w:id="187" w:author="Bureau" w:date="2009-06-07T20:46:00Z">
              <w:rPr>
                <w:rStyle w:val="Hyperlink"/>
                <w:noProof/>
              </w:rPr>
            </w:rPrChange>
          </w:rPr>
          <w:t>°</w:t>
        </w:r>
      </w:ins>
      <w:r>
        <w:rPr>
          <w:rStyle w:val="Hyperlink"/>
          <w:smallCaps w:val="0"/>
          <w:noProof/>
          <w:color w:val="auto"/>
          <w:sz w:val="24"/>
          <w:szCs w:val="24"/>
          <w:u w:val="none"/>
          <w:lang w:val="es-ES_tradnl"/>
        </w:rPr>
        <w:t xml:space="preserve"> </w:t>
      </w:r>
      <w:ins w:id="188" w:author="Bureau" w:date="2009-05-25T21:53:00Z">
        <w:r w:rsidR="007F4D92" w:rsidRPr="007F4D92">
          <w:rPr>
            <w:rStyle w:val="Hyperlink"/>
            <w:smallCaps w:val="0"/>
            <w:noProof/>
            <w:color w:val="auto"/>
            <w:sz w:val="24"/>
            <w:szCs w:val="24"/>
            <w:u w:val="none"/>
            <w:lang w:val="es-ES_tradnl"/>
            <w:rPrChange w:id="189" w:author="Bureau" w:date="2009-06-07T20:46:00Z">
              <w:rPr>
                <w:rStyle w:val="Hyperlink"/>
                <w:noProof/>
              </w:rPr>
            </w:rPrChange>
          </w:rPr>
          <w:t xml:space="preserve">11: </w:t>
        </w:r>
      </w:ins>
      <w:r w:rsidR="00FD442B">
        <w:rPr>
          <w:rStyle w:val="Hyperlink"/>
          <w:smallCaps w:val="0"/>
          <w:noProof/>
          <w:color w:val="auto"/>
          <w:sz w:val="24"/>
          <w:szCs w:val="24"/>
          <w:u w:val="none"/>
          <w:lang w:val="es-ES_tradnl"/>
        </w:rPr>
        <w:tab/>
      </w:r>
      <w:ins w:id="190" w:author="Bureau" w:date="2009-05-25T21:53:00Z">
        <w:r w:rsidR="007F4D92" w:rsidRPr="007F4D92">
          <w:rPr>
            <w:rStyle w:val="Hyperlink"/>
            <w:smallCaps w:val="0"/>
            <w:noProof/>
            <w:color w:val="auto"/>
            <w:sz w:val="24"/>
            <w:szCs w:val="24"/>
            <w:u w:val="none"/>
            <w:lang w:val="es-ES_tradnl"/>
            <w:rPrChange w:id="191" w:author="Bureau" w:date="2009-06-07T20:46:00Z">
              <w:rPr>
                <w:rStyle w:val="Hyperlink"/>
                <w:noProof/>
              </w:rPr>
            </w:rPrChange>
          </w:rPr>
          <w:t>Situa</w:t>
        </w:r>
      </w:ins>
      <w:ins w:id="192" w:author="Bureau" w:date="2009-06-07T20:45:00Z">
        <w:r w:rsidR="007F4D92" w:rsidRPr="007F4D92">
          <w:rPr>
            <w:rStyle w:val="Hyperlink"/>
            <w:smallCaps w:val="0"/>
            <w:noProof/>
            <w:color w:val="auto"/>
            <w:sz w:val="24"/>
            <w:szCs w:val="24"/>
            <w:u w:val="none"/>
            <w:lang w:val="es-ES_tradnl"/>
            <w:rPrChange w:id="193" w:author="Bureau" w:date="2009-06-07T20:46:00Z">
              <w:rPr>
                <w:rStyle w:val="Hyperlink"/>
                <w:noProof/>
              </w:rPr>
            </w:rPrChange>
          </w:rPr>
          <w:t xml:space="preserve">ción de los efectivos y de las estructuras de </w:t>
        </w:r>
      </w:ins>
      <w:r w:rsidR="007F4D92" w:rsidRPr="007F4D92">
        <w:rPr>
          <w:rStyle w:val="Hyperlink"/>
          <w:smallCaps w:val="0"/>
          <w:noProof/>
          <w:color w:val="auto"/>
          <w:sz w:val="24"/>
          <w:szCs w:val="24"/>
          <w:u w:val="none"/>
          <w:lang w:val="es-ES_tradnl"/>
        </w:rPr>
        <w:t xml:space="preserve">educación de </w:t>
      </w:r>
      <w:ins w:id="194" w:author="Bureau" w:date="2009-06-07T20:45:00Z">
        <w:r w:rsidR="007F4D92" w:rsidRPr="007F4D92">
          <w:rPr>
            <w:rStyle w:val="Hyperlink"/>
            <w:smallCaps w:val="0"/>
            <w:noProof/>
            <w:color w:val="auto"/>
            <w:sz w:val="24"/>
            <w:szCs w:val="24"/>
            <w:u w:val="none"/>
            <w:lang w:val="es-ES_tradnl"/>
            <w:rPrChange w:id="195" w:author="Bureau" w:date="2009-06-07T20:46:00Z">
              <w:rPr>
                <w:rStyle w:val="Hyperlink"/>
                <w:noProof/>
              </w:rPr>
            </w:rPrChange>
          </w:rPr>
          <w:t>la primera infancia</w:t>
        </w:r>
      </w:ins>
      <w:ins w:id="196" w:author="Bureau" w:date="2009-05-25T21:53:00Z">
        <w:r w:rsidR="007F4D92" w:rsidRPr="007F4D92">
          <w:rPr>
            <w:rStyle w:val="Hyperlink"/>
            <w:smallCaps w:val="0"/>
            <w:noProof/>
            <w:color w:val="auto"/>
            <w:sz w:val="24"/>
            <w:szCs w:val="24"/>
            <w:u w:val="none"/>
            <w:lang w:val="es-ES_tradnl"/>
            <w:rPrChange w:id="197" w:author="Bureau" w:date="2009-06-07T20:46:00Z">
              <w:rPr>
                <w:rStyle w:val="Hyperlink"/>
                <w:noProof/>
              </w:rPr>
            </w:rPrChange>
          </w:rPr>
          <w:t xml:space="preserve"> de 2000 </w:t>
        </w:r>
      </w:ins>
      <w:r w:rsidR="00244B12">
        <w:rPr>
          <w:rStyle w:val="Hyperlink"/>
          <w:smallCaps w:val="0"/>
          <w:noProof/>
          <w:color w:val="auto"/>
          <w:sz w:val="24"/>
          <w:szCs w:val="24"/>
          <w:u w:val="none"/>
          <w:lang w:val="es-ES_tradnl"/>
        </w:rPr>
        <w:t>a</w:t>
      </w:r>
      <w:ins w:id="198" w:author="Bureau" w:date="2009-05-25T21:53:00Z">
        <w:r w:rsidR="007F4D92" w:rsidRPr="007F4D92">
          <w:rPr>
            <w:rStyle w:val="Hyperlink"/>
            <w:smallCaps w:val="0"/>
            <w:noProof/>
            <w:color w:val="auto"/>
            <w:sz w:val="24"/>
            <w:szCs w:val="24"/>
            <w:u w:val="none"/>
            <w:lang w:val="es-ES_tradnl"/>
            <w:rPrChange w:id="199" w:author="Bureau" w:date="2009-06-07T20:46:00Z">
              <w:rPr>
                <w:rStyle w:val="Hyperlink"/>
                <w:noProof/>
              </w:rPr>
            </w:rPrChange>
          </w:rPr>
          <w:t xml:space="preserve"> 2005</w:t>
        </w:r>
      </w:ins>
    </w:p>
    <w:p w:rsidR="007F4D92" w:rsidRPr="007F4D92" w:rsidRDefault="007F4D92" w:rsidP="00FD442B">
      <w:pPr>
        <w:pStyle w:val="TableofFigures"/>
        <w:numPr>
          <w:ins w:id="200" w:author="Bureau" w:date="2009-05-25T21:53:00Z"/>
        </w:numPr>
        <w:tabs>
          <w:tab w:val="left" w:pos="3240"/>
          <w:tab w:val="right" w:leader="hyphen" w:pos="10530"/>
        </w:tabs>
        <w:ind w:left="1701" w:hanging="1701"/>
        <w:rPr>
          <w:ins w:id="201" w:author="Bureau" w:date="2009-05-25T21:53:00Z"/>
          <w:smallCaps w:val="0"/>
          <w:noProof/>
          <w:sz w:val="24"/>
          <w:szCs w:val="24"/>
          <w:lang w:val="es-ES_tradnl" w:eastAsia="en-US"/>
          <w:rPrChange w:id="202" w:author="Bureau" w:date="2009-06-07T20:47:00Z">
            <w:rPr>
              <w:ins w:id="203" w:author="Bureau" w:date="2009-05-25T21:53:00Z"/>
              <w:noProof/>
              <w:sz w:val="24"/>
              <w:szCs w:val="24"/>
              <w:lang w:val="fr-FR" w:eastAsia="en-US"/>
            </w:rPr>
          </w:rPrChange>
        </w:rPr>
      </w:pPr>
      <w:ins w:id="204" w:author="Bureau" w:date="2009-06-07T17:28:00Z">
        <w:r w:rsidRPr="007F4D92">
          <w:rPr>
            <w:rStyle w:val="Hyperlink"/>
            <w:smallCaps w:val="0"/>
            <w:noProof/>
            <w:color w:val="auto"/>
            <w:sz w:val="24"/>
            <w:szCs w:val="24"/>
            <w:u w:val="none"/>
            <w:lang w:val="es-ES_tradnl"/>
            <w:rPrChange w:id="205" w:author="Bureau" w:date="2009-06-07T20:47:00Z">
              <w:rPr>
                <w:rStyle w:val="Hyperlink"/>
                <w:noProof/>
              </w:rPr>
            </w:rPrChange>
          </w:rPr>
          <w:t>Cuadro</w:t>
        </w:r>
      </w:ins>
      <w:ins w:id="206" w:author="Bureau" w:date="2009-05-25T21:53:00Z">
        <w:r w:rsidRPr="007F4D92">
          <w:rPr>
            <w:rStyle w:val="Hyperlink"/>
            <w:smallCaps w:val="0"/>
            <w:noProof/>
            <w:color w:val="auto"/>
            <w:sz w:val="24"/>
            <w:szCs w:val="24"/>
            <w:u w:val="none"/>
            <w:lang w:val="es-ES_tradnl"/>
            <w:rPrChange w:id="207" w:author="Bureau" w:date="2009-06-07T20:47:00Z">
              <w:rPr>
                <w:rStyle w:val="Hyperlink"/>
                <w:noProof/>
              </w:rPr>
            </w:rPrChange>
          </w:rPr>
          <w:t xml:space="preserve"> </w:t>
        </w:r>
      </w:ins>
      <w:r w:rsidR="00FD442B">
        <w:rPr>
          <w:rStyle w:val="Hyperlink"/>
          <w:smallCaps w:val="0"/>
          <w:noProof/>
          <w:color w:val="auto"/>
          <w:sz w:val="24"/>
          <w:szCs w:val="24"/>
          <w:u w:val="none"/>
          <w:lang w:val="es-ES_tradnl"/>
        </w:rPr>
        <w:t>N</w:t>
      </w:r>
      <w:ins w:id="208" w:author="Bureau" w:date="2009-05-25T21:53:00Z">
        <w:r w:rsidRPr="007F4D92">
          <w:rPr>
            <w:rStyle w:val="Hyperlink"/>
            <w:smallCaps w:val="0"/>
            <w:noProof/>
            <w:color w:val="auto"/>
            <w:sz w:val="24"/>
            <w:szCs w:val="24"/>
            <w:u w:val="none"/>
            <w:lang w:val="es-ES_tradnl"/>
            <w:rPrChange w:id="209" w:author="Bureau" w:date="2009-06-07T20:47:00Z">
              <w:rPr>
                <w:rStyle w:val="Hyperlink"/>
                <w:noProof/>
              </w:rPr>
            </w:rPrChange>
          </w:rPr>
          <w:t>°</w:t>
        </w:r>
      </w:ins>
      <w:r w:rsidR="00FD442B">
        <w:rPr>
          <w:rStyle w:val="Hyperlink"/>
          <w:smallCaps w:val="0"/>
          <w:noProof/>
          <w:color w:val="auto"/>
          <w:sz w:val="24"/>
          <w:szCs w:val="24"/>
          <w:u w:val="none"/>
          <w:lang w:val="es-ES_tradnl"/>
        </w:rPr>
        <w:t xml:space="preserve"> </w:t>
      </w:r>
      <w:ins w:id="210" w:author="Bureau" w:date="2009-05-25T21:53:00Z">
        <w:r w:rsidRPr="007F4D92">
          <w:rPr>
            <w:rStyle w:val="Hyperlink"/>
            <w:smallCaps w:val="0"/>
            <w:noProof/>
            <w:color w:val="auto"/>
            <w:sz w:val="24"/>
            <w:szCs w:val="24"/>
            <w:u w:val="none"/>
            <w:lang w:val="es-ES_tradnl"/>
            <w:rPrChange w:id="211" w:author="Bureau" w:date="2009-06-07T20:47:00Z">
              <w:rPr>
                <w:rStyle w:val="Hyperlink"/>
                <w:noProof/>
              </w:rPr>
            </w:rPrChange>
          </w:rPr>
          <w:t>12:</w:t>
        </w:r>
      </w:ins>
      <w:r w:rsidR="00FD442B">
        <w:rPr>
          <w:rStyle w:val="Hyperlink"/>
          <w:smallCaps w:val="0"/>
          <w:noProof/>
          <w:color w:val="auto"/>
          <w:sz w:val="24"/>
          <w:szCs w:val="24"/>
          <w:u w:val="none"/>
          <w:lang w:val="es-ES_tradnl"/>
        </w:rPr>
        <w:tab/>
      </w:r>
      <w:ins w:id="212" w:author="Bureau" w:date="2009-05-25T21:53:00Z">
        <w:r w:rsidRPr="007F4D92">
          <w:rPr>
            <w:rStyle w:val="Hyperlink"/>
            <w:smallCaps w:val="0"/>
            <w:noProof/>
            <w:color w:val="auto"/>
            <w:sz w:val="24"/>
            <w:szCs w:val="24"/>
            <w:u w:val="none"/>
            <w:lang w:val="es-ES_tradnl"/>
            <w:rPrChange w:id="213" w:author="Bureau" w:date="2009-06-07T20:47:00Z">
              <w:rPr>
                <w:rStyle w:val="Hyperlink"/>
                <w:noProof/>
              </w:rPr>
            </w:rPrChange>
          </w:rPr>
          <w:t>Situa</w:t>
        </w:r>
      </w:ins>
      <w:ins w:id="214" w:author="Bureau" w:date="2009-06-07T20:46:00Z">
        <w:r w:rsidRPr="007F4D92">
          <w:rPr>
            <w:rStyle w:val="Hyperlink"/>
            <w:smallCaps w:val="0"/>
            <w:noProof/>
            <w:color w:val="auto"/>
            <w:sz w:val="24"/>
            <w:szCs w:val="24"/>
            <w:u w:val="none"/>
            <w:lang w:val="es-ES_tradnl"/>
            <w:rPrChange w:id="215" w:author="Bureau" w:date="2009-06-07T20:47:00Z">
              <w:rPr>
                <w:rStyle w:val="Hyperlink"/>
                <w:noProof/>
              </w:rPr>
            </w:rPrChange>
          </w:rPr>
          <w:t>ción</w:t>
        </w:r>
      </w:ins>
      <w:ins w:id="216" w:author="Bureau" w:date="2009-05-25T21:53:00Z">
        <w:r w:rsidRPr="007F4D92">
          <w:rPr>
            <w:rStyle w:val="Hyperlink"/>
            <w:smallCaps w:val="0"/>
            <w:noProof/>
            <w:color w:val="auto"/>
            <w:sz w:val="24"/>
            <w:szCs w:val="24"/>
            <w:u w:val="none"/>
            <w:lang w:val="es-ES_tradnl"/>
            <w:rPrChange w:id="217" w:author="Bureau" w:date="2009-06-07T20:47:00Z">
              <w:rPr>
                <w:rStyle w:val="Hyperlink"/>
                <w:noProof/>
              </w:rPr>
            </w:rPrChange>
          </w:rPr>
          <w:t xml:space="preserve"> financi</w:t>
        </w:r>
      </w:ins>
      <w:ins w:id="218" w:author="Bureau" w:date="2009-06-07T20:46:00Z">
        <w:r w:rsidRPr="007F4D92">
          <w:rPr>
            <w:rStyle w:val="Hyperlink"/>
            <w:smallCaps w:val="0"/>
            <w:noProof/>
            <w:color w:val="auto"/>
            <w:sz w:val="24"/>
            <w:szCs w:val="24"/>
            <w:u w:val="none"/>
            <w:lang w:val="es-ES_tradnl"/>
            <w:rPrChange w:id="219" w:author="Bureau" w:date="2009-06-07T20:47:00Z">
              <w:rPr>
                <w:rStyle w:val="Hyperlink"/>
                <w:noProof/>
              </w:rPr>
            </w:rPrChange>
          </w:rPr>
          <w:t xml:space="preserve">era </w:t>
        </w:r>
      </w:ins>
      <w:ins w:id="220" w:author="Bureau" w:date="2009-05-25T21:53:00Z">
        <w:r w:rsidRPr="007F4D92">
          <w:rPr>
            <w:rStyle w:val="Hyperlink"/>
            <w:smallCaps w:val="0"/>
            <w:noProof/>
            <w:color w:val="auto"/>
            <w:sz w:val="24"/>
            <w:szCs w:val="24"/>
            <w:u w:val="none"/>
            <w:lang w:val="es-ES_tradnl"/>
            <w:rPrChange w:id="221" w:author="Bureau" w:date="2009-06-07T20:47:00Z">
              <w:rPr>
                <w:rStyle w:val="Hyperlink"/>
                <w:noProof/>
              </w:rPr>
            </w:rPrChange>
          </w:rPr>
          <w:t>d</w:t>
        </w:r>
      </w:ins>
      <w:ins w:id="222" w:author="Bureau" w:date="2009-06-07T20:46:00Z">
        <w:r w:rsidRPr="007F4D92">
          <w:rPr>
            <w:rStyle w:val="Hyperlink"/>
            <w:smallCaps w:val="0"/>
            <w:noProof/>
            <w:color w:val="auto"/>
            <w:sz w:val="24"/>
            <w:szCs w:val="24"/>
            <w:u w:val="none"/>
            <w:lang w:val="es-ES_tradnl"/>
            <w:rPrChange w:id="223" w:author="Bureau" w:date="2009-06-07T20:47:00Z">
              <w:rPr>
                <w:rStyle w:val="Hyperlink"/>
                <w:noProof/>
              </w:rPr>
            </w:rPrChange>
          </w:rPr>
          <w:t>el</w:t>
        </w:r>
      </w:ins>
      <w:ins w:id="224" w:author="Bureau" w:date="2009-05-25T21:53:00Z">
        <w:r w:rsidRPr="007F4D92">
          <w:rPr>
            <w:rStyle w:val="Hyperlink"/>
            <w:smallCaps w:val="0"/>
            <w:noProof/>
            <w:color w:val="auto"/>
            <w:sz w:val="24"/>
            <w:szCs w:val="24"/>
            <w:u w:val="none"/>
            <w:lang w:val="es-ES_tradnl"/>
            <w:rPrChange w:id="225" w:author="Bureau" w:date="2009-06-07T20:47:00Z">
              <w:rPr>
                <w:rStyle w:val="Hyperlink"/>
                <w:noProof/>
              </w:rPr>
            </w:rPrChange>
          </w:rPr>
          <w:t xml:space="preserve"> PDDEB </w:t>
        </w:r>
      </w:ins>
      <w:ins w:id="226" w:author="Bureau" w:date="2009-06-07T20:46:00Z">
        <w:r w:rsidRPr="007F4D92">
          <w:rPr>
            <w:rStyle w:val="Hyperlink"/>
            <w:smallCaps w:val="0"/>
            <w:noProof/>
            <w:color w:val="auto"/>
            <w:sz w:val="24"/>
            <w:szCs w:val="24"/>
            <w:u w:val="none"/>
            <w:lang w:val="es-ES_tradnl"/>
            <w:rPrChange w:id="227" w:author="Bureau" w:date="2009-06-07T20:47:00Z">
              <w:rPr>
                <w:rStyle w:val="Hyperlink"/>
                <w:noProof/>
              </w:rPr>
            </w:rPrChange>
          </w:rPr>
          <w:t xml:space="preserve">al 30 de junio de </w:t>
        </w:r>
      </w:ins>
      <w:ins w:id="228" w:author="Bureau" w:date="2009-05-25T21:53:00Z">
        <w:r w:rsidRPr="007F4D92">
          <w:rPr>
            <w:rStyle w:val="Hyperlink"/>
            <w:smallCaps w:val="0"/>
            <w:noProof/>
            <w:color w:val="auto"/>
            <w:sz w:val="24"/>
            <w:szCs w:val="24"/>
            <w:u w:val="none"/>
            <w:lang w:val="es-ES_tradnl"/>
            <w:rPrChange w:id="229" w:author="Bureau" w:date="2009-06-07T20:47:00Z">
              <w:rPr>
                <w:rStyle w:val="Hyperlink"/>
                <w:noProof/>
              </w:rPr>
            </w:rPrChange>
          </w:rPr>
          <w:t xml:space="preserve"> 2005 (en m</w:t>
        </w:r>
      </w:ins>
      <w:ins w:id="230" w:author="Bureau" w:date="2009-06-07T20:47:00Z">
        <w:r w:rsidRPr="007F4D92">
          <w:rPr>
            <w:rStyle w:val="Hyperlink"/>
            <w:smallCaps w:val="0"/>
            <w:noProof/>
            <w:color w:val="auto"/>
            <w:sz w:val="24"/>
            <w:szCs w:val="24"/>
            <w:u w:val="none"/>
            <w:lang w:val="es-ES_tradnl"/>
          </w:rPr>
          <w:t>il</w:t>
        </w:r>
      </w:ins>
      <w:r w:rsidRPr="007F4D92">
        <w:rPr>
          <w:rStyle w:val="Hyperlink"/>
          <w:smallCaps w:val="0"/>
          <w:noProof/>
          <w:color w:val="auto"/>
          <w:sz w:val="24"/>
          <w:szCs w:val="24"/>
          <w:u w:val="none"/>
          <w:lang w:val="es-ES_tradnl"/>
        </w:rPr>
        <w:t>lones</w:t>
      </w:r>
      <w:ins w:id="231" w:author="Bureau" w:date="2009-06-07T20:46:00Z">
        <w:r w:rsidRPr="007F4D92">
          <w:rPr>
            <w:rStyle w:val="Hyperlink"/>
            <w:smallCaps w:val="0"/>
            <w:noProof/>
            <w:color w:val="auto"/>
            <w:sz w:val="24"/>
            <w:szCs w:val="24"/>
            <w:u w:val="none"/>
            <w:lang w:val="es-ES_tradnl"/>
            <w:rPrChange w:id="232" w:author="Bureau" w:date="2009-06-07T20:47:00Z">
              <w:rPr>
                <w:rStyle w:val="Hyperlink"/>
                <w:noProof/>
              </w:rPr>
            </w:rPrChange>
          </w:rPr>
          <w:t xml:space="preserve"> de</w:t>
        </w:r>
      </w:ins>
      <w:ins w:id="233" w:author="Bureau" w:date="2009-05-25T21:53:00Z">
        <w:r w:rsidRPr="007F4D92">
          <w:rPr>
            <w:rStyle w:val="Hyperlink"/>
            <w:smallCaps w:val="0"/>
            <w:noProof/>
            <w:color w:val="auto"/>
            <w:sz w:val="24"/>
            <w:szCs w:val="24"/>
            <w:u w:val="none"/>
            <w:lang w:val="es-ES_tradnl"/>
            <w:rPrChange w:id="234" w:author="Bureau" w:date="2009-06-07T20:47:00Z">
              <w:rPr>
                <w:rStyle w:val="Hyperlink"/>
                <w:noProof/>
              </w:rPr>
            </w:rPrChange>
          </w:rPr>
          <w:t xml:space="preserve"> FCFA)</w:t>
        </w:r>
      </w:ins>
    </w:p>
    <w:p w:rsidR="007F4D92" w:rsidRPr="007F4D92" w:rsidRDefault="007F4D92" w:rsidP="00FD442B">
      <w:pPr>
        <w:pStyle w:val="TableofFigures"/>
        <w:numPr>
          <w:ins w:id="235" w:author="Bureau" w:date="2009-05-25T21:53:00Z"/>
        </w:numPr>
        <w:tabs>
          <w:tab w:val="left" w:pos="3240"/>
          <w:tab w:val="right" w:leader="hyphen" w:pos="10530"/>
        </w:tabs>
        <w:ind w:left="1701" w:hanging="1701"/>
        <w:rPr>
          <w:ins w:id="236" w:author="Bureau" w:date="2009-05-25T21:53:00Z"/>
          <w:smallCaps w:val="0"/>
          <w:noProof/>
          <w:sz w:val="24"/>
          <w:szCs w:val="24"/>
          <w:lang w:val="es-ES_tradnl" w:eastAsia="en-US"/>
          <w:rPrChange w:id="237" w:author="Bureau" w:date="2009-06-07T20:47:00Z">
            <w:rPr>
              <w:ins w:id="238" w:author="Bureau" w:date="2009-05-25T21:53:00Z"/>
              <w:noProof/>
              <w:sz w:val="24"/>
              <w:szCs w:val="24"/>
              <w:lang w:val="fr-FR" w:eastAsia="en-US"/>
            </w:rPr>
          </w:rPrChange>
        </w:rPr>
      </w:pPr>
      <w:ins w:id="239" w:author="Bureau" w:date="2009-06-07T17:28:00Z">
        <w:r w:rsidRPr="007F4D92">
          <w:rPr>
            <w:rStyle w:val="Hyperlink"/>
            <w:smallCaps w:val="0"/>
            <w:noProof/>
            <w:color w:val="auto"/>
            <w:sz w:val="24"/>
            <w:szCs w:val="24"/>
            <w:u w:val="none"/>
            <w:lang w:val="es-ES_tradnl"/>
            <w:rPrChange w:id="240" w:author="Bureau" w:date="2009-06-07T20:47:00Z">
              <w:rPr>
                <w:rStyle w:val="Hyperlink"/>
                <w:noProof/>
              </w:rPr>
            </w:rPrChange>
          </w:rPr>
          <w:t>Cuadro</w:t>
        </w:r>
      </w:ins>
      <w:ins w:id="241" w:author="Bureau" w:date="2009-05-25T21:53:00Z">
        <w:r w:rsidRPr="007F4D92">
          <w:rPr>
            <w:rStyle w:val="Hyperlink"/>
            <w:smallCaps w:val="0"/>
            <w:noProof/>
            <w:color w:val="auto"/>
            <w:sz w:val="24"/>
            <w:szCs w:val="24"/>
            <w:u w:val="none"/>
            <w:lang w:val="es-ES_tradnl"/>
            <w:rPrChange w:id="242" w:author="Bureau" w:date="2009-06-07T20:47:00Z">
              <w:rPr>
                <w:rStyle w:val="Hyperlink"/>
                <w:noProof/>
              </w:rPr>
            </w:rPrChange>
          </w:rPr>
          <w:t xml:space="preserve"> </w:t>
        </w:r>
      </w:ins>
      <w:r w:rsidR="00FD442B">
        <w:rPr>
          <w:rStyle w:val="Hyperlink"/>
          <w:smallCaps w:val="0"/>
          <w:noProof/>
          <w:color w:val="auto"/>
          <w:sz w:val="24"/>
          <w:szCs w:val="24"/>
          <w:u w:val="none"/>
          <w:lang w:val="es-ES_tradnl"/>
        </w:rPr>
        <w:t>N</w:t>
      </w:r>
      <w:ins w:id="243" w:author="Bureau" w:date="2009-05-25T21:53:00Z">
        <w:r w:rsidRPr="007F4D92">
          <w:rPr>
            <w:rStyle w:val="Hyperlink"/>
            <w:smallCaps w:val="0"/>
            <w:noProof/>
            <w:color w:val="auto"/>
            <w:sz w:val="24"/>
            <w:szCs w:val="24"/>
            <w:u w:val="none"/>
            <w:lang w:val="es-ES_tradnl"/>
            <w:rPrChange w:id="244" w:author="Bureau" w:date="2009-06-07T20:47:00Z">
              <w:rPr>
                <w:rStyle w:val="Hyperlink"/>
                <w:noProof/>
              </w:rPr>
            </w:rPrChange>
          </w:rPr>
          <w:t>°</w:t>
        </w:r>
      </w:ins>
      <w:r w:rsidR="00FD442B">
        <w:rPr>
          <w:rStyle w:val="Hyperlink"/>
          <w:smallCaps w:val="0"/>
          <w:noProof/>
          <w:color w:val="auto"/>
          <w:sz w:val="24"/>
          <w:szCs w:val="24"/>
          <w:u w:val="none"/>
          <w:lang w:val="es-ES_tradnl"/>
        </w:rPr>
        <w:t xml:space="preserve"> </w:t>
      </w:r>
      <w:ins w:id="245" w:author="Bureau" w:date="2009-05-25T21:53:00Z">
        <w:r w:rsidRPr="007F4D92">
          <w:rPr>
            <w:rStyle w:val="Hyperlink"/>
            <w:smallCaps w:val="0"/>
            <w:noProof/>
            <w:color w:val="auto"/>
            <w:sz w:val="24"/>
            <w:szCs w:val="24"/>
            <w:u w:val="none"/>
            <w:lang w:val="es-ES_tradnl"/>
            <w:rPrChange w:id="246" w:author="Bureau" w:date="2009-06-07T20:47:00Z">
              <w:rPr>
                <w:rStyle w:val="Hyperlink"/>
                <w:noProof/>
              </w:rPr>
            </w:rPrChange>
          </w:rPr>
          <w:t>13</w:t>
        </w:r>
      </w:ins>
      <w:r w:rsidR="00FD442B">
        <w:rPr>
          <w:rStyle w:val="Hyperlink"/>
          <w:smallCaps w:val="0"/>
          <w:noProof/>
          <w:color w:val="auto"/>
          <w:sz w:val="24"/>
          <w:szCs w:val="24"/>
          <w:u w:val="none"/>
          <w:lang w:val="es-ES_tradnl"/>
        </w:rPr>
        <w:t>:</w:t>
      </w:r>
      <w:r w:rsidR="00FD442B">
        <w:rPr>
          <w:rStyle w:val="Hyperlink"/>
          <w:smallCaps w:val="0"/>
          <w:noProof/>
          <w:color w:val="auto"/>
          <w:sz w:val="24"/>
          <w:szCs w:val="24"/>
          <w:u w:val="none"/>
          <w:lang w:val="es-ES_tradnl"/>
        </w:rPr>
        <w:tab/>
        <w:t>E</w:t>
      </w:r>
      <w:ins w:id="247" w:author="Bureau" w:date="2009-06-07T20:47:00Z">
        <w:r w:rsidRPr="007F4D92">
          <w:rPr>
            <w:rStyle w:val="Hyperlink"/>
            <w:smallCaps w:val="0"/>
            <w:noProof/>
            <w:color w:val="auto"/>
            <w:sz w:val="24"/>
            <w:szCs w:val="24"/>
            <w:u w:val="none"/>
            <w:lang w:val="es-ES_tradnl"/>
            <w:rPrChange w:id="248" w:author="Bureau" w:date="2009-06-07T20:47:00Z">
              <w:rPr>
                <w:rStyle w:val="Hyperlink"/>
                <w:noProof/>
              </w:rPr>
            </w:rPrChange>
          </w:rPr>
          <w:t xml:space="preserve">volución del presupuesto </w:t>
        </w:r>
      </w:ins>
      <w:ins w:id="249" w:author="Bureau" w:date="2009-06-07T20:48:00Z">
        <w:r w:rsidRPr="007F4D92">
          <w:rPr>
            <w:rStyle w:val="Hyperlink"/>
            <w:smallCaps w:val="0"/>
            <w:noProof/>
            <w:color w:val="auto"/>
            <w:sz w:val="24"/>
            <w:szCs w:val="24"/>
            <w:u w:val="none"/>
            <w:lang w:val="es-ES_tradnl"/>
          </w:rPr>
          <w:t xml:space="preserve">del </w:t>
        </w:r>
      </w:ins>
      <w:ins w:id="250" w:author="Bureau" w:date="2009-05-25T21:53:00Z">
        <w:r w:rsidRPr="007F4D92">
          <w:rPr>
            <w:rStyle w:val="Hyperlink"/>
            <w:smallCaps w:val="0"/>
            <w:noProof/>
            <w:color w:val="auto"/>
            <w:sz w:val="24"/>
            <w:szCs w:val="24"/>
            <w:u w:val="none"/>
            <w:lang w:val="es-ES_tradnl"/>
            <w:rPrChange w:id="251" w:author="Bureau" w:date="2009-06-07T20:47:00Z">
              <w:rPr>
                <w:rStyle w:val="Hyperlink"/>
                <w:noProof/>
              </w:rPr>
            </w:rPrChange>
          </w:rPr>
          <w:t>MEBA 2001-2005 (en mil</w:t>
        </w:r>
      </w:ins>
      <w:r w:rsidRPr="007F4D92">
        <w:rPr>
          <w:rStyle w:val="Hyperlink"/>
          <w:smallCaps w:val="0"/>
          <w:noProof/>
          <w:color w:val="auto"/>
          <w:sz w:val="24"/>
          <w:szCs w:val="24"/>
          <w:u w:val="none"/>
          <w:lang w:val="es-ES_tradnl"/>
        </w:rPr>
        <w:t>lones</w:t>
      </w:r>
      <w:ins w:id="252" w:author="Bureau" w:date="2009-06-07T20:47:00Z">
        <w:r w:rsidRPr="007F4D92">
          <w:rPr>
            <w:rStyle w:val="Hyperlink"/>
            <w:smallCaps w:val="0"/>
            <w:noProof/>
            <w:color w:val="auto"/>
            <w:sz w:val="24"/>
            <w:szCs w:val="24"/>
            <w:u w:val="none"/>
            <w:lang w:val="es-ES_tradnl"/>
            <w:rPrChange w:id="253" w:author="Bureau" w:date="2009-06-07T20:47:00Z">
              <w:rPr>
                <w:rStyle w:val="Hyperlink"/>
                <w:noProof/>
              </w:rPr>
            </w:rPrChange>
          </w:rPr>
          <w:t xml:space="preserve"> de</w:t>
        </w:r>
      </w:ins>
      <w:ins w:id="254" w:author="Bureau" w:date="2009-05-25T21:53:00Z">
        <w:r w:rsidRPr="007F4D92">
          <w:rPr>
            <w:rStyle w:val="Hyperlink"/>
            <w:smallCaps w:val="0"/>
            <w:noProof/>
            <w:color w:val="auto"/>
            <w:sz w:val="24"/>
            <w:szCs w:val="24"/>
            <w:u w:val="none"/>
            <w:lang w:val="es-ES_tradnl"/>
            <w:rPrChange w:id="255" w:author="Bureau" w:date="2009-06-07T20:47:00Z">
              <w:rPr>
                <w:rStyle w:val="Hyperlink"/>
                <w:noProof/>
              </w:rPr>
            </w:rPrChange>
          </w:rPr>
          <w:t xml:space="preserve"> CFA)</w:t>
        </w:r>
      </w:ins>
    </w:p>
    <w:p w:rsidR="007F4D92" w:rsidRPr="007F4D92" w:rsidRDefault="00FD442B" w:rsidP="00FD442B">
      <w:pPr>
        <w:pStyle w:val="TableofFigures"/>
        <w:numPr>
          <w:ins w:id="256" w:author="Bureau" w:date="2009-05-25T21:53:00Z"/>
        </w:numPr>
        <w:tabs>
          <w:tab w:val="left" w:pos="3240"/>
          <w:tab w:val="right" w:leader="hyphen" w:pos="10530"/>
        </w:tabs>
        <w:ind w:left="1701" w:hanging="1701"/>
        <w:rPr>
          <w:ins w:id="257" w:author="Bureau" w:date="2009-05-25T21:53:00Z"/>
          <w:smallCaps w:val="0"/>
          <w:noProof/>
          <w:sz w:val="24"/>
          <w:szCs w:val="24"/>
          <w:lang w:val="es-ES_tradnl" w:eastAsia="en-US"/>
          <w:rPrChange w:id="258" w:author="Bureau" w:date="2009-06-07T20:48:00Z">
            <w:rPr>
              <w:ins w:id="259" w:author="Bureau" w:date="2009-05-25T21:53:00Z"/>
              <w:noProof/>
              <w:sz w:val="24"/>
              <w:szCs w:val="24"/>
              <w:lang w:val="fr-FR" w:eastAsia="en-US"/>
            </w:rPr>
          </w:rPrChange>
        </w:rPr>
      </w:pPr>
      <w:r>
        <w:rPr>
          <w:rStyle w:val="Hyperlink"/>
          <w:smallCaps w:val="0"/>
          <w:noProof/>
          <w:color w:val="auto"/>
          <w:sz w:val="24"/>
          <w:szCs w:val="24"/>
          <w:u w:val="none"/>
          <w:lang w:val="es-ES_tradnl"/>
        </w:rPr>
        <w:t>Cuadro N</w:t>
      </w:r>
      <w:ins w:id="260" w:author="Bureau" w:date="2009-05-25T21:53:00Z">
        <w:r w:rsidR="007F4D92" w:rsidRPr="007F4D92">
          <w:rPr>
            <w:rStyle w:val="Hyperlink"/>
            <w:smallCaps w:val="0"/>
            <w:noProof/>
            <w:color w:val="auto"/>
            <w:sz w:val="24"/>
            <w:szCs w:val="24"/>
            <w:u w:val="none"/>
            <w:lang w:val="es-ES_tradnl"/>
            <w:rPrChange w:id="261" w:author="Bureau" w:date="2009-06-07T20:48:00Z">
              <w:rPr>
                <w:rStyle w:val="Hyperlink"/>
                <w:noProof/>
              </w:rPr>
            </w:rPrChange>
          </w:rPr>
          <w:t>°</w:t>
        </w:r>
      </w:ins>
      <w:r>
        <w:rPr>
          <w:rStyle w:val="Hyperlink"/>
          <w:smallCaps w:val="0"/>
          <w:noProof/>
          <w:color w:val="auto"/>
          <w:sz w:val="24"/>
          <w:szCs w:val="24"/>
          <w:u w:val="none"/>
          <w:lang w:val="es-ES_tradnl"/>
        </w:rPr>
        <w:t xml:space="preserve"> </w:t>
      </w:r>
      <w:ins w:id="262" w:author="Bureau" w:date="2009-05-25T21:53:00Z">
        <w:r w:rsidR="007F4D92" w:rsidRPr="007F4D92">
          <w:rPr>
            <w:rStyle w:val="Hyperlink"/>
            <w:smallCaps w:val="0"/>
            <w:noProof/>
            <w:color w:val="auto"/>
            <w:sz w:val="24"/>
            <w:szCs w:val="24"/>
            <w:u w:val="none"/>
            <w:lang w:val="es-ES_tradnl"/>
            <w:rPrChange w:id="263" w:author="Bureau" w:date="2009-06-07T20:48:00Z">
              <w:rPr>
                <w:rStyle w:val="Hyperlink"/>
                <w:noProof/>
              </w:rPr>
            </w:rPrChange>
          </w:rPr>
          <w:t xml:space="preserve">14: </w:t>
        </w:r>
      </w:ins>
      <w:r>
        <w:rPr>
          <w:rStyle w:val="Hyperlink"/>
          <w:smallCaps w:val="0"/>
          <w:noProof/>
          <w:color w:val="auto"/>
          <w:sz w:val="24"/>
          <w:szCs w:val="24"/>
          <w:u w:val="none"/>
          <w:lang w:val="es-ES_tradnl"/>
        </w:rPr>
        <w:tab/>
      </w:r>
      <w:ins w:id="264" w:author="Bureau" w:date="2009-05-25T21:53:00Z">
        <w:r w:rsidR="007F4D92" w:rsidRPr="007F4D92">
          <w:rPr>
            <w:rStyle w:val="Hyperlink"/>
            <w:smallCaps w:val="0"/>
            <w:noProof/>
            <w:color w:val="auto"/>
            <w:sz w:val="24"/>
            <w:szCs w:val="24"/>
            <w:u w:val="none"/>
            <w:lang w:val="es-ES_tradnl"/>
            <w:rPrChange w:id="265" w:author="Bureau" w:date="2009-06-07T20:48:00Z">
              <w:rPr>
                <w:rStyle w:val="Hyperlink"/>
                <w:noProof/>
              </w:rPr>
            </w:rPrChange>
          </w:rPr>
          <w:t>Financ</w:t>
        </w:r>
      </w:ins>
      <w:ins w:id="266" w:author="Bureau" w:date="2009-06-07T20:47:00Z">
        <w:r w:rsidR="007F4D92" w:rsidRPr="007F4D92">
          <w:rPr>
            <w:rStyle w:val="Hyperlink"/>
            <w:smallCaps w:val="0"/>
            <w:noProof/>
            <w:color w:val="auto"/>
            <w:sz w:val="24"/>
            <w:szCs w:val="24"/>
            <w:u w:val="none"/>
            <w:lang w:val="es-ES_tradnl"/>
            <w:rPrChange w:id="267" w:author="Bureau" w:date="2009-06-07T20:48:00Z">
              <w:rPr>
                <w:rStyle w:val="Hyperlink"/>
                <w:noProof/>
              </w:rPr>
            </w:rPrChange>
          </w:rPr>
          <w:t xml:space="preserve">iación exterior al presupuesto </w:t>
        </w:r>
      </w:ins>
      <w:ins w:id="268" w:author="Bureau" w:date="2009-05-25T21:53:00Z">
        <w:r w:rsidR="007F4D92" w:rsidRPr="007F4D92">
          <w:rPr>
            <w:rStyle w:val="Hyperlink"/>
            <w:smallCaps w:val="0"/>
            <w:noProof/>
            <w:color w:val="auto"/>
            <w:sz w:val="24"/>
            <w:szCs w:val="24"/>
            <w:u w:val="none"/>
            <w:lang w:val="es-ES_tradnl"/>
            <w:rPrChange w:id="269" w:author="Bureau" w:date="2009-06-07T20:48:00Z">
              <w:rPr>
                <w:rStyle w:val="Hyperlink"/>
                <w:noProof/>
              </w:rPr>
            </w:rPrChange>
          </w:rPr>
          <w:t>d</w:t>
        </w:r>
      </w:ins>
      <w:ins w:id="270" w:author="Bureau" w:date="2009-06-07T20:47:00Z">
        <w:r w:rsidR="007F4D92" w:rsidRPr="007F4D92">
          <w:rPr>
            <w:rStyle w:val="Hyperlink"/>
            <w:smallCaps w:val="0"/>
            <w:noProof/>
            <w:color w:val="auto"/>
            <w:sz w:val="24"/>
            <w:szCs w:val="24"/>
            <w:u w:val="none"/>
            <w:lang w:val="es-ES_tradnl"/>
            <w:rPrChange w:id="271" w:author="Bureau" w:date="2009-06-07T20:48:00Z">
              <w:rPr>
                <w:rStyle w:val="Hyperlink"/>
                <w:noProof/>
              </w:rPr>
            </w:rPrChange>
          </w:rPr>
          <w:t>el</w:t>
        </w:r>
      </w:ins>
      <w:ins w:id="272" w:author="Bureau" w:date="2009-05-25T21:53:00Z">
        <w:r w:rsidR="007F4D92" w:rsidRPr="007F4D92">
          <w:rPr>
            <w:rStyle w:val="Hyperlink"/>
            <w:smallCaps w:val="0"/>
            <w:noProof/>
            <w:color w:val="auto"/>
            <w:sz w:val="24"/>
            <w:szCs w:val="24"/>
            <w:u w:val="none"/>
            <w:lang w:val="es-ES_tradnl"/>
            <w:rPrChange w:id="273" w:author="Bureau" w:date="2009-06-07T20:48:00Z">
              <w:rPr>
                <w:rStyle w:val="Hyperlink"/>
                <w:noProof/>
              </w:rPr>
            </w:rPrChange>
          </w:rPr>
          <w:t xml:space="preserve"> MEBA 2001-2005 </w:t>
        </w:r>
      </w:ins>
      <w:r w:rsidR="007F4D92" w:rsidRPr="007F4D92">
        <w:rPr>
          <w:rStyle w:val="Hyperlink"/>
          <w:smallCaps w:val="0"/>
          <w:noProof/>
          <w:color w:val="auto"/>
          <w:sz w:val="24"/>
          <w:szCs w:val="24"/>
          <w:u w:val="none"/>
          <w:lang w:val="es-ES_tradnl"/>
        </w:rPr>
        <w:t xml:space="preserve"> </w:t>
      </w:r>
      <w:ins w:id="274" w:author="Bureau" w:date="2009-05-25T21:53:00Z">
        <w:r w:rsidR="007F4D92" w:rsidRPr="007F4D92">
          <w:rPr>
            <w:rStyle w:val="Hyperlink"/>
            <w:smallCaps w:val="0"/>
            <w:noProof/>
            <w:color w:val="auto"/>
            <w:sz w:val="24"/>
            <w:szCs w:val="24"/>
            <w:u w:val="none"/>
            <w:lang w:val="es-ES_tradnl"/>
            <w:rPrChange w:id="275" w:author="Bureau" w:date="2009-06-07T20:48:00Z">
              <w:rPr>
                <w:rStyle w:val="Hyperlink"/>
                <w:noProof/>
              </w:rPr>
            </w:rPrChange>
          </w:rPr>
          <w:t>(</w:t>
        </w:r>
        <w:r w:rsidR="007F4D92" w:rsidRPr="007F4D92">
          <w:rPr>
            <w:rStyle w:val="Hyperlink"/>
            <w:smallCaps w:val="0"/>
            <w:noProof/>
            <w:color w:val="auto"/>
            <w:sz w:val="24"/>
            <w:szCs w:val="24"/>
            <w:u w:val="none"/>
            <w:lang w:val="es-ES_tradnl"/>
            <w:rPrChange w:id="276" w:author="Bureau" w:date="2009-06-07T20:47:00Z">
              <w:rPr>
                <w:rStyle w:val="Hyperlink"/>
                <w:noProof/>
              </w:rPr>
            </w:rPrChange>
          </w:rPr>
          <w:t>en mil</w:t>
        </w:r>
      </w:ins>
      <w:r w:rsidR="007F4D92" w:rsidRPr="007F4D92">
        <w:rPr>
          <w:rStyle w:val="Hyperlink"/>
          <w:smallCaps w:val="0"/>
          <w:noProof/>
          <w:color w:val="auto"/>
          <w:sz w:val="24"/>
          <w:szCs w:val="24"/>
          <w:u w:val="none"/>
          <w:lang w:val="es-ES_tradnl"/>
        </w:rPr>
        <w:t>lones</w:t>
      </w:r>
      <w:ins w:id="277" w:author="Bureau" w:date="2009-06-07T20:47:00Z">
        <w:r w:rsidR="007F4D92" w:rsidRPr="007F4D92">
          <w:rPr>
            <w:rStyle w:val="Hyperlink"/>
            <w:smallCaps w:val="0"/>
            <w:noProof/>
            <w:color w:val="auto"/>
            <w:sz w:val="24"/>
            <w:szCs w:val="24"/>
            <w:u w:val="none"/>
            <w:lang w:val="es-ES_tradnl"/>
            <w:rPrChange w:id="278" w:author="Bureau" w:date="2009-06-07T20:47:00Z">
              <w:rPr>
                <w:rStyle w:val="Hyperlink"/>
                <w:noProof/>
              </w:rPr>
            </w:rPrChange>
          </w:rPr>
          <w:t xml:space="preserve"> </w:t>
        </w:r>
      </w:ins>
      <w:ins w:id="279" w:author="Bureau" w:date="2009-06-07T20:48:00Z">
        <w:r w:rsidR="007F4D92" w:rsidRPr="007F4D92">
          <w:rPr>
            <w:rStyle w:val="Hyperlink"/>
            <w:smallCaps w:val="0"/>
            <w:noProof/>
            <w:color w:val="auto"/>
            <w:sz w:val="24"/>
            <w:szCs w:val="24"/>
            <w:u w:val="none"/>
            <w:lang w:val="es-ES_tradnl"/>
          </w:rPr>
          <w:t>de</w:t>
        </w:r>
      </w:ins>
      <w:ins w:id="280" w:author="Bureau" w:date="2009-05-25T21:53:00Z">
        <w:r w:rsidR="007F4D92" w:rsidRPr="007F4D92">
          <w:rPr>
            <w:rStyle w:val="Hyperlink"/>
            <w:smallCaps w:val="0"/>
            <w:noProof/>
            <w:color w:val="auto"/>
            <w:sz w:val="24"/>
            <w:szCs w:val="24"/>
            <w:u w:val="none"/>
            <w:lang w:val="es-ES_tradnl"/>
            <w:rPrChange w:id="281" w:author="Bureau" w:date="2009-06-07T20:48:00Z">
              <w:rPr>
                <w:rStyle w:val="Hyperlink"/>
                <w:noProof/>
              </w:rPr>
            </w:rPrChange>
          </w:rPr>
          <w:t xml:space="preserve"> </w:t>
        </w:r>
      </w:ins>
      <w:r w:rsidR="007F4D92" w:rsidRPr="007F4D92">
        <w:rPr>
          <w:rStyle w:val="Hyperlink"/>
          <w:smallCaps w:val="0"/>
          <w:noProof/>
          <w:color w:val="auto"/>
          <w:sz w:val="24"/>
          <w:szCs w:val="24"/>
          <w:u w:val="none"/>
          <w:lang w:val="es-ES_tradnl"/>
        </w:rPr>
        <w:t>F</w:t>
      </w:r>
      <w:ins w:id="282" w:author="Bureau" w:date="2009-05-25T21:53:00Z">
        <w:r w:rsidR="007F4D92" w:rsidRPr="007F4D92">
          <w:rPr>
            <w:rStyle w:val="Hyperlink"/>
            <w:smallCaps w:val="0"/>
            <w:noProof/>
            <w:color w:val="auto"/>
            <w:sz w:val="24"/>
            <w:szCs w:val="24"/>
            <w:u w:val="none"/>
            <w:lang w:val="es-ES_tradnl"/>
            <w:rPrChange w:id="283" w:author="Bureau" w:date="2009-06-07T20:48:00Z">
              <w:rPr>
                <w:rStyle w:val="Hyperlink"/>
                <w:noProof/>
              </w:rPr>
            </w:rPrChange>
          </w:rPr>
          <w:t>CFA)</w:t>
        </w:r>
      </w:ins>
    </w:p>
    <w:p w:rsidR="007F4D92" w:rsidRPr="007F4D92" w:rsidRDefault="007F4D92" w:rsidP="00FD442B">
      <w:pPr>
        <w:pStyle w:val="TableofFigures"/>
        <w:numPr>
          <w:ins w:id="284" w:author="Bureau" w:date="2009-05-25T21:53:00Z"/>
        </w:numPr>
        <w:tabs>
          <w:tab w:val="left" w:pos="3240"/>
          <w:tab w:val="right" w:leader="hyphen" w:pos="10530"/>
        </w:tabs>
        <w:ind w:left="1701" w:hanging="1701"/>
        <w:rPr>
          <w:ins w:id="285" w:author="Bureau" w:date="2009-05-25T21:53:00Z"/>
          <w:smallCaps w:val="0"/>
          <w:noProof/>
          <w:sz w:val="24"/>
          <w:szCs w:val="24"/>
          <w:lang w:val="es-ES_tradnl" w:eastAsia="en-US"/>
          <w:rPrChange w:id="286" w:author="Bureau" w:date="2009-06-07T20:48:00Z">
            <w:rPr>
              <w:ins w:id="287" w:author="Bureau" w:date="2009-05-25T21:53:00Z"/>
              <w:noProof/>
              <w:sz w:val="24"/>
              <w:szCs w:val="24"/>
              <w:lang w:val="fr-FR" w:eastAsia="en-US"/>
            </w:rPr>
          </w:rPrChange>
        </w:rPr>
      </w:pPr>
      <w:ins w:id="288" w:author="Bureau" w:date="2009-06-07T17:28:00Z">
        <w:r w:rsidRPr="007F4D92">
          <w:rPr>
            <w:rStyle w:val="Hyperlink"/>
            <w:smallCaps w:val="0"/>
            <w:noProof/>
            <w:color w:val="auto"/>
            <w:sz w:val="24"/>
            <w:szCs w:val="24"/>
            <w:u w:val="none"/>
            <w:lang w:val="es-ES_tradnl"/>
            <w:rPrChange w:id="289" w:author="Bureau" w:date="2009-06-07T20:48:00Z">
              <w:rPr>
                <w:rStyle w:val="Hyperlink"/>
                <w:noProof/>
              </w:rPr>
            </w:rPrChange>
          </w:rPr>
          <w:t>Cuadro</w:t>
        </w:r>
      </w:ins>
      <w:ins w:id="290" w:author="Bureau" w:date="2009-05-25T21:53:00Z">
        <w:r w:rsidRPr="007F4D92">
          <w:rPr>
            <w:rStyle w:val="Hyperlink"/>
            <w:smallCaps w:val="0"/>
            <w:noProof/>
            <w:color w:val="auto"/>
            <w:sz w:val="24"/>
            <w:szCs w:val="24"/>
            <w:u w:val="none"/>
            <w:lang w:val="es-ES_tradnl"/>
            <w:rPrChange w:id="291" w:author="Bureau" w:date="2009-06-07T20:48:00Z">
              <w:rPr>
                <w:rStyle w:val="Hyperlink"/>
                <w:noProof/>
              </w:rPr>
            </w:rPrChange>
          </w:rPr>
          <w:t xml:space="preserve"> </w:t>
        </w:r>
      </w:ins>
      <w:r w:rsidR="00FD442B">
        <w:rPr>
          <w:rStyle w:val="Hyperlink"/>
          <w:smallCaps w:val="0"/>
          <w:noProof/>
          <w:color w:val="auto"/>
          <w:sz w:val="24"/>
          <w:szCs w:val="24"/>
          <w:u w:val="none"/>
          <w:lang w:val="es-ES_tradnl"/>
        </w:rPr>
        <w:t>N</w:t>
      </w:r>
      <w:ins w:id="292" w:author="Bureau" w:date="2009-05-25T21:53:00Z">
        <w:r w:rsidRPr="007F4D92">
          <w:rPr>
            <w:rStyle w:val="Hyperlink"/>
            <w:smallCaps w:val="0"/>
            <w:noProof/>
            <w:color w:val="auto"/>
            <w:sz w:val="24"/>
            <w:szCs w:val="24"/>
            <w:u w:val="none"/>
            <w:lang w:val="es-ES_tradnl"/>
            <w:rPrChange w:id="293" w:author="Bureau" w:date="2009-06-07T20:48:00Z">
              <w:rPr>
                <w:rStyle w:val="Hyperlink"/>
                <w:noProof/>
              </w:rPr>
            </w:rPrChange>
          </w:rPr>
          <w:t xml:space="preserve">° 15: </w:t>
        </w:r>
      </w:ins>
      <w:r w:rsidR="00FD442B">
        <w:rPr>
          <w:rStyle w:val="Hyperlink"/>
          <w:smallCaps w:val="0"/>
          <w:noProof/>
          <w:color w:val="auto"/>
          <w:sz w:val="24"/>
          <w:szCs w:val="24"/>
          <w:u w:val="none"/>
          <w:lang w:val="es-ES_tradnl"/>
        </w:rPr>
        <w:tab/>
        <w:t>E</w:t>
      </w:r>
      <w:ins w:id="294" w:author="Bureau" w:date="2009-06-07T20:48:00Z">
        <w:r w:rsidRPr="007F4D92">
          <w:rPr>
            <w:rStyle w:val="Hyperlink"/>
            <w:smallCaps w:val="0"/>
            <w:noProof/>
            <w:color w:val="auto"/>
            <w:sz w:val="24"/>
            <w:szCs w:val="24"/>
            <w:u w:val="none"/>
            <w:lang w:val="es-ES_tradnl"/>
            <w:rPrChange w:id="295" w:author="Bureau" w:date="2009-06-07T20:48:00Z">
              <w:rPr>
                <w:rStyle w:val="Hyperlink"/>
                <w:noProof/>
              </w:rPr>
            </w:rPrChange>
          </w:rPr>
          <w:t xml:space="preserve">volución del presupuesto del </w:t>
        </w:r>
      </w:ins>
      <w:ins w:id="296" w:author="Bureau" w:date="2009-05-25T21:53:00Z">
        <w:r w:rsidRPr="007F4D92">
          <w:rPr>
            <w:rStyle w:val="Hyperlink"/>
            <w:smallCaps w:val="0"/>
            <w:noProof/>
            <w:color w:val="auto"/>
            <w:sz w:val="24"/>
            <w:szCs w:val="24"/>
            <w:u w:val="none"/>
            <w:lang w:val="es-ES_tradnl"/>
            <w:rPrChange w:id="297" w:author="Bureau" w:date="2009-06-07T20:48:00Z">
              <w:rPr>
                <w:rStyle w:val="Hyperlink"/>
                <w:noProof/>
              </w:rPr>
            </w:rPrChange>
          </w:rPr>
          <w:t xml:space="preserve"> MESSRS  2001-2005 (</w:t>
        </w:r>
        <w:r w:rsidRPr="007F4D92">
          <w:rPr>
            <w:rStyle w:val="Hyperlink"/>
            <w:smallCaps w:val="0"/>
            <w:noProof/>
            <w:color w:val="auto"/>
            <w:sz w:val="24"/>
            <w:szCs w:val="24"/>
            <w:u w:val="none"/>
            <w:lang w:val="es-ES_tradnl"/>
            <w:rPrChange w:id="298" w:author="Bureau" w:date="2009-06-07T20:47:00Z">
              <w:rPr>
                <w:rStyle w:val="Hyperlink"/>
                <w:noProof/>
              </w:rPr>
            </w:rPrChange>
          </w:rPr>
          <w:t>en mil</w:t>
        </w:r>
      </w:ins>
      <w:r w:rsidRPr="007F4D92">
        <w:rPr>
          <w:rStyle w:val="Hyperlink"/>
          <w:smallCaps w:val="0"/>
          <w:noProof/>
          <w:color w:val="auto"/>
          <w:sz w:val="24"/>
          <w:szCs w:val="24"/>
          <w:u w:val="none"/>
          <w:lang w:val="es-ES_tradnl"/>
        </w:rPr>
        <w:t>lones</w:t>
      </w:r>
      <w:ins w:id="299" w:author="Bureau" w:date="2009-06-07T20:47:00Z">
        <w:r w:rsidRPr="007F4D92">
          <w:rPr>
            <w:rStyle w:val="Hyperlink"/>
            <w:smallCaps w:val="0"/>
            <w:noProof/>
            <w:color w:val="auto"/>
            <w:sz w:val="24"/>
            <w:szCs w:val="24"/>
            <w:u w:val="none"/>
            <w:lang w:val="es-ES_tradnl"/>
            <w:rPrChange w:id="300" w:author="Bureau" w:date="2009-06-07T20:47:00Z">
              <w:rPr>
                <w:rStyle w:val="Hyperlink"/>
                <w:noProof/>
              </w:rPr>
            </w:rPrChange>
          </w:rPr>
          <w:t xml:space="preserve"> </w:t>
        </w:r>
      </w:ins>
      <w:ins w:id="301" w:author="Bureau" w:date="2009-06-07T20:48:00Z">
        <w:r w:rsidRPr="007F4D92">
          <w:rPr>
            <w:rStyle w:val="Hyperlink"/>
            <w:smallCaps w:val="0"/>
            <w:noProof/>
            <w:color w:val="auto"/>
            <w:sz w:val="24"/>
            <w:szCs w:val="24"/>
            <w:u w:val="none"/>
            <w:lang w:val="es-ES_tradnl"/>
          </w:rPr>
          <w:t>de</w:t>
        </w:r>
      </w:ins>
      <w:r w:rsidRPr="007F4D92">
        <w:rPr>
          <w:rStyle w:val="Hyperlink"/>
          <w:smallCaps w:val="0"/>
          <w:noProof/>
          <w:color w:val="auto"/>
          <w:sz w:val="24"/>
          <w:szCs w:val="24"/>
          <w:u w:val="none"/>
          <w:lang w:val="es-ES_tradnl"/>
        </w:rPr>
        <w:t xml:space="preserve"> F</w:t>
      </w:r>
      <w:ins w:id="302" w:author="Bureau" w:date="2009-05-25T21:53:00Z">
        <w:r w:rsidRPr="007F4D92">
          <w:rPr>
            <w:rStyle w:val="Hyperlink"/>
            <w:smallCaps w:val="0"/>
            <w:noProof/>
            <w:color w:val="auto"/>
            <w:sz w:val="24"/>
            <w:szCs w:val="24"/>
            <w:u w:val="none"/>
            <w:lang w:val="es-ES_tradnl"/>
            <w:rPrChange w:id="303" w:author="Bureau" w:date="2009-06-07T20:48:00Z">
              <w:rPr>
                <w:rStyle w:val="Hyperlink"/>
                <w:noProof/>
              </w:rPr>
            </w:rPrChange>
          </w:rPr>
          <w:t>CFA)</w:t>
        </w:r>
      </w:ins>
    </w:p>
    <w:p w:rsidR="007F4D92" w:rsidRPr="007F4D92" w:rsidRDefault="007F4D92" w:rsidP="00FD442B">
      <w:pPr>
        <w:pStyle w:val="TableofFigures"/>
        <w:numPr>
          <w:ins w:id="304" w:author="Bureau" w:date="2009-05-25T21:53:00Z"/>
        </w:numPr>
        <w:tabs>
          <w:tab w:val="left" w:pos="3240"/>
          <w:tab w:val="right" w:leader="hyphen" w:pos="10530"/>
        </w:tabs>
        <w:ind w:left="1701" w:hanging="1701"/>
        <w:rPr>
          <w:ins w:id="305" w:author="Bureau" w:date="2009-05-25T21:53:00Z"/>
          <w:smallCaps w:val="0"/>
          <w:noProof/>
          <w:sz w:val="24"/>
          <w:szCs w:val="24"/>
          <w:lang w:val="es-ES_tradnl" w:eastAsia="en-US"/>
          <w:rPrChange w:id="306" w:author="Bureau" w:date="2009-06-07T20:49:00Z">
            <w:rPr>
              <w:ins w:id="307" w:author="Bureau" w:date="2009-05-25T21:53:00Z"/>
              <w:noProof/>
              <w:sz w:val="24"/>
              <w:szCs w:val="24"/>
              <w:lang w:val="fr-FR" w:eastAsia="en-US"/>
            </w:rPr>
          </w:rPrChange>
        </w:rPr>
      </w:pPr>
      <w:ins w:id="308" w:author="Bureau" w:date="2009-06-07T17:28:00Z">
        <w:r w:rsidRPr="007F4D92">
          <w:rPr>
            <w:rStyle w:val="Hyperlink"/>
            <w:smallCaps w:val="0"/>
            <w:noProof/>
            <w:color w:val="auto"/>
            <w:sz w:val="24"/>
            <w:szCs w:val="24"/>
            <w:u w:val="none"/>
            <w:lang w:val="es-ES_tradnl"/>
            <w:rPrChange w:id="309" w:author="Bureau" w:date="2009-06-07T20:49:00Z">
              <w:rPr>
                <w:rStyle w:val="Hyperlink"/>
                <w:noProof/>
              </w:rPr>
            </w:rPrChange>
          </w:rPr>
          <w:t>Cuadro</w:t>
        </w:r>
      </w:ins>
      <w:ins w:id="310" w:author="Bureau" w:date="2009-05-25T21:53:00Z">
        <w:r w:rsidRPr="007F4D92">
          <w:rPr>
            <w:rStyle w:val="Hyperlink"/>
            <w:smallCaps w:val="0"/>
            <w:noProof/>
            <w:color w:val="auto"/>
            <w:sz w:val="24"/>
            <w:szCs w:val="24"/>
            <w:u w:val="none"/>
            <w:lang w:val="es-ES_tradnl"/>
            <w:rPrChange w:id="311" w:author="Bureau" w:date="2009-06-07T20:49:00Z">
              <w:rPr>
                <w:rStyle w:val="Hyperlink"/>
                <w:noProof/>
              </w:rPr>
            </w:rPrChange>
          </w:rPr>
          <w:t xml:space="preserve"> </w:t>
        </w:r>
      </w:ins>
      <w:r w:rsidR="00FD442B">
        <w:rPr>
          <w:rStyle w:val="Hyperlink"/>
          <w:smallCaps w:val="0"/>
          <w:noProof/>
          <w:color w:val="auto"/>
          <w:sz w:val="24"/>
          <w:szCs w:val="24"/>
          <w:u w:val="none"/>
          <w:lang w:val="es-ES_tradnl"/>
        </w:rPr>
        <w:t>N</w:t>
      </w:r>
      <w:ins w:id="312" w:author="Bureau" w:date="2009-05-25T21:53:00Z">
        <w:r w:rsidRPr="007F4D92">
          <w:rPr>
            <w:rStyle w:val="Hyperlink"/>
            <w:smallCaps w:val="0"/>
            <w:noProof/>
            <w:color w:val="auto"/>
            <w:sz w:val="24"/>
            <w:szCs w:val="24"/>
            <w:u w:val="none"/>
            <w:lang w:val="es-ES_tradnl"/>
            <w:rPrChange w:id="313" w:author="Bureau" w:date="2009-06-07T20:49:00Z">
              <w:rPr>
                <w:rStyle w:val="Hyperlink"/>
                <w:noProof/>
              </w:rPr>
            </w:rPrChange>
          </w:rPr>
          <w:t xml:space="preserve">° 16: </w:t>
        </w:r>
      </w:ins>
      <w:r w:rsidR="00FD442B">
        <w:rPr>
          <w:rStyle w:val="Hyperlink"/>
          <w:smallCaps w:val="0"/>
          <w:noProof/>
          <w:color w:val="auto"/>
          <w:sz w:val="24"/>
          <w:szCs w:val="24"/>
          <w:u w:val="none"/>
          <w:lang w:val="es-ES_tradnl"/>
        </w:rPr>
        <w:tab/>
      </w:r>
      <w:ins w:id="314" w:author="Bureau" w:date="2009-05-25T21:53:00Z">
        <w:r w:rsidRPr="007F4D92">
          <w:rPr>
            <w:rStyle w:val="Hyperlink"/>
            <w:smallCaps w:val="0"/>
            <w:noProof/>
            <w:color w:val="auto"/>
            <w:sz w:val="24"/>
            <w:szCs w:val="24"/>
            <w:u w:val="none"/>
            <w:lang w:val="es-ES_tradnl"/>
            <w:rPrChange w:id="315" w:author="Bureau" w:date="2009-06-07T20:49:00Z">
              <w:rPr>
                <w:rStyle w:val="Hyperlink"/>
                <w:noProof/>
              </w:rPr>
            </w:rPrChange>
          </w:rPr>
          <w:t>M</w:t>
        </w:r>
      </w:ins>
      <w:ins w:id="316" w:author="Bureau" w:date="2009-06-07T20:48:00Z">
        <w:r w:rsidRPr="007F4D92">
          <w:rPr>
            <w:rStyle w:val="Hyperlink"/>
            <w:smallCaps w:val="0"/>
            <w:noProof/>
            <w:color w:val="auto"/>
            <w:sz w:val="24"/>
            <w:szCs w:val="24"/>
            <w:u w:val="none"/>
            <w:lang w:val="es-ES_tradnl"/>
            <w:rPrChange w:id="317" w:author="Bureau" w:date="2009-06-07T20:49:00Z">
              <w:rPr>
                <w:rStyle w:val="Hyperlink"/>
                <w:noProof/>
              </w:rPr>
            </w:rPrChange>
          </w:rPr>
          <w:t>enores en detención preventiva</w:t>
        </w:r>
      </w:ins>
      <w:ins w:id="318" w:author="Bureau" w:date="2009-05-25T21:53:00Z">
        <w:r w:rsidRPr="007F4D92">
          <w:rPr>
            <w:rStyle w:val="Hyperlink"/>
            <w:smallCaps w:val="0"/>
            <w:noProof/>
            <w:color w:val="auto"/>
            <w:sz w:val="24"/>
            <w:szCs w:val="24"/>
            <w:u w:val="none"/>
            <w:lang w:val="es-ES_tradnl"/>
            <w:rPrChange w:id="319" w:author="Bureau" w:date="2009-06-07T20:49:00Z">
              <w:rPr>
                <w:rStyle w:val="Hyperlink"/>
                <w:noProof/>
              </w:rPr>
            </w:rPrChange>
          </w:rPr>
          <w:t xml:space="preserve">  de 1999 </w:t>
        </w:r>
      </w:ins>
      <w:r w:rsidR="00244B12">
        <w:rPr>
          <w:rStyle w:val="Hyperlink"/>
          <w:smallCaps w:val="0"/>
          <w:noProof/>
          <w:color w:val="auto"/>
          <w:sz w:val="24"/>
          <w:szCs w:val="24"/>
          <w:u w:val="none"/>
          <w:lang w:val="es-ES_tradnl"/>
        </w:rPr>
        <w:t>a</w:t>
      </w:r>
      <w:ins w:id="320" w:author="Bureau" w:date="2009-05-25T21:53:00Z">
        <w:r w:rsidRPr="007F4D92">
          <w:rPr>
            <w:rStyle w:val="Hyperlink"/>
            <w:smallCaps w:val="0"/>
            <w:noProof/>
            <w:color w:val="auto"/>
            <w:sz w:val="24"/>
            <w:szCs w:val="24"/>
            <w:u w:val="none"/>
            <w:lang w:val="es-ES_tradnl"/>
            <w:rPrChange w:id="321" w:author="Bureau" w:date="2009-06-07T20:49:00Z">
              <w:rPr>
                <w:rStyle w:val="Hyperlink"/>
                <w:noProof/>
              </w:rPr>
            </w:rPrChange>
          </w:rPr>
          <w:t xml:space="preserve"> 2005</w:t>
        </w:r>
      </w:ins>
    </w:p>
    <w:p w:rsidR="007F4D92" w:rsidRPr="007F4D92" w:rsidRDefault="007F4D92" w:rsidP="00FD442B">
      <w:pPr>
        <w:pStyle w:val="TableofFigures"/>
        <w:numPr>
          <w:ins w:id="322" w:author="Bureau" w:date="2009-05-25T21:53:00Z"/>
        </w:numPr>
        <w:tabs>
          <w:tab w:val="left" w:pos="3240"/>
          <w:tab w:val="right" w:leader="hyphen" w:pos="10530"/>
        </w:tabs>
        <w:ind w:left="1701" w:hanging="1701"/>
        <w:rPr>
          <w:ins w:id="323" w:author="Bureau" w:date="2009-05-25T21:53:00Z"/>
          <w:smallCaps w:val="0"/>
          <w:noProof/>
          <w:sz w:val="24"/>
          <w:szCs w:val="24"/>
          <w:lang w:val="es-ES_tradnl" w:eastAsia="en-US"/>
          <w:rPrChange w:id="324" w:author="Bureau" w:date="2009-06-07T20:49:00Z">
            <w:rPr>
              <w:ins w:id="325" w:author="Bureau" w:date="2009-05-25T21:53:00Z"/>
              <w:noProof/>
              <w:sz w:val="24"/>
              <w:szCs w:val="24"/>
              <w:lang w:val="fr-FR" w:eastAsia="en-US"/>
            </w:rPr>
          </w:rPrChange>
        </w:rPr>
      </w:pPr>
      <w:ins w:id="326" w:author="Bureau" w:date="2009-06-07T17:28:00Z">
        <w:r w:rsidRPr="007F4D92">
          <w:rPr>
            <w:rStyle w:val="Hyperlink"/>
            <w:smallCaps w:val="0"/>
            <w:noProof/>
            <w:color w:val="auto"/>
            <w:sz w:val="24"/>
            <w:szCs w:val="24"/>
            <w:u w:val="none"/>
            <w:lang w:val="es-ES_tradnl"/>
            <w:rPrChange w:id="327" w:author="Bureau" w:date="2009-06-07T20:49:00Z">
              <w:rPr>
                <w:rStyle w:val="Hyperlink"/>
                <w:noProof/>
              </w:rPr>
            </w:rPrChange>
          </w:rPr>
          <w:t>Cuadro</w:t>
        </w:r>
      </w:ins>
      <w:ins w:id="328" w:author="Bureau" w:date="2009-05-25T21:53:00Z">
        <w:r w:rsidRPr="007F4D92">
          <w:rPr>
            <w:rStyle w:val="Hyperlink"/>
            <w:smallCaps w:val="0"/>
            <w:noProof/>
            <w:color w:val="auto"/>
            <w:sz w:val="24"/>
            <w:szCs w:val="24"/>
            <w:u w:val="none"/>
            <w:lang w:val="es-ES_tradnl"/>
            <w:rPrChange w:id="329" w:author="Bureau" w:date="2009-06-07T20:49:00Z">
              <w:rPr>
                <w:rStyle w:val="Hyperlink"/>
                <w:noProof/>
              </w:rPr>
            </w:rPrChange>
          </w:rPr>
          <w:t xml:space="preserve"> </w:t>
        </w:r>
      </w:ins>
      <w:r w:rsidR="00FD442B">
        <w:rPr>
          <w:rStyle w:val="Hyperlink"/>
          <w:smallCaps w:val="0"/>
          <w:noProof/>
          <w:color w:val="auto"/>
          <w:sz w:val="24"/>
          <w:szCs w:val="24"/>
          <w:u w:val="none"/>
          <w:lang w:val="es-ES_tradnl"/>
        </w:rPr>
        <w:t>N</w:t>
      </w:r>
      <w:ins w:id="330" w:author="Bureau" w:date="2009-05-25T21:53:00Z">
        <w:r w:rsidRPr="007F4D92">
          <w:rPr>
            <w:rStyle w:val="Hyperlink"/>
            <w:smallCaps w:val="0"/>
            <w:noProof/>
            <w:color w:val="auto"/>
            <w:sz w:val="24"/>
            <w:szCs w:val="24"/>
            <w:u w:val="none"/>
            <w:lang w:val="es-ES_tradnl"/>
            <w:rPrChange w:id="331" w:author="Bureau" w:date="2009-06-07T20:49:00Z">
              <w:rPr>
                <w:rStyle w:val="Hyperlink"/>
                <w:noProof/>
              </w:rPr>
            </w:rPrChange>
          </w:rPr>
          <w:t>°</w:t>
        </w:r>
      </w:ins>
      <w:r w:rsidR="00FD442B">
        <w:rPr>
          <w:rStyle w:val="Hyperlink"/>
          <w:smallCaps w:val="0"/>
          <w:noProof/>
          <w:color w:val="auto"/>
          <w:sz w:val="24"/>
          <w:szCs w:val="24"/>
          <w:u w:val="none"/>
          <w:lang w:val="es-ES_tradnl"/>
        </w:rPr>
        <w:t xml:space="preserve"> </w:t>
      </w:r>
      <w:ins w:id="332" w:author="Bureau" w:date="2009-05-25T21:53:00Z">
        <w:r w:rsidRPr="007F4D92">
          <w:rPr>
            <w:rStyle w:val="Hyperlink"/>
            <w:smallCaps w:val="0"/>
            <w:noProof/>
            <w:color w:val="auto"/>
            <w:sz w:val="24"/>
            <w:szCs w:val="24"/>
            <w:u w:val="none"/>
            <w:lang w:val="es-ES_tradnl"/>
            <w:rPrChange w:id="333" w:author="Bureau" w:date="2009-06-07T20:49:00Z">
              <w:rPr>
                <w:rStyle w:val="Hyperlink"/>
                <w:noProof/>
              </w:rPr>
            </w:rPrChange>
          </w:rPr>
          <w:t xml:space="preserve">17: </w:t>
        </w:r>
      </w:ins>
      <w:r w:rsidR="00FD442B">
        <w:rPr>
          <w:rStyle w:val="Hyperlink"/>
          <w:smallCaps w:val="0"/>
          <w:noProof/>
          <w:color w:val="auto"/>
          <w:sz w:val="24"/>
          <w:szCs w:val="24"/>
          <w:u w:val="none"/>
          <w:lang w:val="es-ES_tradnl"/>
        </w:rPr>
        <w:tab/>
      </w:r>
      <w:ins w:id="334" w:author="Bureau" w:date="2009-05-25T21:53:00Z">
        <w:r w:rsidRPr="007F4D92">
          <w:rPr>
            <w:rStyle w:val="Hyperlink"/>
            <w:smallCaps w:val="0"/>
            <w:noProof/>
            <w:color w:val="auto"/>
            <w:sz w:val="24"/>
            <w:szCs w:val="24"/>
            <w:u w:val="none"/>
            <w:lang w:val="es-ES_tradnl"/>
            <w:rPrChange w:id="335" w:author="Bureau" w:date="2009-06-07T20:49:00Z">
              <w:rPr>
                <w:rStyle w:val="Hyperlink"/>
                <w:noProof/>
              </w:rPr>
            </w:rPrChange>
          </w:rPr>
          <w:t>Situa</w:t>
        </w:r>
      </w:ins>
      <w:ins w:id="336" w:author="Bureau" w:date="2009-06-07T20:49:00Z">
        <w:r w:rsidRPr="007F4D92">
          <w:rPr>
            <w:rStyle w:val="Hyperlink"/>
            <w:smallCaps w:val="0"/>
            <w:noProof/>
            <w:color w:val="auto"/>
            <w:sz w:val="24"/>
            <w:szCs w:val="24"/>
            <w:u w:val="none"/>
            <w:lang w:val="es-ES_tradnl"/>
            <w:rPrChange w:id="337" w:author="Bureau" w:date="2009-06-07T20:49:00Z">
              <w:rPr>
                <w:rStyle w:val="Hyperlink"/>
                <w:noProof/>
              </w:rPr>
            </w:rPrChange>
          </w:rPr>
          <w:t>ción de los menores detenidos de</w:t>
        </w:r>
      </w:ins>
      <w:ins w:id="338" w:author="Bureau" w:date="2009-05-25T21:53:00Z">
        <w:r w:rsidRPr="007F4D92">
          <w:rPr>
            <w:rStyle w:val="Hyperlink"/>
            <w:smallCaps w:val="0"/>
            <w:noProof/>
            <w:color w:val="auto"/>
            <w:sz w:val="24"/>
            <w:szCs w:val="24"/>
            <w:u w:val="none"/>
            <w:lang w:val="es-ES_tradnl"/>
            <w:rPrChange w:id="339" w:author="Bureau" w:date="2009-06-07T20:49:00Z">
              <w:rPr>
                <w:rStyle w:val="Hyperlink"/>
                <w:noProof/>
              </w:rPr>
            </w:rPrChange>
          </w:rPr>
          <w:t xml:space="preserve"> 1999 </w:t>
        </w:r>
      </w:ins>
      <w:r w:rsidR="00244B12">
        <w:rPr>
          <w:rStyle w:val="Hyperlink"/>
          <w:smallCaps w:val="0"/>
          <w:noProof/>
          <w:color w:val="auto"/>
          <w:sz w:val="24"/>
          <w:szCs w:val="24"/>
          <w:u w:val="none"/>
          <w:lang w:val="es-ES_tradnl"/>
        </w:rPr>
        <w:t>a</w:t>
      </w:r>
      <w:ins w:id="340" w:author="Bureau" w:date="2009-05-25T21:53:00Z">
        <w:r w:rsidRPr="007F4D92">
          <w:rPr>
            <w:rStyle w:val="Hyperlink"/>
            <w:smallCaps w:val="0"/>
            <w:noProof/>
            <w:color w:val="auto"/>
            <w:sz w:val="24"/>
            <w:szCs w:val="24"/>
            <w:u w:val="none"/>
            <w:lang w:val="es-ES_tradnl"/>
            <w:rPrChange w:id="341" w:author="Bureau" w:date="2009-06-07T20:49:00Z">
              <w:rPr>
                <w:rStyle w:val="Hyperlink"/>
                <w:noProof/>
              </w:rPr>
            </w:rPrChange>
          </w:rPr>
          <w:t xml:space="preserve"> 2005</w:t>
        </w:r>
      </w:ins>
    </w:p>
    <w:p w:rsidR="007F4D92" w:rsidRPr="007F4D92" w:rsidRDefault="007F4D92" w:rsidP="00FD442B">
      <w:pPr>
        <w:pStyle w:val="TableofFigures"/>
        <w:numPr>
          <w:ins w:id="342" w:author="Bureau" w:date="2009-05-25T21:53:00Z"/>
        </w:numPr>
        <w:tabs>
          <w:tab w:val="left" w:pos="3240"/>
          <w:tab w:val="right" w:leader="hyphen" w:pos="10530"/>
        </w:tabs>
        <w:ind w:left="1701" w:hanging="1701"/>
        <w:rPr>
          <w:ins w:id="343" w:author="Bureau" w:date="2009-05-25T21:53:00Z"/>
          <w:smallCaps w:val="0"/>
          <w:noProof/>
          <w:sz w:val="24"/>
          <w:szCs w:val="24"/>
          <w:lang w:val="es-ES_tradnl" w:eastAsia="en-US"/>
          <w:rPrChange w:id="344" w:author="Bureau" w:date="2009-06-07T20:49:00Z">
            <w:rPr>
              <w:ins w:id="345" w:author="Bureau" w:date="2009-05-25T21:53:00Z"/>
              <w:noProof/>
              <w:sz w:val="24"/>
              <w:szCs w:val="24"/>
              <w:lang w:val="fr-FR" w:eastAsia="en-US"/>
            </w:rPr>
          </w:rPrChange>
        </w:rPr>
      </w:pPr>
      <w:ins w:id="346" w:author="Bureau" w:date="2009-06-07T17:28:00Z">
        <w:r w:rsidRPr="007F4D92">
          <w:rPr>
            <w:rStyle w:val="Hyperlink"/>
            <w:smallCaps w:val="0"/>
            <w:noProof/>
            <w:color w:val="auto"/>
            <w:sz w:val="24"/>
            <w:szCs w:val="24"/>
            <w:u w:val="none"/>
            <w:lang w:val="es-ES_tradnl"/>
            <w:rPrChange w:id="347" w:author="Bureau" w:date="2009-06-07T20:49:00Z">
              <w:rPr>
                <w:rStyle w:val="Hyperlink"/>
                <w:noProof/>
              </w:rPr>
            </w:rPrChange>
          </w:rPr>
          <w:t>Cuadro</w:t>
        </w:r>
      </w:ins>
      <w:ins w:id="348" w:author="Bureau" w:date="2009-05-25T21:53:00Z">
        <w:r w:rsidRPr="007F4D92">
          <w:rPr>
            <w:rStyle w:val="Hyperlink"/>
            <w:smallCaps w:val="0"/>
            <w:noProof/>
            <w:color w:val="auto"/>
            <w:sz w:val="24"/>
            <w:szCs w:val="24"/>
            <w:u w:val="none"/>
            <w:lang w:val="es-ES_tradnl"/>
            <w:rPrChange w:id="349" w:author="Bureau" w:date="2009-06-07T20:49:00Z">
              <w:rPr>
                <w:rStyle w:val="Hyperlink"/>
                <w:noProof/>
              </w:rPr>
            </w:rPrChange>
          </w:rPr>
          <w:t xml:space="preserve"> </w:t>
        </w:r>
      </w:ins>
      <w:r w:rsidR="00FD442B">
        <w:rPr>
          <w:rStyle w:val="Hyperlink"/>
          <w:smallCaps w:val="0"/>
          <w:noProof/>
          <w:color w:val="auto"/>
          <w:sz w:val="24"/>
          <w:szCs w:val="24"/>
          <w:u w:val="none"/>
          <w:lang w:val="es-ES_tradnl"/>
        </w:rPr>
        <w:t>N</w:t>
      </w:r>
      <w:ins w:id="350" w:author="Bureau" w:date="2009-05-25T21:53:00Z">
        <w:r w:rsidRPr="007F4D92">
          <w:rPr>
            <w:rStyle w:val="Hyperlink"/>
            <w:smallCaps w:val="0"/>
            <w:noProof/>
            <w:color w:val="auto"/>
            <w:sz w:val="24"/>
            <w:szCs w:val="24"/>
            <w:u w:val="none"/>
            <w:lang w:val="es-ES_tradnl"/>
            <w:rPrChange w:id="351" w:author="Bureau" w:date="2009-06-07T20:49:00Z">
              <w:rPr>
                <w:rStyle w:val="Hyperlink"/>
                <w:noProof/>
              </w:rPr>
            </w:rPrChange>
          </w:rPr>
          <w:t>°</w:t>
        </w:r>
      </w:ins>
      <w:r w:rsidR="00FD442B">
        <w:rPr>
          <w:rStyle w:val="Hyperlink"/>
          <w:smallCaps w:val="0"/>
          <w:noProof/>
          <w:color w:val="auto"/>
          <w:sz w:val="24"/>
          <w:szCs w:val="24"/>
          <w:u w:val="none"/>
          <w:lang w:val="es-ES_tradnl"/>
        </w:rPr>
        <w:t xml:space="preserve"> </w:t>
      </w:r>
      <w:ins w:id="352" w:author="Bureau" w:date="2009-05-25T21:53:00Z">
        <w:r w:rsidRPr="007F4D92">
          <w:rPr>
            <w:rStyle w:val="Hyperlink"/>
            <w:smallCaps w:val="0"/>
            <w:noProof/>
            <w:color w:val="auto"/>
            <w:sz w:val="24"/>
            <w:szCs w:val="24"/>
            <w:u w:val="none"/>
            <w:lang w:val="es-ES_tradnl"/>
            <w:rPrChange w:id="353" w:author="Bureau" w:date="2009-06-07T20:49:00Z">
              <w:rPr>
                <w:rStyle w:val="Hyperlink"/>
                <w:noProof/>
              </w:rPr>
            </w:rPrChange>
          </w:rPr>
          <w:t>18</w:t>
        </w:r>
      </w:ins>
      <w:r w:rsidR="00FD442B">
        <w:rPr>
          <w:rStyle w:val="Hyperlink"/>
          <w:smallCaps w:val="0"/>
          <w:noProof/>
          <w:color w:val="auto"/>
          <w:sz w:val="24"/>
          <w:szCs w:val="24"/>
          <w:u w:val="none"/>
          <w:lang w:val="es-ES_tradnl"/>
        </w:rPr>
        <w:t>:</w:t>
      </w:r>
      <w:ins w:id="354" w:author="Bureau" w:date="2009-05-25T21:53:00Z">
        <w:r w:rsidRPr="007F4D92">
          <w:rPr>
            <w:rStyle w:val="Hyperlink"/>
            <w:smallCaps w:val="0"/>
            <w:noProof/>
            <w:color w:val="auto"/>
            <w:sz w:val="24"/>
            <w:szCs w:val="24"/>
            <w:u w:val="none"/>
            <w:lang w:val="es-ES_tradnl"/>
            <w:rPrChange w:id="355" w:author="Bureau" w:date="2009-06-07T20:49:00Z">
              <w:rPr>
                <w:rStyle w:val="Hyperlink"/>
                <w:noProof/>
              </w:rPr>
            </w:rPrChange>
          </w:rPr>
          <w:t> </w:t>
        </w:r>
      </w:ins>
      <w:r w:rsidR="00FD442B">
        <w:rPr>
          <w:rStyle w:val="Hyperlink"/>
          <w:smallCaps w:val="0"/>
          <w:noProof/>
          <w:color w:val="auto"/>
          <w:sz w:val="24"/>
          <w:szCs w:val="24"/>
          <w:u w:val="none"/>
          <w:lang w:val="es-ES_tradnl"/>
        </w:rPr>
        <w:tab/>
      </w:r>
      <w:r w:rsidRPr="007F4D92">
        <w:rPr>
          <w:rStyle w:val="Hyperlink"/>
          <w:smallCaps w:val="0"/>
          <w:noProof/>
          <w:color w:val="auto"/>
          <w:sz w:val="24"/>
          <w:szCs w:val="24"/>
          <w:u w:val="none"/>
          <w:lang w:val="es-ES_tradnl"/>
        </w:rPr>
        <w:t>Distribución</w:t>
      </w:r>
      <w:ins w:id="356" w:author="Bureau" w:date="2009-06-07T20:49:00Z">
        <w:r w:rsidRPr="007F4D92">
          <w:rPr>
            <w:rStyle w:val="Hyperlink"/>
            <w:smallCaps w:val="0"/>
            <w:noProof/>
            <w:color w:val="auto"/>
            <w:sz w:val="24"/>
            <w:szCs w:val="24"/>
            <w:u w:val="none"/>
            <w:lang w:val="es-ES_tradnl"/>
            <w:rPrChange w:id="357" w:author="Bureau" w:date="2009-06-07T20:49:00Z">
              <w:rPr>
                <w:rStyle w:val="Hyperlink"/>
                <w:noProof/>
              </w:rPr>
            </w:rPrChange>
          </w:rPr>
          <w:t xml:space="preserve"> de los menores condenados durante el año </w:t>
        </w:r>
      </w:ins>
      <w:ins w:id="358" w:author="Bureau" w:date="2009-05-25T21:53:00Z">
        <w:r w:rsidRPr="007F4D92">
          <w:rPr>
            <w:rStyle w:val="Hyperlink"/>
            <w:smallCaps w:val="0"/>
            <w:noProof/>
            <w:color w:val="auto"/>
            <w:sz w:val="24"/>
            <w:szCs w:val="24"/>
            <w:u w:val="none"/>
            <w:lang w:val="es-ES_tradnl"/>
            <w:rPrChange w:id="359" w:author="Bureau" w:date="2009-06-07T20:49:00Z">
              <w:rPr>
                <w:rStyle w:val="Hyperlink"/>
                <w:noProof/>
              </w:rPr>
            </w:rPrChange>
          </w:rPr>
          <w:t xml:space="preserve"> 2005</w:t>
        </w:r>
      </w:ins>
    </w:p>
    <w:p w:rsidR="007F4D92" w:rsidRDefault="007F4D92" w:rsidP="00C8321C">
      <w:pPr>
        <w:pStyle w:val="TableofFigures"/>
        <w:numPr>
          <w:ins w:id="360" w:author="Bureau" w:date="2009-05-25T21:53:00Z"/>
        </w:numPr>
        <w:tabs>
          <w:tab w:val="left" w:pos="3240"/>
          <w:tab w:val="right" w:leader="hyphen" w:pos="10530"/>
        </w:tabs>
        <w:spacing w:after="240"/>
        <w:ind w:left="1701" w:hanging="1701"/>
        <w:rPr>
          <w:rStyle w:val="Hyperlink"/>
          <w:smallCaps w:val="0"/>
          <w:noProof/>
          <w:color w:val="auto"/>
          <w:sz w:val="24"/>
          <w:szCs w:val="24"/>
          <w:u w:val="none"/>
          <w:lang w:val="es-ES_tradnl"/>
        </w:rPr>
      </w:pPr>
      <w:ins w:id="361" w:author="Bureau" w:date="2009-06-07T17:28:00Z">
        <w:r w:rsidRPr="007F4D92">
          <w:rPr>
            <w:rStyle w:val="Hyperlink"/>
            <w:smallCaps w:val="0"/>
            <w:noProof/>
            <w:color w:val="auto"/>
            <w:sz w:val="24"/>
            <w:szCs w:val="24"/>
            <w:u w:val="none"/>
            <w:lang w:val="es-ES_tradnl"/>
            <w:rPrChange w:id="362" w:author="Bureau" w:date="2009-06-07T20:50:00Z">
              <w:rPr>
                <w:rStyle w:val="Hyperlink"/>
                <w:noProof/>
              </w:rPr>
            </w:rPrChange>
          </w:rPr>
          <w:t>Cuadro</w:t>
        </w:r>
      </w:ins>
      <w:ins w:id="363" w:author="Bureau" w:date="2009-05-25T21:53:00Z">
        <w:r w:rsidRPr="007F4D92">
          <w:rPr>
            <w:rStyle w:val="Hyperlink"/>
            <w:smallCaps w:val="0"/>
            <w:noProof/>
            <w:color w:val="auto"/>
            <w:sz w:val="24"/>
            <w:szCs w:val="24"/>
            <w:u w:val="none"/>
            <w:lang w:val="es-ES_tradnl"/>
            <w:rPrChange w:id="364" w:author="Bureau" w:date="2009-06-07T20:50:00Z">
              <w:rPr>
                <w:rStyle w:val="Hyperlink"/>
                <w:noProof/>
              </w:rPr>
            </w:rPrChange>
          </w:rPr>
          <w:t xml:space="preserve"> </w:t>
        </w:r>
      </w:ins>
      <w:r w:rsidR="00FD442B">
        <w:rPr>
          <w:rStyle w:val="Hyperlink"/>
          <w:smallCaps w:val="0"/>
          <w:noProof/>
          <w:color w:val="auto"/>
          <w:sz w:val="24"/>
          <w:szCs w:val="24"/>
          <w:u w:val="none"/>
          <w:lang w:val="es-ES_tradnl"/>
        </w:rPr>
        <w:t>N</w:t>
      </w:r>
      <w:ins w:id="365" w:author="Bureau" w:date="2009-05-25T21:53:00Z">
        <w:r w:rsidRPr="007F4D92">
          <w:rPr>
            <w:rStyle w:val="Hyperlink"/>
            <w:smallCaps w:val="0"/>
            <w:noProof/>
            <w:color w:val="auto"/>
            <w:sz w:val="24"/>
            <w:szCs w:val="24"/>
            <w:u w:val="none"/>
            <w:lang w:val="es-ES_tradnl"/>
            <w:rPrChange w:id="366" w:author="Bureau" w:date="2009-06-07T20:50:00Z">
              <w:rPr>
                <w:rStyle w:val="Hyperlink"/>
                <w:noProof/>
              </w:rPr>
            </w:rPrChange>
          </w:rPr>
          <w:t>°</w:t>
        </w:r>
      </w:ins>
      <w:r w:rsidR="00FD442B">
        <w:rPr>
          <w:rStyle w:val="Hyperlink"/>
          <w:smallCaps w:val="0"/>
          <w:noProof/>
          <w:color w:val="auto"/>
          <w:sz w:val="24"/>
          <w:szCs w:val="24"/>
          <w:u w:val="none"/>
          <w:lang w:val="es-ES_tradnl"/>
        </w:rPr>
        <w:t xml:space="preserve"> </w:t>
      </w:r>
      <w:ins w:id="367" w:author="Bureau" w:date="2009-05-25T21:53:00Z">
        <w:r w:rsidRPr="007F4D92">
          <w:rPr>
            <w:rStyle w:val="Hyperlink"/>
            <w:smallCaps w:val="0"/>
            <w:noProof/>
            <w:color w:val="auto"/>
            <w:sz w:val="24"/>
            <w:szCs w:val="24"/>
            <w:u w:val="none"/>
            <w:lang w:val="es-ES_tradnl"/>
            <w:rPrChange w:id="368" w:author="Bureau" w:date="2009-06-07T20:50:00Z">
              <w:rPr>
                <w:rStyle w:val="Hyperlink"/>
                <w:noProof/>
              </w:rPr>
            </w:rPrChange>
          </w:rPr>
          <w:t>19:</w:t>
        </w:r>
      </w:ins>
      <w:r w:rsidR="00FD442B">
        <w:rPr>
          <w:rStyle w:val="Hyperlink"/>
          <w:smallCaps w:val="0"/>
          <w:noProof/>
          <w:color w:val="auto"/>
          <w:sz w:val="24"/>
          <w:szCs w:val="24"/>
          <w:u w:val="none"/>
          <w:lang w:val="es-ES_tradnl"/>
        </w:rPr>
        <w:tab/>
        <w:t>E</w:t>
      </w:r>
      <w:ins w:id="369" w:author="Bureau" w:date="2009-06-07T20:49:00Z">
        <w:r w:rsidRPr="007F4D92">
          <w:rPr>
            <w:rStyle w:val="Hyperlink"/>
            <w:smallCaps w:val="0"/>
            <w:noProof/>
            <w:color w:val="auto"/>
            <w:sz w:val="24"/>
            <w:szCs w:val="24"/>
            <w:u w:val="none"/>
            <w:lang w:val="es-ES_tradnl"/>
            <w:rPrChange w:id="370" w:author="Bureau" w:date="2009-06-07T20:50:00Z">
              <w:rPr>
                <w:rStyle w:val="Hyperlink"/>
                <w:noProof/>
              </w:rPr>
            </w:rPrChange>
          </w:rPr>
          <w:t>voluci</w:t>
        </w:r>
      </w:ins>
      <w:ins w:id="371" w:author="Bureau" w:date="2009-06-07T20:50:00Z">
        <w:r w:rsidRPr="007F4D92">
          <w:rPr>
            <w:rStyle w:val="Hyperlink"/>
            <w:smallCaps w:val="0"/>
            <w:noProof/>
            <w:color w:val="auto"/>
            <w:sz w:val="24"/>
            <w:szCs w:val="24"/>
            <w:u w:val="none"/>
            <w:lang w:val="es-ES_tradnl"/>
            <w:rPrChange w:id="372" w:author="Bureau" w:date="2009-06-07T20:50:00Z">
              <w:rPr>
                <w:rStyle w:val="Hyperlink"/>
                <w:noProof/>
              </w:rPr>
            </w:rPrChange>
          </w:rPr>
          <w:t>ón del número de niños v</w:t>
        </w:r>
        <w:r w:rsidRPr="007F4D92">
          <w:rPr>
            <w:rStyle w:val="Hyperlink"/>
            <w:smallCaps w:val="0"/>
            <w:noProof/>
            <w:color w:val="auto"/>
            <w:sz w:val="24"/>
            <w:szCs w:val="24"/>
            <w:u w:val="none"/>
            <w:lang w:val="es-ES_tradnl"/>
          </w:rPr>
          <w:t xml:space="preserve">íctimas de la trata </w:t>
        </w:r>
      </w:ins>
      <w:ins w:id="373" w:author="Bureau" w:date="2009-05-25T21:53:00Z">
        <w:r w:rsidRPr="007F4D92">
          <w:rPr>
            <w:rStyle w:val="Hyperlink"/>
            <w:smallCaps w:val="0"/>
            <w:noProof/>
            <w:color w:val="auto"/>
            <w:sz w:val="24"/>
            <w:szCs w:val="24"/>
            <w:u w:val="none"/>
            <w:lang w:val="es-ES_tradnl"/>
            <w:rPrChange w:id="374" w:author="Bureau" w:date="2009-06-07T20:50:00Z">
              <w:rPr>
                <w:rStyle w:val="Hyperlink"/>
                <w:noProof/>
              </w:rPr>
            </w:rPrChange>
          </w:rPr>
          <w:t xml:space="preserve"> de 2000 </w:t>
        </w:r>
      </w:ins>
      <w:r w:rsidR="00244B12">
        <w:rPr>
          <w:rStyle w:val="Hyperlink"/>
          <w:smallCaps w:val="0"/>
          <w:noProof/>
          <w:color w:val="auto"/>
          <w:sz w:val="24"/>
          <w:szCs w:val="24"/>
          <w:u w:val="none"/>
          <w:lang w:val="es-ES_tradnl"/>
        </w:rPr>
        <w:t>a</w:t>
      </w:r>
      <w:ins w:id="375" w:author="Bureau" w:date="2009-05-25T21:53:00Z">
        <w:r w:rsidRPr="007F4D92">
          <w:rPr>
            <w:rStyle w:val="Hyperlink"/>
            <w:smallCaps w:val="0"/>
            <w:noProof/>
            <w:color w:val="auto"/>
            <w:sz w:val="24"/>
            <w:szCs w:val="24"/>
            <w:u w:val="none"/>
            <w:lang w:val="es-ES_tradnl"/>
            <w:rPrChange w:id="376" w:author="Bureau" w:date="2009-06-07T20:50:00Z">
              <w:rPr>
                <w:rStyle w:val="Hyperlink"/>
                <w:noProof/>
              </w:rPr>
            </w:rPrChange>
          </w:rPr>
          <w:t xml:space="preserve"> 2004</w:t>
        </w:r>
      </w:ins>
    </w:p>
    <w:p w:rsidR="007F4D92" w:rsidRDefault="007F4D92" w:rsidP="00FD442B">
      <w:pPr>
        <w:pStyle w:val="Heading5"/>
        <w:numPr>
          <w:ins w:id="377" w:author="Bureau" w:date="2009-05-25T21:53:00Z"/>
        </w:numPr>
        <w:tabs>
          <w:tab w:val="left" w:pos="3240"/>
        </w:tabs>
        <w:spacing w:after="240"/>
        <w:ind w:left="1701" w:hanging="1701"/>
        <w:jc w:val="left"/>
        <w:rPr>
          <w:u w:val="none"/>
          <w:lang w:val="es-ES_tradnl"/>
        </w:rPr>
      </w:pPr>
      <w:ins w:id="378" w:author="Bureau" w:date="2009-05-25T21:53:00Z">
        <w:r w:rsidRPr="007F4D92">
          <w:rPr>
            <w:u w:val="none"/>
            <w:lang w:val="es-ES_tradnl"/>
          </w:rPr>
          <w:t>List</w:t>
        </w:r>
      </w:ins>
      <w:ins w:id="379" w:author="Bureau" w:date="2009-06-07T17:28:00Z">
        <w:r w:rsidRPr="007F4D92">
          <w:rPr>
            <w:u w:val="none"/>
            <w:lang w:val="es-ES_tradnl"/>
          </w:rPr>
          <w:t>a de gráficos</w:t>
        </w:r>
      </w:ins>
    </w:p>
    <w:p w:rsidR="007F4D92" w:rsidRPr="007F4D92" w:rsidRDefault="007F4D92" w:rsidP="00FD442B">
      <w:pPr>
        <w:pStyle w:val="TableofFigures"/>
        <w:numPr>
          <w:ins w:id="380" w:author="Bureau" w:date="2009-05-25T21:53:00Z"/>
        </w:numPr>
        <w:tabs>
          <w:tab w:val="left" w:pos="3240"/>
          <w:tab w:val="right" w:leader="hyphen" w:pos="10530"/>
        </w:tabs>
        <w:ind w:left="1701" w:hanging="1701"/>
        <w:rPr>
          <w:ins w:id="381" w:author="Bureau" w:date="2009-05-25T21:53:00Z"/>
          <w:smallCaps w:val="0"/>
          <w:noProof/>
          <w:sz w:val="24"/>
          <w:szCs w:val="24"/>
          <w:lang w:val="es-ES_tradnl" w:eastAsia="en-US"/>
          <w:rPrChange w:id="382" w:author="Bureau" w:date="2009-06-07T17:30:00Z">
            <w:rPr>
              <w:ins w:id="383" w:author="Bureau" w:date="2009-05-25T21:53:00Z"/>
              <w:noProof/>
              <w:sz w:val="24"/>
              <w:szCs w:val="24"/>
              <w:lang w:val="fr-FR" w:eastAsia="en-US"/>
            </w:rPr>
          </w:rPrChange>
        </w:rPr>
      </w:pPr>
      <w:ins w:id="384" w:author="Bureau" w:date="2009-06-07T17:29:00Z">
        <w:r w:rsidRPr="007F4D92">
          <w:rPr>
            <w:rStyle w:val="Hyperlink"/>
            <w:smallCaps w:val="0"/>
            <w:noProof/>
            <w:color w:val="auto"/>
            <w:sz w:val="24"/>
            <w:szCs w:val="24"/>
            <w:u w:val="none"/>
            <w:lang w:val="es-ES_tradnl"/>
            <w:rPrChange w:id="385" w:author="Bureau" w:date="2009-06-07T17:30:00Z">
              <w:rPr>
                <w:rStyle w:val="Hyperlink"/>
                <w:noProof/>
              </w:rPr>
            </w:rPrChange>
          </w:rPr>
          <w:t>Gráfico</w:t>
        </w:r>
      </w:ins>
      <w:ins w:id="386" w:author="Bureau" w:date="2009-05-25T21:53:00Z">
        <w:r w:rsidRPr="007F4D92">
          <w:rPr>
            <w:rStyle w:val="Hyperlink"/>
            <w:smallCaps w:val="0"/>
            <w:noProof/>
            <w:color w:val="auto"/>
            <w:sz w:val="24"/>
            <w:szCs w:val="24"/>
            <w:u w:val="none"/>
            <w:lang w:val="es-ES_tradnl"/>
            <w:rPrChange w:id="387" w:author="Bureau" w:date="2009-06-07T17:30:00Z">
              <w:rPr>
                <w:rStyle w:val="Hyperlink"/>
                <w:noProof/>
              </w:rPr>
            </w:rPrChange>
          </w:rPr>
          <w:t xml:space="preserve"> </w:t>
        </w:r>
      </w:ins>
      <w:r w:rsidR="00FD442B">
        <w:rPr>
          <w:rStyle w:val="Hyperlink"/>
          <w:smallCaps w:val="0"/>
          <w:noProof/>
          <w:color w:val="auto"/>
          <w:sz w:val="24"/>
          <w:szCs w:val="24"/>
          <w:u w:val="none"/>
          <w:lang w:val="es-ES_tradnl"/>
        </w:rPr>
        <w:t>N</w:t>
      </w:r>
      <w:ins w:id="388" w:author="Bureau" w:date="2009-05-25T21:53:00Z">
        <w:r w:rsidRPr="007F4D92">
          <w:rPr>
            <w:rStyle w:val="Hyperlink"/>
            <w:smallCaps w:val="0"/>
            <w:noProof/>
            <w:color w:val="auto"/>
            <w:sz w:val="24"/>
            <w:szCs w:val="24"/>
            <w:u w:val="none"/>
            <w:lang w:val="es-ES_tradnl"/>
            <w:rPrChange w:id="389" w:author="Bureau" w:date="2009-06-07T17:30:00Z">
              <w:rPr>
                <w:rStyle w:val="Hyperlink"/>
                <w:noProof/>
              </w:rPr>
            </w:rPrChange>
          </w:rPr>
          <w:t>°</w:t>
        </w:r>
      </w:ins>
      <w:r w:rsidR="00FD442B">
        <w:rPr>
          <w:rStyle w:val="Hyperlink"/>
          <w:smallCaps w:val="0"/>
          <w:noProof/>
          <w:color w:val="auto"/>
          <w:sz w:val="24"/>
          <w:szCs w:val="24"/>
          <w:u w:val="none"/>
          <w:lang w:val="es-ES_tradnl"/>
        </w:rPr>
        <w:t xml:space="preserve"> </w:t>
      </w:r>
      <w:ins w:id="390" w:author="Bureau" w:date="2009-05-25T21:53:00Z">
        <w:r w:rsidRPr="007F4D92">
          <w:rPr>
            <w:rStyle w:val="Hyperlink"/>
            <w:smallCaps w:val="0"/>
            <w:noProof/>
            <w:color w:val="auto"/>
            <w:sz w:val="24"/>
            <w:szCs w:val="24"/>
            <w:u w:val="none"/>
            <w:lang w:val="es-ES_tradnl"/>
            <w:rPrChange w:id="391" w:author="Bureau" w:date="2009-06-07T17:30:00Z">
              <w:rPr>
                <w:rStyle w:val="Hyperlink"/>
                <w:noProof/>
              </w:rPr>
            </w:rPrChange>
          </w:rPr>
          <w:t xml:space="preserve">1: </w:t>
        </w:r>
      </w:ins>
      <w:r w:rsidR="00FD442B">
        <w:rPr>
          <w:rStyle w:val="Hyperlink"/>
          <w:smallCaps w:val="0"/>
          <w:noProof/>
          <w:color w:val="auto"/>
          <w:sz w:val="24"/>
          <w:szCs w:val="24"/>
          <w:u w:val="none"/>
          <w:lang w:val="es-ES_tradnl"/>
        </w:rPr>
        <w:tab/>
        <w:t>C</w:t>
      </w:r>
      <w:r w:rsidRPr="007F4D92">
        <w:rPr>
          <w:rStyle w:val="Hyperlink"/>
          <w:smallCaps w:val="0"/>
          <w:noProof/>
          <w:color w:val="auto"/>
          <w:sz w:val="24"/>
          <w:szCs w:val="24"/>
          <w:u w:val="none"/>
          <w:lang w:val="es-ES_tradnl"/>
        </w:rPr>
        <w:t>lasificac</w:t>
      </w:r>
      <w:ins w:id="392" w:author="Bureau" w:date="2009-06-07T17:30:00Z">
        <w:r w:rsidRPr="007F4D92">
          <w:rPr>
            <w:rStyle w:val="Hyperlink"/>
            <w:smallCaps w:val="0"/>
            <w:noProof/>
            <w:color w:val="auto"/>
            <w:sz w:val="24"/>
            <w:szCs w:val="24"/>
            <w:u w:val="none"/>
            <w:lang w:val="es-ES_tradnl"/>
            <w:rPrChange w:id="393" w:author="Bureau" w:date="2009-06-07T17:30:00Z">
              <w:rPr>
                <w:rStyle w:val="Hyperlink"/>
                <w:noProof/>
              </w:rPr>
            </w:rPrChange>
          </w:rPr>
          <w:t xml:space="preserve">ión de </w:t>
        </w:r>
      </w:ins>
      <w:r w:rsidRPr="007F4D92">
        <w:rPr>
          <w:rStyle w:val="Hyperlink"/>
          <w:smallCaps w:val="0"/>
          <w:noProof/>
          <w:color w:val="auto"/>
          <w:sz w:val="24"/>
          <w:szCs w:val="24"/>
          <w:u w:val="none"/>
          <w:lang w:val="es-ES_tradnl"/>
        </w:rPr>
        <w:t xml:space="preserve">la mortalidad </w:t>
      </w:r>
      <w:ins w:id="394" w:author="Bureau" w:date="2009-06-07T17:30:00Z">
        <w:r w:rsidRPr="007F4D92">
          <w:rPr>
            <w:rStyle w:val="Hyperlink"/>
            <w:smallCaps w:val="0"/>
            <w:noProof/>
            <w:color w:val="auto"/>
            <w:sz w:val="24"/>
            <w:szCs w:val="24"/>
            <w:u w:val="none"/>
            <w:lang w:val="es-ES_tradnl"/>
            <w:rPrChange w:id="395" w:author="Bureau" w:date="2009-06-07T17:30:00Z">
              <w:rPr>
                <w:rStyle w:val="Hyperlink"/>
                <w:noProof/>
              </w:rPr>
            </w:rPrChange>
          </w:rPr>
          <w:t xml:space="preserve"> por </w:t>
        </w:r>
      </w:ins>
      <w:ins w:id="396" w:author="Bureau" w:date="2009-05-25T21:53:00Z">
        <w:r w:rsidRPr="007F4D92">
          <w:rPr>
            <w:rStyle w:val="Hyperlink"/>
            <w:smallCaps w:val="0"/>
            <w:noProof/>
            <w:color w:val="auto"/>
            <w:sz w:val="24"/>
            <w:szCs w:val="24"/>
            <w:u w:val="none"/>
            <w:lang w:val="es-ES_tradnl"/>
            <w:rPrChange w:id="397" w:author="Bureau" w:date="2009-06-07T17:30:00Z">
              <w:rPr>
                <w:rStyle w:val="Hyperlink"/>
                <w:noProof/>
              </w:rPr>
            </w:rPrChange>
          </w:rPr>
          <w:t xml:space="preserve"> 100 000 parturient</w:t>
        </w:r>
      </w:ins>
      <w:ins w:id="398" w:author="Bureau" w:date="2009-06-07T17:30:00Z">
        <w:r w:rsidRPr="007F4D92">
          <w:rPr>
            <w:rStyle w:val="Hyperlink"/>
            <w:smallCaps w:val="0"/>
            <w:noProof/>
            <w:color w:val="auto"/>
            <w:sz w:val="24"/>
            <w:szCs w:val="24"/>
            <w:u w:val="none"/>
            <w:lang w:val="es-ES_tradnl"/>
            <w:rPrChange w:id="399" w:author="Bureau" w:date="2009-06-07T17:30:00Z">
              <w:rPr>
                <w:rStyle w:val="Hyperlink"/>
                <w:noProof/>
              </w:rPr>
            </w:rPrChange>
          </w:rPr>
          <w:t>as por regi</w:t>
        </w:r>
        <w:r w:rsidRPr="007F4D92">
          <w:rPr>
            <w:rStyle w:val="Hyperlink"/>
            <w:smallCaps w:val="0"/>
            <w:noProof/>
            <w:color w:val="auto"/>
            <w:sz w:val="24"/>
            <w:szCs w:val="24"/>
            <w:u w:val="none"/>
            <w:lang w:val="es-ES_tradnl"/>
          </w:rPr>
          <w:t>ón sanitaria</w:t>
        </w:r>
      </w:ins>
      <w:ins w:id="400" w:author="Bureau" w:date="2009-05-25T21:53:00Z">
        <w:r w:rsidRPr="007F4D92">
          <w:rPr>
            <w:rStyle w:val="Hyperlink"/>
            <w:smallCaps w:val="0"/>
            <w:noProof/>
            <w:color w:val="auto"/>
            <w:sz w:val="24"/>
            <w:szCs w:val="24"/>
            <w:u w:val="none"/>
            <w:lang w:val="es-ES_tradnl"/>
            <w:rPrChange w:id="401" w:author="Bureau" w:date="2009-06-07T17:30:00Z">
              <w:rPr>
                <w:rStyle w:val="Hyperlink"/>
                <w:noProof/>
              </w:rPr>
            </w:rPrChange>
          </w:rPr>
          <w:t xml:space="preserve"> en 2005</w:t>
        </w:r>
      </w:ins>
    </w:p>
    <w:p w:rsidR="007F4D92" w:rsidRPr="007F4D92" w:rsidRDefault="007F4D92" w:rsidP="00FD442B">
      <w:pPr>
        <w:pStyle w:val="TableofFigures"/>
        <w:numPr>
          <w:ins w:id="402" w:author="Bureau" w:date="2009-05-25T21:53:00Z"/>
        </w:numPr>
        <w:tabs>
          <w:tab w:val="left" w:pos="3240"/>
          <w:tab w:val="right" w:leader="hyphen" w:pos="10530"/>
        </w:tabs>
        <w:ind w:left="1701" w:hanging="1701"/>
        <w:rPr>
          <w:ins w:id="403" w:author="Bureau" w:date="2009-05-25T21:53:00Z"/>
          <w:rStyle w:val="Hyperlink"/>
          <w:smallCaps w:val="0"/>
          <w:color w:val="auto"/>
          <w:sz w:val="24"/>
          <w:szCs w:val="24"/>
          <w:u w:val="none"/>
          <w:lang w:val="es-ES_tradnl"/>
          <w:rPrChange w:id="404" w:author="Bureau" w:date="2009-06-07T17:31:00Z">
            <w:rPr>
              <w:ins w:id="405" w:author="Bureau" w:date="2009-05-25T21:53:00Z"/>
              <w:rStyle w:val="Hyperlink"/>
            </w:rPr>
          </w:rPrChange>
        </w:rPr>
      </w:pPr>
      <w:ins w:id="406" w:author="Bureau" w:date="2009-05-25T21:53:00Z">
        <w:r w:rsidRPr="007F4D92">
          <w:rPr>
            <w:rStyle w:val="Hyperlink"/>
            <w:smallCaps w:val="0"/>
            <w:noProof/>
            <w:color w:val="auto"/>
            <w:sz w:val="24"/>
            <w:szCs w:val="24"/>
            <w:u w:val="none"/>
            <w:lang w:val="es-ES_tradnl"/>
            <w:rPrChange w:id="407" w:author="Bureau" w:date="2009-06-07T17:31:00Z">
              <w:rPr>
                <w:rStyle w:val="Hyperlink"/>
                <w:noProof/>
              </w:rPr>
            </w:rPrChange>
          </w:rPr>
          <w:t>Gr</w:t>
        </w:r>
      </w:ins>
      <w:ins w:id="408" w:author="Bureau" w:date="2009-06-07T17:29:00Z">
        <w:r w:rsidRPr="007F4D92">
          <w:rPr>
            <w:rStyle w:val="Hyperlink"/>
            <w:smallCaps w:val="0"/>
            <w:noProof/>
            <w:color w:val="auto"/>
            <w:sz w:val="24"/>
            <w:szCs w:val="24"/>
            <w:u w:val="none"/>
            <w:lang w:val="es-ES_tradnl"/>
            <w:rPrChange w:id="409" w:author="Bureau" w:date="2009-06-07T17:31:00Z">
              <w:rPr>
                <w:rStyle w:val="Hyperlink"/>
                <w:noProof/>
              </w:rPr>
            </w:rPrChange>
          </w:rPr>
          <w:t>áfico</w:t>
        </w:r>
      </w:ins>
      <w:ins w:id="410" w:author="Bureau" w:date="2009-05-25T21:53:00Z">
        <w:r w:rsidRPr="007F4D92">
          <w:rPr>
            <w:rStyle w:val="Hyperlink"/>
            <w:smallCaps w:val="0"/>
            <w:noProof/>
            <w:color w:val="auto"/>
            <w:sz w:val="24"/>
            <w:szCs w:val="24"/>
            <w:u w:val="none"/>
            <w:lang w:val="es-ES_tradnl"/>
            <w:rPrChange w:id="411" w:author="Bureau" w:date="2009-06-07T17:31:00Z">
              <w:rPr>
                <w:rStyle w:val="Hyperlink"/>
                <w:noProof/>
              </w:rPr>
            </w:rPrChange>
          </w:rPr>
          <w:t xml:space="preserve"> </w:t>
        </w:r>
      </w:ins>
      <w:r w:rsidR="00FD442B">
        <w:rPr>
          <w:rStyle w:val="Hyperlink"/>
          <w:smallCaps w:val="0"/>
          <w:noProof/>
          <w:color w:val="auto"/>
          <w:sz w:val="24"/>
          <w:szCs w:val="24"/>
          <w:u w:val="none"/>
          <w:lang w:val="es-ES_tradnl"/>
        </w:rPr>
        <w:t>N</w:t>
      </w:r>
      <w:ins w:id="412" w:author="Bureau" w:date="2009-05-25T21:53:00Z">
        <w:r w:rsidRPr="007F4D92">
          <w:rPr>
            <w:rStyle w:val="Hyperlink"/>
            <w:smallCaps w:val="0"/>
            <w:noProof/>
            <w:color w:val="auto"/>
            <w:sz w:val="24"/>
            <w:szCs w:val="24"/>
            <w:u w:val="none"/>
            <w:lang w:val="es-ES_tradnl"/>
            <w:rPrChange w:id="413" w:author="Bureau" w:date="2009-06-07T17:31:00Z">
              <w:rPr>
                <w:rStyle w:val="Hyperlink"/>
                <w:noProof/>
              </w:rPr>
            </w:rPrChange>
          </w:rPr>
          <w:t>°</w:t>
        </w:r>
      </w:ins>
      <w:r w:rsidR="00FD442B">
        <w:rPr>
          <w:rStyle w:val="Hyperlink"/>
          <w:smallCaps w:val="0"/>
          <w:noProof/>
          <w:color w:val="auto"/>
          <w:sz w:val="24"/>
          <w:szCs w:val="24"/>
          <w:u w:val="none"/>
          <w:lang w:val="es-ES_tradnl"/>
        </w:rPr>
        <w:t xml:space="preserve"> </w:t>
      </w:r>
      <w:ins w:id="414" w:author="Bureau" w:date="2009-05-25T21:53:00Z">
        <w:r w:rsidRPr="007F4D92">
          <w:rPr>
            <w:rStyle w:val="Hyperlink"/>
            <w:smallCaps w:val="0"/>
            <w:noProof/>
            <w:color w:val="auto"/>
            <w:sz w:val="24"/>
            <w:szCs w:val="24"/>
            <w:u w:val="none"/>
            <w:lang w:val="es-ES_tradnl"/>
            <w:rPrChange w:id="415" w:author="Bureau" w:date="2009-06-07T17:31:00Z">
              <w:rPr>
                <w:rStyle w:val="Hyperlink"/>
                <w:noProof/>
              </w:rPr>
            </w:rPrChange>
          </w:rPr>
          <w:t xml:space="preserve">2: </w:t>
        </w:r>
      </w:ins>
      <w:r w:rsidR="00FD442B">
        <w:rPr>
          <w:rStyle w:val="Hyperlink"/>
          <w:smallCaps w:val="0"/>
          <w:noProof/>
          <w:color w:val="auto"/>
          <w:sz w:val="24"/>
          <w:szCs w:val="24"/>
          <w:u w:val="none"/>
          <w:lang w:val="es-ES_tradnl"/>
        </w:rPr>
        <w:tab/>
        <w:t>E</w:t>
      </w:r>
      <w:ins w:id="416" w:author="Bureau" w:date="2009-06-07T17:30:00Z">
        <w:r w:rsidRPr="007F4D92">
          <w:rPr>
            <w:rStyle w:val="Hyperlink"/>
            <w:smallCaps w:val="0"/>
            <w:noProof/>
            <w:color w:val="auto"/>
            <w:sz w:val="24"/>
            <w:szCs w:val="24"/>
            <w:u w:val="none"/>
            <w:lang w:val="es-ES_tradnl"/>
            <w:rPrChange w:id="417" w:author="Bureau" w:date="2009-06-07T17:31:00Z">
              <w:rPr>
                <w:rStyle w:val="Hyperlink"/>
                <w:noProof/>
              </w:rPr>
            </w:rPrChange>
          </w:rPr>
          <w:t xml:space="preserve">volución de la cobertura de vacunación de niños de  menores de </w:t>
        </w:r>
      </w:ins>
      <w:r w:rsidRPr="007F4D92">
        <w:rPr>
          <w:rStyle w:val="Hyperlink"/>
          <w:smallCaps w:val="0"/>
          <w:noProof/>
          <w:color w:val="auto"/>
          <w:sz w:val="24"/>
          <w:szCs w:val="24"/>
          <w:u w:val="none"/>
          <w:lang w:val="es-ES_tradnl"/>
        </w:rPr>
        <w:t xml:space="preserve">0 a </w:t>
      </w:r>
      <w:ins w:id="418" w:author="Bureau" w:date="2009-06-07T17:30:00Z">
        <w:r w:rsidRPr="007F4D92">
          <w:rPr>
            <w:rStyle w:val="Hyperlink"/>
            <w:smallCaps w:val="0"/>
            <w:noProof/>
            <w:color w:val="auto"/>
            <w:sz w:val="24"/>
            <w:szCs w:val="24"/>
            <w:u w:val="none"/>
            <w:lang w:val="es-ES_tradnl"/>
            <w:rPrChange w:id="419" w:author="Bureau" w:date="2009-06-07T17:31:00Z">
              <w:rPr>
                <w:rStyle w:val="Hyperlink"/>
                <w:noProof/>
              </w:rPr>
            </w:rPrChange>
          </w:rPr>
          <w:t>11 meses</w:t>
        </w:r>
      </w:ins>
    </w:p>
    <w:p w:rsidR="009A4C6B" w:rsidRDefault="009A4C6B" w:rsidP="006A6BF5">
      <w:pPr>
        <w:tabs>
          <w:tab w:val="left" w:pos="540"/>
          <w:tab w:val="left" w:pos="1134"/>
          <w:tab w:val="left" w:pos="1701"/>
          <w:tab w:val="right" w:leader="dot" w:pos="7285"/>
          <w:tab w:val="right" w:pos="7835"/>
          <w:tab w:val="center" w:pos="7920"/>
          <w:tab w:val="right" w:pos="8357"/>
          <w:tab w:val="right" w:pos="9099"/>
        </w:tabs>
        <w:spacing w:after="0"/>
        <w:rPr>
          <w:lang w:val="es-ES"/>
        </w:rPr>
      </w:pPr>
    </w:p>
    <w:p w:rsidR="009A4C6B" w:rsidRDefault="009A4C6B" w:rsidP="00D022FA">
      <w:pPr>
        <w:tabs>
          <w:tab w:val="left" w:pos="540"/>
          <w:tab w:val="left" w:pos="850"/>
          <w:tab w:val="left" w:pos="1304"/>
          <w:tab w:val="right" w:leader="dot" w:pos="7285"/>
          <w:tab w:val="right" w:pos="7835"/>
          <w:tab w:val="center" w:pos="7920"/>
          <w:tab w:val="right" w:pos="8357"/>
          <w:tab w:val="right" w:pos="9099"/>
        </w:tabs>
        <w:rPr>
          <w:lang w:val="es-ES"/>
        </w:rPr>
      </w:pPr>
    </w:p>
    <w:p w:rsidR="00D50623" w:rsidRDefault="00D50623" w:rsidP="006A6BF5">
      <w:pPr>
        <w:pStyle w:val="Heading1"/>
        <w:jc w:val="center"/>
        <w:rPr>
          <w:u w:val="none"/>
          <w:lang w:val="es-ES_tradnl"/>
        </w:rPr>
      </w:pPr>
      <w:bookmarkStart w:id="420" w:name="_Toc150004323"/>
      <w:bookmarkStart w:id="421" w:name="_Toc146810131"/>
      <w:r w:rsidRPr="00D50623">
        <w:rPr>
          <w:color w:val="000000"/>
          <w:u w:val="none"/>
          <w:lang w:val="es-ES_tradnl"/>
        </w:rPr>
        <w:t>L</w:t>
      </w:r>
      <w:r w:rsidRPr="00D50623">
        <w:rPr>
          <w:u w:val="none"/>
          <w:lang w:val="es-ES_tradnl"/>
        </w:rPr>
        <w:t>ISTA DE SIGLAS Y ABREVIATURAS</w:t>
      </w:r>
      <w:bookmarkEnd w:id="420"/>
      <w:bookmarkEnd w:id="421"/>
    </w:p>
    <w:p w:rsidR="00D50623" w:rsidRPr="00D50623" w:rsidRDefault="00D50623" w:rsidP="00D50623">
      <w:pPr>
        <w:rPr>
          <w:lang w:val="es-ES_tradnl" w:eastAsia="fr-FR"/>
        </w:rPr>
      </w:pPr>
    </w:p>
    <w:tbl>
      <w:tblPr>
        <w:tblW w:w="8758" w:type="dxa"/>
        <w:tblLook w:val="01E0" w:firstRow="1" w:lastRow="1" w:firstColumn="1" w:lastColumn="1" w:noHBand="0" w:noVBand="0"/>
      </w:tblPr>
      <w:tblGrid>
        <w:gridCol w:w="2389"/>
        <w:gridCol w:w="6369"/>
      </w:tblGrid>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ABBEF</w:t>
            </w:r>
          </w:p>
        </w:tc>
        <w:tc>
          <w:tcPr>
            <w:tcW w:w="6369" w:type="dxa"/>
            <w:shd w:val="clear" w:color="auto" w:fill="auto"/>
            <w:vAlign w:val="center"/>
          </w:tcPr>
          <w:p w:rsidR="006A6BF5" w:rsidRPr="003C4755" w:rsidRDefault="006A6BF5" w:rsidP="00D50623">
            <w:pPr>
              <w:spacing w:after="0"/>
              <w:rPr>
                <w:rFonts w:cs="MS Sans Serif"/>
                <w:u w:val="single"/>
                <w:lang w:val="es-ES_tradnl"/>
              </w:rPr>
            </w:pPr>
            <w:r w:rsidRPr="003C4755">
              <w:rPr>
                <w:lang w:val="es-ES_tradnl"/>
              </w:rPr>
              <w:t>Asociación para el Bienestar Familiar de Burkina Fasol</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ABPAM </w:t>
            </w:r>
          </w:p>
        </w:tc>
        <w:tc>
          <w:tcPr>
            <w:tcW w:w="6369" w:type="dxa"/>
            <w:shd w:val="clear" w:color="auto" w:fill="auto"/>
            <w:vAlign w:val="center"/>
          </w:tcPr>
          <w:p w:rsidR="006A6BF5" w:rsidRPr="00852403" w:rsidRDefault="006A6BF5" w:rsidP="00D50623">
            <w:pPr>
              <w:spacing w:after="0"/>
              <w:rPr>
                <w:rFonts w:cs="MS Sans Serif"/>
                <w:u w:val="single"/>
                <w:lang w:val="es-ES_tradnl"/>
              </w:rPr>
            </w:pPr>
            <w:r w:rsidRPr="00D50623">
              <w:rPr>
                <w:lang w:val="es-ES"/>
              </w:rPr>
              <w:t>Asociación para la Promoci</w:t>
            </w:r>
            <w:r w:rsidR="00C310C4">
              <w:rPr>
                <w:lang w:val="es-ES"/>
              </w:rPr>
              <w:t>ón</w:t>
            </w:r>
            <w:r w:rsidRPr="00852403">
              <w:rPr>
                <w:lang w:val="es-ES_tradnl"/>
              </w:rPr>
              <w:t xml:space="preserve"> de Personas Invidentes</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lang w:val="en-US"/>
              </w:rPr>
            </w:pPr>
            <w:r w:rsidRPr="00D50623">
              <w:t>A</w:t>
            </w:r>
            <w:r w:rsidRPr="00D50623">
              <w:rPr>
                <w:lang w:val="en-US"/>
              </w:rPr>
              <w:t>BSE</w:t>
            </w:r>
          </w:p>
        </w:tc>
        <w:tc>
          <w:tcPr>
            <w:tcW w:w="6369" w:type="dxa"/>
            <w:shd w:val="clear" w:color="auto" w:fill="auto"/>
            <w:vAlign w:val="center"/>
          </w:tcPr>
          <w:p w:rsidR="006A6BF5" w:rsidRPr="00852403" w:rsidRDefault="006A6BF5" w:rsidP="00D50623">
            <w:pPr>
              <w:spacing w:after="0"/>
              <w:rPr>
                <w:rFonts w:cs="MS Sans Serif"/>
                <w:lang w:val="es-ES_tradnl"/>
              </w:rPr>
            </w:pPr>
            <w:r w:rsidRPr="00D50623">
              <w:rPr>
                <w:lang w:val="es-ES"/>
              </w:rPr>
              <w:t>Asociación para la Supervivencia de la Infancia</w:t>
            </w:r>
          </w:p>
        </w:tc>
      </w:tr>
      <w:tr w:rsidR="006A6BF5" w:rsidRPr="0085240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rPr>
                <w:bCs/>
              </w:rPr>
              <w:t>ADBC</w:t>
            </w:r>
            <w:r w:rsidRPr="00D50623">
              <w:t xml:space="preserve">            </w:t>
            </w:r>
          </w:p>
        </w:tc>
        <w:tc>
          <w:tcPr>
            <w:tcW w:w="6369" w:type="dxa"/>
            <w:shd w:val="clear" w:color="auto" w:fill="auto"/>
            <w:vAlign w:val="center"/>
          </w:tcPr>
          <w:p w:rsidR="006A6BF5" w:rsidRPr="00852403" w:rsidRDefault="006A6BF5" w:rsidP="00D50623">
            <w:pPr>
              <w:spacing w:after="0"/>
              <w:rPr>
                <w:rFonts w:cs="MS Sans Serif"/>
                <w:u w:val="single"/>
                <w:lang w:val="es-ES_tradnl"/>
              </w:rPr>
            </w:pPr>
            <w:r w:rsidRPr="00852403">
              <w:rPr>
                <w:lang w:val="es-ES_tradnl"/>
              </w:rPr>
              <w:t xml:space="preserve">Agentes de Distribución </w:t>
            </w:r>
            <w:r>
              <w:t>Comunitario</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 xml:space="preserve">ADD              </w:t>
            </w:r>
          </w:p>
        </w:tc>
        <w:tc>
          <w:tcPr>
            <w:tcW w:w="6369" w:type="dxa"/>
            <w:shd w:val="clear" w:color="auto" w:fill="auto"/>
            <w:vAlign w:val="center"/>
          </w:tcPr>
          <w:p w:rsidR="006A6BF5" w:rsidRPr="00852403" w:rsidRDefault="00C310C4" w:rsidP="00D50623">
            <w:pPr>
              <w:spacing w:after="0"/>
              <w:rPr>
                <w:rFonts w:cs="MS Sans Serif"/>
                <w:u w:val="single"/>
                <w:lang w:val="es-ES_tradnl"/>
              </w:rPr>
            </w:pPr>
            <w:r>
              <w:rPr>
                <w:lang w:val="es-ES"/>
              </w:rPr>
              <w:t>Acciones</w:t>
            </w:r>
            <w:r w:rsidR="006A6BF5" w:rsidRPr="00852403">
              <w:rPr>
                <w:lang w:val="es-ES_tradnl"/>
              </w:rPr>
              <w:t xml:space="preserve"> contra </w:t>
            </w:r>
            <w:r>
              <w:rPr>
                <w:lang w:val="es-ES_tradnl"/>
              </w:rPr>
              <w:t>Discapacidad</w:t>
            </w:r>
            <w:r w:rsidR="006A6BF5" w:rsidRPr="00852403">
              <w:rPr>
                <w:lang w:val="es-ES_tradnl"/>
              </w:rPr>
              <w:t xml:space="preserve"> y Desarrollo</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 xml:space="preserve">AEMO           </w:t>
            </w:r>
          </w:p>
        </w:tc>
        <w:tc>
          <w:tcPr>
            <w:tcW w:w="6369" w:type="dxa"/>
            <w:shd w:val="clear" w:color="auto" w:fill="auto"/>
            <w:vAlign w:val="center"/>
          </w:tcPr>
          <w:p w:rsidR="006A6BF5" w:rsidRPr="00852403" w:rsidRDefault="006A6BF5" w:rsidP="00D50623">
            <w:pPr>
              <w:spacing w:after="0"/>
              <w:rPr>
                <w:rFonts w:cs="MS Sans Serif"/>
                <w:u w:val="single"/>
                <w:lang w:val="es-ES_tradnl"/>
              </w:rPr>
            </w:pPr>
            <w:r w:rsidRPr="00852403">
              <w:rPr>
                <w:lang w:val="es-ES_tradnl"/>
              </w:rPr>
              <w:t xml:space="preserve">Acción Educativa en </w:t>
            </w:r>
            <w:r w:rsidRPr="00D50623">
              <w:rPr>
                <w:lang w:val="es-ES"/>
              </w:rPr>
              <w:t>Medio</w:t>
            </w:r>
            <w:r w:rsidRPr="00852403">
              <w:rPr>
                <w:lang w:val="es-ES_tradnl"/>
              </w:rPr>
              <w:t xml:space="preserve"> Abierto</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rPr>
            </w:pPr>
            <w:r w:rsidRPr="00D50623">
              <w:t>AEC</w:t>
            </w:r>
          </w:p>
        </w:tc>
        <w:tc>
          <w:tcPr>
            <w:tcW w:w="6369" w:type="dxa"/>
            <w:shd w:val="clear" w:color="auto" w:fill="auto"/>
            <w:vAlign w:val="center"/>
          </w:tcPr>
          <w:p w:rsidR="006A6BF5" w:rsidRDefault="006A6BF5" w:rsidP="00D50623">
            <w:pPr>
              <w:spacing w:after="0"/>
              <w:rPr>
                <w:rFonts w:cs="MS Sans Serif"/>
              </w:rPr>
            </w:pPr>
            <w:r>
              <w:t>Aide à l’Enfance Canadá</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 xml:space="preserve">AES               </w:t>
            </w:r>
          </w:p>
        </w:tc>
        <w:tc>
          <w:tcPr>
            <w:tcW w:w="6369" w:type="dxa"/>
            <w:shd w:val="clear" w:color="auto" w:fill="auto"/>
            <w:vAlign w:val="center"/>
          </w:tcPr>
          <w:p w:rsidR="006A6BF5" w:rsidRPr="00852403" w:rsidRDefault="006A6BF5" w:rsidP="00D50623">
            <w:pPr>
              <w:spacing w:after="0"/>
              <w:rPr>
                <w:rFonts w:cs="MS Sans Serif"/>
                <w:u w:val="single"/>
                <w:lang w:val="es-ES_tradnl"/>
              </w:rPr>
            </w:pPr>
            <w:r w:rsidRPr="00852403">
              <w:rPr>
                <w:lang w:val="es-ES_tradnl"/>
              </w:rPr>
              <w:t>Acción por la Infancia y la Salud</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rPr>
            </w:pPr>
            <w:r w:rsidRPr="00D50623">
              <w:t>ATD</w:t>
            </w:r>
          </w:p>
        </w:tc>
        <w:tc>
          <w:tcPr>
            <w:tcW w:w="6369" w:type="dxa"/>
            <w:shd w:val="clear" w:color="auto" w:fill="auto"/>
            <w:vAlign w:val="center"/>
          </w:tcPr>
          <w:p w:rsidR="006A6BF5" w:rsidRPr="00852403" w:rsidRDefault="006A6BF5" w:rsidP="00D50623">
            <w:pPr>
              <w:spacing w:after="0"/>
              <w:rPr>
                <w:rFonts w:cs="MS Sans Serif"/>
                <w:lang w:val="fr-FR"/>
              </w:rPr>
            </w:pPr>
            <w:r>
              <w:rPr>
                <w:lang w:val="fr-FR"/>
              </w:rPr>
              <w:t>Aid</w:t>
            </w:r>
            <w:r w:rsidRPr="00852403">
              <w:rPr>
                <w:lang w:val="fr-FR"/>
              </w:rPr>
              <w:t>e à Toute Détresse</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 xml:space="preserve">AME              </w:t>
            </w:r>
          </w:p>
        </w:tc>
        <w:tc>
          <w:tcPr>
            <w:tcW w:w="6369" w:type="dxa"/>
            <w:shd w:val="clear" w:color="auto" w:fill="auto"/>
            <w:vAlign w:val="center"/>
          </w:tcPr>
          <w:p w:rsidR="006A6BF5" w:rsidRDefault="006A6BF5" w:rsidP="00D50623">
            <w:pPr>
              <w:spacing w:after="0"/>
              <w:rPr>
                <w:rFonts w:cs="MS Sans Serif"/>
                <w:u w:val="single"/>
              </w:rPr>
            </w:pPr>
            <w:r>
              <w:t>Asociación de Madres Educadoras</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 xml:space="preserve">APAID          </w:t>
            </w:r>
          </w:p>
        </w:tc>
        <w:tc>
          <w:tcPr>
            <w:tcW w:w="6369" w:type="dxa"/>
            <w:shd w:val="clear" w:color="auto" w:fill="auto"/>
            <w:vAlign w:val="center"/>
          </w:tcPr>
          <w:p w:rsidR="006A6BF5" w:rsidRPr="00852403" w:rsidRDefault="006A6BF5" w:rsidP="00D50623">
            <w:pPr>
              <w:spacing w:after="0"/>
              <w:rPr>
                <w:rFonts w:cs="MS Sans Serif"/>
                <w:u w:val="single"/>
                <w:lang w:val="es-ES_tradnl"/>
              </w:rPr>
            </w:pPr>
            <w:r w:rsidRPr="00D50623">
              <w:rPr>
                <w:lang w:val="es-ES"/>
              </w:rPr>
              <w:t xml:space="preserve">Asociación para la Promoción de la </w:t>
            </w:r>
            <w:r w:rsidR="00C310C4">
              <w:rPr>
                <w:lang w:val="es-ES"/>
              </w:rPr>
              <w:t>Alimentación</w:t>
            </w:r>
            <w:r w:rsidRPr="00852403">
              <w:rPr>
                <w:lang w:val="es-ES_tradnl"/>
              </w:rPr>
              <w:t xml:space="preserve"> Infantil</w:t>
            </w:r>
            <w:r w:rsidRPr="00D50623">
              <w:rPr>
                <w:lang w:val="es-ES"/>
              </w:rPr>
              <w:t xml:space="preserve"> de</w:t>
            </w:r>
            <w:r w:rsidRPr="00852403">
              <w:rPr>
                <w:lang w:val="es-ES_tradnl"/>
              </w:rPr>
              <w:t xml:space="preserve"> BF</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 xml:space="preserve">APE               </w:t>
            </w:r>
          </w:p>
        </w:tc>
        <w:tc>
          <w:tcPr>
            <w:tcW w:w="6369" w:type="dxa"/>
            <w:shd w:val="clear" w:color="auto" w:fill="auto"/>
            <w:vAlign w:val="center"/>
          </w:tcPr>
          <w:p w:rsidR="006A6BF5" w:rsidRPr="00852403" w:rsidRDefault="006A6BF5" w:rsidP="00D50623">
            <w:pPr>
              <w:spacing w:after="0"/>
              <w:rPr>
                <w:rFonts w:cs="MS Sans Serif"/>
                <w:u w:val="single"/>
                <w:lang w:val="es-ES_tradnl"/>
              </w:rPr>
            </w:pPr>
            <w:r w:rsidRPr="00D50623">
              <w:rPr>
                <w:lang w:val="es-ES"/>
              </w:rPr>
              <w:t xml:space="preserve">Asociación </w:t>
            </w:r>
            <w:r w:rsidRPr="00852403">
              <w:rPr>
                <w:lang w:val="es-ES_tradnl"/>
              </w:rPr>
              <w:t>de Padres de Alumnos</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 xml:space="preserve">ASBC            </w:t>
            </w:r>
          </w:p>
        </w:tc>
        <w:tc>
          <w:tcPr>
            <w:tcW w:w="6369" w:type="dxa"/>
            <w:shd w:val="clear" w:color="auto" w:fill="auto"/>
            <w:vAlign w:val="center"/>
          </w:tcPr>
          <w:p w:rsidR="006A6BF5" w:rsidRDefault="006A6BF5" w:rsidP="00D50623">
            <w:pPr>
              <w:spacing w:after="0"/>
              <w:rPr>
                <w:rFonts w:cs="MS Sans Serif"/>
                <w:u w:val="single"/>
                <w:lang w:val="fr-FR"/>
              </w:rPr>
            </w:pPr>
            <w:r>
              <w:rPr>
                <w:lang w:val="fr-FR"/>
              </w:rPr>
              <w:t>Trabajador Sanitario Comunitario</w:t>
            </w:r>
          </w:p>
        </w:tc>
      </w:tr>
      <w:tr w:rsidR="006A6BF5" w:rsidRPr="0085240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ATB</w:t>
            </w:r>
          </w:p>
        </w:tc>
        <w:tc>
          <w:tcPr>
            <w:tcW w:w="6369" w:type="dxa"/>
            <w:shd w:val="clear" w:color="auto" w:fill="auto"/>
            <w:vAlign w:val="center"/>
          </w:tcPr>
          <w:p w:rsidR="006A6BF5" w:rsidRPr="00852403" w:rsidRDefault="006A6BF5" w:rsidP="00D50623">
            <w:pPr>
              <w:spacing w:after="0"/>
              <w:rPr>
                <w:rFonts w:cs="MS Sans Serif"/>
                <w:u w:val="single"/>
                <w:lang w:val="es-ES_tradnl"/>
              </w:rPr>
            </w:pPr>
            <w:r>
              <w:t>Taller de Teatro de Burkina Faso</w:t>
            </w:r>
          </w:p>
        </w:tc>
      </w:tr>
      <w:tr w:rsidR="006A6BF5" w:rsidRPr="00852403">
        <w:trPr>
          <w:trHeight w:val="284"/>
        </w:trPr>
        <w:tc>
          <w:tcPr>
            <w:tcW w:w="2389" w:type="dxa"/>
            <w:shd w:val="clear" w:color="auto" w:fill="auto"/>
            <w:vAlign w:val="center"/>
          </w:tcPr>
          <w:p w:rsidR="006A6BF5" w:rsidRPr="00D50623" w:rsidRDefault="006A6BF5" w:rsidP="00D50623">
            <w:pPr>
              <w:spacing w:after="0"/>
              <w:rPr>
                <w:rFonts w:cs="MS Sans Serif"/>
              </w:rPr>
            </w:pPr>
            <w:r w:rsidRPr="00D50623">
              <w:t>CAMEG</w:t>
            </w:r>
          </w:p>
        </w:tc>
        <w:tc>
          <w:tcPr>
            <w:tcW w:w="6369" w:type="dxa"/>
            <w:shd w:val="clear" w:color="auto" w:fill="auto"/>
            <w:vAlign w:val="center"/>
          </w:tcPr>
          <w:p w:rsidR="006A6BF5" w:rsidRPr="00852403" w:rsidRDefault="006A6BF5" w:rsidP="00D50623">
            <w:pPr>
              <w:spacing w:after="0"/>
              <w:rPr>
                <w:rFonts w:cs="MS Sans Serif"/>
                <w:lang w:val="es-ES_tradnl"/>
              </w:rPr>
            </w:pPr>
            <w:r w:rsidRPr="00852403">
              <w:rPr>
                <w:lang w:val="es-ES_tradnl"/>
              </w:rPr>
              <w:t>Central de Medicamentos Esenciales Genéricos</w:t>
            </w:r>
          </w:p>
        </w:tc>
      </w:tr>
      <w:tr w:rsidR="006A6BF5" w:rsidRPr="00852403">
        <w:trPr>
          <w:trHeight w:val="284"/>
        </w:trPr>
        <w:tc>
          <w:tcPr>
            <w:tcW w:w="2389" w:type="dxa"/>
            <w:shd w:val="clear" w:color="auto" w:fill="auto"/>
            <w:vAlign w:val="center"/>
          </w:tcPr>
          <w:p w:rsidR="006A6BF5" w:rsidRPr="00D50623" w:rsidRDefault="006A6BF5" w:rsidP="00D50623">
            <w:pPr>
              <w:spacing w:after="0"/>
              <w:rPr>
                <w:rFonts w:cs="MS Sans Serif"/>
              </w:rPr>
            </w:pPr>
            <w:r w:rsidRPr="00D50623">
              <w:t>CAPO</w:t>
            </w:r>
          </w:p>
        </w:tc>
        <w:tc>
          <w:tcPr>
            <w:tcW w:w="6369" w:type="dxa"/>
            <w:shd w:val="clear" w:color="auto" w:fill="auto"/>
            <w:vAlign w:val="center"/>
          </w:tcPr>
          <w:p w:rsidR="006A6BF5" w:rsidRPr="00C310C4" w:rsidRDefault="006A6BF5" w:rsidP="00D50623">
            <w:pPr>
              <w:spacing w:after="0"/>
              <w:rPr>
                <w:lang w:val="es-ES_tradnl"/>
              </w:rPr>
            </w:pPr>
            <w:r w:rsidRPr="00852403">
              <w:rPr>
                <w:lang w:val="es-ES_tradnl"/>
              </w:rPr>
              <w:t xml:space="preserve">Concurso Artístico de la Primaria de </w:t>
            </w:r>
            <w:r w:rsidR="00C310C4">
              <w:rPr>
                <w:lang w:val="es-ES_tradnl"/>
              </w:rPr>
              <w:t>Uagadugú</w:t>
            </w:r>
          </w:p>
        </w:tc>
      </w:tr>
      <w:tr w:rsidR="006A6BF5" w:rsidRPr="00852403">
        <w:trPr>
          <w:trHeight w:val="284"/>
        </w:trPr>
        <w:tc>
          <w:tcPr>
            <w:tcW w:w="2389" w:type="dxa"/>
            <w:shd w:val="clear" w:color="auto" w:fill="auto"/>
            <w:vAlign w:val="center"/>
          </w:tcPr>
          <w:p w:rsidR="006A6BF5" w:rsidRPr="00D50623" w:rsidRDefault="006A6BF5" w:rsidP="00D50623">
            <w:pPr>
              <w:spacing w:after="0"/>
              <w:rPr>
                <w:rFonts w:cs="MS Sans Serif"/>
              </w:rPr>
            </w:pPr>
            <w:r w:rsidRPr="00D50623">
              <w:t>CASEO</w:t>
            </w:r>
          </w:p>
        </w:tc>
        <w:tc>
          <w:tcPr>
            <w:tcW w:w="6369" w:type="dxa"/>
            <w:shd w:val="clear" w:color="auto" w:fill="auto"/>
            <w:vAlign w:val="center"/>
          </w:tcPr>
          <w:p w:rsidR="006A6BF5" w:rsidRPr="00852403" w:rsidRDefault="006A6BF5" w:rsidP="00D50623">
            <w:pPr>
              <w:spacing w:after="0"/>
              <w:rPr>
                <w:rFonts w:cs="MS Sans Serif"/>
                <w:lang w:val="es-ES_tradnl"/>
              </w:rPr>
            </w:pPr>
            <w:r w:rsidRPr="00852403">
              <w:t xml:space="preserve">Concurso Artístico </w:t>
            </w:r>
            <w:r w:rsidRPr="00852403">
              <w:rPr>
                <w:lang w:val="es-ES_tradnl"/>
              </w:rPr>
              <w:t xml:space="preserve">de Escolares y Estudiantes de </w:t>
            </w:r>
            <w:r w:rsidR="00C310C4">
              <w:rPr>
                <w:lang w:val="es-ES_tradnl"/>
              </w:rPr>
              <w:t>Uagadugú</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 xml:space="preserve">CBV               </w:t>
            </w:r>
          </w:p>
        </w:tc>
        <w:tc>
          <w:tcPr>
            <w:tcW w:w="6369" w:type="dxa"/>
            <w:shd w:val="clear" w:color="auto" w:fill="auto"/>
            <w:vAlign w:val="center"/>
          </w:tcPr>
          <w:p w:rsidR="006A6BF5" w:rsidRDefault="006A6BF5" w:rsidP="00D50623">
            <w:pPr>
              <w:spacing w:after="0"/>
              <w:rPr>
                <w:rFonts w:cs="MS Sans Serif"/>
                <w:u w:val="single"/>
              </w:rPr>
            </w:pPr>
            <w:r>
              <w:t>Golpes y Heridas Voluntarios</w:t>
            </w:r>
          </w:p>
        </w:tc>
      </w:tr>
      <w:tr w:rsidR="006A6BF5" w:rsidRPr="008F49CC">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 xml:space="preserve">CCFC            </w:t>
            </w:r>
          </w:p>
        </w:tc>
        <w:tc>
          <w:tcPr>
            <w:tcW w:w="6369" w:type="dxa"/>
            <w:shd w:val="clear" w:color="auto" w:fill="auto"/>
            <w:vAlign w:val="center"/>
          </w:tcPr>
          <w:p w:rsidR="006A6BF5" w:rsidRDefault="006A6BF5" w:rsidP="00D50623">
            <w:pPr>
              <w:spacing w:after="0"/>
              <w:rPr>
                <w:rFonts w:cs="MS Sans Serif"/>
                <w:u w:val="single"/>
              </w:rPr>
            </w:pPr>
            <w:r w:rsidRPr="008F49CC">
              <w:t>Christian Children Fund of Canada</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CCPHO</w:t>
            </w:r>
          </w:p>
        </w:tc>
        <w:tc>
          <w:tcPr>
            <w:tcW w:w="6369" w:type="dxa"/>
            <w:shd w:val="clear" w:color="auto" w:fill="auto"/>
            <w:vAlign w:val="center"/>
          </w:tcPr>
          <w:p w:rsidR="006A6BF5" w:rsidRPr="00435D97" w:rsidRDefault="006A6BF5" w:rsidP="00D50623">
            <w:pPr>
              <w:spacing w:after="0"/>
              <w:rPr>
                <w:rFonts w:cs="MS Sans Serif"/>
                <w:u w:val="single"/>
                <w:lang w:val="es-ES_tradnl"/>
              </w:rPr>
            </w:pPr>
            <w:r w:rsidRPr="00435D97">
              <w:rPr>
                <w:lang w:val="es-ES_tradnl"/>
              </w:rPr>
              <w:t>Coordinación Comuna</w:t>
            </w:r>
            <w:r w:rsidRPr="00D50623">
              <w:rPr>
                <w:lang w:val="es-ES"/>
              </w:rPr>
              <w:t>l</w:t>
            </w:r>
            <w:r w:rsidRPr="00435D97">
              <w:rPr>
                <w:lang w:val="es-ES_tradnl"/>
              </w:rPr>
              <w:t xml:space="preserve"> para la Promoción de Personas Discapacitadas de </w:t>
            </w:r>
            <w:r w:rsidR="00C310C4">
              <w:rPr>
                <w:lang w:val="es-ES_tradnl"/>
              </w:rPr>
              <w:t>Uagadugú</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CDE </w:t>
            </w:r>
          </w:p>
        </w:tc>
        <w:tc>
          <w:tcPr>
            <w:tcW w:w="6369" w:type="dxa"/>
            <w:shd w:val="clear" w:color="auto" w:fill="auto"/>
            <w:vAlign w:val="center"/>
          </w:tcPr>
          <w:p w:rsidR="006A6BF5" w:rsidRPr="00435D97" w:rsidRDefault="006A6BF5" w:rsidP="00D50623">
            <w:pPr>
              <w:spacing w:after="0"/>
              <w:rPr>
                <w:rFonts w:cs="MS Sans Serif"/>
                <w:u w:val="single"/>
                <w:lang w:val="es-ES_tradnl"/>
              </w:rPr>
            </w:pPr>
            <w:r w:rsidRPr="00435D97">
              <w:rPr>
                <w:lang w:val="es-ES_tradnl"/>
              </w:rPr>
              <w:t>Convención de los Derechos del Niño</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CDN</w:t>
            </w:r>
          </w:p>
        </w:tc>
        <w:tc>
          <w:tcPr>
            <w:tcW w:w="6369" w:type="dxa"/>
            <w:shd w:val="clear" w:color="auto" w:fill="auto"/>
            <w:vAlign w:val="center"/>
          </w:tcPr>
          <w:p w:rsidR="006A6BF5" w:rsidRDefault="006A6BF5" w:rsidP="00D50623">
            <w:pPr>
              <w:spacing w:after="0"/>
              <w:rPr>
                <w:rFonts w:cs="MS Sans Serif"/>
              </w:rPr>
            </w:pPr>
            <w:r>
              <w:t>Comité Director Nacional</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CEBNF </w:t>
            </w:r>
          </w:p>
        </w:tc>
        <w:tc>
          <w:tcPr>
            <w:tcW w:w="6369" w:type="dxa"/>
            <w:shd w:val="clear" w:color="auto" w:fill="auto"/>
            <w:vAlign w:val="center"/>
          </w:tcPr>
          <w:p w:rsidR="006A6BF5" w:rsidRPr="00435D97" w:rsidRDefault="006A6BF5" w:rsidP="00D50623">
            <w:pPr>
              <w:spacing w:after="0"/>
              <w:rPr>
                <w:rFonts w:cs="MS Sans Serif"/>
                <w:u w:val="single"/>
                <w:lang w:val="es-ES_tradnl"/>
              </w:rPr>
            </w:pPr>
            <w:r w:rsidRPr="00435D97">
              <w:rPr>
                <w:lang w:val="es-ES_tradnl"/>
              </w:rPr>
              <w:t>Centro de Educación Básica</w:t>
            </w:r>
            <w:r w:rsidRPr="00D50623">
              <w:rPr>
                <w:lang w:val="es-ES"/>
              </w:rPr>
              <w:t xml:space="preserve"> No Escolar</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 xml:space="preserve">CEFISE         </w:t>
            </w:r>
          </w:p>
        </w:tc>
        <w:tc>
          <w:tcPr>
            <w:tcW w:w="6369" w:type="dxa"/>
            <w:shd w:val="clear" w:color="auto" w:fill="auto"/>
            <w:vAlign w:val="center"/>
          </w:tcPr>
          <w:p w:rsidR="006A6BF5" w:rsidRPr="00435D97" w:rsidRDefault="006A6BF5" w:rsidP="00D50623">
            <w:pPr>
              <w:spacing w:after="0"/>
              <w:rPr>
                <w:rFonts w:cs="MS Sans Serif"/>
                <w:b/>
                <w:u w:val="single"/>
                <w:lang w:val="es-ES_tradnl"/>
              </w:rPr>
            </w:pPr>
            <w:r w:rsidRPr="00435D97">
              <w:rPr>
                <w:lang w:val="es-ES_tradnl"/>
              </w:rPr>
              <w:t xml:space="preserve">Centro de Educación </w:t>
            </w:r>
            <w:r w:rsidRPr="00D50623">
              <w:rPr>
                <w:lang w:val="es-ES"/>
              </w:rPr>
              <w:t xml:space="preserve">y </w:t>
            </w:r>
            <w:r w:rsidRPr="00435D97">
              <w:rPr>
                <w:lang w:val="es-ES_tradnl"/>
              </w:rPr>
              <w:t xml:space="preserve">de Formación Integrada de Sordos </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rPr>
            </w:pPr>
            <w:r w:rsidRPr="00D50623">
              <w:t>CMLS</w:t>
            </w:r>
          </w:p>
        </w:tc>
        <w:tc>
          <w:tcPr>
            <w:tcW w:w="6369" w:type="dxa"/>
            <w:shd w:val="clear" w:color="auto" w:fill="auto"/>
            <w:vAlign w:val="center"/>
          </w:tcPr>
          <w:p w:rsidR="006A6BF5" w:rsidRPr="00435D97" w:rsidRDefault="006A6BF5" w:rsidP="00D50623">
            <w:pPr>
              <w:spacing w:after="0"/>
              <w:rPr>
                <w:rFonts w:cs="MS Sans Serif"/>
                <w:lang w:val="es-ES_tradnl"/>
              </w:rPr>
            </w:pPr>
            <w:r w:rsidRPr="00435D97">
              <w:rPr>
                <w:lang w:val="es-ES_tradnl"/>
              </w:rPr>
              <w:t>Comité Ministerial de Lucha contra el SIDA</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rPr>
            </w:pPr>
            <w:r w:rsidRPr="00D50623">
              <w:t>CNLPE</w:t>
            </w:r>
          </w:p>
        </w:tc>
        <w:tc>
          <w:tcPr>
            <w:tcW w:w="6369" w:type="dxa"/>
            <w:shd w:val="clear" w:color="auto" w:fill="auto"/>
            <w:vAlign w:val="center"/>
          </w:tcPr>
          <w:p w:rsidR="006A6BF5" w:rsidRPr="00435D97" w:rsidRDefault="006A6BF5" w:rsidP="00D50623">
            <w:pPr>
              <w:spacing w:after="0"/>
              <w:rPr>
                <w:rFonts w:cs="MS Sans Serif"/>
                <w:lang w:val="es-ES_tradnl"/>
              </w:rPr>
            </w:pPr>
            <w:r w:rsidRPr="00435D97">
              <w:rPr>
                <w:lang w:val="es-ES_tradnl"/>
              </w:rPr>
              <w:t>Comité Nacional de Lucha contra la Práctica de la Escisión</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rPr>
            </w:pPr>
            <w:r w:rsidRPr="00D50623">
              <w:t>CSLP</w:t>
            </w:r>
          </w:p>
        </w:tc>
        <w:tc>
          <w:tcPr>
            <w:tcW w:w="6369" w:type="dxa"/>
            <w:shd w:val="clear" w:color="auto" w:fill="auto"/>
            <w:vAlign w:val="center"/>
          </w:tcPr>
          <w:p w:rsidR="006A6BF5" w:rsidRPr="00435D97" w:rsidRDefault="006A6BF5" w:rsidP="00D50623">
            <w:pPr>
              <w:spacing w:after="0"/>
              <w:rPr>
                <w:rFonts w:cs="MS Sans Serif"/>
                <w:lang w:val="es-ES_tradnl"/>
              </w:rPr>
            </w:pPr>
            <w:r w:rsidRPr="00D50623">
              <w:rPr>
                <w:lang w:val="es-ES"/>
              </w:rPr>
              <w:t>Plan</w:t>
            </w:r>
            <w:r w:rsidRPr="00435D97">
              <w:rPr>
                <w:lang w:val="es-ES_tradnl"/>
              </w:rPr>
              <w:t xml:space="preserve"> Estratégico de </w:t>
            </w:r>
            <w:r w:rsidR="00C310C4">
              <w:rPr>
                <w:lang w:val="es-ES_tradnl"/>
              </w:rPr>
              <w:t>Lucha</w:t>
            </w:r>
            <w:r w:rsidRPr="00435D97">
              <w:rPr>
                <w:lang w:val="es-ES_tradnl"/>
              </w:rPr>
              <w:t xml:space="preserve"> contra la Pobreza</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CEFS</w:t>
            </w:r>
          </w:p>
        </w:tc>
        <w:tc>
          <w:tcPr>
            <w:tcW w:w="6369" w:type="dxa"/>
            <w:shd w:val="clear" w:color="auto" w:fill="auto"/>
            <w:vAlign w:val="center"/>
          </w:tcPr>
          <w:p w:rsidR="006A6BF5" w:rsidRPr="00435D97" w:rsidRDefault="006A6BF5" w:rsidP="00D50623">
            <w:pPr>
              <w:spacing w:after="0"/>
              <w:rPr>
                <w:rFonts w:cs="MS Sans Serif"/>
                <w:lang w:val="es-ES_tradnl"/>
              </w:rPr>
            </w:pPr>
            <w:r w:rsidRPr="00435D97">
              <w:rPr>
                <w:lang w:val="es-ES_tradnl"/>
              </w:rPr>
              <w:t>Centro de Educación Especializada y de Formación</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CM</w:t>
            </w:r>
          </w:p>
        </w:tc>
        <w:tc>
          <w:tcPr>
            <w:tcW w:w="6369" w:type="dxa"/>
            <w:shd w:val="clear" w:color="auto" w:fill="auto"/>
            <w:vAlign w:val="center"/>
          </w:tcPr>
          <w:p w:rsidR="006A6BF5" w:rsidRDefault="006A6BF5" w:rsidP="00D50623">
            <w:pPr>
              <w:spacing w:after="0"/>
              <w:rPr>
                <w:rFonts w:cs="MS Sans Serif"/>
              </w:rPr>
            </w:pPr>
            <w:r>
              <w:t>Centro Médico</w:t>
            </w:r>
          </w:p>
        </w:tc>
      </w:tr>
      <w:tr w:rsidR="006A6BF5" w:rsidRPr="00C310C4">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 xml:space="preserve">CMA               </w:t>
            </w:r>
          </w:p>
        </w:tc>
        <w:tc>
          <w:tcPr>
            <w:tcW w:w="6369" w:type="dxa"/>
            <w:shd w:val="clear" w:color="auto" w:fill="auto"/>
            <w:vAlign w:val="center"/>
          </w:tcPr>
          <w:p w:rsidR="006A6BF5" w:rsidRPr="00435D97" w:rsidRDefault="006A6BF5" w:rsidP="00D50623">
            <w:pPr>
              <w:spacing w:after="0"/>
              <w:rPr>
                <w:rFonts w:cs="MS Sans Serif"/>
                <w:u w:val="single"/>
                <w:lang w:val="es-ES_tradnl"/>
              </w:rPr>
            </w:pPr>
            <w:r w:rsidRPr="00435D97">
              <w:rPr>
                <w:lang w:val="es-ES_tradnl"/>
              </w:rPr>
              <w:t xml:space="preserve">Centre Médico con Antena </w:t>
            </w:r>
            <w:r w:rsidR="00C310C4">
              <w:rPr>
                <w:lang w:val="es-ES_tradnl"/>
              </w:rPr>
              <w:t>Quirúrgica</w:t>
            </w:r>
          </w:p>
        </w:tc>
      </w:tr>
      <w:tr w:rsidR="006A6BF5" w:rsidRPr="00D50623">
        <w:trPr>
          <w:trHeight w:val="284"/>
        </w:trPr>
        <w:tc>
          <w:tcPr>
            <w:tcW w:w="2389" w:type="dxa"/>
            <w:shd w:val="clear" w:color="auto" w:fill="auto"/>
            <w:vAlign w:val="center"/>
          </w:tcPr>
          <w:p w:rsidR="006A6BF5" w:rsidRPr="00C310C4" w:rsidRDefault="006A6BF5" w:rsidP="00D50623">
            <w:pPr>
              <w:spacing w:after="0"/>
              <w:rPr>
                <w:rFonts w:cs="MS Sans Serif"/>
                <w:u w:val="single"/>
                <w:lang w:val="es-ES"/>
              </w:rPr>
            </w:pPr>
            <w:r w:rsidRPr="00C310C4">
              <w:rPr>
                <w:lang w:val="es-ES"/>
              </w:rPr>
              <w:t>COSPE</w:t>
            </w:r>
          </w:p>
        </w:tc>
        <w:tc>
          <w:tcPr>
            <w:tcW w:w="6369" w:type="dxa"/>
            <w:shd w:val="clear" w:color="auto" w:fill="auto"/>
            <w:vAlign w:val="center"/>
          </w:tcPr>
          <w:p w:rsidR="006A6BF5" w:rsidRPr="00435D97" w:rsidRDefault="006A6BF5" w:rsidP="00D50623">
            <w:pPr>
              <w:spacing w:after="0"/>
              <w:rPr>
                <w:rFonts w:cs="MS Sans Serif"/>
                <w:u w:val="single"/>
                <w:lang w:val="es-ES_tradnl"/>
              </w:rPr>
            </w:pPr>
            <w:r w:rsidRPr="00435D97">
              <w:rPr>
                <w:lang w:val="es-ES_tradnl"/>
              </w:rPr>
              <w:t xml:space="preserve">Marco de </w:t>
            </w:r>
            <w:r w:rsidR="00C310C4">
              <w:rPr>
                <w:lang w:val="es-ES_tradnl"/>
              </w:rPr>
              <w:t xml:space="preserve">Orientaciones </w:t>
            </w:r>
            <w:r w:rsidRPr="00435D97">
              <w:rPr>
                <w:lang w:val="es-ES_tradnl"/>
              </w:rPr>
              <w:t>Estratégica</w:t>
            </w:r>
            <w:r w:rsidRPr="00D50623">
              <w:rPr>
                <w:lang w:val="es-ES"/>
              </w:rPr>
              <w:t>s</w:t>
            </w:r>
            <w:r w:rsidRPr="00435D97">
              <w:rPr>
                <w:lang w:val="es-ES_tradnl"/>
              </w:rPr>
              <w:t xml:space="preserve"> para la </w:t>
            </w:r>
            <w:r w:rsidR="00C310C4">
              <w:rPr>
                <w:lang w:val="es-ES_tradnl"/>
              </w:rPr>
              <w:t>Promoción</w:t>
            </w:r>
            <w:r w:rsidRPr="00D50623">
              <w:rPr>
                <w:lang w:val="es-ES"/>
              </w:rPr>
              <w:t xml:space="preserve"> de la Infancia</w:t>
            </w:r>
          </w:p>
        </w:tc>
      </w:tr>
      <w:tr w:rsidR="006A6BF5" w:rsidRPr="00C310C4">
        <w:trPr>
          <w:trHeight w:val="284"/>
        </w:trPr>
        <w:tc>
          <w:tcPr>
            <w:tcW w:w="2389" w:type="dxa"/>
            <w:shd w:val="clear" w:color="auto" w:fill="auto"/>
            <w:vAlign w:val="center"/>
          </w:tcPr>
          <w:p w:rsidR="006A6BF5" w:rsidRPr="00C310C4" w:rsidRDefault="006A6BF5" w:rsidP="00D50623">
            <w:pPr>
              <w:spacing w:after="0"/>
              <w:rPr>
                <w:rFonts w:cs="MS Sans Serif"/>
                <w:u w:val="single"/>
                <w:lang w:val="es-ES"/>
              </w:rPr>
            </w:pPr>
            <w:r w:rsidRPr="00C310C4">
              <w:rPr>
                <w:lang w:val="es-ES"/>
              </w:rPr>
              <w:t>CP</w:t>
            </w:r>
          </w:p>
        </w:tc>
        <w:tc>
          <w:tcPr>
            <w:tcW w:w="6369" w:type="dxa"/>
            <w:shd w:val="clear" w:color="auto" w:fill="auto"/>
            <w:vAlign w:val="center"/>
          </w:tcPr>
          <w:p w:rsidR="006A6BF5" w:rsidRPr="00C310C4" w:rsidRDefault="006A6BF5" w:rsidP="00D50623">
            <w:pPr>
              <w:spacing w:after="0"/>
              <w:rPr>
                <w:rFonts w:cs="MS Sans Serif"/>
                <w:u w:val="single"/>
                <w:lang w:val="es-ES"/>
              </w:rPr>
            </w:pPr>
            <w:r w:rsidRPr="00C310C4">
              <w:rPr>
                <w:lang w:val="es-ES"/>
              </w:rPr>
              <w:t>Código Penal</w:t>
            </w:r>
          </w:p>
        </w:tc>
      </w:tr>
      <w:tr w:rsidR="006A6BF5" w:rsidRPr="00D50623">
        <w:trPr>
          <w:trHeight w:val="284"/>
        </w:trPr>
        <w:tc>
          <w:tcPr>
            <w:tcW w:w="2389" w:type="dxa"/>
            <w:shd w:val="clear" w:color="auto" w:fill="auto"/>
            <w:vAlign w:val="center"/>
          </w:tcPr>
          <w:p w:rsidR="006A6BF5" w:rsidRPr="00C310C4" w:rsidRDefault="006A6BF5" w:rsidP="00D50623">
            <w:pPr>
              <w:spacing w:after="0"/>
              <w:rPr>
                <w:rFonts w:cs="MS Sans Serif"/>
                <w:u w:val="single"/>
                <w:lang w:val="es-ES"/>
              </w:rPr>
            </w:pPr>
            <w:r w:rsidRPr="00C310C4">
              <w:rPr>
                <w:lang w:val="es-ES"/>
              </w:rPr>
              <w:t>CPF</w:t>
            </w:r>
          </w:p>
        </w:tc>
        <w:tc>
          <w:tcPr>
            <w:tcW w:w="6369" w:type="dxa"/>
            <w:shd w:val="clear" w:color="auto" w:fill="auto"/>
            <w:vAlign w:val="center"/>
          </w:tcPr>
          <w:p w:rsidR="006A6BF5" w:rsidRPr="00435D97" w:rsidRDefault="006A6BF5" w:rsidP="00D50623">
            <w:pPr>
              <w:spacing w:after="0"/>
              <w:rPr>
                <w:rFonts w:cs="MS Sans Serif"/>
                <w:u w:val="single"/>
                <w:lang w:val="es-ES_tradnl"/>
              </w:rPr>
            </w:pPr>
            <w:r w:rsidRPr="00435D97">
              <w:rPr>
                <w:lang w:val="es-ES_tradnl"/>
              </w:rPr>
              <w:t xml:space="preserve">Código de las Personas y de la </w:t>
            </w:r>
            <w:r w:rsidR="00C310C4">
              <w:rPr>
                <w:lang w:val="es-ES_tradnl"/>
              </w:rPr>
              <w:t>Familia</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rPr>
                <w:lang w:val="fr-FR"/>
              </w:rPr>
              <w:t xml:space="preserve">CRS                </w:t>
            </w:r>
          </w:p>
        </w:tc>
        <w:tc>
          <w:tcPr>
            <w:tcW w:w="6369" w:type="dxa"/>
            <w:shd w:val="clear" w:color="auto" w:fill="auto"/>
            <w:vAlign w:val="center"/>
          </w:tcPr>
          <w:p w:rsidR="006A6BF5" w:rsidRDefault="006A6BF5" w:rsidP="00D50623">
            <w:pPr>
              <w:spacing w:after="0"/>
              <w:rPr>
                <w:rFonts w:cs="MS Sans Serif"/>
                <w:u w:val="single"/>
              </w:rPr>
            </w:pPr>
            <w:r>
              <w:t>Catholic Relief Service</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DAF</w:t>
            </w:r>
          </w:p>
        </w:tc>
        <w:tc>
          <w:tcPr>
            <w:tcW w:w="6369" w:type="dxa"/>
            <w:shd w:val="clear" w:color="auto" w:fill="auto"/>
            <w:vAlign w:val="center"/>
          </w:tcPr>
          <w:p w:rsidR="006A6BF5" w:rsidRPr="00435D97" w:rsidRDefault="006A6BF5" w:rsidP="00D50623">
            <w:pPr>
              <w:spacing w:after="0"/>
              <w:rPr>
                <w:rFonts w:cs="MS Sans Serif"/>
                <w:u w:val="single"/>
                <w:lang w:val="es-ES_tradnl"/>
              </w:rPr>
            </w:pPr>
            <w:r w:rsidRPr="00435D97">
              <w:rPr>
                <w:lang w:val="es-ES_tradnl"/>
              </w:rPr>
              <w:t>Dirección de la Administración des Finanzas</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 xml:space="preserve">DBC               </w:t>
            </w:r>
          </w:p>
        </w:tc>
        <w:tc>
          <w:tcPr>
            <w:tcW w:w="6369" w:type="dxa"/>
            <w:shd w:val="clear" w:color="auto" w:fill="auto"/>
            <w:vAlign w:val="center"/>
          </w:tcPr>
          <w:p w:rsidR="006A6BF5" w:rsidRDefault="006A6BF5" w:rsidP="00D50623">
            <w:pPr>
              <w:spacing w:after="0"/>
              <w:rPr>
                <w:rFonts w:cs="MS Sans Serif"/>
                <w:u w:val="single"/>
              </w:rPr>
            </w:pPr>
            <w:r>
              <w:t>Distribución Básica Comunitaria</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rPr>
                <w:lang w:val="fr-FR"/>
              </w:rPr>
              <w:t xml:space="preserve">DEP                </w:t>
            </w:r>
          </w:p>
        </w:tc>
        <w:tc>
          <w:tcPr>
            <w:tcW w:w="6369" w:type="dxa"/>
            <w:shd w:val="clear" w:color="auto" w:fill="auto"/>
            <w:vAlign w:val="center"/>
          </w:tcPr>
          <w:p w:rsidR="006A6BF5" w:rsidRPr="00435D97" w:rsidRDefault="006A6BF5" w:rsidP="00D50623">
            <w:pPr>
              <w:spacing w:after="0"/>
              <w:rPr>
                <w:rFonts w:cs="MS Sans Serif"/>
                <w:u w:val="single"/>
                <w:lang w:val="es-ES_tradnl"/>
              </w:rPr>
            </w:pPr>
            <w:r w:rsidRPr="00D50623">
              <w:rPr>
                <w:lang w:val="es-ES"/>
              </w:rPr>
              <w:t xml:space="preserve">Dirección </w:t>
            </w:r>
            <w:r w:rsidRPr="00435D97">
              <w:rPr>
                <w:lang w:val="es-ES_tradnl"/>
              </w:rPr>
              <w:t>de Estudios y de la Planificación</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DEPE </w:t>
            </w:r>
          </w:p>
        </w:tc>
        <w:tc>
          <w:tcPr>
            <w:tcW w:w="6369" w:type="dxa"/>
            <w:shd w:val="clear" w:color="auto" w:fill="auto"/>
            <w:vAlign w:val="center"/>
          </w:tcPr>
          <w:p w:rsidR="006A6BF5" w:rsidRPr="00435D97" w:rsidRDefault="006A6BF5" w:rsidP="00D50623">
            <w:pPr>
              <w:spacing w:after="0"/>
              <w:rPr>
                <w:rFonts w:cs="MS Sans Serif"/>
                <w:u w:val="single"/>
                <w:lang w:val="es-ES_tradnl"/>
              </w:rPr>
            </w:pPr>
            <w:r w:rsidRPr="00D50623">
              <w:rPr>
                <w:lang w:val="es-ES"/>
              </w:rPr>
              <w:t>Dirección</w:t>
            </w:r>
            <w:r w:rsidRPr="00435D97">
              <w:rPr>
                <w:lang w:val="es-ES_tradnl"/>
              </w:rPr>
              <w:t xml:space="preserve"> de Cuidados a la Primera Infancia</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DPEA</w:t>
            </w:r>
          </w:p>
        </w:tc>
        <w:tc>
          <w:tcPr>
            <w:tcW w:w="6369" w:type="dxa"/>
            <w:shd w:val="clear" w:color="auto" w:fill="auto"/>
            <w:vAlign w:val="center"/>
          </w:tcPr>
          <w:p w:rsidR="006A6BF5" w:rsidRPr="00435D97" w:rsidRDefault="006A6BF5" w:rsidP="00D50623">
            <w:pPr>
              <w:spacing w:after="0"/>
              <w:rPr>
                <w:rFonts w:cs="MS Sans Serif"/>
                <w:u w:val="single"/>
                <w:lang w:val="es-ES_tradnl"/>
              </w:rPr>
            </w:pPr>
            <w:r w:rsidRPr="00D50623">
              <w:rPr>
                <w:lang w:val="es-ES"/>
              </w:rPr>
              <w:t>Dirección</w:t>
            </w:r>
            <w:r w:rsidRPr="00435D97">
              <w:rPr>
                <w:lang w:val="es-ES_tradnl"/>
              </w:rPr>
              <w:t xml:space="preserve"> de la Protección del Niño y del Adolescente</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DSF </w:t>
            </w:r>
          </w:p>
        </w:tc>
        <w:tc>
          <w:tcPr>
            <w:tcW w:w="6369" w:type="dxa"/>
            <w:shd w:val="clear" w:color="auto" w:fill="auto"/>
            <w:vAlign w:val="center"/>
          </w:tcPr>
          <w:p w:rsidR="006A6BF5" w:rsidRPr="008E1A4A" w:rsidRDefault="006A6BF5" w:rsidP="00D50623">
            <w:pPr>
              <w:spacing w:after="0"/>
              <w:rPr>
                <w:rFonts w:cs="MS Sans Serif"/>
                <w:u w:val="single"/>
                <w:lang w:val="es-ES_tradnl"/>
              </w:rPr>
            </w:pPr>
            <w:r w:rsidRPr="008E1A4A">
              <w:rPr>
                <w:lang w:val="es-ES_tradnl"/>
              </w:rPr>
              <w:t>Dirección de la Salud de la Familia</w:t>
            </w:r>
          </w:p>
        </w:tc>
      </w:tr>
      <w:tr w:rsidR="006A6BF5" w:rsidRPr="00D50623">
        <w:trPr>
          <w:trHeight w:val="284"/>
        </w:trPr>
        <w:tc>
          <w:tcPr>
            <w:tcW w:w="8758" w:type="dxa"/>
            <w:gridSpan w:val="2"/>
            <w:shd w:val="clear" w:color="auto" w:fill="auto"/>
            <w:vAlign w:val="center"/>
          </w:tcPr>
          <w:p w:rsidR="006A6BF5" w:rsidRDefault="006A6BF5" w:rsidP="006A6BF5">
            <w:pPr>
              <w:spacing w:after="0"/>
              <w:jc w:val="center"/>
              <w:rPr>
                <w:b/>
                <w:color w:val="000000"/>
                <w:lang w:val="es-ES_tradnl"/>
              </w:rPr>
            </w:pPr>
          </w:p>
          <w:p w:rsidR="006A6BF5" w:rsidRPr="006A6BF5" w:rsidRDefault="006A6BF5" w:rsidP="006A6BF5">
            <w:pPr>
              <w:spacing w:after="0"/>
              <w:jc w:val="center"/>
              <w:rPr>
                <w:i/>
                <w:lang w:val="es-ES_tradnl"/>
              </w:rPr>
            </w:pPr>
            <w:r w:rsidRPr="006A6BF5">
              <w:rPr>
                <w:b/>
                <w:color w:val="000000"/>
                <w:lang w:val="es-ES_tradnl"/>
              </w:rPr>
              <w:t>L</w:t>
            </w:r>
            <w:r w:rsidRPr="006A6BF5">
              <w:rPr>
                <w:b/>
                <w:lang w:val="es-ES_tradnl"/>
              </w:rPr>
              <w:t>ISTA DE SIGLAS Y ABREVIATURAS</w:t>
            </w:r>
            <w:r>
              <w:rPr>
                <w:b/>
                <w:lang w:val="es-ES_tradnl"/>
              </w:rPr>
              <w:t xml:space="preserve"> </w:t>
            </w:r>
            <w:r>
              <w:rPr>
                <w:i/>
                <w:lang w:val="es-ES_tradnl"/>
              </w:rPr>
              <w:t>(continuación)</w:t>
            </w:r>
          </w:p>
          <w:p w:rsidR="006A6BF5" w:rsidRPr="006A6BF5" w:rsidRDefault="006A6BF5" w:rsidP="006A6BF5">
            <w:pPr>
              <w:spacing w:after="0"/>
              <w:jc w:val="center"/>
              <w:rPr>
                <w:b/>
                <w:lang w:val="es-ES_tradnl"/>
              </w:rPr>
            </w:pP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 xml:space="preserve">EBCVM         </w:t>
            </w:r>
          </w:p>
        </w:tc>
        <w:tc>
          <w:tcPr>
            <w:tcW w:w="6369" w:type="dxa"/>
            <w:shd w:val="clear" w:color="auto" w:fill="auto"/>
            <w:vAlign w:val="center"/>
          </w:tcPr>
          <w:p w:rsidR="006A6BF5" w:rsidRPr="008E1A4A" w:rsidRDefault="006A6BF5" w:rsidP="00D50623">
            <w:pPr>
              <w:spacing w:after="0"/>
              <w:rPr>
                <w:rFonts w:cs="MS Sans Serif"/>
                <w:u w:val="single"/>
                <w:lang w:val="es-ES_tradnl"/>
              </w:rPr>
            </w:pPr>
            <w:r w:rsidRPr="008E1A4A">
              <w:rPr>
                <w:lang w:val="es-ES_tradnl"/>
              </w:rPr>
              <w:t xml:space="preserve">Encuesta sobre las </w:t>
            </w:r>
            <w:r w:rsidR="00C310C4">
              <w:rPr>
                <w:lang w:val="es-ES_tradnl"/>
              </w:rPr>
              <w:t>Condiciones</w:t>
            </w:r>
            <w:r w:rsidRPr="008E1A4A">
              <w:rPr>
                <w:lang w:val="es-ES_tradnl"/>
              </w:rPr>
              <w:t xml:space="preserve"> de Vida de las Familias de Burkina Faso</w:t>
            </w:r>
          </w:p>
        </w:tc>
      </w:tr>
      <w:tr w:rsidR="006A6BF5" w:rsidRPr="008E1A4A">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EDS </w:t>
            </w:r>
          </w:p>
        </w:tc>
        <w:tc>
          <w:tcPr>
            <w:tcW w:w="6369" w:type="dxa"/>
            <w:shd w:val="clear" w:color="auto" w:fill="auto"/>
            <w:vAlign w:val="center"/>
          </w:tcPr>
          <w:p w:rsidR="006A6BF5" w:rsidRPr="008E1A4A" w:rsidRDefault="006A6BF5" w:rsidP="00D50623">
            <w:pPr>
              <w:spacing w:after="0"/>
              <w:rPr>
                <w:rFonts w:cs="MS Sans Serif"/>
                <w:u w:val="single"/>
                <w:lang w:val="es-ES_tradnl"/>
              </w:rPr>
            </w:pPr>
            <w:r w:rsidRPr="008E1A4A">
              <w:rPr>
                <w:lang w:val="es-ES_tradnl"/>
              </w:rPr>
              <w:t>Encuesta Demográfica y Sanitaria</w:t>
            </w:r>
          </w:p>
        </w:tc>
      </w:tr>
      <w:tr w:rsidR="006A6BF5" w:rsidRPr="008E1A4A">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ENEP </w:t>
            </w:r>
          </w:p>
        </w:tc>
        <w:tc>
          <w:tcPr>
            <w:tcW w:w="6369" w:type="dxa"/>
            <w:shd w:val="clear" w:color="auto" w:fill="auto"/>
            <w:vAlign w:val="center"/>
          </w:tcPr>
          <w:p w:rsidR="006A6BF5" w:rsidRPr="008E1A4A" w:rsidRDefault="006A6BF5" w:rsidP="00D50623">
            <w:pPr>
              <w:spacing w:after="0"/>
              <w:rPr>
                <w:rFonts w:cs="MS Sans Serif"/>
                <w:u w:val="single"/>
                <w:lang w:val="es-ES_tradnl"/>
              </w:rPr>
            </w:pPr>
            <w:r w:rsidRPr="008E1A4A">
              <w:rPr>
                <w:lang w:val="es-ES_tradnl"/>
              </w:rPr>
              <w:t>Escuela Nacional de Maestros de Primaria</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EPT </w:t>
            </w:r>
          </w:p>
        </w:tc>
        <w:tc>
          <w:tcPr>
            <w:tcW w:w="6369" w:type="dxa"/>
            <w:shd w:val="clear" w:color="auto" w:fill="auto"/>
            <w:vAlign w:val="center"/>
          </w:tcPr>
          <w:p w:rsidR="006A6BF5" w:rsidRDefault="006A6BF5" w:rsidP="00D50623">
            <w:pPr>
              <w:spacing w:after="0"/>
              <w:rPr>
                <w:rFonts w:cs="MS Sans Serif"/>
                <w:u w:val="single"/>
              </w:rPr>
            </w:pPr>
            <w:r>
              <w:t>Educación para Todos</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 xml:space="preserve">ES/CEBNF    </w:t>
            </w:r>
          </w:p>
        </w:tc>
        <w:tc>
          <w:tcPr>
            <w:tcW w:w="6369" w:type="dxa"/>
            <w:shd w:val="clear" w:color="auto" w:fill="auto"/>
            <w:vAlign w:val="center"/>
          </w:tcPr>
          <w:p w:rsidR="006A6BF5" w:rsidRPr="008E1A4A" w:rsidRDefault="006A6BF5" w:rsidP="00D50623">
            <w:pPr>
              <w:spacing w:after="0"/>
              <w:rPr>
                <w:rFonts w:cs="MS Sans Serif"/>
                <w:u w:val="single"/>
                <w:lang w:val="es-ES_tradnl"/>
              </w:rPr>
            </w:pPr>
            <w:r w:rsidRPr="008E1A4A">
              <w:rPr>
                <w:lang w:val="es-ES_tradnl"/>
              </w:rPr>
              <w:t xml:space="preserve">Escuela Satélite y Centro de Educación </w:t>
            </w:r>
            <w:r w:rsidR="00C310C4">
              <w:rPr>
                <w:lang w:val="es-ES_tradnl"/>
              </w:rPr>
              <w:t>Básica</w:t>
            </w:r>
            <w:r w:rsidRPr="00D50623">
              <w:rPr>
                <w:lang w:val="es-ES"/>
              </w:rPr>
              <w:t xml:space="preserve"> No Escolar</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EVF </w:t>
            </w:r>
          </w:p>
        </w:tc>
        <w:tc>
          <w:tcPr>
            <w:tcW w:w="6369" w:type="dxa"/>
            <w:shd w:val="clear" w:color="auto" w:fill="auto"/>
            <w:vAlign w:val="center"/>
          </w:tcPr>
          <w:p w:rsidR="006A6BF5" w:rsidRPr="008E1A4A" w:rsidRDefault="006A6BF5" w:rsidP="00D50623">
            <w:pPr>
              <w:spacing w:after="0"/>
              <w:rPr>
                <w:rFonts w:cs="MS Sans Serif"/>
                <w:u w:val="single"/>
                <w:lang w:val="es-ES_tradnl"/>
              </w:rPr>
            </w:pPr>
            <w:r w:rsidRPr="008E1A4A">
              <w:rPr>
                <w:lang w:val="es-ES_tradnl"/>
              </w:rPr>
              <w:t>Educación para la Vida Familiar</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 xml:space="preserve">FDC                </w:t>
            </w:r>
          </w:p>
        </w:tc>
        <w:tc>
          <w:tcPr>
            <w:tcW w:w="6369" w:type="dxa"/>
            <w:shd w:val="clear" w:color="auto" w:fill="auto"/>
            <w:vAlign w:val="center"/>
          </w:tcPr>
          <w:p w:rsidR="006A6BF5" w:rsidRDefault="006A6BF5" w:rsidP="00D50623">
            <w:pPr>
              <w:spacing w:after="0"/>
              <w:rPr>
                <w:rFonts w:cs="MS Sans Serif"/>
                <w:u w:val="single"/>
              </w:rPr>
            </w:pPr>
            <w:r>
              <w:t>Fondos de Desarrollo Comunitario</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rPr>
                <w:lang w:val="fr-FR"/>
              </w:rPr>
              <w:t xml:space="preserve">FS                   </w:t>
            </w:r>
          </w:p>
        </w:tc>
        <w:tc>
          <w:tcPr>
            <w:tcW w:w="6369" w:type="dxa"/>
            <w:shd w:val="clear" w:color="auto" w:fill="auto"/>
            <w:vAlign w:val="center"/>
          </w:tcPr>
          <w:p w:rsidR="006A6BF5" w:rsidRDefault="006A6BF5" w:rsidP="00D50623">
            <w:pPr>
              <w:spacing w:after="0"/>
              <w:rPr>
                <w:rFonts w:cs="MS Sans Serif"/>
                <w:u w:val="single"/>
              </w:rPr>
            </w:pPr>
            <w:r>
              <w:rPr>
                <w:lang w:val="fr-FR"/>
              </w:rPr>
              <w:t>Formación Sanitaria</w:t>
            </w:r>
          </w:p>
        </w:tc>
      </w:tr>
      <w:tr w:rsidR="006A6BF5" w:rsidRPr="008F49CC">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 xml:space="preserve">IBFAN           </w:t>
            </w:r>
          </w:p>
        </w:tc>
        <w:tc>
          <w:tcPr>
            <w:tcW w:w="6369" w:type="dxa"/>
            <w:shd w:val="clear" w:color="auto" w:fill="auto"/>
            <w:vAlign w:val="center"/>
          </w:tcPr>
          <w:p w:rsidR="006A6BF5" w:rsidRDefault="006A6BF5" w:rsidP="00D50623">
            <w:pPr>
              <w:spacing w:after="0"/>
              <w:rPr>
                <w:rFonts w:cs="MS Sans Serif"/>
                <w:u w:val="single"/>
              </w:rPr>
            </w:pPr>
            <w:r w:rsidRPr="008F49CC">
              <w:t>International Baby Food Action Network</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rPr>
            </w:pPr>
            <w:r w:rsidRPr="00D50623">
              <w:t xml:space="preserve">INSD              </w:t>
            </w:r>
          </w:p>
        </w:tc>
        <w:tc>
          <w:tcPr>
            <w:tcW w:w="6369" w:type="dxa"/>
            <w:shd w:val="clear" w:color="auto" w:fill="auto"/>
            <w:vAlign w:val="center"/>
          </w:tcPr>
          <w:p w:rsidR="006A6BF5" w:rsidRPr="008E1A4A" w:rsidRDefault="006A6BF5" w:rsidP="00D50623">
            <w:pPr>
              <w:spacing w:after="0"/>
              <w:rPr>
                <w:rFonts w:cs="MS Sans Serif"/>
                <w:u w:val="single"/>
                <w:lang w:val="es-ES_tradnl"/>
              </w:rPr>
            </w:pPr>
            <w:r w:rsidRPr="008E1A4A">
              <w:rPr>
                <w:lang w:val="es-ES_tradnl"/>
              </w:rPr>
              <w:t>Instituto Nacional de Estadísticas y Demografía</w:t>
            </w:r>
          </w:p>
        </w:tc>
      </w:tr>
      <w:tr w:rsidR="006A6BF5" w:rsidRPr="008E1A4A">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 xml:space="preserve">JSAN              </w:t>
            </w:r>
          </w:p>
        </w:tc>
        <w:tc>
          <w:tcPr>
            <w:tcW w:w="6369" w:type="dxa"/>
            <w:shd w:val="clear" w:color="auto" w:fill="auto"/>
            <w:vAlign w:val="center"/>
          </w:tcPr>
          <w:p w:rsidR="006A6BF5" w:rsidRPr="008E1A4A" w:rsidRDefault="006A6BF5" w:rsidP="00D50623">
            <w:pPr>
              <w:spacing w:after="0"/>
              <w:rPr>
                <w:rFonts w:cs="MS Sans Serif"/>
                <w:u w:val="single"/>
                <w:lang w:val="es-ES_tradnl"/>
              </w:rPr>
            </w:pPr>
            <w:r w:rsidRPr="008E1A4A">
              <w:rPr>
                <w:lang w:val="es-ES_tradnl"/>
              </w:rPr>
              <w:t>Juicio Supletivo de Certificado de Nacimiento</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 xml:space="preserve">MAC              </w:t>
            </w:r>
          </w:p>
        </w:tc>
        <w:tc>
          <w:tcPr>
            <w:tcW w:w="6369" w:type="dxa"/>
            <w:shd w:val="clear" w:color="auto" w:fill="auto"/>
            <w:vAlign w:val="center"/>
          </w:tcPr>
          <w:p w:rsidR="006A6BF5" w:rsidRDefault="006A6BF5" w:rsidP="00D50623">
            <w:pPr>
              <w:spacing w:after="0"/>
              <w:rPr>
                <w:rFonts w:cs="MS Sans Serif"/>
                <w:u w:val="single"/>
                <w:lang w:val="fr-FR"/>
              </w:rPr>
            </w:pPr>
            <w:r>
              <w:rPr>
                <w:lang w:val="fr-FR"/>
              </w:rPr>
              <w:t>Prisión Correccional</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MASSN </w:t>
            </w:r>
          </w:p>
        </w:tc>
        <w:tc>
          <w:tcPr>
            <w:tcW w:w="6369" w:type="dxa"/>
            <w:shd w:val="clear" w:color="auto" w:fill="auto"/>
            <w:vAlign w:val="center"/>
          </w:tcPr>
          <w:p w:rsidR="006A6BF5" w:rsidRPr="008E1A4A" w:rsidRDefault="006A6BF5" w:rsidP="00D50623">
            <w:pPr>
              <w:spacing w:after="0"/>
              <w:rPr>
                <w:rFonts w:cs="MS Sans Serif"/>
                <w:u w:val="single"/>
                <w:lang w:val="es-ES_tradnl"/>
              </w:rPr>
            </w:pPr>
            <w:r w:rsidRPr="008E1A4A">
              <w:rPr>
                <w:lang w:val="es-ES_tradnl"/>
              </w:rPr>
              <w:t>Ministerio de la Acción Social y de la Solidaridad Nacional</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 xml:space="preserve">MATD           </w:t>
            </w:r>
          </w:p>
        </w:tc>
        <w:tc>
          <w:tcPr>
            <w:tcW w:w="6369" w:type="dxa"/>
            <w:shd w:val="clear" w:color="auto" w:fill="auto"/>
            <w:vAlign w:val="center"/>
          </w:tcPr>
          <w:p w:rsidR="006A6BF5" w:rsidRPr="008E1A4A" w:rsidRDefault="006A6BF5" w:rsidP="00D50623">
            <w:pPr>
              <w:spacing w:after="0"/>
              <w:rPr>
                <w:rFonts w:cs="MS Sans Serif"/>
                <w:u w:val="single"/>
                <w:lang w:val="es-ES_tradnl"/>
              </w:rPr>
            </w:pPr>
            <w:r w:rsidRPr="008E1A4A">
              <w:rPr>
                <w:lang w:val="es-ES_tradnl"/>
              </w:rPr>
              <w:t xml:space="preserve">Ministerio de Administración Territorial </w:t>
            </w:r>
            <w:r w:rsidRPr="00D50623">
              <w:rPr>
                <w:lang w:val="es-ES"/>
              </w:rPr>
              <w:t xml:space="preserve">y </w:t>
            </w:r>
            <w:r w:rsidRPr="008E1A4A">
              <w:rPr>
                <w:lang w:val="es-ES_tradnl"/>
              </w:rPr>
              <w:t>Descentralización</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 xml:space="preserve">MBDHP          </w:t>
            </w:r>
          </w:p>
        </w:tc>
        <w:tc>
          <w:tcPr>
            <w:tcW w:w="6369" w:type="dxa"/>
            <w:shd w:val="clear" w:color="auto" w:fill="auto"/>
            <w:vAlign w:val="center"/>
          </w:tcPr>
          <w:p w:rsidR="006A6BF5" w:rsidRPr="008E1A4A" w:rsidRDefault="006A6BF5" w:rsidP="00D50623">
            <w:pPr>
              <w:spacing w:after="0"/>
              <w:rPr>
                <w:rFonts w:cs="MS Sans Serif"/>
                <w:u w:val="single"/>
                <w:lang w:val="es-ES_tradnl"/>
              </w:rPr>
            </w:pPr>
            <w:r w:rsidRPr="008E1A4A">
              <w:rPr>
                <w:lang w:val="es-ES_tradnl"/>
              </w:rPr>
              <w:t>Movimiento de los Derechos Humanos y de los Pueblos de Burkina Faso</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MGF </w:t>
            </w:r>
          </w:p>
        </w:tc>
        <w:tc>
          <w:tcPr>
            <w:tcW w:w="6369" w:type="dxa"/>
            <w:shd w:val="clear" w:color="auto" w:fill="auto"/>
            <w:vAlign w:val="center"/>
          </w:tcPr>
          <w:p w:rsidR="006A6BF5" w:rsidRDefault="006A6BF5" w:rsidP="00D50623">
            <w:pPr>
              <w:spacing w:after="0"/>
              <w:rPr>
                <w:rFonts w:cs="MS Sans Serif"/>
                <w:u w:val="single"/>
                <w:lang w:val="fr-FR"/>
              </w:rPr>
            </w:pPr>
            <w:r>
              <w:t>Mutilaciones  Genitales Femeninas</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rPr>
            </w:pPr>
            <w:r w:rsidRPr="00D50623">
              <w:t>MPDH</w:t>
            </w:r>
          </w:p>
        </w:tc>
        <w:tc>
          <w:tcPr>
            <w:tcW w:w="6369" w:type="dxa"/>
            <w:shd w:val="clear" w:color="auto" w:fill="auto"/>
            <w:vAlign w:val="center"/>
          </w:tcPr>
          <w:p w:rsidR="006A6BF5" w:rsidRPr="008E1A4A" w:rsidRDefault="006A6BF5" w:rsidP="00D50623">
            <w:pPr>
              <w:spacing w:after="0"/>
              <w:rPr>
                <w:rFonts w:cs="MS Sans Serif"/>
                <w:lang w:val="es-ES_tradnl"/>
              </w:rPr>
            </w:pPr>
            <w:r w:rsidRPr="008E1A4A">
              <w:rPr>
                <w:lang w:val="es-ES_tradnl"/>
              </w:rPr>
              <w:t xml:space="preserve">Ministerio </w:t>
            </w:r>
            <w:r w:rsidRPr="00D50623">
              <w:rPr>
                <w:lang w:val="es-ES"/>
              </w:rPr>
              <w:t>para</w:t>
            </w:r>
            <w:r w:rsidRPr="008E1A4A">
              <w:rPr>
                <w:lang w:val="es-ES_tradnl"/>
              </w:rPr>
              <w:t xml:space="preserve"> la Promoción de los Derechos Humanos</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rPr>
            </w:pPr>
            <w:r w:rsidRPr="00D50623">
              <w:t>ND</w:t>
            </w:r>
          </w:p>
        </w:tc>
        <w:tc>
          <w:tcPr>
            <w:tcW w:w="6369" w:type="dxa"/>
            <w:shd w:val="clear" w:color="auto" w:fill="auto"/>
            <w:vAlign w:val="center"/>
          </w:tcPr>
          <w:p w:rsidR="006A6BF5" w:rsidRDefault="006A6BF5" w:rsidP="00D50623">
            <w:pPr>
              <w:spacing w:after="0"/>
              <w:rPr>
                <w:rFonts w:cs="MS Sans Serif"/>
              </w:rPr>
            </w:pPr>
            <w:r>
              <w:t>No Disponible</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OEV </w:t>
            </w:r>
          </w:p>
        </w:tc>
        <w:tc>
          <w:tcPr>
            <w:tcW w:w="6369" w:type="dxa"/>
            <w:shd w:val="clear" w:color="auto" w:fill="auto"/>
            <w:vAlign w:val="center"/>
          </w:tcPr>
          <w:p w:rsidR="006A6BF5" w:rsidRPr="008E1A4A" w:rsidRDefault="006A6BF5" w:rsidP="00D50623">
            <w:pPr>
              <w:spacing w:after="0"/>
              <w:rPr>
                <w:rFonts w:cs="MS Sans Serif"/>
                <w:u w:val="single"/>
                <w:lang w:val="es-ES_tradnl"/>
              </w:rPr>
            </w:pPr>
            <w:r w:rsidRPr="008E1A4A">
              <w:rPr>
                <w:lang w:val="es-ES_tradnl"/>
              </w:rPr>
              <w:t xml:space="preserve">Huérfanos y </w:t>
            </w:r>
            <w:r w:rsidR="00C310C4">
              <w:rPr>
                <w:lang w:val="es-ES_tradnl"/>
              </w:rPr>
              <w:t>Otros</w:t>
            </w:r>
            <w:r w:rsidRPr="008E1A4A">
              <w:rPr>
                <w:lang w:val="es-ES_tradnl"/>
              </w:rPr>
              <w:t xml:space="preserve"> Niños Vulnerables</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OIT </w:t>
            </w:r>
          </w:p>
        </w:tc>
        <w:tc>
          <w:tcPr>
            <w:tcW w:w="6369" w:type="dxa"/>
            <w:shd w:val="clear" w:color="auto" w:fill="auto"/>
            <w:vAlign w:val="center"/>
          </w:tcPr>
          <w:p w:rsidR="006A6BF5" w:rsidRDefault="006A6BF5" w:rsidP="00D50623">
            <w:pPr>
              <w:spacing w:after="0"/>
              <w:rPr>
                <w:rFonts w:cs="MS Sans Serif"/>
                <w:u w:val="single"/>
              </w:rPr>
            </w:pPr>
            <w:r>
              <w:t>Organización Internacional del Trabajo</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rPr>
            </w:pPr>
            <w:r w:rsidRPr="00D50623">
              <w:t>OMD</w:t>
            </w:r>
          </w:p>
        </w:tc>
        <w:tc>
          <w:tcPr>
            <w:tcW w:w="6369" w:type="dxa"/>
            <w:shd w:val="clear" w:color="auto" w:fill="auto"/>
            <w:vAlign w:val="center"/>
          </w:tcPr>
          <w:p w:rsidR="006A6BF5" w:rsidRPr="008E1A4A" w:rsidRDefault="006A6BF5" w:rsidP="00D50623">
            <w:pPr>
              <w:spacing w:after="0"/>
              <w:rPr>
                <w:rFonts w:cs="MS Sans Serif"/>
                <w:lang w:val="es-ES_tradnl"/>
              </w:rPr>
            </w:pPr>
            <w:r w:rsidRPr="008E1A4A">
              <w:rPr>
                <w:lang w:val="es-ES_tradnl"/>
              </w:rPr>
              <w:t>Objetivos del Milenio para el Desarrollo</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OMS </w:t>
            </w:r>
          </w:p>
        </w:tc>
        <w:tc>
          <w:tcPr>
            <w:tcW w:w="6369" w:type="dxa"/>
            <w:shd w:val="clear" w:color="auto" w:fill="auto"/>
            <w:vAlign w:val="center"/>
          </w:tcPr>
          <w:p w:rsidR="006A6BF5" w:rsidRPr="008E1A4A" w:rsidRDefault="006A6BF5" w:rsidP="00D50623">
            <w:pPr>
              <w:spacing w:after="0"/>
              <w:rPr>
                <w:rFonts w:cs="MS Sans Serif"/>
                <w:u w:val="single"/>
                <w:lang w:val="es-ES_tradnl"/>
              </w:rPr>
            </w:pPr>
            <w:r w:rsidRPr="008E1A4A">
              <w:rPr>
                <w:lang w:val="es-ES_tradnl"/>
              </w:rPr>
              <w:t>Organización Mundial de la Salud</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ONG </w:t>
            </w:r>
          </w:p>
        </w:tc>
        <w:tc>
          <w:tcPr>
            <w:tcW w:w="6369" w:type="dxa"/>
            <w:shd w:val="clear" w:color="auto" w:fill="auto"/>
            <w:vAlign w:val="center"/>
          </w:tcPr>
          <w:p w:rsidR="006A6BF5" w:rsidRDefault="006A6BF5" w:rsidP="00D50623">
            <w:pPr>
              <w:spacing w:after="0"/>
              <w:rPr>
                <w:rFonts w:cs="MS Sans Serif"/>
                <w:u w:val="single"/>
              </w:rPr>
            </w:pPr>
            <w:r>
              <w:t>Organización No Gubernamental</w:t>
            </w:r>
          </w:p>
        </w:tc>
      </w:tr>
      <w:tr w:rsidR="006A6BF5" w:rsidRPr="008E1A4A">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PCIME </w:t>
            </w:r>
          </w:p>
        </w:tc>
        <w:tc>
          <w:tcPr>
            <w:tcW w:w="6369" w:type="dxa"/>
            <w:shd w:val="clear" w:color="auto" w:fill="auto"/>
            <w:vAlign w:val="center"/>
          </w:tcPr>
          <w:p w:rsidR="006A6BF5" w:rsidRPr="008E1A4A" w:rsidRDefault="006A6BF5" w:rsidP="00D50623">
            <w:pPr>
              <w:spacing w:after="0"/>
              <w:rPr>
                <w:rFonts w:cs="MS Sans Serif"/>
                <w:u w:val="single"/>
                <w:lang w:val="es-ES_tradnl"/>
              </w:rPr>
            </w:pPr>
            <w:r>
              <w:t>Cuidados</w:t>
            </w:r>
            <w:r w:rsidRPr="008E1A4A">
              <w:rPr>
                <w:lang w:val="es-ES_tradnl"/>
              </w:rPr>
              <w:t xml:space="preserve"> </w:t>
            </w:r>
            <w:r w:rsidR="00C310C4">
              <w:rPr>
                <w:lang w:val="es-ES_tradnl"/>
              </w:rPr>
              <w:t>Integrados</w:t>
            </w:r>
            <w:r w:rsidRPr="008E1A4A">
              <w:rPr>
                <w:lang w:val="es-ES_tradnl"/>
              </w:rPr>
              <w:t xml:space="preserve"> de Enfermedades Infantiles</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PDDEB </w:t>
            </w:r>
          </w:p>
        </w:tc>
        <w:tc>
          <w:tcPr>
            <w:tcW w:w="6369" w:type="dxa"/>
            <w:shd w:val="clear" w:color="auto" w:fill="auto"/>
            <w:vAlign w:val="center"/>
          </w:tcPr>
          <w:p w:rsidR="006A6BF5" w:rsidRPr="008E1A4A" w:rsidRDefault="006A6BF5" w:rsidP="00D50623">
            <w:pPr>
              <w:spacing w:after="0"/>
              <w:rPr>
                <w:rFonts w:cs="MS Sans Serif"/>
                <w:u w:val="single"/>
                <w:lang w:val="es-ES_tradnl"/>
              </w:rPr>
            </w:pPr>
            <w:r w:rsidRPr="008E1A4A">
              <w:rPr>
                <w:lang w:val="es-ES_tradnl"/>
              </w:rPr>
              <w:t>Plan Decenal de Desarrollo de la Educación Básica</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rPr>
                <w:lang w:val="fr-FR"/>
              </w:rPr>
              <w:t xml:space="preserve">PDSSN           </w:t>
            </w:r>
          </w:p>
        </w:tc>
        <w:tc>
          <w:tcPr>
            <w:tcW w:w="6369" w:type="dxa"/>
            <w:shd w:val="clear" w:color="auto" w:fill="auto"/>
            <w:vAlign w:val="center"/>
          </w:tcPr>
          <w:p w:rsidR="006A6BF5" w:rsidRPr="00A87E07" w:rsidRDefault="006A6BF5" w:rsidP="00D50623">
            <w:pPr>
              <w:spacing w:after="0"/>
              <w:rPr>
                <w:rFonts w:cs="MS Sans Serif"/>
                <w:u w:val="single"/>
                <w:lang w:val="es-ES_tradnl"/>
              </w:rPr>
            </w:pPr>
            <w:r w:rsidRPr="00A87E07">
              <w:rPr>
                <w:lang w:val="es-ES_tradnl"/>
              </w:rPr>
              <w:t>Proyecto de Desarrollo del Sistema Estadístico Nacional</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PF</w:t>
            </w:r>
          </w:p>
        </w:tc>
        <w:tc>
          <w:tcPr>
            <w:tcW w:w="6369" w:type="dxa"/>
            <w:shd w:val="clear" w:color="auto" w:fill="auto"/>
            <w:vAlign w:val="center"/>
          </w:tcPr>
          <w:p w:rsidR="006A6BF5" w:rsidRDefault="006A6BF5" w:rsidP="00D50623">
            <w:pPr>
              <w:spacing w:after="0"/>
              <w:rPr>
                <w:rFonts w:cs="MS Sans Serif"/>
                <w:u w:val="single"/>
              </w:rPr>
            </w:pPr>
            <w:r>
              <w:t>Procurador de Faso</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PNDIPE </w:t>
            </w:r>
          </w:p>
        </w:tc>
        <w:tc>
          <w:tcPr>
            <w:tcW w:w="6369" w:type="dxa"/>
            <w:shd w:val="clear" w:color="auto" w:fill="auto"/>
            <w:vAlign w:val="center"/>
          </w:tcPr>
          <w:p w:rsidR="006A6BF5" w:rsidRPr="00A87E07" w:rsidRDefault="006A6BF5" w:rsidP="00D50623">
            <w:pPr>
              <w:spacing w:after="0"/>
              <w:rPr>
                <w:rFonts w:cs="MS Sans Serif"/>
                <w:u w:val="single"/>
                <w:lang w:val="es-ES_tradnl"/>
              </w:rPr>
            </w:pPr>
            <w:r w:rsidRPr="00A87E07">
              <w:rPr>
                <w:lang w:val="es-ES_tradnl"/>
              </w:rPr>
              <w:t>Política Nacional de Desarrollo Integrado de la Primera Infancia</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 xml:space="preserve">PNDS             </w:t>
            </w:r>
          </w:p>
        </w:tc>
        <w:tc>
          <w:tcPr>
            <w:tcW w:w="6369" w:type="dxa"/>
            <w:shd w:val="clear" w:color="auto" w:fill="auto"/>
            <w:vAlign w:val="center"/>
          </w:tcPr>
          <w:p w:rsidR="006A6BF5" w:rsidRPr="00A87E07" w:rsidRDefault="006A6BF5" w:rsidP="00D50623">
            <w:pPr>
              <w:spacing w:after="0"/>
              <w:rPr>
                <w:rFonts w:cs="MS Sans Serif"/>
                <w:u w:val="single"/>
                <w:lang w:val="es-ES_tradnl"/>
              </w:rPr>
            </w:pPr>
            <w:r w:rsidRPr="00A87E07">
              <w:rPr>
                <w:lang w:val="es-ES_tradnl"/>
              </w:rPr>
              <w:t>Plan Nacional de Desarrollo Sanitario</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PPTE </w:t>
            </w:r>
          </w:p>
        </w:tc>
        <w:tc>
          <w:tcPr>
            <w:tcW w:w="6369" w:type="dxa"/>
            <w:shd w:val="clear" w:color="auto" w:fill="auto"/>
            <w:vAlign w:val="center"/>
          </w:tcPr>
          <w:p w:rsidR="006A6BF5" w:rsidRDefault="006A6BF5" w:rsidP="00D50623">
            <w:pPr>
              <w:spacing w:after="0"/>
              <w:rPr>
                <w:rFonts w:cs="MS Sans Serif"/>
                <w:u w:val="single"/>
              </w:rPr>
            </w:pPr>
            <w:r>
              <w:t>Países Pobres Muy Endeudados</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 xml:space="preserve">PSN                </w:t>
            </w:r>
          </w:p>
        </w:tc>
        <w:tc>
          <w:tcPr>
            <w:tcW w:w="6369" w:type="dxa"/>
            <w:shd w:val="clear" w:color="auto" w:fill="auto"/>
            <w:vAlign w:val="center"/>
          </w:tcPr>
          <w:p w:rsidR="006A6BF5" w:rsidRDefault="006A6BF5" w:rsidP="00D50623">
            <w:pPr>
              <w:spacing w:after="0"/>
              <w:rPr>
                <w:rFonts w:cs="MS Sans Serif"/>
                <w:u w:val="single"/>
              </w:rPr>
            </w:pPr>
            <w:r>
              <w:t>Política Sanitaria Nacional</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PSV/DHTE</w:t>
            </w:r>
          </w:p>
        </w:tc>
        <w:tc>
          <w:tcPr>
            <w:tcW w:w="6369" w:type="dxa"/>
            <w:shd w:val="clear" w:color="auto" w:fill="auto"/>
            <w:vAlign w:val="center"/>
          </w:tcPr>
          <w:p w:rsidR="006A6BF5" w:rsidRPr="00A87E07" w:rsidRDefault="006A6BF5" w:rsidP="00D50623">
            <w:pPr>
              <w:spacing w:after="0"/>
              <w:rPr>
                <w:rFonts w:cs="MS Sans Serif"/>
                <w:u w:val="single"/>
                <w:lang w:val="es-ES_tradnl"/>
              </w:rPr>
            </w:pPr>
            <w:r w:rsidRPr="00A87E07">
              <w:rPr>
                <w:lang w:val="es-ES_tradnl"/>
              </w:rPr>
              <w:t>Programa Salud Sexual, VIH/SIDA, Derechos Humanos, lucha contra el tráfico y las peores formas de trabajo infantil</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PTF</w:t>
            </w:r>
          </w:p>
        </w:tc>
        <w:tc>
          <w:tcPr>
            <w:tcW w:w="6369" w:type="dxa"/>
            <w:shd w:val="clear" w:color="auto" w:fill="auto"/>
            <w:vAlign w:val="center"/>
          </w:tcPr>
          <w:p w:rsidR="006A6BF5" w:rsidRDefault="006A6BF5" w:rsidP="00D50623">
            <w:pPr>
              <w:spacing w:after="0"/>
              <w:rPr>
                <w:rFonts w:cs="MS Sans Serif"/>
                <w:u w:val="single"/>
              </w:rPr>
            </w:pPr>
            <w:r>
              <w:t>Asociados Técnicos y Financieros</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 xml:space="preserve">PTME             </w:t>
            </w:r>
          </w:p>
        </w:tc>
        <w:tc>
          <w:tcPr>
            <w:tcW w:w="6369" w:type="dxa"/>
            <w:shd w:val="clear" w:color="auto" w:fill="auto"/>
            <w:vAlign w:val="center"/>
          </w:tcPr>
          <w:p w:rsidR="006A6BF5" w:rsidRPr="00A87E07" w:rsidRDefault="006A6BF5" w:rsidP="00D50623">
            <w:pPr>
              <w:spacing w:after="0"/>
              <w:rPr>
                <w:rFonts w:cs="MS Sans Serif"/>
                <w:u w:val="single"/>
                <w:lang w:val="es-ES_tradnl"/>
              </w:rPr>
            </w:pPr>
            <w:r w:rsidRPr="00A87E07">
              <w:rPr>
                <w:lang w:val="es-ES_tradnl"/>
              </w:rPr>
              <w:t>Prevención de la Transmisión Madre-Hijo</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 xml:space="preserve">PvVIH        </w:t>
            </w:r>
            <w:r w:rsidRPr="00D50623">
              <w:rPr>
                <w:bCs/>
              </w:rPr>
              <w:t xml:space="preserve"> </w:t>
            </w:r>
          </w:p>
        </w:tc>
        <w:tc>
          <w:tcPr>
            <w:tcW w:w="6369" w:type="dxa"/>
            <w:shd w:val="clear" w:color="auto" w:fill="auto"/>
            <w:vAlign w:val="center"/>
          </w:tcPr>
          <w:p w:rsidR="006A6BF5" w:rsidRPr="00A87E07" w:rsidRDefault="006A6BF5" w:rsidP="00D50623">
            <w:pPr>
              <w:spacing w:after="0"/>
              <w:rPr>
                <w:rFonts w:cs="MS Sans Serif"/>
                <w:u w:val="single"/>
                <w:lang w:val="es-ES_tradnl"/>
              </w:rPr>
            </w:pPr>
            <w:r w:rsidRPr="00A87E07">
              <w:rPr>
                <w:lang w:val="es-ES_tradnl"/>
              </w:rPr>
              <w:t>Personas que viven con el VIH/SIDA</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 xml:space="preserve">R                      </w:t>
            </w:r>
          </w:p>
        </w:tc>
        <w:tc>
          <w:tcPr>
            <w:tcW w:w="6369" w:type="dxa"/>
            <w:shd w:val="clear" w:color="auto" w:fill="auto"/>
            <w:vAlign w:val="center"/>
          </w:tcPr>
          <w:p w:rsidR="006A6BF5" w:rsidRDefault="006A6BF5" w:rsidP="00D50623">
            <w:pPr>
              <w:spacing w:after="0"/>
              <w:rPr>
                <w:rFonts w:cs="MS Sans Serif"/>
                <w:u w:val="single"/>
              </w:rPr>
            </w:pPr>
            <w:r>
              <w:t>Recomendaciones</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RGPH </w:t>
            </w:r>
          </w:p>
        </w:tc>
        <w:tc>
          <w:tcPr>
            <w:tcW w:w="6369" w:type="dxa"/>
            <w:shd w:val="clear" w:color="auto" w:fill="auto"/>
            <w:vAlign w:val="center"/>
          </w:tcPr>
          <w:p w:rsidR="006A6BF5" w:rsidRPr="00A87E07" w:rsidRDefault="006A6BF5" w:rsidP="00D50623">
            <w:pPr>
              <w:spacing w:after="0"/>
              <w:rPr>
                <w:rFonts w:cs="MS Sans Serif"/>
                <w:u w:val="single"/>
                <w:lang w:val="es-ES_tradnl"/>
              </w:rPr>
            </w:pPr>
            <w:r w:rsidRPr="00A87E07">
              <w:rPr>
                <w:lang w:val="es-ES_tradnl"/>
              </w:rPr>
              <w:t>Censo General de la Población y del Alojamiento</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SP-PAN /ENFANCE</w:t>
            </w:r>
          </w:p>
        </w:tc>
        <w:tc>
          <w:tcPr>
            <w:tcW w:w="6369" w:type="dxa"/>
            <w:shd w:val="clear" w:color="auto" w:fill="auto"/>
            <w:vAlign w:val="center"/>
          </w:tcPr>
          <w:p w:rsidR="006A6BF5" w:rsidRPr="00A87E07" w:rsidRDefault="00C310C4" w:rsidP="00D50623">
            <w:pPr>
              <w:spacing w:after="0"/>
              <w:rPr>
                <w:rFonts w:cs="MS Sans Serif"/>
                <w:u w:val="single"/>
                <w:lang w:val="es-ES_tradnl"/>
              </w:rPr>
            </w:pPr>
            <w:r>
              <w:rPr>
                <w:lang w:val="es-ES_tradnl"/>
              </w:rPr>
              <w:t>Secretariado</w:t>
            </w:r>
            <w:r w:rsidR="006A6BF5" w:rsidRPr="00A87E07">
              <w:rPr>
                <w:lang w:val="es-ES_tradnl"/>
              </w:rPr>
              <w:t xml:space="preserve">  Permanente del Plan de Acción Nacional para la Infancia</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SSR</w:t>
            </w:r>
          </w:p>
        </w:tc>
        <w:tc>
          <w:tcPr>
            <w:tcW w:w="6369" w:type="dxa"/>
            <w:shd w:val="clear" w:color="auto" w:fill="auto"/>
            <w:vAlign w:val="center"/>
          </w:tcPr>
          <w:p w:rsidR="006A6BF5" w:rsidRDefault="006A6BF5" w:rsidP="00D50623">
            <w:pPr>
              <w:spacing w:after="0"/>
              <w:rPr>
                <w:rFonts w:cs="MS Sans Serif"/>
                <w:u w:val="single"/>
              </w:rPr>
            </w:pPr>
            <w:r>
              <w:t>Salud Sexual y Reproductiva</w:t>
            </w:r>
          </w:p>
        </w:tc>
      </w:tr>
      <w:tr w:rsidR="006A6BF5" w:rsidRPr="00D50623">
        <w:trPr>
          <w:trHeight w:val="284"/>
        </w:trPr>
        <w:tc>
          <w:tcPr>
            <w:tcW w:w="8758" w:type="dxa"/>
            <w:gridSpan w:val="2"/>
            <w:shd w:val="clear" w:color="auto" w:fill="auto"/>
            <w:vAlign w:val="center"/>
          </w:tcPr>
          <w:p w:rsidR="006A6BF5" w:rsidRDefault="006A6BF5" w:rsidP="006A6BF5">
            <w:pPr>
              <w:spacing w:after="0"/>
              <w:jc w:val="center"/>
              <w:rPr>
                <w:b/>
                <w:color w:val="000000"/>
                <w:lang w:val="es-ES_tradnl"/>
              </w:rPr>
            </w:pPr>
          </w:p>
          <w:p w:rsidR="006A6BF5" w:rsidRDefault="006A6BF5" w:rsidP="006A6BF5">
            <w:pPr>
              <w:spacing w:after="0"/>
              <w:jc w:val="center"/>
              <w:rPr>
                <w:i/>
                <w:lang w:val="es-ES_tradnl"/>
              </w:rPr>
            </w:pPr>
            <w:r w:rsidRPr="006A6BF5">
              <w:rPr>
                <w:b/>
                <w:color w:val="000000"/>
                <w:lang w:val="es-ES_tradnl"/>
              </w:rPr>
              <w:t>L</w:t>
            </w:r>
            <w:r w:rsidRPr="006A6BF5">
              <w:rPr>
                <w:b/>
                <w:lang w:val="es-ES_tradnl"/>
              </w:rPr>
              <w:t>ISTA DE SIGLAS Y ABREVIATURAS</w:t>
            </w:r>
            <w:r>
              <w:rPr>
                <w:b/>
                <w:lang w:val="es-ES_tradnl"/>
              </w:rPr>
              <w:t xml:space="preserve"> </w:t>
            </w:r>
            <w:r>
              <w:rPr>
                <w:i/>
                <w:lang w:val="es-ES_tradnl"/>
              </w:rPr>
              <w:t>(continuación)</w:t>
            </w:r>
          </w:p>
          <w:p w:rsidR="006A6BF5" w:rsidRPr="006A6BF5" w:rsidRDefault="006A6BF5" w:rsidP="006A6BF5">
            <w:pPr>
              <w:spacing w:after="0"/>
              <w:jc w:val="center"/>
              <w:rPr>
                <w:i/>
                <w:lang w:val="es-ES"/>
              </w:rPr>
            </w:pP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 xml:space="preserve">SSRAJ           </w:t>
            </w:r>
          </w:p>
        </w:tc>
        <w:tc>
          <w:tcPr>
            <w:tcW w:w="6369" w:type="dxa"/>
            <w:shd w:val="clear" w:color="auto" w:fill="auto"/>
            <w:vAlign w:val="center"/>
          </w:tcPr>
          <w:p w:rsidR="006A6BF5" w:rsidRPr="00A87E07" w:rsidRDefault="006A6BF5" w:rsidP="00D50623">
            <w:pPr>
              <w:spacing w:after="0"/>
              <w:rPr>
                <w:rFonts w:cs="MS Sans Serif"/>
                <w:u w:val="single"/>
                <w:lang w:val="es-ES_tradnl"/>
              </w:rPr>
            </w:pPr>
            <w:r w:rsidRPr="00D50623">
              <w:rPr>
                <w:lang w:val="es-ES"/>
              </w:rPr>
              <w:t>Salud Sexual y Reproductiva</w:t>
            </w:r>
            <w:r w:rsidRPr="00A87E07">
              <w:rPr>
                <w:lang w:val="es-ES_tradnl"/>
              </w:rPr>
              <w:t xml:space="preserve"> de los Adolescentes y Jóvenes</w:t>
            </w:r>
          </w:p>
        </w:tc>
      </w:tr>
      <w:tr w:rsidR="006A6BF5">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TGI</w:t>
            </w:r>
          </w:p>
        </w:tc>
        <w:tc>
          <w:tcPr>
            <w:tcW w:w="6369" w:type="dxa"/>
            <w:shd w:val="clear" w:color="auto" w:fill="auto"/>
            <w:vAlign w:val="center"/>
          </w:tcPr>
          <w:p w:rsidR="006A6BF5" w:rsidRDefault="006A6BF5" w:rsidP="00D50623">
            <w:pPr>
              <w:spacing w:after="0"/>
              <w:rPr>
                <w:rFonts w:cs="MS Sans Serif"/>
                <w:u w:val="single"/>
              </w:rPr>
            </w:pPr>
            <w:r>
              <w:t>Tribunal de Gran Instancia</w:t>
            </w:r>
          </w:p>
        </w:tc>
      </w:tr>
      <w:tr w:rsidR="006A6BF5" w:rsidRPr="00D50623">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 xml:space="preserve">UERD          </w:t>
            </w:r>
          </w:p>
        </w:tc>
        <w:tc>
          <w:tcPr>
            <w:tcW w:w="6369" w:type="dxa"/>
            <w:shd w:val="clear" w:color="auto" w:fill="auto"/>
            <w:vAlign w:val="center"/>
          </w:tcPr>
          <w:p w:rsidR="006A6BF5" w:rsidRPr="00A87E07" w:rsidRDefault="006A6BF5" w:rsidP="00D50623">
            <w:pPr>
              <w:spacing w:after="0"/>
              <w:rPr>
                <w:rFonts w:cs="MS Sans Serif"/>
                <w:u w:val="single"/>
                <w:lang w:val="es-ES_tradnl"/>
              </w:rPr>
            </w:pPr>
            <w:r w:rsidRPr="00A87E07">
              <w:rPr>
                <w:lang w:val="es-ES_tradnl"/>
              </w:rPr>
              <w:t>Unidad de Estudio e Investigación Demográficos</w:t>
            </w:r>
          </w:p>
        </w:tc>
      </w:tr>
      <w:tr w:rsidR="006A6BF5" w:rsidRPr="00A87E07">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UNFPA </w:t>
            </w:r>
          </w:p>
        </w:tc>
        <w:tc>
          <w:tcPr>
            <w:tcW w:w="6369" w:type="dxa"/>
            <w:shd w:val="clear" w:color="auto" w:fill="auto"/>
            <w:vAlign w:val="center"/>
          </w:tcPr>
          <w:p w:rsidR="006A6BF5" w:rsidRPr="00A87E07" w:rsidRDefault="006A6BF5" w:rsidP="00D50623">
            <w:pPr>
              <w:spacing w:after="0"/>
              <w:rPr>
                <w:rFonts w:cs="MS Sans Serif"/>
                <w:u w:val="single"/>
                <w:lang w:val="es-ES_tradnl"/>
              </w:rPr>
            </w:pPr>
            <w:r w:rsidRPr="00A87E07">
              <w:rPr>
                <w:lang w:val="es-ES_tradnl"/>
              </w:rPr>
              <w:t xml:space="preserve">Fondo de </w:t>
            </w:r>
            <w:r w:rsidRPr="00D50623">
              <w:rPr>
                <w:lang w:val="es-ES"/>
              </w:rPr>
              <w:t xml:space="preserve">Población de </w:t>
            </w:r>
            <w:r w:rsidRPr="00A87E07">
              <w:rPr>
                <w:lang w:val="es-ES_tradnl"/>
              </w:rPr>
              <w:t>las Naciones Unidas</w:t>
            </w:r>
          </w:p>
        </w:tc>
      </w:tr>
      <w:tr w:rsidR="006A6BF5" w:rsidRPr="00A87E07">
        <w:trPr>
          <w:trHeight w:val="284"/>
        </w:trPr>
        <w:tc>
          <w:tcPr>
            <w:tcW w:w="2389" w:type="dxa"/>
            <w:shd w:val="clear" w:color="auto" w:fill="auto"/>
            <w:vAlign w:val="center"/>
          </w:tcPr>
          <w:p w:rsidR="006A6BF5" w:rsidRPr="00D50623" w:rsidRDefault="006A6BF5" w:rsidP="00D50623">
            <w:pPr>
              <w:spacing w:after="0"/>
              <w:rPr>
                <w:rFonts w:cs="MS Sans Serif"/>
                <w:u w:val="single"/>
                <w:lang w:val="fr-FR"/>
              </w:rPr>
            </w:pPr>
            <w:r w:rsidRPr="00D50623">
              <w:t>UNICEF </w:t>
            </w:r>
          </w:p>
        </w:tc>
        <w:tc>
          <w:tcPr>
            <w:tcW w:w="6369" w:type="dxa"/>
            <w:shd w:val="clear" w:color="auto" w:fill="auto"/>
            <w:vAlign w:val="center"/>
          </w:tcPr>
          <w:p w:rsidR="006A6BF5" w:rsidRPr="00A87E07" w:rsidRDefault="006A6BF5" w:rsidP="00D50623">
            <w:pPr>
              <w:spacing w:after="0"/>
              <w:rPr>
                <w:rFonts w:cs="MS Sans Serif"/>
                <w:u w:val="single"/>
                <w:lang w:val="es-ES_tradnl"/>
              </w:rPr>
            </w:pPr>
            <w:r w:rsidRPr="00A87E07">
              <w:rPr>
                <w:lang w:val="es-ES_tradnl"/>
              </w:rPr>
              <w:t>Fondo de las Naciones Unidas para la Infancia</w:t>
            </w:r>
          </w:p>
        </w:tc>
      </w:tr>
    </w:tbl>
    <w:p w:rsidR="00D50623" w:rsidRPr="00A87E07" w:rsidRDefault="00D50623" w:rsidP="00D50623">
      <w:pPr>
        <w:ind w:left="360"/>
        <w:jc w:val="both"/>
        <w:rPr>
          <w:rFonts w:cs="MS Sans Serif"/>
          <w:lang w:val="es-ES_tradnl"/>
        </w:rPr>
      </w:pPr>
    </w:p>
    <w:p w:rsidR="0003741E" w:rsidRPr="0003741E" w:rsidRDefault="0003741E" w:rsidP="0003741E">
      <w:pPr>
        <w:jc w:val="center"/>
        <w:rPr>
          <w:lang w:val="es-ES"/>
        </w:rPr>
      </w:pPr>
      <w:r>
        <w:rPr>
          <w:lang w:val="es-ES_tradnl"/>
        </w:rPr>
        <w:br w:type="page"/>
      </w:r>
      <w:r w:rsidRPr="0003741E">
        <w:rPr>
          <w:b/>
          <w:lang w:val="es-ES"/>
        </w:rPr>
        <w:t>INTRODUCCIÓN</w:t>
      </w:r>
    </w:p>
    <w:p w:rsidR="0003741E" w:rsidRPr="0003741E" w:rsidRDefault="0003741E" w:rsidP="0003741E">
      <w:pPr>
        <w:rPr>
          <w:lang w:val="es-ES"/>
        </w:rPr>
      </w:pPr>
      <w:r w:rsidRPr="0003741E">
        <w:rPr>
          <w:lang w:val="es-ES"/>
        </w:rPr>
        <w:t>1.</w:t>
      </w:r>
      <w:r w:rsidRPr="0003741E">
        <w:rPr>
          <w:lang w:val="es-ES"/>
        </w:rPr>
        <w:tab/>
        <w:t xml:space="preserve">En agosto de </w:t>
      </w:r>
      <w:r w:rsidR="00C310C4">
        <w:rPr>
          <w:lang w:val="es-ES"/>
        </w:rPr>
        <w:t>19</w:t>
      </w:r>
      <w:r w:rsidR="00C310C4" w:rsidRPr="0003741E">
        <w:rPr>
          <w:lang w:val="es-ES"/>
        </w:rPr>
        <w:t>90</w:t>
      </w:r>
      <w:r w:rsidRPr="0003741E">
        <w:rPr>
          <w:lang w:val="es-ES"/>
        </w:rPr>
        <w:t xml:space="preserve"> Burkina Faso ratificó la Convención sobre los Derechos del Niño sin reservas. Desde entonces ha participado en varios encuentros internacionales y regionales sobre los derechos del niño, y ha firmado y ratificado los relativos acuerdos y convenios, expresando así su voluntad de mejorar la situación de la infancia en Burkina Faso.</w:t>
      </w:r>
    </w:p>
    <w:p w:rsidR="0003741E" w:rsidRPr="0003741E" w:rsidRDefault="0003741E" w:rsidP="0003741E">
      <w:pPr>
        <w:rPr>
          <w:lang w:val="es-ES"/>
        </w:rPr>
      </w:pPr>
      <w:r w:rsidRPr="0003741E">
        <w:rPr>
          <w:lang w:val="es-ES"/>
        </w:rPr>
        <w:t>2.</w:t>
      </w:r>
      <w:r w:rsidRPr="0003741E">
        <w:rPr>
          <w:lang w:val="es-ES"/>
        </w:rPr>
        <w:tab/>
        <w:t xml:space="preserve">En aplicación del artículo 44 de la citada Convención, Burkina Faso presentó en </w:t>
      </w:r>
      <w:r>
        <w:rPr>
          <w:lang w:val="es-ES"/>
        </w:rPr>
        <w:t>1</w:t>
      </w:r>
      <w:r w:rsidRPr="0003741E">
        <w:rPr>
          <w:lang w:val="es-ES"/>
        </w:rPr>
        <w:t xml:space="preserve">994 su Informe Inicial sobre la aplicación de la Convención y en 1998 el segundo Informe. </w:t>
      </w:r>
    </w:p>
    <w:p w:rsidR="0003741E" w:rsidRPr="0003741E" w:rsidRDefault="0003741E" w:rsidP="0003741E">
      <w:pPr>
        <w:rPr>
          <w:lang w:val="es-ES"/>
        </w:rPr>
      </w:pPr>
      <w:r w:rsidRPr="0003741E">
        <w:rPr>
          <w:lang w:val="es-ES"/>
        </w:rPr>
        <w:t>3.</w:t>
      </w:r>
      <w:r w:rsidRPr="0003741E">
        <w:rPr>
          <w:lang w:val="es-ES"/>
        </w:rPr>
        <w:tab/>
        <w:t>Los informes precedentes y las recomendaciones hechas por el Comité de Derechos del Niño han sido objeto de una amplia difusión al público en general.  Con este fin se organizó una reunión de estudio sobre el segundo Informe en la que participaron los distintos departamentos ministeriales, las regiones, los asociados técnicos y financieros, las organizaciones no gubernamentales (ONG) y las asociaciones que trabajan a favor de la infancia.  Las conclusiones emanadas de estos informes han sido publicadas respectivamente en los sitios WEB del Ministerio de la Acción Social y de la Solidaridad Nacional (MASSN) y del Secretariado Permanente del Plan de Acción Nacional para la Infancia (SP/Infancia):</w:t>
      </w:r>
      <w:r w:rsidR="002C7A48" w:rsidRPr="002C7A48">
        <w:rPr>
          <w:lang w:val="es-ES"/>
        </w:rPr>
        <w:t xml:space="preserve"> </w:t>
      </w:r>
      <w:hyperlink r:id="rId12" w:history="1">
        <w:r w:rsidR="002C7A48" w:rsidRPr="002C7A48">
          <w:rPr>
            <w:rStyle w:val="Hyperlink"/>
            <w:lang w:val="es-ES"/>
          </w:rPr>
          <w:t>www.massn.gov.bf</w:t>
        </w:r>
      </w:hyperlink>
      <w:r w:rsidR="002C7A48" w:rsidRPr="002C7A48">
        <w:rPr>
          <w:lang w:val="es-ES"/>
        </w:rPr>
        <w:t xml:space="preserve">  y </w:t>
      </w:r>
      <w:hyperlink r:id="rId13" w:history="1">
        <w:r w:rsidR="002C7A48" w:rsidRPr="002C7A48">
          <w:rPr>
            <w:rStyle w:val="Hyperlink"/>
            <w:lang w:val="es-ES"/>
          </w:rPr>
          <w:t>www.sp-panenfance.gov.bf</w:t>
        </w:r>
      </w:hyperlink>
      <w:r w:rsidR="002C7A48" w:rsidRPr="002C7A48">
        <w:rPr>
          <w:lang w:val="es-ES"/>
        </w:rPr>
        <w:t xml:space="preserve"> , </w:t>
      </w:r>
      <w:del w:id="422" w:author="Bureau" w:date="2009-06-01T14:31:00Z">
        <w:r w:rsidR="002C7A48" w:rsidRPr="00421F0A" w:rsidDel="007E7B3D">
          <w:fldChar w:fldCharType="begin"/>
        </w:r>
        <w:r w:rsidR="002C7A48" w:rsidRPr="002C7A48" w:rsidDel="007E7B3D">
          <w:rPr>
            <w:lang w:val="es-ES"/>
          </w:rPr>
          <w:delInstrText xml:space="preserve"> HYPERLINK "http://www.sp-panenfance.gov.bf" </w:delInstrText>
        </w:r>
        <w:r w:rsidR="002C7A48" w:rsidRPr="00421F0A" w:rsidDel="007E7B3D">
          <w:fldChar w:fldCharType="separate"/>
        </w:r>
        <w:r w:rsidR="002C7A48" w:rsidRPr="002C7A48" w:rsidDel="007E7B3D">
          <w:rPr>
            <w:rStyle w:val="Hyperlink"/>
            <w:lang w:val="es-ES"/>
          </w:rPr>
          <w:delText>www.sp-panenfance.gov.bf</w:delText>
        </w:r>
      </w:del>
      <w:ins w:id="423" w:author="Bureau" w:date="2009-06-01T14:31:00Z">
        <w:r w:rsidR="002C7A48" w:rsidRPr="002C7A48">
          <w:rPr>
            <w:rStyle w:val="Hyperlink"/>
            <w:lang w:val="es-ES"/>
          </w:rPr>
          <w:t>(/</w:t>
        </w:r>
      </w:ins>
      <w:del w:id="424" w:author="Bureau" w:date="2009-06-01T14:31:00Z">
        <w:r w:rsidR="002C7A48" w:rsidRPr="00421F0A" w:rsidDel="007E7B3D">
          <w:fldChar w:fldCharType="end"/>
        </w:r>
      </w:del>
      <w:r w:rsidRPr="0003741E">
        <w:rPr>
          <w:lang w:val="es-ES"/>
        </w:rPr>
        <w:t>, para que el gran público pueda consultarlas, y lo mismo se hará con el presente informe.</w:t>
      </w:r>
    </w:p>
    <w:p w:rsidR="0003741E" w:rsidRPr="00072B61" w:rsidRDefault="0003741E" w:rsidP="0003741E">
      <w:pPr>
        <w:rPr>
          <w:lang w:val="es-ES"/>
        </w:rPr>
      </w:pPr>
      <w:r w:rsidRPr="0003741E">
        <w:rPr>
          <w:lang w:val="es-ES"/>
        </w:rPr>
        <w:t>4.</w:t>
      </w:r>
      <w:r w:rsidRPr="0003741E">
        <w:rPr>
          <w:lang w:val="es-ES"/>
        </w:rPr>
        <w:tab/>
        <w:t>Las</w:t>
      </w:r>
      <w:r>
        <w:rPr>
          <w:lang w:val="es-ES"/>
        </w:rPr>
        <w:t xml:space="preserve"> Observaciones Finales hechas por el Comité de los Derechos del Niño (CRC/C/15/Add.193)  al segundo Informe periódico (CRC/C/65/Add.18), fueron objeto de un informe oral en Consejo de Ministros en 2003. Asimismo, estas recomendaciones fueron transmitidas a los Altos Comisionados de las provincias, a los Directores Regionales de la Acción Social y de la Solidaridad, a los asociados técnicos y financieros, a las ONG y a las asociaciones, para su información y aplicación.</w:t>
      </w:r>
    </w:p>
    <w:p w:rsidR="0003741E" w:rsidRPr="0003741E" w:rsidRDefault="0003741E" w:rsidP="0003741E">
      <w:pPr>
        <w:rPr>
          <w:lang w:val="es-ES"/>
        </w:rPr>
      </w:pPr>
      <w:r w:rsidRPr="0003741E">
        <w:rPr>
          <w:lang w:val="es-ES"/>
        </w:rPr>
        <w:t>5</w:t>
      </w:r>
      <w:r w:rsidRPr="0003741E">
        <w:rPr>
          <w:lang w:val="es-ES"/>
        </w:rPr>
        <w:tab/>
        <w:t>El tercer Informe periódico debía presentarse en 2002 y el cuarto en 2007, pero según lo recomendado por el Comité de los Derechos del Niño, estos dos informes se presentan fusionados en el presente documento, que constituye así los Informes tercero y cuarto, y en el que se expone el estado de la aplicación de la Convención durante el período 1999-2006.</w:t>
      </w:r>
    </w:p>
    <w:p w:rsidR="0003741E" w:rsidRPr="0003741E" w:rsidRDefault="0003741E" w:rsidP="0003741E">
      <w:pPr>
        <w:rPr>
          <w:lang w:val="es-ES"/>
        </w:rPr>
      </w:pPr>
      <w:r w:rsidRPr="0003741E">
        <w:rPr>
          <w:lang w:val="es-ES"/>
        </w:rPr>
        <w:t>6.</w:t>
      </w:r>
      <w:r w:rsidRPr="0003741E">
        <w:rPr>
          <w:lang w:val="es-ES"/>
        </w:rPr>
        <w:tab/>
        <w:t>A continuación se expone el proceso de elaboración del presente informe:</w:t>
      </w:r>
    </w:p>
    <w:p w:rsidR="0003741E" w:rsidRPr="0003741E" w:rsidRDefault="0003741E" w:rsidP="0003741E">
      <w:pPr>
        <w:ind w:left="851" w:hanging="284"/>
        <w:rPr>
          <w:lang w:val="es-ES"/>
        </w:rPr>
      </w:pPr>
      <w:r w:rsidRPr="0003741E">
        <w:rPr>
          <w:lang w:val="es-ES"/>
        </w:rPr>
        <w:t>-</w:t>
      </w:r>
      <w:r w:rsidRPr="0003741E">
        <w:rPr>
          <w:lang w:val="es-ES"/>
        </w:rPr>
        <w:tab/>
        <w:t>EL Secretariado Permanente del Plan de Acción Nacional para la Infancia (SP/PAN/Infancia) estableció un Comité de Dirección compuesto por miembros del Comité Nacional encargado del seguimiento y la evaluación del Plan de Acción Nacional para la Infancia,  los asociados técnicos y financieros,  las ONG,  las asociaciones y los recursos humanos;</w:t>
      </w:r>
    </w:p>
    <w:p w:rsidR="0003741E" w:rsidRPr="0003741E" w:rsidRDefault="0003741E" w:rsidP="0003741E">
      <w:pPr>
        <w:ind w:left="851" w:hanging="284"/>
        <w:rPr>
          <w:lang w:val="es-ES"/>
        </w:rPr>
      </w:pPr>
      <w:r w:rsidRPr="0003741E">
        <w:rPr>
          <w:lang w:val="es-ES"/>
        </w:rPr>
        <w:t>-</w:t>
      </w:r>
      <w:r w:rsidRPr="0003741E">
        <w:rPr>
          <w:lang w:val="es-ES"/>
        </w:rPr>
        <w:tab/>
        <w:t>Se contrataron dos consultores nacionales (un jurista y un trabajador social);</w:t>
      </w:r>
    </w:p>
    <w:p w:rsidR="0003741E" w:rsidRPr="0003741E" w:rsidRDefault="0003741E" w:rsidP="0003741E">
      <w:pPr>
        <w:ind w:left="851" w:hanging="284"/>
        <w:rPr>
          <w:lang w:val="es-ES"/>
        </w:rPr>
      </w:pPr>
      <w:r w:rsidRPr="0003741E">
        <w:rPr>
          <w:lang w:val="es-ES"/>
        </w:rPr>
        <w:t>-</w:t>
      </w:r>
      <w:r w:rsidRPr="0003741E">
        <w:rPr>
          <w:lang w:val="es-ES"/>
        </w:rPr>
        <w:tab/>
        <w:t>En el curso de dos reuniones, el Comité de Dirección examinó el primer y el segundo proyectos de informe;</w:t>
      </w:r>
    </w:p>
    <w:p w:rsidR="0003741E" w:rsidRPr="0003741E" w:rsidRDefault="0003741E" w:rsidP="002132BC">
      <w:pPr>
        <w:ind w:left="851" w:hanging="284"/>
        <w:rPr>
          <w:lang w:val="es-ES"/>
        </w:rPr>
      </w:pPr>
      <w:r w:rsidRPr="0003741E">
        <w:rPr>
          <w:lang w:val="es-ES"/>
        </w:rPr>
        <w:t>-</w:t>
      </w:r>
      <w:r w:rsidRPr="0003741E">
        <w:rPr>
          <w:lang w:val="es-ES"/>
        </w:rPr>
        <w:tab/>
        <w:t>Se aprobó el tercer proyecto durante una reunión nacional en la que participaron los miembros del Comité Nacional encargado del seguimiento y la evaluación del Plan de Acción Nacional para la Infancia, los proveedores de recursos humanos, entre los cuales los Directores de Estudios y de la Planificación de los Ministerios relacionados con las cuestiones de la infancia, el Parlamento de la Infancia y las orga</w:t>
      </w:r>
      <w:r w:rsidR="00951C2C">
        <w:rPr>
          <w:lang w:val="es-ES"/>
        </w:rPr>
        <w:t>nizaciones de la sociedad civil;</w:t>
      </w:r>
    </w:p>
    <w:p w:rsidR="0003741E" w:rsidRPr="0003741E" w:rsidRDefault="0003741E" w:rsidP="0003741E">
      <w:pPr>
        <w:ind w:left="851" w:hanging="284"/>
        <w:rPr>
          <w:lang w:val="es-ES"/>
        </w:rPr>
      </w:pPr>
      <w:r w:rsidRPr="0003741E">
        <w:rPr>
          <w:lang w:val="es-ES"/>
        </w:rPr>
        <w:t>-</w:t>
      </w:r>
      <w:r w:rsidRPr="0003741E">
        <w:rPr>
          <w:lang w:val="es-ES"/>
        </w:rPr>
        <w:tab/>
        <w:t>El Consejo de Ministros aprobó el informe.</w:t>
      </w:r>
    </w:p>
    <w:p w:rsidR="0003741E" w:rsidRPr="0003741E" w:rsidRDefault="0003741E" w:rsidP="0003741E">
      <w:pPr>
        <w:rPr>
          <w:lang w:val="es-ES"/>
        </w:rPr>
      </w:pPr>
      <w:r w:rsidRPr="0003741E">
        <w:rPr>
          <w:lang w:val="es-ES"/>
        </w:rPr>
        <w:t>7.</w:t>
      </w:r>
      <w:r w:rsidRPr="0003741E">
        <w:rPr>
          <w:lang w:val="es-ES"/>
        </w:rPr>
        <w:tab/>
        <w:t>La elaboración del informe estuvo a cargo principalmente de los miembros del Comité Nacional encargado del seguimiento y la evaluación del PAN/Infancia.  Conviene recordar que el Comité está formado por representantes de los diversos departamentos ministeriales relacionados con las cuestiones de la infancia, los asociados técnicos y financieros, así como las ONG, asociaciones y dirigentes religiosos y consuetudinarios que trabajan en favor de la infancia.  Fueron consultados el Parlamento de la Infancia y los representantes de Burkina Faso en el Comité de los Derechos del Niño y en el Comité Africano de Expertos en los Derechos del Niño.</w:t>
      </w:r>
    </w:p>
    <w:p w:rsidR="0003741E" w:rsidRDefault="0003741E" w:rsidP="0003741E">
      <w:pPr>
        <w:rPr>
          <w:lang w:val="es-ES"/>
        </w:rPr>
      </w:pPr>
      <w:r w:rsidRPr="0003741E">
        <w:rPr>
          <w:lang w:val="es-ES"/>
        </w:rPr>
        <w:t>8.</w:t>
      </w:r>
      <w:r w:rsidRPr="0003741E">
        <w:rPr>
          <w:lang w:val="es-ES"/>
        </w:rPr>
        <w:tab/>
        <w:t>E</w:t>
      </w:r>
      <w:r>
        <w:rPr>
          <w:lang w:val="es-ES"/>
        </w:rPr>
        <w:t>l informe ha sido redactado de conformidad con las directrices establecidas al efecto por el Comité de los Derechos del Niño, revisadas en 2005, y está articulado en los siguientes módulos:</w:t>
      </w:r>
    </w:p>
    <w:p w:rsidR="0003741E" w:rsidRDefault="0003741E" w:rsidP="0050095B">
      <w:pPr>
        <w:pStyle w:val="List2"/>
        <w:numPr>
          <w:ilvl w:val="0"/>
          <w:numId w:val="1"/>
        </w:numPr>
        <w:rPr>
          <w:lang w:val="es-ES"/>
        </w:rPr>
      </w:pPr>
      <w:r>
        <w:rPr>
          <w:lang w:val="es-ES"/>
        </w:rPr>
        <w:t>Medidas generales de aplicación</w:t>
      </w:r>
    </w:p>
    <w:p w:rsidR="0003741E" w:rsidRDefault="0003741E" w:rsidP="0003741E">
      <w:pPr>
        <w:pStyle w:val="List2"/>
        <w:numPr>
          <w:ilvl w:val="0"/>
          <w:numId w:val="1"/>
        </w:numPr>
        <w:rPr>
          <w:lang w:val="es-ES"/>
        </w:rPr>
      </w:pPr>
      <w:r>
        <w:rPr>
          <w:lang w:val="es-ES"/>
        </w:rPr>
        <w:t>Definición del niño</w:t>
      </w:r>
    </w:p>
    <w:p w:rsidR="0003741E" w:rsidRDefault="0003741E" w:rsidP="0003741E">
      <w:pPr>
        <w:pStyle w:val="List2"/>
        <w:numPr>
          <w:ilvl w:val="0"/>
          <w:numId w:val="1"/>
        </w:numPr>
        <w:rPr>
          <w:lang w:val="es-ES"/>
        </w:rPr>
      </w:pPr>
      <w:r>
        <w:rPr>
          <w:lang w:val="es-ES"/>
        </w:rPr>
        <w:t>Principios generales</w:t>
      </w:r>
    </w:p>
    <w:p w:rsidR="0003741E" w:rsidRDefault="0003741E" w:rsidP="0003741E">
      <w:pPr>
        <w:pStyle w:val="List2"/>
        <w:numPr>
          <w:ilvl w:val="0"/>
          <w:numId w:val="1"/>
        </w:numPr>
        <w:rPr>
          <w:lang w:val="es-ES"/>
        </w:rPr>
      </w:pPr>
      <w:r>
        <w:rPr>
          <w:lang w:val="es-ES"/>
        </w:rPr>
        <w:t>Derechos y libertades civiles</w:t>
      </w:r>
    </w:p>
    <w:p w:rsidR="0003741E" w:rsidRDefault="0003741E" w:rsidP="0050095B">
      <w:pPr>
        <w:pStyle w:val="List2"/>
        <w:numPr>
          <w:ilvl w:val="0"/>
          <w:numId w:val="1"/>
        </w:numPr>
        <w:rPr>
          <w:lang w:val="es-ES"/>
        </w:rPr>
      </w:pPr>
      <w:r>
        <w:rPr>
          <w:lang w:val="es-ES"/>
        </w:rPr>
        <w:t>Entorno familial y otro tipo de tutela</w:t>
      </w:r>
    </w:p>
    <w:p w:rsidR="0003741E" w:rsidRDefault="0003741E" w:rsidP="0003741E">
      <w:pPr>
        <w:pStyle w:val="List2"/>
        <w:numPr>
          <w:ilvl w:val="0"/>
          <w:numId w:val="1"/>
        </w:numPr>
        <w:rPr>
          <w:lang w:val="es-ES"/>
        </w:rPr>
      </w:pPr>
      <w:r>
        <w:rPr>
          <w:lang w:val="es-ES"/>
        </w:rPr>
        <w:t>Salud básica y bienestar</w:t>
      </w:r>
    </w:p>
    <w:p w:rsidR="0003741E" w:rsidRDefault="0003741E" w:rsidP="0003741E">
      <w:pPr>
        <w:pStyle w:val="List2"/>
        <w:numPr>
          <w:ilvl w:val="0"/>
          <w:numId w:val="1"/>
        </w:numPr>
        <w:rPr>
          <w:lang w:val="es-ES"/>
        </w:rPr>
      </w:pPr>
      <w:r>
        <w:rPr>
          <w:lang w:val="es-ES"/>
        </w:rPr>
        <w:t>Educación, esparcimiento y actividades culturales</w:t>
      </w:r>
    </w:p>
    <w:p w:rsidR="0003741E" w:rsidRDefault="0003741E" w:rsidP="0050095B">
      <w:pPr>
        <w:pStyle w:val="List2"/>
        <w:numPr>
          <w:ilvl w:val="0"/>
          <w:numId w:val="1"/>
        </w:numPr>
        <w:spacing w:after="240"/>
        <w:rPr>
          <w:lang w:val="es-ES"/>
        </w:rPr>
      </w:pPr>
      <w:r>
        <w:rPr>
          <w:lang w:val="es-ES"/>
        </w:rPr>
        <w:t>Medidas especiales de protección.</w:t>
      </w:r>
    </w:p>
    <w:p w:rsidR="0003741E" w:rsidRPr="0003741E" w:rsidRDefault="0003741E" w:rsidP="0003741E">
      <w:pPr>
        <w:rPr>
          <w:lang w:val="es-ES"/>
        </w:rPr>
      </w:pPr>
      <w:r w:rsidRPr="0003741E">
        <w:rPr>
          <w:lang w:val="es-ES"/>
        </w:rPr>
        <w:t>9.</w:t>
      </w:r>
      <w:r w:rsidRPr="0003741E">
        <w:rPr>
          <w:lang w:val="es-ES"/>
        </w:rPr>
        <w:tab/>
        <w:t>Para cada módulo, el informe hace referencia a las recomendaciones del Comité de los Derechos del Niño de 9 de octubre de 2002, que figuran en las Observaciones Finales sobre el examen del segundo Informe.  Las recomendaciones llevan los números correspondientes a los párrafos del documento en el cual figuran (CRC/15/Add.193).  Asimismo, el informe expone las medidas concretas adoptadas para poner en práctica estas recomendaciones, e indica los programas y las principales medidas legislativas, judiciales o administrativas y de otra índole formuladas para aplicar la Convención.  Menciona también la asignación de los recursos presupuestarios hecha por el Estado, así como la contribución de los asociados, y se indican los datos estadísticos, las dificultades encontradas y las perspectivas</w:t>
      </w:r>
      <w:r w:rsidR="00951C2C">
        <w:rPr>
          <w:lang w:val="es-ES"/>
        </w:rPr>
        <w:t>.</w:t>
      </w:r>
    </w:p>
    <w:p w:rsidR="002C7A48" w:rsidRDefault="0003741E" w:rsidP="002C7A48">
      <w:pPr>
        <w:rPr>
          <w:lang w:val="es-ES"/>
        </w:rPr>
      </w:pPr>
      <w:r w:rsidRPr="0003741E">
        <w:rPr>
          <w:lang w:val="es-ES"/>
        </w:rPr>
        <w:t>10.</w:t>
      </w:r>
      <w:r w:rsidRPr="0003741E">
        <w:rPr>
          <w:lang w:val="es-ES"/>
        </w:rPr>
        <w:tab/>
        <w:t>Conviene precisar que, dado que no se dispone de suficientes datos estadísticos y que en algunos casos éstos no están desglosados de conformidad con las directrices,  las estadísticas contenidas en este informe se presentan a título ilustrativo.</w:t>
      </w:r>
    </w:p>
    <w:p w:rsidR="0003741E" w:rsidRPr="0003741E" w:rsidRDefault="0003741E" w:rsidP="002C7A48">
      <w:pPr>
        <w:jc w:val="center"/>
        <w:rPr>
          <w:b/>
          <w:lang w:val="es-ES"/>
        </w:rPr>
      </w:pPr>
      <w:r w:rsidRPr="0003741E">
        <w:rPr>
          <w:b/>
          <w:lang w:val="es-ES"/>
        </w:rPr>
        <w:t>CONTEXTO GENERAL</w:t>
      </w:r>
    </w:p>
    <w:p w:rsidR="0003741E" w:rsidRPr="0003741E" w:rsidRDefault="0003741E" w:rsidP="0050095B">
      <w:pPr>
        <w:rPr>
          <w:lang w:val="es-ES"/>
        </w:rPr>
      </w:pPr>
      <w:r w:rsidRPr="0003741E">
        <w:rPr>
          <w:lang w:val="es-ES"/>
        </w:rPr>
        <w:t>11.</w:t>
      </w:r>
      <w:r w:rsidRPr="0003741E">
        <w:rPr>
          <w:lang w:val="es-ES"/>
        </w:rPr>
        <w:tab/>
        <w:t>Se recuerda que Burkina Faso es un país saheliano, situado en el corazón de África Occidental, con una superficie de 274 200 km2, limitado al sudoeste por Côte d’Ivoire, al sur por Ghana y Togo, al sudeste por Benin, al este y al nordeste por Níger y al oeste</w:t>
      </w:r>
      <w:r w:rsidR="0050095B">
        <w:rPr>
          <w:lang w:val="es-ES"/>
        </w:rPr>
        <w:t xml:space="preserve"> hasta el norte por Mali.</w:t>
      </w:r>
    </w:p>
    <w:p w:rsidR="0003741E" w:rsidRPr="0003741E" w:rsidRDefault="0003741E" w:rsidP="0003741E">
      <w:pPr>
        <w:rPr>
          <w:lang w:val="es-ES"/>
        </w:rPr>
      </w:pPr>
      <w:r w:rsidRPr="0003741E">
        <w:rPr>
          <w:lang w:val="es-ES"/>
        </w:rPr>
        <w:t>12.</w:t>
      </w:r>
      <w:r w:rsidRPr="0003741E">
        <w:rPr>
          <w:lang w:val="es-ES"/>
        </w:rPr>
        <w:tab/>
        <w:t>El clima de Burkina Faso es del tipo sudano-saheliano, caracterizado por una larga estación seca del mes de octubre al mes de abril, y una estación de lluvias del mes de mayo al mes de septiembre.  Se registra una pluviosidad media de 250 a 500</w:t>
      </w:r>
      <w:r w:rsidR="0050095B">
        <w:rPr>
          <w:lang w:val="es-ES"/>
        </w:rPr>
        <w:t xml:space="preserve"> </w:t>
      </w:r>
      <w:r w:rsidRPr="0003741E">
        <w:rPr>
          <w:lang w:val="es-ES"/>
        </w:rPr>
        <w:t>mm en el extremo norte, de 500 a</w:t>
      </w:r>
      <w:r w:rsidR="0050095B">
        <w:rPr>
          <w:lang w:val="es-ES"/>
        </w:rPr>
        <w:t xml:space="preserve"> </w:t>
      </w:r>
      <w:r w:rsidRPr="0003741E">
        <w:rPr>
          <w:lang w:val="es-ES"/>
        </w:rPr>
        <w:t>1000 mm en el centro norte y de 1000 a 1300</w:t>
      </w:r>
      <w:r w:rsidR="0050095B">
        <w:rPr>
          <w:lang w:val="es-ES"/>
        </w:rPr>
        <w:t xml:space="preserve"> </w:t>
      </w:r>
      <w:r w:rsidRPr="0003741E">
        <w:rPr>
          <w:lang w:val="es-ES"/>
        </w:rPr>
        <w:t>mm en el oeste y sudoeste. El medio natural de Burkina Faso es árido, y en general el suelo tiene poca profundidad y no es muy fértil.</w:t>
      </w:r>
    </w:p>
    <w:p w:rsidR="0003741E" w:rsidRDefault="0003741E" w:rsidP="0003741E">
      <w:pPr>
        <w:rPr>
          <w:lang w:val="es-ES"/>
        </w:rPr>
      </w:pPr>
      <w:r w:rsidRPr="0003741E">
        <w:rPr>
          <w:lang w:val="es-ES"/>
        </w:rPr>
        <w:t>13.</w:t>
      </w:r>
      <w:r>
        <w:rPr>
          <w:lang w:val="es-ES"/>
        </w:rPr>
        <w:tab/>
        <w:t>De acuerdo con el último censo realizado en 1996, la población de Burkina  Faso era de</w:t>
      </w:r>
      <w:r w:rsidR="0050095B">
        <w:rPr>
          <w:lang w:val="es-ES"/>
        </w:rPr>
        <w:t> </w:t>
      </w:r>
      <w:r>
        <w:rPr>
          <w:lang w:val="es-ES"/>
        </w:rPr>
        <w:t>10 312 609 habitantes, y según las proyecciones hechas a partir de este censo, se estimó en</w:t>
      </w:r>
      <w:r w:rsidR="0050095B">
        <w:rPr>
          <w:lang w:val="es-ES"/>
        </w:rPr>
        <w:t> </w:t>
      </w:r>
      <w:r>
        <w:rPr>
          <w:lang w:val="es-ES"/>
        </w:rPr>
        <w:t>12 505 400 habitantes en 2003 y en 13 117 147 en 2006, de los cuales 7 512 439 personas de 0 a 18 años.  La tasa de crecimiento se estima en 2,37%. A este ritmo, la población será de</w:t>
      </w:r>
      <w:r w:rsidR="0050095B">
        <w:rPr>
          <w:lang w:val="es-ES"/>
        </w:rPr>
        <w:t> </w:t>
      </w:r>
      <w:r>
        <w:rPr>
          <w:lang w:val="es-ES"/>
        </w:rPr>
        <w:t>16 millones de habitantes en 2015 y se habrá duplicado en 2025 con respecto a la de 1996.  Se trata de  una población extremadamente joven, dado que el 47,9% tiene menos de 15 años contra 3,7% de mayores de 65 años, situación que se traduce en una relación de dependencia de 106,6%</w:t>
      </w:r>
      <w:r w:rsidR="00951C2C">
        <w:rPr>
          <w:lang w:val="es-ES"/>
        </w:rPr>
        <w:t>.</w:t>
      </w:r>
    </w:p>
    <w:p w:rsidR="0003741E" w:rsidRPr="0003741E" w:rsidRDefault="0003741E" w:rsidP="0003741E">
      <w:pPr>
        <w:rPr>
          <w:lang w:val="es-ES"/>
        </w:rPr>
      </w:pPr>
      <w:r w:rsidRPr="0003741E">
        <w:rPr>
          <w:lang w:val="es-ES"/>
        </w:rPr>
        <w:t>14.</w:t>
      </w:r>
      <w:r w:rsidRPr="0003741E">
        <w:rPr>
          <w:lang w:val="es-ES"/>
        </w:rPr>
        <w:tab/>
        <w:t>Desde el punto de vista político, el artículo 31 de la Constitución adoptada en 1991 define a Burkina Faso como un estado democrático, unitario y laico.  El proceso de democratización comenzó después de la aprobación de esta Constitución y consagra la pluralidad de partidos, haciendo del país una República con separación de poderes. Desde</w:t>
      </w:r>
      <w:r w:rsidR="0050095B">
        <w:rPr>
          <w:lang w:val="es-ES"/>
        </w:rPr>
        <w:t> </w:t>
      </w:r>
      <w:r w:rsidRPr="0003741E">
        <w:rPr>
          <w:lang w:val="es-ES"/>
        </w:rPr>
        <w:t>1991 se han celebrado elecciones presidenciales, legislativas y municipales y en 2007 habrá elecciones legislativas por tercera vez.</w:t>
      </w:r>
    </w:p>
    <w:p w:rsidR="0003741E" w:rsidRPr="0003741E" w:rsidRDefault="0003741E" w:rsidP="0003741E">
      <w:pPr>
        <w:rPr>
          <w:lang w:val="es-ES"/>
        </w:rPr>
      </w:pPr>
      <w:r w:rsidRPr="0003741E">
        <w:rPr>
          <w:lang w:val="es-ES"/>
        </w:rPr>
        <w:t>15.</w:t>
      </w:r>
      <w:r w:rsidRPr="0003741E">
        <w:rPr>
          <w:lang w:val="es-ES"/>
        </w:rPr>
        <w:tab/>
        <w:t>El artículo 124 de la Constitución confía el poder judicial a los jueces y es ejercido en todo el territorio nacional por las jurisdicciones del orden judicial y del orden administrativo que son: el Tribunal de Casación, el Consejo de Estado, el Tribunal de Cuentas y las Audiencias y Tribunales.</w:t>
      </w:r>
    </w:p>
    <w:p w:rsidR="0003741E" w:rsidRPr="0003741E" w:rsidRDefault="0003741E" w:rsidP="0003741E">
      <w:pPr>
        <w:rPr>
          <w:lang w:val="es-ES"/>
        </w:rPr>
      </w:pPr>
      <w:r w:rsidRPr="0003741E">
        <w:rPr>
          <w:lang w:val="es-ES"/>
        </w:rPr>
        <w:t>16.</w:t>
      </w:r>
      <w:r w:rsidRPr="0003741E">
        <w:rPr>
          <w:lang w:val="es-ES"/>
        </w:rPr>
        <w:tab/>
        <w:t>Con el fin de reforzar el Estado de derecho y el poder judicial, del 5 al 7 de octubre de</w:t>
      </w:r>
      <w:r w:rsidR="0050095B">
        <w:rPr>
          <w:lang w:val="es-ES"/>
        </w:rPr>
        <w:t> </w:t>
      </w:r>
      <w:r w:rsidRPr="0003741E">
        <w:rPr>
          <w:lang w:val="es-ES"/>
        </w:rPr>
        <w:t>1998 se organizó en Uagadugú, a iniciativa del Jefe del Estado</w:t>
      </w:r>
      <w:r w:rsidR="00C310C4">
        <w:rPr>
          <w:lang w:val="es-ES"/>
        </w:rPr>
        <w:t xml:space="preserve">, </w:t>
      </w:r>
      <w:r w:rsidRPr="0003741E">
        <w:rPr>
          <w:lang w:val="es-ES"/>
        </w:rPr>
        <w:t>un foro nacional para analizar los principales fallos de funcionamiento, deficiencias y apremios del sector y proponer estrategias capaces de lograr un poder judicial bien organizado, eficaz, independiente y fiable.  Las recomendaciones del foro han servido de referencia para la elaboración y adopción del Plan Nacional para la Reforma de la Justicia (PANERJ), que entró en vigor durante el periodo 2002-2006 con el apoyo de la Unión Europea.</w:t>
      </w:r>
    </w:p>
    <w:p w:rsidR="0003741E" w:rsidRPr="0003741E" w:rsidRDefault="0003741E" w:rsidP="0003741E">
      <w:pPr>
        <w:rPr>
          <w:lang w:val="es-ES"/>
        </w:rPr>
      </w:pPr>
      <w:r w:rsidRPr="0003741E">
        <w:rPr>
          <w:lang w:val="es-ES"/>
        </w:rPr>
        <w:t>17.</w:t>
      </w:r>
      <w:r w:rsidRPr="0003741E">
        <w:rPr>
          <w:lang w:val="es-ES"/>
        </w:rPr>
        <w:tab/>
        <w:t>En el sector de la gestión del territorio y con el fin de aplicar el artículo 143 de la Constitución que dispone que  “Burkina Faso está organizado en colectividades territoriales”, en 1998 comenzó un proceso de descentralización, para lo cual en ese mismo año se aprobó un conjunto de textos de orientación que fueron modificados en 2003 y posteriormente en</w:t>
      </w:r>
      <w:r w:rsidR="0050095B">
        <w:rPr>
          <w:lang w:val="es-ES"/>
        </w:rPr>
        <w:t> </w:t>
      </w:r>
      <w:r w:rsidRPr="0003741E">
        <w:rPr>
          <w:lang w:val="es-ES"/>
        </w:rPr>
        <w:t>2004.  La descentralización consagra el derecho de las colectividades locales, como entidades jurídicas, a administrar y gestionar sus actividades propias con miras a promover el desarrollo de la base y reforzar la gobernanza local.</w:t>
      </w:r>
    </w:p>
    <w:p w:rsidR="0003741E" w:rsidRPr="0003741E" w:rsidRDefault="0003741E" w:rsidP="0003741E">
      <w:pPr>
        <w:rPr>
          <w:lang w:val="es-ES"/>
        </w:rPr>
      </w:pPr>
      <w:r w:rsidRPr="0003741E">
        <w:rPr>
          <w:lang w:val="es-ES"/>
        </w:rPr>
        <w:t>18.</w:t>
      </w:r>
      <w:r w:rsidRPr="0003741E">
        <w:rPr>
          <w:lang w:val="es-ES"/>
        </w:rPr>
        <w:tab/>
        <w:t xml:space="preserve">Según la ley </w:t>
      </w:r>
      <w:r w:rsidR="00C310C4" w:rsidRPr="0003741E">
        <w:rPr>
          <w:lang w:val="es-ES"/>
        </w:rPr>
        <w:t>Nº</w:t>
      </w:r>
      <w:r w:rsidR="00C310C4">
        <w:rPr>
          <w:lang w:val="es-ES"/>
        </w:rPr>
        <w:t xml:space="preserve"> 0</w:t>
      </w:r>
      <w:r w:rsidR="00C310C4" w:rsidRPr="0003741E">
        <w:rPr>
          <w:lang w:val="es-ES"/>
        </w:rPr>
        <w:t>55</w:t>
      </w:r>
      <w:r w:rsidRPr="0003741E">
        <w:rPr>
          <w:lang w:val="es-ES"/>
        </w:rPr>
        <w:t>-2004/AN de 21 de diciembre de 2004, las colectividades territoriales son la región y el municipio.  La región está dirigida por un Consejo Regional electo, con un Presidente y dos Adjuntos y el municipio por un Consejo Municipal electo, dirigido por un Alcalde y dos Adjuntos.  Los municipios de Uagadugú y Bobo-Dioulasso gozan de un estatuto particular y están organizados en distritos, dirigidos por los Alcaldes de Distrito.</w:t>
      </w:r>
    </w:p>
    <w:p w:rsidR="0003741E" w:rsidRPr="0003741E" w:rsidRDefault="0003741E" w:rsidP="0003741E">
      <w:pPr>
        <w:rPr>
          <w:lang w:val="es-ES"/>
        </w:rPr>
      </w:pPr>
      <w:r w:rsidRPr="0003741E">
        <w:rPr>
          <w:lang w:val="es-ES"/>
        </w:rPr>
        <w:t>19.</w:t>
      </w:r>
      <w:r w:rsidRPr="0003741E">
        <w:rPr>
          <w:lang w:val="es-ES"/>
        </w:rPr>
        <w:tab/>
        <w:t xml:space="preserve">El Estado está representado en el territorio nacional a través de las circunscripciones administrativas, constituidas por 13 Regiones, 45 Provincias y 350 Departamentos.                           </w:t>
      </w:r>
    </w:p>
    <w:p w:rsidR="0003741E" w:rsidRPr="0003741E" w:rsidRDefault="0003741E" w:rsidP="0003741E">
      <w:pPr>
        <w:rPr>
          <w:lang w:val="es-ES"/>
        </w:rPr>
      </w:pPr>
      <w:r w:rsidRPr="0003741E">
        <w:rPr>
          <w:lang w:val="es-ES"/>
        </w:rPr>
        <w:t>20</w:t>
      </w:r>
      <w:r w:rsidRPr="0003741E">
        <w:rPr>
          <w:lang w:val="es-ES"/>
        </w:rPr>
        <w:tab/>
        <w:t>En el sector de la educación, a pesar de los importantes progresos realizados en los últimos años, el acceso a la educación básica sigue limitado en Burkina Faso.  Estimada en un</w:t>
      </w:r>
      <w:r w:rsidR="0050095B">
        <w:rPr>
          <w:lang w:val="es-ES"/>
        </w:rPr>
        <w:t> </w:t>
      </w:r>
      <w:r w:rsidRPr="0003741E">
        <w:rPr>
          <w:lang w:val="es-ES"/>
        </w:rPr>
        <w:t>42</w:t>
      </w:r>
      <w:r w:rsidR="00A663E5">
        <w:rPr>
          <w:lang w:val="es-ES"/>
        </w:rPr>
        <w:t>,</w:t>
      </w:r>
      <w:r w:rsidRPr="0003741E">
        <w:rPr>
          <w:lang w:val="es-ES"/>
        </w:rPr>
        <w:t>7% en 2001, la tasa bruta de escolarización ha alcanzado el 57,2% en 2005, lo que significa que un número importante de niños (43%) no asiste a la escuela.  El sistema educativo mantiene aún grandes disparidades según los sexos, las zonas geográficas y el lugar de residencia.  En 2003-2004 la tasa bruta de escolarización de los niños en el plano nacional alcanzó el 58,1% contra 46,2% para las niñas.  La calidad y la pertinencia siguen siendo cuestiones de preocupación constante del sistema educativo.  La tasa de alfabetización pasó de 29% en 2001 a 32% en 2004.</w:t>
      </w:r>
    </w:p>
    <w:p w:rsidR="0003741E" w:rsidRPr="0003741E" w:rsidRDefault="0003741E" w:rsidP="0003741E">
      <w:pPr>
        <w:rPr>
          <w:lang w:val="es-ES"/>
        </w:rPr>
      </w:pPr>
      <w:r w:rsidRPr="0003741E">
        <w:rPr>
          <w:lang w:val="es-ES"/>
        </w:rPr>
        <w:t>21.</w:t>
      </w:r>
      <w:r w:rsidRPr="0003741E">
        <w:rPr>
          <w:lang w:val="es-ES"/>
        </w:rPr>
        <w:tab/>
        <w:t xml:space="preserve">Respecto de la salud pública, Burkina Faso presenta uno  de los perfiles sanitarios más débiles de la subregión de África Occidental.  De hecho, las tasas globales de morbosidad y de mortalidad son elevadas.  A la mortalidad infantil (184/1000) y a la mortalidad materna (484 por 100 000 nacimientos logrados) se asocia una tasa relativamente alta aunque en constante disminución (4,2% a finales de 2002 y 2,7% en 2004) del VIH/SIDA, colocando a Burkina Faso entre los países más afectados de la subregión. </w:t>
      </w:r>
    </w:p>
    <w:p w:rsidR="0003741E" w:rsidRPr="0003741E" w:rsidRDefault="0003741E" w:rsidP="0003741E">
      <w:pPr>
        <w:rPr>
          <w:lang w:val="es-ES"/>
        </w:rPr>
      </w:pPr>
      <w:r w:rsidRPr="0003741E">
        <w:rPr>
          <w:lang w:val="es-ES"/>
        </w:rPr>
        <w:t>22.</w:t>
      </w:r>
      <w:r w:rsidRPr="0003741E">
        <w:rPr>
          <w:lang w:val="es-ES"/>
        </w:rPr>
        <w:tab/>
        <w:t xml:space="preserve">En materia de desarrollo durable, a pesar de la rudeza del medio natural, el país mantiene un crecimiento económico del orden de 5% como media anual desde hace más de diez años, gracias a importantes reformas políticas y socioceconómicas. El bajo ingreso por habitante, apenas equivalente a 300 dólares estadounidenses, coloca a Burkina Faso entre los países  menos adelantados.  Según el último informe del Programa de las Naciones Unidas para el Desarrollo (PNUD) sobre el desarrollo humano (2004), Burkina Faso se clasifica como el 175º de 177 países con un índice de desarrollo humano (IDH) estimado en 0,302.  Por otra parte, los resultados de la encuesta nacional realizada en 2003 sobre las condiciones de vida de las familias, describen una tendencia al aumento de la incidencia de la pobreza, que ha pasado de 45% en </w:t>
      </w:r>
      <w:r w:rsidR="00C310C4">
        <w:rPr>
          <w:lang w:val="es-ES"/>
        </w:rPr>
        <w:t>1</w:t>
      </w:r>
      <w:r w:rsidR="00C310C4" w:rsidRPr="0003741E">
        <w:rPr>
          <w:lang w:val="es-ES"/>
        </w:rPr>
        <w:t>998</w:t>
      </w:r>
      <w:r w:rsidRPr="0003741E">
        <w:rPr>
          <w:lang w:val="es-ES"/>
        </w:rPr>
        <w:t xml:space="preserve"> a 46,4% en 2003.  Aunque la pobreza se urbaniza, sigue siendo un fenómeno esencialmente rural (52.3% en 2003 contra 51% en 1998).  Las mujeres son más vulnerables frente a la pobreza debido a su acceso limitado a los factores de producción y a los recursos.  En respuesta a una problemática de desarrollo tan compleja, en 2000 el Gobierno de Burkina Faso formuló un Plan Estratégico de Lucha contra la Pobreza (CSLP) cuya ambición principal es promover la seguridad humana.  Este Plan debe ser revisado cada tres años y la primera revisión se efectuó en 2003.</w:t>
      </w:r>
    </w:p>
    <w:p w:rsidR="0003741E" w:rsidRPr="0003741E" w:rsidRDefault="0003741E" w:rsidP="0003741E">
      <w:pPr>
        <w:rPr>
          <w:lang w:val="es-ES"/>
        </w:rPr>
      </w:pPr>
      <w:r w:rsidRPr="0003741E">
        <w:rPr>
          <w:lang w:val="es-ES"/>
        </w:rPr>
        <w:t>23.</w:t>
      </w:r>
      <w:r w:rsidRPr="0003741E">
        <w:rPr>
          <w:lang w:val="es-ES"/>
        </w:rPr>
        <w:tab/>
        <w:t>Durante los diez últimos años se ha asistido a la emergencia de numerosas ONG y asociaciones cívicas para promover los derechos del niño.  La sociedad civil da pruebas manifiestas de dinamismo desarrollando múltiples actividades de información, de formación y de educación destinadas a la población sobre los derechos del niño, e interviene también haciéndose cargo de los huérfanos y otros niños vulnerables, sobre todo en los sectores de la educación y la salud básica.</w:t>
      </w:r>
    </w:p>
    <w:p w:rsidR="0050095B" w:rsidRPr="0050095B" w:rsidRDefault="00CE3BF0" w:rsidP="00BB2B7B">
      <w:pPr>
        <w:keepNext/>
        <w:keepLines/>
        <w:jc w:val="center"/>
        <w:rPr>
          <w:b/>
          <w:lang w:val="es-ES"/>
        </w:rPr>
      </w:pPr>
      <w:r>
        <w:rPr>
          <w:b/>
          <w:lang w:val="es-ES"/>
        </w:rPr>
        <w:t xml:space="preserve">I.  </w:t>
      </w:r>
      <w:r w:rsidR="0050095B" w:rsidRPr="0050095B">
        <w:rPr>
          <w:b/>
          <w:lang w:val="es-ES"/>
        </w:rPr>
        <w:t>MEDIDAS GENERALES DE APLICACIÓN</w:t>
      </w:r>
    </w:p>
    <w:p w:rsidR="0050095B" w:rsidRPr="0050095B" w:rsidRDefault="0050095B" w:rsidP="00BB2B7B">
      <w:pPr>
        <w:keepNext/>
        <w:keepLines/>
        <w:jc w:val="center"/>
        <w:rPr>
          <w:b/>
          <w:lang w:val="es-ES"/>
        </w:rPr>
      </w:pPr>
      <w:r w:rsidRPr="0050095B">
        <w:rPr>
          <w:b/>
          <w:lang w:val="es-ES"/>
        </w:rPr>
        <w:t xml:space="preserve">1.1 </w:t>
      </w:r>
      <w:r w:rsidR="00CE3BF0">
        <w:rPr>
          <w:b/>
          <w:lang w:val="es-ES"/>
        </w:rPr>
        <w:t xml:space="preserve"> </w:t>
      </w:r>
      <w:r w:rsidRPr="0050095B">
        <w:rPr>
          <w:b/>
          <w:lang w:val="es-ES"/>
        </w:rPr>
        <w:t>L</w:t>
      </w:r>
      <w:r w:rsidR="00BB2B7B">
        <w:rPr>
          <w:b/>
          <w:lang w:val="es-ES"/>
        </w:rPr>
        <w:t>egislación</w:t>
      </w:r>
    </w:p>
    <w:p w:rsidR="0050095B" w:rsidRPr="0050095B" w:rsidRDefault="0050095B" w:rsidP="00205601">
      <w:pPr>
        <w:keepNext/>
        <w:keepLines/>
        <w:ind w:left="737" w:hanging="737"/>
        <w:rPr>
          <w:b/>
          <w:lang w:val="es-ES"/>
        </w:rPr>
      </w:pPr>
      <w:r w:rsidRPr="0050095B">
        <w:rPr>
          <w:b/>
          <w:lang w:val="es-ES"/>
        </w:rPr>
        <w:t>R.8</w:t>
      </w:r>
      <w:r w:rsidR="00BB2B7B">
        <w:rPr>
          <w:b/>
          <w:lang w:val="es-ES"/>
        </w:rPr>
        <w:tab/>
        <w:t>a</w:t>
      </w:r>
      <w:r w:rsidRPr="0050095B">
        <w:rPr>
          <w:b/>
          <w:lang w:val="es-ES"/>
        </w:rPr>
        <w:t>)</w:t>
      </w:r>
      <w:r w:rsidR="00BB2B7B">
        <w:rPr>
          <w:b/>
          <w:lang w:val="es-ES"/>
        </w:rPr>
        <w:tab/>
      </w:r>
      <w:r w:rsidRPr="0050095B">
        <w:rPr>
          <w:b/>
          <w:lang w:val="es-ES"/>
        </w:rPr>
        <w:t>Adoptar todas las medidas necesarias para armonizar la legislación vigente y el derecho consuetudinario con la Convención</w:t>
      </w:r>
      <w:r w:rsidR="00601287">
        <w:rPr>
          <w:b/>
          <w:lang w:val="es-ES"/>
        </w:rPr>
        <w:t>.</w:t>
      </w:r>
    </w:p>
    <w:p w:rsidR="0050095B" w:rsidRPr="0050095B" w:rsidRDefault="0050095B" w:rsidP="0050095B">
      <w:pPr>
        <w:rPr>
          <w:lang w:val="es-ES"/>
        </w:rPr>
      </w:pPr>
      <w:r w:rsidRPr="0050095B">
        <w:rPr>
          <w:lang w:val="es-ES"/>
        </w:rPr>
        <w:t>24.</w:t>
      </w:r>
      <w:r w:rsidRPr="0050095B">
        <w:rPr>
          <w:lang w:val="es-ES"/>
        </w:rPr>
        <w:tab/>
        <w:t>Con respecto a la armonización de la legislación, se señala que Burkina Faso forma parte de los países denominados “de aplicación directa”.  Esto significa que el principio es que todo convenio o acuerdo internacional firmado y ratificado tiene precedencia sobre la legislación nacional y es de aplicación inmediata (artículo 151 de la Constitución).</w:t>
      </w:r>
    </w:p>
    <w:p w:rsidR="0050095B" w:rsidRDefault="0050095B" w:rsidP="0050095B">
      <w:pPr>
        <w:rPr>
          <w:lang w:val="es-ES"/>
        </w:rPr>
      </w:pPr>
      <w:r w:rsidRPr="0050095B">
        <w:rPr>
          <w:lang w:val="es-ES"/>
        </w:rPr>
        <w:t>25.</w:t>
      </w:r>
      <w:r w:rsidRPr="0050095B">
        <w:rPr>
          <w:lang w:val="es-ES"/>
        </w:rPr>
        <w:tab/>
        <w:t xml:space="preserve">No obstante, con objeto de tomar en consideración  las nuevas formas de violencias de que son víctimas los niños, por los decretos </w:t>
      </w:r>
      <w:r w:rsidR="00663BB4">
        <w:rPr>
          <w:lang w:val="es-ES"/>
        </w:rPr>
        <w:t>N</w:t>
      </w:r>
      <w:r w:rsidRPr="0050095B">
        <w:rPr>
          <w:lang w:val="es-ES"/>
        </w:rPr>
        <w:t>º</w:t>
      </w:r>
      <w:r w:rsidR="00BB2B7B">
        <w:rPr>
          <w:lang w:val="es-ES"/>
        </w:rPr>
        <w:t xml:space="preserve"> </w:t>
      </w:r>
      <w:r w:rsidRPr="0050095B">
        <w:rPr>
          <w:lang w:val="es-ES"/>
        </w:rPr>
        <w:t xml:space="preserve">2005-038 de 30 de mayo de 2005 y </w:t>
      </w:r>
      <w:r w:rsidR="00663BB4">
        <w:rPr>
          <w:lang w:val="es-ES"/>
        </w:rPr>
        <w:t>N</w:t>
      </w:r>
      <w:r w:rsidRPr="0050095B">
        <w:rPr>
          <w:lang w:val="es-ES"/>
        </w:rPr>
        <w:t>º</w:t>
      </w:r>
      <w:r w:rsidR="00BB2B7B">
        <w:rPr>
          <w:lang w:val="es-ES"/>
        </w:rPr>
        <w:t xml:space="preserve"> </w:t>
      </w:r>
      <w:r w:rsidRPr="0050095B">
        <w:rPr>
          <w:lang w:val="es-ES"/>
        </w:rPr>
        <w:t>2006 de</w:t>
      </w:r>
      <w:r w:rsidR="00663BB4">
        <w:rPr>
          <w:lang w:val="es-ES"/>
        </w:rPr>
        <w:t> </w:t>
      </w:r>
      <w:r w:rsidRPr="0050095B">
        <w:rPr>
          <w:lang w:val="es-ES"/>
        </w:rPr>
        <w:t>3 de febrero de 2006, el Ministro de Justicia procedió al nombramiento del Presidente y a la renovación d</w:t>
      </w:r>
      <w:r>
        <w:rPr>
          <w:lang w:val="es-ES"/>
        </w:rPr>
        <w:t xml:space="preserve">e los miembros de la Comisión Nacional de Codificación (CNC).  La Subcomisión “Penal” tiene en su programa  la revisión del Código Penal (CP) para integrar en el mismo los nuevos delitos de que son víctimas los niños (pornografía infantil, criminalidad transnacional organizada, etc.), así como del Código de Procedimiento Penal para revisar, entre otras cosas, el procedimiento de la justicia de menores. </w:t>
      </w:r>
    </w:p>
    <w:p w:rsidR="0050095B" w:rsidRPr="0050095B" w:rsidRDefault="0050095B" w:rsidP="0050095B">
      <w:pPr>
        <w:rPr>
          <w:lang w:val="es-ES"/>
        </w:rPr>
      </w:pPr>
      <w:r w:rsidRPr="0050095B">
        <w:rPr>
          <w:lang w:val="es-ES"/>
        </w:rPr>
        <w:t>26.</w:t>
      </w:r>
      <w:r w:rsidRPr="0050095B">
        <w:rPr>
          <w:lang w:val="es-ES"/>
        </w:rPr>
        <w:tab/>
        <w:t>En relación con el derecho consuetudinario, cabe decir que desde la entrada en vigor en</w:t>
      </w:r>
      <w:r w:rsidR="00BB2B7B">
        <w:rPr>
          <w:lang w:val="es-ES"/>
        </w:rPr>
        <w:t> </w:t>
      </w:r>
      <w:r w:rsidRPr="0050095B">
        <w:rPr>
          <w:lang w:val="es-ES"/>
        </w:rPr>
        <w:t>1990 del Código de las Personas y de la Familia (CPF), este derecho no es aplicable a las personas ni a la familia (artículo 1066 del CPF), aunque en la práctica muchos siguen sus costumbres tradicionales para los matrimonios y otras relaciones familiares. Sólo la continuación de campañas de información y de sensibilización permitirá a largo plazo integrar las reglas del derecho en estos  comportamientos.</w:t>
      </w:r>
    </w:p>
    <w:p w:rsidR="0050095B" w:rsidRPr="0050095B" w:rsidRDefault="0050095B" w:rsidP="0050095B">
      <w:pPr>
        <w:rPr>
          <w:b/>
          <w:lang w:val="es-ES"/>
        </w:rPr>
      </w:pPr>
      <w:r w:rsidRPr="0050095B">
        <w:rPr>
          <w:b/>
          <w:lang w:val="es-ES"/>
        </w:rPr>
        <w:t>b)</w:t>
      </w:r>
      <w:r w:rsidRPr="0050095B">
        <w:rPr>
          <w:b/>
          <w:lang w:val="es-ES"/>
        </w:rPr>
        <w:tab/>
        <w:t>Considerar la posibilidad de adoptar un código amplio sobre la infancia que refleje los principios y  disposiciones generales de la Convención</w:t>
      </w:r>
      <w:r w:rsidR="00601287">
        <w:rPr>
          <w:b/>
          <w:lang w:val="es-ES"/>
        </w:rPr>
        <w:t>.</w:t>
      </w:r>
    </w:p>
    <w:p w:rsidR="0050095B" w:rsidRPr="0050095B" w:rsidRDefault="0050095B" w:rsidP="0050095B">
      <w:pPr>
        <w:rPr>
          <w:lang w:val="es-ES"/>
        </w:rPr>
      </w:pPr>
      <w:r w:rsidRPr="0050095B">
        <w:rPr>
          <w:lang w:val="es-ES"/>
        </w:rPr>
        <w:t>27.</w:t>
      </w:r>
      <w:r w:rsidRPr="0050095B">
        <w:rPr>
          <w:lang w:val="es-ES"/>
        </w:rPr>
        <w:tab/>
        <w:t>Burkina Faso está dotándose de un Código para la Infancia, y para ello el Ministerio para la Promoción de los Derechos Humanos (MPDH) ha compilado todos los textos legislativos internacionales, regionales y nacionales vigentes que protegen los derechos del niño.  Esto marca el comienzo de un proceso que, a su término, deberá lograr la armonización de la legislación nacional relativa a los derechos del niño con los convenios internacionales suscritos por Burkina Faso.</w:t>
      </w:r>
    </w:p>
    <w:p w:rsidR="0050095B" w:rsidRPr="0050095B" w:rsidRDefault="0050095B" w:rsidP="0050095B">
      <w:pPr>
        <w:rPr>
          <w:lang w:val="es-ES"/>
        </w:rPr>
      </w:pPr>
      <w:r w:rsidRPr="0050095B">
        <w:rPr>
          <w:b/>
          <w:lang w:val="es-ES"/>
        </w:rPr>
        <w:t>c)</w:t>
      </w:r>
      <w:r w:rsidRPr="0050095B">
        <w:rPr>
          <w:b/>
          <w:lang w:val="es-ES"/>
        </w:rPr>
        <w:tab/>
        <w:t>Velar por que se aplique esa legislación</w:t>
      </w:r>
      <w:r w:rsidR="00601287">
        <w:rPr>
          <w:b/>
          <w:lang w:val="es-ES"/>
        </w:rPr>
        <w:t>.</w:t>
      </w:r>
    </w:p>
    <w:p w:rsidR="0050095B" w:rsidRPr="0050095B" w:rsidRDefault="0050095B" w:rsidP="0050095B">
      <w:pPr>
        <w:rPr>
          <w:lang w:val="es-ES"/>
        </w:rPr>
      </w:pPr>
      <w:r w:rsidRPr="0050095B">
        <w:rPr>
          <w:lang w:val="es-ES"/>
        </w:rPr>
        <w:t>28.</w:t>
      </w:r>
      <w:r w:rsidRPr="0050095B">
        <w:rPr>
          <w:lang w:val="es-ES"/>
        </w:rPr>
        <w:tab/>
        <w:t>Desde que Burkina Faso ratificó la Convención de los Derechos del Niño, se han realizado múltiples esfuerzos para su aplicación en favor de la infancia.  A tal efecto, hay que señalar la formación de los magistrados, de las fuerzas  del orden (policía y gendarmería) y de los agentes de seguridad penitenciaria en relación con las disposiciones de la Convención y de su aplicación.  En la práctica, los magistrados se esfuerzan de tenerlas en cuenta al adoptar las decisiones relativas a los niños (pensión alimenticia, custodia del niño, adopción, casos de violación de los derechos del niño en general).</w:t>
      </w:r>
    </w:p>
    <w:p w:rsidR="0050095B" w:rsidRPr="0050095B" w:rsidRDefault="0050095B" w:rsidP="0050095B">
      <w:pPr>
        <w:rPr>
          <w:lang w:val="es-ES"/>
        </w:rPr>
      </w:pPr>
      <w:r w:rsidRPr="0050095B">
        <w:rPr>
          <w:lang w:val="es-ES"/>
        </w:rPr>
        <w:t>29.</w:t>
      </w:r>
      <w:r w:rsidRPr="0050095B">
        <w:rPr>
          <w:lang w:val="es-ES"/>
        </w:rPr>
        <w:tab/>
        <w:t>Durante el periodo que abarca este informe, Burkina Faso ha ratificado convenciones internacionales, firmado acuerdos y adoptado leyes en favor de la infancia, como sigue:</w:t>
      </w:r>
    </w:p>
    <w:p w:rsidR="0050095B" w:rsidRPr="0050095B" w:rsidRDefault="0050095B" w:rsidP="00663BB4">
      <w:pPr>
        <w:ind w:firstLine="567"/>
        <w:rPr>
          <w:lang w:val="es-ES"/>
        </w:rPr>
      </w:pPr>
      <w:r w:rsidRPr="0050095B">
        <w:rPr>
          <w:lang w:val="es-ES"/>
        </w:rPr>
        <w:t>Convenciones internacionales:</w:t>
      </w:r>
    </w:p>
    <w:p w:rsidR="0050095B" w:rsidRPr="0050095B" w:rsidRDefault="00033E02" w:rsidP="00663BB4">
      <w:pPr>
        <w:ind w:left="1134" w:hanging="567"/>
        <w:rPr>
          <w:lang w:val="es-ES"/>
        </w:rPr>
      </w:pPr>
      <w:r>
        <w:rPr>
          <w:lang w:val="es-ES"/>
        </w:rPr>
        <w:t>i)</w:t>
      </w:r>
      <w:r w:rsidR="0050095B" w:rsidRPr="0050095B">
        <w:rPr>
          <w:lang w:val="es-ES"/>
        </w:rPr>
        <w:tab/>
        <w:t>La Convención Nº 182 de la OIT sobre las peores formas de trabajo infantil y la acción inmediata para su eliminación, de 17 de junio de 1999, ratificado el 25 de junio de 2001;</w:t>
      </w:r>
    </w:p>
    <w:p w:rsidR="0050095B" w:rsidRPr="0050095B" w:rsidRDefault="0050095B" w:rsidP="00663BB4">
      <w:pPr>
        <w:ind w:left="1134" w:hanging="567"/>
        <w:rPr>
          <w:lang w:val="es-ES"/>
        </w:rPr>
      </w:pPr>
      <w:r w:rsidRPr="0050095B">
        <w:rPr>
          <w:lang w:val="es-ES"/>
        </w:rPr>
        <w:t>i</w:t>
      </w:r>
      <w:r w:rsidR="00033E02">
        <w:rPr>
          <w:lang w:val="es-ES"/>
        </w:rPr>
        <w:t>i)</w:t>
      </w:r>
      <w:r w:rsidRPr="0050095B">
        <w:rPr>
          <w:lang w:val="es-ES"/>
        </w:rPr>
        <w:tab/>
      </w:r>
      <w:r w:rsidR="00663BB4">
        <w:rPr>
          <w:lang w:val="es-ES"/>
        </w:rPr>
        <w:t>E</w:t>
      </w:r>
      <w:r w:rsidRPr="0050095B">
        <w:rPr>
          <w:lang w:val="es-ES"/>
        </w:rPr>
        <w:t>l Protocolo para prevenir, reprimir y sancionar la trata de personas, especialmente mujeres y niños, que complementa la Convención de las Naciones Unidas contra la Delincuencia Organizada Transnacional (Protocolo de Palermo), adoptado el 19 de febrero de 2002;</w:t>
      </w:r>
    </w:p>
    <w:p w:rsidR="0050095B" w:rsidRPr="00663BB4" w:rsidRDefault="0050095B" w:rsidP="00244B12">
      <w:pPr>
        <w:ind w:left="1134" w:hanging="567"/>
        <w:rPr>
          <w:lang w:val="es-ES"/>
        </w:rPr>
      </w:pPr>
      <w:r w:rsidRPr="0050095B">
        <w:rPr>
          <w:lang w:val="es-ES"/>
        </w:rPr>
        <w:t>ii</w:t>
      </w:r>
      <w:r w:rsidR="00033E02">
        <w:rPr>
          <w:lang w:val="es-ES"/>
        </w:rPr>
        <w:t>i)</w:t>
      </w:r>
      <w:r w:rsidRPr="0050095B">
        <w:rPr>
          <w:lang w:val="es-ES"/>
        </w:rPr>
        <w:tab/>
      </w:r>
      <w:r w:rsidR="00663BB4">
        <w:rPr>
          <w:lang w:val="es-ES"/>
        </w:rPr>
        <w:t>L</w:t>
      </w:r>
      <w:r w:rsidRPr="0050095B">
        <w:rPr>
          <w:lang w:val="es-ES"/>
        </w:rPr>
        <w:t xml:space="preserve">os dos protocolos facultativos al Convenio de los Derechos del Niño relativo a la venta de niños, la prostitución infantil y la pornografía con escenas de niños, así como la participación de niños en los conflictos armados, ratificados </w:t>
      </w:r>
      <w:r w:rsidRPr="00663BB4">
        <w:rPr>
          <w:lang w:val="es-ES"/>
        </w:rPr>
        <w:t>respectivamente por los Decretos Nº 2005-</w:t>
      </w:r>
      <w:r w:rsidRPr="00663BB4">
        <w:rPr>
          <w:lang w:val="es-ES_tradnl"/>
        </w:rPr>
        <w:t>660/PRES/PM/MAECR/MASSN  y N</w:t>
      </w:r>
      <w:r w:rsidRPr="00663BB4">
        <w:rPr>
          <w:lang w:val="es-ES"/>
        </w:rPr>
        <w:t>º</w:t>
      </w:r>
      <w:r w:rsidR="00663BB4">
        <w:rPr>
          <w:lang w:val="es-ES"/>
        </w:rPr>
        <w:t> </w:t>
      </w:r>
      <w:r w:rsidRPr="00663BB4">
        <w:rPr>
          <w:lang w:val="es-ES"/>
        </w:rPr>
        <w:t>2005-661/PES/PM/</w:t>
      </w:r>
      <w:r w:rsidRPr="00663BB4">
        <w:rPr>
          <w:lang w:val="es-ES_tradnl"/>
        </w:rPr>
        <w:t>MAECR/MASSN</w:t>
      </w:r>
      <w:r w:rsidRPr="00663BB4">
        <w:rPr>
          <w:lang w:val="es-ES"/>
        </w:rPr>
        <w:t>,</w:t>
      </w:r>
      <w:r w:rsidRPr="00663BB4">
        <w:rPr>
          <w:lang w:val="es-ES_tradnl"/>
        </w:rPr>
        <w:t xml:space="preserve"> ambos de 30 de diciembre de 2005. </w:t>
      </w:r>
    </w:p>
    <w:p w:rsidR="0050095B" w:rsidRDefault="0050095B" w:rsidP="00244B12">
      <w:pPr>
        <w:pStyle w:val="Heading9"/>
        <w:spacing w:before="0" w:after="240"/>
        <w:ind w:left="1134" w:hanging="567"/>
        <w:rPr>
          <w:rFonts w:ascii="Times New Roman" w:hAnsi="Times New Roman" w:cs="Times New Roman"/>
          <w:sz w:val="24"/>
          <w:szCs w:val="24"/>
          <w:lang w:val="es-ES"/>
        </w:rPr>
      </w:pPr>
      <w:r w:rsidRPr="00D534AC">
        <w:rPr>
          <w:rFonts w:ascii="Times New Roman" w:hAnsi="Times New Roman" w:cs="Times New Roman"/>
          <w:sz w:val="24"/>
          <w:szCs w:val="24"/>
          <w:lang w:val="es-ES"/>
        </w:rPr>
        <w:t>Acuerdos internacionales</w:t>
      </w:r>
      <w:r>
        <w:rPr>
          <w:rFonts w:ascii="Times New Roman" w:hAnsi="Times New Roman" w:cs="Times New Roman"/>
          <w:sz w:val="24"/>
          <w:szCs w:val="24"/>
          <w:lang w:val="es-ES"/>
        </w:rPr>
        <w:t>:</w:t>
      </w:r>
    </w:p>
    <w:p w:rsidR="0050095B" w:rsidRPr="00D534AC" w:rsidRDefault="00033E02" w:rsidP="00244B12">
      <w:pPr>
        <w:pStyle w:val="Heading9"/>
        <w:spacing w:before="0" w:after="240"/>
        <w:ind w:left="1134" w:hanging="567"/>
        <w:rPr>
          <w:rFonts w:ascii="Times New Roman" w:hAnsi="Times New Roman" w:cs="Times New Roman"/>
          <w:sz w:val="24"/>
          <w:szCs w:val="24"/>
          <w:lang w:val="es-ES"/>
        </w:rPr>
      </w:pPr>
      <w:r>
        <w:rPr>
          <w:rFonts w:ascii="Times New Roman" w:hAnsi="Times New Roman" w:cs="Times New Roman"/>
          <w:sz w:val="24"/>
          <w:szCs w:val="24"/>
          <w:lang w:val="es-ES"/>
        </w:rPr>
        <w:t>i)</w:t>
      </w:r>
      <w:r w:rsidR="0050095B">
        <w:rPr>
          <w:rFonts w:ascii="Times New Roman" w:hAnsi="Times New Roman" w:cs="Times New Roman"/>
          <w:sz w:val="24"/>
          <w:szCs w:val="24"/>
          <w:lang w:val="es-ES"/>
        </w:rPr>
        <w:tab/>
        <w:t xml:space="preserve">El Acuerdo de Cooperación </w:t>
      </w:r>
      <w:r w:rsidR="0050095B" w:rsidRPr="00D534AC">
        <w:rPr>
          <w:rFonts w:ascii="Times New Roman" w:hAnsi="Times New Roman" w:cs="Times New Roman"/>
          <w:sz w:val="24"/>
          <w:szCs w:val="24"/>
          <w:lang w:val="es-ES"/>
        </w:rPr>
        <w:t xml:space="preserve"> entre la República de Mali y Burkina Faso para combatir el tráfico de niños, firmado el 25 de junio de 2004, con el fin de luchar más eficazmente contra los aspectos del carácter transfronterizo del fenómeno;</w:t>
      </w:r>
    </w:p>
    <w:p w:rsidR="0050095B" w:rsidRDefault="0050095B" w:rsidP="00205601">
      <w:pPr>
        <w:pStyle w:val="List2"/>
        <w:spacing w:after="240"/>
        <w:ind w:left="1134" w:hanging="567"/>
        <w:rPr>
          <w:lang w:val="es-ES"/>
        </w:rPr>
      </w:pPr>
      <w:r>
        <w:rPr>
          <w:lang w:val="es-ES"/>
        </w:rPr>
        <w:t>i</w:t>
      </w:r>
      <w:r w:rsidR="00033E02">
        <w:rPr>
          <w:lang w:val="es-ES"/>
        </w:rPr>
        <w:t>i)</w:t>
      </w:r>
      <w:r>
        <w:rPr>
          <w:lang w:val="es-ES"/>
        </w:rPr>
        <w:tab/>
        <w:t>El Acuerdo Multilateral de Cooperación entre Burkina Faso y otros ocho países en materia de lucha contra el tráfico de niños, firmado el 27 de julio de 2005;</w:t>
      </w:r>
    </w:p>
    <w:p w:rsidR="0050095B" w:rsidRPr="00CA2051" w:rsidRDefault="0050095B" w:rsidP="00205601">
      <w:pPr>
        <w:pStyle w:val="List2"/>
        <w:spacing w:after="240"/>
        <w:ind w:left="1134" w:hanging="567"/>
        <w:rPr>
          <w:lang w:val="es-ES"/>
        </w:rPr>
      </w:pPr>
      <w:r>
        <w:rPr>
          <w:lang w:val="es-ES"/>
        </w:rPr>
        <w:t>ii</w:t>
      </w:r>
      <w:r w:rsidR="00033E02">
        <w:rPr>
          <w:lang w:val="es-ES"/>
        </w:rPr>
        <w:t>i)</w:t>
      </w:r>
      <w:r>
        <w:rPr>
          <w:lang w:val="es-ES"/>
        </w:rPr>
        <w:tab/>
      </w:r>
      <w:r w:rsidR="00663BB4">
        <w:rPr>
          <w:lang w:val="es-ES"/>
        </w:rPr>
        <w:t>E</w:t>
      </w:r>
      <w:r>
        <w:rPr>
          <w:lang w:val="es-ES"/>
        </w:rPr>
        <w:t>l Acuerdo Multilateral de Cooperación con 23 países de África Occidental y Central de 6 de julio de 2006 para luchar contra la trata de personas, en particular de mujeres y niños, así como su Plan de Acción 2007-2009.</w:t>
      </w:r>
    </w:p>
    <w:p w:rsidR="0050095B" w:rsidRDefault="0050095B" w:rsidP="00205601">
      <w:pPr>
        <w:pStyle w:val="BodyText"/>
        <w:spacing w:after="240"/>
        <w:ind w:left="1134" w:hanging="567"/>
      </w:pPr>
      <w:r w:rsidRPr="00D534AC">
        <w:rPr>
          <w:b w:val="0"/>
        </w:rPr>
        <w:t>Legislación nacional</w:t>
      </w:r>
      <w:r>
        <w:t>:</w:t>
      </w:r>
    </w:p>
    <w:p w:rsidR="0050095B" w:rsidRDefault="00663BB4" w:rsidP="00C617D2">
      <w:pPr>
        <w:pStyle w:val="List2"/>
        <w:numPr>
          <w:ilvl w:val="0"/>
          <w:numId w:val="34"/>
        </w:numPr>
        <w:spacing w:after="240"/>
        <w:rPr>
          <w:lang w:val="es-ES"/>
        </w:rPr>
      </w:pPr>
      <w:r>
        <w:rPr>
          <w:lang w:val="es-ES"/>
        </w:rPr>
        <w:t>L</w:t>
      </w:r>
      <w:r w:rsidR="0050095B">
        <w:rPr>
          <w:lang w:val="es-ES"/>
        </w:rPr>
        <w:t>a Ley Nº 38-2003/AN de 27 de mayo de 2003 sobre la definición y represión del tráfico de niños;</w:t>
      </w:r>
    </w:p>
    <w:p w:rsidR="0050095B" w:rsidRDefault="00663BB4" w:rsidP="00C617D2">
      <w:pPr>
        <w:pStyle w:val="List2"/>
        <w:numPr>
          <w:ilvl w:val="0"/>
          <w:numId w:val="34"/>
        </w:numPr>
        <w:spacing w:after="240"/>
        <w:rPr>
          <w:lang w:val="es-ES"/>
        </w:rPr>
      </w:pPr>
      <w:r>
        <w:rPr>
          <w:lang w:val="es-ES"/>
        </w:rPr>
        <w:t>L</w:t>
      </w:r>
      <w:r w:rsidR="0050095B">
        <w:rPr>
          <w:lang w:val="es-ES"/>
        </w:rPr>
        <w:t>a Ley Nº 28-2004/AN de 8 de septiembre de 2004 que modifica la Ley de 17 de mayo de 1993 sobre la organización judicial;</w:t>
      </w:r>
    </w:p>
    <w:p w:rsidR="0050095B" w:rsidRDefault="00663BB4" w:rsidP="00C617D2">
      <w:pPr>
        <w:pStyle w:val="List2"/>
        <w:numPr>
          <w:ilvl w:val="0"/>
          <w:numId w:val="34"/>
        </w:numPr>
        <w:spacing w:after="240"/>
        <w:rPr>
          <w:lang w:val="es-ES"/>
        </w:rPr>
      </w:pPr>
      <w:r>
        <w:rPr>
          <w:lang w:val="es-ES"/>
        </w:rPr>
        <w:t>L</w:t>
      </w:r>
      <w:r w:rsidR="0050095B">
        <w:rPr>
          <w:lang w:val="es-ES"/>
        </w:rPr>
        <w:t>a Ley Nº 33-2004/AN de 14 de septiembre de 2004 sobre del Código de Trabajo, que ha aumentado la edad de admisión laboral de 14 a 15 años.</w:t>
      </w:r>
    </w:p>
    <w:p w:rsidR="0050095B" w:rsidRPr="00D534AC" w:rsidRDefault="00663BB4" w:rsidP="00205601">
      <w:pPr>
        <w:pStyle w:val="List3"/>
        <w:keepNext/>
        <w:keepLines/>
        <w:spacing w:after="240"/>
        <w:ind w:left="0" w:firstLine="0"/>
        <w:jc w:val="center"/>
        <w:rPr>
          <w:b/>
          <w:lang w:val="es-ES"/>
        </w:rPr>
      </w:pPr>
      <w:r>
        <w:rPr>
          <w:b/>
          <w:lang w:val="es-ES"/>
        </w:rPr>
        <w:t>1</w:t>
      </w:r>
      <w:r w:rsidR="0050095B" w:rsidRPr="00D534AC">
        <w:rPr>
          <w:b/>
          <w:lang w:val="es-ES"/>
        </w:rPr>
        <w:t>.2</w:t>
      </w:r>
      <w:r w:rsidR="00244B12">
        <w:rPr>
          <w:b/>
          <w:lang w:val="es-ES"/>
        </w:rPr>
        <w:t xml:space="preserve">  </w:t>
      </w:r>
      <w:r w:rsidR="0050095B" w:rsidRPr="00D534AC">
        <w:rPr>
          <w:b/>
          <w:lang w:val="es-ES"/>
        </w:rPr>
        <w:t>P</w:t>
      </w:r>
      <w:r>
        <w:rPr>
          <w:b/>
          <w:lang w:val="es-ES"/>
        </w:rPr>
        <w:t>lan de acción nacional</w:t>
      </w:r>
    </w:p>
    <w:p w:rsidR="0050095B" w:rsidRPr="00CE3BF0" w:rsidRDefault="0050095B" w:rsidP="00205601">
      <w:pPr>
        <w:pStyle w:val="Heading2"/>
        <w:keepLines/>
        <w:spacing w:before="0" w:after="240"/>
        <w:ind w:left="737" w:hanging="737"/>
        <w:rPr>
          <w:rFonts w:ascii="Times New Roman" w:hAnsi="Times New Roman" w:cs="Times New Roman"/>
          <w:b w:val="0"/>
          <w:i w:val="0"/>
          <w:sz w:val="24"/>
          <w:szCs w:val="24"/>
          <w:lang w:val="es-ES"/>
        </w:rPr>
      </w:pPr>
      <w:r w:rsidRPr="00CE3BF0">
        <w:rPr>
          <w:rFonts w:ascii="Times New Roman" w:hAnsi="Times New Roman" w:cs="Times New Roman"/>
          <w:i w:val="0"/>
          <w:sz w:val="24"/>
          <w:szCs w:val="24"/>
          <w:lang w:val="es-ES"/>
        </w:rPr>
        <w:t>R.10</w:t>
      </w:r>
      <w:r w:rsidR="00663BB4" w:rsidRPr="00CE3BF0">
        <w:rPr>
          <w:rFonts w:ascii="Times New Roman" w:hAnsi="Times New Roman" w:cs="Times New Roman"/>
          <w:i w:val="0"/>
          <w:sz w:val="24"/>
          <w:szCs w:val="24"/>
          <w:lang w:val="es-ES"/>
        </w:rPr>
        <w:tab/>
        <w:t>To</w:t>
      </w:r>
      <w:r w:rsidRPr="00CE3BF0">
        <w:rPr>
          <w:rFonts w:ascii="Times New Roman" w:hAnsi="Times New Roman" w:cs="Times New Roman"/>
          <w:i w:val="0"/>
          <w:sz w:val="24"/>
          <w:szCs w:val="24"/>
          <w:lang w:val="es-ES"/>
        </w:rPr>
        <w:t xml:space="preserve">mar todas las medidas necesarias para aplicar plenamente el Plan de Acción </w:t>
      </w:r>
      <w:r w:rsidRPr="00CE3BF0">
        <w:rPr>
          <w:rFonts w:ascii="Times New Roman" w:hAnsi="Times New Roman" w:cs="Times New Roman"/>
          <w:b w:val="0"/>
          <w:i w:val="0"/>
          <w:sz w:val="24"/>
          <w:szCs w:val="24"/>
          <w:lang w:val="es-ES"/>
        </w:rPr>
        <w:t>N</w:t>
      </w:r>
      <w:r w:rsidRPr="00CE3BF0">
        <w:rPr>
          <w:rFonts w:ascii="Times New Roman" w:hAnsi="Times New Roman" w:cs="Times New Roman"/>
          <w:i w:val="0"/>
          <w:sz w:val="24"/>
          <w:szCs w:val="24"/>
          <w:lang w:val="es-ES"/>
        </w:rPr>
        <w:t>acional</w:t>
      </w:r>
      <w:r w:rsidR="00601287">
        <w:rPr>
          <w:rFonts w:ascii="Times New Roman" w:hAnsi="Times New Roman" w:cs="Times New Roman"/>
          <w:i w:val="0"/>
          <w:sz w:val="24"/>
          <w:szCs w:val="24"/>
          <w:lang w:val="es-ES"/>
        </w:rPr>
        <w:t>.</w:t>
      </w:r>
    </w:p>
    <w:p w:rsidR="0050095B" w:rsidRDefault="0050095B" w:rsidP="00205601">
      <w:pPr>
        <w:rPr>
          <w:lang w:val="es-ES"/>
        </w:rPr>
      </w:pPr>
      <w:r w:rsidRPr="000821E8">
        <w:rPr>
          <w:lang w:val="es-ES"/>
        </w:rPr>
        <w:t>30.</w:t>
      </w:r>
      <w:r>
        <w:rPr>
          <w:lang w:val="es-ES"/>
        </w:rPr>
        <w:tab/>
        <w:t>Al terminar el Plan de Acción Nacional que abarcaba el periodo 1991-2000, se examinó cómo tener en cuenta a la infancia en la estrategia nacional de desarrollo, lo que culminó en la elaboración de un marco de orientaciones estratégicas para la promoción del niño (COSPE) para el periodo 2006-20015, que está siendo finalizado.</w:t>
      </w:r>
    </w:p>
    <w:p w:rsidR="0050095B" w:rsidRPr="0050095B" w:rsidRDefault="0050095B" w:rsidP="00CE3BF0">
      <w:pPr>
        <w:rPr>
          <w:lang w:val="es-ES"/>
        </w:rPr>
      </w:pPr>
      <w:r w:rsidRPr="0050095B">
        <w:rPr>
          <w:lang w:val="es-ES"/>
        </w:rPr>
        <w:t>31</w:t>
      </w:r>
      <w:r w:rsidR="00951C2C">
        <w:rPr>
          <w:lang w:val="es-ES"/>
        </w:rPr>
        <w:t>.</w:t>
      </w:r>
      <w:r w:rsidRPr="0050095B">
        <w:rPr>
          <w:lang w:val="es-ES"/>
        </w:rPr>
        <w:tab/>
        <w:t>EL COSPE conlleva un Plan de Acción Nacional para la supervivencia, la protección y el desarrollo del niño para el periodo 2006-2010, que es el instrumento operativo.  Constituye una respuesta nacional a la solución de los problemas de los niños con una perspectiva multisectorial y descentralizada.</w:t>
      </w:r>
    </w:p>
    <w:p w:rsidR="0050095B" w:rsidRPr="0050095B" w:rsidRDefault="0050095B" w:rsidP="00CE3BF0">
      <w:pPr>
        <w:rPr>
          <w:lang w:val="es-ES"/>
        </w:rPr>
      </w:pPr>
      <w:r w:rsidRPr="0050095B">
        <w:rPr>
          <w:lang w:val="es-ES"/>
        </w:rPr>
        <w:t>32</w:t>
      </w:r>
      <w:r w:rsidR="00951C2C">
        <w:rPr>
          <w:lang w:val="es-ES"/>
        </w:rPr>
        <w:t>.</w:t>
      </w:r>
      <w:r w:rsidRPr="0050095B">
        <w:rPr>
          <w:lang w:val="es-ES"/>
        </w:rPr>
        <w:tab/>
        <w:t>Para aplicar el Plan se ha previsto un dispositivo de seguimiento y de evaluación. El seguimiento reposa en los indicadores clave relativos al estado de ejecución de las actividades y a nivel central estará a cargo del Secretariado Permanente.  En el plano descentralizado, las estructuras del Ministerio encargado de la acción social serán responsables de esta actividad.  El seguimiento en curso deberá culminar en la organización de revisiones anuales.</w:t>
      </w:r>
    </w:p>
    <w:p w:rsidR="0050095B" w:rsidRPr="0050095B" w:rsidRDefault="00CE3BF0" w:rsidP="00CE3BF0">
      <w:pPr>
        <w:jc w:val="center"/>
        <w:rPr>
          <w:b/>
          <w:lang w:val="es-ES"/>
        </w:rPr>
      </w:pPr>
      <w:r>
        <w:rPr>
          <w:b/>
          <w:lang w:val="es-ES"/>
        </w:rPr>
        <w:t>1</w:t>
      </w:r>
      <w:r w:rsidR="0050095B" w:rsidRPr="0050095B">
        <w:rPr>
          <w:b/>
          <w:lang w:val="es-ES"/>
        </w:rPr>
        <w:t>.3</w:t>
      </w:r>
      <w:r w:rsidR="00244B12">
        <w:rPr>
          <w:b/>
          <w:lang w:val="es-ES"/>
        </w:rPr>
        <w:t xml:space="preserve">  </w:t>
      </w:r>
      <w:r w:rsidR="0050095B" w:rsidRPr="0050095B">
        <w:rPr>
          <w:b/>
          <w:lang w:val="es-ES"/>
        </w:rPr>
        <w:t>C</w:t>
      </w:r>
      <w:r w:rsidR="00205601">
        <w:rPr>
          <w:b/>
          <w:lang w:val="es-ES"/>
        </w:rPr>
        <w:t>oordinación</w:t>
      </w:r>
    </w:p>
    <w:p w:rsidR="0050095B" w:rsidRPr="0050095B" w:rsidRDefault="0050095B" w:rsidP="00205601">
      <w:pPr>
        <w:ind w:left="737" w:hanging="737"/>
        <w:rPr>
          <w:b/>
          <w:lang w:val="es-ES"/>
        </w:rPr>
      </w:pPr>
      <w:r w:rsidRPr="000821E8">
        <w:rPr>
          <w:b/>
          <w:lang w:val="es-ES_tradnl"/>
        </w:rPr>
        <w:t>R</w:t>
      </w:r>
      <w:r w:rsidRPr="0050095B">
        <w:rPr>
          <w:b/>
          <w:lang w:val="es-ES"/>
        </w:rPr>
        <w:t>.</w:t>
      </w:r>
      <w:r w:rsidRPr="000821E8">
        <w:rPr>
          <w:b/>
          <w:lang w:val="es-ES_tradnl"/>
        </w:rPr>
        <w:t>12</w:t>
      </w:r>
      <w:r w:rsidR="00205601">
        <w:rPr>
          <w:b/>
          <w:lang w:val="es-ES_tradnl"/>
        </w:rPr>
        <w:tab/>
        <w:t>A</w:t>
      </w:r>
      <w:r w:rsidRPr="0050095B">
        <w:rPr>
          <w:b/>
          <w:lang w:val="es-ES"/>
        </w:rPr>
        <w:t>signar re</w:t>
      </w:r>
      <w:r w:rsidRPr="000821E8">
        <w:rPr>
          <w:b/>
          <w:lang w:val="es-ES_tradnl"/>
        </w:rPr>
        <w:t>cursos humanos y financieros</w:t>
      </w:r>
      <w:r w:rsidRPr="0050095B">
        <w:rPr>
          <w:b/>
          <w:lang w:val="es-ES"/>
        </w:rPr>
        <w:t xml:space="preserve"> suficientes al mecanismo de coordinación</w:t>
      </w:r>
      <w:r w:rsidR="00601287">
        <w:rPr>
          <w:b/>
          <w:lang w:val="es-ES"/>
        </w:rPr>
        <w:t>.</w:t>
      </w:r>
    </w:p>
    <w:p w:rsidR="0050095B" w:rsidRPr="0050095B" w:rsidRDefault="0050095B" w:rsidP="00CE3BF0">
      <w:pPr>
        <w:rPr>
          <w:lang w:val="es-ES"/>
        </w:rPr>
      </w:pPr>
      <w:r w:rsidRPr="0050095B">
        <w:rPr>
          <w:lang w:val="es-ES"/>
        </w:rPr>
        <w:t>33</w:t>
      </w:r>
      <w:r w:rsidR="00951C2C">
        <w:rPr>
          <w:lang w:val="es-ES"/>
        </w:rPr>
        <w:t>.</w:t>
      </w:r>
      <w:r w:rsidRPr="0050095B">
        <w:rPr>
          <w:lang w:val="es-ES"/>
        </w:rPr>
        <w:tab/>
        <w:t>El Secretariado Permanente del Comité Nacional de Seguimiento y Evaluación del Plan de Acción Nacional para la Infancia (SP-PAN/Infancia) que es el órgano ejecutivo del mecanismo de coordinación, ha sido reforzado con personal calificado: un administrador de asuntos sociales, un inspector de educación infantil y un jurista.  El efectivo total de personal está formado por 14 colaboradores, a saber, 8 técnicos y 6 asistentes (secretaria, chofer, ayudante, mensajero, guardián).  Además, el Estado ha aumentado la dotación en recursos financieros, que ha pasado de 18,5 millones en 2002 y 2003 a 21,5 millones en 2004, a</w:t>
      </w:r>
      <w:r w:rsidR="00917186">
        <w:rPr>
          <w:lang w:val="es-ES"/>
        </w:rPr>
        <w:t> </w:t>
      </w:r>
      <w:r w:rsidRPr="0050095B">
        <w:rPr>
          <w:lang w:val="es-ES"/>
        </w:rPr>
        <w:t>22,3</w:t>
      </w:r>
      <w:r w:rsidR="00917186">
        <w:rPr>
          <w:lang w:val="es-ES"/>
        </w:rPr>
        <w:t> </w:t>
      </w:r>
      <w:r w:rsidRPr="0050095B">
        <w:rPr>
          <w:lang w:val="es-ES"/>
        </w:rPr>
        <w:t xml:space="preserve">millones en 2005 y a 26 millones en </w:t>
      </w:r>
      <w:r w:rsidR="00951C2C">
        <w:rPr>
          <w:lang w:val="es-ES"/>
        </w:rPr>
        <w:t>2006 (Fuente:  SP-PAN/Infancia).</w:t>
      </w:r>
    </w:p>
    <w:p w:rsidR="0050095B" w:rsidRPr="000821E8" w:rsidRDefault="00CE3BF0" w:rsidP="00CE3BF0">
      <w:pPr>
        <w:pStyle w:val="List2"/>
        <w:spacing w:after="240"/>
        <w:ind w:left="0" w:firstLine="0"/>
        <w:jc w:val="center"/>
        <w:rPr>
          <w:b/>
          <w:lang w:val="es-ES"/>
        </w:rPr>
      </w:pPr>
      <w:r>
        <w:rPr>
          <w:b/>
          <w:lang w:val="es-ES"/>
        </w:rPr>
        <w:t>1</w:t>
      </w:r>
      <w:r w:rsidR="0050095B" w:rsidRPr="000821E8">
        <w:rPr>
          <w:b/>
          <w:lang w:val="es-ES"/>
        </w:rPr>
        <w:t>.4</w:t>
      </w:r>
      <w:r w:rsidR="00244B12">
        <w:rPr>
          <w:b/>
          <w:lang w:val="es-ES"/>
        </w:rPr>
        <w:t xml:space="preserve">  </w:t>
      </w:r>
      <w:r w:rsidR="0050095B" w:rsidRPr="000821E8">
        <w:rPr>
          <w:b/>
          <w:lang w:val="es-ES"/>
        </w:rPr>
        <w:t>E</w:t>
      </w:r>
      <w:r w:rsidR="00205601">
        <w:rPr>
          <w:b/>
          <w:lang w:val="es-ES"/>
        </w:rPr>
        <w:t>structuras independientes de seguimiento</w:t>
      </w:r>
    </w:p>
    <w:p w:rsidR="0050095B" w:rsidRDefault="0050095B" w:rsidP="00205601">
      <w:pPr>
        <w:pStyle w:val="BodyText"/>
        <w:spacing w:after="240"/>
        <w:ind w:left="737" w:hanging="737"/>
      </w:pPr>
      <w:r w:rsidRPr="00CF78E0">
        <w:t>R.14</w:t>
      </w:r>
      <w:r w:rsidR="00CE3BF0">
        <w:tab/>
      </w:r>
      <w:r w:rsidRPr="00CF78E0">
        <w:t xml:space="preserve">Estudiar la estructura y las funciones de la Comisión Nacional de Derechos Humanos, de conformidad con los </w:t>
      </w:r>
      <w:r>
        <w:t>P</w:t>
      </w:r>
      <w:r w:rsidRPr="00CF78E0">
        <w:t xml:space="preserve">rincipios relativos al estatuto de las instituciones nacionales de promoción y protección de los derechos humanos; asignar recursos humanos y financieros suficientes a la Comisión Nacional de Derechos Humanos y solicitar asistencia técnica a la Oficina del Alto Comisionado de las Naciones Unidas para los Derechos Humanos, </w:t>
      </w:r>
      <w:r>
        <w:t xml:space="preserve">y al UNICEF, </w:t>
      </w:r>
      <w:r w:rsidRPr="00CF78E0">
        <w:t>entre otros organismos</w:t>
      </w:r>
      <w:r w:rsidR="00601287">
        <w:t>.</w:t>
      </w:r>
    </w:p>
    <w:p w:rsidR="0050095B" w:rsidRDefault="0050095B" w:rsidP="00CE3BF0">
      <w:pPr>
        <w:rPr>
          <w:lang w:val="es-ES"/>
        </w:rPr>
      </w:pPr>
      <w:r w:rsidRPr="0050095B">
        <w:rPr>
          <w:lang w:val="es-ES"/>
        </w:rPr>
        <w:t>34.</w:t>
      </w:r>
      <w:r w:rsidRPr="0050095B">
        <w:rPr>
          <w:lang w:val="es-ES"/>
        </w:rPr>
        <w:tab/>
        <w:t>No existe una estructura independiente y competente para recibir y tratar las quejas y denuncias de particulares relacionadas con violaciones de los derechos del niño.  La estructura y el mandato de la Comisión Nacional de Derechos Humanos (CNDH) no han sido revisados aún a este efecto, por lo que no trata las denuncias dando respuestas, pero contribuye con sus</w:t>
      </w:r>
      <w:r>
        <w:rPr>
          <w:lang w:val="es-ES"/>
        </w:rPr>
        <w:t xml:space="preserve"> recomendaciones a la búsqueda de soluciones para reparar la violación, si la ha habido. No obstante, hay que señalar que existen servicios de acogida, asesoramiento y orientación para las personas víctimas de violaciones de sus derechos en ciertas ONG y asociaciones de derechos humanos, tales como el Movimiento de los Derechos Humanos y de los Pueblos de Burkina Faso (MBDHP), la Asociación de Mujeres Juristas, Promoción de la Mujer/Desarrollo.  Los niños pueden recurrir, generalmente por medio de sus padres (sobre todo la madre) o directamente en las sesiones de animación organizadas a tal efecto.  Los casos presentados suelen ser problemas de sucesiones.  Por ejemplo, en 2004 y 2005 el MBDHP ayudó a dos niñas a recuperar sus bienes sucesorios, de los que habían sido despojadas.</w:t>
      </w:r>
    </w:p>
    <w:p w:rsidR="0050095B" w:rsidRPr="0050095B" w:rsidRDefault="0050095B" w:rsidP="00CE3BF0">
      <w:pPr>
        <w:rPr>
          <w:lang w:val="es-ES"/>
        </w:rPr>
      </w:pPr>
      <w:r w:rsidRPr="0050095B">
        <w:rPr>
          <w:lang w:val="es-ES"/>
        </w:rPr>
        <w:t>35.</w:t>
      </w:r>
      <w:r w:rsidRPr="0050095B">
        <w:rPr>
          <w:lang w:val="es-ES"/>
        </w:rPr>
        <w:tab/>
        <w:t>Desde 2005 la CNDH beneficia de un aporte financiero de la Unión Europea a través del Fondo de Apoyo al Estado de Derecho (FAED), para reforzar las capacidades de sus miembros, pero sus recursos humanos y financieros siguen siendo insuficientes.</w:t>
      </w:r>
    </w:p>
    <w:p w:rsidR="0050095B" w:rsidRPr="004844D1" w:rsidRDefault="00CE3BF0" w:rsidP="00CE3BF0">
      <w:pPr>
        <w:pStyle w:val="List2"/>
        <w:spacing w:after="240"/>
        <w:ind w:left="0" w:firstLine="0"/>
        <w:jc w:val="center"/>
        <w:rPr>
          <w:b/>
          <w:lang w:val="es-ES"/>
        </w:rPr>
      </w:pPr>
      <w:r>
        <w:rPr>
          <w:b/>
          <w:lang w:val="es-ES"/>
        </w:rPr>
        <w:t>1</w:t>
      </w:r>
      <w:r w:rsidR="0050095B" w:rsidRPr="004844D1">
        <w:rPr>
          <w:b/>
          <w:lang w:val="es-ES"/>
        </w:rPr>
        <w:t>.5</w:t>
      </w:r>
      <w:r w:rsidR="00244B12">
        <w:rPr>
          <w:b/>
          <w:lang w:val="es-ES"/>
        </w:rPr>
        <w:t xml:space="preserve">  </w:t>
      </w:r>
      <w:r w:rsidR="0050095B" w:rsidRPr="004844D1">
        <w:rPr>
          <w:b/>
          <w:lang w:val="es-ES"/>
        </w:rPr>
        <w:t>R</w:t>
      </w:r>
      <w:r w:rsidR="00205601">
        <w:rPr>
          <w:b/>
          <w:lang w:val="es-ES"/>
        </w:rPr>
        <w:t>ecursos financieros a favor de los niños</w:t>
      </w:r>
    </w:p>
    <w:p w:rsidR="0050095B" w:rsidRPr="00CF78E0" w:rsidRDefault="0050095B" w:rsidP="00205601">
      <w:pPr>
        <w:pStyle w:val="BodyText"/>
        <w:spacing w:after="240"/>
        <w:ind w:left="737" w:hanging="737"/>
      </w:pPr>
      <w:r w:rsidRPr="00CF78E0">
        <w:t>R</w:t>
      </w:r>
      <w:r w:rsidR="00205601">
        <w:t>.1</w:t>
      </w:r>
      <w:r w:rsidRPr="00CF78E0">
        <w:t>6</w:t>
      </w:r>
      <w:r w:rsidR="00CE3BF0">
        <w:tab/>
      </w:r>
      <w:r>
        <w:t>a)</w:t>
      </w:r>
      <w:r w:rsidR="00FD751B">
        <w:tab/>
      </w:r>
      <w:r w:rsidRPr="00CF78E0">
        <w:t>Hacer todo lo posible por aumentar la proporción del presupuesto que se asigna a la realización de los derechos del niño “hasta el máximo de los recursos de que dispongan” y, en este contexto, velar por el suministro, incluso a través de la cooperación internacional, de recursos humanos apropiados y garantizar que la aplicación de las políticas relativas a los servicios sociales que se prestan a los niños siguen siendo una prioridad</w:t>
      </w:r>
      <w:r w:rsidR="00FD751B">
        <w:t>.</w:t>
      </w:r>
    </w:p>
    <w:p w:rsidR="0050095B" w:rsidRPr="0050095B" w:rsidRDefault="0050095B" w:rsidP="0050095B">
      <w:pPr>
        <w:rPr>
          <w:lang w:val="es-ES"/>
        </w:rPr>
      </w:pPr>
      <w:r w:rsidRPr="0050095B">
        <w:rPr>
          <w:lang w:val="es-ES"/>
        </w:rPr>
        <w:t>36.</w:t>
      </w:r>
      <w:r w:rsidRPr="0050095B">
        <w:rPr>
          <w:lang w:val="es-ES"/>
        </w:rPr>
        <w:tab/>
        <w:t>Aunque no hay una asignación presupuestaria específica para la aplicación de los derechos del niño, todos los programas y proyectos realizados por los diferentes sectores ministeriales (sanidad, educación, justicia, aguas, saneamiento, transporte, etc.) favorecen de una manera directa o indirecta a los niños,  Además, los sectores de la educación, de la salud/nutrición (incluida la lucha contra el VIH/SIDA), el acceso al agua potable y el saneamiento, el hábitat y la protección social (protección de la infancia en peligro, instalación socioeconómica de los jóvenes, etc.) que tienen programas importantes para los niños, son considerados como sectores prioritarios en el marco estratégico de la lucha contra la pobreza.</w:t>
      </w:r>
    </w:p>
    <w:p w:rsidR="0050095B" w:rsidRPr="0050095B" w:rsidRDefault="0050095B" w:rsidP="0050095B">
      <w:pPr>
        <w:rPr>
          <w:lang w:val="es-ES"/>
        </w:rPr>
      </w:pPr>
      <w:r w:rsidRPr="0050095B">
        <w:rPr>
          <w:lang w:val="es-ES"/>
        </w:rPr>
        <w:t>37.</w:t>
      </w:r>
      <w:r w:rsidRPr="0050095B">
        <w:rPr>
          <w:lang w:val="es-ES"/>
        </w:rPr>
        <w:tab/>
        <w:t xml:space="preserve">El cuadro </w:t>
      </w:r>
      <w:r w:rsidR="00FD751B">
        <w:rPr>
          <w:lang w:val="es-ES"/>
        </w:rPr>
        <w:t>N</w:t>
      </w:r>
      <w:r w:rsidRPr="0050095B">
        <w:rPr>
          <w:lang w:val="es-ES"/>
        </w:rPr>
        <w:t>º 1 muestra la situación de los créditos acordados a los sectores sociales durante el periodo 1999-2005.  Se constata que, en conjunto, se hace un esfuerzo por dedicar al menos el 20% del presupuesto nacional a los sectores sociales.  Sin embargo, a pesar de estos esfuerzos, cada sector considerado aisladamente suele recibir menos del 10% del presupuesto.  El sector de la enseñanza básica ha registrado el porcentaje más alto (11, 44% en 2003), mientras que el sector de la acción social es el peor dotado, con menos del 1% anual.</w:t>
      </w:r>
    </w:p>
    <w:p w:rsidR="0050095B" w:rsidRDefault="0050095B" w:rsidP="0050095B">
      <w:pPr>
        <w:rPr>
          <w:lang w:val="es-ES"/>
        </w:rPr>
      </w:pPr>
      <w:r w:rsidRPr="0050095B">
        <w:rPr>
          <w:lang w:val="es-ES"/>
        </w:rPr>
        <w:t>38.</w:t>
      </w:r>
      <w:r w:rsidRPr="0050095B">
        <w:rPr>
          <w:lang w:val="es-ES"/>
        </w:rPr>
        <w:tab/>
        <w:t>En el marco de la cooperación internacional, muchos asociados al desarrollo prestan apoyo al Estado en la aplicación de sus políticas y programas a favor de la infancia, especialmente en lo</w:t>
      </w:r>
      <w:r>
        <w:rPr>
          <w:lang w:val="es-ES"/>
        </w:rPr>
        <w:t xml:space="preserve"> que respecta a la educación y la salud básica.  A título ilustrativo, cabe señalar la firma en 2005 de 6 convenios de financiación de proyectos y programas para la educación y la salud por un total de 70 190 500 000 de FCFA financiados por los Países Bajos, Suecia, el Organismo Danés de Desarrollo Internacional (DANIDA), la Agencia de </w:t>
      </w:r>
      <w:r w:rsidR="00FD751B">
        <w:rPr>
          <w:lang w:val="es-ES"/>
        </w:rPr>
        <w:t>l</w:t>
      </w:r>
      <w:r>
        <w:rPr>
          <w:lang w:val="es-ES"/>
        </w:rPr>
        <w:t>os Estados Unidos para el Desarrollo Internacional (USAID), la Agencia para el Desarrollo Internacional (IDA), Japón y el Banco Africano de Desarrollo (BAD) (Fuente: MFB/DGCOOP).  En 2006, se firmaron 7 convenios con Francia, la IDA y el Fondo de Población de las Naciones Unidas (UNFPA) por un importe total de 40 320 554 989 FCFA destinados a la salud, la educación y la cultura.</w:t>
      </w:r>
    </w:p>
    <w:p w:rsidR="0050095B" w:rsidRDefault="0050095B" w:rsidP="0050095B">
      <w:pPr>
        <w:rPr>
          <w:lang w:val="es-ES"/>
        </w:rPr>
      </w:pPr>
      <w:r w:rsidRPr="00A46967">
        <w:rPr>
          <w:lang w:val="es-ES_tradnl"/>
        </w:rPr>
        <w:t>39.</w:t>
      </w:r>
      <w:r w:rsidRPr="0050095B">
        <w:rPr>
          <w:lang w:val="es-ES"/>
        </w:rPr>
        <w:tab/>
        <w:t>Se observa un aumento del interés de las entidades asociadas al desarrollo en el sector de la enseñanza, la alfabetización y la formación profesional, dado que el volumen de su contribución ha aumentado constantemente desde 1998.  Es así que la Ayuda Pública al Desarrollo (APD) consagrada a ese sector pasó de 33,11 millones de dólares en 1998 a</w:t>
      </w:r>
      <w:r w:rsidR="00FD751B">
        <w:rPr>
          <w:lang w:val="es-ES"/>
        </w:rPr>
        <w:t> </w:t>
      </w:r>
      <w:r w:rsidRPr="0050095B">
        <w:rPr>
          <w:lang w:val="es-ES"/>
        </w:rPr>
        <w:t>34</w:t>
      </w:r>
      <w:r w:rsidR="00FD751B">
        <w:rPr>
          <w:lang w:val="es-ES"/>
        </w:rPr>
        <w:t> </w:t>
      </w:r>
      <w:r w:rsidRPr="0050095B">
        <w:rPr>
          <w:lang w:val="es-ES"/>
        </w:rPr>
        <w:t>millones de dólares en 1999, a 36,7 millones de dólares en 2000 y a 50,62 millones de dólares en 2001 (Fuente: Burkina FASO PNUD,</w:t>
      </w:r>
      <w:r>
        <w:rPr>
          <w:lang w:val="es-ES"/>
        </w:rPr>
        <w:t xml:space="preserve"> Cooperación para el Desarrollo, Informe de</w:t>
      </w:r>
      <w:r w:rsidR="00FD751B">
        <w:rPr>
          <w:lang w:val="es-ES"/>
        </w:rPr>
        <w:t> </w:t>
      </w:r>
      <w:r>
        <w:rPr>
          <w:lang w:val="es-ES"/>
        </w:rPr>
        <w:t>1999). Para el período 1997-2008, se han firmado 15 convenios por un importe total de</w:t>
      </w:r>
      <w:r w:rsidR="00CE3BF0">
        <w:rPr>
          <w:lang w:val="es-ES"/>
        </w:rPr>
        <w:t> </w:t>
      </w:r>
      <w:r>
        <w:rPr>
          <w:lang w:val="es-ES"/>
        </w:rPr>
        <w:t>68 567 311 907 FCFA, suma que numerosos asociados han movilizado a favor del Ministerio de Enseñanza Básica y Alfabetización (MEBA) (Fuente: MFB/DGCOOP).</w:t>
      </w:r>
    </w:p>
    <w:p w:rsidR="0050095B" w:rsidRPr="0050095B" w:rsidRDefault="0050095B" w:rsidP="0050095B">
      <w:pPr>
        <w:rPr>
          <w:lang w:val="es-ES"/>
        </w:rPr>
      </w:pPr>
      <w:r w:rsidRPr="00A46967">
        <w:rPr>
          <w:lang w:val="es-ES_tradnl"/>
        </w:rPr>
        <w:t>40.</w:t>
      </w:r>
      <w:r w:rsidRPr="0050095B">
        <w:rPr>
          <w:lang w:val="es-ES"/>
        </w:rPr>
        <w:tab/>
        <w:t>En relación con la salud, se precisa que en 2001 la ayuda estuvo orientada prioritariamente a los subsectores políticos y a la planificación sectorial (45%), a campañas de vacunación y de lucha contra las enfermedades, cuidados sanitarios básicos (18%) (Fuente: BURKINA FASO PNUD Cooperación para el Desarrollo, Informe de 2001).  Para el período</w:t>
      </w:r>
      <w:r w:rsidR="00DD0F22">
        <w:rPr>
          <w:lang w:val="es-ES"/>
        </w:rPr>
        <w:t> </w:t>
      </w:r>
      <w:r w:rsidRPr="0050095B">
        <w:rPr>
          <w:lang w:val="es-ES"/>
        </w:rPr>
        <w:t>1997-2011, fueron firmados 22 convenios por un total de 6 386 9323 253 101 FCFA.</w:t>
      </w:r>
    </w:p>
    <w:p w:rsidR="0050095B" w:rsidRPr="0050095B" w:rsidRDefault="0050095B" w:rsidP="0050095B">
      <w:pPr>
        <w:rPr>
          <w:lang w:val="es-ES"/>
        </w:rPr>
      </w:pPr>
      <w:r w:rsidRPr="0050095B">
        <w:rPr>
          <w:lang w:val="es-ES"/>
        </w:rPr>
        <w:t>41.</w:t>
      </w:r>
      <w:r w:rsidRPr="0050095B">
        <w:rPr>
          <w:lang w:val="es-ES"/>
        </w:rPr>
        <w:tab/>
        <w:t>En el marco de la cooperación multilateral:</w:t>
      </w:r>
    </w:p>
    <w:p w:rsidR="0050095B" w:rsidRPr="0050095B" w:rsidRDefault="0050095B" w:rsidP="00EF548E">
      <w:pPr>
        <w:ind w:left="851" w:hanging="284"/>
        <w:rPr>
          <w:lang w:val="es-ES"/>
        </w:rPr>
      </w:pPr>
      <w:r w:rsidRPr="0050095B">
        <w:rPr>
          <w:lang w:val="es-ES"/>
        </w:rPr>
        <w:t>-</w:t>
      </w:r>
      <w:r w:rsidRPr="0050095B">
        <w:rPr>
          <w:lang w:val="es-ES"/>
        </w:rPr>
        <w:tab/>
        <w:t>UNICEF</w:t>
      </w:r>
      <w:r w:rsidR="002132BC" w:rsidRPr="0050095B">
        <w:rPr>
          <w:lang w:val="es-ES"/>
        </w:rPr>
        <w:t>: un</w:t>
      </w:r>
      <w:r w:rsidRPr="0050095B">
        <w:rPr>
          <w:lang w:val="es-ES"/>
        </w:rPr>
        <w:t xml:space="preserve"> importe total de 52 902 541,10 dólares estadounidenses para el programa de cooperación 2001-2005</w:t>
      </w:r>
      <w:r w:rsidR="00601287">
        <w:rPr>
          <w:lang w:val="es-ES"/>
        </w:rPr>
        <w:t>;</w:t>
      </w:r>
    </w:p>
    <w:p w:rsidR="0050095B" w:rsidRPr="0050095B" w:rsidRDefault="0050095B" w:rsidP="002132BC">
      <w:pPr>
        <w:ind w:left="851" w:hanging="284"/>
        <w:rPr>
          <w:lang w:val="es-ES"/>
        </w:rPr>
      </w:pPr>
      <w:r w:rsidRPr="0050095B">
        <w:rPr>
          <w:lang w:val="es-ES"/>
        </w:rPr>
        <w:t>-</w:t>
      </w:r>
      <w:r w:rsidRPr="0050095B">
        <w:rPr>
          <w:lang w:val="es-ES"/>
        </w:rPr>
        <w:tab/>
        <w:t>UNFPA</w:t>
      </w:r>
      <w:r w:rsidR="002132BC" w:rsidRPr="0050095B">
        <w:rPr>
          <w:lang w:val="es-ES"/>
        </w:rPr>
        <w:t>: un</w:t>
      </w:r>
      <w:r w:rsidRPr="0050095B">
        <w:rPr>
          <w:lang w:val="es-ES"/>
        </w:rPr>
        <w:t xml:space="preserve"> importe total de 11 432 365 dólares estadounidenses para la cooperación 2001-2005</w:t>
      </w:r>
      <w:r w:rsidR="00601287">
        <w:rPr>
          <w:lang w:val="es-ES"/>
        </w:rPr>
        <w:t>.</w:t>
      </w:r>
    </w:p>
    <w:p w:rsidR="0050095B" w:rsidRPr="0050095B" w:rsidRDefault="0050095B" w:rsidP="0050095B">
      <w:pPr>
        <w:rPr>
          <w:lang w:val="es-ES"/>
        </w:rPr>
      </w:pPr>
      <w:r w:rsidRPr="00A46967">
        <w:rPr>
          <w:lang w:val="es-ES_tradnl"/>
        </w:rPr>
        <w:t>42.</w:t>
      </w:r>
      <w:r w:rsidRPr="0050095B">
        <w:rPr>
          <w:lang w:val="es-ES"/>
        </w:rPr>
        <w:tab/>
        <w:t>En el campo de la cooperación bilateral, los principales asociados son:</w:t>
      </w:r>
    </w:p>
    <w:p w:rsidR="0050095B" w:rsidRPr="00EF548E" w:rsidRDefault="0050095B" w:rsidP="00EF548E">
      <w:pPr>
        <w:ind w:left="851" w:hanging="284"/>
        <w:rPr>
          <w:b/>
          <w:lang w:val="es-ES"/>
        </w:rPr>
      </w:pPr>
      <w:r w:rsidRPr="00EF548E">
        <w:rPr>
          <w:lang w:val="es-ES"/>
        </w:rPr>
        <w:t>-</w:t>
      </w:r>
      <w:r w:rsidR="00EF548E" w:rsidRPr="00EF548E">
        <w:rPr>
          <w:lang w:val="es-ES"/>
        </w:rPr>
        <w:tab/>
      </w:r>
      <w:r w:rsidRPr="00EF548E">
        <w:rPr>
          <w:b/>
          <w:lang w:val="es-ES_tradnl"/>
        </w:rPr>
        <w:t>la República Federal de Alemania a través de dos programas</w:t>
      </w:r>
      <w:r w:rsidRPr="00EF548E">
        <w:rPr>
          <w:b/>
          <w:lang w:val="es-ES"/>
        </w:rPr>
        <w:t>:</w:t>
      </w:r>
    </w:p>
    <w:p w:rsidR="0050095B" w:rsidRPr="0050095B" w:rsidRDefault="00033E02" w:rsidP="00EF548E">
      <w:pPr>
        <w:ind w:left="1418" w:hanging="567"/>
        <w:rPr>
          <w:lang w:val="es-ES"/>
        </w:rPr>
      </w:pPr>
      <w:r>
        <w:rPr>
          <w:lang w:val="es-ES"/>
        </w:rPr>
        <w:t>i)</w:t>
      </w:r>
      <w:r w:rsidR="0050095B" w:rsidRPr="0050095B">
        <w:rPr>
          <w:lang w:val="es-ES"/>
        </w:rPr>
        <w:tab/>
        <w:t>El Fondo de la Infancia, creado en 2005 para sostener las iniciativas destinadas a luchar contra el tráfico y las peores forma de trabajo infantil.  Entre marzo de</w:t>
      </w:r>
      <w:r w:rsidR="00FD751B">
        <w:rPr>
          <w:lang w:val="es-ES"/>
        </w:rPr>
        <w:t> </w:t>
      </w:r>
      <w:r w:rsidR="0050095B" w:rsidRPr="0050095B">
        <w:rPr>
          <w:lang w:val="es-ES"/>
        </w:rPr>
        <w:t>2005 y julio de 2006 se dedicó un importe total de 285 829 805 FCFA para cubrir la información y la comunicación, el apoyo institucional, la realización de infraestructuras, el apoyo a la escolarización, la formación profesional y la promoción de actividades lucrativas</w:t>
      </w:r>
      <w:r w:rsidR="00601287">
        <w:rPr>
          <w:lang w:val="es-ES"/>
        </w:rPr>
        <w:t>;</w:t>
      </w:r>
    </w:p>
    <w:p w:rsidR="0050095B" w:rsidRPr="0050095B" w:rsidRDefault="0050095B" w:rsidP="00EF548E">
      <w:pPr>
        <w:ind w:left="1418" w:hanging="567"/>
        <w:rPr>
          <w:lang w:val="es-ES"/>
        </w:rPr>
      </w:pPr>
      <w:r w:rsidRPr="0050095B">
        <w:rPr>
          <w:lang w:val="es-ES"/>
        </w:rPr>
        <w:t>i</w:t>
      </w:r>
      <w:r w:rsidR="00033E02">
        <w:rPr>
          <w:lang w:val="es-ES"/>
        </w:rPr>
        <w:t>i)</w:t>
      </w:r>
      <w:r w:rsidRPr="0050095B">
        <w:rPr>
          <w:lang w:val="es-ES"/>
        </w:rPr>
        <w:tab/>
        <w:t>el Programa de Salud Sexual, VIH/SIDA, derechos humanos, lucha contra el tráfico y las peores formas de trabajo infantil, por un periodo de doce años. La primera fase (2004-2006) cuenta con un presupuesto de 2.610.708.800 FCFA.</w:t>
      </w:r>
    </w:p>
    <w:p w:rsidR="00FA2D2B" w:rsidRDefault="0050095B" w:rsidP="00742A3B">
      <w:pPr>
        <w:ind w:left="851" w:hanging="284"/>
        <w:rPr>
          <w:lang w:val="es-ES"/>
        </w:rPr>
      </w:pPr>
      <w:r w:rsidRPr="0050095B">
        <w:rPr>
          <w:lang w:val="es-ES"/>
        </w:rPr>
        <w:t>-</w:t>
      </w:r>
      <w:r w:rsidR="00EF548E">
        <w:rPr>
          <w:lang w:val="es-ES"/>
        </w:rPr>
        <w:tab/>
      </w:r>
      <w:r w:rsidRPr="0050095B">
        <w:rPr>
          <w:b/>
          <w:lang w:val="es-ES"/>
        </w:rPr>
        <w:t>La Unión Europea, a través de su Fondo de Apoyo al Estado de Derecho (FAED), ayudó a las asociaciones a realizar actividades a favor de los derechos del niño por un importe total de 355.070 009 FCFA</w:t>
      </w:r>
      <w:r w:rsidR="00742A3B">
        <w:rPr>
          <w:lang w:val="es-ES"/>
        </w:rPr>
        <w:t>.</w:t>
      </w:r>
    </w:p>
    <w:p w:rsidR="00742A3B" w:rsidRDefault="00742A3B" w:rsidP="00742A3B">
      <w:pPr>
        <w:ind w:left="851" w:hanging="284"/>
        <w:rPr>
          <w:lang w:val="es-ES"/>
        </w:rPr>
      </w:pPr>
    </w:p>
    <w:p w:rsidR="00742A3B" w:rsidRDefault="00742A3B" w:rsidP="00742A3B">
      <w:pPr>
        <w:ind w:left="851" w:hanging="284"/>
        <w:rPr>
          <w:lang w:val="es-ES"/>
        </w:rPr>
        <w:sectPr w:rsidR="00742A3B" w:rsidSect="002132BC">
          <w:headerReference w:type="first" r:id="rId14"/>
          <w:pgSz w:w="11906" w:h="16838" w:code="9"/>
          <w:pgMar w:top="1134" w:right="851" w:bottom="1985" w:left="1985" w:header="709" w:footer="709" w:gutter="0"/>
          <w:cols w:space="708"/>
          <w:titlePg/>
          <w:docGrid w:linePitch="360"/>
        </w:sectPr>
      </w:pPr>
    </w:p>
    <w:p w:rsidR="00742A3B" w:rsidRPr="00742A3B" w:rsidRDefault="00742A3B" w:rsidP="00742A3B">
      <w:pPr>
        <w:ind w:left="851" w:hanging="284"/>
        <w:rPr>
          <w:lang w:val="es-ES"/>
        </w:rPr>
        <w:sectPr w:rsidR="00742A3B" w:rsidRPr="00742A3B" w:rsidSect="00742A3B">
          <w:type w:val="continuous"/>
          <w:pgSz w:w="11906" w:h="16838" w:code="9"/>
          <w:pgMar w:top="1134" w:right="851" w:bottom="1985" w:left="1985" w:header="709" w:footer="709" w:gutter="0"/>
          <w:cols w:space="708"/>
          <w:titlePg/>
          <w:docGrid w:linePitch="360"/>
        </w:sectPr>
      </w:pPr>
    </w:p>
    <w:p w:rsidR="00BC1607" w:rsidRDefault="00BC1607" w:rsidP="00FD751B">
      <w:pPr>
        <w:spacing w:after="0"/>
        <w:jc w:val="center"/>
        <w:rPr>
          <w:b/>
          <w:lang w:val="es-ES_tradnl"/>
        </w:rPr>
      </w:pPr>
    </w:p>
    <w:p w:rsidR="00BC1607" w:rsidRDefault="00BC1607" w:rsidP="00FD751B">
      <w:pPr>
        <w:spacing w:after="0"/>
        <w:jc w:val="center"/>
        <w:rPr>
          <w:b/>
          <w:lang w:val="es-ES_tradnl"/>
        </w:rPr>
      </w:pPr>
    </w:p>
    <w:p w:rsidR="00FD751B" w:rsidRDefault="00D66B87" w:rsidP="00FD751B">
      <w:pPr>
        <w:spacing w:after="0"/>
        <w:jc w:val="center"/>
        <w:rPr>
          <w:b/>
          <w:lang w:val="es-ES_tradnl"/>
        </w:rPr>
      </w:pPr>
      <w:r w:rsidRPr="00D66B87">
        <w:rPr>
          <w:b/>
          <w:lang w:val="es-ES_tradnl"/>
        </w:rPr>
        <w:t xml:space="preserve">Cuadro </w:t>
      </w:r>
      <w:r>
        <w:rPr>
          <w:b/>
          <w:lang w:val="es-ES_tradnl"/>
        </w:rPr>
        <w:t>N</w:t>
      </w:r>
      <w:r w:rsidRPr="00D66B87">
        <w:rPr>
          <w:b/>
          <w:lang w:val="es-ES_tradnl"/>
        </w:rPr>
        <w:t>° 1:</w:t>
      </w:r>
      <w:r w:rsidR="00FA2D2B">
        <w:rPr>
          <w:b/>
          <w:lang w:val="es-ES_tradnl"/>
        </w:rPr>
        <w:t xml:space="preserve"> </w:t>
      </w:r>
      <w:r w:rsidRPr="00D66B87">
        <w:rPr>
          <w:b/>
          <w:lang w:val="es-ES_tradnl"/>
        </w:rPr>
        <w:t xml:space="preserve"> Créditos presupuestarios asignados a los principales sectores que se ocupan</w:t>
      </w:r>
    </w:p>
    <w:p w:rsidR="00D66B87" w:rsidRDefault="00D66B87" w:rsidP="00FD751B">
      <w:pPr>
        <w:spacing w:after="0"/>
        <w:jc w:val="center"/>
        <w:rPr>
          <w:b/>
          <w:lang w:val="es-ES_tradnl"/>
        </w:rPr>
      </w:pPr>
      <w:r w:rsidRPr="00D66B87">
        <w:rPr>
          <w:b/>
          <w:lang w:val="es-ES_tradnl"/>
        </w:rPr>
        <w:t>de las cuestiones</w:t>
      </w:r>
      <w:r w:rsidR="00FD751B">
        <w:rPr>
          <w:b/>
          <w:lang w:val="es-ES_tradnl"/>
        </w:rPr>
        <w:t xml:space="preserve"> r</w:t>
      </w:r>
      <w:r w:rsidRPr="00D66B87">
        <w:rPr>
          <w:b/>
          <w:lang w:val="es-ES_tradnl"/>
        </w:rPr>
        <w:t>elativas</w:t>
      </w:r>
      <w:r w:rsidR="00FA2D2B">
        <w:rPr>
          <w:b/>
          <w:lang w:val="es-ES_tradnl"/>
        </w:rPr>
        <w:t xml:space="preserve"> </w:t>
      </w:r>
      <w:r w:rsidRPr="00D66B87">
        <w:rPr>
          <w:b/>
          <w:lang w:val="es-ES_tradnl"/>
        </w:rPr>
        <w:t xml:space="preserve">a la infancia (en miles de </w:t>
      </w:r>
      <w:r w:rsidR="00C310C4" w:rsidRPr="00D66B87">
        <w:rPr>
          <w:b/>
          <w:lang w:val="es-ES_tradnl"/>
        </w:rPr>
        <w:t>francos</w:t>
      </w:r>
      <w:r w:rsidRPr="00D66B87">
        <w:rPr>
          <w:b/>
          <w:lang w:val="es-ES_tradnl"/>
        </w:rPr>
        <w:t xml:space="preserve"> CFA)</w:t>
      </w:r>
    </w:p>
    <w:p w:rsidR="00FD751B" w:rsidRPr="00D66B87" w:rsidRDefault="00FD751B" w:rsidP="00FD751B">
      <w:pPr>
        <w:spacing w:after="0"/>
        <w:jc w:val="center"/>
        <w:rPr>
          <w:b/>
          <w:lang w:val="es-ES"/>
        </w:rPr>
      </w:pPr>
    </w:p>
    <w:tbl>
      <w:tblPr>
        <w:tblW w:w="12630" w:type="dxa"/>
        <w:tblLayout w:type="fixed"/>
        <w:tblCellMar>
          <w:left w:w="30" w:type="dxa"/>
          <w:right w:w="30" w:type="dxa"/>
        </w:tblCellMar>
        <w:tblLook w:val="0000" w:firstRow="0" w:lastRow="0" w:firstColumn="0" w:lastColumn="0" w:noHBand="0" w:noVBand="0"/>
      </w:tblPr>
      <w:tblGrid>
        <w:gridCol w:w="1110"/>
        <w:gridCol w:w="1080"/>
        <w:gridCol w:w="540"/>
        <w:gridCol w:w="1080"/>
        <w:gridCol w:w="540"/>
        <w:gridCol w:w="1080"/>
        <w:gridCol w:w="540"/>
        <w:gridCol w:w="1080"/>
        <w:gridCol w:w="540"/>
        <w:gridCol w:w="1080"/>
        <w:gridCol w:w="540"/>
        <w:gridCol w:w="1080"/>
        <w:gridCol w:w="540"/>
        <w:gridCol w:w="1080"/>
        <w:gridCol w:w="720"/>
      </w:tblGrid>
      <w:tr w:rsidR="00A55B54" w:rsidRPr="00BC4462">
        <w:trPr>
          <w:trHeight w:val="247"/>
        </w:trPr>
        <w:tc>
          <w:tcPr>
            <w:tcW w:w="1110" w:type="dxa"/>
            <w:tcBorders>
              <w:top w:val="single" w:sz="6" w:space="0" w:color="auto"/>
              <w:left w:val="single" w:sz="6" w:space="0" w:color="auto"/>
              <w:bottom w:val="single" w:sz="2" w:space="0" w:color="000000"/>
              <w:right w:val="double" w:sz="6" w:space="0" w:color="auto"/>
            </w:tcBorders>
            <w:shd w:val="clear" w:color="auto" w:fill="auto"/>
          </w:tcPr>
          <w:p w:rsidR="00A55B54" w:rsidRPr="005C75A2" w:rsidRDefault="00A55B54" w:rsidP="00FD751B">
            <w:pPr>
              <w:autoSpaceDE w:val="0"/>
              <w:autoSpaceDN w:val="0"/>
              <w:adjustRightInd w:val="0"/>
              <w:spacing w:before="120" w:after="120"/>
              <w:jc w:val="center"/>
              <w:rPr>
                <w:rFonts w:cs="MS Sans Serif"/>
                <w:b/>
                <w:bCs/>
                <w:sz w:val="18"/>
                <w:szCs w:val="18"/>
                <w:lang w:val="es-ES"/>
              </w:rPr>
            </w:pPr>
            <w:r w:rsidRPr="005C75A2">
              <w:rPr>
                <w:b/>
                <w:bCs/>
                <w:sz w:val="18"/>
                <w:szCs w:val="18"/>
                <w:lang w:val="es-ES"/>
              </w:rPr>
              <w:t>AÑOS</w:t>
            </w:r>
          </w:p>
        </w:tc>
        <w:tc>
          <w:tcPr>
            <w:tcW w:w="1620" w:type="dxa"/>
            <w:gridSpan w:val="2"/>
            <w:tcBorders>
              <w:top w:val="single" w:sz="6" w:space="0" w:color="auto"/>
              <w:left w:val="double" w:sz="6" w:space="0" w:color="auto"/>
              <w:bottom w:val="single" w:sz="2" w:space="0" w:color="000000"/>
              <w:right w:val="double" w:sz="6" w:space="0" w:color="auto"/>
            </w:tcBorders>
            <w:shd w:val="clear" w:color="auto" w:fill="auto"/>
            <w:vAlign w:val="center"/>
          </w:tcPr>
          <w:p w:rsidR="00A55B54" w:rsidRPr="005C75A2" w:rsidRDefault="00A55B54" w:rsidP="00FD751B">
            <w:pPr>
              <w:autoSpaceDE w:val="0"/>
              <w:autoSpaceDN w:val="0"/>
              <w:adjustRightInd w:val="0"/>
              <w:spacing w:before="120" w:after="120"/>
              <w:jc w:val="center"/>
              <w:rPr>
                <w:rFonts w:cs="MS Sans Serif"/>
                <w:b/>
                <w:bCs/>
                <w:sz w:val="18"/>
                <w:szCs w:val="18"/>
                <w:lang w:val="fr-FR"/>
              </w:rPr>
            </w:pPr>
            <w:r w:rsidRPr="005C75A2">
              <w:rPr>
                <w:b/>
                <w:bCs/>
                <w:sz w:val="18"/>
                <w:szCs w:val="18"/>
                <w:lang w:val="fr-FR"/>
              </w:rPr>
              <w:t>1999</w:t>
            </w:r>
          </w:p>
        </w:tc>
        <w:tc>
          <w:tcPr>
            <w:tcW w:w="1620" w:type="dxa"/>
            <w:gridSpan w:val="2"/>
            <w:tcBorders>
              <w:top w:val="single" w:sz="6" w:space="0" w:color="auto"/>
              <w:left w:val="double" w:sz="6" w:space="0" w:color="auto"/>
              <w:bottom w:val="single" w:sz="2" w:space="0" w:color="000000"/>
              <w:right w:val="double" w:sz="6" w:space="0" w:color="auto"/>
            </w:tcBorders>
            <w:shd w:val="clear" w:color="auto" w:fill="auto"/>
            <w:vAlign w:val="center"/>
          </w:tcPr>
          <w:p w:rsidR="00A55B54" w:rsidRPr="005C75A2" w:rsidRDefault="00A55B54" w:rsidP="00FD751B">
            <w:pPr>
              <w:autoSpaceDE w:val="0"/>
              <w:autoSpaceDN w:val="0"/>
              <w:adjustRightInd w:val="0"/>
              <w:spacing w:before="120" w:after="120"/>
              <w:jc w:val="center"/>
              <w:rPr>
                <w:rFonts w:cs="MS Sans Serif"/>
                <w:b/>
                <w:bCs/>
                <w:sz w:val="18"/>
                <w:szCs w:val="18"/>
                <w:lang w:val="fr-FR"/>
              </w:rPr>
            </w:pPr>
            <w:r w:rsidRPr="005C75A2">
              <w:rPr>
                <w:b/>
                <w:bCs/>
                <w:sz w:val="18"/>
                <w:szCs w:val="18"/>
                <w:lang w:val="fr-FR"/>
              </w:rPr>
              <w:t>2000</w:t>
            </w:r>
          </w:p>
        </w:tc>
        <w:tc>
          <w:tcPr>
            <w:tcW w:w="1620" w:type="dxa"/>
            <w:gridSpan w:val="2"/>
            <w:tcBorders>
              <w:top w:val="single" w:sz="6" w:space="0" w:color="auto"/>
              <w:left w:val="double" w:sz="6" w:space="0" w:color="auto"/>
              <w:bottom w:val="single" w:sz="2" w:space="0" w:color="000000"/>
              <w:right w:val="double" w:sz="6" w:space="0" w:color="auto"/>
            </w:tcBorders>
            <w:shd w:val="clear" w:color="auto" w:fill="auto"/>
            <w:vAlign w:val="center"/>
          </w:tcPr>
          <w:p w:rsidR="00A55B54" w:rsidRPr="005C75A2" w:rsidRDefault="00A55B54" w:rsidP="00FD751B">
            <w:pPr>
              <w:autoSpaceDE w:val="0"/>
              <w:autoSpaceDN w:val="0"/>
              <w:adjustRightInd w:val="0"/>
              <w:spacing w:before="120" w:after="120"/>
              <w:jc w:val="center"/>
              <w:rPr>
                <w:rFonts w:cs="MS Sans Serif"/>
                <w:b/>
                <w:bCs/>
                <w:sz w:val="18"/>
                <w:szCs w:val="18"/>
                <w:lang w:val="fr-FR"/>
              </w:rPr>
            </w:pPr>
            <w:r w:rsidRPr="005C75A2">
              <w:rPr>
                <w:b/>
                <w:bCs/>
                <w:sz w:val="18"/>
                <w:szCs w:val="18"/>
                <w:lang w:val="fr-FR"/>
              </w:rPr>
              <w:t>2001</w:t>
            </w:r>
          </w:p>
        </w:tc>
        <w:tc>
          <w:tcPr>
            <w:tcW w:w="1620" w:type="dxa"/>
            <w:gridSpan w:val="2"/>
            <w:tcBorders>
              <w:top w:val="single" w:sz="6" w:space="0" w:color="auto"/>
              <w:left w:val="double" w:sz="6" w:space="0" w:color="auto"/>
              <w:bottom w:val="single" w:sz="2" w:space="0" w:color="000000"/>
              <w:right w:val="double" w:sz="6" w:space="0" w:color="auto"/>
            </w:tcBorders>
            <w:shd w:val="clear" w:color="auto" w:fill="auto"/>
            <w:vAlign w:val="center"/>
          </w:tcPr>
          <w:p w:rsidR="00A55B54" w:rsidRPr="005C75A2" w:rsidRDefault="00A55B54" w:rsidP="00FD751B">
            <w:pPr>
              <w:autoSpaceDE w:val="0"/>
              <w:autoSpaceDN w:val="0"/>
              <w:adjustRightInd w:val="0"/>
              <w:spacing w:before="120" w:after="120"/>
              <w:jc w:val="center"/>
              <w:rPr>
                <w:rFonts w:cs="MS Sans Serif"/>
                <w:b/>
                <w:bCs/>
                <w:sz w:val="18"/>
                <w:szCs w:val="18"/>
                <w:lang w:val="fr-FR"/>
              </w:rPr>
            </w:pPr>
            <w:r w:rsidRPr="005C75A2">
              <w:rPr>
                <w:b/>
                <w:bCs/>
                <w:sz w:val="18"/>
                <w:szCs w:val="18"/>
                <w:lang w:val="fr-FR"/>
              </w:rPr>
              <w:t>2002</w:t>
            </w:r>
          </w:p>
        </w:tc>
        <w:tc>
          <w:tcPr>
            <w:tcW w:w="1620" w:type="dxa"/>
            <w:gridSpan w:val="2"/>
            <w:tcBorders>
              <w:top w:val="single" w:sz="6" w:space="0" w:color="auto"/>
              <w:left w:val="double" w:sz="6" w:space="0" w:color="auto"/>
              <w:bottom w:val="single" w:sz="2" w:space="0" w:color="000000"/>
              <w:right w:val="double" w:sz="6" w:space="0" w:color="auto"/>
            </w:tcBorders>
            <w:shd w:val="clear" w:color="auto" w:fill="auto"/>
            <w:vAlign w:val="center"/>
          </w:tcPr>
          <w:p w:rsidR="00A55B54" w:rsidRPr="005C75A2" w:rsidRDefault="00A55B54" w:rsidP="00FD751B">
            <w:pPr>
              <w:autoSpaceDE w:val="0"/>
              <w:autoSpaceDN w:val="0"/>
              <w:adjustRightInd w:val="0"/>
              <w:spacing w:before="120" w:after="120"/>
              <w:jc w:val="center"/>
              <w:rPr>
                <w:rFonts w:cs="MS Sans Serif"/>
                <w:b/>
                <w:bCs/>
                <w:sz w:val="18"/>
                <w:szCs w:val="18"/>
                <w:lang w:val="fr-FR"/>
              </w:rPr>
            </w:pPr>
            <w:r w:rsidRPr="005C75A2">
              <w:rPr>
                <w:b/>
                <w:bCs/>
                <w:sz w:val="18"/>
                <w:szCs w:val="18"/>
                <w:lang w:val="fr-FR"/>
              </w:rPr>
              <w:t>2003</w:t>
            </w:r>
          </w:p>
        </w:tc>
        <w:tc>
          <w:tcPr>
            <w:tcW w:w="1620" w:type="dxa"/>
            <w:gridSpan w:val="2"/>
            <w:tcBorders>
              <w:top w:val="single" w:sz="6" w:space="0" w:color="auto"/>
              <w:left w:val="double" w:sz="6" w:space="0" w:color="auto"/>
              <w:bottom w:val="single" w:sz="2" w:space="0" w:color="000000"/>
              <w:right w:val="double" w:sz="6" w:space="0" w:color="auto"/>
            </w:tcBorders>
            <w:shd w:val="clear" w:color="auto" w:fill="auto"/>
            <w:vAlign w:val="center"/>
          </w:tcPr>
          <w:p w:rsidR="00A55B54" w:rsidRPr="005C75A2" w:rsidRDefault="00A55B54" w:rsidP="00FD751B">
            <w:pPr>
              <w:autoSpaceDE w:val="0"/>
              <w:autoSpaceDN w:val="0"/>
              <w:adjustRightInd w:val="0"/>
              <w:spacing w:before="120" w:after="120"/>
              <w:jc w:val="center"/>
              <w:rPr>
                <w:rFonts w:cs="MS Sans Serif"/>
                <w:b/>
                <w:bCs/>
                <w:sz w:val="18"/>
                <w:szCs w:val="18"/>
                <w:lang w:val="fr-FR"/>
              </w:rPr>
            </w:pPr>
            <w:r w:rsidRPr="005C75A2">
              <w:rPr>
                <w:b/>
                <w:bCs/>
                <w:sz w:val="18"/>
                <w:szCs w:val="18"/>
                <w:lang w:val="fr-FR"/>
              </w:rPr>
              <w:t>2004</w:t>
            </w:r>
          </w:p>
        </w:tc>
        <w:tc>
          <w:tcPr>
            <w:tcW w:w="1800" w:type="dxa"/>
            <w:gridSpan w:val="2"/>
            <w:tcBorders>
              <w:top w:val="single" w:sz="6" w:space="0" w:color="auto"/>
              <w:left w:val="double" w:sz="6" w:space="0" w:color="auto"/>
              <w:bottom w:val="single" w:sz="2" w:space="0" w:color="000000"/>
              <w:right w:val="single" w:sz="4" w:space="0" w:color="auto"/>
            </w:tcBorders>
            <w:shd w:val="clear" w:color="auto" w:fill="auto"/>
            <w:vAlign w:val="center"/>
          </w:tcPr>
          <w:p w:rsidR="00A55B54" w:rsidRPr="005C75A2" w:rsidRDefault="00A55B54" w:rsidP="00FD751B">
            <w:pPr>
              <w:autoSpaceDE w:val="0"/>
              <w:autoSpaceDN w:val="0"/>
              <w:adjustRightInd w:val="0"/>
              <w:spacing w:before="120" w:after="120"/>
              <w:jc w:val="center"/>
              <w:rPr>
                <w:rFonts w:cs="MS Sans Serif"/>
                <w:b/>
                <w:bCs/>
                <w:sz w:val="18"/>
                <w:szCs w:val="18"/>
                <w:lang w:val="fr-FR"/>
              </w:rPr>
            </w:pPr>
            <w:r w:rsidRPr="005C75A2">
              <w:rPr>
                <w:b/>
                <w:bCs/>
                <w:sz w:val="18"/>
                <w:szCs w:val="18"/>
                <w:lang w:val="fr-FR"/>
              </w:rPr>
              <w:t>2005</w:t>
            </w:r>
          </w:p>
        </w:tc>
      </w:tr>
      <w:tr w:rsidR="00FA2D2B" w:rsidRPr="00BC4462">
        <w:trPr>
          <w:trHeight w:val="525"/>
        </w:trPr>
        <w:tc>
          <w:tcPr>
            <w:tcW w:w="1110" w:type="dxa"/>
            <w:tcBorders>
              <w:top w:val="single" w:sz="2" w:space="0" w:color="000000"/>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rPr>
                <w:rFonts w:cs="MS Sans Serif"/>
                <w:b/>
                <w:bCs/>
                <w:sz w:val="18"/>
                <w:szCs w:val="18"/>
                <w:lang w:val="es-ES"/>
              </w:rPr>
            </w:pPr>
            <w:r w:rsidRPr="005C75A2">
              <w:rPr>
                <w:b/>
                <w:bCs/>
                <w:sz w:val="18"/>
                <w:szCs w:val="18"/>
                <w:lang w:val="es-ES"/>
              </w:rPr>
              <w:t>SECTORES SOCIALES</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sz w:val="18"/>
                <w:szCs w:val="18"/>
                <w:lang w:val="fr-FR"/>
              </w:rPr>
            </w:pPr>
            <w:r w:rsidRPr="005C75A2">
              <w:rPr>
                <w:b/>
                <w:bCs/>
                <w:sz w:val="18"/>
                <w:szCs w:val="18"/>
                <w:lang w:val="fr-FR"/>
              </w:rPr>
              <w:t>Montante</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sz w:val="18"/>
                <w:szCs w:val="18"/>
                <w:lang w:val="fr-FR"/>
              </w:rPr>
            </w:pPr>
            <w:r w:rsidRPr="005C75A2">
              <w:rPr>
                <w:b/>
                <w:bCs/>
                <w:sz w:val="18"/>
                <w:szCs w:val="18"/>
                <w:lang w:val="fr-FR"/>
              </w:rPr>
              <w:t>%</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sz w:val="18"/>
                <w:szCs w:val="18"/>
                <w:lang w:val="fr-FR"/>
              </w:rPr>
            </w:pPr>
            <w:r w:rsidRPr="005C75A2">
              <w:rPr>
                <w:b/>
                <w:bCs/>
                <w:sz w:val="18"/>
                <w:szCs w:val="18"/>
                <w:lang w:val="fr-FR"/>
              </w:rPr>
              <w:t>Montante</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sz w:val="18"/>
                <w:szCs w:val="18"/>
                <w:lang w:val="fr-FR"/>
              </w:rPr>
            </w:pPr>
            <w:r w:rsidRPr="005C75A2">
              <w:rPr>
                <w:b/>
                <w:bCs/>
                <w:sz w:val="18"/>
                <w:szCs w:val="18"/>
                <w:lang w:val="fr-FR"/>
              </w:rPr>
              <w:t>%</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sz w:val="18"/>
                <w:szCs w:val="18"/>
                <w:lang w:val="fr-FR"/>
              </w:rPr>
            </w:pPr>
            <w:r w:rsidRPr="005C75A2">
              <w:rPr>
                <w:b/>
                <w:bCs/>
                <w:sz w:val="18"/>
                <w:szCs w:val="18"/>
                <w:lang w:val="fr-FR"/>
              </w:rPr>
              <w:t>Montante</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sz w:val="18"/>
                <w:szCs w:val="18"/>
                <w:lang w:val="fr-FR"/>
              </w:rPr>
            </w:pPr>
            <w:r w:rsidRPr="005C75A2">
              <w:rPr>
                <w:b/>
                <w:bCs/>
                <w:sz w:val="18"/>
                <w:szCs w:val="18"/>
                <w:lang w:val="fr-FR"/>
              </w:rPr>
              <w:t>%</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sz w:val="18"/>
                <w:szCs w:val="18"/>
                <w:lang w:val="fr-FR"/>
              </w:rPr>
            </w:pPr>
            <w:r w:rsidRPr="005C75A2">
              <w:rPr>
                <w:b/>
                <w:bCs/>
                <w:sz w:val="18"/>
                <w:szCs w:val="18"/>
                <w:lang w:val="fr-FR"/>
              </w:rPr>
              <w:t>Montante</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sz w:val="18"/>
                <w:szCs w:val="18"/>
                <w:lang w:val="fr-FR"/>
              </w:rPr>
            </w:pPr>
            <w:r w:rsidRPr="005C75A2">
              <w:rPr>
                <w:b/>
                <w:bCs/>
                <w:sz w:val="18"/>
                <w:szCs w:val="18"/>
                <w:lang w:val="fr-FR"/>
              </w:rPr>
              <w:t>%</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sz w:val="18"/>
                <w:szCs w:val="18"/>
                <w:lang w:val="fr-FR"/>
              </w:rPr>
            </w:pPr>
            <w:r w:rsidRPr="005C75A2">
              <w:rPr>
                <w:b/>
                <w:bCs/>
                <w:sz w:val="18"/>
                <w:szCs w:val="18"/>
                <w:lang w:val="fr-FR"/>
              </w:rPr>
              <w:t>Montante</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sz w:val="18"/>
                <w:szCs w:val="18"/>
                <w:lang w:val="fr-FR"/>
              </w:rPr>
            </w:pPr>
            <w:r w:rsidRPr="005C75A2">
              <w:rPr>
                <w:b/>
                <w:bCs/>
                <w:sz w:val="18"/>
                <w:szCs w:val="18"/>
                <w:lang w:val="fr-FR"/>
              </w:rPr>
              <w:t>%</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sz w:val="18"/>
                <w:szCs w:val="18"/>
                <w:lang w:val="fr-FR"/>
              </w:rPr>
            </w:pPr>
            <w:r w:rsidRPr="005C75A2">
              <w:rPr>
                <w:b/>
                <w:bCs/>
                <w:sz w:val="18"/>
                <w:szCs w:val="18"/>
                <w:lang w:val="fr-FR"/>
              </w:rPr>
              <w:t>Montant</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sz w:val="18"/>
                <w:szCs w:val="18"/>
                <w:lang w:val="fr-FR"/>
              </w:rPr>
            </w:pPr>
            <w:r w:rsidRPr="005C75A2">
              <w:rPr>
                <w:b/>
                <w:bCs/>
                <w:sz w:val="18"/>
                <w:szCs w:val="18"/>
                <w:lang w:val="fr-FR"/>
              </w:rPr>
              <w:t>%</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sz w:val="18"/>
                <w:szCs w:val="18"/>
                <w:lang w:val="fr-FR"/>
              </w:rPr>
            </w:pPr>
            <w:r w:rsidRPr="005C75A2">
              <w:rPr>
                <w:b/>
                <w:bCs/>
                <w:sz w:val="18"/>
                <w:szCs w:val="18"/>
                <w:lang w:val="fr-FR"/>
              </w:rPr>
              <w:t>Montant</w:t>
            </w:r>
          </w:p>
        </w:tc>
        <w:tc>
          <w:tcPr>
            <w:tcW w:w="720" w:type="dxa"/>
            <w:tcBorders>
              <w:top w:val="single" w:sz="6" w:space="0" w:color="auto"/>
              <w:left w:val="single" w:sz="6" w:space="0" w:color="auto"/>
              <w:bottom w:val="single" w:sz="6" w:space="0" w:color="auto"/>
              <w:right w:val="single" w:sz="4"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sz w:val="18"/>
                <w:szCs w:val="18"/>
                <w:lang w:val="fr-FR"/>
              </w:rPr>
            </w:pPr>
            <w:r w:rsidRPr="005C75A2">
              <w:rPr>
                <w:b/>
                <w:bCs/>
                <w:sz w:val="18"/>
                <w:szCs w:val="18"/>
                <w:lang w:val="fr-FR"/>
              </w:rPr>
              <w:t>%</w:t>
            </w:r>
          </w:p>
        </w:tc>
      </w:tr>
      <w:tr w:rsidR="00FA2D2B" w:rsidRPr="00BC4462">
        <w:trPr>
          <w:trHeight w:val="525"/>
        </w:trPr>
        <w:tc>
          <w:tcPr>
            <w:tcW w:w="111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rPr>
                <w:rFonts w:cs="MS Sans Serif"/>
                <w:bCs/>
                <w:sz w:val="18"/>
                <w:szCs w:val="18"/>
                <w:lang w:val="es-ES"/>
              </w:rPr>
            </w:pPr>
            <w:r w:rsidRPr="005C75A2">
              <w:rPr>
                <w:bCs/>
                <w:sz w:val="18"/>
                <w:szCs w:val="18"/>
                <w:lang w:val="es-ES"/>
              </w:rPr>
              <w:t xml:space="preserve">SALUD </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38 111 646</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8,20</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33 484 238</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7,26</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30 493 032</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6,27</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38 266 885</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6,74</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40 559 494</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6,58</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33 404 674</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5,01</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45 239 369</w:t>
            </w:r>
          </w:p>
        </w:tc>
        <w:tc>
          <w:tcPr>
            <w:tcW w:w="720" w:type="dxa"/>
            <w:tcBorders>
              <w:top w:val="single" w:sz="6" w:space="0" w:color="auto"/>
              <w:left w:val="single" w:sz="6" w:space="0" w:color="auto"/>
              <w:bottom w:val="single" w:sz="6" w:space="0" w:color="auto"/>
              <w:right w:val="single" w:sz="4"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sz w:val="18"/>
                <w:szCs w:val="18"/>
                <w:lang w:val="fr-FR"/>
              </w:rPr>
            </w:pPr>
            <w:r w:rsidRPr="005C75A2">
              <w:rPr>
                <w:sz w:val="18"/>
                <w:szCs w:val="18"/>
                <w:lang w:val="fr-FR"/>
              </w:rPr>
              <w:t>5,80</w:t>
            </w:r>
          </w:p>
        </w:tc>
      </w:tr>
      <w:tr w:rsidR="00FA2D2B" w:rsidRPr="00BC4462">
        <w:trPr>
          <w:trHeight w:val="525"/>
        </w:trPr>
        <w:tc>
          <w:tcPr>
            <w:tcW w:w="111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rPr>
                <w:rFonts w:cs="MS Sans Serif"/>
                <w:bCs/>
                <w:sz w:val="18"/>
                <w:szCs w:val="18"/>
                <w:lang w:val="es-ES"/>
              </w:rPr>
            </w:pPr>
            <w:r w:rsidRPr="005C75A2">
              <w:rPr>
                <w:bCs/>
                <w:sz w:val="18"/>
                <w:szCs w:val="18"/>
                <w:lang w:val="es-ES"/>
              </w:rPr>
              <w:t>MEBA</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38 029 109</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8,18</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44 679 492</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9,68</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40 080 521</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8,24</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55 679 526</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9,81</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70 498 234</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11,44</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47 086 928</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7,07</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85 410 380</w:t>
            </w:r>
          </w:p>
        </w:tc>
        <w:tc>
          <w:tcPr>
            <w:tcW w:w="720" w:type="dxa"/>
            <w:tcBorders>
              <w:top w:val="single" w:sz="6" w:space="0" w:color="auto"/>
              <w:left w:val="single" w:sz="6" w:space="0" w:color="auto"/>
              <w:bottom w:val="single" w:sz="6" w:space="0" w:color="auto"/>
              <w:right w:val="single" w:sz="4"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i/>
                <w:iCs/>
                <w:sz w:val="18"/>
                <w:szCs w:val="18"/>
                <w:lang w:val="fr-FR"/>
              </w:rPr>
            </w:pPr>
            <w:r w:rsidRPr="005C75A2">
              <w:rPr>
                <w:i/>
                <w:iCs/>
                <w:sz w:val="18"/>
                <w:szCs w:val="18"/>
                <w:lang w:val="fr-FR"/>
              </w:rPr>
              <w:t>10,96</w:t>
            </w:r>
          </w:p>
        </w:tc>
      </w:tr>
      <w:tr w:rsidR="00FA2D2B" w:rsidRPr="00BC4462">
        <w:trPr>
          <w:trHeight w:val="525"/>
        </w:trPr>
        <w:tc>
          <w:tcPr>
            <w:tcW w:w="111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rPr>
                <w:rFonts w:cs="MS Sans Serif"/>
                <w:bCs/>
                <w:sz w:val="18"/>
                <w:szCs w:val="18"/>
                <w:lang w:val="es-ES"/>
              </w:rPr>
            </w:pPr>
            <w:r w:rsidRPr="005C75A2">
              <w:rPr>
                <w:bCs/>
                <w:sz w:val="18"/>
                <w:szCs w:val="18"/>
                <w:lang w:val="es-ES"/>
              </w:rPr>
              <w:t>MESSRS</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28 658 471</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6,17</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29 176 049</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6,32</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33 537 333</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6,90</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33 810 491</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5,96</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36 566 666</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5,93</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28 066 397</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4,21</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38 551 504</w:t>
            </w:r>
          </w:p>
        </w:tc>
        <w:tc>
          <w:tcPr>
            <w:tcW w:w="720" w:type="dxa"/>
            <w:tcBorders>
              <w:top w:val="single" w:sz="6" w:space="0" w:color="auto"/>
              <w:left w:val="single" w:sz="6" w:space="0" w:color="auto"/>
              <w:bottom w:val="single" w:sz="6" w:space="0" w:color="auto"/>
              <w:right w:val="single" w:sz="4"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i/>
                <w:iCs/>
                <w:sz w:val="18"/>
                <w:szCs w:val="18"/>
                <w:lang w:val="fr-FR"/>
              </w:rPr>
            </w:pPr>
            <w:r w:rsidRPr="005C75A2">
              <w:rPr>
                <w:i/>
                <w:iCs/>
                <w:sz w:val="18"/>
                <w:szCs w:val="18"/>
                <w:lang w:val="fr-FR"/>
              </w:rPr>
              <w:t>4,95</w:t>
            </w:r>
          </w:p>
        </w:tc>
      </w:tr>
      <w:tr w:rsidR="00FA2D2B" w:rsidRPr="00BC4462">
        <w:trPr>
          <w:trHeight w:val="525"/>
        </w:trPr>
        <w:tc>
          <w:tcPr>
            <w:tcW w:w="111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rPr>
                <w:rFonts w:cs="MS Sans Serif"/>
                <w:bCs/>
                <w:sz w:val="18"/>
                <w:szCs w:val="18"/>
                <w:lang w:val="es-ES"/>
              </w:rPr>
            </w:pPr>
            <w:r w:rsidRPr="005C75A2">
              <w:rPr>
                <w:bCs/>
                <w:sz w:val="18"/>
                <w:szCs w:val="18"/>
                <w:lang w:val="es-ES"/>
              </w:rPr>
              <w:t>MASSN</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1 950 681</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0,42</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2 977 133</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0,65</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2 823 382</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0,58</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2 967 327</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0,52</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3 586 026</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0,58</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2 654 183</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0,40</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4 303 186</w:t>
            </w:r>
          </w:p>
        </w:tc>
        <w:tc>
          <w:tcPr>
            <w:tcW w:w="720" w:type="dxa"/>
            <w:tcBorders>
              <w:top w:val="single" w:sz="6" w:space="0" w:color="auto"/>
              <w:left w:val="single" w:sz="6" w:space="0" w:color="auto"/>
              <w:bottom w:val="single" w:sz="6" w:space="0" w:color="auto"/>
              <w:right w:val="single" w:sz="4"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i/>
                <w:iCs/>
                <w:sz w:val="18"/>
                <w:szCs w:val="18"/>
                <w:lang w:val="fr-FR"/>
              </w:rPr>
            </w:pPr>
            <w:r w:rsidRPr="005C75A2">
              <w:rPr>
                <w:i/>
                <w:iCs/>
                <w:sz w:val="18"/>
                <w:szCs w:val="18"/>
                <w:lang w:val="fr-FR"/>
              </w:rPr>
              <w:t>0,55</w:t>
            </w:r>
          </w:p>
        </w:tc>
      </w:tr>
      <w:tr w:rsidR="00FA2D2B" w:rsidRPr="00BC4462">
        <w:trPr>
          <w:trHeight w:val="525"/>
        </w:trPr>
        <w:tc>
          <w:tcPr>
            <w:tcW w:w="111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rPr>
                <w:rFonts w:cs="MS Sans Serif"/>
                <w:bCs/>
                <w:sz w:val="18"/>
                <w:szCs w:val="18"/>
                <w:lang w:val="es-ES"/>
              </w:rPr>
            </w:pPr>
            <w:r w:rsidRPr="005C75A2">
              <w:rPr>
                <w:bCs/>
                <w:sz w:val="18"/>
                <w:szCs w:val="18"/>
                <w:lang w:val="es-ES"/>
              </w:rPr>
              <w:t>Total sector social</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106 749 907</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22,97</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110 316 912</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23,90</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106 934 268</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21,99</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130 724 229</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23,03</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151 210 420</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24,54</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111 212 182</w:t>
            </w:r>
          </w:p>
        </w:tc>
        <w:tc>
          <w:tcPr>
            <w:tcW w:w="540" w:type="dxa"/>
            <w:tcBorders>
              <w:top w:val="single" w:sz="6" w:space="0" w:color="auto"/>
              <w:left w:val="single" w:sz="6" w:space="0" w:color="auto"/>
              <w:bottom w:val="single" w:sz="6"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16,70</w:t>
            </w:r>
          </w:p>
        </w:tc>
        <w:tc>
          <w:tcPr>
            <w:tcW w:w="1080" w:type="dxa"/>
            <w:tcBorders>
              <w:top w:val="single" w:sz="6" w:space="0" w:color="auto"/>
              <w:left w:val="double" w:sz="6" w:space="0" w:color="auto"/>
              <w:bottom w:val="single" w:sz="6"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173 504 439</w:t>
            </w:r>
          </w:p>
        </w:tc>
        <w:tc>
          <w:tcPr>
            <w:tcW w:w="720" w:type="dxa"/>
            <w:tcBorders>
              <w:top w:val="single" w:sz="6" w:space="0" w:color="auto"/>
              <w:left w:val="single" w:sz="6" w:space="0" w:color="auto"/>
              <w:bottom w:val="single" w:sz="6" w:space="0" w:color="auto"/>
              <w:right w:val="single" w:sz="4"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22,26</w:t>
            </w:r>
          </w:p>
        </w:tc>
      </w:tr>
      <w:tr w:rsidR="00FA2D2B" w:rsidRPr="00BC4462">
        <w:trPr>
          <w:trHeight w:val="525"/>
        </w:trPr>
        <w:tc>
          <w:tcPr>
            <w:tcW w:w="1110" w:type="dxa"/>
            <w:tcBorders>
              <w:top w:val="single" w:sz="6" w:space="0" w:color="auto"/>
              <w:left w:val="single" w:sz="6" w:space="0" w:color="auto"/>
              <w:bottom w:val="single" w:sz="4" w:space="0" w:color="auto"/>
              <w:right w:val="double" w:sz="6" w:space="0" w:color="auto"/>
            </w:tcBorders>
            <w:shd w:val="clear" w:color="auto" w:fill="auto"/>
            <w:vAlign w:val="center"/>
          </w:tcPr>
          <w:p w:rsidR="00EF548E" w:rsidRPr="005C75A2" w:rsidRDefault="00EF548E" w:rsidP="00B63DDC">
            <w:pPr>
              <w:autoSpaceDE w:val="0"/>
              <w:autoSpaceDN w:val="0"/>
              <w:adjustRightInd w:val="0"/>
              <w:spacing w:before="120" w:after="0"/>
              <w:rPr>
                <w:b/>
                <w:bCs/>
                <w:i/>
                <w:iCs/>
                <w:sz w:val="18"/>
                <w:szCs w:val="18"/>
                <w:lang w:val="es-ES"/>
              </w:rPr>
            </w:pPr>
            <w:r w:rsidRPr="005C75A2">
              <w:rPr>
                <w:b/>
                <w:bCs/>
                <w:i/>
                <w:iCs/>
                <w:sz w:val="18"/>
                <w:szCs w:val="18"/>
                <w:lang w:val="es-ES"/>
              </w:rPr>
              <w:t>Presupuesto</w:t>
            </w:r>
          </w:p>
          <w:p w:rsidR="00EF548E" w:rsidRPr="005C75A2" w:rsidRDefault="00EF548E" w:rsidP="00B63DDC">
            <w:pPr>
              <w:autoSpaceDE w:val="0"/>
              <w:autoSpaceDN w:val="0"/>
              <w:adjustRightInd w:val="0"/>
              <w:spacing w:after="120"/>
              <w:rPr>
                <w:rFonts w:cs="MS Sans Serif"/>
                <w:b/>
                <w:bCs/>
                <w:i/>
                <w:iCs/>
                <w:sz w:val="18"/>
                <w:szCs w:val="18"/>
                <w:lang w:val="es-ES"/>
              </w:rPr>
            </w:pPr>
            <w:r w:rsidRPr="005C75A2">
              <w:rPr>
                <w:b/>
                <w:bCs/>
                <w:i/>
                <w:iCs/>
                <w:sz w:val="18"/>
                <w:szCs w:val="18"/>
                <w:lang w:val="es-ES"/>
              </w:rPr>
              <w:t xml:space="preserve"> total del Estado </w:t>
            </w:r>
          </w:p>
        </w:tc>
        <w:tc>
          <w:tcPr>
            <w:tcW w:w="1080" w:type="dxa"/>
            <w:tcBorders>
              <w:top w:val="single" w:sz="6" w:space="0" w:color="auto"/>
              <w:left w:val="double" w:sz="6" w:space="0" w:color="auto"/>
              <w:bottom w:val="single" w:sz="4"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464 761 760</w:t>
            </w:r>
          </w:p>
        </w:tc>
        <w:tc>
          <w:tcPr>
            <w:tcW w:w="540" w:type="dxa"/>
            <w:tcBorders>
              <w:top w:val="single" w:sz="6" w:space="0" w:color="auto"/>
              <w:left w:val="single" w:sz="6" w:space="0" w:color="auto"/>
              <w:bottom w:val="single" w:sz="4"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i/>
                <w:iCs/>
                <w:sz w:val="18"/>
                <w:szCs w:val="18"/>
                <w:lang w:val="fr-FR"/>
              </w:rPr>
            </w:pPr>
          </w:p>
        </w:tc>
        <w:tc>
          <w:tcPr>
            <w:tcW w:w="1080" w:type="dxa"/>
            <w:tcBorders>
              <w:top w:val="single" w:sz="6" w:space="0" w:color="auto"/>
              <w:left w:val="double" w:sz="6" w:space="0" w:color="auto"/>
              <w:bottom w:val="single" w:sz="4"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461 495 796</w:t>
            </w:r>
          </w:p>
        </w:tc>
        <w:tc>
          <w:tcPr>
            <w:tcW w:w="540" w:type="dxa"/>
            <w:tcBorders>
              <w:top w:val="single" w:sz="6" w:space="0" w:color="auto"/>
              <w:left w:val="single" w:sz="6" w:space="0" w:color="auto"/>
              <w:bottom w:val="single" w:sz="4"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i/>
                <w:iCs/>
                <w:sz w:val="18"/>
                <w:szCs w:val="18"/>
                <w:lang w:val="fr-FR"/>
              </w:rPr>
            </w:pPr>
          </w:p>
        </w:tc>
        <w:tc>
          <w:tcPr>
            <w:tcW w:w="1080" w:type="dxa"/>
            <w:tcBorders>
              <w:top w:val="single" w:sz="6" w:space="0" w:color="auto"/>
              <w:left w:val="double" w:sz="6" w:space="0" w:color="auto"/>
              <w:bottom w:val="single" w:sz="4"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486 383 506</w:t>
            </w:r>
          </w:p>
        </w:tc>
        <w:tc>
          <w:tcPr>
            <w:tcW w:w="540" w:type="dxa"/>
            <w:tcBorders>
              <w:top w:val="single" w:sz="6" w:space="0" w:color="auto"/>
              <w:left w:val="single" w:sz="6" w:space="0" w:color="auto"/>
              <w:bottom w:val="single" w:sz="4"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i/>
                <w:iCs/>
                <w:sz w:val="18"/>
                <w:szCs w:val="18"/>
                <w:lang w:val="fr-FR"/>
              </w:rPr>
            </w:pPr>
          </w:p>
        </w:tc>
        <w:tc>
          <w:tcPr>
            <w:tcW w:w="1080" w:type="dxa"/>
            <w:tcBorders>
              <w:top w:val="single" w:sz="6" w:space="0" w:color="auto"/>
              <w:left w:val="double" w:sz="6" w:space="0" w:color="auto"/>
              <w:bottom w:val="single" w:sz="4"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567 584 667</w:t>
            </w:r>
          </w:p>
        </w:tc>
        <w:tc>
          <w:tcPr>
            <w:tcW w:w="540" w:type="dxa"/>
            <w:tcBorders>
              <w:top w:val="single" w:sz="6" w:space="0" w:color="auto"/>
              <w:left w:val="single" w:sz="6" w:space="0" w:color="auto"/>
              <w:bottom w:val="single" w:sz="4"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i/>
                <w:iCs/>
                <w:sz w:val="18"/>
                <w:szCs w:val="18"/>
                <w:lang w:val="fr-FR"/>
              </w:rPr>
            </w:pPr>
          </w:p>
        </w:tc>
        <w:tc>
          <w:tcPr>
            <w:tcW w:w="1080" w:type="dxa"/>
            <w:tcBorders>
              <w:top w:val="single" w:sz="6" w:space="0" w:color="auto"/>
              <w:left w:val="double" w:sz="6" w:space="0" w:color="auto"/>
              <w:bottom w:val="single" w:sz="4"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616 212 919</w:t>
            </w:r>
          </w:p>
        </w:tc>
        <w:tc>
          <w:tcPr>
            <w:tcW w:w="540" w:type="dxa"/>
            <w:tcBorders>
              <w:top w:val="single" w:sz="6" w:space="0" w:color="auto"/>
              <w:left w:val="single" w:sz="6" w:space="0" w:color="auto"/>
              <w:bottom w:val="single" w:sz="4"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i/>
                <w:iCs/>
                <w:sz w:val="18"/>
                <w:szCs w:val="18"/>
                <w:lang w:val="fr-FR"/>
              </w:rPr>
            </w:pPr>
          </w:p>
        </w:tc>
        <w:tc>
          <w:tcPr>
            <w:tcW w:w="1080" w:type="dxa"/>
            <w:tcBorders>
              <w:top w:val="single" w:sz="6" w:space="0" w:color="auto"/>
              <w:left w:val="double" w:sz="6" w:space="0" w:color="auto"/>
              <w:bottom w:val="single" w:sz="4"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666 129 347</w:t>
            </w:r>
          </w:p>
        </w:tc>
        <w:tc>
          <w:tcPr>
            <w:tcW w:w="540" w:type="dxa"/>
            <w:tcBorders>
              <w:top w:val="single" w:sz="6" w:space="0" w:color="auto"/>
              <w:left w:val="single" w:sz="6" w:space="0" w:color="auto"/>
              <w:bottom w:val="single" w:sz="4" w:space="0" w:color="auto"/>
              <w:right w:val="doub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i/>
                <w:iCs/>
                <w:sz w:val="18"/>
                <w:szCs w:val="18"/>
                <w:lang w:val="fr-FR"/>
              </w:rPr>
            </w:pPr>
          </w:p>
        </w:tc>
        <w:tc>
          <w:tcPr>
            <w:tcW w:w="1080" w:type="dxa"/>
            <w:tcBorders>
              <w:top w:val="single" w:sz="6" w:space="0" w:color="auto"/>
              <w:left w:val="double" w:sz="6" w:space="0" w:color="auto"/>
              <w:bottom w:val="single" w:sz="4" w:space="0" w:color="auto"/>
              <w:right w:val="single" w:sz="6"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b/>
                <w:bCs/>
                <w:i/>
                <w:iCs/>
                <w:sz w:val="18"/>
                <w:szCs w:val="18"/>
                <w:lang w:val="fr-FR"/>
              </w:rPr>
            </w:pPr>
            <w:r w:rsidRPr="005C75A2">
              <w:rPr>
                <w:b/>
                <w:bCs/>
                <w:i/>
                <w:iCs/>
                <w:sz w:val="18"/>
                <w:szCs w:val="18"/>
                <w:lang w:val="fr-FR"/>
              </w:rPr>
              <w:t>779 337 292</w:t>
            </w:r>
          </w:p>
        </w:tc>
        <w:tc>
          <w:tcPr>
            <w:tcW w:w="720" w:type="dxa"/>
            <w:tcBorders>
              <w:top w:val="single" w:sz="6" w:space="0" w:color="auto"/>
              <w:left w:val="single" w:sz="6" w:space="0" w:color="auto"/>
              <w:bottom w:val="single" w:sz="4" w:space="0" w:color="auto"/>
              <w:right w:val="single" w:sz="4" w:space="0" w:color="auto"/>
            </w:tcBorders>
            <w:shd w:val="clear" w:color="auto" w:fill="auto"/>
            <w:vAlign w:val="center"/>
          </w:tcPr>
          <w:p w:rsidR="00EF548E" w:rsidRPr="005C75A2" w:rsidRDefault="00EF548E" w:rsidP="00FD751B">
            <w:pPr>
              <w:autoSpaceDE w:val="0"/>
              <w:autoSpaceDN w:val="0"/>
              <w:adjustRightInd w:val="0"/>
              <w:spacing w:before="120" w:after="120"/>
              <w:jc w:val="center"/>
              <w:rPr>
                <w:rFonts w:cs="MS Sans Serif"/>
                <w:i/>
                <w:iCs/>
                <w:sz w:val="18"/>
                <w:szCs w:val="18"/>
                <w:lang w:val="fr-FR"/>
              </w:rPr>
            </w:pPr>
          </w:p>
        </w:tc>
      </w:tr>
      <w:tr w:rsidR="00FA2D2B" w:rsidRPr="005C75A2">
        <w:trPr>
          <w:trHeight w:val="247"/>
        </w:trPr>
        <w:tc>
          <w:tcPr>
            <w:tcW w:w="12630" w:type="dxa"/>
            <w:gridSpan w:val="15"/>
            <w:tcBorders>
              <w:top w:val="single" w:sz="4" w:space="0" w:color="auto"/>
              <w:left w:val="nil"/>
              <w:bottom w:val="nil"/>
              <w:right w:val="nil"/>
            </w:tcBorders>
            <w:shd w:val="clear" w:color="auto" w:fill="auto"/>
          </w:tcPr>
          <w:p w:rsidR="00FA2D2B" w:rsidRPr="005C75A2" w:rsidRDefault="00FA2D2B" w:rsidP="00BC1607">
            <w:pPr>
              <w:autoSpaceDE w:val="0"/>
              <w:autoSpaceDN w:val="0"/>
              <w:adjustRightInd w:val="0"/>
              <w:spacing w:before="120" w:after="0"/>
              <w:rPr>
                <w:rFonts w:cs="MS Sans Serif"/>
                <w:i/>
                <w:sz w:val="20"/>
                <w:lang w:val="es-ES"/>
              </w:rPr>
            </w:pPr>
            <w:r w:rsidRPr="005C75A2">
              <w:rPr>
                <w:i/>
                <w:sz w:val="20"/>
                <w:lang w:val="es-ES"/>
              </w:rPr>
              <w:t>Fuente:</w:t>
            </w:r>
            <w:r w:rsidRPr="005C75A2">
              <w:rPr>
                <w:sz w:val="20"/>
                <w:lang w:val="es-ES"/>
              </w:rPr>
              <w:t xml:space="preserve">  Leyes de Finanzas 1999 </w:t>
            </w:r>
            <w:r w:rsidR="00601287" w:rsidRPr="005C75A2">
              <w:rPr>
                <w:sz w:val="20"/>
                <w:lang w:val="es-ES"/>
              </w:rPr>
              <w:t>a</w:t>
            </w:r>
            <w:r w:rsidRPr="005C75A2">
              <w:rPr>
                <w:sz w:val="20"/>
                <w:lang w:val="es-ES"/>
              </w:rPr>
              <w:t xml:space="preserve"> 2005</w:t>
            </w:r>
          </w:p>
        </w:tc>
      </w:tr>
    </w:tbl>
    <w:tbl>
      <w:tblPr>
        <w:tblStyle w:val="TableGrid"/>
        <w:tblW w:w="0" w:type="auto"/>
        <w:jc w:val="right"/>
        <w:tblInd w:w="0" w:type="dxa"/>
        <w:tblLook w:val="01E0" w:firstRow="1" w:lastRow="1" w:firstColumn="1" w:lastColumn="1" w:noHBand="0" w:noVBand="0"/>
      </w:tblPr>
      <w:tblGrid>
        <w:gridCol w:w="1044"/>
      </w:tblGrid>
      <w:tr w:rsidR="00BC4462">
        <w:trPr>
          <w:cantSplit/>
          <w:trHeight w:val="1928"/>
          <w:jc w:val="right"/>
        </w:trPr>
        <w:tc>
          <w:tcPr>
            <w:tcW w:w="1044" w:type="dxa"/>
            <w:tcBorders>
              <w:top w:val="nil"/>
              <w:left w:val="nil"/>
              <w:bottom w:val="nil"/>
              <w:right w:val="nil"/>
            </w:tcBorders>
            <w:textDirection w:val="tbRl"/>
          </w:tcPr>
          <w:p w:rsidR="00BC4462" w:rsidRPr="0063347B" w:rsidRDefault="00BC4462" w:rsidP="00BC4462">
            <w:pPr>
              <w:spacing w:after="0"/>
              <w:ind w:left="113" w:right="113"/>
              <w:rPr>
                <w:lang w:val="es-ES"/>
              </w:rPr>
            </w:pPr>
            <w:r>
              <w:fldChar w:fldCharType="begin"/>
            </w:r>
            <w:r w:rsidRPr="0063347B">
              <w:rPr>
                <w:lang w:val="es-ES"/>
              </w:rPr>
              <w:instrText xml:space="preserve"> FILLIN "Symbol" \* MERGEFORMAT </w:instrText>
            </w:r>
            <w:r>
              <w:fldChar w:fldCharType="separate"/>
            </w:r>
            <w:ins w:id="426" w:author="Bureau" w:date="2009-05-25T21:53:00Z">
              <w:r w:rsidRPr="0063347B">
                <w:rPr>
                  <w:lang w:val="es-ES"/>
                </w:rPr>
                <w:t>CRC/C/</w:t>
              </w:r>
              <w:r>
                <w:fldChar w:fldCharType="end"/>
              </w:r>
              <w:r w:rsidRPr="0063347B">
                <w:rPr>
                  <w:lang w:val="es-ES"/>
                </w:rPr>
                <w:t>BFA/3-4</w:t>
              </w:r>
            </w:ins>
          </w:p>
          <w:p w:rsidR="00BC4462" w:rsidRDefault="00BC4462" w:rsidP="00BC4462">
            <w:pPr>
              <w:ind w:left="113" w:right="113"/>
              <w:rPr>
                <w:lang w:val="es-ES"/>
              </w:rPr>
            </w:pPr>
            <w:r>
              <w:rPr>
                <w:lang w:val="es-ES"/>
              </w:rPr>
              <w:t>Página 17</w:t>
            </w:r>
          </w:p>
        </w:tc>
      </w:tr>
    </w:tbl>
    <w:p w:rsidR="00972B64" w:rsidRDefault="00972B64" w:rsidP="00EF548E">
      <w:pPr>
        <w:rPr>
          <w:lang w:val="es-ES"/>
        </w:rPr>
        <w:sectPr w:rsidR="00972B64" w:rsidSect="00FA2D2B">
          <w:headerReference w:type="first" r:id="rId15"/>
          <w:pgSz w:w="16838" w:h="11906" w:orient="landscape" w:code="9"/>
          <w:pgMar w:top="1985" w:right="1134" w:bottom="851" w:left="1985" w:header="709" w:footer="709" w:gutter="0"/>
          <w:cols w:space="708"/>
          <w:titlePg/>
          <w:docGrid w:linePitch="360"/>
        </w:sectPr>
      </w:pPr>
    </w:p>
    <w:p w:rsidR="00972B64" w:rsidRDefault="00972B64" w:rsidP="00972B64">
      <w:pPr>
        <w:rPr>
          <w:lang w:val="es-ES"/>
        </w:rPr>
      </w:pPr>
      <w:r>
        <w:rPr>
          <w:lang w:val="es-ES"/>
        </w:rPr>
        <w:t>43.</w:t>
      </w:r>
      <w:r>
        <w:rPr>
          <w:lang w:val="es-ES"/>
        </w:rPr>
        <w:tab/>
        <w:t>Aporte de las ONG:</w:t>
      </w:r>
    </w:p>
    <w:p w:rsidR="00972B64" w:rsidRPr="00972B64" w:rsidRDefault="00972B64" w:rsidP="00972B64">
      <w:pPr>
        <w:ind w:left="851" w:hanging="284"/>
        <w:rPr>
          <w:lang w:val="es-ES"/>
        </w:rPr>
      </w:pPr>
      <w:r w:rsidRPr="00972B64">
        <w:rPr>
          <w:lang w:val="es-ES"/>
        </w:rPr>
        <w:t>-</w:t>
      </w:r>
      <w:r w:rsidRPr="00972B64">
        <w:rPr>
          <w:lang w:val="es-ES"/>
        </w:rPr>
        <w:tab/>
        <w:t>Plan Burkina:  la cooperación durante el periodo 1999-2006 se cifra en</w:t>
      </w:r>
      <w:r>
        <w:rPr>
          <w:lang w:val="es-ES"/>
        </w:rPr>
        <w:t> </w:t>
      </w:r>
      <w:r w:rsidRPr="00972B64">
        <w:rPr>
          <w:lang w:val="es-ES"/>
        </w:rPr>
        <w:t>51 924 470,52 dólares estadounidenses y abarca los siguientes campos:</w:t>
      </w:r>
    </w:p>
    <w:p w:rsidR="00972B64" w:rsidRPr="00972B64" w:rsidRDefault="00033E02" w:rsidP="00B63DDC">
      <w:pPr>
        <w:ind w:left="1418" w:hanging="567"/>
        <w:rPr>
          <w:lang w:val="es-ES"/>
        </w:rPr>
      </w:pPr>
      <w:r>
        <w:rPr>
          <w:lang w:val="es-ES"/>
        </w:rPr>
        <w:t>i)</w:t>
      </w:r>
      <w:r w:rsidR="00B63DDC">
        <w:rPr>
          <w:lang w:val="es-ES"/>
        </w:rPr>
        <w:tab/>
      </w:r>
      <w:r w:rsidR="00972B64" w:rsidRPr="00972B64">
        <w:rPr>
          <w:lang w:val="es-ES"/>
        </w:rPr>
        <w:t>Salud infantil:</w:t>
      </w:r>
      <w:r w:rsidR="00611021">
        <w:rPr>
          <w:lang w:val="es-ES"/>
        </w:rPr>
        <w:t xml:space="preserve">  </w:t>
      </w:r>
      <w:r w:rsidR="00972B64" w:rsidRPr="00972B64">
        <w:rPr>
          <w:lang w:val="es-ES"/>
        </w:rPr>
        <w:t>8 701 045, 87 % dólares estadounidenses</w:t>
      </w:r>
    </w:p>
    <w:p w:rsidR="00972B64" w:rsidRPr="00972B64" w:rsidRDefault="00972B64" w:rsidP="00B63DDC">
      <w:pPr>
        <w:ind w:left="1418" w:hanging="567"/>
        <w:rPr>
          <w:lang w:val="es-ES"/>
        </w:rPr>
      </w:pPr>
      <w:r w:rsidRPr="00972B64">
        <w:rPr>
          <w:lang w:val="es-ES"/>
        </w:rPr>
        <w:t>i</w:t>
      </w:r>
      <w:r w:rsidR="00033E02">
        <w:rPr>
          <w:lang w:val="es-ES"/>
        </w:rPr>
        <w:t>i)</w:t>
      </w:r>
      <w:r w:rsidR="00B63DDC">
        <w:rPr>
          <w:lang w:val="es-ES"/>
        </w:rPr>
        <w:tab/>
      </w:r>
      <w:r w:rsidRPr="00972B64">
        <w:rPr>
          <w:lang w:val="es-ES"/>
        </w:rPr>
        <w:t>Agua potable:</w:t>
      </w:r>
      <w:r w:rsidR="00611021">
        <w:rPr>
          <w:lang w:val="es-ES"/>
        </w:rPr>
        <w:t xml:space="preserve"> </w:t>
      </w:r>
      <w:r w:rsidRPr="00972B64">
        <w:rPr>
          <w:lang w:val="es-ES"/>
        </w:rPr>
        <w:t xml:space="preserve"> 9 252 297,68 dólares estadounidenses</w:t>
      </w:r>
    </w:p>
    <w:p w:rsidR="00972B64" w:rsidRPr="00972B64" w:rsidRDefault="00972B64" w:rsidP="00B63DDC">
      <w:pPr>
        <w:ind w:left="1418" w:hanging="567"/>
        <w:rPr>
          <w:lang w:val="es-ES"/>
        </w:rPr>
      </w:pPr>
      <w:r w:rsidRPr="00972B64">
        <w:rPr>
          <w:lang w:val="es-ES"/>
        </w:rPr>
        <w:t>ii</w:t>
      </w:r>
      <w:r w:rsidR="00033E02">
        <w:rPr>
          <w:lang w:val="es-ES"/>
        </w:rPr>
        <w:t>i)</w:t>
      </w:r>
      <w:r w:rsidR="00B63DDC">
        <w:rPr>
          <w:lang w:val="es-ES"/>
        </w:rPr>
        <w:tab/>
        <w:t>E</w:t>
      </w:r>
      <w:r w:rsidRPr="00972B64">
        <w:rPr>
          <w:lang w:val="es-ES"/>
        </w:rPr>
        <w:t>ducación:  28 618 533,20 dólares estadounidenses</w:t>
      </w:r>
    </w:p>
    <w:p w:rsidR="00972B64" w:rsidRPr="00972B64" w:rsidRDefault="00972B64" w:rsidP="00B63DDC">
      <w:pPr>
        <w:ind w:left="1418" w:hanging="567"/>
        <w:rPr>
          <w:lang w:val="es-ES"/>
        </w:rPr>
      </w:pPr>
      <w:r w:rsidRPr="00A46967">
        <w:rPr>
          <w:lang w:val="es-ES_tradnl"/>
        </w:rPr>
        <w:t>i</w:t>
      </w:r>
      <w:r w:rsidR="00A205DF">
        <w:rPr>
          <w:lang w:val="es-ES_tradnl"/>
        </w:rPr>
        <w:t>v)</w:t>
      </w:r>
      <w:r w:rsidR="00B63DDC">
        <w:rPr>
          <w:lang w:val="es-ES_tradnl"/>
        </w:rPr>
        <w:tab/>
      </w:r>
      <w:r w:rsidRPr="00972B64">
        <w:rPr>
          <w:lang w:val="es-ES"/>
        </w:rPr>
        <w:t>V</w:t>
      </w:r>
      <w:r w:rsidR="00C310C4">
        <w:rPr>
          <w:lang w:val="es-ES"/>
        </w:rPr>
        <w:t>IH</w:t>
      </w:r>
      <w:r w:rsidRPr="00A46967">
        <w:rPr>
          <w:lang w:val="es-ES_tradnl"/>
        </w:rPr>
        <w:t xml:space="preserve">/SIDA:  2 400 472,45 </w:t>
      </w:r>
      <w:r w:rsidRPr="00972B64">
        <w:rPr>
          <w:lang w:val="es-ES"/>
        </w:rPr>
        <w:t>dólares estadounidenses</w:t>
      </w:r>
    </w:p>
    <w:p w:rsidR="00972B64" w:rsidRPr="00972B64" w:rsidRDefault="00A205DF" w:rsidP="00B63DDC">
      <w:pPr>
        <w:ind w:left="1418" w:hanging="567"/>
        <w:rPr>
          <w:lang w:val="es-ES"/>
        </w:rPr>
      </w:pPr>
      <w:r>
        <w:rPr>
          <w:lang w:val="es-ES_tradnl"/>
        </w:rPr>
        <w:t>v)</w:t>
      </w:r>
      <w:r w:rsidR="00B63DDC">
        <w:rPr>
          <w:lang w:val="es-ES_tradnl"/>
        </w:rPr>
        <w:tab/>
      </w:r>
      <w:r w:rsidR="00972B64" w:rsidRPr="00972B64">
        <w:rPr>
          <w:lang w:val="es-ES"/>
        </w:rPr>
        <w:t>Seguridad alimenticia:  2 952 121,32 dólares estadounidenses</w:t>
      </w:r>
    </w:p>
    <w:p w:rsidR="00972B64" w:rsidRPr="00972B64" w:rsidRDefault="00972B64" w:rsidP="00972B64">
      <w:pPr>
        <w:ind w:left="851" w:hanging="284"/>
        <w:rPr>
          <w:lang w:val="es-ES"/>
        </w:rPr>
      </w:pPr>
      <w:r w:rsidRPr="00972B64">
        <w:rPr>
          <w:lang w:val="es-ES"/>
        </w:rPr>
        <w:t>-</w:t>
      </w:r>
      <w:r w:rsidRPr="00972B64">
        <w:rPr>
          <w:lang w:val="es-ES"/>
        </w:rPr>
        <w:tab/>
        <w:t>AXIOS: aproximadamente 12 millones de FCFA anuales destinados a su programa de asistencia al MASSN para hacerse cargo de los huérfanos y otros niños vulnerables y a la inscripción de nacimientos.</w:t>
      </w:r>
    </w:p>
    <w:p w:rsidR="00972B64" w:rsidRPr="00972B64" w:rsidRDefault="00972B64" w:rsidP="00C32B22">
      <w:pPr>
        <w:rPr>
          <w:b/>
          <w:lang w:val="es-ES"/>
        </w:rPr>
      </w:pPr>
      <w:r w:rsidRPr="00872589">
        <w:rPr>
          <w:b/>
          <w:lang w:val="es-ES_tradnl"/>
        </w:rPr>
        <w:t>b)</w:t>
      </w:r>
      <w:r>
        <w:rPr>
          <w:b/>
          <w:lang w:val="es-ES_tradnl"/>
        </w:rPr>
        <w:tab/>
      </w:r>
      <w:r w:rsidRPr="00872589">
        <w:rPr>
          <w:b/>
          <w:lang w:val="es-ES_tradnl"/>
        </w:rPr>
        <w:t xml:space="preserve">Elaborar </w:t>
      </w:r>
      <w:r w:rsidRPr="00972B64">
        <w:rPr>
          <w:b/>
          <w:lang w:val="es-ES"/>
        </w:rPr>
        <w:t xml:space="preserve">métodos para </w:t>
      </w:r>
      <w:r w:rsidRPr="00872589">
        <w:rPr>
          <w:b/>
          <w:lang w:val="es-ES_tradnl"/>
        </w:rPr>
        <w:t>evaluar l</w:t>
      </w:r>
      <w:r w:rsidRPr="00972B64">
        <w:rPr>
          <w:b/>
          <w:lang w:val="es-ES"/>
        </w:rPr>
        <w:t xml:space="preserve">os resultados que se obtienen con la </w:t>
      </w:r>
      <w:r>
        <w:rPr>
          <w:b/>
          <w:lang w:val="es-ES"/>
        </w:rPr>
        <w:t xml:space="preserve">asignación </w:t>
      </w:r>
      <w:r w:rsidRPr="00972B64">
        <w:rPr>
          <w:b/>
          <w:lang w:val="es-ES"/>
        </w:rPr>
        <w:t xml:space="preserve">de créditos presupuestarios a la realización </w:t>
      </w:r>
      <w:r w:rsidRPr="00872589">
        <w:rPr>
          <w:b/>
          <w:lang w:val="es-ES_tradnl"/>
        </w:rPr>
        <w:t>de  los derechos de niño</w:t>
      </w:r>
      <w:r w:rsidRPr="00972B64">
        <w:rPr>
          <w:b/>
          <w:lang w:val="es-ES"/>
        </w:rPr>
        <w:t xml:space="preserve">, reunir y </w:t>
      </w:r>
      <w:r w:rsidRPr="00872589">
        <w:rPr>
          <w:b/>
          <w:lang w:val="es-ES_tradnl"/>
        </w:rPr>
        <w:t xml:space="preserve">difundir </w:t>
      </w:r>
      <w:r>
        <w:rPr>
          <w:b/>
          <w:lang w:val="es-ES_tradnl"/>
        </w:rPr>
        <w:t xml:space="preserve">información </w:t>
      </w:r>
      <w:r w:rsidRPr="00972B64">
        <w:rPr>
          <w:b/>
          <w:lang w:val="es-ES"/>
        </w:rPr>
        <w:t>a este</w:t>
      </w:r>
      <w:r w:rsidRPr="00872589">
        <w:rPr>
          <w:b/>
          <w:lang w:val="es-ES_tradnl"/>
        </w:rPr>
        <w:t xml:space="preserve"> respecto</w:t>
      </w:r>
      <w:r w:rsidR="00601287">
        <w:rPr>
          <w:b/>
          <w:lang w:val="es-ES_tradnl"/>
        </w:rPr>
        <w:t>.</w:t>
      </w:r>
    </w:p>
    <w:p w:rsidR="00972B64" w:rsidRPr="00972B64" w:rsidRDefault="00972B64" w:rsidP="00972B64">
      <w:pPr>
        <w:rPr>
          <w:lang w:val="es-ES"/>
        </w:rPr>
      </w:pPr>
      <w:r w:rsidRPr="00972B64">
        <w:rPr>
          <w:lang w:val="es-ES"/>
        </w:rPr>
        <w:t>44.</w:t>
      </w:r>
      <w:r>
        <w:rPr>
          <w:lang w:val="es-ES"/>
        </w:rPr>
        <w:tab/>
      </w:r>
      <w:r w:rsidRPr="00972B64">
        <w:rPr>
          <w:lang w:val="es-ES"/>
        </w:rPr>
        <w:t>No existen aún medios que permitan evaluar la incidencia global de las asignaciones presupuestarias en la realización de los derechos del niño.</w:t>
      </w:r>
    </w:p>
    <w:p w:rsidR="00972B64" w:rsidRPr="00972B64" w:rsidRDefault="00972B64" w:rsidP="00972B64">
      <w:pPr>
        <w:rPr>
          <w:b/>
          <w:lang w:val="es-ES"/>
        </w:rPr>
      </w:pPr>
      <w:r w:rsidRPr="00872589">
        <w:rPr>
          <w:b/>
          <w:lang w:val="es-ES_tradnl"/>
        </w:rPr>
        <w:t>c)</w:t>
      </w:r>
      <w:r w:rsidRPr="00972B64">
        <w:rPr>
          <w:b/>
          <w:lang w:val="es-ES"/>
        </w:rPr>
        <w:tab/>
      </w:r>
      <w:r w:rsidRPr="00872589">
        <w:rPr>
          <w:b/>
          <w:lang w:val="es-ES_tradnl"/>
        </w:rPr>
        <w:t xml:space="preserve">Realizar un estudio sobre </w:t>
      </w:r>
      <w:r w:rsidRPr="00972B64">
        <w:rPr>
          <w:b/>
          <w:lang w:val="es-ES"/>
        </w:rPr>
        <w:t>el</w:t>
      </w:r>
      <w:r w:rsidRPr="00872589">
        <w:rPr>
          <w:b/>
          <w:lang w:val="es-ES_tradnl"/>
        </w:rPr>
        <w:t xml:space="preserve"> efecto </w:t>
      </w:r>
      <w:r w:rsidRPr="00972B64">
        <w:rPr>
          <w:b/>
          <w:lang w:val="es-ES"/>
        </w:rPr>
        <w:t>que tienen los</w:t>
      </w:r>
      <w:r w:rsidRPr="00872589">
        <w:rPr>
          <w:b/>
          <w:lang w:val="es-ES_tradnl"/>
        </w:rPr>
        <w:t xml:space="preserve"> programas de ajuste estructural </w:t>
      </w:r>
      <w:r w:rsidRPr="00972B64">
        <w:rPr>
          <w:b/>
          <w:lang w:val="es-ES"/>
        </w:rPr>
        <w:t xml:space="preserve">para el derecho de los niños a contar con </w:t>
      </w:r>
      <w:r w:rsidRPr="00872589">
        <w:rPr>
          <w:b/>
          <w:lang w:val="es-ES_tradnl"/>
        </w:rPr>
        <w:t>servicios sociales</w:t>
      </w:r>
      <w:r w:rsidR="00601287">
        <w:rPr>
          <w:b/>
          <w:lang w:val="es-ES_tradnl"/>
        </w:rPr>
        <w:t>.</w:t>
      </w:r>
    </w:p>
    <w:p w:rsidR="00972B64" w:rsidRPr="00972B64" w:rsidRDefault="00972B64" w:rsidP="00972B64">
      <w:pPr>
        <w:rPr>
          <w:lang w:val="es-ES"/>
        </w:rPr>
      </w:pPr>
      <w:r w:rsidRPr="00A46967">
        <w:rPr>
          <w:lang w:val="es-ES_tradnl"/>
        </w:rPr>
        <w:t>45.</w:t>
      </w:r>
      <w:r w:rsidRPr="00972B64">
        <w:rPr>
          <w:lang w:val="es-ES"/>
        </w:rPr>
        <w:tab/>
        <w:t>Hasta el momento no se ha realizado ningún estudio sobre este asunto.</w:t>
      </w:r>
    </w:p>
    <w:p w:rsidR="00972B64" w:rsidRPr="00972B64" w:rsidRDefault="00C32B22" w:rsidP="00C32B22">
      <w:pPr>
        <w:jc w:val="center"/>
        <w:rPr>
          <w:b/>
          <w:lang w:val="es-ES"/>
        </w:rPr>
      </w:pPr>
      <w:r>
        <w:rPr>
          <w:b/>
          <w:lang w:val="es-ES"/>
        </w:rPr>
        <w:t>1</w:t>
      </w:r>
      <w:r w:rsidR="00972B64" w:rsidRPr="00972B64">
        <w:rPr>
          <w:b/>
          <w:lang w:val="es-ES"/>
        </w:rPr>
        <w:t>.6</w:t>
      </w:r>
      <w:r w:rsidR="00244B12">
        <w:rPr>
          <w:b/>
          <w:lang w:val="es-ES"/>
        </w:rPr>
        <w:t xml:space="preserve">  </w:t>
      </w:r>
      <w:r w:rsidR="00972B64" w:rsidRPr="00972B64">
        <w:rPr>
          <w:b/>
          <w:lang w:val="es-ES"/>
        </w:rPr>
        <w:t>R</w:t>
      </w:r>
      <w:r>
        <w:rPr>
          <w:b/>
          <w:lang w:val="es-ES"/>
        </w:rPr>
        <w:t>ecogida de datos</w:t>
      </w:r>
    </w:p>
    <w:p w:rsidR="00972B64" w:rsidRPr="00972B64" w:rsidRDefault="00972B64" w:rsidP="00B63DDC">
      <w:pPr>
        <w:ind w:left="737" w:hanging="737"/>
        <w:rPr>
          <w:b/>
          <w:lang w:val="es-ES"/>
        </w:rPr>
      </w:pPr>
      <w:r w:rsidRPr="00972B64">
        <w:rPr>
          <w:b/>
          <w:lang w:val="es-ES"/>
        </w:rPr>
        <w:t>R</w:t>
      </w:r>
      <w:r w:rsidR="00B63DDC">
        <w:rPr>
          <w:b/>
          <w:lang w:val="es-ES"/>
        </w:rPr>
        <w:t>.</w:t>
      </w:r>
      <w:r w:rsidRPr="00872589">
        <w:rPr>
          <w:b/>
          <w:lang w:val="es-ES_tradnl"/>
        </w:rPr>
        <w:t>18</w:t>
      </w:r>
      <w:r w:rsidR="00C32B22">
        <w:rPr>
          <w:b/>
          <w:lang w:val="es-ES_tradnl"/>
        </w:rPr>
        <w:tab/>
        <w:t>Establecer</w:t>
      </w:r>
      <w:r w:rsidRPr="00972B64">
        <w:rPr>
          <w:b/>
          <w:lang w:val="es-ES"/>
        </w:rPr>
        <w:t xml:space="preserve"> un sistema </w:t>
      </w:r>
      <w:r w:rsidRPr="00872589">
        <w:rPr>
          <w:b/>
          <w:lang w:val="es-ES_tradnl"/>
        </w:rPr>
        <w:t xml:space="preserve">de </w:t>
      </w:r>
      <w:r w:rsidR="00C32B22">
        <w:rPr>
          <w:b/>
          <w:lang w:val="es-ES_tradnl"/>
        </w:rPr>
        <w:t>recogida</w:t>
      </w:r>
      <w:r w:rsidRPr="00872589">
        <w:rPr>
          <w:b/>
          <w:lang w:val="es-ES_tradnl"/>
        </w:rPr>
        <w:t xml:space="preserve"> de datos </w:t>
      </w:r>
      <w:r w:rsidRPr="00972B64">
        <w:rPr>
          <w:b/>
          <w:lang w:val="es-ES"/>
        </w:rPr>
        <w:t xml:space="preserve">e indicadores que sea </w:t>
      </w:r>
      <w:r w:rsidRPr="00872589">
        <w:rPr>
          <w:b/>
          <w:lang w:val="es-ES_tradnl"/>
        </w:rPr>
        <w:t>conforme a la C</w:t>
      </w:r>
      <w:r w:rsidR="00C32B22">
        <w:rPr>
          <w:b/>
          <w:lang w:val="es-ES_tradnl"/>
        </w:rPr>
        <w:t xml:space="preserve">onvención </w:t>
      </w:r>
      <w:r w:rsidRPr="00972B64">
        <w:rPr>
          <w:b/>
          <w:lang w:val="es-ES"/>
        </w:rPr>
        <w:t>y en el cual esa información esté desglosada</w:t>
      </w:r>
      <w:r w:rsidR="00601287">
        <w:rPr>
          <w:b/>
          <w:lang w:val="es-ES"/>
        </w:rPr>
        <w:t>.</w:t>
      </w:r>
    </w:p>
    <w:p w:rsidR="00972B64" w:rsidRPr="00972B64" w:rsidRDefault="00972B64" w:rsidP="00972B64">
      <w:pPr>
        <w:rPr>
          <w:lang w:val="es-ES"/>
        </w:rPr>
      </w:pPr>
      <w:r w:rsidRPr="00A46967">
        <w:rPr>
          <w:lang w:val="es-ES_tradnl"/>
        </w:rPr>
        <w:t>46.</w:t>
      </w:r>
      <w:r w:rsidRPr="00972B64">
        <w:rPr>
          <w:lang w:val="es-ES"/>
        </w:rPr>
        <w:tab/>
        <w:t>Se continúa la elaboración de un sistema permanente de recogida de datos, comenzada en 2002 con el apoyo de los asociados técnicos y financieros.  Se realiza a través de un enfoque comunitario de recogida, tratamiento y difusión de la información estadística disponible sobre los niños y las mujeres, para ayudar en la planificación de actividades y en la toma de decisiones.  La fase experimental del proyecto se centró en el fenómeno del tráfico y de las peores formas de trabajo infantil.  Ha abarcado tres regiones administrativas con 11 provincias.  Seguirá una fase de generalización progresiva en las 13 regiones del país; la confección de medios instrumentales para recoger los datos ha permitido establecer indicadores desglosados por sexo, edad y zona.</w:t>
      </w:r>
    </w:p>
    <w:p w:rsidR="00972B64" w:rsidRPr="00C32B22" w:rsidRDefault="00C32B22" w:rsidP="00C32B22">
      <w:pPr>
        <w:keepNext/>
        <w:keepLines/>
        <w:jc w:val="center"/>
        <w:rPr>
          <w:b/>
          <w:lang w:val="es-ES"/>
        </w:rPr>
      </w:pPr>
      <w:r w:rsidRPr="00C32B22">
        <w:rPr>
          <w:b/>
          <w:lang w:val="es-ES"/>
        </w:rPr>
        <w:t xml:space="preserve">1.7 </w:t>
      </w:r>
      <w:r>
        <w:rPr>
          <w:b/>
          <w:lang w:val="es-ES"/>
        </w:rPr>
        <w:t xml:space="preserve"> Formación/Difusión del Convenio</w:t>
      </w:r>
    </w:p>
    <w:p w:rsidR="00972B64" w:rsidRPr="00972B64" w:rsidRDefault="00972B64" w:rsidP="00B63DDC">
      <w:pPr>
        <w:keepNext/>
        <w:keepLines/>
        <w:ind w:left="737" w:hanging="737"/>
        <w:rPr>
          <w:b/>
          <w:lang w:val="es-ES"/>
        </w:rPr>
      </w:pPr>
      <w:r w:rsidRPr="00480B21">
        <w:rPr>
          <w:b/>
          <w:lang w:val="es-ES_tradnl"/>
        </w:rPr>
        <w:t>R.20</w:t>
      </w:r>
      <w:r w:rsidR="00C32B22">
        <w:rPr>
          <w:b/>
          <w:lang w:val="es-ES_tradnl"/>
        </w:rPr>
        <w:tab/>
        <w:t>a</w:t>
      </w:r>
      <w:r w:rsidRPr="00480B21">
        <w:rPr>
          <w:b/>
          <w:lang w:val="es-ES_tradnl"/>
        </w:rPr>
        <w:t xml:space="preserve">)    </w:t>
      </w:r>
      <w:r w:rsidRPr="00972B64">
        <w:rPr>
          <w:b/>
          <w:lang w:val="es-ES"/>
        </w:rPr>
        <w:t xml:space="preserve">Intensificar los esfuerzos y divulgar en forma sistemática los principios y disposiciones de la Convención con el fin de </w:t>
      </w:r>
      <w:r w:rsidRPr="00480B21">
        <w:rPr>
          <w:b/>
          <w:lang w:val="es-ES_tradnl"/>
        </w:rPr>
        <w:t>sensibiliza</w:t>
      </w:r>
      <w:r w:rsidRPr="00972B64">
        <w:rPr>
          <w:b/>
          <w:lang w:val="es-ES"/>
        </w:rPr>
        <w:t>r a la sociedad respecto de los</w:t>
      </w:r>
      <w:r w:rsidRPr="00480B21">
        <w:rPr>
          <w:b/>
          <w:lang w:val="es-ES_tradnl"/>
        </w:rPr>
        <w:t xml:space="preserve"> derechos del niño</w:t>
      </w:r>
      <w:r w:rsidR="00601287">
        <w:rPr>
          <w:b/>
          <w:lang w:val="es-ES_tradnl"/>
        </w:rPr>
        <w:t>.</w:t>
      </w:r>
    </w:p>
    <w:p w:rsidR="00972B64" w:rsidRPr="00480B21" w:rsidRDefault="00972B64" w:rsidP="00972B64">
      <w:pPr>
        <w:rPr>
          <w:b/>
          <w:lang w:val="es-ES_tradnl"/>
        </w:rPr>
      </w:pPr>
      <w:r w:rsidRPr="00480B21">
        <w:rPr>
          <w:b/>
          <w:lang w:val="es-ES_tradnl"/>
        </w:rPr>
        <w:t>b)</w:t>
      </w:r>
      <w:r w:rsidRPr="00972B64">
        <w:rPr>
          <w:b/>
          <w:lang w:val="es-ES"/>
        </w:rPr>
        <w:tab/>
        <w:t>Hacer participar sistemáticamente a los dirigentes de la comunidad en sus programas para luchar contra las costumbres y tradiciones que obstaculizan la aplicación de la Convención</w:t>
      </w:r>
      <w:r w:rsidR="00601287">
        <w:rPr>
          <w:b/>
          <w:lang w:val="es-ES"/>
        </w:rPr>
        <w:t>.</w:t>
      </w:r>
    </w:p>
    <w:p w:rsidR="00972B64" w:rsidRPr="00972B64" w:rsidRDefault="00972B64" w:rsidP="00972B64">
      <w:pPr>
        <w:rPr>
          <w:b/>
          <w:lang w:val="es-ES"/>
        </w:rPr>
      </w:pPr>
      <w:r w:rsidRPr="00480B21">
        <w:rPr>
          <w:b/>
          <w:lang w:val="es-ES_tradnl"/>
        </w:rPr>
        <w:t>c)</w:t>
      </w:r>
      <w:r w:rsidRPr="00972B64">
        <w:rPr>
          <w:b/>
          <w:lang w:val="es-ES"/>
        </w:rPr>
        <w:tab/>
        <w:t xml:space="preserve">Emprender la educación y formación </w:t>
      </w:r>
      <w:r w:rsidRPr="00480B21">
        <w:rPr>
          <w:b/>
          <w:lang w:val="es-ES_tradnl"/>
        </w:rPr>
        <w:t>sistemática</w:t>
      </w:r>
      <w:r w:rsidRPr="00972B64">
        <w:rPr>
          <w:b/>
          <w:lang w:val="es-ES"/>
        </w:rPr>
        <w:t xml:space="preserve">s en lo que respecta a todas las disposiciones de la Convención para todos los grupos </w:t>
      </w:r>
      <w:r w:rsidR="00C310C4">
        <w:rPr>
          <w:b/>
          <w:lang w:val="es-ES"/>
        </w:rPr>
        <w:t>profesionales</w:t>
      </w:r>
      <w:r w:rsidRPr="00972B64">
        <w:rPr>
          <w:b/>
          <w:lang w:val="es-ES"/>
        </w:rPr>
        <w:t xml:space="preserve"> que trabajan con los niños</w:t>
      </w:r>
      <w:r w:rsidR="00601287">
        <w:rPr>
          <w:b/>
          <w:lang w:val="es-ES"/>
        </w:rPr>
        <w:t>.</w:t>
      </w:r>
    </w:p>
    <w:p w:rsidR="00972B64" w:rsidRPr="00A46967" w:rsidRDefault="00972B64" w:rsidP="00972B64">
      <w:pPr>
        <w:rPr>
          <w:lang w:val="es-ES_tradnl"/>
        </w:rPr>
      </w:pPr>
      <w:r w:rsidRPr="00A46967">
        <w:rPr>
          <w:lang w:val="es-ES_tradnl"/>
        </w:rPr>
        <w:t>47.</w:t>
      </w:r>
      <w:r w:rsidRPr="00972B64">
        <w:rPr>
          <w:lang w:val="es-ES"/>
        </w:rPr>
        <w:tab/>
        <w:t>Se han llevado a cabo las siguientes actividades para dar a conocer la Convención de los Derechos del Niño a los adultos y a los niños:</w:t>
      </w:r>
    </w:p>
    <w:p w:rsidR="00972B64" w:rsidRPr="00480B21" w:rsidRDefault="00972B64" w:rsidP="00C32B22">
      <w:pPr>
        <w:ind w:left="851" w:hanging="284"/>
        <w:rPr>
          <w:b/>
          <w:lang w:val="es-ES"/>
        </w:rPr>
      </w:pPr>
      <w:r w:rsidRPr="00972B64">
        <w:rPr>
          <w:lang w:val="es-ES"/>
        </w:rPr>
        <w:t>-</w:t>
      </w:r>
      <w:r w:rsidRPr="00972B64">
        <w:rPr>
          <w:lang w:val="es-ES"/>
        </w:rPr>
        <w:tab/>
      </w:r>
      <w:r w:rsidRPr="00C32B22">
        <w:rPr>
          <w:b/>
          <w:lang w:val="es-ES"/>
        </w:rPr>
        <w:t>conferencias</w:t>
      </w:r>
      <w:r w:rsidR="002132BC" w:rsidRPr="00C32B22">
        <w:rPr>
          <w:lang w:val="es-ES"/>
        </w:rPr>
        <w:t>:</w:t>
      </w:r>
      <w:r w:rsidR="002132BC" w:rsidRPr="00972B64">
        <w:rPr>
          <w:lang w:val="es-ES"/>
        </w:rPr>
        <w:t xml:space="preserve"> organizadas</w:t>
      </w:r>
      <w:r w:rsidRPr="00972B64">
        <w:rPr>
          <w:lang w:val="es-ES"/>
        </w:rPr>
        <w:t xml:space="preserve"> principalmente por SP-PAN/ Infancia e, los servicios descentralizados del Ministerio de Acción Social y de la Solidaridad Nacional (MASSN), las Fuerzas Armadas con el apoyo de “Save the Children” de Suecia a través de la CEDEAO y la sociedad civil</w:t>
      </w:r>
      <w:r>
        <w:rPr>
          <w:lang w:val="es-ES"/>
        </w:rPr>
        <w:t xml:space="preserve"> (ONG y asociaciones).  De este modo, de</w:t>
      </w:r>
      <w:r w:rsidR="00C32B22">
        <w:rPr>
          <w:lang w:val="es-ES"/>
        </w:rPr>
        <w:t> </w:t>
      </w:r>
      <w:r>
        <w:rPr>
          <w:lang w:val="es-ES"/>
        </w:rPr>
        <w:t>1999 a 2006 se organizaron 62 conferencias a las que asistieron 8,211 personas, principalmente alumnos de las Escuelas Profesionales de la Policía, la Gendarmería, la Enseñanza Básica, la Acción Social, así como los Prefectos, A</w:t>
      </w:r>
      <w:r w:rsidR="00BE4F0B">
        <w:rPr>
          <w:lang w:val="es-ES"/>
        </w:rPr>
        <w:t>lcaldes y funcionarios públicos;</w:t>
      </w:r>
    </w:p>
    <w:p w:rsidR="00972B64" w:rsidRDefault="00972B64" w:rsidP="00C32B22">
      <w:pPr>
        <w:pStyle w:val="ListContinue"/>
        <w:ind w:left="851" w:hanging="284"/>
        <w:rPr>
          <w:lang w:val="es-ES"/>
        </w:rPr>
      </w:pPr>
      <w:r>
        <w:rPr>
          <w:lang w:val="es-ES"/>
        </w:rPr>
        <w:t>-</w:t>
      </w:r>
      <w:r>
        <w:rPr>
          <w:lang w:val="es-ES"/>
        </w:rPr>
        <w:tab/>
      </w:r>
      <w:r w:rsidRPr="00C32B22">
        <w:rPr>
          <w:b/>
          <w:lang w:val="es-ES"/>
        </w:rPr>
        <w:t>cursos de formación</w:t>
      </w:r>
      <w:r>
        <w:rPr>
          <w:lang w:val="es-ES"/>
        </w:rPr>
        <w:t>:  de 1999 a 2006, 690 personas recibieron formación del SP/PAN/</w:t>
      </w:r>
      <w:r w:rsidRPr="00696D96">
        <w:t xml:space="preserve"> </w:t>
      </w:r>
      <w:r>
        <w:t>Infancia</w:t>
      </w:r>
      <w:r>
        <w:rPr>
          <w:lang w:val="es-ES"/>
        </w:rPr>
        <w:t>, entre las cuales:</w:t>
      </w:r>
    </w:p>
    <w:p w:rsidR="00676C34" w:rsidRDefault="00676C34" w:rsidP="00676C34">
      <w:pPr>
        <w:pStyle w:val="ListContinue"/>
        <w:ind w:left="1135" w:hanging="284"/>
        <w:rPr>
          <w:lang w:val="es-ES"/>
        </w:rPr>
      </w:pPr>
      <w:r>
        <w:rPr>
          <w:lang w:val="es-ES"/>
        </w:rPr>
        <w:t>-</w:t>
      </w:r>
      <w:r>
        <w:rPr>
          <w:lang w:val="es-ES"/>
        </w:rPr>
        <w:tab/>
        <w:t>el personal del poder judicial (magistrados y abogados): 102</w:t>
      </w:r>
    </w:p>
    <w:p w:rsidR="00676C34" w:rsidRDefault="00676C34" w:rsidP="00676C34">
      <w:pPr>
        <w:pStyle w:val="ListContinue"/>
        <w:ind w:left="1135" w:hanging="284"/>
        <w:rPr>
          <w:lang w:val="es-ES"/>
        </w:rPr>
      </w:pPr>
      <w:r>
        <w:rPr>
          <w:lang w:val="es-ES"/>
        </w:rPr>
        <w:t>-</w:t>
      </w:r>
      <w:r>
        <w:rPr>
          <w:lang w:val="es-ES"/>
        </w:rPr>
        <w:tab/>
        <w:t>los agentes del orden público (agentes de la policía judicial, agentes de seguridad penitenciaria):  123</w:t>
      </w:r>
    </w:p>
    <w:p w:rsidR="00972B64" w:rsidRDefault="00972B64" w:rsidP="003C21BA">
      <w:pPr>
        <w:pStyle w:val="BodyText"/>
        <w:spacing w:after="240"/>
        <w:ind w:left="1135" w:hanging="284"/>
        <w:rPr>
          <w:b w:val="0"/>
        </w:rPr>
      </w:pPr>
      <w:r>
        <w:rPr>
          <w:b w:val="0"/>
        </w:rPr>
        <w:t xml:space="preserve">- </w:t>
      </w:r>
      <w:r>
        <w:rPr>
          <w:b w:val="0"/>
        </w:rPr>
        <w:tab/>
      </w:r>
      <w:r w:rsidRPr="0052535E">
        <w:rPr>
          <w:b w:val="0"/>
        </w:rPr>
        <w:t>los profesores permanentes de las escuelas de formación profesional (Escuela de Policía, de Gendarmería, de Servicio Social, ENAM): 30</w:t>
      </w:r>
    </w:p>
    <w:p w:rsidR="00972B64" w:rsidRPr="0052535E" w:rsidRDefault="00C310C4" w:rsidP="003C21BA">
      <w:pPr>
        <w:pStyle w:val="BodyText"/>
        <w:spacing w:after="240"/>
        <w:ind w:left="1135" w:hanging="284"/>
        <w:rPr>
          <w:b w:val="0"/>
        </w:rPr>
      </w:pPr>
      <w:r>
        <w:t>-</w:t>
      </w:r>
      <w:r>
        <w:tab/>
      </w:r>
      <w:r w:rsidRPr="0052535E">
        <w:rPr>
          <w:b w:val="0"/>
        </w:rPr>
        <w:t>los trabajadores sociales (directores centrales regionales, jefes de servicios, educadores infantiles, etc.): 219</w:t>
      </w:r>
    </w:p>
    <w:p w:rsidR="00972B64" w:rsidRPr="0052535E" w:rsidRDefault="00972B64" w:rsidP="003C21BA">
      <w:pPr>
        <w:pStyle w:val="BodyText"/>
        <w:spacing w:after="240"/>
        <w:ind w:left="1135" w:hanging="284"/>
        <w:rPr>
          <w:b w:val="0"/>
        </w:rPr>
      </w:pPr>
      <w:r w:rsidRPr="0052535E">
        <w:rPr>
          <w:b w:val="0"/>
        </w:rPr>
        <w:t>-</w:t>
      </w:r>
      <w:r w:rsidRPr="0052535E">
        <w:rPr>
          <w:b w:val="0"/>
        </w:rPr>
        <w:tab/>
      </w:r>
      <w:r>
        <w:rPr>
          <w:b w:val="0"/>
        </w:rPr>
        <w:t xml:space="preserve">los </w:t>
      </w:r>
      <w:r w:rsidRPr="0052535E">
        <w:rPr>
          <w:b w:val="0"/>
        </w:rPr>
        <w:t>periodistas animadores: 70</w:t>
      </w:r>
    </w:p>
    <w:p w:rsidR="00972B64" w:rsidRDefault="00972B64" w:rsidP="003C21BA">
      <w:pPr>
        <w:pStyle w:val="BodyText"/>
        <w:spacing w:after="240"/>
        <w:ind w:left="1135" w:hanging="284"/>
        <w:rPr>
          <w:b w:val="0"/>
        </w:rPr>
      </w:pPr>
      <w:r w:rsidRPr="0052535E">
        <w:rPr>
          <w:b w:val="0"/>
        </w:rPr>
        <w:t>-</w:t>
      </w:r>
      <w:r w:rsidRPr="0052535E">
        <w:rPr>
          <w:b w:val="0"/>
        </w:rPr>
        <w:tab/>
      </w:r>
      <w:r>
        <w:rPr>
          <w:b w:val="0"/>
        </w:rPr>
        <w:t xml:space="preserve">los </w:t>
      </w:r>
      <w:r w:rsidRPr="0052535E">
        <w:rPr>
          <w:b w:val="0"/>
        </w:rPr>
        <w:t xml:space="preserve"> dirigentes consuetudinarios y dirigentes y religiosos: 101 (en lenguas nacionales)</w:t>
      </w:r>
    </w:p>
    <w:p w:rsidR="00676C34" w:rsidRDefault="00676C34" w:rsidP="00676C34">
      <w:pPr>
        <w:pStyle w:val="BodyText"/>
        <w:spacing w:after="240"/>
        <w:ind w:left="1135" w:hanging="284"/>
        <w:rPr>
          <w:b w:val="0"/>
        </w:rPr>
      </w:pPr>
      <w:r>
        <w:rPr>
          <w:b w:val="0"/>
        </w:rPr>
        <w:t>-</w:t>
      </w:r>
      <w:r>
        <w:rPr>
          <w:b w:val="0"/>
        </w:rPr>
        <w:tab/>
        <w:t>los miembros del comité de Seguimiento y Evaluación del PAN/Infancia: 29</w:t>
      </w:r>
    </w:p>
    <w:p w:rsidR="00676C34" w:rsidRDefault="00676C34" w:rsidP="00676C34">
      <w:pPr>
        <w:pStyle w:val="BodyText"/>
        <w:spacing w:after="240"/>
        <w:ind w:left="1135" w:hanging="284"/>
        <w:rPr>
          <w:b w:val="0"/>
        </w:rPr>
      </w:pPr>
      <w:r>
        <w:rPr>
          <w:b w:val="0"/>
        </w:rPr>
        <w:t>-</w:t>
      </w:r>
      <w:r>
        <w:rPr>
          <w:b w:val="0"/>
        </w:rPr>
        <w:tab/>
        <w:t>los Directores de Estudios y de Planificación de los ministerios miembros del Comité de Seguimiento del PAN/Infancia: 27</w:t>
      </w:r>
      <w:r w:rsidR="00BE4F0B">
        <w:rPr>
          <w:b w:val="0"/>
        </w:rPr>
        <w:t>;</w:t>
      </w:r>
    </w:p>
    <w:p w:rsidR="00972B64" w:rsidRPr="00972B64" w:rsidRDefault="00972B64" w:rsidP="003C21BA">
      <w:pPr>
        <w:ind w:left="851" w:hanging="284"/>
        <w:rPr>
          <w:lang w:val="es-ES"/>
        </w:rPr>
      </w:pPr>
      <w:r w:rsidRPr="00972B64">
        <w:rPr>
          <w:b/>
          <w:lang w:val="es-ES"/>
        </w:rPr>
        <w:t>-</w:t>
      </w:r>
      <w:r w:rsidR="003C21BA">
        <w:rPr>
          <w:b/>
          <w:lang w:val="es-ES"/>
        </w:rPr>
        <w:tab/>
      </w:r>
      <w:r w:rsidRPr="003C21BA">
        <w:rPr>
          <w:b/>
          <w:lang w:val="es-ES_tradnl"/>
        </w:rPr>
        <w:t>acciones</w:t>
      </w:r>
      <w:r w:rsidRPr="003C21BA">
        <w:rPr>
          <w:lang w:val="es-ES_tradnl"/>
        </w:rPr>
        <w:t xml:space="preserve"> </w:t>
      </w:r>
      <w:r w:rsidRPr="003C21BA">
        <w:rPr>
          <w:b/>
          <w:lang w:val="es-ES_tradnl"/>
        </w:rPr>
        <w:t>de información y de sensibilización</w:t>
      </w:r>
      <w:r w:rsidRPr="00972B64">
        <w:rPr>
          <w:lang w:val="es-ES"/>
        </w:rPr>
        <w:t>:   principalmente charlas, proyecciones de películas, servicios de asesoramiento, emisiones radiofónicas realizadas por los órganos descentralizados del MASSN, el Parlamento de la Infancia y las asociaciones y ONG. Como ejemplo cabe citar que en 2005 los servicios del MASSN organizaron 629 charlas educativas, 63 cine-debates sobre los derechos del niño, 56 emisiones radiofónicas, 189 servicios de asesoramiento (Informe Anual de Actividades de 2005).  Asimismo, entre 1999 y 2005, 535 pueblos beneficiaron de las actividades de sensibilización comunitaria sobre los derechos del niño en lenguas locales a través de obras de teatro, organizadas por el Plan Burkina en sus zonas de intervención.  Se llevan también a cabo actividades de sensibilización durante el festival FESPACO, con la atribución de un premio especial al mejor documental sobre la cu</w:t>
      </w:r>
      <w:r w:rsidR="00BE4F0B">
        <w:rPr>
          <w:lang w:val="es-ES"/>
        </w:rPr>
        <w:t>estión de los derechos del niño;</w:t>
      </w:r>
    </w:p>
    <w:p w:rsidR="00972B64" w:rsidRPr="00270B28" w:rsidRDefault="00972B64" w:rsidP="002132BC">
      <w:pPr>
        <w:ind w:left="851" w:hanging="284"/>
        <w:rPr>
          <w:lang w:val="es-ES_tradnl"/>
        </w:rPr>
      </w:pPr>
      <w:r w:rsidRPr="003C21BA">
        <w:rPr>
          <w:lang w:val="es-ES"/>
        </w:rPr>
        <w:t>-</w:t>
      </w:r>
      <w:r w:rsidR="003C21BA">
        <w:rPr>
          <w:lang w:val="es-ES"/>
        </w:rPr>
        <w:tab/>
      </w:r>
      <w:r w:rsidRPr="003C21BA">
        <w:rPr>
          <w:b/>
          <w:lang w:val="es-ES_tradnl"/>
        </w:rPr>
        <w:t>enseñanza de los derechos</w:t>
      </w:r>
      <w:r w:rsidRPr="003C21BA">
        <w:rPr>
          <w:b/>
          <w:lang w:val="es-ES"/>
        </w:rPr>
        <w:t xml:space="preserve"> del niño</w:t>
      </w:r>
      <w:r w:rsidRPr="003C21BA">
        <w:rPr>
          <w:lang w:val="es-ES"/>
        </w:rPr>
        <w:t>:</w:t>
      </w:r>
      <w:r w:rsidRPr="00972B64">
        <w:rPr>
          <w:lang w:val="es-ES"/>
        </w:rPr>
        <w:t xml:space="preserve">   Esta enseñanza se dispensa en cuatro escuelas de formación profesional (Escuela Nacional de Administración y de la Magistratura, Escuela Nacional de Policía, Escuela Nacional de Gendarmería e Instituto Nacional de Formación en Trabajo Social) con un módulo didáctico elaborado a tal efecto.   Desde 2003, en todas las </w:t>
      </w:r>
      <w:r w:rsidR="002132BC" w:rsidRPr="00972B64">
        <w:rPr>
          <w:lang w:val="es-ES"/>
        </w:rPr>
        <w:t>Escuelas; Militares</w:t>
      </w:r>
      <w:r w:rsidRPr="00972B64">
        <w:rPr>
          <w:lang w:val="es-ES"/>
        </w:rPr>
        <w:t xml:space="preserve"> se utiliza también un módulo de formación sobre “los derechos del niño antes, durante y después de los conflictos armados.  Estas actividades son realizadas por un equipo de oficiales militares especializados en formación. Además, El Plan Burkina ha ejecutado un proyecto piloto sobre la enseñanza de los derechos del niños en 50 escuelas primarias de sus zonas de cobertura durante tres años escolares (2001 a 2004), para lo cual se impartió</w:t>
      </w:r>
      <w:r w:rsidR="003C21BA">
        <w:rPr>
          <w:lang w:val="es-ES"/>
        </w:rPr>
        <w:t> </w:t>
      </w:r>
      <w:r w:rsidRPr="00972B64">
        <w:rPr>
          <w:lang w:val="es-ES"/>
        </w:rPr>
        <w:t>formación específica a 200 maestros y 50 directores pedagógicos, y se produjeron</w:t>
      </w:r>
      <w:r w:rsidR="003C21BA">
        <w:rPr>
          <w:lang w:val="es-ES"/>
        </w:rPr>
        <w:t> </w:t>
      </w:r>
      <w:r w:rsidRPr="00972B64">
        <w:rPr>
          <w:lang w:val="es-ES"/>
        </w:rPr>
        <w:t>10 000 tiras có</w:t>
      </w:r>
      <w:r w:rsidR="00BE4F0B">
        <w:rPr>
          <w:lang w:val="es-ES"/>
        </w:rPr>
        <w:t>micas y 5 000 guías pedagógicas;</w:t>
      </w:r>
    </w:p>
    <w:p w:rsidR="00B63DDC" w:rsidRDefault="00972B64" w:rsidP="00B63DDC">
      <w:pPr>
        <w:ind w:left="851" w:hanging="284"/>
        <w:rPr>
          <w:lang w:val="es-ES"/>
        </w:rPr>
      </w:pPr>
      <w:r w:rsidRPr="00F031B5">
        <w:rPr>
          <w:lang w:val="es-ES"/>
        </w:rPr>
        <w:t>-</w:t>
      </w:r>
      <w:r w:rsidR="003C21BA" w:rsidRPr="00F031B5">
        <w:rPr>
          <w:lang w:val="es-ES"/>
        </w:rPr>
        <w:tab/>
      </w:r>
      <w:r w:rsidRPr="003C21BA">
        <w:rPr>
          <w:b/>
          <w:lang w:val="es-ES_tradnl"/>
        </w:rPr>
        <w:t xml:space="preserve">elaboración y difusión de una “Guía de los </w:t>
      </w:r>
      <w:r w:rsidRPr="00F031B5">
        <w:rPr>
          <w:b/>
          <w:lang w:val="es-ES"/>
        </w:rPr>
        <w:t>D</w:t>
      </w:r>
      <w:r w:rsidR="003C21BA" w:rsidRPr="00F031B5">
        <w:rPr>
          <w:b/>
          <w:lang w:val="es-ES"/>
        </w:rPr>
        <w:t>erechos</w:t>
      </w:r>
      <w:r w:rsidRPr="003C21BA">
        <w:rPr>
          <w:b/>
          <w:lang w:val="es-ES_tradnl"/>
        </w:rPr>
        <w:t xml:space="preserve"> del </w:t>
      </w:r>
      <w:r w:rsidRPr="00F031B5">
        <w:rPr>
          <w:b/>
          <w:lang w:val="es-ES"/>
        </w:rPr>
        <w:t>N</w:t>
      </w:r>
      <w:r w:rsidR="003C21BA" w:rsidRPr="00F031B5">
        <w:rPr>
          <w:b/>
          <w:lang w:val="es-ES"/>
        </w:rPr>
        <w:t>iño</w:t>
      </w:r>
      <w:r w:rsidRPr="003C21BA">
        <w:rPr>
          <w:b/>
          <w:lang w:val="es-ES_tradnl"/>
        </w:rPr>
        <w:t>”:</w:t>
      </w:r>
      <w:r w:rsidRPr="00F031B5">
        <w:rPr>
          <w:lang w:val="es-ES"/>
        </w:rPr>
        <w:t xml:space="preserve"> con la asistencia del UNICEF y distribuida en gran escala. Esta Guía explica la Convención de los Derechos del Niño en un lenguaje simple con ilustración de situaciones positivas y negativas de los derechos del niño.  Está destinada principalmente a los niños y se está traduciendo en 7 lenguas nacionales con la asistencia de la Cooperación Alemana (PSV/DHTE/FE).   </w:t>
      </w:r>
      <w:r w:rsidRPr="00B63DDC">
        <w:rPr>
          <w:lang w:val="es-ES"/>
        </w:rPr>
        <w:t>Se han distribuido más de 17.000 documentos sobre los derechos del niño, entre lo cuales la Convención (MASSN, SP-PAN/ Infancia</w:t>
      </w:r>
      <w:r w:rsidR="00B63DDC" w:rsidRPr="00B63DDC">
        <w:rPr>
          <w:lang w:val="es-ES"/>
        </w:rPr>
        <w:t>)</w:t>
      </w:r>
      <w:r w:rsidR="00BE4F0B">
        <w:rPr>
          <w:lang w:val="es-ES"/>
        </w:rPr>
        <w:t>.;</w:t>
      </w:r>
    </w:p>
    <w:p w:rsidR="00571F8B" w:rsidRPr="00571F8B" w:rsidRDefault="00571F8B" w:rsidP="00571F8B">
      <w:pPr>
        <w:ind w:left="851" w:hanging="284"/>
        <w:rPr>
          <w:lang w:val="es-ES"/>
        </w:rPr>
      </w:pPr>
      <w:r w:rsidRPr="00571F8B">
        <w:rPr>
          <w:lang w:val="es-ES"/>
        </w:rPr>
        <w:t>-</w:t>
      </w:r>
      <w:r w:rsidRPr="00571F8B">
        <w:rPr>
          <w:lang w:val="es-ES"/>
        </w:rPr>
        <w:tab/>
      </w:r>
      <w:r w:rsidR="00B63DDC" w:rsidRPr="00571F8B">
        <w:rPr>
          <w:b/>
          <w:lang w:val="es-ES"/>
        </w:rPr>
        <w:t>elaboración y difusión de un resumen</w:t>
      </w:r>
      <w:r w:rsidR="00B63DDC" w:rsidRPr="00571F8B">
        <w:rPr>
          <w:lang w:val="es-ES"/>
        </w:rPr>
        <w:t xml:space="preserve"> del Código de Protección de la Infancia, por el Ministerio de la Promoción de los Derechos Humanos;</w:t>
      </w:r>
    </w:p>
    <w:p w:rsidR="00571F8B" w:rsidRPr="00571F8B" w:rsidRDefault="00571F8B" w:rsidP="00571F8B">
      <w:pPr>
        <w:ind w:left="851" w:hanging="284"/>
        <w:rPr>
          <w:lang w:val="es-ES"/>
        </w:rPr>
      </w:pPr>
      <w:r>
        <w:rPr>
          <w:lang w:val="es-ES"/>
        </w:rPr>
        <w:t>-</w:t>
      </w:r>
      <w:r>
        <w:rPr>
          <w:lang w:val="es-ES"/>
        </w:rPr>
        <w:tab/>
      </w:r>
      <w:r w:rsidR="00972B64" w:rsidRPr="00571F8B">
        <w:rPr>
          <w:b/>
          <w:lang w:val="es-ES"/>
        </w:rPr>
        <w:t>edición por</w:t>
      </w:r>
      <w:r w:rsidR="00972B64" w:rsidRPr="00571F8B">
        <w:rPr>
          <w:lang w:val="es-ES"/>
        </w:rPr>
        <w:t xml:space="preserve"> la Dirección de la Protección del Niño y del Adolescente (DPEA/MASSN) con la ayuda del UNICEF, de una revista trimestral titulada “Prioridad al Niño”.  </w:t>
      </w:r>
      <w:r w:rsidR="00972B64" w:rsidRPr="00F031B5">
        <w:rPr>
          <w:lang w:val="es-ES"/>
        </w:rPr>
        <w:t xml:space="preserve">Se tiran 3000 ejemplares y se distribuyen a las diferentes estructuras estatales y a los asociados.  </w:t>
      </w:r>
      <w:r w:rsidR="00972B64" w:rsidRPr="00571F8B">
        <w:rPr>
          <w:lang w:val="es-ES"/>
        </w:rPr>
        <w:t>Trata de diferentes temas relativos a la infancia (trata, maltr</w:t>
      </w:r>
      <w:r w:rsidR="00BE4F0B">
        <w:rPr>
          <w:lang w:val="es-ES"/>
        </w:rPr>
        <w:t>ato, adopción, educación, etc.);</w:t>
      </w:r>
    </w:p>
    <w:p w:rsidR="00571F8B" w:rsidRPr="00571F8B" w:rsidRDefault="00972B64" w:rsidP="00571F8B">
      <w:pPr>
        <w:ind w:left="851" w:hanging="284"/>
        <w:rPr>
          <w:lang w:val="es-ES"/>
        </w:rPr>
      </w:pPr>
      <w:r w:rsidRPr="00571F8B">
        <w:rPr>
          <w:lang w:val="es-ES"/>
        </w:rPr>
        <w:t>-</w:t>
      </w:r>
      <w:r w:rsidR="003C21BA" w:rsidRPr="00571F8B">
        <w:rPr>
          <w:lang w:val="es-ES"/>
        </w:rPr>
        <w:tab/>
      </w:r>
      <w:r w:rsidRPr="00571F8B">
        <w:rPr>
          <w:b/>
          <w:lang w:val="es-ES"/>
        </w:rPr>
        <w:t>conmemoraciones</w:t>
      </w:r>
      <w:r w:rsidRPr="00571F8B">
        <w:rPr>
          <w:lang w:val="es-ES"/>
        </w:rPr>
        <w:t xml:space="preserve">:  cada año se conmemora el Día del Niño Africano (16 de junio) con un tema particular.  </w:t>
      </w:r>
      <w:r w:rsidRPr="00F031B5">
        <w:rPr>
          <w:lang w:val="es-ES"/>
        </w:rPr>
        <w:t>Así, los temas abordados en los tres últimos años han sido: “El niño y la familia”, “Los huérfanos de África”, “Nuestra responsabilidad colectiva”, “La lucha contra la trata y el desamparo de los niños”.  El Día Internacional de la Familia (15 de mayo) se ha celebrado sobre los temas siguientes</w:t>
      </w:r>
      <w:r w:rsidR="002132BC" w:rsidRPr="00F031B5">
        <w:rPr>
          <w:lang w:val="es-ES"/>
        </w:rPr>
        <w:t>: “</w:t>
      </w:r>
      <w:r w:rsidRPr="00F031B5">
        <w:rPr>
          <w:lang w:val="es-ES"/>
        </w:rPr>
        <w:t xml:space="preserve">Familia, pobreza y reducción de la transmisión del VIH madre-hijo” (2004), “Familia y promoción de la salud sexual y reproductiva de los adolescentes: una alternativa a la lucha contra IST/VIH/SIDA” (2005); “Conocimiento y aplicación de los derechos de la familia: promoción de los derechos individuales y colectivos para un desarrollo humano durable” (2006).  </w:t>
      </w:r>
      <w:r w:rsidRPr="00571F8B">
        <w:rPr>
          <w:lang w:val="es-ES"/>
        </w:rPr>
        <w:t>La conmemoración de estos Días ofrece la oportunidad de llamar la atención de la comunidad nacional e internacional s</w:t>
      </w:r>
      <w:r w:rsidR="00BE4F0B">
        <w:rPr>
          <w:lang w:val="es-ES"/>
        </w:rPr>
        <w:t>obre los problemas de los niños;</w:t>
      </w:r>
    </w:p>
    <w:p w:rsidR="00972B64" w:rsidRPr="00571F8B" w:rsidRDefault="003C21BA" w:rsidP="00571F8B">
      <w:pPr>
        <w:ind w:left="851" w:hanging="284"/>
        <w:rPr>
          <w:lang w:val="es-ES"/>
        </w:rPr>
      </w:pPr>
      <w:r w:rsidRPr="00571F8B">
        <w:rPr>
          <w:lang w:val="es-ES"/>
        </w:rPr>
        <w:t>-</w:t>
      </w:r>
      <w:r w:rsidRPr="00571F8B">
        <w:rPr>
          <w:lang w:val="es-ES"/>
        </w:rPr>
        <w:tab/>
      </w:r>
      <w:r w:rsidRPr="00571F8B">
        <w:rPr>
          <w:b/>
          <w:lang w:val="es-ES"/>
        </w:rPr>
        <w:t>o</w:t>
      </w:r>
      <w:r w:rsidR="00972B64" w:rsidRPr="00571F8B">
        <w:rPr>
          <w:b/>
          <w:lang w:val="es-ES"/>
        </w:rPr>
        <w:t>rganización de juegos y concursos relativos a los derechos del niño</w:t>
      </w:r>
      <w:r w:rsidR="00972B64" w:rsidRPr="00571F8B">
        <w:rPr>
          <w:lang w:val="es-ES"/>
        </w:rPr>
        <w:t xml:space="preserve">:  En estos juegos compiten los alumnos de las escuelas secundarias. </w:t>
      </w:r>
      <w:r w:rsidR="00972B64" w:rsidRPr="00F031B5">
        <w:rPr>
          <w:lang w:val="es-ES"/>
        </w:rPr>
        <w:t xml:space="preserve">El </w:t>
      </w:r>
      <w:r w:rsidR="00972B64" w:rsidRPr="00571F8B">
        <w:rPr>
          <w:lang w:val="es-ES"/>
        </w:rPr>
        <w:t>Ministerio</w:t>
      </w:r>
      <w:r w:rsidR="00972B64" w:rsidRPr="00F031B5">
        <w:rPr>
          <w:lang w:val="es-ES"/>
        </w:rPr>
        <w:t xml:space="preserve"> de la Promoción de los Derechos Humanos los organiza cada año desde 2002 durante una semana denominada “Semana Nacional de la Ciudadanía”.  Los laureados son recompensados el 10 de diciembre, aniversario de la Declaración de los Derechos Humanos.  Entre 2004 y 2006</w:t>
      </w:r>
      <w:r w:rsidR="00526D13" w:rsidRPr="00F031B5">
        <w:rPr>
          <w:lang w:val="es-ES"/>
        </w:rPr>
        <w:t>,</w:t>
      </w:r>
      <w:r w:rsidR="00972B64" w:rsidRPr="00F031B5">
        <w:rPr>
          <w:lang w:val="es-ES"/>
        </w:rPr>
        <w:t xml:space="preserve"> 7 251 niños han participado.</w:t>
      </w:r>
    </w:p>
    <w:p w:rsidR="00972B64" w:rsidRDefault="00972B64" w:rsidP="00526D13">
      <w:pPr>
        <w:rPr>
          <w:lang w:val="es-ES"/>
        </w:rPr>
      </w:pPr>
      <w:r w:rsidRPr="002B4A5D">
        <w:rPr>
          <w:lang w:val="es-ES_tradnl"/>
        </w:rPr>
        <w:t>48.</w:t>
      </w:r>
      <w:r w:rsidRPr="00972B64">
        <w:rPr>
          <w:lang w:val="es-ES"/>
        </w:rPr>
        <w:tab/>
        <w:t>Con respecto a la asociación sistemática de dirigentes consuetudinarios y religiosos, hay que mencionar que además de recibir formación, son miembros del Comité de Seguimiento del PAN/ Infancia, y participan activamente en la promoción de los derechos del niño.  Como ejemplo cabe citar que la Asociación Belem Wentiga (BELWET) que dirige el Larlé Naba (Ministro del Moro Naba, dirigente de los mossi) organizó, con la ayuda del UNICEF, un seminario de información y de formación celebrado en agosto de 2006 en el que participaron</w:t>
      </w:r>
      <w:r w:rsidR="00526D13">
        <w:rPr>
          <w:lang w:val="es-ES"/>
        </w:rPr>
        <w:t> </w:t>
      </w:r>
      <w:r w:rsidRPr="00972B64">
        <w:rPr>
          <w:lang w:val="es-ES"/>
        </w:rPr>
        <w:t>100 niños de</w:t>
      </w:r>
      <w:r>
        <w:rPr>
          <w:lang w:val="es-ES"/>
        </w:rPr>
        <w:t xml:space="preserve"> la región del Centro.</w:t>
      </w:r>
    </w:p>
    <w:p w:rsidR="00972B64" w:rsidRDefault="00972B64" w:rsidP="00526D13">
      <w:pPr>
        <w:pStyle w:val="List"/>
        <w:spacing w:after="240"/>
        <w:ind w:left="284" w:hanging="284"/>
        <w:rPr>
          <w:lang w:val="es-ES"/>
        </w:rPr>
      </w:pPr>
      <w:r w:rsidRPr="00305CD8">
        <w:rPr>
          <w:lang w:val="es-ES"/>
        </w:rPr>
        <w:t>49.</w:t>
      </w:r>
      <w:r>
        <w:rPr>
          <w:lang w:val="es-ES"/>
        </w:rPr>
        <w:tab/>
        <w:t>Las perspectivas en materia de formación y difusión de la Convención son, entre otras:</w:t>
      </w:r>
    </w:p>
    <w:p w:rsidR="00972B64" w:rsidRPr="00DE6AF1" w:rsidRDefault="00972B64" w:rsidP="00DE6AF1">
      <w:pPr>
        <w:ind w:left="851" w:hanging="284"/>
        <w:rPr>
          <w:lang w:val="es-ES"/>
        </w:rPr>
      </w:pPr>
      <w:r w:rsidRPr="008502C4">
        <w:rPr>
          <w:lang w:val="es-ES"/>
        </w:rPr>
        <w:t xml:space="preserve">- </w:t>
      </w:r>
      <w:r w:rsidR="00571F8B" w:rsidRPr="008502C4">
        <w:rPr>
          <w:lang w:val="es-ES"/>
        </w:rPr>
        <w:tab/>
      </w:r>
      <w:r w:rsidRPr="00DE6AF1">
        <w:rPr>
          <w:lang w:val="es-ES"/>
        </w:rPr>
        <w:t>la experimentación de la enseñanza de los derechos del niño en la escuelas primaria y secundaria durante el año escolar 2006-2007 con el apoyo técnico y financiero de la Cooperación Alemana (PS</w:t>
      </w:r>
      <w:r w:rsidR="00BE4F0B">
        <w:rPr>
          <w:lang w:val="es-ES"/>
        </w:rPr>
        <w:t>V/DHTE y FE) y del Plan Burkina;</w:t>
      </w:r>
    </w:p>
    <w:p w:rsidR="00972B64" w:rsidRPr="00DE6AF1" w:rsidRDefault="00972B64" w:rsidP="00DE6AF1">
      <w:pPr>
        <w:ind w:left="851" w:hanging="284"/>
        <w:rPr>
          <w:lang w:val="es-ES"/>
        </w:rPr>
      </w:pPr>
      <w:r w:rsidRPr="00DE6AF1">
        <w:rPr>
          <w:lang w:val="es-ES"/>
        </w:rPr>
        <w:t>-</w:t>
      </w:r>
      <w:r w:rsidR="00526D13" w:rsidRPr="00DE6AF1">
        <w:rPr>
          <w:lang w:val="es-ES"/>
        </w:rPr>
        <w:tab/>
      </w:r>
      <w:r w:rsidRPr="00DE6AF1">
        <w:rPr>
          <w:lang w:val="es-ES"/>
        </w:rPr>
        <w:t>la organización a partir de 2006 de un Día de la Prensa sobre los derechos del niño, el 20 de noviembre</w:t>
      </w:r>
      <w:r w:rsidR="00BE4F0B">
        <w:rPr>
          <w:lang w:val="es-ES"/>
        </w:rPr>
        <w:t>;</w:t>
      </w:r>
    </w:p>
    <w:p w:rsidR="00972B64" w:rsidRPr="00DE6AF1" w:rsidRDefault="00972B64" w:rsidP="00DE6AF1">
      <w:pPr>
        <w:ind w:left="851" w:hanging="284"/>
        <w:rPr>
          <w:lang w:val="es-ES"/>
        </w:rPr>
      </w:pPr>
      <w:r w:rsidRPr="00DE6AF1">
        <w:rPr>
          <w:lang w:val="es-ES"/>
        </w:rPr>
        <w:t xml:space="preserve">- </w:t>
      </w:r>
      <w:r w:rsidR="00526D13" w:rsidRPr="00DE6AF1">
        <w:rPr>
          <w:lang w:val="es-ES"/>
        </w:rPr>
        <w:tab/>
      </w:r>
      <w:r w:rsidRPr="00DE6AF1">
        <w:rPr>
          <w:lang w:val="es-ES"/>
        </w:rPr>
        <w:t>la difusión de la Guía sobre los Derechos del Niño traducida en las lenguas nacionales, para que sea conocida por la mayoría de la población, incluidos los niños;</w:t>
      </w:r>
    </w:p>
    <w:p w:rsidR="00972B64" w:rsidRPr="00DE6AF1" w:rsidRDefault="00972B64" w:rsidP="00DE6AF1">
      <w:pPr>
        <w:ind w:left="851" w:hanging="284"/>
        <w:rPr>
          <w:lang w:val="es-ES"/>
        </w:rPr>
      </w:pPr>
      <w:r w:rsidRPr="00DE6AF1">
        <w:rPr>
          <w:lang w:val="es-ES"/>
        </w:rPr>
        <w:t xml:space="preserve">- </w:t>
      </w:r>
      <w:r w:rsidR="00526D13" w:rsidRPr="00DE6AF1">
        <w:rPr>
          <w:lang w:val="es-ES"/>
        </w:rPr>
        <w:tab/>
      </w:r>
      <w:r w:rsidRPr="00DE6AF1">
        <w:rPr>
          <w:lang w:val="es-ES"/>
        </w:rPr>
        <w:t>la continuación de sesiones de información, formación y sensibilización sobre los derechos del niño;</w:t>
      </w:r>
    </w:p>
    <w:p w:rsidR="00972B64" w:rsidRPr="00DE6AF1" w:rsidRDefault="00972B64" w:rsidP="00DE6AF1">
      <w:pPr>
        <w:ind w:left="851" w:hanging="284"/>
        <w:rPr>
          <w:lang w:val="es-ES"/>
        </w:rPr>
      </w:pPr>
      <w:r w:rsidRPr="00DE6AF1">
        <w:rPr>
          <w:lang w:val="es-ES"/>
        </w:rPr>
        <w:t xml:space="preserve">- </w:t>
      </w:r>
      <w:r w:rsidR="00526D13" w:rsidRPr="00DE6AF1">
        <w:rPr>
          <w:lang w:val="es-ES"/>
        </w:rPr>
        <w:tab/>
      </w:r>
      <w:r w:rsidRPr="00DE6AF1">
        <w:rPr>
          <w:lang w:val="es-ES"/>
        </w:rPr>
        <w:t>la difusión sistemática de la recopilación de textos por el Ministerio de la Promoción de los Derechos Humanos (MPDH).</w:t>
      </w:r>
    </w:p>
    <w:p w:rsidR="00972B64" w:rsidRPr="007E73DF" w:rsidRDefault="00972B64" w:rsidP="00526D13">
      <w:pPr>
        <w:pStyle w:val="Heading9"/>
        <w:spacing w:before="0" w:after="240"/>
        <w:rPr>
          <w:rFonts w:ascii="Times New Roman" w:hAnsi="Times New Roman" w:cs="Times New Roman"/>
          <w:b/>
          <w:sz w:val="24"/>
          <w:szCs w:val="24"/>
          <w:lang w:val="es-ES"/>
        </w:rPr>
      </w:pPr>
      <w:r w:rsidRPr="007E73DF">
        <w:rPr>
          <w:rFonts w:ascii="Times New Roman" w:hAnsi="Times New Roman" w:cs="Times New Roman"/>
          <w:b/>
          <w:sz w:val="24"/>
          <w:szCs w:val="24"/>
          <w:lang w:val="es-ES"/>
        </w:rPr>
        <w:t>d)</w:t>
      </w:r>
      <w:r w:rsidRPr="007E73DF">
        <w:rPr>
          <w:rFonts w:ascii="Times New Roman" w:hAnsi="Times New Roman" w:cs="Times New Roman"/>
          <w:b/>
          <w:sz w:val="24"/>
          <w:szCs w:val="24"/>
          <w:lang w:val="es-ES"/>
        </w:rPr>
        <w:tab/>
        <w:t>Asegurar que el Ministerio para la Promoción de los Derechos Humanos preste la debida atención a los derechos del niño</w:t>
      </w:r>
      <w:r w:rsidR="00BE4F0B">
        <w:rPr>
          <w:rFonts w:ascii="Times New Roman" w:hAnsi="Times New Roman" w:cs="Times New Roman"/>
          <w:b/>
          <w:sz w:val="24"/>
          <w:szCs w:val="24"/>
          <w:lang w:val="es-ES"/>
        </w:rPr>
        <w:t>.</w:t>
      </w:r>
    </w:p>
    <w:p w:rsidR="00972B64" w:rsidRPr="00972B64" w:rsidRDefault="00972B64" w:rsidP="00972B64">
      <w:pPr>
        <w:rPr>
          <w:lang w:val="es-ES"/>
        </w:rPr>
      </w:pPr>
      <w:r w:rsidRPr="00972B64">
        <w:rPr>
          <w:lang w:val="es-ES"/>
        </w:rPr>
        <w:t>5</w:t>
      </w:r>
      <w:r w:rsidRPr="007E73DF">
        <w:rPr>
          <w:lang w:val="es-ES_tradnl"/>
        </w:rPr>
        <w:t>0.</w:t>
      </w:r>
      <w:r w:rsidRPr="00972B64">
        <w:rPr>
          <w:lang w:val="es-ES"/>
        </w:rPr>
        <w:tab/>
        <w:t>El Ministerio para la Promoción de los Derechos Humanos (MPDH) presta particular atención a la promoción de los derechos del niño, para lo cual ha previsto en su programa  diversas actividades consagradas a promover y proteger estos derechos, a saber, la elaboración de un Código de Protección de la Infancia, la organización cada año de una Semana Nacional de la Ciudadanía con especial énfasis en los derechos del niño, a través de juegos y concursos y la realización de obras de teatro en las lenguas nacionales sobre los derechos humanos y los derechos del niño (inscripción de nacimientos, matrimonios forzados, escisión, etc.)</w:t>
      </w:r>
      <w:r w:rsidR="00BE4F0B">
        <w:rPr>
          <w:lang w:val="es-ES"/>
        </w:rPr>
        <w:t>.</w:t>
      </w:r>
    </w:p>
    <w:p w:rsidR="00972B64" w:rsidRPr="00972B64" w:rsidRDefault="00972B64" w:rsidP="00972B64">
      <w:pPr>
        <w:rPr>
          <w:b/>
          <w:lang w:val="es-ES"/>
        </w:rPr>
      </w:pPr>
      <w:r w:rsidRPr="007E73DF">
        <w:rPr>
          <w:b/>
          <w:lang w:val="es-ES_tradnl"/>
        </w:rPr>
        <w:t>e)</w:t>
      </w:r>
      <w:r w:rsidRPr="00972B64">
        <w:rPr>
          <w:b/>
          <w:lang w:val="es-ES"/>
        </w:rPr>
        <w:tab/>
      </w:r>
      <w:r w:rsidRPr="007E73DF">
        <w:rPr>
          <w:b/>
          <w:lang w:val="es-ES_tradnl"/>
        </w:rPr>
        <w:t>Promover la e</w:t>
      </w:r>
      <w:r w:rsidR="00526D13">
        <w:rPr>
          <w:b/>
          <w:lang w:val="es-ES_tradnl"/>
        </w:rPr>
        <w:t>ducación</w:t>
      </w:r>
      <w:r w:rsidRPr="00972B64">
        <w:rPr>
          <w:b/>
          <w:lang w:val="es-ES"/>
        </w:rPr>
        <w:t xml:space="preserve"> en materia de d</w:t>
      </w:r>
      <w:r w:rsidR="00526D13">
        <w:rPr>
          <w:b/>
          <w:lang w:val="es-ES"/>
        </w:rPr>
        <w:t>erechos</w:t>
      </w:r>
      <w:r w:rsidRPr="007E73DF">
        <w:rPr>
          <w:b/>
          <w:lang w:val="es-ES_tradnl"/>
        </w:rPr>
        <w:t xml:space="preserve"> humanos, incluidos los derechos del</w:t>
      </w:r>
      <w:r w:rsidR="008F0912">
        <w:rPr>
          <w:b/>
          <w:lang w:val="es-ES_tradnl"/>
        </w:rPr>
        <w:t> </w:t>
      </w:r>
      <w:r w:rsidRPr="007E73DF">
        <w:rPr>
          <w:b/>
          <w:lang w:val="es-ES_tradnl"/>
        </w:rPr>
        <w:t>niño</w:t>
      </w:r>
      <w:r w:rsidR="00BE4F0B">
        <w:rPr>
          <w:b/>
          <w:lang w:val="es-ES_tradnl"/>
        </w:rPr>
        <w:t>.</w:t>
      </w:r>
    </w:p>
    <w:p w:rsidR="00972B64" w:rsidRPr="00972B64" w:rsidRDefault="00972B64" w:rsidP="00972B64">
      <w:pPr>
        <w:rPr>
          <w:lang w:val="es-ES"/>
        </w:rPr>
      </w:pPr>
      <w:r w:rsidRPr="007E73DF">
        <w:rPr>
          <w:lang w:val="es-ES_tradnl"/>
        </w:rPr>
        <w:t>51.</w:t>
      </w:r>
      <w:r w:rsidRPr="00972B64">
        <w:rPr>
          <w:lang w:val="es-ES"/>
        </w:rPr>
        <w:tab/>
        <w:t>En las principales escuelas de formación profesional se enseñan los derechos humanos y la Convención sobre los Derechos del Niño; asimismo, en el marco de la reforma del sistema educativo, se ha previsto la enseñanza de los derechos humanos y del niño.</w:t>
      </w:r>
    </w:p>
    <w:p w:rsidR="00972B64" w:rsidRPr="00972B64" w:rsidRDefault="00972B64" w:rsidP="00972B64">
      <w:pPr>
        <w:rPr>
          <w:lang w:val="es-ES"/>
        </w:rPr>
      </w:pPr>
      <w:r w:rsidRPr="007E73DF">
        <w:rPr>
          <w:lang w:val="es-ES_tradnl"/>
        </w:rPr>
        <w:t>52.</w:t>
      </w:r>
      <w:r w:rsidRPr="00972B64">
        <w:rPr>
          <w:lang w:val="es-ES"/>
        </w:rPr>
        <w:tab/>
        <w:t>Las principales dificultades para la aplicación general de la Convención son:</w:t>
      </w:r>
    </w:p>
    <w:p w:rsidR="00972B64" w:rsidRPr="00972B64" w:rsidRDefault="00972B64" w:rsidP="00526D13">
      <w:pPr>
        <w:ind w:left="851" w:hanging="284"/>
        <w:rPr>
          <w:lang w:val="es-ES"/>
        </w:rPr>
      </w:pPr>
      <w:r w:rsidRPr="00972B64">
        <w:rPr>
          <w:lang w:val="es-ES"/>
        </w:rPr>
        <w:t>-</w:t>
      </w:r>
      <w:r w:rsidRPr="00972B64">
        <w:rPr>
          <w:lang w:val="es-ES"/>
        </w:rPr>
        <w:tab/>
        <w:t>los recursos limitados del Estado</w:t>
      </w:r>
      <w:r w:rsidR="00BE4F0B">
        <w:rPr>
          <w:lang w:val="es-ES"/>
        </w:rPr>
        <w:t>;</w:t>
      </w:r>
    </w:p>
    <w:p w:rsidR="00972B64" w:rsidRPr="00972B64" w:rsidRDefault="00C310C4" w:rsidP="00526D13">
      <w:pPr>
        <w:ind w:left="851" w:hanging="284"/>
        <w:rPr>
          <w:lang w:val="es-ES"/>
        </w:rPr>
      </w:pPr>
      <w:r>
        <w:rPr>
          <w:lang w:val="es-ES"/>
        </w:rPr>
        <w:t>-</w:t>
      </w:r>
      <w:r>
        <w:rPr>
          <w:lang w:val="es-ES"/>
        </w:rPr>
        <w:tab/>
      </w:r>
      <w:r w:rsidR="00972B64" w:rsidRPr="00972B64">
        <w:rPr>
          <w:lang w:val="es-ES"/>
        </w:rPr>
        <w:t>la pobreza de la población</w:t>
      </w:r>
      <w:r w:rsidR="00BE4F0B">
        <w:rPr>
          <w:lang w:val="es-ES"/>
        </w:rPr>
        <w:t>;</w:t>
      </w:r>
    </w:p>
    <w:p w:rsidR="00972B64" w:rsidRPr="00972B64" w:rsidRDefault="00972B64" w:rsidP="00526D13">
      <w:pPr>
        <w:ind w:left="851" w:hanging="284"/>
        <w:rPr>
          <w:lang w:val="es-ES"/>
        </w:rPr>
      </w:pPr>
      <w:r w:rsidRPr="00972B64">
        <w:rPr>
          <w:lang w:val="es-ES"/>
        </w:rPr>
        <w:t>-</w:t>
      </w:r>
      <w:r w:rsidRPr="00972B64">
        <w:rPr>
          <w:lang w:val="es-ES"/>
        </w:rPr>
        <w:tab/>
        <w:t>el peso de la tradición sociocultural</w:t>
      </w:r>
      <w:r w:rsidR="00BE4F0B">
        <w:rPr>
          <w:lang w:val="es-ES"/>
        </w:rPr>
        <w:t>.</w:t>
      </w:r>
    </w:p>
    <w:p w:rsidR="00972B64" w:rsidRPr="00972B64" w:rsidRDefault="00972B64" w:rsidP="00972B64">
      <w:pPr>
        <w:rPr>
          <w:lang w:val="es-ES"/>
        </w:rPr>
      </w:pPr>
      <w:r w:rsidRPr="007E73DF">
        <w:rPr>
          <w:lang w:val="es-ES_tradnl"/>
        </w:rPr>
        <w:t>53.</w:t>
      </w:r>
      <w:r w:rsidRPr="00972B64">
        <w:rPr>
          <w:lang w:val="es-ES"/>
        </w:rPr>
        <w:tab/>
        <w:t>Los esfuerzos se centrarán en la realización de programas de lucha contra la pobreza y en la continuación de actividades de concienciación dirigidas al público en general, incluidos los niños, con miras a que se tengan efectivamente en cuenta los derechos del niño.</w:t>
      </w:r>
    </w:p>
    <w:p w:rsidR="00526D13" w:rsidRDefault="00BF700C" w:rsidP="00526D13">
      <w:pPr>
        <w:spacing w:after="0"/>
        <w:ind w:left="709" w:hanging="703"/>
        <w:jc w:val="center"/>
        <w:rPr>
          <w:b/>
          <w:lang w:val="es-ES_tradnl"/>
        </w:rPr>
      </w:pPr>
      <w:r>
        <w:rPr>
          <w:b/>
          <w:lang w:val="es-ES_tradnl"/>
        </w:rPr>
        <w:t>1</w:t>
      </w:r>
      <w:r w:rsidR="00526D13">
        <w:rPr>
          <w:b/>
          <w:lang w:val="es-ES_tradnl"/>
        </w:rPr>
        <w:t>.</w:t>
      </w:r>
      <w:r w:rsidR="00972B64" w:rsidRPr="007E73DF">
        <w:rPr>
          <w:b/>
          <w:lang w:val="es-ES_tradnl"/>
        </w:rPr>
        <w:t>8</w:t>
      </w:r>
      <w:r w:rsidR="00526D13">
        <w:rPr>
          <w:b/>
          <w:lang w:val="es-ES_tradnl"/>
        </w:rPr>
        <w:t xml:space="preserve">  C</w:t>
      </w:r>
      <w:r w:rsidR="00415AF2">
        <w:rPr>
          <w:b/>
          <w:lang w:val="es-ES_tradnl"/>
        </w:rPr>
        <w:t xml:space="preserve">ooperación con las organizaciones de la sociedad civil, las </w:t>
      </w:r>
    </w:p>
    <w:p w:rsidR="00526D13" w:rsidRDefault="00415AF2" w:rsidP="00526D13">
      <w:pPr>
        <w:spacing w:after="0"/>
        <w:ind w:left="709" w:hanging="703"/>
        <w:jc w:val="center"/>
        <w:rPr>
          <w:b/>
          <w:lang w:val="es-ES_tradnl"/>
        </w:rPr>
      </w:pPr>
      <w:r>
        <w:rPr>
          <w:b/>
          <w:lang w:val="es-ES_tradnl"/>
        </w:rPr>
        <w:t xml:space="preserve">organizaciones no gubernamentales y los grupos de </w:t>
      </w:r>
    </w:p>
    <w:p w:rsidR="00415AF2" w:rsidRDefault="00415AF2" w:rsidP="00415AF2">
      <w:pPr>
        <w:ind w:left="709" w:hanging="703"/>
        <w:jc w:val="center"/>
        <w:rPr>
          <w:b/>
          <w:lang w:val="es-ES"/>
        </w:rPr>
      </w:pPr>
      <w:r>
        <w:rPr>
          <w:b/>
          <w:lang w:val="es-ES_tradnl"/>
        </w:rPr>
        <w:t>niños y jóvenes</w:t>
      </w:r>
    </w:p>
    <w:p w:rsidR="00972B64" w:rsidRPr="00972B64" w:rsidRDefault="00972B64" w:rsidP="00972B64">
      <w:pPr>
        <w:rPr>
          <w:lang w:val="es-ES"/>
        </w:rPr>
      </w:pPr>
      <w:r w:rsidRPr="00972B64">
        <w:rPr>
          <w:lang w:val="es-ES"/>
        </w:rPr>
        <w:t>54.</w:t>
      </w:r>
      <w:r w:rsidRPr="00972B64">
        <w:rPr>
          <w:lang w:val="es-ES"/>
        </w:rPr>
        <w:tab/>
        <w:t>En el marco de la aplicación de la Convención, existe una relación entre las estructuras estatales y las organizaciones de la sociedad civil (autoridades consuetudinarias y religiosas, asociaciones) así como con las ONG nacionales e internacionales, que son miembros de la Comisión Nacional encargada del Seguimiento y la Evaluación del PAN/Infancia, de modo que todas estas entidades participan en los debates y en la toma de decisiones relativas a los derechos del niño.</w:t>
      </w:r>
    </w:p>
    <w:p w:rsidR="00972B64" w:rsidRPr="00972B64" w:rsidRDefault="00972B64" w:rsidP="00972B64">
      <w:pPr>
        <w:rPr>
          <w:lang w:val="es-ES"/>
        </w:rPr>
      </w:pPr>
      <w:r w:rsidRPr="00972B64">
        <w:rPr>
          <w:lang w:val="es-ES"/>
        </w:rPr>
        <w:t>55.</w:t>
      </w:r>
      <w:r w:rsidRPr="00972B64">
        <w:rPr>
          <w:lang w:val="es-ES"/>
        </w:rPr>
        <w:tab/>
        <w:t>Las diferentes estructuras asociadas aportan su apoyo tanto técnico como financiero para la aplicación de la política de promoción y de protección de la infancia. Su campo de intervención es muy amplio:  los niños que viven en condiciones particularmente difíciles, la</w:t>
      </w:r>
      <w:r w:rsidR="00571F8B">
        <w:rPr>
          <w:lang w:val="es-ES"/>
        </w:rPr>
        <w:t> </w:t>
      </w:r>
      <w:r w:rsidRPr="00972B64">
        <w:rPr>
          <w:lang w:val="es-ES"/>
        </w:rPr>
        <w:t>educación y formación profesional, la salud y la nutrición, el acceso al agua potable y el saneamiento, la información, la formación y la sensibilización sobre los derechos del niño,</w:t>
      </w:r>
      <w:r w:rsidR="00571F8B">
        <w:rPr>
          <w:lang w:val="es-ES"/>
        </w:rPr>
        <w:t> </w:t>
      </w:r>
      <w:r w:rsidRPr="00972B64">
        <w:rPr>
          <w:lang w:val="es-ES"/>
        </w:rPr>
        <w:t>etc.</w:t>
      </w:r>
    </w:p>
    <w:p w:rsidR="00972B64" w:rsidRPr="00972B64" w:rsidRDefault="00972B64" w:rsidP="00972B64">
      <w:pPr>
        <w:rPr>
          <w:lang w:val="es-ES"/>
        </w:rPr>
      </w:pPr>
      <w:r w:rsidRPr="00972B64">
        <w:rPr>
          <w:lang w:val="es-ES"/>
        </w:rPr>
        <w:t>56.</w:t>
      </w:r>
      <w:r w:rsidRPr="00972B64">
        <w:rPr>
          <w:lang w:val="es-ES"/>
        </w:rPr>
        <w:tab/>
        <w:t>Desde su creación en febrero de 1997,  la Coalición de Burkina Faso para los Derechos del Niño (COBUFADE) colabora con el Estado en las actividades de seguimiento, evaluación y formación relativas a los derechos del niño.  Gracias a la Coalición, existe una coordinación y un mejor seguimiento de las intervenciones de los múltiples actores sobre el terreno.  Durante el periodo 1999-2005, la COBUFADE ha proseguido las acciones de sensibilización sobre los derechos del niño y ha enfocado en particular la problemática del trabajo de los niños en la agricultura, el sector no estructurado en las ciudades, las niñas empleadas domésticas, los niños en los sitios de lavado del oro y la trata de niños. De este modo, se han iniciado investigaciones para enfocar los problemas abordados y presentar argumentos debidamente sustentados a los responsables de la toma de decisiones. Se han elaborado numerosos instrumentos y soportes para la concienciación sobre esta problemática.</w:t>
      </w:r>
    </w:p>
    <w:p w:rsidR="00972B64" w:rsidRPr="00972B64" w:rsidRDefault="00972B64" w:rsidP="00972B64">
      <w:pPr>
        <w:rPr>
          <w:lang w:val="es-ES"/>
        </w:rPr>
      </w:pPr>
      <w:r w:rsidRPr="00972B64">
        <w:rPr>
          <w:lang w:val="es-ES"/>
        </w:rPr>
        <w:t>57.</w:t>
      </w:r>
      <w:r w:rsidRPr="00972B64">
        <w:rPr>
          <w:lang w:val="es-ES"/>
        </w:rPr>
        <w:tab/>
        <w:t>Con el fin de coordinar y capitalizar los esfuerzos, el Estado ha dado orientaciones en los diferentes sectores en los que trabajan estas organizaciones, y en los últimos años se ha tratado de lograr una mejor coordinación del conjunto de los que participan en el trabajo a favor de la infancia.  La Dirección de la Protección del Niño y del Adolescente (DPEA) efectúa concertaciones periódicas sobre temas específicos para intercambiar impresiones con los asociados sobre los diferentes problemas: trata, jóvenes que viven en la calle, mendicidad, etc.</w:t>
      </w:r>
    </w:p>
    <w:p w:rsidR="00972B64" w:rsidRPr="00972B64" w:rsidRDefault="00972B64" w:rsidP="00972B64">
      <w:pPr>
        <w:rPr>
          <w:lang w:val="es-ES"/>
        </w:rPr>
      </w:pPr>
      <w:r w:rsidRPr="00972B64">
        <w:rPr>
          <w:lang w:val="es-ES"/>
        </w:rPr>
        <w:t>58.</w:t>
      </w:r>
      <w:r w:rsidRPr="00972B64">
        <w:rPr>
          <w:lang w:val="es-ES"/>
        </w:rPr>
        <w:tab/>
        <w:t>El Parlamento de la Infancia, la Asociación de Niños y Jóvenes Trabajadores, la Red Africana de asociaciones de juventud, salud y desarrollo, etc., solicitan la animación de conferencias sobre los derechos del niño y participan en algunos encuentros organizados por el Ministerio de la Acción Social y de la Solidaridad (MASSN).  De este modo, la cooperación se refuerza y ello se traduce en las numerosas solicitudes de asociación registradas en el MASSN.</w:t>
      </w:r>
    </w:p>
    <w:p w:rsidR="00972B64" w:rsidRPr="00972B64" w:rsidRDefault="00972B64" w:rsidP="00A55B54">
      <w:pPr>
        <w:jc w:val="center"/>
        <w:rPr>
          <w:b/>
          <w:lang w:val="es-ES"/>
        </w:rPr>
      </w:pPr>
      <w:r w:rsidRPr="00972B64">
        <w:rPr>
          <w:b/>
          <w:lang w:val="es-ES"/>
        </w:rPr>
        <w:t>II.</w:t>
      </w:r>
      <w:r w:rsidR="008F0912">
        <w:rPr>
          <w:b/>
          <w:lang w:val="es-ES"/>
        </w:rPr>
        <w:t xml:space="preserve">  </w:t>
      </w:r>
      <w:r w:rsidR="00415AF2">
        <w:rPr>
          <w:b/>
          <w:lang w:val="es-ES"/>
        </w:rPr>
        <w:t xml:space="preserve">DEFINICIÓN </w:t>
      </w:r>
      <w:r w:rsidRPr="001A045A">
        <w:rPr>
          <w:b/>
          <w:lang w:val="es-ES_tradnl"/>
        </w:rPr>
        <w:t>DEL NIÑO</w:t>
      </w:r>
    </w:p>
    <w:p w:rsidR="00972B64" w:rsidRPr="00972B64" w:rsidRDefault="00972B64" w:rsidP="00415AF2">
      <w:pPr>
        <w:jc w:val="center"/>
        <w:rPr>
          <w:b/>
          <w:lang w:val="es-ES"/>
        </w:rPr>
      </w:pPr>
      <w:r w:rsidRPr="00972B64">
        <w:rPr>
          <w:b/>
          <w:lang w:val="es-ES"/>
        </w:rPr>
        <w:t xml:space="preserve">2.1 </w:t>
      </w:r>
      <w:r w:rsidR="00415AF2">
        <w:rPr>
          <w:b/>
          <w:lang w:val="es-ES"/>
        </w:rPr>
        <w:t xml:space="preserve"> Medidas adoptadas para el seguimiento de las recomendaciones</w:t>
      </w:r>
    </w:p>
    <w:p w:rsidR="00972B64" w:rsidRPr="001A045A" w:rsidRDefault="00972B64" w:rsidP="00571F8B">
      <w:pPr>
        <w:ind w:left="737" w:hanging="737"/>
        <w:rPr>
          <w:b/>
          <w:lang w:val="es-ES"/>
        </w:rPr>
      </w:pPr>
      <w:r w:rsidRPr="00972B64">
        <w:rPr>
          <w:b/>
          <w:lang w:val="es-ES"/>
        </w:rPr>
        <w:t>R.22</w:t>
      </w:r>
      <w:r w:rsidR="00650973">
        <w:rPr>
          <w:b/>
          <w:lang w:val="es-ES"/>
        </w:rPr>
        <w:tab/>
      </w:r>
      <w:r w:rsidRPr="00972B64">
        <w:rPr>
          <w:b/>
          <w:lang w:val="es-ES"/>
        </w:rPr>
        <w:t>a)</w:t>
      </w:r>
      <w:r w:rsidR="00650973">
        <w:rPr>
          <w:b/>
          <w:lang w:val="es-ES"/>
        </w:rPr>
        <w:tab/>
      </w:r>
      <w:r w:rsidRPr="00972B64">
        <w:rPr>
          <w:b/>
          <w:lang w:val="es-ES"/>
        </w:rPr>
        <w:t>Velar porque se respete la  edad mínima para contraer matrimonio establecida en el Código de las Personas y de la Familia (</w:t>
      </w:r>
      <w:r w:rsidR="00DE6AF1">
        <w:rPr>
          <w:b/>
          <w:lang w:val="es-ES"/>
        </w:rPr>
        <w:t>Art.</w:t>
      </w:r>
      <w:r w:rsidRPr="00972B64">
        <w:rPr>
          <w:b/>
          <w:lang w:val="es-ES"/>
        </w:rPr>
        <w:t xml:space="preserve"> 238) y enmendar el artículo</w:t>
      </w:r>
      <w:r w:rsidR="00650973">
        <w:rPr>
          <w:b/>
          <w:lang w:val="es-ES"/>
        </w:rPr>
        <w:t> </w:t>
      </w:r>
      <w:r w:rsidRPr="00972B64">
        <w:rPr>
          <w:b/>
          <w:lang w:val="es-ES"/>
        </w:rPr>
        <w:t>376 del Código Penal en ese sentido, e iniciar programas de</w:t>
      </w:r>
      <w:r w:rsidR="00571F8B">
        <w:rPr>
          <w:b/>
          <w:lang w:val="es-ES"/>
        </w:rPr>
        <w:t> </w:t>
      </w:r>
      <w:r w:rsidRPr="00972B64">
        <w:rPr>
          <w:b/>
          <w:lang w:val="es-ES"/>
        </w:rPr>
        <w:t>sensibilización con las participación de los dirigentes de la comunidad y dirigentes tradicionales y de la sociedad general, incluidos los propio</w:t>
      </w:r>
      <w:r w:rsidRPr="001A045A">
        <w:rPr>
          <w:b/>
          <w:lang w:val="es-ES"/>
        </w:rPr>
        <w:t>s niños, para</w:t>
      </w:r>
      <w:r w:rsidR="00571F8B">
        <w:rPr>
          <w:b/>
          <w:lang w:val="es-ES"/>
        </w:rPr>
        <w:t> </w:t>
      </w:r>
      <w:r w:rsidRPr="001A045A">
        <w:rPr>
          <w:b/>
          <w:lang w:val="es-ES"/>
        </w:rPr>
        <w:t>poner fin a la práctica del matrimonio temprano y forzado</w:t>
      </w:r>
      <w:r w:rsidR="00BE4F0B">
        <w:rPr>
          <w:b/>
          <w:lang w:val="es-ES"/>
        </w:rPr>
        <w:t>.</w:t>
      </w:r>
    </w:p>
    <w:p w:rsidR="00972B64" w:rsidRPr="00972B64" w:rsidRDefault="00972B64" w:rsidP="00972B64">
      <w:pPr>
        <w:rPr>
          <w:lang w:val="es-ES"/>
        </w:rPr>
      </w:pPr>
      <w:r w:rsidRPr="00FB0872">
        <w:rPr>
          <w:lang w:val="es-ES_tradnl"/>
        </w:rPr>
        <w:t>59.</w:t>
      </w:r>
      <w:r w:rsidRPr="00972B64">
        <w:rPr>
          <w:lang w:val="es-ES"/>
        </w:rPr>
        <w:tab/>
        <w:t>En los matrimonios civiles, es decir, los celebrados por un funcionado público,  se respeta la edad mínima prevista por el Código de las Personas y de la Familia (CPF), es decir,</w:t>
      </w:r>
      <w:r w:rsidR="00650973">
        <w:rPr>
          <w:lang w:val="es-ES"/>
        </w:rPr>
        <w:t> </w:t>
      </w:r>
      <w:r w:rsidRPr="00972B64">
        <w:rPr>
          <w:lang w:val="es-ES"/>
        </w:rPr>
        <w:t>17 años para la mujer y 20 para el hombre.  Esta diferencia de edad entre ambos tiene en cuenta las realidades sociales, porque cuando las niñas no van a la escuela o la abandonan muy temprano, tienden a casarse o a ser casadas. A tal efecto, los funcionarios públicos han recibido la formación adecuada para aplicar correctamente el Código, especialmente en el marco del proyecto “Información y sensibilización sobre el Código de las Personas y la Familia para el bienestar familiar”, realizado por el Ministerio de la Acción Social y de la Solidaridad Nacional de 1995 a 2005.</w:t>
      </w:r>
    </w:p>
    <w:p w:rsidR="00972B64" w:rsidRPr="00972B64" w:rsidRDefault="00972B64" w:rsidP="00972B64">
      <w:pPr>
        <w:rPr>
          <w:lang w:val="es-ES"/>
        </w:rPr>
      </w:pPr>
      <w:r w:rsidRPr="00972B64">
        <w:rPr>
          <w:lang w:val="es-ES"/>
        </w:rPr>
        <w:t>60.</w:t>
      </w:r>
      <w:r w:rsidRPr="00972B64">
        <w:rPr>
          <w:lang w:val="es-ES"/>
        </w:rPr>
        <w:tab/>
        <w:t xml:space="preserve">Por otra parte, los Fiscales de Faso visitan las alcaldías y prefecturas (por lo menos una vez al año) para verificar el mantenimiento correcto de los registros.  Hasta ahora no se ha señalado ninguna infracción de esta disposición. </w:t>
      </w:r>
    </w:p>
    <w:p w:rsidR="00972B64" w:rsidRPr="00972B64" w:rsidRDefault="00972B64" w:rsidP="00972B64">
      <w:pPr>
        <w:rPr>
          <w:lang w:val="es-ES"/>
        </w:rPr>
      </w:pPr>
      <w:r w:rsidRPr="00FB0872">
        <w:rPr>
          <w:lang w:val="es-ES_tradnl"/>
        </w:rPr>
        <w:t>61.</w:t>
      </w:r>
      <w:r w:rsidRPr="00972B64">
        <w:rPr>
          <w:lang w:val="es-ES"/>
        </w:rPr>
        <w:tab/>
        <w:t>Las uniones precoces y/o forzadas se practican a espaldas de la Administración cuando se efectúan los matrimonios tradicionales y religiosos, que no están reconocidos por la ley, pero que tampoco están prohibidos. Con el fin de luchar contra este fenómeno, las ONG, las asociaciones, las misiones religiosas y ciertas estructuras estatales han organizado campañas de sensibilización.  Las niñas que rechazan el matrimonio forzado son acogidas especialmente por las estructuras religiosas, que se hacen cargo de ellas-  En la revisión del Código Penal, la Comisión Nacional de Codificación procederá a modificar el artículo 376 con objeto de reprimir todas las formas de uniones que no respeten la edad mínima o el consentimiento mutuo de las partes.</w:t>
      </w:r>
    </w:p>
    <w:p w:rsidR="00972B64" w:rsidRPr="00972B64" w:rsidRDefault="00972B64" w:rsidP="00972B64">
      <w:pPr>
        <w:rPr>
          <w:b/>
          <w:lang w:val="es-ES"/>
        </w:rPr>
      </w:pPr>
      <w:r w:rsidRPr="00F1107C">
        <w:rPr>
          <w:b/>
          <w:lang w:val="es-ES_tradnl"/>
        </w:rPr>
        <w:t>b)</w:t>
      </w:r>
      <w:r w:rsidR="00650973">
        <w:rPr>
          <w:b/>
          <w:lang w:val="es-ES_tradnl"/>
        </w:rPr>
        <w:tab/>
      </w:r>
      <w:r w:rsidRPr="00972B64">
        <w:rPr>
          <w:b/>
          <w:lang w:val="es-ES"/>
        </w:rPr>
        <w:t>Tomar todas las medidas necesarias para asegurar que el trabajo de los niños no afecta su derecho a la educación</w:t>
      </w:r>
      <w:r w:rsidR="000D49F7">
        <w:rPr>
          <w:b/>
          <w:lang w:val="es-ES"/>
        </w:rPr>
        <w:t>.</w:t>
      </w:r>
    </w:p>
    <w:p w:rsidR="00972B64" w:rsidRPr="00972B64" w:rsidRDefault="00972B64" w:rsidP="00972B64">
      <w:pPr>
        <w:rPr>
          <w:lang w:val="es-ES"/>
        </w:rPr>
      </w:pPr>
      <w:r w:rsidRPr="00FB0872">
        <w:rPr>
          <w:lang w:val="es-ES_tradnl"/>
        </w:rPr>
        <w:t>62.</w:t>
      </w:r>
      <w:r w:rsidRPr="00972B64">
        <w:rPr>
          <w:lang w:val="es-ES"/>
        </w:rPr>
        <w:tab/>
        <w:t>En el plano legislativo se han realizados esfuerzos para luchar contra el trabajo infantil. Así, cuando se revisó el Código de Trabajo, la edad mínima de admisión al empleo pasó de 14 a 15 años.  Sin embargo, esta edad no concuerda con la ley de orientación de la educación, que fija la escolaridad obligatoria hasta los 16 años.</w:t>
      </w:r>
    </w:p>
    <w:p w:rsidR="00972B64" w:rsidRPr="00972B64" w:rsidRDefault="00972B64" w:rsidP="00650973">
      <w:pPr>
        <w:jc w:val="center"/>
        <w:rPr>
          <w:b/>
          <w:lang w:val="es-ES"/>
        </w:rPr>
      </w:pPr>
      <w:r w:rsidRPr="00972B64">
        <w:rPr>
          <w:b/>
          <w:lang w:val="es-ES"/>
        </w:rPr>
        <w:t>2.2</w:t>
      </w:r>
      <w:r w:rsidR="00650973">
        <w:rPr>
          <w:b/>
          <w:lang w:val="es-ES"/>
        </w:rPr>
        <w:t xml:space="preserve">  </w:t>
      </w:r>
      <w:r w:rsidRPr="00972B64">
        <w:rPr>
          <w:b/>
          <w:lang w:val="es-ES"/>
        </w:rPr>
        <w:t>D</w:t>
      </w:r>
      <w:r w:rsidR="00650973">
        <w:rPr>
          <w:b/>
          <w:lang w:val="es-ES"/>
        </w:rPr>
        <w:t>efinición jurídica del niño</w:t>
      </w:r>
    </w:p>
    <w:p w:rsidR="00972B64" w:rsidRPr="00972B64" w:rsidRDefault="00972B64" w:rsidP="00972B64">
      <w:pPr>
        <w:rPr>
          <w:lang w:val="es-ES"/>
        </w:rPr>
      </w:pPr>
      <w:r w:rsidRPr="00972B64">
        <w:rPr>
          <w:lang w:val="es-ES"/>
        </w:rPr>
        <w:t>63. La definición del niño en la legislación nacional (Código de las Personas y de la Familia) no es conforme a la que figura en la Convención de los Derechos del Niño, aunque se observa una tendencia a la conformidad. Así, el artículo 145 del Código de Trabajo estipula que niño es “… toda persona menor de 18 años”, y la ley Nº 038-2003/AN de 27 de mayo de 2003 sobre la definición y represión del tráfico de niños, en su primer artículo define al niño  como “… todo ser humano menor de 18 años”.</w:t>
      </w:r>
    </w:p>
    <w:p w:rsidR="00972B64" w:rsidRPr="00972B64" w:rsidRDefault="00972B64" w:rsidP="002C7A48">
      <w:pPr>
        <w:keepNext/>
        <w:keepLines/>
        <w:jc w:val="center"/>
        <w:rPr>
          <w:b/>
          <w:lang w:val="es-ES"/>
        </w:rPr>
      </w:pPr>
      <w:r w:rsidRPr="00972B64">
        <w:rPr>
          <w:b/>
          <w:lang w:val="es-ES"/>
        </w:rPr>
        <w:t>2.3  D</w:t>
      </w:r>
      <w:r w:rsidR="00650973">
        <w:rPr>
          <w:b/>
          <w:lang w:val="es-ES"/>
        </w:rPr>
        <w:t>atos estadísticos</w:t>
      </w:r>
    </w:p>
    <w:p w:rsidR="00972B64" w:rsidRPr="00972B64" w:rsidRDefault="00972B64" w:rsidP="002C7A48">
      <w:pPr>
        <w:keepNext/>
        <w:keepLines/>
        <w:rPr>
          <w:lang w:val="es-ES"/>
        </w:rPr>
      </w:pPr>
      <w:r w:rsidRPr="00F1107C">
        <w:rPr>
          <w:lang w:val="es-ES_tradnl"/>
        </w:rPr>
        <w:t>64.</w:t>
      </w:r>
      <w:r w:rsidRPr="00972B64">
        <w:rPr>
          <w:lang w:val="es-ES"/>
        </w:rPr>
        <w:tab/>
        <w:t>Según el último censo general realizado en 1996, la población total de Burkina Faso era de 10 312 609 habitantes, de los cuales 5 658 065, o sea el 54.86% de la población, tenían de</w:t>
      </w:r>
      <w:r w:rsidR="00650973">
        <w:rPr>
          <w:lang w:val="es-ES"/>
        </w:rPr>
        <w:t> </w:t>
      </w:r>
      <w:r w:rsidRPr="00972B64">
        <w:rPr>
          <w:lang w:val="es-ES"/>
        </w:rPr>
        <w:t>0 a 18 años.</w:t>
      </w:r>
    </w:p>
    <w:p w:rsidR="00972B64" w:rsidRPr="00972B64" w:rsidRDefault="00972B64" w:rsidP="00972B64">
      <w:pPr>
        <w:rPr>
          <w:lang w:val="es-ES"/>
        </w:rPr>
      </w:pPr>
      <w:r w:rsidRPr="00F1107C">
        <w:rPr>
          <w:lang w:val="es-ES_tradnl"/>
        </w:rPr>
        <w:t>65</w:t>
      </w:r>
      <w:r w:rsidR="00650973">
        <w:rPr>
          <w:lang w:val="es-ES_tradnl"/>
        </w:rPr>
        <w:t>.</w:t>
      </w:r>
      <w:r w:rsidR="00650973">
        <w:rPr>
          <w:lang w:val="es-ES_tradnl"/>
        </w:rPr>
        <w:tab/>
      </w:r>
      <w:r w:rsidRPr="00972B64">
        <w:rPr>
          <w:lang w:val="es-ES"/>
        </w:rPr>
        <w:t>Según las proyecciones hechas a partir de dicho censo, la población estimada en 2006 era de 13 117 147, de los cuales 7 512 439 menores de 18 años.</w:t>
      </w:r>
    </w:p>
    <w:p w:rsidR="00972B64" w:rsidRPr="00972B64" w:rsidRDefault="00972B64" w:rsidP="00650973">
      <w:pPr>
        <w:jc w:val="center"/>
        <w:rPr>
          <w:b/>
          <w:lang w:val="es-ES"/>
        </w:rPr>
      </w:pPr>
      <w:r w:rsidRPr="00972B64">
        <w:rPr>
          <w:b/>
          <w:lang w:val="es-ES"/>
        </w:rPr>
        <w:t>III</w:t>
      </w:r>
      <w:r w:rsidR="008F0912">
        <w:rPr>
          <w:b/>
          <w:lang w:val="es-ES"/>
        </w:rPr>
        <w:t>.</w:t>
      </w:r>
      <w:r w:rsidRPr="00972B64">
        <w:rPr>
          <w:b/>
          <w:lang w:val="es-ES"/>
        </w:rPr>
        <w:t xml:space="preserve">  PRINCIPIOS GENERALES</w:t>
      </w:r>
    </w:p>
    <w:p w:rsidR="00972B64" w:rsidRPr="00972B64" w:rsidRDefault="00121BC7" w:rsidP="00650973">
      <w:pPr>
        <w:jc w:val="center"/>
        <w:rPr>
          <w:b/>
          <w:lang w:val="es-ES"/>
        </w:rPr>
      </w:pPr>
      <w:r>
        <w:rPr>
          <w:b/>
          <w:lang w:val="es-ES"/>
        </w:rPr>
        <w:t xml:space="preserve">3.1  </w:t>
      </w:r>
      <w:r w:rsidR="00972B64" w:rsidRPr="00972B64">
        <w:rPr>
          <w:b/>
          <w:lang w:val="es-ES"/>
        </w:rPr>
        <w:t>L</w:t>
      </w:r>
      <w:r w:rsidR="00650973">
        <w:rPr>
          <w:b/>
          <w:lang w:val="es-ES"/>
        </w:rPr>
        <w:t xml:space="preserve">a no discriminación </w:t>
      </w:r>
      <w:r w:rsidR="00972B64" w:rsidRPr="00972B64">
        <w:rPr>
          <w:b/>
          <w:lang w:val="es-ES"/>
        </w:rPr>
        <w:t>(A</w:t>
      </w:r>
      <w:r w:rsidR="00650973">
        <w:rPr>
          <w:b/>
          <w:lang w:val="es-ES"/>
        </w:rPr>
        <w:t>rt</w:t>
      </w:r>
      <w:r w:rsidR="00972B64" w:rsidRPr="00972B64">
        <w:rPr>
          <w:b/>
          <w:lang w:val="es-ES"/>
        </w:rPr>
        <w:t>.</w:t>
      </w:r>
      <w:r w:rsidR="00650973">
        <w:rPr>
          <w:b/>
          <w:lang w:val="es-ES"/>
        </w:rPr>
        <w:t xml:space="preserve"> 2</w:t>
      </w:r>
      <w:r w:rsidR="00972B64" w:rsidRPr="00972B64">
        <w:rPr>
          <w:b/>
          <w:lang w:val="es-ES"/>
        </w:rPr>
        <w:t>)</w:t>
      </w:r>
    </w:p>
    <w:p w:rsidR="00972B64" w:rsidRPr="00972B64" w:rsidRDefault="00650973" w:rsidP="00121BC7">
      <w:pPr>
        <w:ind w:left="737" w:hanging="737"/>
        <w:rPr>
          <w:b/>
          <w:lang w:val="es-ES"/>
        </w:rPr>
      </w:pPr>
      <w:r>
        <w:rPr>
          <w:b/>
          <w:lang w:val="es-ES"/>
        </w:rPr>
        <w:t>R</w:t>
      </w:r>
      <w:r w:rsidR="00121BC7">
        <w:rPr>
          <w:b/>
          <w:lang w:val="es-ES"/>
        </w:rPr>
        <w:t>.</w:t>
      </w:r>
      <w:r w:rsidR="00972B64" w:rsidRPr="00972B64">
        <w:rPr>
          <w:b/>
          <w:lang w:val="es-ES"/>
        </w:rPr>
        <w:t>24</w:t>
      </w:r>
      <w:r>
        <w:rPr>
          <w:b/>
          <w:lang w:val="es-ES"/>
        </w:rPr>
        <w:tab/>
      </w:r>
      <w:r w:rsidR="00972B64" w:rsidRPr="00972B64">
        <w:rPr>
          <w:b/>
          <w:lang w:val="es-ES"/>
        </w:rPr>
        <w:t>a)</w:t>
      </w:r>
      <w:r>
        <w:rPr>
          <w:b/>
          <w:lang w:val="es-ES"/>
        </w:rPr>
        <w:tab/>
      </w:r>
      <w:r w:rsidR="00972B64" w:rsidRPr="00972B64">
        <w:rPr>
          <w:b/>
          <w:lang w:val="es-ES"/>
        </w:rPr>
        <w:t>Intensificar los esfuerzos para garantizar que todos los niños sujetos a su jurisdicción, sin discriminación alguna, disfruten de los derechos enunciados en la Convención, de conformidad con el artículo 2</w:t>
      </w:r>
      <w:r w:rsidR="000D49F7">
        <w:rPr>
          <w:b/>
          <w:lang w:val="es-ES"/>
        </w:rPr>
        <w:t>.</w:t>
      </w:r>
    </w:p>
    <w:p w:rsidR="00972B64" w:rsidRPr="00972B64" w:rsidRDefault="00972B64" w:rsidP="00972B64">
      <w:pPr>
        <w:rPr>
          <w:b/>
          <w:lang w:val="es-ES"/>
        </w:rPr>
      </w:pPr>
      <w:r w:rsidRPr="00F1107C">
        <w:rPr>
          <w:b/>
          <w:lang w:val="es-ES_tradnl"/>
        </w:rPr>
        <w:t>b)</w:t>
      </w:r>
      <w:r w:rsidRPr="00972B64">
        <w:rPr>
          <w:b/>
          <w:lang w:val="es-ES"/>
        </w:rPr>
        <w:tab/>
        <w:t>Conceder prioridad en particular a los servicios sociales destinados a los niños pertenecientes a grupos marginados y más vulnerables a través de una estrategia amplia que prevea sus necesidades</w:t>
      </w:r>
      <w:r w:rsidR="000D49F7">
        <w:rPr>
          <w:b/>
          <w:lang w:val="es-ES"/>
        </w:rPr>
        <w:t>.</w:t>
      </w:r>
    </w:p>
    <w:p w:rsidR="00972B64" w:rsidRPr="00972B64" w:rsidRDefault="00972B64" w:rsidP="00972B64">
      <w:pPr>
        <w:rPr>
          <w:b/>
          <w:lang w:val="es-ES"/>
        </w:rPr>
      </w:pPr>
      <w:r w:rsidRPr="00F1107C">
        <w:rPr>
          <w:b/>
          <w:lang w:val="es-ES_tradnl"/>
        </w:rPr>
        <w:t>c)</w:t>
      </w:r>
      <w:r w:rsidRPr="00972B64">
        <w:rPr>
          <w:b/>
          <w:lang w:val="es-ES"/>
        </w:rPr>
        <w:tab/>
        <w:t>Velar por el cumplimiento de las leyes, emprender estudios e iniciar campañas amplias de información pública para prevenir y combatir todas las formas de discriminación, si procede en el marco de la cooperación internacional</w:t>
      </w:r>
      <w:r w:rsidR="000D49F7">
        <w:rPr>
          <w:b/>
          <w:lang w:val="es-ES"/>
        </w:rPr>
        <w:t>.</w:t>
      </w:r>
    </w:p>
    <w:p w:rsidR="00972B64" w:rsidRPr="00972B64" w:rsidRDefault="00972B64" w:rsidP="00972B64">
      <w:pPr>
        <w:rPr>
          <w:lang w:val="es-ES"/>
        </w:rPr>
      </w:pPr>
      <w:r w:rsidRPr="00972B64">
        <w:rPr>
          <w:lang w:val="es-ES"/>
        </w:rPr>
        <w:t>66.</w:t>
      </w:r>
      <w:r w:rsidRPr="00972B64">
        <w:rPr>
          <w:lang w:val="es-ES"/>
        </w:rPr>
        <w:tab/>
        <w:t>El Estado, en asociación con las organizaciones de la sociedad civil, adopta medidas para reducir al máximo posible las disparidades existentes en cuanto al disfrute de sus derechos entre los niños de zonas urbanas y de zonas rurales, entre las niñas y los niños, etc.  De esta manera, algunas zonas son determinadas como prioritarias para recuperar el retardo que se ha producido en ciertos sectores, tales como la educación y la salud.  Esto se traduce en efectos positivos.  De hecho, según el Informe del Ministerio de la Enseñanza Básica y de la Alfabetización (MEBA) de 2005, las 20 provincias a las que se ha dado prioridad registran los mayores aumentos de efectivos de alumnos con una tasa de 18,3% contra 10,5% para las otras provincias.  Asimismo, el número de nuevas admisiones al CP</w:t>
      </w:r>
      <w:r w:rsidR="002C7A48">
        <w:rPr>
          <w:lang w:val="es-ES"/>
        </w:rPr>
        <w:t>1</w:t>
      </w:r>
      <w:r w:rsidRPr="00972B64">
        <w:rPr>
          <w:lang w:val="es-ES"/>
        </w:rPr>
        <w:t xml:space="preserve">  ha registrado un aumento anual de 25%.   Se está elaborando además una política de “género”, que deberá contribuir a reducir las desigualdades entre niñas y niños.  El objetivo principal es hacer más positivo el concepto de las relaciones entre hombre y mujer en la sociedad.  Se han realizado también actividades encaminadas a reducir la desigualdad del derecho a la educación de que son víctimas las niñas (véase el punto 7.1 sobre la educación).</w:t>
      </w:r>
    </w:p>
    <w:p w:rsidR="00972B64" w:rsidRPr="00972B64" w:rsidRDefault="00972B64" w:rsidP="00972B64">
      <w:pPr>
        <w:rPr>
          <w:lang w:val="es-ES"/>
        </w:rPr>
      </w:pPr>
      <w:r w:rsidRPr="00972B64">
        <w:rPr>
          <w:lang w:val="es-ES"/>
        </w:rPr>
        <w:t>67.</w:t>
      </w:r>
      <w:r w:rsidRPr="00972B64">
        <w:rPr>
          <w:lang w:val="es-ES"/>
        </w:rPr>
        <w:tab/>
        <w:t>Para tener en cuenta los derechos de los niños pertenecientes a los grupos más desfavorecidos, se han establecido estructuras estatales, tales como la Dirección General de la Solidaridad y el Secretariado Permanente del Fondo Nacional de Solidaridad, el Consejo Nacional de Socorro de Urgencia y de Rehabilitación, que reflejan la voluntad del Gobierno de promover las virtudes de la solidaridad nacional hacia los más desfavorecidos.  En este mismo orden de ideas, se presta asistencia a los padres de niños de grupos más desfavorecidos y/o a las instituciones de colocación.  De este modo, con el apoyo de entidades como el UNICEF y el Plan AXIOS, el Estado trata de que estos niños accedan a la educación, a los cuidados sanitarios, a la alimentación, al agua potable, al estatuto civil, a diversiones, etc., para lo cual:</w:t>
      </w:r>
    </w:p>
    <w:p w:rsidR="00972B64" w:rsidRPr="00972B64" w:rsidRDefault="00972B64" w:rsidP="00650973">
      <w:pPr>
        <w:ind w:left="851" w:hanging="284"/>
        <w:rPr>
          <w:lang w:val="es-ES"/>
        </w:rPr>
      </w:pPr>
      <w:r w:rsidRPr="00972B64">
        <w:rPr>
          <w:lang w:val="es-ES"/>
        </w:rPr>
        <w:t>-</w:t>
      </w:r>
      <w:r w:rsidRPr="00972B64">
        <w:rPr>
          <w:lang w:val="es-ES"/>
        </w:rPr>
        <w:tab/>
        <w:t>se ha creado un Fondo de Solidaridad para los huérfanos y enfermos de SIDA;</w:t>
      </w:r>
    </w:p>
    <w:p w:rsidR="00972B64" w:rsidRPr="00972B64" w:rsidRDefault="00972B64" w:rsidP="00650973">
      <w:pPr>
        <w:ind w:left="851" w:hanging="284"/>
        <w:rPr>
          <w:lang w:val="es-ES"/>
        </w:rPr>
      </w:pPr>
      <w:r w:rsidRPr="00972B64">
        <w:rPr>
          <w:lang w:val="es-ES"/>
        </w:rPr>
        <w:t>-</w:t>
      </w:r>
      <w:r w:rsidRPr="00972B64">
        <w:rPr>
          <w:lang w:val="es-ES"/>
        </w:rPr>
        <w:tab/>
        <w:t>se asegura la escolarización a través de dotaciones de material escolar en el marco del programa de huérfanos y otros niños vulnerables (OEV) en el contexto del SIDA gracias al Fondo de Solidaridad para estos enfermos y huérfanos:  de 2002 a 2005 se emplearon 626 millones de FCFA en beneficio de 20 881 niños.  El Fondo Nacional de Solidaridad provee cada año 15 millones de FCFA para la dotación de material escolar de 4 000 alumnos necesitados.  En 2005 el UNICEF respaldó la adquisición de material escolar para 850 alumnos repatriados de la República de Côte d’Ivoire como consecuencia del conflicto interno de ese país;</w:t>
      </w:r>
    </w:p>
    <w:p w:rsidR="00972B64" w:rsidRDefault="00972B64" w:rsidP="00650973">
      <w:pPr>
        <w:pStyle w:val="BodyText"/>
        <w:spacing w:after="240"/>
        <w:ind w:left="851" w:hanging="284"/>
        <w:rPr>
          <w:b w:val="0"/>
        </w:rPr>
      </w:pPr>
      <w:r>
        <w:rPr>
          <w:b w:val="0"/>
        </w:rPr>
        <w:t>-</w:t>
      </w:r>
      <w:r>
        <w:rPr>
          <w:b w:val="0"/>
        </w:rPr>
        <w:tab/>
      </w:r>
      <w:r w:rsidRPr="00A14463">
        <w:rPr>
          <w:b w:val="0"/>
        </w:rPr>
        <w:t>se ha prestado diversos tipos de asistencia a la personas víctimas de siniestros y a los repatriados de Côte d’Ivoire:  entre 2002 y 2005, 160 991 personas damnificadas y</w:t>
      </w:r>
      <w:r w:rsidR="00650973">
        <w:rPr>
          <w:b w:val="0"/>
        </w:rPr>
        <w:t> </w:t>
      </w:r>
      <w:r w:rsidRPr="00A14463">
        <w:rPr>
          <w:b w:val="0"/>
        </w:rPr>
        <w:t>2 986 repatriados fueron socorridos con alimentos, atención sanitaria y material de primera necesidad (Informe de Actividades 2005 del MASSN);</w:t>
      </w:r>
    </w:p>
    <w:p w:rsidR="00972B64" w:rsidRDefault="00972B64" w:rsidP="00650973">
      <w:pPr>
        <w:pStyle w:val="BodyText"/>
        <w:spacing w:after="240"/>
        <w:ind w:left="851" w:hanging="284"/>
        <w:rPr>
          <w:b w:val="0"/>
        </w:rPr>
      </w:pPr>
      <w:r>
        <w:rPr>
          <w:b w:val="0"/>
        </w:rPr>
        <w:t>-</w:t>
      </w:r>
      <w:r>
        <w:rPr>
          <w:b w:val="0"/>
        </w:rPr>
        <w:tab/>
      </w:r>
      <w:r w:rsidRPr="00A14463">
        <w:rPr>
          <w:b w:val="0"/>
        </w:rPr>
        <w:t xml:space="preserve">las instituciones de acogida y </w:t>
      </w:r>
      <w:r>
        <w:rPr>
          <w:b w:val="0"/>
        </w:rPr>
        <w:t>de guarda</w:t>
      </w:r>
      <w:r w:rsidRPr="00A14463">
        <w:rPr>
          <w:b w:val="0"/>
        </w:rPr>
        <w:t xml:space="preserve"> de niños huérfanos y abandonados reciben también una subvención del Estado</w:t>
      </w:r>
      <w:r>
        <w:rPr>
          <w:b w:val="0"/>
        </w:rPr>
        <w:t>,</w:t>
      </w:r>
      <w:r w:rsidRPr="00A14463">
        <w:rPr>
          <w:b w:val="0"/>
        </w:rPr>
        <w:t xml:space="preserve"> </w:t>
      </w:r>
      <w:r>
        <w:rPr>
          <w:b w:val="0"/>
        </w:rPr>
        <w:t xml:space="preserve">que ha realizado </w:t>
      </w:r>
      <w:r w:rsidRPr="00A14463">
        <w:rPr>
          <w:b w:val="0"/>
        </w:rPr>
        <w:t xml:space="preserve">un esfuerzo particular </w:t>
      </w:r>
      <w:r>
        <w:rPr>
          <w:b w:val="0"/>
        </w:rPr>
        <w:t xml:space="preserve">asignando </w:t>
      </w:r>
      <w:r w:rsidRPr="00A14463">
        <w:rPr>
          <w:b w:val="0"/>
        </w:rPr>
        <w:t xml:space="preserve"> 35 950 000  FCFA en 2005 y 50 000 000 FCFA en 2006 (</w:t>
      </w:r>
      <w:r>
        <w:rPr>
          <w:b w:val="0"/>
        </w:rPr>
        <w:t>F</w:t>
      </w:r>
      <w:r w:rsidRPr="00A14463">
        <w:rPr>
          <w:b w:val="0"/>
        </w:rPr>
        <w:t>uente:  DAF/MASSN);</w:t>
      </w:r>
    </w:p>
    <w:p w:rsidR="00972B64" w:rsidRPr="00A14463" w:rsidRDefault="00972B64" w:rsidP="00650973">
      <w:pPr>
        <w:pStyle w:val="BodyText"/>
        <w:spacing w:after="240"/>
        <w:ind w:left="851" w:hanging="284"/>
        <w:rPr>
          <w:b w:val="0"/>
        </w:rPr>
      </w:pPr>
      <w:r>
        <w:rPr>
          <w:b w:val="0"/>
        </w:rPr>
        <w:t>-</w:t>
      </w:r>
      <w:r>
        <w:rPr>
          <w:b w:val="0"/>
        </w:rPr>
        <w:tab/>
      </w:r>
      <w:r w:rsidRPr="00A14463">
        <w:rPr>
          <w:b w:val="0"/>
        </w:rPr>
        <w:t xml:space="preserve">se organizan operaciones de </w:t>
      </w:r>
      <w:r>
        <w:rPr>
          <w:b w:val="0"/>
        </w:rPr>
        <w:t>inscripción</w:t>
      </w:r>
      <w:r w:rsidRPr="00A14463">
        <w:rPr>
          <w:b w:val="0"/>
        </w:rPr>
        <w:t xml:space="preserve"> gratuit</w:t>
      </w:r>
      <w:r>
        <w:rPr>
          <w:b w:val="0"/>
        </w:rPr>
        <w:t>a</w:t>
      </w:r>
      <w:r w:rsidRPr="00A14463">
        <w:rPr>
          <w:b w:val="0"/>
        </w:rPr>
        <w:t xml:space="preserve"> en el </w:t>
      </w:r>
      <w:r>
        <w:rPr>
          <w:b w:val="0"/>
        </w:rPr>
        <w:t>registro</w:t>
      </w:r>
      <w:r w:rsidRPr="00A14463">
        <w:rPr>
          <w:b w:val="0"/>
        </w:rPr>
        <w:t xml:space="preserve"> civil</w:t>
      </w:r>
      <w:r>
        <w:rPr>
          <w:b w:val="0"/>
        </w:rPr>
        <w:t>,</w:t>
      </w:r>
      <w:r w:rsidRPr="00A14463">
        <w:rPr>
          <w:b w:val="0"/>
        </w:rPr>
        <w:t xml:space="preserve"> especialmente con motivo de la conmemoración del Día Internacional de la Familia  el 15 de mayo y el Día del Niño Africano, el 16 de junio.</w:t>
      </w:r>
    </w:p>
    <w:p w:rsidR="00972B64" w:rsidRDefault="008F0912" w:rsidP="00650973">
      <w:pPr>
        <w:pStyle w:val="List"/>
        <w:jc w:val="center"/>
        <w:rPr>
          <w:b/>
          <w:lang w:val="es-ES"/>
        </w:rPr>
      </w:pPr>
      <w:r>
        <w:rPr>
          <w:b/>
          <w:lang w:val="es-ES"/>
        </w:rPr>
        <w:t xml:space="preserve">3.2  </w:t>
      </w:r>
      <w:r w:rsidR="00972B64">
        <w:rPr>
          <w:b/>
          <w:lang w:val="es-ES"/>
        </w:rPr>
        <w:t>E</w:t>
      </w:r>
      <w:r w:rsidR="00650973">
        <w:rPr>
          <w:b/>
          <w:lang w:val="es-ES"/>
        </w:rPr>
        <w:t>l interés superior del niño</w:t>
      </w:r>
      <w:r w:rsidR="00972B64" w:rsidRPr="005A74D3">
        <w:rPr>
          <w:b/>
          <w:lang w:val="es-ES"/>
        </w:rPr>
        <w:t xml:space="preserve"> (A</w:t>
      </w:r>
      <w:r w:rsidR="00650973">
        <w:rPr>
          <w:b/>
          <w:lang w:val="es-ES"/>
        </w:rPr>
        <w:t>rt</w:t>
      </w:r>
      <w:r w:rsidR="00972B64" w:rsidRPr="005A74D3">
        <w:rPr>
          <w:b/>
          <w:lang w:val="es-ES"/>
        </w:rPr>
        <w:t>.</w:t>
      </w:r>
      <w:r w:rsidR="00650973">
        <w:rPr>
          <w:b/>
          <w:lang w:val="es-ES"/>
        </w:rPr>
        <w:t xml:space="preserve"> </w:t>
      </w:r>
      <w:r w:rsidR="00972B64" w:rsidRPr="005A74D3">
        <w:rPr>
          <w:b/>
          <w:lang w:val="es-ES"/>
        </w:rPr>
        <w:t>3)</w:t>
      </w:r>
    </w:p>
    <w:p w:rsidR="00972B64" w:rsidRDefault="00972B64" w:rsidP="00972B64">
      <w:pPr>
        <w:pStyle w:val="List"/>
        <w:ind w:left="988" w:firstLine="428"/>
        <w:rPr>
          <w:b/>
          <w:lang w:val="es-ES"/>
        </w:rPr>
      </w:pPr>
    </w:p>
    <w:p w:rsidR="00972B64" w:rsidRPr="00972B64" w:rsidRDefault="00972B64" w:rsidP="00972B64">
      <w:pPr>
        <w:rPr>
          <w:lang w:val="es-ES"/>
        </w:rPr>
      </w:pPr>
      <w:r w:rsidRPr="00972B64">
        <w:rPr>
          <w:lang w:val="es-ES"/>
        </w:rPr>
        <w:t>68</w:t>
      </w:r>
      <w:r w:rsidRPr="00972B64">
        <w:rPr>
          <w:lang w:val="es-ES"/>
        </w:rPr>
        <w:tab/>
        <w:t>Durante el periodo que abarca este informe,  los diferentes textos legislativos adoptados o ratificados, así como las medidas conexas, han tenido en cuenta el interés y el bienestar de los niños, Esto se ha logrado a través de la consulta al Parlamento de la Infancia en todas las grandes decisiones nacionales y la participación de la sociedad civil.</w:t>
      </w:r>
    </w:p>
    <w:p w:rsidR="00972B64" w:rsidRDefault="00972B64" w:rsidP="00972B64">
      <w:pPr>
        <w:rPr>
          <w:lang w:val="es-ES"/>
        </w:rPr>
      </w:pPr>
      <w:r w:rsidRPr="00972B64">
        <w:rPr>
          <w:lang w:val="es-ES"/>
        </w:rPr>
        <w:t>69.</w:t>
      </w:r>
      <w:r w:rsidRPr="00972B64">
        <w:rPr>
          <w:lang w:val="es-ES"/>
        </w:rPr>
        <w:tab/>
        <w:t>Véase el Segundo</w:t>
      </w:r>
      <w:r>
        <w:rPr>
          <w:lang w:val="es-ES"/>
        </w:rPr>
        <w:t xml:space="preserve"> Informe, Punto III-b-P.17.</w:t>
      </w:r>
    </w:p>
    <w:p w:rsidR="00B7622A" w:rsidRDefault="00B7622A" w:rsidP="00B7622A">
      <w:pPr>
        <w:jc w:val="center"/>
        <w:rPr>
          <w:b/>
          <w:lang w:val="es-ES"/>
        </w:rPr>
      </w:pPr>
      <w:r w:rsidRPr="00285239">
        <w:rPr>
          <w:b/>
          <w:lang w:val="es-ES"/>
        </w:rPr>
        <w:t>3.3</w:t>
      </w:r>
      <w:r>
        <w:rPr>
          <w:b/>
          <w:lang w:val="es-ES"/>
        </w:rPr>
        <w:t xml:space="preserve">  El derecho a la vida, supervivencia y desarrollo</w:t>
      </w:r>
      <w:r w:rsidRPr="00285239">
        <w:rPr>
          <w:b/>
          <w:lang w:val="es-ES"/>
        </w:rPr>
        <w:t xml:space="preserve"> (A</w:t>
      </w:r>
      <w:r>
        <w:rPr>
          <w:b/>
          <w:lang w:val="es-ES"/>
        </w:rPr>
        <w:t>rt</w:t>
      </w:r>
      <w:r w:rsidRPr="00285239">
        <w:rPr>
          <w:b/>
          <w:lang w:val="es-ES"/>
        </w:rPr>
        <w:t>.</w:t>
      </w:r>
      <w:r>
        <w:rPr>
          <w:b/>
          <w:lang w:val="es-ES"/>
        </w:rPr>
        <w:t xml:space="preserve"> </w:t>
      </w:r>
      <w:r w:rsidRPr="00285239">
        <w:rPr>
          <w:b/>
          <w:lang w:val="es-ES"/>
        </w:rPr>
        <w:t>6)</w:t>
      </w:r>
    </w:p>
    <w:p w:rsidR="00B7622A" w:rsidRDefault="00B7622A" w:rsidP="00B7622A">
      <w:pPr>
        <w:pStyle w:val="ListContinue2"/>
        <w:spacing w:after="240"/>
        <w:ind w:left="0"/>
        <w:rPr>
          <w:lang w:val="es-ES"/>
        </w:rPr>
      </w:pPr>
      <w:r>
        <w:rPr>
          <w:lang w:val="es-ES"/>
        </w:rPr>
        <w:t>70.</w:t>
      </w:r>
      <w:r w:rsidR="00121BC7">
        <w:rPr>
          <w:lang w:val="es-ES"/>
        </w:rPr>
        <w:tab/>
      </w:r>
      <w:r>
        <w:rPr>
          <w:lang w:val="es-ES"/>
        </w:rPr>
        <w:t>Burkina Faso reconoce el derecho del niño a la vida. No obstante, aunque el aborto está prohibido por la ley, en la práctica se asiste a un aumento inquietante de abortos clandestinos con riesgos enormes para las víctimas, que generalmente son adolescentes.  Un estudio realizado en 2004 por la Unidad de Estudio e Investigación Demográfica (UERD) arroja una cifra impresionante de 7 764 casos de abortos provocados en un año sólo en la ciudad de Uagadugú, de los cuales el 61% eran adolescentes de 15 a 19 años.  Además, ONUSIDA estima que aproximadamente el 50% de nuevas infecciones se producen en las jóvenes, lo que constituye una fuerte amenaza para la vida y la supervivencia de los niños.</w:t>
      </w:r>
    </w:p>
    <w:p w:rsidR="00B7622A" w:rsidRDefault="00B7622A" w:rsidP="008F0912">
      <w:pPr>
        <w:pStyle w:val="ListContinue2"/>
        <w:spacing w:after="480"/>
        <w:ind w:left="0"/>
        <w:rPr>
          <w:lang w:val="es-ES"/>
        </w:rPr>
      </w:pPr>
      <w:r>
        <w:rPr>
          <w:lang w:val="es-ES"/>
        </w:rPr>
        <w:t>71.</w:t>
      </w:r>
      <w:r w:rsidR="00121BC7">
        <w:rPr>
          <w:lang w:val="es-ES"/>
        </w:rPr>
        <w:tab/>
      </w:r>
      <w:r>
        <w:rPr>
          <w:lang w:val="es-ES"/>
        </w:rPr>
        <w:t>En el cuadro 2 figuran las estadísticas de algunas causas de mortalidad infantil.  Las estadísticas corresponden a las cinco principales ciudades del país, a saber, Uagadugú, la capital, Bobo-Dioulasso, Ouahigouya, Koudougou y Banfora.  El análisis muestra que de un total de 715 decesos, 446 son debidos a accidentes de tráfico, o sea, el 62%.  La capital totaliza ella sola 305 casos de accidentes mortales, o sea, el 68%.  No hay ningún caso de ejecución extrajudicial ni de aplicación de la pena capital.</w:t>
      </w:r>
    </w:p>
    <w:p w:rsidR="00B7622A" w:rsidRDefault="00B7622A" w:rsidP="00B7622A">
      <w:pPr>
        <w:pStyle w:val="ListContinue2"/>
        <w:spacing w:after="0"/>
        <w:ind w:left="0"/>
        <w:jc w:val="center"/>
        <w:rPr>
          <w:b/>
        </w:rPr>
      </w:pPr>
      <w:r w:rsidRPr="00B7622A">
        <w:rPr>
          <w:b/>
        </w:rPr>
        <w:t>Cuadro N°</w:t>
      </w:r>
      <w:r>
        <w:rPr>
          <w:b/>
        </w:rPr>
        <w:t xml:space="preserve"> </w:t>
      </w:r>
      <w:r w:rsidRPr="00B7622A">
        <w:rPr>
          <w:b/>
        </w:rPr>
        <w:t>2:</w:t>
      </w:r>
      <w:r w:rsidR="008F0912">
        <w:rPr>
          <w:b/>
        </w:rPr>
        <w:t xml:space="preserve"> </w:t>
      </w:r>
      <w:r w:rsidRPr="00B7622A">
        <w:rPr>
          <w:b/>
        </w:rPr>
        <w:t xml:space="preserve"> Algunas causas de deceso de personas menores</w:t>
      </w:r>
      <w:r>
        <w:rPr>
          <w:b/>
        </w:rPr>
        <w:t xml:space="preserve"> </w:t>
      </w:r>
      <w:r w:rsidRPr="00B7622A">
        <w:rPr>
          <w:b/>
        </w:rPr>
        <w:t>de 18 años</w:t>
      </w:r>
    </w:p>
    <w:p w:rsidR="00B7622A" w:rsidRPr="005A7898" w:rsidRDefault="00B7622A" w:rsidP="00B7622A">
      <w:pPr>
        <w:pStyle w:val="ListContinue2"/>
        <w:ind w:left="0"/>
        <w:jc w:val="center"/>
        <w:rPr>
          <w:b/>
        </w:rPr>
      </w:pPr>
      <w:r w:rsidRPr="005A7898">
        <w:rPr>
          <w:b/>
        </w:rPr>
        <w:t>de 1999 a 2006</w:t>
      </w:r>
    </w:p>
    <w:tbl>
      <w:tblPr>
        <w:tblStyle w:val="TableGrid"/>
        <w:tblW w:w="4605" w:type="pct"/>
        <w:jc w:val="center"/>
        <w:tblInd w:w="0" w:type="dxa"/>
        <w:tblLook w:val="01E0" w:firstRow="1" w:lastRow="1" w:firstColumn="1" w:lastColumn="1" w:noHBand="0" w:noVBand="0"/>
      </w:tblPr>
      <w:tblGrid>
        <w:gridCol w:w="1677"/>
        <w:gridCol w:w="766"/>
        <w:gridCol w:w="701"/>
        <w:gridCol w:w="705"/>
        <w:gridCol w:w="706"/>
        <w:gridCol w:w="706"/>
        <w:gridCol w:w="705"/>
        <w:gridCol w:w="708"/>
        <w:gridCol w:w="994"/>
        <w:gridCol w:w="884"/>
      </w:tblGrid>
      <w:tr w:rsidR="005A7898">
        <w:trPr>
          <w:trHeight w:val="520"/>
          <w:jc w:val="center"/>
        </w:trPr>
        <w:tc>
          <w:tcPr>
            <w:tcW w:w="980" w:type="pct"/>
            <w:tcBorders>
              <w:top w:val="single" w:sz="4" w:space="0" w:color="auto"/>
              <w:left w:val="single" w:sz="4" w:space="0" w:color="auto"/>
              <w:bottom w:val="single" w:sz="4" w:space="0" w:color="auto"/>
              <w:right w:val="single" w:sz="4" w:space="0" w:color="auto"/>
            </w:tcBorders>
            <w:shd w:val="clear" w:color="auto" w:fill="auto"/>
          </w:tcPr>
          <w:p w:rsidR="001F23A9" w:rsidRPr="000D49F7" w:rsidRDefault="001F23A9" w:rsidP="000D49F7">
            <w:pPr>
              <w:spacing w:after="0"/>
              <w:rPr>
                <w:b/>
              </w:rPr>
            </w:pPr>
            <w:r w:rsidRPr="000D49F7">
              <w:rPr>
                <w:b/>
              </w:rPr>
              <w:t xml:space="preserve">             </w:t>
            </w:r>
            <w:r w:rsidR="00121BC7" w:rsidRPr="000D49F7">
              <w:rPr>
                <w:b/>
              </w:rPr>
              <w:t xml:space="preserve">  </w:t>
            </w:r>
            <w:r w:rsidRPr="000D49F7">
              <w:rPr>
                <w:b/>
              </w:rPr>
              <w:t>Años</w:t>
            </w:r>
          </w:p>
          <w:p w:rsidR="001F23A9" w:rsidRPr="000D49F7" w:rsidRDefault="001F23A9" w:rsidP="000D49F7">
            <w:pPr>
              <w:spacing w:after="0"/>
              <w:rPr>
                <w:b/>
              </w:rPr>
            </w:pPr>
            <w:r w:rsidRPr="000D49F7">
              <w:rPr>
                <w:b/>
              </w:rPr>
              <w:t>Causas</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rPr>
                <w:b/>
              </w:rPr>
            </w:pPr>
            <w:r w:rsidRPr="000D49F7">
              <w:rPr>
                <w:b/>
              </w:rPr>
              <w:t>1999</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rPr>
                <w:b/>
              </w:rPr>
            </w:pPr>
            <w:r w:rsidRPr="000D49F7">
              <w:rPr>
                <w:b/>
              </w:rPr>
              <w:t>2000</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rPr>
                <w:b/>
              </w:rPr>
            </w:pPr>
            <w:r w:rsidRPr="000D49F7">
              <w:rPr>
                <w:b/>
              </w:rPr>
              <w:t>2001</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rPr>
                <w:b/>
              </w:rPr>
            </w:pPr>
            <w:r w:rsidRPr="000D49F7">
              <w:rPr>
                <w:b/>
              </w:rPr>
              <w:t>2002</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rPr>
                <w:b/>
              </w:rPr>
            </w:pPr>
            <w:r w:rsidRPr="000D49F7">
              <w:rPr>
                <w:b/>
              </w:rPr>
              <w:t>2003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rPr>
                <w:b/>
              </w:rPr>
            </w:pPr>
            <w:r w:rsidRPr="000D49F7">
              <w:rPr>
                <w:b/>
              </w:rPr>
              <w:t>2004</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rPr>
                <w:b/>
              </w:rPr>
            </w:pPr>
            <w:r w:rsidRPr="000D49F7">
              <w:rPr>
                <w:b/>
              </w:rPr>
              <w:t>2005</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rPr>
                <w:b/>
              </w:rPr>
            </w:pPr>
            <w:r w:rsidRPr="000D49F7">
              <w:rPr>
                <w:b/>
              </w:rPr>
              <w:t>2006</w:t>
            </w:r>
            <w:r w:rsidRPr="000D49F7">
              <w:rPr>
                <w:b/>
              </w:rPr>
              <w:br/>
              <w:t xml:space="preserve">(31 de </w:t>
            </w:r>
            <w:r w:rsidR="008F0912" w:rsidRPr="000D49F7">
              <w:rPr>
                <w:b/>
              </w:rPr>
              <w:t>j</w:t>
            </w:r>
            <w:r w:rsidR="00C310C4" w:rsidRPr="000D49F7">
              <w:rPr>
                <w:b/>
              </w:rPr>
              <w:t>ulio</w:t>
            </w:r>
            <w:r w:rsidRPr="000D49F7">
              <w:rPr>
                <w:b/>
              </w:rPr>
              <w:t>)</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rPr>
                <w:b/>
              </w:rPr>
            </w:pPr>
            <w:r w:rsidRPr="000D49F7">
              <w:rPr>
                <w:b/>
              </w:rPr>
              <w:t>Total</w:t>
            </w:r>
          </w:p>
        </w:tc>
      </w:tr>
      <w:tr w:rsidR="005A7898">
        <w:trPr>
          <w:jc w:val="center"/>
        </w:trPr>
        <w:tc>
          <w:tcPr>
            <w:tcW w:w="980" w:type="pct"/>
            <w:tcBorders>
              <w:top w:val="single" w:sz="4" w:space="0" w:color="auto"/>
              <w:left w:val="single" w:sz="4" w:space="0" w:color="auto"/>
              <w:bottom w:val="single" w:sz="4" w:space="0" w:color="auto"/>
              <w:right w:val="single" w:sz="4" w:space="0" w:color="auto"/>
            </w:tcBorders>
            <w:shd w:val="clear" w:color="auto" w:fill="auto"/>
          </w:tcPr>
          <w:p w:rsidR="001F23A9" w:rsidRPr="00137F58" w:rsidRDefault="001F23A9" w:rsidP="000D49F7">
            <w:pPr>
              <w:spacing w:after="0"/>
              <w:rPr>
                <w:lang w:val="es-ES"/>
              </w:rPr>
            </w:pPr>
            <w:r w:rsidRPr="00137F58">
              <w:rPr>
                <w:lang w:val="es-ES"/>
              </w:rPr>
              <w:t>Ejecuciones extrajudicia</w:t>
            </w:r>
            <w:r w:rsidR="005A7898" w:rsidRPr="00137F58">
              <w:rPr>
                <w:lang w:val="es-ES"/>
              </w:rPr>
              <w:t>l</w:t>
            </w:r>
            <w:r w:rsidRPr="00137F58">
              <w:rPr>
                <w:lang w:val="es-ES"/>
              </w:rPr>
              <w:t>es, sumarias o arbitrarias</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00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00</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00</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00</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00</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00</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00</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00</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00</w:t>
            </w:r>
          </w:p>
        </w:tc>
      </w:tr>
      <w:tr w:rsidR="005A7898">
        <w:trPr>
          <w:jc w:val="center"/>
        </w:trPr>
        <w:tc>
          <w:tcPr>
            <w:tcW w:w="980" w:type="pct"/>
            <w:tcBorders>
              <w:top w:val="single" w:sz="4" w:space="0" w:color="auto"/>
              <w:left w:val="single" w:sz="4" w:space="0" w:color="auto"/>
              <w:bottom w:val="single" w:sz="4" w:space="0" w:color="auto"/>
              <w:right w:val="single" w:sz="4" w:space="0" w:color="auto"/>
            </w:tcBorders>
            <w:shd w:val="clear" w:color="auto" w:fill="auto"/>
          </w:tcPr>
          <w:p w:rsidR="001F23A9" w:rsidRPr="00137F58" w:rsidRDefault="005A7898" w:rsidP="000D49F7">
            <w:pPr>
              <w:spacing w:after="0"/>
              <w:rPr>
                <w:lang w:val="es-ES"/>
              </w:rPr>
            </w:pPr>
            <w:r w:rsidRPr="00137F58">
              <w:rPr>
                <w:lang w:val="es-ES"/>
              </w:rPr>
              <w:t xml:space="preserve">Aplicación de la </w:t>
            </w:r>
            <w:r w:rsidR="001F23A9" w:rsidRPr="00137F58">
              <w:rPr>
                <w:lang w:val="es-ES"/>
              </w:rPr>
              <w:t>pena capital</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00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00</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00</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00</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00</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00</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00</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00</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00</w:t>
            </w:r>
          </w:p>
        </w:tc>
      </w:tr>
      <w:tr w:rsidR="005A7898">
        <w:trPr>
          <w:jc w:val="center"/>
        </w:trPr>
        <w:tc>
          <w:tcPr>
            <w:tcW w:w="980" w:type="pct"/>
            <w:tcBorders>
              <w:top w:val="single" w:sz="4" w:space="0" w:color="auto"/>
              <w:left w:val="single" w:sz="4" w:space="0" w:color="auto"/>
              <w:bottom w:val="single" w:sz="4" w:space="0" w:color="auto"/>
              <w:right w:val="single" w:sz="4" w:space="0" w:color="auto"/>
            </w:tcBorders>
            <w:shd w:val="clear" w:color="auto" w:fill="auto"/>
          </w:tcPr>
          <w:p w:rsidR="001F23A9" w:rsidRPr="000D49F7" w:rsidRDefault="001F23A9" w:rsidP="000D49F7">
            <w:pPr>
              <w:spacing w:after="0"/>
            </w:pPr>
            <w:r w:rsidRPr="000D49F7">
              <w:t>Accidentes de la circulación</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62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45</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36</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45</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66</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49</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74</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69</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446</w:t>
            </w:r>
          </w:p>
        </w:tc>
      </w:tr>
      <w:tr w:rsidR="005A7898">
        <w:trPr>
          <w:jc w:val="center"/>
        </w:trPr>
        <w:tc>
          <w:tcPr>
            <w:tcW w:w="980" w:type="pct"/>
            <w:tcBorders>
              <w:top w:val="single" w:sz="4" w:space="0" w:color="auto"/>
              <w:left w:val="single" w:sz="4" w:space="0" w:color="auto"/>
              <w:bottom w:val="single" w:sz="4" w:space="0" w:color="auto"/>
              <w:right w:val="single" w:sz="4" w:space="0" w:color="auto"/>
            </w:tcBorders>
            <w:shd w:val="clear" w:color="auto" w:fill="auto"/>
          </w:tcPr>
          <w:p w:rsidR="001F23A9" w:rsidRPr="000D49F7" w:rsidRDefault="001F23A9" w:rsidP="000D49F7">
            <w:pPr>
              <w:spacing w:after="0"/>
            </w:pPr>
            <w:r w:rsidRPr="000D49F7">
              <w:t>Otros accidentes</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20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24</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33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38</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28</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32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49</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45</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pPr>
            <w:r w:rsidRPr="000D49F7">
              <w:t>269</w:t>
            </w:r>
          </w:p>
        </w:tc>
      </w:tr>
      <w:tr w:rsidR="005A7898">
        <w:trPr>
          <w:jc w:val="center"/>
        </w:trPr>
        <w:tc>
          <w:tcPr>
            <w:tcW w:w="980" w:type="pct"/>
            <w:tcBorders>
              <w:top w:val="single" w:sz="4" w:space="0" w:color="auto"/>
              <w:left w:val="single" w:sz="4" w:space="0" w:color="auto"/>
              <w:bottom w:val="single" w:sz="4" w:space="0" w:color="auto"/>
              <w:right w:val="single" w:sz="4" w:space="0" w:color="auto"/>
            </w:tcBorders>
            <w:shd w:val="clear" w:color="auto" w:fill="auto"/>
          </w:tcPr>
          <w:p w:rsidR="001F23A9" w:rsidRPr="000D49F7" w:rsidRDefault="001F23A9" w:rsidP="000D49F7">
            <w:pPr>
              <w:spacing w:after="0"/>
              <w:rPr>
                <w:b/>
              </w:rPr>
            </w:pPr>
            <w:r w:rsidRPr="000D49F7">
              <w:rPr>
                <w:b/>
              </w:rPr>
              <w:t>Total</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rPr>
                <w:b/>
              </w:rPr>
            </w:pPr>
            <w:r w:rsidRPr="000D49F7">
              <w:rPr>
                <w:b/>
              </w:rPr>
              <w:t>82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rPr>
                <w:b/>
              </w:rPr>
            </w:pPr>
            <w:r w:rsidRPr="000D49F7">
              <w:rPr>
                <w:b/>
              </w:rPr>
              <w:t>69</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rPr>
                <w:b/>
              </w:rPr>
            </w:pPr>
            <w:r w:rsidRPr="000D49F7">
              <w:rPr>
                <w:b/>
              </w:rPr>
              <w:t>69</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rPr>
                <w:b/>
              </w:rPr>
            </w:pPr>
            <w:r w:rsidRPr="000D49F7">
              <w:rPr>
                <w:b/>
              </w:rPr>
              <w:t>83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rPr>
                <w:b/>
              </w:rPr>
            </w:pPr>
            <w:r w:rsidRPr="000D49F7">
              <w:rPr>
                <w:b/>
              </w:rPr>
              <w:t>94</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rPr>
                <w:b/>
              </w:rPr>
            </w:pPr>
            <w:r w:rsidRPr="000D49F7">
              <w:rPr>
                <w:b/>
              </w:rPr>
              <w:t>81</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rPr>
                <w:b/>
              </w:rPr>
            </w:pPr>
            <w:r w:rsidRPr="000D49F7">
              <w:rPr>
                <w:b/>
              </w:rPr>
              <w:t>123</w:t>
            </w:r>
          </w:p>
        </w:tc>
        <w:tc>
          <w:tcPr>
            <w:tcW w:w="581"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rPr>
                <w:b/>
              </w:rPr>
            </w:pPr>
            <w:r w:rsidRPr="000D49F7">
              <w:rPr>
                <w:b/>
              </w:rPr>
              <w:t>114</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1F23A9" w:rsidRPr="000D49F7" w:rsidRDefault="001F23A9" w:rsidP="000D49F7">
            <w:pPr>
              <w:spacing w:after="0"/>
              <w:jc w:val="center"/>
              <w:rPr>
                <w:b/>
              </w:rPr>
            </w:pPr>
            <w:r w:rsidRPr="000D49F7">
              <w:rPr>
                <w:b/>
              </w:rPr>
              <w:t>715</w:t>
            </w:r>
          </w:p>
        </w:tc>
      </w:tr>
    </w:tbl>
    <w:p w:rsidR="001F23A9" w:rsidRPr="00137F58" w:rsidRDefault="00A55B54" w:rsidP="000D49F7">
      <w:pPr>
        <w:spacing w:before="120" w:after="120"/>
        <w:rPr>
          <w:lang w:val="es-ES"/>
        </w:rPr>
      </w:pPr>
      <w:r w:rsidRPr="00137F58">
        <w:rPr>
          <w:lang w:val="es-ES"/>
        </w:rPr>
        <w:t xml:space="preserve">   </w:t>
      </w:r>
      <w:r w:rsidR="001F23A9" w:rsidRPr="00137F58">
        <w:rPr>
          <w:i/>
          <w:lang w:val="es-ES"/>
        </w:rPr>
        <w:t>Fuente</w:t>
      </w:r>
      <w:r w:rsidR="001F23A9" w:rsidRPr="00137F58">
        <w:rPr>
          <w:lang w:val="es-ES"/>
        </w:rPr>
        <w:t>: Cuerpo de Bomberos y Gendarmería</w:t>
      </w:r>
    </w:p>
    <w:p w:rsidR="00B7622A" w:rsidRDefault="00B7622A" w:rsidP="00B7622A">
      <w:pPr>
        <w:rPr>
          <w:lang w:val="es-ES"/>
        </w:rPr>
      </w:pPr>
      <w:r>
        <w:rPr>
          <w:lang w:val="es-ES"/>
        </w:rPr>
        <w:t>72.</w:t>
      </w:r>
      <w:r w:rsidR="00BA608B">
        <w:rPr>
          <w:lang w:val="es-ES"/>
        </w:rPr>
        <w:tab/>
      </w:r>
      <w:r>
        <w:rPr>
          <w:lang w:val="es-ES"/>
        </w:rPr>
        <w:t xml:space="preserve">En el cuadro </w:t>
      </w:r>
      <w:r w:rsidR="00C310C4">
        <w:rPr>
          <w:lang w:val="es-ES"/>
        </w:rPr>
        <w:t>Nº 3</w:t>
      </w:r>
      <w:r>
        <w:rPr>
          <w:lang w:val="es-ES"/>
        </w:rPr>
        <w:t xml:space="preserve"> figuran las estadísticas sobre las víctimas de accidentes de la circulación. Se constata que los adolescentes están más expuestos a los accidentes a partir de</w:t>
      </w:r>
      <w:r w:rsidR="005A7898">
        <w:rPr>
          <w:lang w:val="es-ES"/>
        </w:rPr>
        <w:t> </w:t>
      </w:r>
      <w:r>
        <w:rPr>
          <w:lang w:val="es-ES"/>
        </w:rPr>
        <w:t>15 años. Cuando se sabe que los niños son los principales usuarios de bicicletas, especialmente durante el año escolar, se comprende fácilmente los riesgos que corren de tener un accidente.</w:t>
      </w:r>
    </w:p>
    <w:p w:rsidR="005A7898" w:rsidRPr="00EF71C6" w:rsidRDefault="005A7898" w:rsidP="00EF71C6">
      <w:pPr>
        <w:spacing w:after="0"/>
        <w:jc w:val="center"/>
        <w:rPr>
          <w:b/>
        </w:rPr>
      </w:pPr>
      <w:r w:rsidRPr="00EF71C6">
        <w:rPr>
          <w:b/>
        </w:rPr>
        <w:t xml:space="preserve">Cuadro </w:t>
      </w:r>
      <w:r w:rsidR="00C310C4" w:rsidRPr="00EF71C6">
        <w:rPr>
          <w:b/>
        </w:rPr>
        <w:t>Nº</w:t>
      </w:r>
      <w:r w:rsidRPr="00EF71C6">
        <w:rPr>
          <w:b/>
        </w:rPr>
        <w:t xml:space="preserve"> 3: </w:t>
      </w:r>
      <w:r w:rsidR="00EF71C6" w:rsidRPr="00EF71C6">
        <w:rPr>
          <w:b/>
        </w:rPr>
        <w:t xml:space="preserve"> </w:t>
      </w:r>
      <w:r w:rsidRPr="00EF71C6">
        <w:rPr>
          <w:b/>
        </w:rPr>
        <w:t>Estadísticas de los accidentes por grupos de edad</w:t>
      </w:r>
    </w:p>
    <w:p w:rsidR="00A318C3" w:rsidRPr="00EF71C6" w:rsidRDefault="005A7898" w:rsidP="00EF71C6">
      <w:pPr>
        <w:jc w:val="center"/>
        <w:rPr>
          <w:b/>
        </w:rPr>
      </w:pPr>
      <w:r w:rsidRPr="00EF71C6">
        <w:rPr>
          <w:b/>
        </w:rPr>
        <w:t>de 2000 a 2006</w:t>
      </w:r>
    </w:p>
    <w:tbl>
      <w:tblPr>
        <w:tblStyle w:val="TableGrid"/>
        <w:tblW w:w="0" w:type="auto"/>
        <w:tblInd w:w="468" w:type="dxa"/>
        <w:tblLook w:val="01E0" w:firstRow="1" w:lastRow="1" w:firstColumn="1" w:lastColumn="1" w:noHBand="0" w:noVBand="0"/>
      </w:tblPr>
      <w:tblGrid>
        <w:gridCol w:w="1080"/>
        <w:gridCol w:w="772"/>
        <w:gridCol w:w="771"/>
        <w:gridCol w:w="838"/>
        <w:gridCol w:w="838"/>
        <w:gridCol w:w="771"/>
        <w:gridCol w:w="771"/>
        <w:gridCol w:w="771"/>
        <w:gridCol w:w="898"/>
        <w:gridCol w:w="960"/>
      </w:tblGrid>
      <w:tr w:rsidR="00B7622A">
        <w:tc>
          <w:tcPr>
            <w:tcW w:w="1080" w:type="dxa"/>
            <w:tcBorders>
              <w:top w:val="single" w:sz="4" w:space="0" w:color="auto"/>
              <w:left w:val="single" w:sz="4" w:space="0" w:color="auto"/>
              <w:bottom w:val="single" w:sz="4" w:space="0" w:color="auto"/>
              <w:right w:val="single" w:sz="4" w:space="0" w:color="auto"/>
            </w:tcBorders>
            <w:shd w:val="clear" w:color="auto" w:fill="auto"/>
          </w:tcPr>
          <w:p w:rsidR="00B7622A" w:rsidRPr="008B2024" w:rsidRDefault="00B7622A" w:rsidP="005A7898">
            <w:pPr>
              <w:jc w:val="right"/>
              <w:rPr>
                <w:rFonts w:cs="MS Sans Serif"/>
                <w:b/>
                <w:sz w:val="20"/>
                <w:lang w:bidi="x-none"/>
              </w:rPr>
            </w:pPr>
            <w:r w:rsidRPr="008B2024">
              <w:rPr>
                <w:b/>
                <w:sz w:val="20"/>
                <w:lang w:bidi="x-none"/>
              </w:rPr>
              <w:t>EDAD</w:t>
            </w:r>
          </w:p>
          <w:p w:rsidR="00B7622A" w:rsidRPr="008B2024" w:rsidRDefault="00B7622A" w:rsidP="005A7898">
            <w:pPr>
              <w:spacing w:after="0"/>
              <w:rPr>
                <w:rFonts w:cs="MS Sans Serif"/>
                <w:b/>
                <w:sz w:val="20"/>
                <w:lang w:bidi="x-none"/>
              </w:rPr>
            </w:pPr>
            <w:r w:rsidRPr="008B2024">
              <w:rPr>
                <w:b/>
                <w:sz w:val="20"/>
                <w:lang w:bidi="x-none"/>
              </w:rPr>
              <w:t>AÑO</w:t>
            </w: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Pr="008B2024" w:rsidRDefault="00B7622A" w:rsidP="00121BC7">
            <w:pPr>
              <w:spacing w:after="0"/>
              <w:jc w:val="center"/>
              <w:rPr>
                <w:rFonts w:cs="MS Sans Serif"/>
                <w:b/>
                <w:sz w:val="20"/>
                <w:lang w:bidi="x-none"/>
              </w:rPr>
            </w:pPr>
            <w:r w:rsidRPr="008B2024">
              <w:rPr>
                <w:b/>
                <w:sz w:val="20"/>
                <w:lang w:bidi="x-none"/>
              </w:rPr>
              <w:t>0-10</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Pr="008B2024" w:rsidRDefault="00B7622A" w:rsidP="00121BC7">
            <w:pPr>
              <w:spacing w:after="0"/>
              <w:jc w:val="center"/>
              <w:rPr>
                <w:rFonts w:cs="MS Sans Serif"/>
                <w:b/>
                <w:sz w:val="20"/>
                <w:lang w:bidi="x-none"/>
              </w:rPr>
            </w:pPr>
            <w:r w:rsidRPr="008B2024">
              <w:rPr>
                <w:b/>
                <w:sz w:val="20"/>
                <w:lang w:bidi="x-none"/>
              </w:rPr>
              <w:t>10-15</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Pr="008B2024" w:rsidRDefault="00B7622A" w:rsidP="00121BC7">
            <w:pPr>
              <w:spacing w:after="0"/>
              <w:jc w:val="center"/>
              <w:rPr>
                <w:rFonts w:cs="MS Sans Serif"/>
                <w:b/>
                <w:sz w:val="20"/>
                <w:lang w:bidi="x-none"/>
              </w:rPr>
            </w:pPr>
            <w:r w:rsidRPr="008B2024">
              <w:rPr>
                <w:b/>
                <w:sz w:val="20"/>
                <w:lang w:bidi="x-none"/>
              </w:rPr>
              <w:t>15-20</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Pr="008B2024" w:rsidRDefault="00B7622A" w:rsidP="00121BC7">
            <w:pPr>
              <w:spacing w:after="0"/>
              <w:jc w:val="center"/>
              <w:rPr>
                <w:rFonts w:cs="MS Sans Serif"/>
                <w:b/>
                <w:sz w:val="20"/>
                <w:lang w:bidi="x-none"/>
              </w:rPr>
            </w:pPr>
            <w:r w:rsidRPr="008B2024">
              <w:rPr>
                <w:b/>
                <w:sz w:val="20"/>
                <w:lang w:bidi="x-none"/>
              </w:rPr>
              <w:t>20-30</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Pr="008B2024" w:rsidRDefault="00B7622A" w:rsidP="00121BC7">
            <w:pPr>
              <w:spacing w:after="0"/>
              <w:jc w:val="center"/>
              <w:rPr>
                <w:rFonts w:cs="MS Sans Serif"/>
                <w:b/>
                <w:sz w:val="20"/>
                <w:lang w:bidi="x-none"/>
              </w:rPr>
            </w:pPr>
            <w:r w:rsidRPr="008B2024">
              <w:rPr>
                <w:b/>
                <w:sz w:val="20"/>
                <w:lang w:bidi="x-none"/>
              </w:rPr>
              <w:t>30-40</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Pr="008B2024" w:rsidRDefault="00B7622A" w:rsidP="00121BC7">
            <w:pPr>
              <w:spacing w:after="0"/>
              <w:jc w:val="center"/>
              <w:rPr>
                <w:rFonts w:cs="MS Sans Serif"/>
                <w:b/>
                <w:sz w:val="20"/>
                <w:lang w:bidi="x-none"/>
              </w:rPr>
            </w:pPr>
            <w:r w:rsidRPr="008B2024">
              <w:rPr>
                <w:b/>
                <w:sz w:val="20"/>
                <w:lang w:bidi="x-none"/>
              </w:rPr>
              <w:t>40-50</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Pr="008B2024" w:rsidRDefault="00B7622A" w:rsidP="00121BC7">
            <w:pPr>
              <w:spacing w:after="0"/>
              <w:jc w:val="center"/>
              <w:rPr>
                <w:rFonts w:cs="MS Sans Serif"/>
                <w:b/>
                <w:sz w:val="20"/>
                <w:lang w:bidi="x-none"/>
              </w:rPr>
            </w:pPr>
            <w:r w:rsidRPr="008B2024">
              <w:rPr>
                <w:b/>
                <w:sz w:val="20"/>
                <w:lang w:bidi="x-none"/>
              </w:rPr>
              <w:t>50-60</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Pr="008B2024" w:rsidRDefault="00B7622A" w:rsidP="00121BC7">
            <w:pPr>
              <w:spacing w:after="0"/>
              <w:jc w:val="center"/>
              <w:rPr>
                <w:rFonts w:cs="MS Sans Serif"/>
                <w:b/>
                <w:sz w:val="20"/>
                <w:lang w:bidi="x-none"/>
              </w:rPr>
            </w:pPr>
            <w:r w:rsidRPr="008B2024">
              <w:rPr>
                <w:b/>
                <w:sz w:val="20"/>
                <w:lang w:bidi="x-none"/>
              </w:rPr>
              <w:t>60 y más</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Pr="008B2024" w:rsidRDefault="00B7622A" w:rsidP="00121BC7">
            <w:pPr>
              <w:spacing w:after="0"/>
              <w:jc w:val="center"/>
              <w:rPr>
                <w:rFonts w:cs="MS Sans Serif"/>
                <w:b/>
                <w:sz w:val="20"/>
                <w:lang w:bidi="x-none"/>
              </w:rPr>
            </w:pPr>
            <w:r w:rsidRPr="008B2024">
              <w:rPr>
                <w:b/>
                <w:sz w:val="20"/>
                <w:lang w:bidi="x-none"/>
              </w:rPr>
              <w:t>TOTAL</w:t>
            </w:r>
          </w:p>
        </w:tc>
      </w:tr>
      <w:tr w:rsidR="00B7622A">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rPr>
                <w:rFonts w:cs="MS Sans Serif"/>
                <w:sz w:val="20"/>
                <w:lang w:bidi="x-none"/>
              </w:rPr>
            </w:pPr>
            <w:r>
              <w:rPr>
                <w:sz w:val="20"/>
                <w:lang w:bidi="x-none"/>
              </w:rPr>
              <w:t>2000</w:t>
            </w: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26</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155</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1625</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2575</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195</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121</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62</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4766</w:t>
            </w:r>
          </w:p>
        </w:tc>
      </w:tr>
      <w:tr w:rsidR="00B7622A">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rPr>
                <w:rFonts w:cs="MS Sans Serif"/>
                <w:sz w:val="20"/>
                <w:lang w:bidi="x-none"/>
              </w:rPr>
            </w:pPr>
            <w:r>
              <w:rPr>
                <w:sz w:val="20"/>
                <w:lang w:bidi="x-none"/>
              </w:rPr>
              <w:t>2001</w:t>
            </w: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27</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73</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1945</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2476</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70</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83</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66</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4742</w:t>
            </w:r>
          </w:p>
        </w:tc>
      </w:tr>
      <w:tr w:rsidR="00B7622A">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rPr>
                <w:rFonts w:cs="MS Sans Serif"/>
                <w:sz w:val="20"/>
                <w:lang w:bidi="x-none"/>
              </w:rPr>
            </w:pPr>
            <w:r>
              <w:rPr>
                <w:sz w:val="20"/>
                <w:lang w:bidi="x-none"/>
              </w:rPr>
              <w:t>2002</w:t>
            </w: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66</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142</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1463</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2444</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260</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73</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51</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9</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4508</w:t>
            </w:r>
          </w:p>
        </w:tc>
      </w:tr>
      <w:tr w:rsidR="00B7622A">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rPr>
                <w:rFonts w:cs="MS Sans Serif"/>
                <w:sz w:val="20"/>
                <w:lang w:bidi="x-none"/>
              </w:rPr>
            </w:pPr>
            <w:r>
              <w:rPr>
                <w:sz w:val="20"/>
                <w:lang w:bidi="x-none"/>
              </w:rPr>
              <w:t>2003</w:t>
            </w: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47</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184</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1622</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2789</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124</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86</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62</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4921</w:t>
            </w:r>
          </w:p>
        </w:tc>
      </w:tr>
      <w:tr w:rsidR="00B7622A">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rPr>
                <w:rFonts w:cs="MS Sans Serif"/>
                <w:sz w:val="20"/>
                <w:lang w:bidi="x-none"/>
              </w:rPr>
            </w:pPr>
            <w:r>
              <w:rPr>
                <w:sz w:val="20"/>
                <w:lang w:bidi="x-none"/>
              </w:rPr>
              <w:t>2004</w:t>
            </w: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21</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118</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1365</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2187</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79</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28</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41</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3</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3842</w:t>
            </w:r>
          </w:p>
        </w:tc>
      </w:tr>
      <w:tr w:rsidR="00B7622A">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rPr>
                <w:rFonts w:cs="MS Sans Serif"/>
                <w:sz w:val="20"/>
                <w:lang w:bidi="x-none"/>
              </w:rPr>
            </w:pPr>
            <w:r>
              <w:rPr>
                <w:sz w:val="20"/>
                <w:lang w:bidi="x-none"/>
              </w:rPr>
              <w:t>2005</w:t>
            </w: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74</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176</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1531</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2987</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102</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71</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85</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5033</w:t>
            </w:r>
          </w:p>
        </w:tc>
      </w:tr>
      <w:tr w:rsidR="00B7622A">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rPr>
                <w:rFonts w:cs="MS Sans Serif"/>
                <w:sz w:val="20"/>
                <w:lang w:bidi="x-none"/>
              </w:rPr>
            </w:pPr>
            <w:r>
              <w:rPr>
                <w:sz w:val="20"/>
                <w:lang w:bidi="x-none"/>
              </w:rPr>
              <w:t>2006</w:t>
            </w: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43</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105</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1136</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2311</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72</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53</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43</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6</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3769</w:t>
            </w:r>
          </w:p>
        </w:tc>
      </w:tr>
      <w:tr w:rsidR="00B7622A">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rPr>
                <w:rFonts w:cs="MS Sans Serif"/>
                <w:sz w:val="20"/>
                <w:lang w:bidi="x-none"/>
              </w:rPr>
            </w:pPr>
            <w:r>
              <w:rPr>
                <w:sz w:val="20"/>
                <w:lang w:bidi="x-none"/>
              </w:rPr>
              <w:t>TOTAL</w:t>
            </w:r>
          </w:p>
        </w:tc>
        <w:tc>
          <w:tcPr>
            <w:tcW w:w="772"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304</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953</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10687</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17769</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902</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515</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410</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41</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B7622A" w:rsidRDefault="00B7622A" w:rsidP="005A7898">
            <w:pPr>
              <w:spacing w:after="0"/>
              <w:jc w:val="center"/>
              <w:rPr>
                <w:rFonts w:cs="MS Sans Serif"/>
                <w:sz w:val="20"/>
                <w:lang w:bidi="x-none"/>
              </w:rPr>
            </w:pPr>
            <w:r>
              <w:rPr>
                <w:sz w:val="20"/>
                <w:lang w:bidi="x-none"/>
              </w:rPr>
              <w:t>31581</w:t>
            </w:r>
          </w:p>
        </w:tc>
      </w:tr>
      <w:tr w:rsidR="00B7622A">
        <w:tc>
          <w:tcPr>
            <w:tcW w:w="8470" w:type="dxa"/>
            <w:gridSpan w:val="10"/>
            <w:tcBorders>
              <w:top w:val="single" w:sz="4" w:space="0" w:color="auto"/>
              <w:left w:val="nil"/>
              <w:bottom w:val="nil"/>
              <w:right w:val="nil"/>
            </w:tcBorders>
            <w:shd w:val="clear" w:color="auto" w:fill="auto"/>
            <w:vAlign w:val="center"/>
          </w:tcPr>
          <w:p w:rsidR="00B7622A" w:rsidRPr="00A318C3" w:rsidRDefault="00B7622A" w:rsidP="005A7898">
            <w:pPr>
              <w:spacing w:before="120" w:after="0"/>
              <w:rPr>
                <w:rFonts w:cs="MS Sans Serif"/>
                <w:i/>
                <w:sz w:val="20"/>
                <w:lang w:bidi="x-none"/>
              </w:rPr>
            </w:pPr>
            <w:r w:rsidRPr="00A318C3">
              <w:rPr>
                <w:i/>
                <w:sz w:val="20"/>
                <w:lang w:bidi="x-none"/>
              </w:rPr>
              <w:t xml:space="preserve">Fuente: </w:t>
            </w:r>
            <w:r w:rsidRPr="00A318C3">
              <w:rPr>
                <w:sz w:val="20"/>
                <w:lang w:bidi="x-none"/>
              </w:rPr>
              <w:t>Cuerpo de Bomberos</w:t>
            </w:r>
          </w:p>
        </w:tc>
      </w:tr>
    </w:tbl>
    <w:p w:rsidR="00B7622A" w:rsidRDefault="00B7622A" w:rsidP="00B7622A">
      <w:pPr>
        <w:rPr>
          <w:rFonts w:cs="MS Sans Serif"/>
          <w:lang w:val="es-ES"/>
        </w:rPr>
      </w:pPr>
    </w:p>
    <w:p w:rsidR="00B7622A" w:rsidRDefault="00B7622A" w:rsidP="00B7622A">
      <w:pPr>
        <w:rPr>
          <w:lang w:val="es-ES"/>
        </w:rPr>
      </w:pPr>
      <w:r>
        <w:rPr>
          <w:lang w:val="es-ES"/>
        </w:rPr>
        <w:t>73.</w:t>
      </w:r>
      <w:r w:rsidR="005A7898">
        <w:rPr>
          <w:lang w:val="es-ES"/>
        </w:rPr>
        <w:tab/>
      </w:r>
      <w:r>
        <w:rPr>
          <w:lang w:val="es-ES"/>
        </w:rPr>
        <w:t>Para contribuir a la seguridad de los niños se han adoptado varias medidas, entre las cuales cabe citar:</w:t>
      </w:r>
    </w:p>
    <w:p w:rsidR="00B7622A" w:rsidRDefault="00B7622A" w:rsidP="005A7898">
      <w:pPr>
        <w:ind w:left="851" w:hanging="284"/>
        <w:rPr>
          <w:lang w:val="es-ES"/>
        </w:rPr>
      </w:pPr>
      <w:r>
        <w:rPr>
          <w:lang w:val="es-ES"/>
        </w:rPr>
        <w:t xml:space="preserve">- </w:t>
      </w:r>
      <w:r w:rsidR="005A7898">
        <w:rPr>
          <w:lang w:val="es-ES"/>
        </w:rPr>
        <w:tab/>
      </w:r>
      <w:r>
        <w:rPr>
          <w:lang w:val="es-ES"/>
        </w:rPr>
        <w:t>la sensibilización sobre la circulación por parte de la Policía Municipal y por la televisión (Canal 3) y una estación rad</w:t>
      </w:r>
      <w:r w:rsidR="000D49F7">
        <w:rPr>
          <w:lang w:val="es-ES"/>
        </w:rPr>
        <w:t>iofónica privada (Radio Pulsar);</w:t>
      </w:r>
    </w:p>
    <w:p w:rsidR="00B7622A" w:rsidRDefault="00B7622A" w:rsidP="005A7898">
      <w:pPr>
        <w:ind w:left="851" w:hanging="284"/>
        <w:rPr>
          <w:lang w:val="es-ES"/>
        </w:rPr>
      </w:pPr>
      <w:r>
        <w:rPr>
          <w:lang w:val="es-ES"/>
        </w:rPr>
        <w:t xml:space="preserve">- </w:t>
      </w:r>
      <w:r w:rsidR="005A7898">
        <w:rPr>
          <w:lang w:val="es-ES"/>
        </w:rPr>
        <w:tab/>
      </w:r>
      <w:r>
        <w:rPr>
          <w:lang w:val="es-ES"/>
        </w:rPr>
        <w:t>desde el mes de agosto de 1996, el Gobierno ha instituido el uso obligatorio del casco;</w:t>
      </w:r>
    </w:p>
    <w:p w:rsidR="00B7622A" w:rsidRDefault="00B7622A" w:rsidP="005A7898">
      <w:pPr>
        <w:ind w:left="851" w:hanging="284"/>
        <w:rPr>
          <w:lang w:val="es-ES"/>
        </w:rPr>
      </w:pPr>
      <w:r>
        <w:rPr>
          <w:lang w:val="es-ES"/>
        </w:rPr>
        <w:t xml:space="preserve">-  </w:t>
      </w:r>
      <w:r w:rsidR="005A7898">
        <w:rPr>
          <w:lang w:val="es-ES"/>
        </w:rPr>
        <w:tab/>
      </w:r>
      <w:r>
        <w:rPr>
          <w:lang w:val="es-ES"/>
        </w:rPr>
        <w:t>la presencia de policías a determinadas horas en los cruces con semáforos y en las grandes intersecciones de las grandes ciudades, con el fin de d</w:t>
      </w:r>
      <w:r w:rsidR="000D49F7">
        <w:rPr>
          <w:lang w:val="es-ES"/>
        </w:rPr>
        <w:t>isuadir a los malos conductores.</w:t>
      </w:r>
    </w:p>
    <w:p w:rsidR="00B7622A" w:rsidRDefault="00B7622A" w:rsidP="00B7622A">
      <w:pPr>
        <w:rPr>
          <w:lang w:val="es-ES"/>
        </w:rPr>
      </w:pPr>
      <w:r>
        <w:rPr>
          <w:lang w:val="es-ES"/>
        </w:rPr>
        <w:t>74.</w:t>
      </w:r>
      <w:r w:rsidR="005A7898">
        <w:rPr>
          <w:lang w:val="es-ES"/>
        </w:rPr>
        <w:tab/>
      </w:r>
      <w:r>
        <w:rPr>
          <w:lang w:val="es-ES"/>
        </w:rPr>
        <w:t>La sociedad civil participa en esta lucha.  Así, la Asociación para la Educación de los Niños sobre el Tráfico (AERE), creada en 1995, realiza las siguientes actividades con la asistencia del UNICEF, el PNUD y TOTAL Burkina:</w:t>
      </w:r>
    </w:p>
    <w:p w:rsidR="00B7622A" w:rsidRDefault="00B7622A" w:rsidP="005A7898">
      <w:pPr>
        <w:ind w:left="851" w:hanging="284"/>
        <w:rPr>
          <w:lang w:val="es-ES"/>
        </w:rPr>
      </w:pPr>
      <w:r>
        <w:rPr>
          <w:lang w:val="es-ES"/>
        </w:rPr>
        <w:t xml:space="preserve">- </w:t>
      </w:r>
      <w:r w:rsidR="005A7898">
        <w:rPr>
          <w:lang w:val="es-ES"/>
        </w:rPr>
        <w:tab/>
      </w:r>
      <w:r w:rsidR="00A70CB0">
        <w:rPr>
          <w:lang w:val="es-ES"/>
        </w:rPr>
        <w:t>l</w:t>
      </w:r>
      <w:r>
        <w:rPr>
          <w:lang w:val="es-ES"/>
        </w:rPr>
        <w:t>a formación y sensibilización en las escuelas durante el año escolar, a precios módicos,  financiada sea por las Asociaciones de Padres de Alumnos (APE), los directores de las escuelas o por los padres (1250 FCFA la hora).  Cada año unos 800</w:t>
      </w:r>
      <w:r w:rsidR="000D49F7">
        <w:rPr>
          <w:lang w:val="es-ES"/>
        </w:rPr>
        <w:t xml:space="preserve"> alumnos reciben esta formación;</w:t>
      </w:r>
    </w:p>
    <w:p w:rsidR="00B7622A" w:rsidRDefault="00B7622A" w:rsidP="005A7898">
      <w:pPr>
        <w:ind w:left="851" w:hanging="284"/>
        <w:rPr>
          <w:lang w:val="es-ES"/>
        </w:rPr>
      </w:pPr>
      <w:r>
        <w:rPr>
          <w:lang w:val="es-ES"/>
        </w:rPr>
        <w:t>-</w:t>
      </w:r>
      <w:r w:rsidR="005A7898">
        <w:rPr>
          <w:lang w:val="es-ES"/>
        </w:rPr>
        <w:tab/>
      </w:r>
      <w:r>
        <w:rPr>
          <w:lang w:val="es-ES"/>
        </w:rPr>
        <w:t>la formación teórica y práctica sobre el Código de la Circulación en un centro creado a ese efecto en provecho de los niños.  La formación comprende tres niveles adaptados a la capacidad de aprendizaje de los niños (nivel 1: primario (5 000 frs.), nivel 2: secundario, primer ciclo (7 500 frs.) y nivel 3: secundario, segundo ciclo (10 000 frs</w:t>
      </w:r>
      <w:r w:rsidR="007B5EC8">
        <w:rPr>
          <w:lang w:val="es-ES"/>
        </w:rPr>
        <w:t>.</w:t>
      </w:r>
      <w:r w:rsidR="000D49F7">
        <w:rPr>
          <w:lang w:val="es-ES"/>
        </w:rPr>
        <w:t>);</w:t>
      </w:r>
    </w:p>
    <w:p w:rsidR="00B7622A" w:rsidRDefault="00B7622A" w:rsidP="005A7898">
      <w:pPr>
        <w:ind w:left="851" w:hanging="284"/>
        <w:rPr>
          <w:lang w:val="es-ES"/>
        </w:rPr>
      </w:pPr>
      <w:r>
        <w:rPr>
          <w:lang w:val="es-ES"/>
        </w:rPr>
        <w:t>-</w:t>
      </w:r>
      <w:r w:rsidR="005A7898">
        <w:rPr>
          <w:lang w:val="es-ES"/>
        </w:rPr>
        <w:tab/>
      </w:r>
      <w:r>
        <w:rPr>
          <w:lang w:val="es-ES"/>
        </w:rPr>
        <w:t>la colaboración con la Dirección de la Seguridad del Tráfico para la colocación de letreros de señalización y de semáforos.  Estas actividades son coordinadas por un Comité Nacional para la Seguridad del Tráfico.</w:t>
      </w:r>
    </w:p>
    <w:p w:rsidR="00B7622A" w:rsidRDefault="00B7622A" w:rsidP="00B7622A">
      <w:pPr>
        <w:rPr>
          <w:lang w:val="es-ES"/>
        </w:rPr>
      </w:pPr>
      <w:r>
        <w:rPr>
          <w:lang w:val="es-ES"/>
        </w:rPr>
        <w:t>75.</w:t>
      </w:r>
      <w:r w:rsidR="005A7898">
        <w:rPr>
          <w:lang w:val="es-ES"/>
        </w:rPr>
        <w:tab/>
      </w:r>
      <w:r>
        <w:rPr>
          <w:lang w:val="es-ES"/>
        </w:rPr>
        <w:t>Merece señalar también la presencia de la Brigada de Jóvenes Voluntarios para la seguridad de la circulación, creada en 1999 y financiada por la Compañía de Seguros Foncias y el Centro de Control y de Visita de los Automóviles (CCVA). Los brigadistas reglamentan la circulación en los lugares de intenso tráfico, y en las horas de entrada y salida de los alumnos de escuelas situadas cerca de vías de gran circulación.</w:t>
      </w:r>
    </w:p>
    <w:p w:rsidR="00B7622A" w:rsidRDefault="00B7622A" w:rsidP="00B7622A">
      <w:pPr>
        <w:rPr>
          <w:lang w:val="es-ES"/>
        </w:rPr>
      </w:pPr>
      <w:r>
        <w:rPr>
          <w:lang w:val="es-ES"/>
        </w:rPr>
        <w:t>76.</w:t>
      </w:r>
      <w:r w:rsidR="005A7898">
        <w:rPr>
          <w:lang w:val="es-ES"/>
        </w:rPr>
        <w:tab/>
      </w:r>
      <w:r>
        <w:rPr>
          <w:lang w:val="es-ES"/>
        </w:rPr>
        <w:t xml:space="preserve"> Existen además ciertas compañías de seguro a precios estudiados (250 FCFA) para los alumnos durante el año escolar.  Las pólizas cubren los riesgos durante las actividades deportivas, los trabajos en laboratorio y la circulación.</w:t>
      </w:r>
    </w:p>
    <w:p w:rsidR="00B7622A" w:rsidRDefault="00B7622A" w:rsidP="00B7622A">
      <w:pPr>
        <w:rPr>
          <w:lang w:val="es-ES"/>
        </w:rPr>
      </w:pPr>
      <w:r>
        <w:rPr>
          <w:lang w:val="es-ES"/>
        </w:rPr>
        <w:t>77.</w:t>
      </w:r>
      <w:r w:rsidR="005A7898">
        <w:rPr>
          <w:lang w:val="es-ES"/>
        </w:rPr>
        <w:tab/>
      </w:r>
      <w:r>
        <w:rPr>
          <w:lang w:val="es-ES"/>
        </w:rPr>
        <w:t>Las principales dificultades relativas a la seguridad del tráfico son:</w:t>
      </w:r>
    </w:p>
    <w:p w:rsidR="00B7622A" w:rsidRDefault="00B7622A" w:rsidP="005A7898">
      <w:pPr>
        <w:ind w:left="851" w:hanging="284"/>
        <w:rPr>
          <w:lang w:val="es-ES"/>
        </w:rPr>
      </w:pPr>
      <w:r>
        <w:rPr>
          <w:lang w:val="es-ES"/>
        </w:rPr>
        <w:t>-</w:t>
      </w:r>
      <w:r w:rsidR="005A7898">
        <w:rPr>
          <w:lang w:val="es-ES"/>
        </w:rPr>
        <w:tab/>
      </w:r>
      <w:r>
        <w:rPr>
          <w:lang w:val="es-ES"/>
        </w:rPr>
        <w:t>el gran número de bicicletas y artefactos de dos ruedas;</w:t>
      </w:r>
    </w:p>
    <w:p w:rsidR="00B7622A" w:rsidRDefault="00B7622A" w:rsidP="005A7898">
      <w:pPr>
        <w:ind w:left="851" w:hanging="284"/>
        <w:rPr>
          <w:lang w:val="es-ES"/>
        </w:rPr>
      </w:pPr>
      <w:r>
        <w:rPr>
          <w:lang w:val="es-ES"/>
        </w:rPr>
        <w:t>-</w:t>
      </w:r>
      <w:r w:rsidR="005A7898">
        <w:rPr>
          <w:lang w:val="es-ES"/>
        </w:rPr>
        <w:tab/>
      </w:r>
      <w:r>
        <w:rPr>
          <w:lang w:val="es-ES"/>
        </w:rPr>
        <w:t>el desarrollo insuficiente del sistema de transporte en común, sobre todo de transportes escolares;</w:t>
      </w:r>
    </w:p>
    <w:p w:rsidR="00B7622A" w:rsidRDefault="00B7622A" w:rsidP="005A7898">
      <w:pPr>
        <w:ind w:left="851" w:hanging="284"/>
        <w:rPr>
          <w:lang w:val="es-ES"/>
        </w:rPr>
      </w:pPr>
      <w:r>
        <w:rPr>
          <w:lang w:val="es-ES"/>
        </w:rPr>
        <w:t>-</w:t>
      </w:r>
      <w:r w:rsidR="005A7898">
        <w:rPr>
          <w:lang w:val="es-ES"/>
        </w:rPr>
        <w:tab/>
      </w:r>
      <w:r>
        <w:rPr>
          <w:lang w:val="es-ES"/>
        </w:rPr>
        <w:t>la mayoría de los usuarios desconocen las reglas de la circulación;</w:t>
      </w:r>
    </w:p>
    <w:p w:rsidR="00B7622A" w:rsidRDefault="00B7622A" w:rsidP="005A7898">
      <w:pPr>
        <w:ind w:left="851" w:hanging="284"/>
        <w:rPr>
          <w:lang w:val="es-ES"/>
        </w:rPr>
      </w:pPr>
      <w:r>
        <w:rPr>
          <w:lang w:val="es-ES"/>
        </w:rPr>
        <w:t>-</w:t>
      </w:r>
      <w:r w:rsidR="005A7898">
        <w:rPr>
          <w:lang w:val="es-ES"/>
        </w:rPr>
        <w:tab/>
      </w:r>
      <w:r>
        <w:rPr>
          <w:lang w:val="es-ES"/>
        </w:rPr>
        <w:t xml:space="preserve">no se aplica la obligación del permiso </w:t>
      </w:r>
      <w:r w:rsidR="00C310C4">
        <w:rPr>
          <w:lang w:val="es-ES"/>
        </w:rPr>
        <w:t>A1</w:t>
      </w:r>
      <w:r>
        <w:rPr>
          <w:lang w:val="es-ES"/>
        </w:rPr>
        <w:t xml:space="preserve"> para conducir determinados tipos de transporte de dos ruedas;</w:t>
      </w:r>
    </w:p>
    <w:p w:rsidR="00B7622A" w:rsidRDefault="00B7622A" w:rsidP="005A7898">
      <w:pPr>
        <w:ind w:left="851" w:hanging="284"/>
        <w:rPr>
          <w:lang w:val="es-ES"/>
        </w:rPr>
      </w:pPr>
      <w:r>
        <w:rPr>
          <w:lang w:val="es-ES"/>
        </w:rPr>
        <w:t>-</w:t>
      </w:r>
      <w:r w:rsidR="005A7898">
        <w:rPr>
          <w:lang w:val="es-ES"/>
        </w:rPr>
        <w:tab/>
      </w:r>
      <w:r>
        <w:rPr>
          <w:lang w:val="es-ES"/>
        </w:rPr>
        <w:t>el estado defectuoso de muchas calles y carreteras.</w:t>
      </w:r>
    </w:p>
    <w:p w:rsidR="00B7622A" w:rsidRPr="006A5A9F" w:rsidRDefault="00B7622A" w:rsidP="005A7898">
      <w:pPr>
        <w:jc w:val="center"/>
        <w:rPr>
          <w:b/>
          <w:lang w:val="es-ES"/>
        </w:rPr>
      </w:pPr>
      <w:r w:rsidRPr="006A5A9F">
        <w:rPr>
          <w:b/>
          <w:lang w:val="es-ES"/>
        </w:rPr>
        <w:t xml:space="preserve">3.4  </w:t>
      </w:r>
      <w:r>
        <w:rPr>
          <w:b/>
          <w:lang w:val="es-ES"/>
        </w:rPr>
        <w:t>R</w:t>
      </w:r>
      <w:r w:rsidR="005A7898">
        <w:rPr>
          <w:b/>
          <w:lang w:val="es-ES"/>
        </w:rPr>
        <w:t xml:space="preserve">espeto de las opiniones del niño </w:t>
      </w:r>
      <w:r>
        <w:rPr>
          <w:b/>
          <w:lang w:val="es-ES"/>
        </w:rPr>
        <w:t>(</w:t>
      </w:r>
      <w:r w:rsidRPr="006A5A9F">
        <w:rPr>
          <w:b/>
          <w:lang w:val="es-ES"/>
        </w:rPr>
        <w:t>A</w:t>
      </w:r>
      <w:r w:rsidR="005A7898">
        <w:rPr>
          <w:b/>
          <w:lang w:val="es-ES"/>
        </w:rPr>
        <w:t>rt</w:t>
      </w:r>
      <w:r w:rsidRPr="006A5A9F">
        <w:rPr>
          <w:b/>
          <w:lang w:val="es-ES"/>
        </w:rPr>
        <w:t>.</w:t>
      </w:r>
      <w:r w:rsidR="005A7898">
        <w:rPr>
          <w:b/>
          <w:lang w:val="es-ES"/>
        </w:rPr>
        <w:t xml:space="preserve"> </w:t>
      </w:r>
      <w:r w:rsidRPr="006A5A9F">
        <w:rPr>
          <w:b/>
          <w:lang w:val="es-ES"/>
        </w:rPr>
        <w:t>12)</w:t>
      </w:r>
    </w:p>
    <w:p w:rsidR="00B7622A" w:rsidRPr="006A5A9F" w:rsidRDefault="00B7622A" w:rsidP="00A70CB0">
      <w:pPr>
        <w:ind w:left="737" w:hanging="737"/>
        <w:rPr>
          <w:b/>
          <w:lang w:val="es-ES"/>
        </w:rPr>
      </w:pPr>
      <w:r w:rsidRPr="006A5A9F">
        <w:rPr>
          <w:b/>
          <w:lang w:val="es-ES"/>
        </w:rPr>
        <w:t>R</w:t>
      </w:r>
      <w:r w:rsidR="00A70CB0">
        <w:rPr>
          <w:b/>
          <w:lang w:val="es-ES"/>
        </w:rPr>
        <w:t>.</w:t>
      </w:r>
      <w:r w:rsidRPr="006A5A9F">
        <w:rPr>
          <w:b/>
          <w:lang w:val="es-ES"/>
        </w:rPr>
        <w:t>27</w:t>
      </w:r>
      <w:r w:rsidR="005A7898">
        <w:rPr>
          <w:b/>
          <w:lang w:val="es-ES"/>
        </w:rPr>
        <w:tab/>
      </w:r>
      <w:r w:rsidRPr="006A5A9F">
        <w:rPr>
          <w:b/>
          <w:lang w:val="es-ES"/>
        </w:rPr>
        <w:t>a)</w:t>
      </w:r>
      <w:r w:rsidR="005A7898">
        <w:rPr>
          <w:b/>
          <w:lang w:val="es-ES"/>
        </w:rPr>
        <w:tab/>
      </w:r>
      <w:r w:rsidRPr="006A5A9F">
        <w:rPr>
          <w:b/>
          <w:lang w:val="es-ES"/>
        </w:rPr>
        <w:t xml:space="preserve">Promover y facilitar, en la familia, </w:t>
      </w:r>
      <w:r>
        <w:rPr>
          <w:b/>
          <w:lang w:val="es-ES"/>
        </w:rPr>
        <w:t>las</w:t>
      </w:r>
      <w:r w:rsidRPr="006A5A9F">
        <w:rPr>
          <w:b/>
          <w:lang w:val="es-ES"/>
        </w:rPr>
        <w:t xml:space="preserve"> escuela</w:t>
      </w:r>
      <w:r>
        <w:rPr>
          <w:b/>
          <w:lang w:val="es-ES"/>
        </w:rPr>
        <w:t>s</w:t>
      </w:r>
      <w:r w:rsidRPr="006A5A9F">
        <w:rPr>
          <w:b/>
          <w:lang w:val="es-ES"/>
        </w:rPr>
        <w:t xml:space="preserve">, los tribunales y </w:t>
      </w:r>
      <w:r>
        <w:rPr>
          <w:b/>
          <w:lang w:val="es-ES"/>
        </w:rPr>
        <w:t>los órganos</w:t>
      </w:r>
      <w:r w:rsidRPr="006A5A9F">
        <w:rPr>
          <w:b/>
          <w:lang w:val="es-ES"/>
        </w:rPr>
        <w:t xml:space="preserve"> administrativ</w:t>
      </w:r>
      <w:r>
        <w:rPr>
          <w:b/>
          <w:lang w:val="es-ES"/>
        </w:rPr>
        <w:t>os, a través de la aprobación de</w:t>
      </w:r>
      <w:r w:rsidRPr="006A5A9F">
        <w:rPr>
          <w:b/>
          <w:lang w:val="es-ES"/>
        </w:rPr>
        <w:t xml:space="preserve"> medidas legislativas, el respeto de las opiniones de</w:t>
      </w:r>
      <w:r>
        <w:rPr>
          <w:b/>
          <w:lang w:val="es-ES"/>
        </w:rPr>
        <w:t>l</w:t>
      </w:r>
      <w:r w:rsidRPr="006A5A9F">
        <w:rPr>
          <w:b/>
          <w:lang w:val="es-ES"/>
        </w:rPr>
        <w:t xml:space="preserve"> niño y su participación en tod</w:t>
      </w:r>
      <w:r>
        <w:rPr>
          <w:b/>
          <w:lang w:val="es-ES"/>
        </w:rPr>
        <w:t xml:space="preserve">as las cuestiones que lo afectan, </w:t>
      </w:r>
      <w:r w:rsidRPr="006A5A9F">
        <w:rPr>
          <w:b/>
          <w:lang w:val="es-ES"/>
        </w:rPr>
        <w:t xml:space="preserve">en función de su edad y madurez, </w:t>
      </w:r>
      <w:r>
        <w:rPr>
          <w:b/>
          <w:lang w:val="es-ES"/>
        </w:rPr>
        <w:t>a la luz d</w:t>
      </w:r>
      <w:r w:rsidRPr="006A5A9F">
        <w:rPr>
          <w:b/>
          <w:lang w:val="es-ES"/>
        </w:rPr>
        <w:t>el artículo 12 de</w:t>
      </w:r>
      <w:r>
        <w:rPr>
          <w:b/>
          <w:lang w:val="es-ES"/>
        </w:rPr>
        <w:t xml:space="preserve"> la Convención</w:t>
      </w:r>
      <w:r w:rsidRPr="006A5A9F">
        <w:rPr>
          <w:b/>
          <w:lang w:val="es-ES"/>
        </w:rPr>
        <w:t>.</w:t>
      </w:r>
    </w:p>
    <w:p w:rsidR="00B7622A" w:rsidRDefault="00B7622A" w:rsidP="00B7622A">
      <w:pPr>
        <w:rPr>
          <w:lang w:val="es-ES"/>
        </w:rPr>
      </w:pPr>
      <w:r>
        <w:rPr>
          <w:lang w:val="es-ES"/>
        </w:rPr>
        <w:t>78</w:t>
      </w:r>
      <w:r w:rsidR="005A7898">
        <w:rPr>
          <w:lang w:val="es-ES"/>
        </w:rPr>
        <w:t>.</w:t>
      </w:r>
      <w:r w:rsidR="005A7898">
        <w:rPr>
          <w:lang w:val="es-ES"/>
        </w:rPr>
        <w:tab/>
      </w:r>
      <w:r>
        <w:rPr>
          <w:lang w:val="es-ES"/>
        </w:rPr>
        <w:t>Véase el 2º Informe, punto III-d, p. 20.</w:t>
      </w:r>
    </w:p>
    <w:p w:rsidR="00B7622A" w:rsidRPr="006A5A9F" w:rsidRDefault="00B7622A" w:rsidP="00B7622A">
      <w:pPr>
        <w:rPr>
          <w:b/>
          <w:lang w:val="es-ES"/>
        </w:rPr>
      </w:pPr>
      <w:r w:rsidRPr="006A5A9F">
        <w:rPr>
          <w:b/>
          <w:lang w:val="es-ES"/>
        </w:rPr>
        <w:t>b)</w:t>
      </w:r>
      <w:r w:rsidR="005A7898">
        <w:rPr>
          <w:b/>
          <w:lang w:val="es-ES"/>
        </w:rPr>
        <w:tab/>
      </w:r>
      <w:r>
        <w:rPr>
          <w:b/>
          <w:lang w:val="es-ES"/>
        </w:rPr>
        <w:t>Proporcionar</w:t>
      </w:r>
      <w:r w:rsidRPr="006A5A9F">
        <w:rPr>
          <w:b/>
          <w:lang w:val="es-ES"/>
        </w:rPr>
        <w:t xml:space="preserve"> información</w:t>
      </w:r>
      <w:r>
        <w:rPr>
          <w:b/>
          <w:lang w:val="es-ES"/>
        </w:rPr>
        <w:t xml:space="preserve">, entre otros, a los padres, los maestros, los funcionarios administrativos, los magistrados, los dirigentes </w:t>
      </w:r>
      <w:r w:rsidRPr="006A5A9F">
        <w:rPr>
          <w:b/>
          <w:lang w:val="es-ES"/>
        </w:rPr>
        <w:t>tradicionales y la</w:t>
      </w:r>
      <w:r>
        <w:rPr>
          <w:lang w:val="es-ES"/>
        </w:rPr>
        <w:t xml:space="preserve"> </w:t>
      </w:r>
      <w:r w:rsidRPr="006A5A9F">
        <w:rPr>
          <w:b/>
          <w:lang w:val="es-ES"/>
        </w:rPr>
        <w:t xml:space="preserve">sociedad en </w:t>
      </w:r>
      <w:r>
        <w:rPr>
          <w:b/>
          <w:lang w:val="es-ES"/>
        </w:rPr>
        <w:t>general acerca del derecho de los niños a</w:t>
      </w:r>
      <w:r w:rsidRPr="006A5A9F">
        <w:rPr>
          <w:b/>
          <w:lang w:val="es-ES"/>
        </w:rPr>
        <w:t xml:space="preserve"> participar y </w:t>
      </w:r>
      <w:r>
        <w:rPr>
          <w:b/>
          <w:lang w:val="es-ES"/>
        </w:rPr>
        <w:t xml:space="preserve">a </w:t>
      </w:r>
      <w:r w:rsidRPr="006A5A9F">
        <w:rPr>
          <w:b/>
          <w:lang w:val="es-ES"/>
        </w:rPr>
        <w:t>que se tome</w:t>
      </w:r>
      <w:r>
        <w:rPr>
          <w:b/>
          <w:lang w:val="es-ES"/>
        </w:rPr>
        <w:t>n</w:t>
      </w:r>
      <w:r w:rsidRPr="006A5A9F">
        <w:rPr>
          <w:b/>
          <w:lang w:val="es-ES"/>
        </w:rPr>
        <w:t xml:space="preserve"> en consideración su</w:t>
      </w:r>
      <w:r>
        <w:rPr>
          <w:b/>
          <w:lang w:val="es-ES"/>
        </w:rPr>
        <w:t>s</w:t>
      </w:r>
      <w:r w:rsidRPr="006A5A9F">
        <w:rPr>
          <w:b/>
          <w:lang w:val="es-ES"/>
        </w:rPr>
        <w:t xml:space="preserve"> opini</w:t>
      </w:r>
      <w:r>
        <w:rPr>
          <w:b/>
          <w:lang w:val="es-ES"/>
        </w:rPr>
        <w:t>ones</w:t>
      </w:r>
      <w:r w:rsidRPr="006A5A9F">
        <w:rPr>
          <w:b/>
          <w:lang w:val="es-ES"/>
        </w:rPr>
        <w:t>.</w:t>
      </w:r>
    </w:p>
    <w:p w:rsidR="00B7622A" w:rsidRDefault="00B7622A" w:rsidP="00B7622A">
      <w:pPr>
        <w:rPr>
          <w:lang w:val="es-ES"/>
        </w:rPr>
      </w:pPr>
      <w:r>
        <w:rPr>
          <w:lang w:val="es-ES"/>
        </w:rPr>
        <w:t>79.</w:t>
      </w:r>
      <w:r w:rsidR="005A7898">
        <w:rPr>
          <w:lang w:val="es-ES"/>
        </w:rPr>
        <w:tab/>
      </w:r>
      <w:r>
        <w:rPr>
          <w:lang w:val="es-ES"/>
        </w:rPr>
        <w:t>Durante las actividades de información y de formación (véase R.20 supra) sobre los derechos del niño destinadas a los diferentes públicos, se han destacado los grandes principios de la Convención, en particular el respeto a la opinión del niño. Además, los servicios del Ministerio de Acción Social y de la Solidaridad Nacional realizan actividades de información y prestan servicios de asesoramiento sobre la educación en la vida familial (EVF), que contribuyen a que los padres tomen conciencia de la necesidad de tener en cuenta la opinión del niño.  A tal efecto, se ha adoptado una política nacional de EVF y se ha elaborado una Guía, que se analiza en charlas, con objeto de armonizar las relaciones entre los miembros de la familia.  Se han organizado más de 3 000 charlas anuales a las que han asistido unas 80 000 personas (Fuente: MASSN, Balance Sectorial de 1998 a 2004, DEP, agosto de 2005).  Asimismo, con objeto de alcanzar a la población analfabeta de las zonas rurales, se transmiten por televisión y por las estaciones radiofónicas rurales emisiones en las lenguas nacionales sobre el tema de la educación y la vida familial.</w:t>
      </w:r>
    </w:p>
    <w:p w:rsidR="00B7622A" w:rsidRPr="000032AA" w:rsidRDefault="00B7622A" w:rsidP="00B7622A">
      <w:pPr>
        <w:rPr>
          <w:b/>
          <w:lang w:val="es-ES"/>
        </w:rPr>
      </w:pPr>
      <w:r w:rsidRPr="000032AA">
        <w:rPr>
          <w:b/>
          <w:lang w:val="es-ES"/>
        </w:rPr>
        <w:t>c)</w:t>
      </w:r>
      <w:r w:rsidR="005A7898">
        <w:rPr>
          <w:b/>
          <w:lang w:val="es-ES"/>
        </w:rPr>
        <w:tab/>
      </w:r>
      <w:r w:rsidRPr="000032AA">
        <w:rPr>
          <w:b/>
          <w:lang w:val="es-ES"/>
        </w:rPr>
        <w:t xml:space="preserve">Promover las actividades del Parlamento de </w:t>
      </w:r>
      <w:r>
        <w:rPr>
          <w:b/>
          <w:lang w:val="es-ES"/>
        </w:rPr>
        <w:t>la Infancia</w:t>
      </w:r>
      <w:r w:rsidRPr="000032AA">
        <w:rPr>
          <w:b/>
          <w:lang w:val="es-ES"/>
        </w:rPr>
        <w:t xml:space="preserve"> y tomar debidamente en consideración sus decisiones, </w:t>
      </w:r>
      <w:r>
        <w:rPr>
          <w:b/>
          <w:lang w:val="es-ES"/>
        </w:rPr>
        <w:t xml:space="preserve">y </w:t>
      </w:r>
      <w:r w:rsidRPr="000032AA">
        <w:rPr>
          <w:b/>
          <w:lang w:val="es-ES"/>
        </w:rPr>
        <w:t xml:space="preserve"> velar por</w:t>
      </w:r>
      <w:r>
        <w:rPr>
          <w:b/>
          <w:lang w:val="es-ES"/>
        </w:rPr>
        <w:t xml:space="preserve"> </w:t>
      </w:r>
      <w:r w:rsidRPr="000032AA">
        <w:rPr>
          <w:b/>
          <w:lang w:val="es-ES"/>
        </w:rPr>
        <w:t>que estén representadas todas las categorías de niños</w:t>
      </w:r>
      <w:r w:rsidR="004A5643">
        <w:rPr>
          <w:b/>
          <w:lang w:val="es-ES"/>
        </w:rPr>
        <w:t>.</w:t>
      </w:r>
    </w:p>
    <w:p w:rsidR="00B7622A" w:rsidRDefault="00B7622A" w:rsidP="00B7622A">
      <w:pPr>
        <w:rPr>
          <w:lang w:val="es-ES"/>
        </w:rPr>
      </w:pPr>
      <w:r>
        <w:rPr>
          <w:lang w:val="es-ES"/>
        </w:rPr>
        <w:t>80.</w:t>
      </w:r>
      <w:r w:rsidR="005A7898">
        <w:rPr>
          <w:lang w:val="es-ES"/>
        </w:rPr>
        <w:tab/>
      </w:r>
      <w:r>
        <w:rPr>
          <w:lang w:val="es-ES"/>
        </w:rPr>
        <w:t>La Junta Ejecutiva del Parlamento de la Infancia, nombrada en junio de 1997, fue renovada en 2002 por un mandato de tres años.  Los miembros del Parlamento son elegidos por sus pares y todas las categorías de niños están representadas:  niños escolarizados y no escolarizados, niños que viven en condiciones difíciles, niños discapacitados, etc.  Con el fin de tomar mejor en cuenta a los niños del medio rural, se han creado Parlamentos Provinciales en las 45 provincias.</w:t>
      </w:r>
    </w:p>
    <w:p w:rsidR="00B7622A" w:rsidRDefault="00B7622A" w:rsidP="00B7622A">
      <w:pPr>
        <w:rPr>
          <w:lang w:val="es-ES"/>
        </w:rPr>
      </w:pPr>
      <w:r>
        <w:rPr>
          <w:lang w:val="es-ES"/>
        </w:rPr>
        <w:t>81.</w:t>
      </w:r>
      <w:r w:rsidR="005A7898">
        <w:rPr>
          <w:lang w:val="es-ES"/>
        </w:rPr>
        <w:tab/>
      </w:r>
      <w:r>
        <w:rPr>
          <w:lang w:val="es-ES"/>
        </w:rPr>
        <w:t>Para realizar sus actividades, el Parlamento de la Infancias beneficia de apoyo técnico, material y financiero, por parte del Estado y de los asociados,  La Junta Ejecutiva se reúne una vez al mes y celebra regularmente sesiones ordinarias anuales y, si es necesario, extraordinarias, en el curso de las cuales se toman decisiones.  Por ejemplo, en diciembre de</w:t>
      </w:r>
      <w:r w:rsidR="00A70CB0">
        <w:rPr>
          <w:lang w:val="es-ES"/>
        </w:rPr>
        <w:t> </w:t>
      </w:r>
      <w:r>
        <w:rPr>
          <w:lang w:val="es-ES"/>
        </w:rPr>
        <w:t xml:space="preserve">2002 se celebró una sesión parlamentaria sobre el contenido de la Convención sobre los Derechos del Niño y se hicieron recomendaciones al Gobierno a través del MASSN.  La sede del Parlamento </w:t>
      </w:r>
      <w:r w:rsidR="00C310C4">
        <w:rPr>
          <w:lang w:val="es-ES"/>
        </w:rPr>
        <w:t>de la</w:t>
      </w:r>
      <w:r>
        <w:rPr>
          <w:lang w:val="es-ES"/>
        </w:rPr>
        <w:t xml:space="preserve"> Infancia está en el MASSN y goza además de la asistencia de la Dirección de la Protección del Niño y del Adolescente (DPEA) para aplicar sus programas. </w:t>
      </w:r>
    </w:p>
    <w:p w:rsidR="00B7622A" w:rsidRDefault="00B7622A" w:rsidP="00B7622A">
      <w:pPr>
        <w:rPr>
          <w:lang w:val="es-ES"/>
        </w:rPr>
      </w:pPr>
      <w:r>
        <w:rPr>
          <w:lang w:val="es-ES"/>
        </w:rPr>
        <w:t>82.</w:t>
      </w:r>
      <w:r w:rsidR="005A7898">
        <w:rPr>
          <w:lang w:val="es-ES"/>
        </w:rPr>
        <w:tab/>
      </w:r>
      <w:r>
        <w:rPr>
          <w:lang w:val="es-ES"/>
        </w:rPr>
        <w:t>El Parlamento de la Infancia ha participado activamente en la elaboración de varias políticas y programas que inciden sobre la aplicación de los derechos del niño, a saber:</w:t>
      </w:r>
    </w:p>
    <w:p w:rsidR="00B7622A" w:rsidRDefault="00A70CB0" w:rsidP="005A7898">
      <w:pPr>
        <w:ind w:left="851" w:hanging="284"/>
        <w:rPr>
          <w:lang w:val="es-ES"/>
        </w:rPr>
      </w:pPr>
      <w:r>
        <w:rPr>
          <w:lang w:val="es-ES"/>
        </w:rPr>
        <w:t>-</w:t>
      </w:r>
      <w:r w:rsidR="00B7622A">
        <w:rPr>
          <w:lang w:val="es-ES"/>
        </w:rPr>
        <w:t xml:space="preserve"> </w:t>
      </w:r>
      <w:r w:rsidR="005A7898">
        <w:rPr>
          <w:lang w:val="es-ES"/>
        </w:rPr>
        <w:tab/>
      </w:r>
      <w:r w:rsidR="007B5EC8">
        <w:rPr>
          <w:lang w:val="es-ES"/>
        </w:rPr>
        <w:t>e</w:t>
      </w:r>
      <w:r w:rsidR="00B7622A">
        <w:rPr>
          <w:lang w:val="es-ES"/>
        </w:rPr>
        <w:t>l marco estratégico de la lucha contra la pobreza;</w:t>
      </w:r>
    </w:p>
    <w:p w:rsidR="00B7622A" w:rsidRDefault="00B7622A" w:rsidP="005A7898">
      <w:pPr>
        <w:ind w:left="851" w:hanging="284"/>
        <w:rPr>
          <w:lang w:val="es-ES"/>
        </w:rPr>
      </w:pPr>
      <w:r>
        <w:rPr>
          <w:lang w:val="es-ES"/>
        </w:rPr>
        <w:t xml:space="preserve">- </w:t>
      </w:r>
      <w:r w:rsidR="005A7898">
        <w:rPr>
          <w:lang w:val="es-ES"/>
        </w:rPr>
        <w:tab/>
      </w:r>
      <w:r w:rsidR="007B5EC8">
        <w:rPr>
          <w:lang w:val="es-ES"/>
        </w:rPr>
        <w:t>l</w:t>
      </w:r>
      <w:r>
        <w:rPr>
          <w:lang w:val="es-ES"/>
        </w:rPr>
        <w:t xml:space="preserve">a Política </w:t>
      </w:r>
      <w:r>
        <w:rPr>
          <w:b/>
          <w:lang w:val="es-ES"/>
        </w:rPr>
        <w:t>N</w:t>
      </w:r>
      <w:r>
        <w:rPr>
          <w:lang w:val="es-ES"/>
        </w:rPr>
        <w:t>acional de Acción Social;</w:t>
      </w:r>
    </w:p>
    <w:p w:rsidR="00B7622A" w:rsidRDefault="00B7622A" w:rsidP="005A7898">
      <w:pPr>
        <w:ind w:left="851" w:hanging="284"/>
        <w:rPr>
          <w:lang w:val="es-ES"/>
        </w:rPr>
      </w:pPr>
      <w:r>
        <w:rPr>
          <w:lang w:val="es-ES"/>
        </w:rPr>
        <w:t xml:space="preserve">- </w:t>
      </w:r>
      <w:r w:rsidR="005A7898">
        <w:rPr>
          <w:lang w:val="es-ES"/>
        </w:rPr>
        <w:tab/>
      </w:r>
      <w:r w:rsidR="007B5EC8">
        <w:rPr>
          <w:lang w:val="es-ES"/>
        </w:rPr>
        <w:t>l</w:t>
      </w:r>
      <w:r>
        <w:rPr>
          <w:lang w:val="es-ES"/>
        </w:rPr>
        <w:t>a Política Nacional de Desarrollo Integrado de la Primera Infancia;</w:t>
      </w:r>
    </w:p>
    <w:p w:rsidR="00B7622A" w:rsidRDefault="00B7622A" w:rsidP="005A7898">
      <w:pPr>
        <w:ind w:left="851" w:hanging="284"/>
        <w:rPr>
          <w:lang w:val="es-ES"/>
        </w:rPr>
      </w:pPr>
      <w:r>
        <w:rPr>
          <w:lang w:val="es-ES"/>
        </w:rPr>
        <w:t xml:space="preserve">- </w:t>
      </w:r>
      <w:r w:rsidR="005A7898">
        <w:rPr>
          <w:lang w:val="es-ES"/>
        </w:rPr>
        <w:tab/>
      </w:r>
      <w:r w:rsidR="007B5EC8">
        <w:rPr>
          <w:lang w:val="es-ES"/>
        </w:rPr>
        <w:t>e</w:t>
      </w:r>
      <w:r>
        <w:rPr>
          <w:lang w:val="es-ES"/>
        </w:rPr>
        <w:t>l plan de acción nacional de lucha contra el tráfico de niños;</w:t>
      </w:r>
    </w:p>
    <w:p w:rsidR="00B7622A" w:rsidRDefault="00B7622A" w:rsidP="005A7898">
      <w:pPr>
        <w:ind w:left="851" w:hanging="284"/>
        <w:rPr>
          <w:lang w:val="es-ES"/>
        </w:rPr>
      </w:pPr>
      <w:r>
        <w:rPr>
          <w:lang w:val="es-ES"/>
        </w:rPr>
        <w:t xml:space="preserve">- </w:t>
      </w:r>
      <w:r w:rsidR="005A7898">
        <w:rPr>
          <w:lang w:val="es-ES"/>
        </w:rPr>
        <w:tab/>
      </w:r>
      <w:r w:rsidR="007B5EC8">
        <w:rPr>
          <w:lang w:val="es-ES"/>
        </w:rPr>
        <w:t>e</w:t>
      </w:r>
      <w:r>
        <w:rPr>
          <w:lang w:val="es-ES"/>
        </w:rPr>
        <w:t>l plan de acción nacional de lucha contra la explotación sexual de los niños;</w:t>
      </w:r>
    </w:p>
    <w:p w:rsidR="00B7622A" w:rsidRDefault="00B7622A" w:rsidP="005A7898">
      <w:pPr>
        <w:ind w:left="851" w:hanging="284"/>
        <w:rPr>
          <w:lang w:val="es-ES"/>
        </w:rPr>
      </w:pPr>
      <w:r>
        <w:rPr>
          <w:lang w:val="es-ES"/>
        </w:rPr>
        <w:t xml:space="preserve">- </w:t>
      </w:r>
      <w:r w:rsidR="005A7898">
        <w:rPr>
          <w:lang w:val="es-ES"/>
        </w:rPr>
        <w:tab/>
      </w:r>
      <w:r w:rsidR="007B5EC8">
        <w:rPr>
          <w:lang w:val="es-ES"/>
        </w:rPr>
        <w:t>e</w:t>
      </w:r>
      <w:r>
        <w:rPr>
          <w:lang w:val="es-ES"/>
        </w:rPr>
        <w:t>l plan de acción nacional contra las peores formas de trabajo infantil;</w:t>
      </w:r>
    </w:p>
    <w:p w:rsidR="00B7622A" w:rsidRDefault="00B7622A" w:rsidP="005A7898">
      <w:pPr>
        <w:ind w:left="851" w:hanging="284"/>
        <w:rPr>
          <w:lang w:val="es-ES"/>
        </w:rPr>
      </w:pPr>
      <w:r>
        <w:rPr>
          <w:lang w:val="es-ES"/>
        </w:rPr>
        <w:t xml:space="preserve">- </w:t>
      </w:r>
      <w:r w:rsidR="005A7898">
        <w:rPr>
          <w:lang w:val="es-ES"/>
        </w:rPr>
        <w:tab/>
      </w:r>
      <w:r w:rsidR="007B5EC8">
        <w:rPr>
          <w:lang w:val="es-ES"/>
        </w:rPr>
        <w:t>e</w:t>
      </w:r>
      <w:r>
        <w:rPr>
          <w:lang w:val="es-ES"/>
        </w:rPr>
        <w:t>l programa nacional encargado de los huérfanos y otros niños vulnerables (OEV);</w:t>
      </w:r>
    </w:p>
    <w:p w:rsidR="00B7622A" w:rsidRDefault="00B7622A" w:rsidP="005A7898">
      <w:pPr>
        <w:ind w:left="851" w:hanging="284"/>
        <w:rPr>
          <w:lang w:val="es-ES"/>
        </w:rPr>
      </w:pPr>
      <w:r>
        <w:rPr>
          <w:lang w:val="es-ES"/>
        </w:rPr>
        <w:t xml:space="preserve">- </w:t>
      </w:r>
      <w:r w:rsidR="005A7898">
        <w:rPr>
          <w:lang w:val="es-ES"/>
        </w:rPr>
        <w:tab/>
      </w:r>
      <w:r w:rsidR="007B5EC8">
        <w:rPr>
          <w:lang w:val="es-ES"/>
        </w:rPr>
        <w:t>e</w:t>
      </w:r>
      <w:r>
        <w:rPr>
          <w:lang w:val="es-ES"/>
        </w:rPr>
        <w:t>l plan de acción  para la introducción de los derechos del niño en la educación.</w:t>
      </w:r>
    </w:p>
    <w:p w:rsidR="00B7622A" w:rsidRDefault="00B7622A" w:rsidP="00B7622A">
      <w:pPr>
        <w:rPr>
          <w:lang w:val="es-ES"/>
        </w:rPr>
      </w:pPr>
      <w:r>
        <w:rPr>
          <w:lang w:val="es-ES"/>
        </w:rPr>
        <w:t>83.</w:t>
      </w:r>
      <w:r w:rsidR="005A7898">
        <w:rPr>
          <w:lang w:val="es-ES"/>
        </w:rPr>
        <w:tab/>
      </w:r>
      <w:r>
        <w:rPr>
          <w:lang w:val="es-ES"/>
        </w:rPr>
        <w:t>El Parlamento ha participado en varios encuentros nacionales e internacionales, por ejemplo:</w:t>
      </w:r>
    </w:p>
    <w:p w:rsidR="00B7622A" w:rsidRDefault="00B7622A" w:rsidP="005A7898">
      <w:pPr>
        <w:ind w:left="851" w:hanging="284"/>
        <w:rPr>
          <w:lang w:val="es-ES"/>
        </w:rPr>
      </w:pPr>
      <w:r>
        <w:rPr>
          <w:lang w:val="es-ES"/>
        </w:rPr>
        <w:t>-</w:t>
      </w:r>
      <w:r w:rsidR="005A7898">
        <w:rPr>
          <w:lang w:val="es-ES"/>
        </w:rPr>
        <w:tab/>
      </w:r>
      <w:r w:rsidR="007B5EC8">
        <w:rPr>
          <w:lang w:val="es-ES"/>
        </w:rPr>
        <w:t>e</w:t>
      </w:r>
      <w:r>
        <w:rPr>
          <w:lang w:val="es-ES"/>
        </w:rPr>
        <w:t>l Tercer Foro Nacional sobre los OEV en el contexto del VIH/SIDA en abril de</w:t>
      </w:r>
      <w:r w:rsidR="005A7898">
        <w:rPr>
          <w:lang w:val="es-ES"/>
        </w:rPr>
        <w:t> </w:t>
      </w:r>
      <w:r>
        <w:rPr>
          <w:lang w:val="es-ES"/>
        </w:rPr>
        <w:t>2006 en Uagadugú;</w:t>
      </w:r>
    </w:p>
    <w:p w:rsidR="00B7622A" w:rsidRDefault="00B7622A" w:rsidP="005A7898">
      <w:pPr>
        <w:ind w:left="851" w:hanging="284"/>
        <w:rPr>
          <w:lang w:val="es-ES"/>
        </w:rPr>
      </w:pPr>
      <w:r>
        <w:rPr>
          <w:lang w:val="es-ES"/>
        </w:rPr>
        <w:t>-</w:t>
      </w:r>
      <w:r w:rsidR="005A7898">
        <w:rPr>
          <w:lang w:val="es-ES"/>
        </w:rPr>
        <w:tab/>
      </w:r>
      <w:r w:rsidR="007B5EC8">
        <w:rPr>
          <w:lang w:val="es-ES"/>
        </w:rPr>
        <w:t>e</w:t>
      </w:r>
      <w:r>
        <w:rPr>
          <w:lang w:val="es-ES"/>
        </w:rPr>
        <w:t>l taller de formación sobre la política de protección de la infancia y sus procedimientos, organizado por Terre des Hommes Lausana en julio de 2006 en Uagadugú;</w:t>
      </w:r>
    </w:p>
    <w:p w:rsidR="00B7622A" w:rsidRDefault="00B7622A" w:rsidP="005A7898">
      <w:pPr>
        <w:ind w:left="851" w:hanging="284"/>
        <w:rPr>
          <w:lang w:val="es-ES"/>
        </w:rPr>
      </w:pPr>
      <w:r>
        <w:rPr>
          <w:lang w:val="es-ES"/>
        </w:rPr>
        <w:t>-</w:t>
      </w:r>
      <w:r w:rsidR="005A7898">
        <w:rPr>
          <w:lang w:val="es-ES"/>
        </w:rPr>
        <w:tab/>
      </w:r>
      <w:r w:rsidR="007B5EC8">
        <w:rPr>
          <w:lang w:val="es-ES"/>
        </w:rPr>
        <w:t>l</w:t>
      </w:r>
      <w:r>
        <w:rPr>
          <w:lang w:val="es-ES"/>
        </w:rPr>
        <w:t>a conmemoración anual del Día del Niño Africano el 16 de junio;</w:t>
      </w:r>
    </w:p>
    <w:p w:rsidR="00B7622A" w:rsidRDefault="00B7622A" w:rsidP="005A7898">
      <w:pPr>
        <w:ind w:left="851" w:hanging="284"/>
        <w:rPr>
          <w:lang w:val="es-ES"/>
        </w:rPr>
      </w:pPr>
      <w:r>
        <w:rPr>
          <w:lang w:val="es-ES"/>
        </w:rPr>
        <w:t>-</w:t>
      </w:r>
      <w:r w:rsidR="005A7898">
        <w:rPr>
          <w:lang w:val="es-ES"/>
        </w:rPr>
        <w:tab/>
      </w:r>
      <w:r w:rsidR="007B5EC8">
        <w:rPr>
          <w:lang w:val="es-ES"/>
        </w:rPr>
        <w:t>l</w:t>
      </w:r>
      <w:r>
        <w:rPr>
          <w:lang w:val="es-ES"/>
        </w:rPr>
        <w:t>a sesión especial de la ONU consagrada a la infancia, celebrada en Nueva York en</w:t>
      </w:r>
      <w:r w:rsidR="005A7898">
        <w:rPr>
          <w:lang w:val="es-ES"/>
        </w:rPr>
        <w:t> </w:t>
      </w:r>
      <w:r>
        <w:rPr>
          <w:lang w:val="es-ES"/>
        </w:rPr>
        <w:t>2002;</w:t>
      </w:r>
    </w:p>
    <w:p w:rsidR="005A7898" w:rsidRDefault="00B7622A" w:rsidP="005A7898">
      <w:pPr>
        <w:ind w:left="851" w:hanging="284"/>
        <w:rPr>
          <w:lang w:val="es-ES"/>
        </w:rPr>
      </w:pPr>
      <w:r>
        <w:rPr>
          <w:lang w:val="es-ES"/>
        </w:rPr>
        <w:t>-</w:t>
      </w:r>
      <w:r w:rsidR="005A7898">
        <w:rPr>
          <w:lang w:val="es-ES"/>
        </w:rPr>
        <w:tab/>
      </w:r>
      <w:r w:rsidR="007B5EC8">
        <w:rPr>
          <w:lang w:val="es-ES"/>
        </w:rPr>
        <w:t>l</w:t>
      </w:r>
      <w:r>
        <w:rPr>
          <w:lang w:val="es-ES"/>
        </w:rPr>
        <w:t>a reunión de los pares de la CEDEAO sobre la situación de los niños, celebrada en Dakar, Senegal en 2003;</w:t>
      </w:r>
    </w:p>
    <w:p w:rsidR="00B7622A" w:rsidRDefault="005A7898" w:rsidP="005A7898">
      <w:pPr>
        <w:ind w:left="851" w:hanging="284"/>
        <w:rPr>
          <w:lang w:val="es-ES"/>
        </w:rPr>
      </w:pPr>
      <w:r>
        <w:rPr>
          <w:lang w:val="es-ES"/>
        </w:rPr>
        <w:t>-</w:t>
      </w:r>
      <w:r>
        <w:rPr>
          <w:lang w:val="es-ES"/>
        </w:rPr>
        <w:tab/>
      </w:r>
      <w:r w:rsidR="007B5EC8">
        <w:rPr>
          <w:lang w:val="es-ES"/>
        </w:rPr>
        <w:t>l</w:t>
      </w:r>
      <w:r w:rsidR="00B7622A">
        <w:rPr>
          <w:lang w:val="es-ES"/>
        </w:rPr>
        <w:t>a sesión del Parlamento Francófono de Jóvenes en Canadá en 2001, en Níger en</w:t>
      </w:r>
      <w:r>
        <w:rPr>
          <w:lang w:val="es-ES"/>
        </w:rPr>
        <w:t> </w:t>
      </w:r>
      <w:r w:rsidR="004A5643">
        <w:rPr>
          <w:lang w:val="es-ES"/>
        </w:rPr>
        <w:t>2003 y en Bélgica en 2005.</w:t>
      </w:r>
    </w:p>
    <w:p w:rsidR="00B7622A" w:rsidRDefault="00B7622A" w:rsidP="00B7622A">
      <w:pPr>
        <w:rPr>
          <w:lang w:val="es-ES"/>
        </w:rPr>
      </w:pPr>
      <w:r>
        <w:rPr>
          <w:lang w:val="es-ES"/>
        </w:rPr>
        <w:t>84.</w:t>
      </w:r>
      <w:r w:rsidR="005A7898">
        <w:rPr>
          <w:lang w:val="es-ES"/>
        </w:rPr>
        <w:tab/>
      </w:r>
      <w:r>
        <w:rPr>
          <w:lang w:val="es-ES"/>
        </w:rPr>
        <w:t>Desde 2004, el Parlamento de la Infancia recibe regularmente una asignación presupuestaria del Estado, que ha pasado de 1 millón de FCFA en 2004 a 2 millones en 2005 y 2006.  Los asociados técnicos y financieros contribuyen también al funcionamiento y a las actividades del Parlamento por un importe de 20 a 30 millones anuales.</w:t>
      </w:r>
    </w:p>
    <w:p w:rsidR="00B7622A" w:rsidRDefault="00B7622A" w:rsidP="00B7622A">
      <w:pPr>
        <w:rPr>
          <w:lang w:val="es-ES"/>
        </w:rPr>
      </w:pPr>
      <w:r>
        <w:rPr>
          <w:lang w:val="es-ES"/>
        </w:rPr>
        <w:t>85.</w:t>
      </w:r>
      <w:r w:rsidR="005A7898">
        <w:rPr>
          <w:lang w:val="es-ES"/>
        </w:rPr>
        <w:tab/>
      </w:r>
      <w:r>
        <w:rPr>
          <w:lang w:val="es-ES"/>
        </w:rPr>
        <w:t>El Parlamento de la Infancia ha iniciado varias actividades, entre las cuales:</w:t>
      </w:r>
    </w:p>
    <w:p w:rsidR="00B7622A" w:rsidRDefault="00B7622A" w:rsidP="005A7898">
      <w:pPr>
        <w:ind w:left="851" w:hanging="284"/>
        <w:rPr>
          <w:lang w:val="es-ES"/>
        </w:rPr>
      </w:pPr>
      <w:r>
        <w:rPr>
          <w:lang w:val="es-ES"/>
        </w:rPr>
        <w:t>-</w:t>
      </w:r>
      <w:r w:rsidR="005A7898">
        <w:rPr>
          <w:lang w:val="es-ES"/>
        </w:rPr>
        <w:tab/>
      </w:r>
      <w:r w:rsidR="007B5EC8">
        <w:rPr>
          <w:lang w:val="es-ES"/>
        </w:rPr>
        <w:t>l</w:t>
      </w:r>
      <w:r>
        <w:rPr>
          <w:lang w:val="es-ES"/>
        </w:rPr>
        <w:t>a organización de campañas de información y de sensibilización sobre los derechos del niño en todas las provincias;</w:t>
      </w:r>
    </w:p>
    <w:p w:rsidR="00B7622A" w:rsidRDefault="005A7898" w:rsidP="005A7898">
      <w:pPr>
        <w:ind w:left="851" w:hanging="284"/>
        <w:rPr>
          <w:lang w:val="es-ES"/>
        </w:rPr>
      </w:pPr>
      <w:r>
        <w:rPr>
          <w:lang w:val="es-ES"/>
        </w:rPr>
        <w:t>-</w:t>
      </w:r>
      <w:r>
        <w:rPr>
          <w:lang w:val="es-ES"/>
        </w:rPr>
        <w:tab/>
      </w:r>
      <w:r w:rsidR="007B5EC8">
        <w:rPr>
          <w:lang w:val="es-ES"/>
        </w:rPr>
        <w:t>l</w:t>
      </w:r>
      <w:r w:rsidR="00B7622A">
        <w:rPr>
          <w:lang w:val="es-ES"/>
        </w:rPr>
        <w:t>a organización de actividades recreativas para los niños (torneos de fútbol, veladas culturales, etc.);</w:t>
      </w:r>
    </w:p>
    <w:p w:rsidR="00B7622A" w:rsidRDefault="00B7622A" w:rsidP="005A7898">
      <w:pPr>
        <w:ind w:left="851" w:hanging="284"/>
        <w:rPr>
          <w:lang w:val="es-ES"/>
        </w:rPr>
      </w:pPr>
      <w:r>
        <w:rPr>
          <w:lang w:val="es-ES"/>
        </w:rPr>
        <w:t>-</w:t>
      </w:r>
      <w:r w:rsidR="005A7898">
        <w:rPr>
          <w:lang w:val="es-ES"/>
        </w:rPr>
        <w:tab/>
      </w:r>
      <w:r w:rsidR="007B5EC8">
        <w:rPr>
          <w:lang w:val="es-ES"/>
        </w:rPr>
        <w:t>l</w:t>
      </w:r>
      <w:r>
        <w:rPr>
          <w:lang w:val="es-ES"/>
        </w:rPr>
        <w:t>a organización el 6 de octubre de 2006 de una velada para recoger fondos destinados a apadrinar a 1000 niños desfavorecidos  durante el año escolar 2006-2007.</w:t>
      </w:r>
    </w:p>
    <w:p w:rsidR="00B7622A" w:rsidRDefault="00B7622A" w:rsidP="00B7622A">
      <w:pPr>
        <w:rPr>
          <w:lang w:val="es-ES"/>
        </w:rPr>
      </w:pPr>
      <w:r>
        <w:rPr>
          <w:lang w:val="es-ES"/>
        </w:rPr>
        <w:t>86.</w:t>
      </w:r>
      <w:r w:rsidR="005A7898">
        <w:rPr>
          <w:lang w:val="es-ES"/>
        </w:rPr>
        <w:tab/>
      </w:r>
      <w:r>
        <w:rPr>
          <w:lang w:val="es-ES"/>
        </w:rPr>
        <w:t>La principal dificultad en la aplicación de los principios generales de la Convención de los Derechos del Niño es el peso de las tradiciones socioculturales, que obstaculizan el respeto y la toma en consideración de la opinión del niño y la no discriminación entre niños y niñas.</w:t>
      </w:r>
    </w:p>
    <w:p w:rsidR="00B7622A" w:rsidRDefault="005A7898" w:rsidP="00B7622A">
      <w:pPr>
        <w:rPr>
          <w:lang w:val="es-ES"/>
        </w:rPr>
      </w:pPr>
      <w:r>
        <w:rPr>
          <w:lang w:val="es-ES"/>
        </w:rPr>
        <w:t>8</w:t>
      </w:r>
      <w:r w:rsidR="00B7622A">
        <w:rPr>
          <w:lang w:val="es-ES"/>
        </w:rPr>
        <w:t>7.</w:t>
      </w:r>
      <w:r>
        <w:rPr>
          <w:lang w:val="es-ES"/>
        </w:rPr>
        <w:tab/>
      </w:r>
      <w:r w:rsidR="00B7622A">
        <w:rPr>
          <w:lang w:val="es-ES"/>
        </w:rPr>
        <w:t>Por consiguiente, se trata principalmente de multiplicar las acciones de sensibilización de la población y reforzar la educación en la vida familial.</w:t>
      </w:r>
    </w:p>
    <w:p w:rsidR="00B7622A" w:rsidRPr="008C08AD" w:rsidRDefault="008B2024" w:rsidP="005A7898">
      <w:pPr>
        <w:jc w:val="center"/>
        <w:rPr>
          <w:b/>
          <w:lang w:val="es-ES"/>
        </w:rPr>
      </w:pPr>
      <w:r>
        <w:rPr>
          <w:b/>
          <w:lang w:val="es-ES"/>
        </w:rPr>
        <w:br w:type="page"/>
      </w:r>
      <w:r w:rsidR="00B7622A" w:rsidRPr="008C08AD">
        <w:rPr>
          <w:b/>
          <w:lang w:val="es-ES"/>
        </w:rPr>
        <w:t>IV</w:t>
      </w:r>
      <w:r w:rsidR="005A7898">
        <w:rPr>
          <w:b/>
          <w:lang w:val="es-ES"/>
        </w:rPr>
        <w:t>.</w:t>
      </w:r>
      <w:r w:rsidR="00B7622A" w:rsidRPr="008C08AD">
        <w:rPr>
          <w:b/>
          <w:lang w:val="es-ES"/>
        </w:rPr>
        <w:t xml:space="preserve">   LIBERTADES Y DERECHOS CIVILES (Art</w:t>
      </w:r>
      <w:r w:rsidR="00DE6AF1">
        <w:rPr>
          <w:b/>
          <w:lang w:val="es-ES"/>
        </w:rPr>
        <w:t>s</w:t>
      </w:r>
      <w:r w:rsidR="00B7622A" w:rsidRPr="008C08AD">
        <w:rPr>
          <w:b/>
          <w:lang w:val="es-ES"/>
        </w:rPr>
        <w:t>. 7,</w:t>
      </w:r>
      <w:r w:rsidR="00DE6AF1">
        <w:rPr>
          <w:b/>
          <w:lang w:val="es-ES"/>
        </w:rPr>
        <w:t xml:space="preserve"> </w:t>
      </w:r>
      <w:r w:rsidR="00B7622A" w:rsidRPr="008C08AD">
        <w:rPr>
          <w:b/>
          <w:lang w:val="es-ES"/>
        </w:rPr>
        <w:t>8</w:t>
      </w:r>
      <w:r w:rsidR="00DE6AF1">
        <w:rPr>
          <w:b/>
          <w:lang w:val="es-ES"/>
        </w:rPr>
        <w:t>,</w:t>
      </w:r>
      <w:r w:rsidR="00B7622A" w:rsidRPr="008C08AD">
        <w:rPr>
          <w:b/>
          <w:lang w:val="es-ES"/>
        </w:rPr>
        <w:t xml:space="preserve"> 13 a 17 y p</w:t>
      </w:r>
      <w:r w:rsidR="00DE6AF1">
        <w:rPr>
          <w:b/>
          <w:lang w:val="es-ES"/>
        </w:rPr>
        <w:t>ár</w:t>
      </w:r>
      <w:r w:rsidR="00B7622A" w:rsidRPr="008C08AD">
        <w:rPr>
          <w:b/>
          <w:lang w:val="es-ES"/>
        </w:rPr>
        <w:t>r.</w:t>
      </w:r>
      <w:r w:rsidR="005A7898">
        <w:rPr>
          <w:b/>
          <w:lang w:val="es-ES"/>
        </w:rPr>
        <w:t xml:space="preserve"> </w:t>
      </w:r>
      <w:r w:rsidR="00B7622A" w:rsidRPr="008C08AD">
        <w:rPr>
          <w:b/>
          <w:lang w:val="es-ES"/>
        </w:rPr>
        <w:t>a)</w:t>
      </w:r>
    </w:p>
    <w:p w:rsidR="00B7622A" w:rsidRPr="008C08AD" w:rsidRDefault="00B7622A" w:rsidP="00A70CB0">
      <w:pPr>
        <w:jc w:val="center"/>
        <w:rPr>
          <w:b/>
          <w:lang w:val="es-ES"/>
        </w:rPr>
      </w:pPr>
      <w:r w:rsidRPr="008C08AD">
        <w:rPr>
          <w:b/>
          <w:lang w:val="es-ES"/>
        </w:rPr>
        <w:t>4.1  N</w:t>
      </w:r>
      <w:r w:rsidR="005A7898">
        <w:rPr>
          <w:b/>
          <w:lang w:val="es-ES"/>
        </w:rPr>
        <w:t xml:space="preserve">ombre y nacionalidad </w:t>
      </w:r>
      <w:r w:rsidRPr="008C08AD">
        <w:rPr>
          <w:b/>
          <w:lang w:val="es-ES"/>
        </w:rPr>
        <w:t>(A</w:t>
      </w:r>
      <w:r w:rsidR="005A7898">
        <w:rPr>
          <w:b/>
          <w:lang w:val="es-ES"/>
        </w:rPr>
        <w:t>rt</w:t>
      </w:r>
      <w:r w:rsidRPr="008C08AD">
        <w:rPr>
          <w:b/>
          <w:lang w:val="es-ES"/>
        </w:rPr>
        <w:t>.</w:t>
      </w:r>
      <w:r w:rsidR="005A7898">
        <w:rPr>
          <w:b/>
          <w:lang w:val="es-ES"/>
        </w:rPr>
        <w:t xml:space="preserve"> </w:t>
      </w:r>
      <w:r w:rsidRPr="008C08AD">
        <w:rPr>
          <w:b/>
          <w:lang w:val="es-ES"/>
        </w:rPr>
        <w:t>7)</w:t>
      </w:r>
    </w:p>
    <w:p w:rsidR="00B7622A" w:rsidRPr="00EC111A" w:rsidRDefault="00B7622A" w:rsidP="00A70CB0">
      <w:pPr>
        <w:keepNext/>
        <w:keepLines/>
        <w:ind w:left="737" w:hanging="737"/>
        <w:rPr>
          <w:b/>
          <w:lang w:val="es-ES"/>
        </w:rPr>
      </w:pPr>
      <w:r w:rsidRPr="00EC111A">
        <w:rPr>
          <w:b/>
          <w:lang w:val="es-ES"/>
        </w:rPr>
        <w:t>R.29</w:t>
      </w:r>
      <w:r w:rsidR="005A7898">
        <w:rPr>
          <w:b/>
          <w:lang w:val="es-ES"/>
        </w:rPr>
        <w:tab/>
      </w:r>
      <w:r>
        <w:rPr>
          <w:b/>
          <w:lang w:val="es-ES"/>
        </w:rPr>
        <w:t>Intensificar los esfuerzos para velar por que se registre a todos los niños al nacer, entre otras cosas, mediante campañas de sensibilización, y considerar la posibilidad de facilitar los procedimientos que rigen el registro de nacimientos y la obtención de las partidas de nacimiento.</w:t>
      </w:r>
    </w:p>
    <w:p w:rsidR="00B7622A" w:rsidRDefault="00B7622A" w:rsidP="005A7898">
      <w:pPr>
        <w:pStyle w:val="ListContinue2"/>
        <w:spacing w:after="240"/>
        <w:ind w:left="0"/>
        <w:rPr>
          <w:lang w:val="es-ES"/>
        </w:rPr>
      </w:pPr>
      <w:r>
        <w:rPr>
          <w:lang w:val="es-ES"/>
        </w:rPr>
        <w:t xml:space="preserve">88. </w:t>
      </w:r>
      <w:r w:rsidR="004A5643">
        <w:rPr>
          <w:lang w:val="es-ES"/>
        </w:rPr>
        <w:tab/>
      </w:r>
      <w:r>
        <w:rPr>
          <w:lang w:val="es-ES"/>
        </w:rPr>
        <w:t>Según el censo administrativo de abril de 2004 en Burkina Faso, de un total de</w:t>
      </w:r>
      <w:r w:rsidR="005A7898">
        <w:rPr>
          <w:lang w:val="es-ES"/>
        </w:rPr>
        <w:t> </w:t>
      </w:r>
      <w:r>
        <w:rPr>
          <w:lang w:val="es-ES"/>
        </w:rPr>
        <w:t>7 401 364 niños de 0-18 años, 2 467 121 están inscritos en el Registro Civil contra</w:t>
      </w:r>
      <w:r w:rsidR="005A7898">
        <w:rPr>
          <w:lang w:val="es-ES"/>
        </w:rPr>
        <w:t> </w:t>
      </w:r>
      <w:r>
        <w:rPr>
          <w:lang w:val="es-ES"/>
        </w:rPr>
        <w:t xml:space="preserve">4 934 243 no inscritos, o sea, el 67%.  Ante la magnitud de esta situación y para aplicar las recomendaciones de la 1ª Conferencia de </w:t>
      </w:r>
      <w:r w:rsidR="007B5EC8">
        <w:rPr>
          <w:lang w:val="es-ES"/>
        </w:rPr>
        <w:t>África</w:t>
      </w:r>
      <w:r>
        <w:rPr>
          <w:lang w:val="es-ES"/>
        </w:rPr>
        <w:t xml:space="preserve"> Occidental y Central sobre la inscripción de nacimientos, celebrada en Dakar, Senegal, en febrero de 2004 y tener en cuenta el tema del Día del Niño Africano del 16 de junio de 2003, que fue “La inscripción de nacimientos”, Burkina Faso ha realizado un esfuerzo particular para mejorar la tasa de declaración de nacimientos, mediante las siguientes acciones, entre otras:</w:t>
      </w:r>
    </w:p>
    <w:p w:rsidR="00A70CB0" w:rsidRDefault="00B7622A" w:rsidP="00A70CB0">
      <w:pPr>
        <w:pStyle w:val="ListContinue2"/>
        <w:spacing w:after="240"/>
        <w:ind w:left="851" w:hanging="284"/>
      </w:pPr>
      <w:r>
        <w:rPr>
          <w:lang w:val="es-ES"/>
        </w:rPr>
        <w:t>-</w:t>
      </w:r>
      <w:r w:rsidR="005A7898">
        <w:rPr>
          <w:lang w:val="es-ES"/>
        </w:rPr>
        <w:tab/>
      </w:r>
      <w:r w:rsidR="007B5EC8">
        <w:rPr>
          <w:lang w:val="es-ES"/>
        </w:rPr>
        <w:t>l</w:t>
      </w:r>
      <w:r>
        <w:rPr>
          <w:lang w:val="es-ES"/>
        </w:rPr>
        <w:t xml:space="preserve">a </w:t>
      </w:r>
      <w:r w:rsidRPr="00EC111A">
        <w:t>creación</w:t>
      </w:r>
      <w:r>
        <w:t xml:space="preserve"> en 2003</w:t>
      </w:r>
      <w:r w:rsidRPr="00EC111A">
        <w:t xml:space="preserve"> de un Comité Nacional </w:t>
      </w:r>
      <w:r>
        <w:t xml:space="preserve">de supervisión de la </w:t>
      </w:r>
      <w:r w:rsidRPr="00EC111A">
        <w:t>inscripción  de nacimientos</w:t>
      </w:r>
      <w:r>
        <w:t>.  oficializado</w:t>
      </w:r>
      <w:r w:rsidR="005A7898">
        <w:t xml:space="preserve"> en 2005 por el Decreto Nº </w:t>
      </w:r>
      <w:r w:rsidRPr="00EC111A">
        <w:t>2005/009 de 18 de abril de</w:t>
      </w:r>
      <w:r w:rsidR="00A70CB0">
        <w:t> </w:t>
      </w:r>
      <w:r w:rsidRPr="00EC111A">
        <w:t>2005;</w:t>
      </w:r>
    </w:p>
    <w:p w:rsidR="00B7622A" w:rsidRPr="00EC111A" w:rsidRDefault="00B7622A" w:rsidP="00A70CB0">
      <w:pPr>
        <w:pStyle w:val="ListContinue2"/>
        <w:spacing w:after="240"/>
        <w:ind w:left="851" w:hanging="284"/>
      </w:pPr>
      <w:r>
        <w:t>-</w:t>
      </w:r>
      <w:r w:rsidR="005A7898">
        <w:tab/>
      </w:r>
      <w:r w:rsidR="007B5EC8">
        <w:t>l</w:t>
      </w:r>
      <w:r w:rsidRPr="00EC111A">
        <w:t xml:space="preserve">a adopción y aplicación de planes de acción </w:t>
      </w:r>
      <w:r>
        <w:t xml:space="preserve">anuales </w:t>
      </w:r>
      <w:r w:rsidRPr="00EC111A">
        <w:t>sobre la inscripción de nacimientos;</w:t>
      </w:r>
    </w:p>
    <w:p w:rsidR="00A70CB0" w:rsidRDefault="00B7622A" w:rsidP="00A70CB0">
      <w:pPr>
        <w:ind w:left="851" w:hanging="284"/>
        <w:rPr>
          <w:lang w:val="es-ES"/>
        </w:rPr>
      </w:pPr>
      <w:r>
        <w:rPr>
          <w:lang w:val="es-ES"/>
        </w:rPr>
        <w:t xml:space="preserve">- </w:t>
      </w:r>
      <w:r w:rsidR="005A7898">
        <w:rPr>
          <w:lang w:val="es-ES"/>
        </w:rPr>
        <w:tab/>
      </w:r>
      <w:r w:rsidR="007B5EC8">
        <w:rPr>
          <w:lang w:val="es-ES"/>
        </w:rPr>
        <w:t>el</w:t>
      </w:r>
      <w:r>
        <w:rPr>
          <w:lang w:val="es-ES"/>
        </w:rPr>
        <w:t xml:space="preserve"> </w:t>
      </w:r>
      <w:r w:rsidRPr="00B7622A">
        <w:rPr>
          <w:lang w:val="es-ES"/>
        </w:rPr>
        <w:t>lanzamiento oficial en Tenkodogo en 2004 de la campaña nacional de inscripción de nacimientos</w:t>
      </w:r>
      <w:r w:rsidR="00A70CB0">
        <w:rPr>
          <w:lang w:val="es-ES"/>
        </w:rPr>
        <w:t>;</w:t>
      </w:r>
    </w:p>
    <w:p w:rsidR="00B7622A" w:rsidRPr="00A70CB0" w:rsidRDefault="00B7622A" w:rsidP="00A70CB0">
      <w:pPr>
        <w:ind w:left="851" w:hanging="284"/>
        <w:rPr>
          <w:lang w:val="es-ES"/>
        </w:rPr>
      </w:pPr>
      <w:r w:rsidRPr="00A70CB0">
        <w:rPr>
          <w:lang w:val="es-ES"/>
        </w:rPr>
        <w:t xml:space="preserve">- </w:t>
      </w:r>
      <w:r w:rsidR="005A7898" w:rsidRPr="00A70CB0">
        <w:rPr>
          <w:lang w:val="es-ES"/>
        </w:rPr>
        <w:tab/>
      </w:r>
      <w:r w:rsidR="007B5EC8">
        <w:rPr>
          <w:lang w:val="es-ES"/>
        </w:rPr>
        <w:t>e</w:t>
      </w:r>
      <w:r w:rsidRPr="00A70CB0">
        <w:rPr>
          <w:lang w:val="es-ES"/>
        </w:rPr>
        <w:t xml:space="preserve">l lanzamiento oficial en Uagadugú el 28 de febrero de 2005 de la campaña regional de inscripción gratuita y obligatoria de todos los nacimientos en </w:t>
      </w:r>
      <w:r w:rsidR="005A7898" w:rsidRPr="00A70CB0">
        <w:rPr>
          <w:lang w:val="es-ES"/>
        </w:rPr>
        <w:t>África</w:t>
      </w:r>
      <w:r w:rsidRPr="00A70CB0">
        <w:rPr>
          <w:lang w:val="es-ES"/>
        </w:rPr>
        <w:t xml:space="preserve"> Occidental y Central;</w:t>
      </w:r>
    </w:p>
    <w:p w:rsidR="00B7622A" w:rsidRPr="00EC111A" w:rsidRDefault="00B7622A" w:rsidP="005A7898">
      <w:pPr>
        <w:pStyle w:val="BodyText"/>
        <w:spacing w:after="240"/>
        <w:ind w:left="851" w:hanging="284"/>
        <w:rPr>
          <w:b w:val="0"/>
        </w:rPr>
      </w:pPr>
      <w:r>
        <w:rPr>
          <w:b w:val="0"/>
        </w:rPr>
        <w:t>-</w:t>
      </w:r>
      <w:r w:rsidR="005A7898">
        <w:rPr>
          <w:b w:val="0"/>
        </w:rPr>
        <w:tab/>
      </w:r>
      <w:r w:rsidR="007B5EC8">
        <w:rPr>
          <w:b w:val="0"/>
        </w:rPr>
        <w:t>l</w:t>
      </w:r>
      <w:r>
        <w:rPr>
          <w:b w:val="0"/>
        </w:rPr>
        <w:t xml:space="preserve">a </w:t>
      </w:r>
      <w:r w:rsidRPr="00EC111A">
        <w:rPr>
          <w:b w:val="0"/>
        </w:rPr>
        <w:t xml:space="preserve">asistencia técnica (formación) y material (papel, registros, tinta) a los principales </w:t>
      </w:r>
      <w:r>
        <w:rPr>
          <w:b w:val="0"/>
        </w:rPr>
        <w:t>responsables</w:t>
      </w:r>
      <w:r w:rsidRPr="00EC111A">
        <w:rPr>
          <w:b w:val="0"/>
        </w:rPr>
        <w:t xml:space="preserve"> (prefectos y alcaldes) </w:t>
      </w:r>
      <w:r>
        <w:rPr>
          <w:b w:val="0"/>
        </w:rPr>
        <w:t>en materia de</w:t>
      </w:r>
      <w:r w:rsidRPr="00EC111A">
        <w:rPr>
          <w:b w:val="0"/>
        </w:rPr>
        <w:t xml:space="preserve"> inscripción de nacimientos;</w:t>
      </w:r>
    </w:p>
    <w:p w:rsidR="00B7622A" w:rsidRPr="00EB6AE8" w:rsidRDefault="00B7622A" w:rsidP="00EB6AE8">
      <w:pPr>
        <w:ind w:left="851" w:hanging="284"/>
        <w:rPr>
          <w:lang w:val="es-ES"/>
        </w:rPr>
      </w:pPr>
      <w:r w:rsidRPr="007B5EC8">
        <w:rPr>
          <w:lang w:val="es-ES"/>
        </w:rPr>
        <w:t xml:space="preserve">- </w:t>
      </w:r>
      <w:r w:rsidR="005A7898" w:rsidRPr="007B5EC8">
        <w:rPr>
          <w:lang w:val="es-ES"/>
        </w:rPr>
        <w:tab/>
      </w:r>
      <w:r w:rsidR="007B5EC8" w:rsidRPr="007B5EC8">
        <w:rPr>
          <w:lang w:val="es-ES"/>
        </w:rPr>
        <w:t>l</w:t>
      </w:r>
      <w:r w:rsidRPr="00EB6AE8">
        <w:rPr>
          <w:lang w:val="es-ES"/>
        </w:rPr>
        <w:t>a</w:t>
      </w:r>
      <w:r w:rsidR="005A7898" w:rsidRPr="00EB6AE8">
        <w:rPr>
          <w:lang w:val="es-ES"/>
        </w:rPr>
        <w:t xml:space="preserve"> </w:t>
      </w:r>
      <w:r w:rsidRPr="00EB6AE8">
        <w:rPr>
          <w:lang w:val="es-ES"/>
        </w:rPr>
        <w:t>formación y sensibilización de al menos 16 100 interesados: autoridades judiciales, administrativas, religiosas, políticas, consuetudinarias, funcionarios públicos, trabajadores sociales;</w:t>
      </w:r>
    </w:p>
    <w:p w:rsidR="00B7622A" w:rsidRPr="00EB6AE8" w:rsidRDefault="00B7622A" w:rsidP="00EB6AE8">
      <w:pPr>
        <w:ind w:left="851" w:hanging="284"/>
        <w:rPr>
          <w:lang w:val="es-ES"/>
        </w:rPr>
      </w:pPr>
      <w:r w:rsidRPr="00EB6AE8">
        <w:rPr>
          <w:lang w:val="es-ES"/>
        </w:rPr>
        <w:t xml:space="preserve">- </w:t>
      </w:r>
      <w:r w:rsidR="005A7898" w:rsidRPr="00EB6AE8">
        <w:rPr>
          <w:lang w:val="es-ES"/>
        </w:rPr>
        <w:tab/>
      </w:r>
      <w:r w:rsidR="007B5EC8">
        <w:rPr>
          <w:lang w:val="es-ES"/>
        </w:rPr>
        <w:t>l</w:t>
      </w:r>
      <w:r w:rsidRPr="00EB6AE8">
        <w:rPr>
          <w:lang w:val="es-ES"/>
        </w:rPr>
        <w:t>a reducción de la tasa de las partidas de nacimiento de 1500 FCFA a 600 FCFA;</w:t>
      </w:r>
    </w:p>
    <w:p w:rsidR="00B7622A" w:rsidRPr="008502C4" w:rsidRDefault="00B7622A" w:rsidP="00EB6AE8">
      <w:pPr>
        <w:ind w:left="851" w:hanging="284"/>
        <w:rPr>
          <w:lang w:val="es-ES"/>
        </w:rPr>
      </w:pPr>
      <w:r w:rsidRPr="00EB6AE8">
        <w:rPr>
          <w:lang w:val="es-ES"/>
        </w:rPr>
        <w:t xml:space="preserve">- </w:t>
      </w:r>
      <w:r w:rsidR="005A7898" w:rsidRPr="00EB6AE8">
        <w:rPr>
          <w:lang w:val="es-ES"/>
        </w:rPr>
        <w:tab/>
      </w:r>
      <w:r w:rsidR="007B5EC8">
        <w:rPr>
          <w:lang w:val="es-ES"/>
        </w:rPr>
        <w:t>l</w:t>
      </w:r>
      <w:r w:rsidRPr="00EB6AE8">
        <w:rPr>
          <w:lang w:val="es-ES"/>
        </w:rPr>
        <w:t>a realización de una emisión de televisión sobre la inscripción de nacimientos</w:t>
      </w:r>
      <w:r w:rsidRPr="008502C4">
        <w:rPr>
          <w:lang w:val="es-ES"/>
        </w:rPr>
        <w:t>.</w:t>
      </w:r>
    </w:p>
    <w:p w:rsidR="00B7622A" w:rsidRDefault="00B7622A" w:rsidP="005A7898">
      <w:pPr>
        <w:pStyle w:val="BodyText"/>
        <w:spacing w:after="240"/>
        <w:rPr>
          <w:b w:val="0"/>
        </w:rPr>
      </w:pPr>
      <w:r w:rsidRPr="00005AAC">
        <w:rPr>
          <w:b w:val="0"/>
        </w:rPr>
        <w:t>89.</w:t>
      </w:r>
      <w:r w:rsidR="004A5643">
        <w:rPr>
          <w:b w:val="0"/>
        </w:rPr>
        <w:tab/>
      </w:r>
      <w:r w:rsidRPr="00005AAC">
        <w:rPr>
          <w:b w:val="0"/>
        </w:rPr>
        <w:t>Desde diciembre de 2004, el Ministerio de la Administración Territorial y la Descentralización (MATD), gracias al apoyo del Proyecto de Desarrollo del Sistema Estadístico Nacional (PDSSN)</w:t>
      </w:r>
      <w:r>
        <w:rPr>
          <w:b w:val="0"/>
        </w:rPr>
        <w:t>,</w:t>
      </w:r>
      <w:r w:rsidRPr="00005AAC">
        <w:rPr>
          <w:b w:val="0"/>
        </w:rPr>
        <w:t xml:space="preserve"> realiza actividades para destacar la importancia del estado civil, con los objetivos de:</w:t>
      </w:r>
    </w:p>
    <w:p w:rsidR="00B7622A" w:rsidRDefault="00B7622A" w:rsidP="005A7898">
      <w:pPr>
        <w:pStyle w:val="BodyText"/>
        <w:ind w:left="851" w:hanging="284"/>
        <w:rPr>
          <w:b w:val="0"/>
        </w:rPr>
      </w:pPr>
      <w:r>
        <w:rPr>
          <w:b w:val="0"/>
        </w:rPr>
        <w:t>-</w:t>
      </w:r>
      <w:r w:rsidR="005A7898">
        <w:rPr>
          <w:b w:val="0"/>
        </w:rPr>
        <w:tab/>
      </w:r>
      <w:r w:rsidR="007B5EC8">
        <w:rPr>
          <w:b w:val="0"/>
        </w:rPr>
        <w:t>p</w:t>
      </w:r>
      <w:r w:rsidRPr="00005AAC">
        <w:rPr>
          <w:b w:val="0"/>
        </w:rPr>
        <w:t>romover la frecuentación de los centros de</w:t>
      </w:r>
      <w:r>
        <w:rPr>
          <w:b w:val="0"/>
        </w:rPr>
        <w:t>l registro</w:t>
      </w:r>
      <w:r w:rsidRPr="00005AAC">
        <w:rPr>
          <w:b w:val="0"/>
        </w:rPr>
        <w:t xml:space="preserve"> civil por la población, sobre todo la población rural;</w:t>
      </w:r>
    </w:p>
    <w:p w:rsidR="00B7622A" w:rsidRDefault="00B7622A" w:rsidP="005A7898">
      <w:pPr>
        <w:pStyle w:val="BodyText"/>
        <w:ind w:left="851" w:hanging="284"/>
        <w:rPr>
          <w:b w:val="0"/>
        </w:rPr>
      </w:pPr>
    </w:p>
    <w:p w:rsidR="00B7622A" w:rsidRDefault="00B7622A" w:rsidP="005A7898">
      <w:pPr>
        <w:pStyle w:val="BodyText"/>
        <w:ind w:left="851" w:hanging="284"/>
        <w:rPr>
          <w:b w:val="0"/>
        </w:rPr>
      </w:pPr>
      <w:r>
        <w:t xml:space="preserve">- </w:t>
      </w:r>
      <w:r w:rsidR="005A7898">
        <w:tab/>
      </w:r>
      <w:r w:rsidR="007B5EC8" w:rsidRPr="009D62B7">
        <w:rPr>
          <w:b w:val="0"/>
        </w:rPr>
        <w:t>l</w:t>
      </w:r>
      <w:r w:rsidRPr="001C20D8">
        <w:rPr>
          <w:b w:val="0"/>
        </w:rPr>
        <w:t>ograr que los padres declaren los nacimientos en el plazo legal de dos meses;</w:t>
      </w:r>
    </w:p>
    <w:p w:rsidR="00B7622A" w:rsidRDefault="00B7622A" w:rsidP="005A7898">
      <w:pPr>
        <w:pStyle w:val="BodyText"/>
        <w:ind w:left="851" w:hanging="284"/>
        <w:rPr>
          <w:b w:val="0"/>
        </w:rPr>
      </w:pPr>
    </w:p>
    <w:p w:rsidR="00B7622A" w:rsidRDefault="00B7622A" w:rsidP="005A7898">
      <w:pPr>
        <w:pStyle w:val="BodyText"/>
        <w:ind w:left="851" w:hanging="284"/>
        <w:rPr>
          <w:b w:val="0"/>
        </w:rPr>
      </w:pPr>
      <w:r w:rsidRPr="001C20D8">
        <w:rPr>
          <w:b w:val="0"/>
        </w:rPr>
        <w:t xml:space="preserve">-  </w:t>
      </w:r>
      <w:r w:rsidR="005A7898">
        <w:rPr>
          <w:b w:val="0"/>
        </w:rPr>
        <w:tab/>
      </w:r>
      <w:r w:rsidR="009D62B7">
        <w:rPr>
          <w:b w:val="0"/>
        </w:rPr>
        <w:t>s</w:t>
      </w:r>
      <w:r w:rsidRPr="001C20D8">
        <w:rPr>
          <w:b w:val="0"/>
        </w:rPr>
        <w:t xml:space="preserve">ensibilizar a la población sobre la importancia de la partida del nacimiento  para el individuo y </w:t>
      </w:r>
      <w:r>
        <w:rPr>
          <w:b w:val="0"/>
        </w:rPr>
        <w:t xml:space="preserve">para </w:t>
      </w:r>
      <w:r w:rsidRPr="001C20D8">
        <w:rPr>
          <w:b w:val="0"/>
        </w:rPr>
        <w:t>el Estado;</w:t>
      </w:r>
    </w:p>
    <w:p w:rsidR="00B7622A" w:rsidRDefault="00B7622A" w:rsidP="005A7898">
      <w:pPr>
        <w:pStyle w:val="BodyText"/>
        <w:ind w:left="851" w:hanging="284"/>
        <w:rPr>
          <w:b w:val="0"/>
        </w:rPr>
      </w:pPr>
    </w:p>
    <w:p w:rsidR="00B7622A" w:rsidRPr="00005AAC" w:rsidRDefault="00B7622A" w:rsidP="005A7898">
      <w:pPr>
        <w:pStyle w:val="BodyText"/>
        <w:spacing w:after="240"/>
        <w:ind w:left="851" w:hanging="284"/>
      </w:pPr>
      <w:r>
        <w:t>-</w:t>
      </w:r>
      <w:r w:rsidR="005A7898">
        <w:tab/>
      </w:r>
      <w:r w:rsidR="009D62B7" w:rsidRPr="009D62B7">
        <w:rPr>
          <w:b w:val="0"/>
        </w:rPr>
        <w:t>d</w:t>
      </w:r>
      <w:r w:rsidR="005A7898" w:rsidRPr="005A7898">
        <w:rPr>
          <w:b w:val="0"/>
        </w:rPr>
        <w:t>e</w:t>
      </w:r>
      <w:r w:rsidR="005A7898">
        <w:rPr>
          <w:b w:val="0"/>
        </w:rPr>
        <w:t>s</w:t>
      </w:r>
      <w:r w:rsidRPr="001C20D8">
        <w:rPr>
          <w:b w:val="0"/>
        </w:rPr>
        <w:t>centralizar las oficinas de</w:t>
      </w:r>
      <w:r>
        <w:rPr>
          <w:b w:val="0"/>
        </w:rPr>
        <w:t>l</w:t>
      </w:r>
      <w:r w:rsidRPr="001C20D8">
        <w:rPr>
          <w:b w:val="0"/>
        </w:rPr>
        <w:t xml:space="preserve"> reg</w:t>
      </w:r>
      <w:r>
        <w:rPr>
          <w:b w:val="0"/>
        </w:rPr>
        <w:t>is</w:t>
      </w:r>
      <w:r w:rsidRPr="001C20D8">
        <w:rPr>
          <w:b w:val="0"/>
        </w:rPr>
        <w:t>tro civil.</w:t>
      </w:r>
    </w:p>
    <w:p w:rsidR="00B7622A" w:rsidRPr="00005AAC" w:rsidRDefault="00B7622A" w:rsidP="005A7898">
      <w:pPr>
        <w:pStyle w:val="BodyText"/>
        <w:spacing w:after="240"/>
        <w:rPr>
          <w:b w:val="0"/>
        </w:rPr>
      </w:pPr>
      <w:r w:rsidRPr="00005AAC">
        <w:rPr>
          <w:b w:val="0"/>
        </w:rPr>
        <w:t>90.</w:t>
      </w:r>
      <w:r w:rsidR="0025369A">
        <w:rPr>
          <w:b w:val="0"/>
        </w:rPr>
        <w:tab/>
        <w:t>D</w:t>
      </w:r>
      <w:r w:rsidRPr="00005AAC">
        <w:rPr>
          <w:b w:val="0"/>
        </w:rPr>
        <w:t>urante 2005, se han organizados charlas sobre la importancia de los certificados del estado civil destinadas a la población de 100 pueblos o aldeas repartidos en ocho regiones y</w:t>
      </w:r>
      <w:r w:rsidR="005A7898">
        <w:rPr>
          <w:b w:val="0"/>
        </w:rPr>
        <w:t> </w:t>
      </w:r>
      <w:r w:rsidRPr="00005AAC">
        <w:rPr>
          <w:b w:val="0"/>
        </w:rPr>
        <w:t>28 provincias.</w:t>
      </w:r>
    </w:p>
    <w:p w:rsidR="00B7622A" w:rsidRPr="00005AAC" w:rsidRDefault="00B7622A" w:rsidP="005A7898">
      <w:pPr>
        <w:pStyle w:val="BodyText"/>
        <w:spacing w:after="240"/>
        <w:rPr>
          <w:b w:val="0"/>
        </w:rPr>
      </w:pPr>
      <w:r w:rsidRPr="00005AAC">
        <w:rPr>
          <w:b w:val="0"/>
        </w:rPr>
        <w:t>91.</w:t>
      </w:r>
      <w:r w:rsidR="0025369A">
        <w:rPr>
          <w:b w:val="0"/>
        </w:rPr>
        <w:tab/>
      </w:r>
      <w:r w:rsidRPr="00005AAC">
        <w:rPr>
          <w:b w:val="0"/>
        </w:rPr>
        <w:t>En las zonas de intervención del Plan Burkina (Bam, Kouritenga, Namentenga, Poni, Sanmatenga, Noumbiel y Bougouriba) se han llevado a cabo las siguientes actividades:</w:t>
      </w:r>
    </w:p>
    <w:p w:rsidR="00B7622A" w:rsidRPr="009D62B7" w:rsidRDefault="00B7622A" w:rsidP="00E97D48">
      <w:pPr>
        <w:ind w:left="851" w:hanging="284"/>
        <w:rPr>
          <w:lang w:val="es-ES"/>
        </w:rPr>
      </w:pPr>
      <w:r w:rsidRPr="009D62B7">
        <w:rPr>
          <w:lang w:val="es-ES"/>
        </w:rPr>
        <w:t>-</w:t>
      </w:r>
      <w:r w:rsidR="005A7898" w:rsidRPr="009D62B7">
        <w:rPr>
          <w:lang w:val="es-ES"/>
        </w:rPr>
        <w:tab/>
      </w:r>
      <w:r w:rsidR="009D62B7" w:rsidRPr="009D62B7">
        <w:rPr>
          <w:lang w:val="es-ES"/>
        </w:rPr>
        <w:t>r</w:t>
      </w:r>
      <w:r w:rsidRPr="009D62B7">
        <w:rPr>
          <w:lang w:val="es-ES"/>
        </w:rPr>
        <w:t>ealización de películas sobre la inscripción de nacimientos (5 cortometrajes y un documental);</w:t>
      </w:r>
    </w:p>
    <w:p w:rsidR="00B7622A" w:rsidRPr="009D62B7" w:rsidRDefault="00B7622A" w:rsidP="00E97D48">
      <w:pPr>
        <w:ind w:left="851" w:hanging="284"/>
        <w:rPr>
          <w:lang w:val="es-ES"/>
        </w:rPr>
      </w:pPr>
      <w:r w:rsidRPr="009D62B7">
        <w:rPr>
          <w:lang w:val="es-ES"/>
        </w:rPr>
        <w:t>-</w:t>
      </w:r>
      <w:r w:rsidR="005A7898" w:rsidRPr="009D62B7">
        <w:rPr>
          <w:lang w:val="es-ES"/>
        </w:rPr>
        <w:tab/>
      </w:r>
      <w:r w:rsidR="009D62B7" w:rsidRPr="009D62B7">
        <w:rPr>
          <w:lang w:val="es-ES"/>
        </w:rPr>
        <w:t>u</w:t>
      </w:r>
      <w:r w:rsidRPr="009D62B7">
        <w:rPr>
          <w:lang w:val="es-ES"/>
        </w:rPr>
        <w:t>tilización de la revista “Planète enfants” para tratar el tema de la inscripción de nacimientos (impresión y distribución de 9 500 ejemplares);</w:t>
      </w:r>
    </w:p>
    <w:p w:rsidR="00B7622A" w:rsidRPr="009D62B7" w:rsidRDefault="00B7622A" w:rsidP="00E97D48">
      <w:pPr>
        <w:ind w:left="851" w:hanging="284"/>
        <w:rPr>
          <w:lang w:val="es-ES"/>
        </w:rPr>
      </w:pPr>
      <w:r w:rsidRPr="009D62B7">
        <w:rPr>
          <w:lang w:val="es-ES"/>
        </w:rPr>
        <w:t>-</w:t>
      </w:r>
      <w:r w:rsidR="005A7898" w:rsidRPr="009D62B7">
        <w:rPr>
          <w:lang w:val="es-ES"/>
        </w:rPr>
        <w:tab/>
      </w:r>
      <w:r w:rsidR="009D62B7" w:rsidRPr="009D62B7">
        <w:rPr>
          <w:lang w:val="es-ES"/>
        </w:rPr>
        <w:t>c</w:t>
      </w:r>
      <w:r w:rsidRPr="009D62B7">
        <w:rPr>
          <w:lang w:val="es-ES"/>
        </w:rPr>
        <w:t>onfección de 45 000 carteles;</w:t>
      </w:r>
    </w:p>
    <w:p w:rsidR="00B7622A" w:rsidRPr="009D62B7" w:rsidRDefault="00B7622A" w:rsidP="00E97D48">
      <w:pPr>
        <w:ind w:left="851" w:hanging="284"/>
        <w:rPr>
          <w:lang w:val="es-ES"/>
        </w:rPr>
      </w:pPr>
      <w:r w:rsidRPr="009D62B7">
        <w:rPr>
          <w:lang w:val="es-ES"/>
        </w:rPr>
        <w:t xml:space="preserve">- </w:t>
      </w:r>
      <w:r w:rsidR="005A7898" w:rsidRPr="009D62B7">
        <w:rPr>
          <w:lang w:val="es-ES"/>
        </w:rPr>
        <w:tab/>
      </w:r>
      <w:r w:rsidR="009D62B7" w:rsidRPr="009D62B7">
        <w:rPr>
          <w:lang w:val="es-ES"/>
        </w:rPr>
        <w:t>f</w:t>
      </w:r>
      <w:r w:rsidRPr="009D62B7">
        <w:rPr>
          <w:lang w:val="es-ES"/>
        </w:rPr>
        <w:t>abricación de material de propaganda relativo a la inscripción de nacimientos (5 000</w:t>
      </w:r>
      <w:r w:rsidR="004A5643">
        <w:rPr>
          <w:lang w:val="es-ES"/>
        </w:rPr>
        <w:t> </w:t>
      </w:r>
      <w:r w:rsidRPr="009D62B7">
        <w:rPr>
          <w:lang w:val="es-ES"/>
        </w:rPr>
        <w:t>camisetas, 10 000 llaveros, 10 000 cubiletes);</w:t>
      </w:r>
    </w:p>
    <w:p w:rsidR="00B7622A" w:rsidRDefault="00B7622A" w:rsidP="005A7898">
      <w:pPr>
        <w:pStyle w:val="BodyText"/>
        <w:spacing w:after="240"/>
        <w:ind w:left="851" w:hanging="284"/>
        <w:rPr>
          <w:b w:val="0"/>
        </w:rPr>
      </w:pPr>
      <w:r>
        <w:rPr>
          <w:b w:val="0"/>
        </w:rPr>
        <w:t xml:space="preserve">- </w:t>
      </w:r>
      <w:r w:rsidR="005A7898">
        <w:rPr>
          <w:b w:val="0"/>
        </w:rPr>
        <w:tab/>
      </w:r>
      <w:r w:rsidR="009D62B7">
        <w:rPr>
          <w:b w:val="0"/>
        </w:rPr>
        <w:t>a</w:t>
      </w:r>
      <w:r w:rsidRPr="00005AAC">
        <w:rPr>
          <w:b w:val="0"/>
        </w:rPr>
        <w:t>sambleas generales de sensibilización sobre la inscripción de nacimientos en</w:t>
      </w:r>
      <w:r w:rsidR="004A5643">
        <w:rPr>
          <w:b w:val="0"/>
        </w:rPr>
        <w:t> </w:t>
      </w:r>
      <w:r w:rsidRPr="00005AAC">
        <w:rPr>
          <w:b w:val="0"/>
        </w:rPr>
        <w:t>2</w:t>
      </w:r>
      <w:r>
        <w:rPr>
          <w:b w:val="0"/>
        </w:rPr>
        <w:t> </w:t>
      </w:r>
      <w:r w:rsidRPr="00005AAC">
        <w:rPr>
          <w:b w:val="0"/>
        </w:rPr>
        <w:t>080</w:t>
      </w:r>
      <w:r w:rsidR="004A5643">
        <w:rPr>
          <w:b w:val="0"/>
        </w:rPr>
        <w:t> </w:t>
      </w:r>
      <w:r w:rsidRPr="00005AAC">
        <w:rPr>
          <w:b w:val="0"/>
        </w:rPr>
        <w:t>pueblos;</w:t>
      </w:r>
    </w:p>
    <w:p w:rsidR="00B7622A" w:rsidRPr="008708FE" w:rsidRDefault="00B7622A" w:rsidP="005A7898">
      <w:pPr>
        <w:pStyle w:val="BodyText"/>
        <w:spacing w:after="240"/>
        <w:ind w:left="851" w:hanging="284"/>
        <w:rPr>
          <w:b w:val="0"/>
        </w:rPr>
      </w:pPr>
      <w:r>
        <w:t xml:space="preserve">- </w:t>
      </w:r>
      <w:r w:rsidR="005A7898">
        <w:tab/>
      </w:r>
      <w:r w:rsidR="009D62B7" w:rsidRPr="009D62B7">
        <w:rPr>
          <w:b w:val="0"/>
        </w:rPr>
        <w:t>r</w:t>
      </w:r>
      <w:r>
        <w:rPr>
          <w:b w:val="0"/>
        </w:rPr>
        <w:t>epresentaciones</w:t>
      </w:r>
      <w:r w:rsidRPr="008708FE">
        <w:rPr>
          <w:b w:val="0"/>
        </w:rPr>
        <w:t xml:space="preserve"> teatrales;</w:t>
      </w:r>
    </w:p>
    <w:p w:rsidR="00B7622A" w:rsidRDefault="00B7622A" w:rsidP="005A7898">
      <w:pPr>
        <w:pStyle w:val="BodyText"/>
        <w:spacing w:after="240"/>
        <w:ind w:left="851" w:hanging="284"/>
        <w:rPr>
          <w:b w:val="0"/>
        </w:rPr>
      </w:pPr>
      <w:r>
        <w:rPr>
          <w:b w:val="0"/>
        </w:rPr>
        <w:t>-</w:t>
      </w:r>
      <w:r w:rsidR="005A7898">
        <w:rPr>
          <w:b w:val="0"/>
        </w:rPr>
        <w:tab/>
      </w:r>
      <w:r w:rsidR="009D62B7">
        <w:rPr>
          <w:b w:val="0"/>
        </w:rPr>
        <w:t>d</w:t>
      </w:r>
      <w:r w:rsidRPr="00005AAC">
        <w:rPr>
          <w:b w:val="0"/>
        </w:rPr>
        <w:t>ifusión de emisiones radiofónicas;</w:t>
      </w:r>
    </w:p>
    <w:p w:rsidR="00A70CB0" w:rsidRPr="00A70CB0" w:rsidRDefault="00B7622A" w:rsidP="00A70CB0">
      <w:pPr>
        <w:pStyle w:val="BodyText"/>
        <w:spacing w:after="240"/>
        <w:ind w:left="851" w:hanging="284"/>
        <w:rPr>
          <w:b w:val="0"/>
        </w:rPr>
      </w:pPr>
      <w:r w:rsidRPr="00A70CB0">
        <w:rPr>
          <w:b w:val="0"/>
        </w:rPr>
        <w:t>-</w:t>
      </w:r>
      <w:r w:rsidR="005A7898" w:rsidRPr="00A70CB0">
        <w:rPr>
          <w:b w:val="0"/>
        </w:rPr>
        <w:tab/>
      </w:r>
      <w:r w:rsidR="009D62B7">
        <w:rPr>
          <w:b w:val="0"/>
        </w:rPr>
        <w:t>c</w:t>
      </w:r>
      <w:r w:rsidRPr="00A70CB0">
        <w:rPr>
          <w:b w:val="0"/>
        </w:rPr>
        <w:t>reación de un Comité de Seguimiento y de Movilización (con voluntarios) para la inscripción de nacimientos, en cada pueblo y sectores comunales:  6 440 voluntarios identificados y formados;</w:t>
      </w:r>
    </w:p>
    <w:p w:rsidR="00B7622A" w:rsidRPr="00005AAC" w:rsidRDefault="00B7622A" w:rsidP="00A70CB0">
      <w:pPr>
        <w:pStyle w:val="BodyText"/>
        <w:spacing w:after="240"/>
        <w:ind w:left="851" w:hanging="284"/>
      </w:pPr>
      <w:r w:rsidRPr="00A70CB0">
        <w:rPr>
          <w:b w:val="0"/>
        </w:rPr>
        <w:t xml:space="preserve">- </w:t>
      </w:r>
      <w:r w:rsidR="005A7898" w:rsidRPr="00A70CB0">
        <w:rPr>
          <w:b w:val="0"/>
        </w:rPr>
        <w:tab/>
      </w:r>
      <w:r w:rsidR="009D62B7">
        <w:rPr>
          <w:b w:val="0"/>
        </w:rPr>
        <w:t>u</w:t>
      </w:r>
      <w:r w:rsidRPr="00A70CB0">
        <w:rPr>
          <w:b w:val="0"/>
        </w:rPr>
        <w:t>tilización de registros de recogida de datos para que los voluntarios puedan hacer el censo de los niños y asegurar su inscripción:  cada pueblo dispone de un registro de datos.</w:t>
      </w:r>
    </w:p>
    <w:p w:rsidR="00B7622A" w:rsidRDefault="00B7622A" w:rsidP="005A7898">
      <w:pPr>
        <w:pStyle w:val="BodyText"/>
        <w:spacing w:after="240"/>
        <w:rPr>
          <w:b w:val="0"/>
        </w:rPr>
      </w:pPr>
      <w:r w:rsidRPr="00005AAC">
        <w:rPr>
          <w:b w:val="0"/>
        </w:rPr>
        <w:t>92.</w:t>
      </w:r>
      <w:r w:rsidR="004A5643">
        <w:rPr>
          <w:b w:val="0"/>
        </w:rPr>
        <w:tab/>
        <w:t>R</w:t>
      </w:r>
      <w:r>
        <w:rPr>
          <w:b w:val="0"/>
        </w:rPr>
        <w:t xml:space="preserve">ecursos movilizados para el </w:t>
      </w:r>
      <w:r w:rsidRPr="00005AAC">
        <w:rPr>
          <w:b w:val="0"/>
        </w:rPr>
        <w:t>estado civil</w:t>
      </w:r>
      <w:r>
        <w:rPr>
          <w:b w:val="0"/>
        </w:rPr>
        <w:t>:</w:t>
      </w:r>
    </w:p>
    <w:p w:rsidR="00B7622A" w:rsidRDefault="00B7622A" w:rsidP="005A7898">
      <w:pPr>
        <w:pStyle w:val="BodyText"/>
        <w:spacing w:after="240"/>
        <w:ind w:left="851" w:hanging="284"/>
        <w:rPr>
          <w:b w:val="0"/>
        </w:rPr>
      </w:pPr>
      <w:r>
        <w:t>-</w:t>
      </w:r>
      <w:r w:rsidR="005A7898">
        <w:tab/>
      </w:r>
      <w:r w:rsidR="009D62B7" w:rsidRPr="009D62B7">
        <w:rPr>
          <w:b w:val="0"/>
        </w:rPr>
        <w:t>r</w:t>
      </w:r>
      <w:r w:rsidRPr="00A83D57">
        <w:rPr>
          <w:b w:val="0"/>
        </w:rPr>
        <w:t>ecursos del Estado para el periodo 2004.2005:  39 126 700 FCFA;</w:t>
      </w:r>
    </w:p>
    <w:p w:rsidR="00B7622A" w:rsidRDefault="00B7622A" w:rsidP="005A7898">
      <w:pPr>
        <w:pStyle w:val="BodyText"/>
        <w:spacing w:after="240"/>
        <w:ind w:left="851" w:hanging="284"/>
        <w:rPr>
          <w:b w:val="0"/>
        </w:rPr>
      </w:pPr>
      <w:r>
        <w:t>-</w:t>
      </w:r>
      <w:r w:rsidR="005A7898">
        <w:tab/>
      </w:r>
      <w:r w:rsidR="009D62B7" w:rsidRPr="009D62B7">
        <w:rPr>
          <w:b w:val="0"/>
        </w:rPr>
        <w:t>r</w:t>
      </w:r>
      <w:r w:rsidRPr="00A83D57">
        <w:rPr>
          <w:b w:val="0"/>
        </w:rPr>
        <w:t xml:space="preserve">ecursos financieros y materiales de los </w:t>
      </w:r>
      <w:r>
        <w:rPr>
          <w:b w:val="0"/>
        </w:rPr>
        <w:t xml:space="preserve">asociados técnicos y financieros </w:t>
      </w:r>
      <w:r w:rsidRPr="00A83D57">
        <w:rPr>
          <w:b w:val="0"/>
        </w:rPr>
        <w:t xml:space="preserve">para el periodo </w:t>
      </w:r>
      <w:r>
        <w:rPr>
          <w:b w:val="0"/>
        </w:rPr>
        <w:t xml:space="preserve">comprendido </w:t>
      </w:r>
      <w:r w:rsidRPr="00A83D57">
        <w:rPr>
          <w:b w:val="0"/>
        </w:rPr>
        <w:t>de julio de 2004 a junio de 2006: 1 025 089 931 FCFA.  Los principales asociados técnicos y financieros son:  UNICEF, Plan Burkina, l’Oeuvre Suisse d’Entraide Ouvrière,</w:t>
      </w:r>
      <w:r w:rsidRPr="00A83D57">
        <w:t xml:space="preserve"> </w:t>
      </w:r>
      <w:r w:rsidRPr="00A83D57">
        <w:rPr>
          <w:b w:val="0"/>
        </w:rPr>
        <w:t>AXIOS;</w:t>
      </w:r>
    </w:p>
    <w:p w:rsidR="00B7622A" w:rsidRPr="008708FE" w:rsidRDefault="00B7622A" w:rsidP="005A7898">
      <w:pPr>
        <w:pStyle w:val="BodyText"/>
        <w:spacing w:after="240"/>
        <w:ind w:left="851" w:hanging="284"/>
        <w:rPr>
          <w:b w:val="0"/>
        </w:rPr>
      </w:pPr>
      <w:r>
        <w:t xml:space="preserve">- </w:t>
      </w:r>
      <w:r w:rsidR="005A7898">
        <w:tab/>
      </w:r>
      <w:r w:rsidR="009D62B7" w:rsidRPr="009D62B7">
        <w:rPr>
          <w:b w:val="0"/>
        </w:rPr>
        <w:t>l</w:t>
      </w:r>
      <w:r w:rsidRPr="008708FE">
        <w:rPr>
          <w:b w:val="0"/>
        </w:rPr>
        <w:t>a Unión Europea, IDA y el Banco Mundial han contribuido también en la movilización de recursos  financieros mediante la financiación de las asociaciones y la asistencia a determinados proyectos.</w:t>
      </w:r>
    </w:p>
    <w:p w:rsidR="00B7622A" w:rsidRDefault="00B7622A" w:rsidP="005A7898">
      <w:pPr>
        <w:pStyle w:val="BodyText"/>
        <w:spacing w:after="240"/>
        <w:rPr>
          <w:b w:val="0"/>
        </w:rPr>
      </w:pPr>
      <w:r w:rsidRPr="00A83D57">
        <w:rPr>
          <w:b w:val="0"/>
        </w:rPr>
        <w:t>93.</w:t>
      </w:r>
      <w:r w:rsidR="005A7898">
        <w:rPr>
          <w:b w:val="0"/>
        </w:rPr>
        <w:tab/>
      </w:r>
      <w:r w:rsidRPr="00A83D57">
        <w:rPr>
          <w:b w:val="0"/>
        </w:rPr>
        <w:t xml:space="preserve">Como resultado de estos esfuerzos, cabe </w:t>
      </w:r>
      <w:r>
        <w:rPr>
          <w:b w:val="0"/>
        </w:rPr>
        <w:t>mencionar</w:t>
      </w:r>
      <w:r w:rsidRPr="00A83D57">
        <w:rPr>
          <w:b w:val="0"/>
        </w:rPr>
        <w:t xml:space="preserve"> los siguientes progresos:</w:t>
      </w:r>
    </w:p>
    <w:p w:rsidR="00B7622A" w:rsidRPr="008708FE" w:rsidRDefault="005A7898" w:rsidP="005A7898">
      <w:pPr>
        <w:pStyle w:val="BodyText"/>
        <w:spacing w:after="240"/>
        <w:ind w:left="851" w:hanging="284"/>
        <w:rPr>
          <w:b w:val="0"/>
        </w:rPr>
      </w:pPr>
      <w:r>
        <w:t>-</w:t>
      </w:r>
      <w:r>
        <w:tab/>
      </w:r>
      <w:r w:rsidR="009D62B7" w:rsidRPr="009D62B7">
        <w:rPr>
          <w:b w:val="0"/>
        </w:rPr>
        <w:t>e</w:t>
      </w:r>
      <w:r w:rsidR="00B7622A" w:rsidRPr="008708FE">
        <w:rPr>
          <w:b w:val="0"/>
        </w:rPr>
        <w:t>l entusiasmo de la población durante las operaciones de inscripción de nacimientos;</w:t>
      </w:r>
    </w:p>
    <w:p w:rsidR="00B7622A" w:rsidRPr="008708FE" w:rsidRDefault="00B7622A" w:rsidP="005A7898">
      <w:pPr>
        <w:pStyle w:val="BodyText"/>
        <w:spacing w:after="240"/>
        <w:ind w:left="851" w:hanging="284"/>
        <w:rPr>
          <w:b w:val="0"/>
        </w:rPr>
      </w:pPr>
      <w:r w:rsidRPr="008708FE">
        <w:rPr>
          <w:b w:val="0"/>
        </w:rPr>
        <w:t>-</w:t>
      </w:r>
      <w:r w:rsidR="005A7898">
        <w:rPr>
          <w:b w:val="0"/>
        </w:rPr>
        <w:tab/>
      </w:r>
      <w:r w:rsidRPr="008708FE">
        <w:rPr>
          <w:b w:val="0"/>
        </w:rPr>
        <w:t>el aumento notable de las inscripciones dentro del plazo legal de dos meses: en efecto, el número de inscripciones ha aumentado de 164 881 en 2001 a 183 325 en</w:t>
      </w:r>
      <w:r w:rsidR="005A7898">
        <w:rPr>
          <w:b w:val="0"/>
        </w:rPr>
        <w:t> </w:t>
      </w:r>
      <w:r w:rsidRPr="008708FE">
        <w:rPr>
          <w:b w:val="0"/>
        </w:rPr>
        <w:t>2002, a 188 195 en 2003 y a 198 632 en 2004 (DEP/MATD).</w:t>
      </w:r>
    </w:p>
    <w:p w:rsidR="00B7622A" w:rsidRDefault="00B7622A" w:rsidP="005A7898">
      <w:pPr>
        <w:pStyle w:val="BodyText"/>
        <w:spacing w:after="480"/>
        <w:rPr>
          <w:b w:val="0"/>
        </w:rPr>
      </w:pPr>
      <w:r w:rsidRPr="008708FE">
        <w:rPr>
          <w:b w:val="0"/>
        </w:rPr>
        <w:t>94.</w:t>
      </w:r>
      <w:r w:rsidR="005A7898">
        <w:rPr>
          <w:b w:val="0"/>
        </w:rPr>
        <w:tab/>
      </w:r>
      <w:r w:rsidRPr="008708FE">
        <w:rPr>
          <w:b w:val="0"/>
        </w:rPr>
        <w:t>El cuadro</w:t>
      </w:r>
      <w:r w:rsidR="005A7898">
        <w:rPr>
          <w:b w:val="0"/>
        </w:rPr>
        <w:t xml:space="preserve"> N</w:t>
      </w:r>
      <w:r>
        <w:rPr>
          <w:b w:val="0"/>
        </w:rPr>
        <w:t>º</w:t>
      </w:r>
      <w:r w:rsidRPr="008708FE">
        <w:rPr>
          <w:b w:val="0"/>
        </w:rPr>
        <w:t xml:space="preserve"> 4 muestra la evolución de las inscripciones de nacimientos</w:t>
      </w:r>
      <w:r w:rsidRPr="003E31D1">
        <w:rPr>
          <w:b w:val="0"/>
        </w:rPr>
        <w:t xml:space="preserve"> dentro y fuera de</w:t>
      </w:r>
      <w:r>
        <w:rPr>
          <w:b w:val="0"/>
        </w:rPr>
        <w:t>l</w:t>
      </w:r>
      <w:r w:rsidRPr="003E31D1">
        <w:rPr>
          <w:b w:val="0"/>
        </w:rPr>
        <w:t xml:space="preserve"> plazo durante el periodo 2000-2005.  En general, las inscripciones han aumentado durante este periodo.  Las inscripciones dentro del plazo legal han aumentado regularmente desde</w:t>
      </w:r>
      <w:r w:rsidR="005A7898">
        <w:rPr>
          <w:b w:val="0"/>
        </w:rPr>
        <w:t> </w:t>
      </w:r>
      <w:r w:rsidRPr="003E31D1">
        <w:rPr>
          <w:b w:val="0"/>
        </w:rPr>
        <w:t>2001, aunque se nota una persistencia del predominio de inscripciones fuera del plazo. (véase el Cuadro 1 en anexo).</w:t>
      </w:r>
    </w:p>
    <w:p w:rsidR="005A7898" w:rsidRDefault="005A7898" w:rsidP="005A7898">
      <w:pPr>
        <w:pStyle w:val="BodyText"/>
        <w:spacing w:after="240"/>
        <w:jc w:val="center"/>
        <w:rPr>
          <w:b w:val="0"/>
        </w:rPr>
      </w:pPr>
      <w:r w:rsidRPr="00D00F30">
        <w:rPr>
          <w:lang w:val="es-ES_tradnl"/>
        </w:rPr>
        <w:t>Cuadro</w:t>
      </w:r>
      <w:r>
        <w:rPr>
          <w:lang w:val="es-ES_tradnl"/>
        </w:rPr>
        <w:t xml:space="preserve"> N</w:t>
      </w:r>
      <w:r w:rsidRPr="00D00F30">
        <w:rPr>
          <w:lang w:val="es-ES_tradnl"/>
        </w:rPr>
        <w:t>° 4: Número de niños inscritos dentro y fuera del plazo legal</w:t>
      </w:r>
    </w:p>
    <w:tbl>
      <w:tblPr>
        <w:tblW w:w="9005"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30"/>
        <w:gridCol w:w="3217"/>
        <w:gridCol w:w="2858"/>
      </w:tblGrid>
      <w:tr w:rsidR="005A7898" w:rsidRPr="005A7898">
        <w:trPr>
          <w:trHeight w:val="746"/>
        </w:trPr>
        <w:tc>
          <w:tcPr>
            <w:tcW w:w="2930" w:type="dxa"/>
            <w:tcBorders>
              <w:top w:val="single" w:sz="4" w:space="0" w:color="auto"/>
              <w:left w:val="single" w:sz="4" w:space="0" w:color="auto"/>
              <w:bottom w:val="single" w:sz="4" w:space="0" w:color="auto"/>
              <w:right w:val="single" w:sz="4" w:space="0" w:color="auto"/>
            </w:tcBorders>
            <w:shd w:val="clear" w:color="auto" w:fill="auto"/>
          </w:tcPr>
          <w:p w:rsidR="005A7898" w:rsidRPr="008B2024" w:rsidRDefault="005A7898" w:rsidP="005A7898">
            <w:pPr>
              <w:pStyle w:val="BodyText2"/>
              <w:tabs>
                <w:tab w:val="left" w:pos="945"/>
              </w:tabs>
              <w:spacing w:after="0" w:line="240" w:lineRule="auto"/>
              <w:jc w:val="center"/>
              <w:rPr>
                <w:b/>
                <w:lang w:val="es-ES"/>
              </w:rPr>
            </w:pPr>
            <w:r w:rsidRPr="008B2024">
              <w:rPr>
                <w:b/>
                <w:lang w:val="es-ES"/>
              </w:rPr>
              <w:t>Momento de inscripción</w:t>
            </w:r>
            <w:r w:rsidRPr="008B2024">
              <w:rPr>
                <w:b/>
                <w:lang w:val="es-ES"/>
              </w:rPr>
              <w:br/>
            </w:r>
          </w:p>
          <w:p w:rsidR="005A7898" w:rsidRPr="008B2024" w:rsidRDefault="005A7898" w:rsidP="005A7898">
            <w:pPr>
              <w:pStyle w:val="BodyText2"/>
              <w:tabs>
                <w:tab w:val="left" w:pos="945"/>
              </w:tabs>
              <w:spacing w:after="0" w:line="240" w:lineRule="auto"/>
              <w:jc w:val="center"/>
              <w:rPr>
                <w:b/>
              </w:rPr>
            </w:pPr>
            <w:r w:rsidRPr="008B2024">
              <w:rPr>
                <w:b/>
                <w:lang w:val="es-ES"/>
              </w:rPr>
              <w:t>Año</w:t>
            </w:r>
          </w:p>
        </w:tc>
        <w:tc>
          <w:tcPr>
            <w:tcW w:w="3217"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B2024" w:rsidRDefault="005A7898" w:rsidP="005A7898">
            <w:pPr>
              <w:pStyle w:val="BodyText2"/>
              <w:tabs>
                <w:tab w:val="left" w:pos="945"/>
              </w:tabs>
              <w:spacing w:after="0" w:line="240" w:lineRule="auto"/>
              <w:jc w:val="center"/>
              <w:rPr>
                <w:b/>
                <w:lang w:val="es-ES"/>
              </w:rPr>
            </w:pPr>
            <w:r w:rsidRPr="008B2024">
              <w:rPr>
                <w:b/>
                <w:lang w:val="es-ES"/>
              </w:rPr>
              <w:t>Inscripciones efectuadas dentro del plazo legal</w:t>
            </w:r>
          </w:p>
          <w:p w:rsidR="005A7898" w:rsidRPr="008B2024" w:rsidRDefault="005A7898" w:rsidP="005A7898">
            <w:pPr>
              <w:pStyle w:val="BodyText2"/>
              <w:tabs>
                <w:tab w:val="left" w:pos="945"/>
              </w:tabs>
              <w:spacing w:after="0" w:line="240" w:lineRule="auto"/>
              <w:jc w:val="center"/>
              <w:rPr>
                <w:b/>
                <w:lang w:val="es-ES"/>
              </w:rPr>
            </w:pPr>
            <w:r w:rsidRPr="008B2024">
              <w:rPr>
                <w:b/>
                <w:lang w:val="es-ES"/>
              </w:rPr>
              <w:t>(2 meses)</w:t>
            </w:r>
          </w:p>
        </w:tc>
        <w:tc>
          <w:tcPr>
            <w:tcW w:w="2858"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B2024" w:rsidRDefault="005A7898" w:rsidP="005A7898">
            <w:pPr>
              <w:pStyle w:val="BodyText2"/>
              <w:tabs>
                <w:tab w:val="left" w:pos="945"/>
              </w:tabs>
              <w:spacing w:after="0" w:line="240" w:lineRule="auto"/>
              <w:jc w:val="center"/>
              <w:rPr>
                <w:b/>
                <w:lang w:val="es-ES"/>
              </w:rPr>
            </w:pPr>
            <w:r w:rsidRPr="008B2024">
              <w:rPr>
                <w:b/>
                <w:lang w:val="es-ES"/>
              </w:rPr>
              <w:t>Inscripciones efectuadas fuera del plazo legal</w:t>
            </w:r>
          </w:p>
        </w:tc>
      </w:tr>
      <w:tr w:rsidR="005A7898">
        <w:tc>
          <w:tcPr>
            <w:tcW w:w="2930" w:type="dxa"/>
            <w:tcBorders>
              <w:top w:val="single" w:sz="4" w:space="0" w:color="auto"/>
              <w:left w:val="single" w:sz="4" w:space="0" w:color="auto"/>
              <w:bottom w:val="single" w:sz="4" w:space="0" w:color="auto"/>
              <w:right w:val="single" w:sz="4" w:space="0" w:color="auto"/>
            </w:tcBorders>
            <w:shd w:val="clear" w:color="auto" w:fill="auto"/>
          </w:tcPr>
          <w:p w:rsidR="005A7898" w:rsidRDefault="005A7898" w:rsidP="005A7898">
            <w:pPr>
              <w:pStyle w:val="BodyText2"/>
              <w:tabs>
                <w:tab w:val="right" w:pos="1768"/>
              </w:tabs>
              <w:spacing w:after="0" w:line="240" w:lineRule="auto"/>
            </w:pPr>
            <w:r>
              <w:t>2000</w:t>
            </w:r>
          </w:p>
        </w:tc>
        <w:tc>
          <w:tcPr>
            <w:tcW w:w="3217"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Default="005A7898" w:rsidP="005A7898">
            <w:pPr>
              <w:pStyle w:val="BodyText2"/>
              <w:tabs>
                <w:tab w:val="left" w:pos="945"/>
              </w:tabs>
              <w:spacing w:after="0" w:line="240" w:lineRule="auto"/>
              <w:jc w:val="center"/>
            </w:pPr>
            <w:r>
              <w:t>180 642</w:t>
            </w:r>
          </w:p>
        </w:tc>
        <w:tc>
          <w:tcPr>
            <w:tcW w:w="2858"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Default="005A7898" w:rsidP="005A7898">
            <w:pPr>
              <w:pStyle w:val="BodyText2"/>
              <w:tabs>
                <w:tab w:val="left" w:pos="945"/>
              </w:tabs>
              <w:spacing w:after="0" w:line="240" w:lineRule="auto"/>
              <w:jc w:val="center"/>
            </w:pPr>
            <w:r>
              <w:t>241 900;</w:t>
            </w:r>
          </w:p>
        </w:tc>
      </w:tr>
      <w:tr w:rsidR="005A7898">
        <w:tc>
          <w:tcPr>
            <w:tcW w:w="2930" w:type="dxa"/>
            <w:tcBorders>
              <w:top w:val="single" w:sz="4" w:space="0" w:color="auto"/>
              <w:left w:val="single" w:sz="4" w:space="0" w:color="auto"/>
              <w:bottom w:val="single" w:sz="4" w:space="0" w:color="auto"/>
              <w:right w:val="single" w:sz="4" w:space="0" w:color="auto"/>
            </w:tcBorders>
            <w:shd w:val="clear" w:color="auto" w:fill="auto"/>
          </w:tcPr>
          <w:p w:rsidR="005A7898" w:rsidRDefault="005A7898" w:rsidP="005A7898">
            <w:pPr>
              <w:pStyle w:val="BodyText2"/>
              <w:tabs>
                <w:tab w:val="left" w:pos="945"/>
              </w:tabs>
              <w:spacing w:after="0" w:line="240" w:lineRule="auto"/>
            </w:pPr>
            <w:r>
              <w:t>2001</w:t>
            </w:r>
          </w:p>
        </w:tc>
        <w:tc>
          <w:tcPr>
            <w:tcW w:w="3217"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Default="005A7898" w:rsidP="005A7898">
            <w:pPr>
              <w:pStyle w:val="BodyText2"/>
              <w:tabs>
                <w:tab w:val="left" w:pos="945"/>
              </w:tabs>
              <w:spacing w:after="0" w:line="240" w:lineRule="auto"/>
              <w:jc w:val="center"/>
            </w:pPr>
            <w:r>
              <w:t>164 881</w:t>
            </w:r>
          </w:p>
        </w:tc>
        <w:tc>
          <w:tcPr>
            <w:tcW w:w="2858"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Default="005A7898" w:rsidP="005A7898">
            <w:pPr>
              <w:pStyle w:val="BodyText2"/>
              <w:tabs>
                <w:tab w:val="left" w:pos="945"/>
              </w:tabs>
              <w:spacing w:after="0" w:line="240" w:lineRule="auto"/>
              <w:jc w:val="center"/>
            </w:pPr>
            <w:r>
              <w:t>211 993</w:t>
            </w:r>
          </w:p>
        </w:tc>
      </w:tr>
      <w:tr w:rsidR="005A7898">
        <w:tc>
          <w:tcPr>
            <w:tcW w:w="2930" w:type="dxa"/>
            <w:tcBorders>
              <w:top w:val="single" w:sz="4" w:space="0" w:color="auto"/>
              <w:left w:val="single" w:sz="4" w:space="0" w:color="auto"/>
              <w:bottom w:val="single" w:sz="4" w:space="0" w:color="auto"/>
              <w:right w:val="single" w:sz="4" w:space="0" w:color="auto"/>
            </w:tcBorders>
            <w:shd w:val="clear" w:color="auto" w:fill="auto"/>
          </w:tcPr>
          <w:p w:rsidR="005A7898" w:rsidRDefault="005A7898" w:rsidP="005A7898">
            <w:pPr>
              <w:pStyle w:val="BodyText2"/>
              <w:tabs>
                <w:tab w:val="left" w:pos="945"/>
              </w:tabs>
              <w:spacing w:after="0" w:line="240" w:lineRule="auto"/>
            </w:pPr>
            <w:r>
              <w:t>2002 </w:t>
            </w:r>
          </w:p>
        </w:tc>
        <w:tc>
          <w:tcPr>
            <w:tcW w:w="3217"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Default="005A7898" w:rsidP="005A7898">
            <w:pPr>
              <w:pStyle w:val="BodyText2"/>
              <w:tabs>
                <w:tab w:val="left" w:pos="945"/>
              </w:tabs>
              <w:spacing w:after="0" w:line="240" w:lineRule="auto"/>
              <w:jc w:val="center"/>
            </w:pPr>
            <w:r>
              <w:t>183 323</w:t>
            </w:r>
          </w:p>
        </w:tc>
        <w:tc>
          <w:tcPr>
            <w:tcW w:w="2858"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Default="005A7898" w:rsidP="005A7898">
            <w:pPr>
              <w:pStyle w:val="BodyText2"/>
              <w:tabs>
                <w:tab w:val="left" w:pos="945"/>
              </w:tabs>
              <w:spacing w:after="0" w:line="240" w:lineRule="auto"/>
              <w:jc w:val="center"/>
            </w:pPr>
            <w:r>
              <w:t>281 767</w:t>
            </w:r>
          </w:p>
        </w:tc>
      </w:tr>
      <w:tr w:rsidR="005A7898">
        <w:tc>
          <w:tcPr>
            <w:tcW w:w="2930" w:type="dxa"/>
            <w:tcBorders>
              <w:top w:val="single" w:sz="4" w:space="0" w:color="auto"/>
              <w:left w:val="single" w:sz="4" w:space="0" w:color="auto"/>
              <w:bottom w:val="single" w:sz="4" w:space="0" w:color="auto"/>
              <w:right w:val="single" w:sz="4" w:space="0" w:color="auto"/>
            </w:tcBorders>
            <w:shd w:val="clear" w:color="auto" w:fill="auto"/>
          </w:tcPr>
          <w:p w:rsidR="005A7898" w:rsidRDefault="005A7898" w:rsidP="005A7898">
            <w:pPr>
              <w:pStyle w:val="BodyText2"/>
              <w:tabs>
                <w:tab w:val="left" w:pos="945"/>
              </w:tabs>
              <w:spacing w:after="0" w:line="240" w:lineRule="auto"/>
            </w:pPr>
            <w:r>
              <w:t>2003 </w:t>
            </w:r>
          </w:p>
        </w:tc>
        <w:tc>
          <w:tcPr>
            <w:tcW w:w="3217"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Default="005A7898" w:rsidP="005A7898">
            <w:pPr>
              <w:pStyle w:val="BodyText2"/>
              <w:tabs>
                <w:tab w:val="left" w:pos="945"/>
              </w:tabs>
              <w:spacing w:after="0" w:line="240" w:lineRule="auto"/>
              <w:jc w:val="center"/>
            </w:pPr>
            <w:r>
              <w:t>188 195</w:t>
            </w:r>
          </w:p>
        </w:tc>
        <w:tc>
          <w:tcPr>
            <w:tcW w:w="2858"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Default="005A7898" w:rsidP="005A7898">
            <w:pPr>
              <w:pStyle w:val="BodyText2"/>
              <w:tabs>
                <w:tab w:val="left" w:pos="945"/>
              </w:tabs>
              <w:spacing w:after="0" w:line="240" w:lineRule="auto"/>
              <w:jc w:val="center"/>
            </w:pPr>
            <w:r>
              <w:t>240 783</w:t>
            </w:r>
          </w:p>
        </w:tc>
      </w:tr>
      <w:tr w:rsidR="005A7898">
        <w:tc>
          <w:tcPr>
            <w:tcW w:w="2930" w:type="dxa"/>
            <w:tcBorders>
              <w:top w:val="single" w:sz="4" w:space="0" w:color="auto"/>
              <w:left w:val="single" w:sz="4" w:space="0" w:color="auto"/>
              <w:bottom w:val="single" w:sz="4" w:space="0" w:color="auto"/>
              <w:right w:val="single" w:sz="4" w:space="0" w:color="auto"/>
            </w:tcBorders>
            <w:shd w:val="clear" w:color="auto" w:fill="auto"/>
          </w:tcPr>
          <w:p w:rsidR="005A7898" w:rsidRDefault="005A7898" w:rsidP="005A7898">
            <w:pPr>
              <w:pStyle w:val="BodyText2"/>
              <w:tabs>
                <w:tab w:val="left" w:pos="945"/>
              </w:tabs>
              <w:spacing w:after="0" w:line="240" w:lineRule="auto"/>
            </w:pPr>
            <w:r>
              <w:t xml:space="preserve">2004 </w:t>
            </w:r>
          </w:p>
        </w:tc>
        <w:tc>
          <w:tcPr>
            <w:tcW w:w="3217"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Default="005A7898" w:rsidP="005A7898">
            <w:pPr>
              <w:pStyle w:val="BodyText2"/>
              <w:tabs>
                <w:tab w:val="left" w:pos="945"/>
              </w:tabs>
              <w:spacing w:after="0" w:line="240" w:lineRule="auto"/>
              <w:jc w:val="center"/>
            </w:pPr>
            <w:r>
              <w:t>198 632</w:t>
            </w:r>
          </w:p>
        </w:tc>
        <w:tc>
          <w:tcPr>
            <w:tcW w:w="2858"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Default="005A7898" w:rsidP="005A7898">
            <w:pPr>
              <w:pStyle w:val="BodyText2"/>
              <w:tabs>
                <w:tab w:val="left" w:pos="945"/>
              </w:tabs>
              <w:spacing w:after="0" w:line="240" w:lineRule="auto"/>
              <w:jc w:val="center"/>
            </w:pPr>
            <w:r>
              <w:t>293 882</w:t>
            </w:r>
          </w:p>
        </w:tc>
      </w:tr>
      <w:tr w:rsidR="005A7898">
        <w:tc>
          <w:tcPr>
            <w:tcW w:w="2930" w:type="dxa"/>
            <w:tcBorders>
              <w:top w:val="single" w:sz="4" w:space="0" w:color="auto"/>
              <w:left w:val="single" w:sz="4" w:space="0" w:color="auto"/>
              <w:bottom w:val="single" w:sz="4" w:space="0" w:color="auto"/>
              <w:right w:val="single" w:sz="4" w:space="0" w:color="auto"/>
            </w:tcBorders>
            <w:shd w:val="clear" w:color="auto" w:fill="auto"/>
          </w:tcPr>
          <w:p w:rsidR="005A7898" w:rsidRPr="007D7E16" w:rsidRDefault="005A7898" w:rsidP="005A7898">
            <w:pPr>
              <w:pStyle w:val="BodyText2"/>
              <w:tabs>
                <w:tab w:val="left" w:pos="252"/>
              </w:tabs>
              <w:spacing w:after="0" w:line="240" w:lineRule="auto"/>
              <w:rPr>
                <w:lang w:val="es-ES"/>
              </w:rPr>
            </w:pPr>
            <w:r w:rsidRPr="007D7E16">
              <w:rPr>
                <w:lang w:val="es-ES"/>
              </w:rPr>
              <w:t>2005 (</w:t>
            </w:r>
            <w:r w:rsidRPr="007D7E16">
              <w:rPr>
                <w:bCs/>
                <w:lang w:val="es-ES"/>
              </w:rPr>
              <w:t xml:space="preserve">1ª semana para cuatro regiones) </w:t>
            </w:r>
          </w:p>
        </w:tc>
        <w:tc>
          <w:tcPr>
            <w:tcW w:w="3217"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Default="005A7898" w:rsidP="005A7898">
            <w:pPr>
              <w:pStyle w:val="BodyText2"/>
              <w:tabs>
                <w:tab w:val="left" w:pos="945"/>
              </w:tabs>
              <w:spacing w:after="0" w:line="240" w:lineRule="auto"/>
              <w:jc w:val="center"/>
            </w:pPr>
            <w:r>
              <w:rPr>
                <w:bCs/>
              </w:rPr>
              <w:t>20 276</w:t>
            </w:r>
          </w:p>
        </w:tc>
        <w:tc>
          <w:tcPr>
            <w:tcW w:w="2858"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Default="005A7898" w:rsidP="005A7898">
            <w:pPr>
              <w:pStyle w:val="BodyText2"/>
              <w:tabs>
                <w:tab w:val="left" w:pos="945"/>
              </w:tabs>
              <w:spacing w:after="0" w:line="240" w:lineRule="auto"/>
              <w:jc w:val="center"/>
            </w:pPr>
            <w:r>
              <w:rPr>
                <w:bCs/>
              </w:rPr>
              <w:t>61 099</w:t>
            </w:r>
          </w:p>
        </w:tc>
      </w:tr>
      <w:tr w:rsidR="005A7898">
        <w:tc>
          <w:tcPr>
            <w:tcW w:w="2930" w:type="dxa"/>
            <w:tcBorders>
              <w:top w:val="single" w:sz="4" w:space="0" w:color="auto"/>
              <w:left w:val="single" w:sz="4" w:space="0" w:color="auto"/>
              <w:bottom w:val="single" w:sz="4" w:space="0" w:color="auto"/>
              <w:right w:val="single" w:sz="4" w:space="0" w:color="auto"/>
            </w:tcBorders>
            <w:shd w:val="clear" w:color="auto" w:fill="auto"/>
          </w:tcPr>
          <w:p w:rsidR="005A7898" w:rsidRDefault="005A7898" w:rsidP="005A7898">
            <w:pPr>
              <w:pStyle w:val="BodyText2"/>
              <w:tabs>
                <w:tab w:val="left" w:pos="945"/>
              </w:tabs>
              <w:spacing w:after="0" w:line="240" w:lineRule="auto"/>
              <w:rPr>
                <w:b/>
              </w:rPr>
            </w:pPr>
            <w:r>
              <w:rPr>
                <w:b/>
              </w:rPr>
              <w:t>Total general</w:t>
            </w:r>
          </w:p>
        </w:tc>
        <w:tc>
          <w:tcPr>
            <w:tcW w:w="3217"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Default="005A7898" w:rsidP="005A7898">
            <w:pPr>
              <w:pStyle w:val="BodyText2"/>
              <w:tabs>
                <w:tab w:val="left" w:pos="945"/>
              </w:tabs>
              <w:spacing w:after="0" w:line="240" w:lineRule="auto"/>
              <w:jc w:val="center"/>
              <w:rPr>
                <w:b/>
                <w:bCs/>
              </w:rPr>
            </w:pPr>
            <w:r>
              <w:rPr>
                <w:b/>
                <w:bCs/>
              </w:rPr>
              <w:t>935 949</w:t>
            </w:r>
          </w:p>
        </w:tc>
        <w:tc>
          <w:tcPr>
            <w:tcW w:w="2858"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Default="005A7898" w:rsidP="005A7898">
            <w:pPr>
              <w:pStyle w:val="BodyText2"/>
              <w:tabs>
                <w:tab w:val="left" w:pos="945"/>
              </w:tabs>
              <w:spacing w:after="0" w:line="240" w:lineRule="auto"/>
              <w:jc w:val="center"/>
              <w:rPr>
                <w:b/>
                <w:bCs/>
              </w:rPr>
            </w:pPr>
            <w:r>
              <w:rPr>
                <w:b/>
                <w:bCs/>
              </w:rPr>
              <w:t>1 332 424</w:t>
            </w:r>
          </w:p>
        </w:tc>
      </w:tr>
      <w:tr w:rsidR="005A7898">
        <w:tc>
          <w:tcPr>
            <w:tcW w:w="9005" w:type="dxa"/>
            <w:gridSpan w:val="3"/>
            <w:tcBorders>
              <w:top w:val="single" w:sz="4" w:space="0" w:color="auto"/>
              <w:left w:val="nil"/>
              <w:bottom w:val="nil"/>
              <w:right w:val="nil"/>
            </w:tcBorders>
            <w:shd w:val="clear" w:color="auto" w:fill="auto"/>
          </w:tcPr>
          <w:p w:rsidR="005A7898" w:rsidRPr="005A7898" w:rsidRDefault="005A7898" w:rsidP="00A70CB0">
            <w:pPr>
              <w:pStyle w:val="BodyText2"/>
              <w:tabs>
                <w:tab w:val="left" w:pos="945"/>
              </w:tabs>
              <w:spacing w:before="120" w:line="240" w:lineRule="auto"/>
              <w:rPr>
                <w:bCs/>
                <w:i/>
                <w:szCs w:val="24"/>
              </w:rPr>
            </w:pPr>
            <w:r w:rsidRPr="005A7898">
              <w:rPr>
                <w:bCs/>
                <w:i/>
                <w:szCs w:val="24"/>
              </w:rPr>
              <w:t xml:space="preserve">Fuente : </w:t>
            </w:r>
            <w:r w:rsidRPr="005A7898">
              <w:rPr>
                <w:bCs/>
                <w:szCs w:val="24"/>
              </w:rPr>
              <w:t>DEP MATD</w:t>
            </w:r>
          </w:p>
        </w:tc>
      </w:tr>
    </w:tbl>
    <w:p w:rsidR="005A7898" w:rsidRPr="005A7898" w:rsidRDefault="005A7898" w:rsidP="00A70CB0">
      <w:pPr>
        <w:pStyle w:val="FootnoteReference"/>
        <w:numPr>
          <w:ins w:id="427" w:author="Bureau" w:date="2009-05-24T16:54:00Z"/>
        </w:numPr>
        <w:spacing w:before="480"/>
        <w:rPr>
          <w:lang w:val="es-ES"/>
        </w:rPr>
        <w:pPrChange w:id="428" w:author="Bureau" w:date="2009-05-22T22:58:00Z">
          <w:pPr>
            <w:numPr>
              <w:numId w:val="15"/>
            </w:numPr>
            <w:tabs>
              <w:tab w:val="num" w:pos="2263"/>
            </w:tabs>
            <w:ind w:left="2263" w:hanging="180"/>
          </w:pPr>
        </w:pPrChange>
      </w:pPr>
      <w:ins w:id="429" w:author="Bureau" w:date="2009-05-24T17:12:00Z">
        <w:r w:rsidRPr="005A7898">
          <w:rPr>
            <w:lang w:val="es-ES"/>
          </w:rPr>
          <w:t>95.</w:t>
        </w:r>
      </w:ins>
      <w:r w:rsidRPr="005A7898">
        <w:rPr>
          <w:lang w:val="es-ES"/>
        </w:rPr>
        <w:tab/>
      </w:r>
      <w:ins w:id="430" w:author="Bureau" w:date="2009-05-24T17:12:00Z">
        <w:r w:rsidRPr="005A7898">
          <w:rPr>
            <w:lang w:val="es-ES"/>
          </w:rPr>
          <w:t xml:space="preserve"> Las principales dificultades inherentes a</w:t>
        </w:r>
      </w:ins>
      <w:r w:rsidRPr="005A7898">
        <w:rPr>
          <w:lang w:val="es-ES"/>
        </w:rPr>
        <w:t xml:space="preserve"> la inscripción en el registro</w:t>
      </w:r>
      <w:ins w:id="431" w:author="Bureau" w:date="2009-05-24T17:12:00Z">
        <w:r w:rsidRPr="005A7898">
          <w:rPr>
            <w:lang w:val="es-ES"/>
          </w:rPr>
          <w:t xml:space="preserve"> civil son:</w:t>
        </w:r>
      </w:ins>
    </w:p>
    <w:p w:rsidR="005A7898" w:rsidRPr="005A7898" w:rsidRDefault="005A7898" w:rsidP="005A7898">
      <w:pPr>
        <w:pStyle w:val="FootnoteReference"/>
        <w:ind w:left="851" w:hanging="284"/>
        <w:rPr>
          <w:lang w:val="es-ES"/>
        </w:rPr>
        <w:pPrChange w:id="432" w:author="Bureau" w:date="2009-05-22T22:58:00Z">
          <w:pPr>
            <w:numPr>
              <w:numId w:val="15"/>
            </w:numPr>
            <w:tabs>
              <w:tab w:val="num" w:pos="2263"/>
            </w:tabs>
            <w:ind w:left="2263" w:hanging="180"/>
          </w:pPr>
        </w:pPrChange>
      </w:pPr>
      <w:r w:rsidRPr="005A7898">
        <w:rPr>
          <w:lang w:val="es-ES"/>
        </w:rPr>
        <w:t>-</w:t>
      </w:r>
      <w:r>
        <w:rPr>
          <w:lang w:val="es-ES"/>
        </w:rPr>
        <w:tab/>
      </w:r>
      <w:r w:rsidR="009D62B7">
        <w:rPr>
          <w:lang w:val="es-ES"/>
        </w:rPr>
        <w:t>l</w:t>
      </w:r>
      <w:ins w:id="433" w:author="Bureau" w:date="2009-05-24T17:12:00Z">
        <w:r w:rsidRPr="005A7898">
          <w:rPr>
            <w:lang w:val="es-ES"/>
          </w:rPr>
          <w:t>a distancia de los centros de</w:t>
        </w:r>
      </w:ins>
      <w:r w:rsidRPr="005A7898">
        <w:rPr>
          <w:lang w:val="es-ES"/>
        </w:rPr>
        <w:t xml:space="preserve"> registro del</w:t>
      </w:r>
      <w:ins w:id="434" w:author="Bureau" w:date="2009-05-24T17:12:00Z">
        <w:r w:rsidRPr="005A7898">
          <w:rPr>
            <w:lang w:val="es-ES"/>
          </w:rPr>
          <w:t xml:space="preserve"> estado civil:  </w:t>
        </w:r>
      </w:ins>
      <w:r w:rsidRPr="005A7898">
        <w:rPr>
          <w:lang w:val="es-ES"/>
        </w:rPr>
        <w:t>no hay un centro de registro secundario en cada pueblo</w:t>
      </w:r>
      <w:ins w:id="435" w:author="Bureau" w:date="2009-05-24T17:12:00Z">
        <w:r w:rsidRPr="005A7898">
          <w:rPr>
            <w:lang w:val="es-ES"/>
          </w:rPr>
          <w:t>;</w:t>
        </w:r>
      </w:ins>
    </w:p>
    <w:p w:rsidR="005A7898" w:rsidRPr="005A7898" w:rsidRDefault="005A7898" w:rsidP="005A7898">
      <w:pPr>
        <w:pStyle w:val="FootnoteReference"/>
        <w:ind w:left="851" w:hanging="284"/>
        <w:rPr>
          <w:ins w:id="436" w:author="Bureau" w:date="2009-05-24T17:13:00Z"/>
          <w:lang w:val="es-ES"/>
        </w:rPr>
        <w:pPrChange w:id="437" w:author="Bureau" w:date="2009-05-22T22:58:00Z">
          <w:pPr>
            <w:numPr>
              <w:numId w:val="15"/>
            </w:numPr>
            <w:tabs>
              <w:tab w:val="num" w:pos="2263"/>
            </w:tabs>
            <w:ind w:left="2263" w:hanging="180"/>
          </w:pPr>
        </w:pPrChange>
      </w:pPr>
      <w:r w:rsidRPr="005A7898">
        <w:rPr>
          <w:lang w:val="es-ES"/>
        </w:rPr>
        <w:t xml:space="preserve">- </w:t>
      </w:r>
      <w:r>
        <w:rPr>
          <w:lang w:val="es-ES"/>
        </w:rPr>
        <w:tab/>
      </w:r>
      <w:r w:rsidR="009D62B7">
        <w:rPr>
          <w:lang w:val="es-ES"/>
        </w:rPr>
        <w:t>l</w:t>
      </w:r>
      <w:ins w:id="438" w:author="Bureau" w:date="2009-05-24T17:13:00Z">
        <w:r w:rsidRPr="005A7898">
          <w:rPr>
            <w:lang w:val="es-ES"/>
          </w:rPr>
          <w:t xml:space="preserve">a inexistencia de un cuerpo de funcionarios </w:t>
        </w:r>
      </w:ins>
      <w:r w:rsidRPr="005A7898">
        <w:rPr>
          <w:lang w:val="es-ES"/>
        </w:rPr>
        <w:t>públicos d</w:t>
      </w:r>
      <w:ins w:id="439" w:author="Bureau" w:date="2009-05-24T17:13:00Z">
        <w:r w:rsidRPr="005A7898">
          <w:rPr>
            <w:lang w:val="es-ES"/>
          </w:rPr>
          <w:t>edicado a esta tarea: en muchos centros se confía el trabajo a voluntarios.</w:t>
        </w:r>
      </w:ins>
    </w:p>
    <w:p w:rsidR="005A7898" w:rsidRPr="005A7898" w:rsidRDefault="005A7898" w:rsidP="005A7898">
      <w:pPr>
        <w:pStyle w:val="FootnoteReference"/>
        <w:numPr>
          <w:ins w:id="440" w:author="Bureau" w:date="2009-05-24T17:14:00Z"/>
        </w:numPr>
        <w:rPr>
          <w:lang w:val="es-ES"/>
        </w:rPr>
        <w:pPrChange w:id="441" w:author="Bureau" w:date="2009-05-22T22:58:00Z">
          <w:pPr>
            <w:numPr>
              <w:numId w:val="15"/>
            </w:numPr>
            <w:tabs>
              <w:tab w:val="num" w:pos="2263"/>
            </w:tabs>
            <w:ind w:left="2263" w:hanging="180"/>
          </w:pPr>
        </w:pPrChange>
      </w:pPr>
      <w:r w:rsidRPr="005A7898">
        <w:rPr>
          <w:lang w:val="es-ES"/>
        </w:rPr>
        <w:t>96.</w:t>
      </w:r>
      <w:r>
        <w:rPr>
          <w:lang w:val="es-ES"/>
        </w:rPr>
        <w:tab/>
      </w:r>
      <w:ins w:id="442" w:author="Bureau" w:date="2009-05-24T17:14:00Z">
        <w:r w:rsidRPr="005A7898">
          <w:rPr>
            <w:lang w:val="es-ES"/>
          </w:rPr>
          <w:t>Las perspectivas son:</w:t>
        </w:r>
      </w:ins>
    </w:p>
    <w:p w:rsidR="005A7898" w:rsidRPr="005A7898" w:rsidRDefault="005A7898" w:rsidP="005A7898">
      <w:pPr>
        <w:pStyle w:val="FootnoteReference"/>
        <w:ind w:left="851" w:hanging="284"/>
        <w:rPr>
          <w:lang w:val="es-ES"/>
        </w:rPr>
        <w:pPrChange w:id="443" w:author="Bureau" w:date="2009-05-22T22:58:00Z">
          <w:pPr>
            <w:numPr>
              <w:numId w:val="15"/>
            </w:numPr>
            <w:tabs>
              <w:tab w:val="num" w:pos="2263"/>
            </w:tabs>
            <w:ind w:left="2263" w:hanging="180"/>
          </w:pPr>
        </w:pPrChange>
      </w:pPr>
      <w:r w:rsidRPr="005A7898">
        <w:rPr>
          <w:lang w:val="es-ES"/>
        </w:rPr>
        <w:t xml:space="preserve">- </w:t>
      </w:r>
      <w:r>
        <w:rPr>
          <w:lang w:val="es-ES"/>
        </w:rPr>
        <w:tab/>
      </w:r>
      <w:r w:rsidR="009D62B7">
        <w:rPr>
          <w:lang w:val="es-ES"/>
        </w:rPr>
        <w:t>c</w:t>
      </w:r>
      <w:ins w:id="444" w:author="Bureau" w:date="2009-05-24T17:14:00Z">
        <w:r w:rsidRPr="005A7898">
          <w:rPr>
            <w:lang w:val="es-ES"/>
          </w:rPr>
          <w:t xml:space="preserve">rear centros </w:t>
        </w:r>
      </w:ins>
      <w:r w:rsidRPr="005A7898">
        <w:rPr>
          <w:lang w:val="es-ES"/>
        </w:rPr>
        <w:t xml:space="preserve">de registro </w:t>
      </w:r>
      <w:ins w:id="445" w:author="Bureau" w:date="2009-05-24T17:14:00Z">
        <w:r w:rsidRPr="005A7898">
          <w:rPr>
            <w:lang w:val="es-ES"/>
          </w:rPr>
          <w:t>secundarios en todos los pueblos de Burkina Faso;</w:t>
        </w:r>
      </w:ins>
    </w:p>
    <w:p w:rsidR="005A7898" w:rsidRPr="005A7898" w:rsidRDefault="005A7898" w:rsidP="005A7898">
      <w:pPr>
        <w:pStyle w:val="FootnoteReference"/>
        <w:ind w:left="851" w:hanging="284"/>
        <w:rPr>
          <w:lang w:val="es-ES"/>
        </w:rPr>
        <w:pPrChange w:id="446" w:author="Bureau" w:date="2009-05-22T22:58:00Z">
          <w:pPr>
            <w:numPr>
              <w:numId w:val="15"/>
            </w:numPr>
            <w:tabs>
              <w:tab w:val="num" w:pos="2263"/>
            </w:tabs>
            <w:ind w:left="2263" w:hanging="180"/>
          </w:pPr>
        </w:pPrChange>
      </w:pPr>
      <w:r w:rsidRPr="005A7898">
        <w:rPr>
          <w:lang w:val="es-ES"/>
        </w:rPr>
        <w:t>-</w:t>
      </w:r>
      <w:r>
        <w:rPr>
          <w:lang w:val="es-ES"/>
        </w:rPr>
        <w:tab/>
      </w:r>
      <w:r w:rsidR="009D62B7">
        <w:rPr>
          <w:lang w:val="es-ES"/>
        </w:rPr>
        <w:t>h</w:t>
      </w:r>
      <w:ins w:id="447" w:author="Bureau" w:date="2009-05-24T17:15:00Z">
        <w:r w:rsidRPr="005A7898">
          <w:rPr>
            <w:lang w:val="es-ES"/>
          </w:rPr>
          <w:t xml:space="preserve">acer efectiva la gratuidad de las inscripciones de nacimientos </w:t>
        </w:r>
      </w:ins>
      <w:r w:rsidRPr="005A7898">
        <w:rPr>
          <w:lang w:val="es-ES"/>
        </w:rPr>
        <w:t>efectuadas</w:t>
      </w:r>
      <w:ins w:id="448" w:author="Bureau" w:date="2009-05-24T17:15:00Z">
        <w:r w:rsidRPr="005A7898">
          <w:rPr>
            <w:lang w:val="es-ES"/>
          </w:rPr>
          <w:t xml:space="preserve"> dentro del plazo legal (</w:t>
        </w:r>
      </w:ins>
      <w:r w:rsidRPr="005A7898">
        <w:rPr>
          <w:lang w:val="es-ES"/>
        </w:rPr>
        <w:t>2</w:t>
      </w:r>
      <w:ins w:id="449" w:author="Bureau" w:date="2009-05-24T17:15:00Z">
        <w:r w:rsidRPr="005A7898">
          <w:rPr>
            <w:lang w:val="es-ES"/>
          </w:rPr>
          <w:t xml:space="preserve"> meses);</w:t>
        </w:r>
      </w:ins>
    </w:p>
    <w:p w:rsidR="005A7898" w:rsidRPr="005A7898" w:rsidRDefault="005A7898" w:rsidP="005A7898">
      <w:pPr>
        <w:pStyle w:val="FootnoteReference"/>
        <w:ind w:left="851" w:hanging="284"/>
        <w:rPr>
          <w:ins w:id="450" w:author="Bureau" w:date="2009-05-24T17:17:00Z"/>
          <w:lang w:val="es-ES"/>
        </w:rPr>
        <w:pPrChange w:id="451" w:author="Bureau" w:date="2009-05-22T22:58:00Z">
          <w:pPr>
            <w:numPr>
              <w:numId w:val="15"/>
            </w:numPr>
            <w:tabs>
              <w:tab w:val="num" w:pos="2263"/>
            </w:tabs>
            <w:ind w:left="2263" w:hanging="180"/>
          </w:pPr>
        </w:pPrChange>
      </w:pPr>
      <w:r w:rsidRPr="005A7898">
        <w:rPr>
          <w:lang w:val="es-ES"/>
        </w:rPr>
        <w:t>-</w:t>
      </w:r>
      <w:r>
        <w:rPr>
          <w:lang w:val="es-ES"/>
        </w:rPr>
        <w:tab/>
      </w:r>
      <w:r w:rsidR="009D62B7">
        <w:rPr>
          <w:lang w:val="es-ES"/>
        </w:rPr>
        <w:t>h</w:t>
      </w:r>
      <w:ins w:id="452" w:author="Bureau" w:date="2009-05-24T17:16:00Z">
        <w:r w:rsidRPr="005A7898">
          <w:rPr>
            <w:lang w:val="es-ES"/>
          </w:rPr>
          <w:t xml:space="preserve">acer que </w:t>
        </w:r>
      </w:ins>
      <w:r w:rsidRPr="005A7898">
        <w:rPr>
          <w:lang w:val="es-ES"/>
        </w:rPr>
        <w:t>el 90% de los ciudadanos de Burkina Faso</w:t>
      </w:r>
      <w:ins w:id="453" w:author="Bureau" w:date="2009-05-24T17:16:00Z">
        <w:r w:rsidRPr="005A7898">
          <w:rPr>
            <w:lang w:val="es-ES"/>
          </w:rPr>
          <w:t xml:space="preserve"> declaren dentro del plazo legal todos los actos que </w:t>
        </w:r>
      </w:ins>
      <w:ins w:id="454" w:author="Bureau" w:date="2009-05-24T17:17:00Z">
        <w:r w:rsidRPr="005A7898">
          <w:rPr>
            <w:lang w:val="es-ES"/>
          </w:rPr>
          <w:t xml:space="preserve">establecen </w:t>
        </w:r>
      </w:ins>
      <w:ins w:id="455" w:author="Bureau" w:date="2009-05-24T17:16:00Z">
        <w:r w:rsidRPr="005A7898">
          <w:rPr>
            <w:lang w:val="es-ES"/>
          </w:rPr>
          <w:t>o modifican su existencia</w:t>
        </w:r>
      </w:ins>
      <w:ins w:id="456" w:author="Bureau" w:date="2009-05-24T17:17:00Z">
        <w:r w:rsidRPr="005A7898">
          <w:rPr>
            <w:lang w:val="es-ES"/>
          </w:rPr>
          <w:t>.</w:t>
        </w:r>
      </w:ins>
    </w:p>
    <w:p w:rsidR="005A7898" w:rsidRPr="005A7898" w:rsidRDefault="005A7898" w:rsidP="005A7898">
      <w:pPr>
        <w:pStyle w:val="FootnoteReference"/>
        <w:keepNext/>
        <w:keepLines/>
        <w:numPr>
          <w:ins w:id="457" w:author="Bureau" w:date="2009-05-24T17:17:00Z"/>
        </w:numPr>
        <w:jc w:val="center"/>
        <w:rPr>
          <w:ins w:id="458" w:author="Bureau" w:date="2009-05-24T17:17:00Z"/>
          <w:b/>
          <w:lang w:val="es-ES"/>
        </w:rPr>
        <w:pPrChange w:id="459" w:author="Bureau" w:date="2009-05-22T22:58:00Z">
          <w:pPr>
            <w:numPr>
              <w:numId w:val="15"/>
            </w:numPr>
            <w:tabs>
              <w:tab w:val="num" w:pos="2263"/>
            </w:tabs>
            <w:ind w:left="2263" w:hanging="180"/>
          </w:pPr>
        </w:pPrChange>
      </w:pPr>
      <w:ins w:id="460" w:author="Bureau" w:date="2009-05-24T17:17:00Z">
        <w:r w:rsidRPr="005A7898">
          <w:rPr>
            <w:b/>
            <w:lang w:val="es-ES"/>
          </w:rPr>
          <w:t>4.2  P</w:t>
        </w:r>
      </w:ins>
      <w:r>
        <w:rPr>
          <w:b/>
          <w:lang w:val="es-ES"/>
        </w:rPr>
        <w:t>reservación de la identidad</w:t>
      </w:r>
      <w:ins w:id="461" w:author="Bureau" w:date="2009-05-24T17:17:00Z">
        <w:r w:rsidRPr="005A7898">
          <w:rPr>
            <w:b/>
            <w:lang w:val="es-ES"/>
          </w:rPr>
          <w:t xml:space="preserve"> (A</w:t>
        </w:r>
      </w:ins>
      <w:r>
        <w:rPr>
          <w:b/>
          <w:lang w:val="es-ES"/>
        </w:rPr>
        <w:t>rt</w:t>
      </w:r>
      <w:r w:rsidRPr="005A7898">
        <w:rPr>
          <w:b/>
          <w:lang w:val="es-ES"/>
        </w:rPr>
        <w:t>.</w:t>
      </w:r>
      <w:r>
        <w:rPr>
          <w:b/>
          <w:lang w:val="es-ES"/>
        </w:rPr>
        <w:t xml:space="preserve"> </w:t>
      </w:r>
      <w:ins w:id="462" w:author="Bureau" w:date="2009-05-24T17:17:00Z">
        <w:r w:rsidRPr="005A7898">
          <w:rPr>
            <w:b/>
            <w:lang w:val="es-ES"/>
          </w:rPr>
          <w:t>8)</w:t>
        </w:r>
      </w:ins>
    </w:p>
    <w:p w:rsidR="005A7898" w:rsidRPr="005A7898" w:rsidRDefault="005A7898" w:rsidP="005A7898">
      <w:pPr>
        <w:pStyle w:val="FootnoteReference"/>
        <w:keepNext/>
        <w:keepLines/>
        <w:numPr>
          <w:ins w:id="463" w:author="Bureau" w:date="2009-05-24T17:18:00Z"/>
        </w:numPr>
        <w:rPr>
          <w:ins w:id="464" w:author="Bureau" w:date="2009-05-24T17:18:00Z"/>
          <w:lang w:val="es-ES"/>
        </w:rPr>
        <w:pPrChange w:id="465" w:author="Bureau" w:date="2009-05-22T22:58:00Z">
          <w:pPr>
            <w:numPr>
              <w:numId w:val="15"/>
            </w:numPr>
            <w:tabs>
              <w:tab w:val="num" w:pos="2263"/>
            </w:tabs>
            <w:ind w:left="2263" w:hanging="180"/>
          </w:pPr>
        </w:pPrChange>
      </w:pPr>
      <w:ins w:id="466" w:author="Bureau" w:date="2009-05-24T17:18:00Z">
        <w:r w:rsidRPr="005A7898">
          <w:rPr>
            <w:lang w:val="es-ES"/>
          </w:rPr>
          <w:t>97.</w:t>
        </w:r>
      </w:ins>
      <w:r>
        <w:rPr>
          <w:lang w:val="es-ES"/>
        </w:rPr>
        <w:tab/>
      </w:r>
      <w:ins w:id="467" w:author="Bureau" w:date="2009-05-24T17:18:00Z">
        <w:r w:rsidRPr="005A7898">
          <w:rPr>
            <w:lang w:val="es-ES"/>
          </w:rPr>
          <w:t>Véase</w:t>
        </w:r>
        <w:r w:rsidRPr="005A7898">
          <w:rPr>
            <w:b/>
            <w:lang w:val="es-ES"/>
          </w:rPr>
          <w:t xml:space="preserve"> </w:t>
        </w:r>
        <w:r w:rsidRPr="005A7898">
          <w:rPr>
            <w:lang w:val="es-ES"/>
          </w:rPr>
          <w:t>el 2º Informe, Punto IV-b, p. 22).</w:t>
        </w:r>
      </w:ins>
    </w:p>
    <w:p w:rsidR="005A7898" w:rsidRPr="005A7898" w:rsidRDefault="005A7898" w:rsidP="005A7898">
      <w:pPr>
        <w:pStyle w:val="FootnoteReference"/>
        <w:numPr>
          <w:ins w:id="468" w:author="Bureau" w:date="2009-05-24T17:18:00Z"/>
        </w:numPr>
        <w:jc w:val="center"/>
        <w:rPr>
          <w:ins w:id="469" w:author="Bureau" w:date="2009-05-24T17:18:00Z"/>
          <w:b/>
          <w:lang w:val="es-ES"/>
        </w:rPr>
        <w:pPrChange w:id="470" w:author="Bureau" w:date="2009-05-22T22:58:00Z">
          <w:pPr>
            <w:numPr>
              <w:numId w:val="15"/>
            </w:numPr>
            <w:tabs>
              <w:tab w:val="num" w:pos="2263"/>
            </w:tabs>
            <w:ind w:left="2263" w:hanging="180"/>
          </w:pPr>
        </w:pPrChange>
      </w:pPr>
      <w:ins w:id="471" w:author="Bureau" w:date="2009-05-24T17:18:00Z">
        <w:r w:rsidRPr="005A7898">
          <w:rPr>
            <w:b/>
            <w:lang w:val="es-ES"/>
          </w:rPr>
          <w:t>4.3  L</w:t>
        </w:r>
      </w:ins>
      <w:r>
        <w:rPr>
          <w:b/>
          <w:lang w:val="es-ES"/>
        </w:rPr>
        <w:t xml:space="preserve">ibertad de expresión </w:t>
      </w:r>
      <w:ins w:id="472" w:author="Bureau" w:date="2009-05-24T17:18:00Z">
        <w:r w:rsidRPr="005A7898">
          <w:rPr>
            <w:b/>
            <w:lang w:val="es-ES"/>
          </w:rPr>
          <w:t>(A</w:t>
        </w:r>
      </w:ins>
      <w:r>
        <w:rPr>
          <w:b/>
          <w:lang w:val="es-ES"/>
        </w:rPr>
        <w:t xml:space="preserve">rt. </w:t>
      </w:r>
      <w:ins w:id="473" w:author="Bureau" w:date="2009-05-24T17:18:00Z">
        <w:r w:rsidRPr="005A7898">
          <w:rPr>
            <w:b/>
            <w:lang w:val="es-ES"/>
          </w:rPr>
          <w:t>13)</w:t>
        </w:r>
      </w:ins>
    </w:p>
    <w:p w:rsidR="005A7898" w:rsidRPr="005A7898" w:rsidRDefault="005A7898" w:rsidP="005A7898">
      <w:pPr>
        <w:pStyle w:val="FootnoteReference"/>
        <w:numPr>
          <w:ins w:id="474" w:author="Bureau" w:date="2009-05-24T17:19:00Z"/>
        </w:numPr>
        <w:rPr>
          <w:lang w:val="es-ES"/>
        </w:rPr>
        <w:pPrChange w:id="475" w:author="Bureau" w:date="2009-05-22T22:58:00Z">
          <w:pPr>
            <w:numPr>
              <w:numId w:val="15"/>
            </w:numPr>
            <w:tabs>
              <w:tab w:val="num" w:pos="2263"/>
            </w:tabs>
            <w:ind w:left="2263" w:hanging="180"/>
          </w:pPr>
        </w:pPrChange>
      </w:pPr>
      <w:ins w:id="476" w:author="Bureau" w:date="2009-05-24T17:23:00Z">
        <w:r w:rsidRPr="005A7898">
          <w:rPr>
            <w:lang w:val="es-ES"/>
          </w:rPr>
          <w:t xml:space="preserve">98.  Se han tomado </w:t>
        </w:r>
      </w:ins>
      <w:r w:rsidRPr="005A7898">
        <w:rPr>
          <w:lang w:val="es-ES"/>
        </w:rPr>
        <w:t>las siguientes</w:t>
      </w:r>
      <w:ins w:id="477" w:author="Bureau" w:date="2009-05-24T17:23:00Z">
        <w:r w:rsidRPr="005A7898">
          <w:rPr>
            <w:lang w:val="es-ES"/>
          </w:rPr>
          <w:t xml:space="preserve"> medidas para que el niño pueda expresar libremente su pensamiento y compartirlo con los </w:t>
        </w:r>
      </w:ins>
      <w:r w:rsidRPr="005A7898">
        <w:rPr>
          <w:lang w:val="es-ES"/>
        </w:rPr>
        <w:t>demás</w:t>
      </w:r>
      <w:ins w:id="478" w:author="Bureau" w:date="2009-05-24T17:23:00Z">
        <w:r w:rsidRPr="005A7898">
          <w:rPr>
            <w:lang w:val="es-ES"/>
          </w:rPr>
          <w:t>:</w:t>
        </w:r>
      </w:ins>
    </w:p>
    <w:p w:rsidR="005A7898" w:rsidRPr="005A7898" w:rsidRDefault="005A7898" w:rsidP="005A7898">
      <w:pPr>
        <w:pStyle w:val="FootnoteReference"/>
        <w:ind w:left="851" w:hanging="284"/>
        <w:rPr>
          <w:lang w:val="es-ES"/>
        </w:rPr>
        <w:pPrChange w:id="479" w:author="Bureau" w:date="2009-05-22T22:58:00Z">
          <w:pPr>
            <w:numPr>
              <w:numId w:val="15"/>
            </w:numPr>
            <w:tabs>
              <w:tab w:val="num" w:pos="2263"/>
            </w:tabs>
            <w:ind w:left="2263" w:hanging="180"/>
          </w:pPr>
        </w:pPrChange>
      </w:pPr>
      <w:r w:rsidRPr="005A7898">
        <w:rPr>
          <w:lang w:val="es-ES"/>
        </w:rPr>
        <w:t>-</w:t>
      </w:r>
      <w:r>
        <w:rPr>
          <w:lang w:val="es-ES"/>
        </w:rPr>
        <w:tab/>
      </w:r>
      <w:r w:rsidR="009D62B7">
        <w:rPr>
          <w:lang w:val="es-ES"/>
        </w:rPr>
        <w:t>l</w:t>
      </w:r>
      <w:r>
        <w:rPr>
          <w:lang w:val="es-ES"/>
        </w:rPr>
        <w:t>a</w:t>
      </w:r>
      <w:ins w:id="480" w:author="Bureau" w:date="2009-05-24T17:23:00Z">
        <w:r w:rsidRPr="005A7898">
          <w:rPr>
            <w:lang w:val="es-ES"/>
          </w:rPr>
          <w:t xml:space="preserve"> designación de delegados de clases en las escuelas par</w:t>
        </w:r>
      </w:ins>
      <w:ins w:id="481" w:author="Bureau" w:date="2009-05-24T17:24:00Z">
        <w:r w:rsidRPr="005A7898">
          <w:rPr>
            <w:lang w:val="es-ES"/>
          </w:rPr>
          <w:t xml:space="preserve">a </w:t>
        </w:r>
      </w:ins>
      <w:ins w:id="482" w:author="Bureau" w:date="2009-05-24T17:23:00Z">
        <w:r w:rsidRPr="005A7898">
          <w:rPr>
            <w:lang w:val="es-ES"/>
          </w:rPr>
          <w:t>participar en la organizaci</w:t>
        </w:r>
      </w:ins>
      <w:ins w:id="483" w:author="Bureau" w:date="2009-05-24T17:24:00Z">
        <w:r w:rsidRPr="005A7898">
          <w:rPr>
            <w:lang w:val="es-ES"/>
          </w:rPr>
          <w:t>ón y en la toma de decisiones;</w:t>
        </w:r>
      </w:ins>
    </w:p>
    <w:p w:rsidR="005A7898" w:rsidRPr="005A7898" w:rsidRDefault="005A7898" w:rsidP="005A7898">
      <w:pPr>
        <w:pStyle w:val="FootnoteReference"/>
        <w:ind w:left="851" w:hanging="284"/>
        <w:rPr>
          <w:ins w:id="484" w:author="Bureau" w:date="2009-05-24T17:26:00Z"/>
          <w:lang w:val="es-ES"/>
        </w:rPr>
        <w:pPrChange w:id="485" w:author="Bureau" w:date="2009-05-22T22:58:00Z">
          <w:pPr>
            <w:numPr>
              <w:numId w:val="15"/>
            </w:numPr>
            <w:tabs>
              <w:tab w:val="num" w:pos="2263"/>
            </w:tabs>
            <w:ind w:left="2263" w:hanging="180"/>
          </w:pPr>
        </w:pPrChange>
      </w:pPr>
      <w:r w:rsidRPr="005A7898">
        <w:rPr>
          <w:lang w:val="es-ES"/>
        </w:rPr>
        <w:t>-</w:t>
      </w:r>
      <w:r>
        <w:rPr>
          <w:lang w:val="es-ES"/>
        </w:rPr>
        <w:tab/>
      </w:r>
      <w:r w:rsidR="009D62B7">
        <w:rPr>
          <w:lang w:val="es-ES"/>
        </w:rPr>
        <w:t>l</w:t>
      </w:r>
      <w:ins w:id="486" w:author="Bureau" w:date="2009-05-24T17:24:00Z">
        <w:r w:rsidRPr="005A7898">
          <w:rPr>
            <w:lang w:val="es-ES"/>
          </w:rPr>
          <w:t>a organización de emisiones específicas y de espectáculos dedicados a los niños, en la radio y en la televisi</w:t>
        </w:r>
      </w:ins>
      <w:ins w:id="487" w:author="Bureau" w:date="2009-05-24T17:25:00Z">
        <w:r w:rsidRPr="005A7898">
          <w:rPr>
            <w:lang w:val="es-ES"/>
          </w:rPr>
          <w:t>ón, con la contribución de iniciativas privadas y asociados</w:t>
        </w:r>
      </w:ins>
      <w:r w:rsidRPr="005A7898">
        <w:rPr>
          <w:lang w:val="es-ES"/>
        </w:rPr>
        <w:t>,</w:t>
      </w:r>
      <w:ins w:id="488" w:author="Bureau" w:date="2009-05-24T17:25:00Z">
        <w:r w:rsidRPr="005A7898">
          <w:rPr>
            <w:lang w:val="es-ES"/>
          </w:rPr>
          <w:t xml:space="preserve"> como el Plan Burkina, </w:t>
        </w:r>
      </w:ins>
      <w:r w:rsidRPr="005A7898">
        <w:rPr>
          <w:lang w:val="es-ES"/>
        </w:rPr>
        <w:t>entre los cuales</w:t>
      </w:r>
      <w:ins w:id="489" w:author="Bureau" w:date="2009-05-24T17:26:00Z">
        <w:r w:rsidRPr="005A7898">
          <w:rPr>
            <w:lang w:val="es-ES"/>
          </w:rPr>
          <w:t>:</w:t>
        </w:r>
      </w:ins>
    </w:p>
    <w:p w:rsidR="005A7898" w:rsidRPr="005A7898" w:rsidRDefault="00033E02" w:rsidP="005A7898">
      <w:pPr>
        <w:pStyle w:val="FootnoteReference"/>
        <w:numPr>
          <w:ins w:id="490" w:author="Bureau" w:date="2009-05-24T17:26:00Z"/>
        </w:numPr>
        <w:ind w:left="1418" w:hanging="567"/>
        <w:rPr>
          <w:ins w:id="491" w:author="Bureau" w:date="2009-05-24T17:28:00Z"/>
          <w:lang w:val="es-ES"/>
        </w:rPr>
        <w:pPrChange w:id="492" w:author="Bureau" w:date="2009-05-22T22:58:00Z">
          <w:pPr>
            <w:numPr>
              <w:numId w:val="15"/>
            </w:numPr>
            <w:tabs>
              <w:tab w:val="num" w:pos="2263"/>
            </w:tabs>
            <w:ind w:left="2263" w:hanging="180"/>
          </w:pPr>
        </w:pPrChange>
      </w:pPr>
      <w:r>
        <w:rPr>
          <w:lang w:val="es-ES"/>
        </w:rPr>
        <w:t>i)</w:t>
      </w:r>
      <w:r w:rsidR="005A7898">
        <w:rPr>
          <w:lang w:val="es-ES"/>
        </w:rPr>
        <w:tab/>
      </w:r>
      <w:ins w:id="493" w:author="Bureau" w:date="2009-05-24T17:26:00Z">
        <w:r w:rsidR="005A7898" w:rsidRPr="005A7898">
          <w:rPr>
            <w:lang w:val="es-ES"/>
          </w:rPr>
          <w:t>“Fréquence enfants</w:t>
        </w:r>
      </w:ins>
      <w:r w:rsidR="005A7898" w:rsidRPr="005A7898">
        <w:rPr>
          <w:lang w:val="es-ES"/>
        </w:rPr>
        <w:t>”</w:t>
      </w:r>
      <w:ins w:id="494" w:author="Bureau" w:date="2009-05-24T17:26:00Z">
        <w:r w:rsidR="005A7898" w:rsidRPr="005A7898">
          <w:rPr>
            <w:lang w:val="es-ES"/>
          </w:rPr>
          <w:t>: programa radiofónico que se transmite todos los jueves, en el cual los niños visit</w:t>
        </w:r>
      </w:ins>
      <w:r w:rsidR="005A7898" w:rsidRPr="005A7898">
        <w:rPr>
          <w:lang w:val="es-ES"/>
        </w:rPr>
        <w:t>an</w:t>
      </w:r>
      <w:ins w:id="495" w:author="Bureau" w:date="2009-05-24T17:26:00Z">
        <w:r w:rsidR="005A7898" w:rsidRPr="005A7898">
          <w:rPr>
            <w:lang w:val="es-ES"/>
          </w:rPr>
          <w:t xml:space="preserve"> sitios o servicios, y tienen la oportunidad de hacer preguntas a los responsable, escuchar</w:t>
        </w:r>
      </w:ins>
      <w:ins w:id="496" w:author="Bureau" w:date="2009-05-24T17:28:00Z">
        <w:r w:rsidR="005A7898" w:rsidRPr="005A7898">
          <w:rPr>
            <w:lang w:val="es-ES"/>
          </w:rPr>
          <w:t xml:space="preserve"> narraciones, </w:t>
        </w:r>
      </w:ins>
      <w:ins w:id="497" w:author="Bureau" w:date="2009-05-24T17:26:00Z">
        <w:r w:rsidR="005A7898" w:rsidRPr="005A7898">
          <w:rPr>
            <w:lang w:val="es-ES"/>
          </w:rPr>
          <w:t>cuentos, etc.</w:t>
        </w:r>
      </w:ins>
      <w:ins w:id="498" w:author="Bureau" w:date="2009-05-24T17:28:00Z">
        <w:r w:rsidR="005A7898" w:rsidRPr="005A7898">
          <w:rPr>
            <w:lang w:val="es-ES"/>
          </w:rPr>
          <w:t>;</w:t>
        </w:r>
      </w:ins>
    </w:p>
    <w:p w:rsidR="005A7898" w:rsidRPr="005A7898" w:rsidRDefault="005A7898" w:rsidP="005A7898">
      <w:pPr>
        <w:pStyle w:val="FootnoteReference"/>
        <w:numPr>
          <w:ins w:id="499" w:author="Bureau" w:date="2009-05-24T17:28:00Z"/>
        </w:numPr>
        <w:ind w:left="1418" w:hanging="567"/>
        <w:rPr>
          <w:ins w:id="500" w:author="Bureau" w:date="2009-05-24T17:30:00Z"/>
          <w:lang w:val="es-ES"/>
        </w:rPr>
        <w:pPrChange w:id="501" w:author="Bureau" w:date="2009-05-22T22:58:00Z">
          <w:pPr>
            <w:numPr>
              <w:numId w:val="15"/>
            </w:numPr>
            <w:tabs>
              <w:tab w:val="num" w:pos="2263"/>
            </w:tabs>
            <w:ind w:left="2263" w:hanging="180"/>
          </w:pPr>
        </w:pPrChange>
      </w:pPr>
      <w:ins w:id="502" w:author="Bureau" w:date="2009-05-24T17:28:00Z">
        <w:r w:rsidRPr="005A7898">
          <w:rPr>
            <w:lang w:val="es-ES"/>
          </w:rPr>
          <w:t>i</w:t>
        </w:r>
      </w:ins>
      <w:r w:rsidR="00033E02">
        <w:rPr>
          <w:lang w:val="es-ES"/>
        </w:rPr>
        <w:t>i)</w:t>
      </w:r>
      <w:ins w:id="503" w:author="Bureau" w:date="2009-05-24T17:28:00Z">
        <w:r w:rsidRPr="005A7898">
          <w:rPr>
            <w:lang w:val="es-ES"/>
          </w:rPr>
          <w:t xml:space="preserve"> </w:t>
        </w:r>
      </w:ins>
      <w:r>
        <w:rPr>
          <w:lang w:val="es-ES"/>
        </w:rPr>
        <w:tab/>
      </w:r>
      <w:ins w:id="504" w:author="Bureau" w:date="2009-05-24T17:28:00Z">
        <w:r w:rsidRPr="005A7898">
          <w:rPr>
            <w:lang w:val="es-ES"/>
          </w:rPr>
          <w:t>“Bibi</w:t>
        </w:r>
      </w:ins>
      <w:r w:rsidRPr="005A7898">
        <w:rPr>
          <w:lang w:val="es-ES"/>
        </w:rPr>
        <w:t xml:space="preserve"> </w:t>
      </w:r>
      <w:ins w:id="505" w:author="Bureau" w:date="2009-05-24T17:28:00Z">
        <w:r w:rsidRPr="005A7898">
          <w:rPr>
            <w:lang w:val="es-ES"/>
          </w:rPr>
          <w:t xml:space="preserve">Radio” programa radiofónico animado por niños para los niños sobre </w:t>
        </w:r>
      </w:ins>
      <w:r w:rsidRPr="005A7898">
        <w:rPr>
          <w:lang w:val="es-ES"/>
        </w:rPr>
        <w:t>sus</w:t>
      </w:r>
      <w:ins w:id="506" w:author="Bureau" w:date="2009-05-24T17:28:00Z">
        <w:r w:rsidRPr="005A7898">
          <w:rPr>
            <w:lang w:val="es-ES"/>
          </w:rPr>
          <w:t xml:space="preserve"> derechos, auspiciado por el Plan Burkina. </w:t>
        </w:r>
      </w:ins>
      <w:ins w:id="507" w:author="Bureau" w:date="2009-05-24T17:29:00Z">
        <w:r w:rsidRPr="005A7898">
          <w:rPr>
            <w:lang w:val="es-ES"/>
          </w:rPr>
          <w:t xml:space="preserve"> Se han producido y difundido 42 emisiones a través de 12 estaciones asociadas y 512 niños han recibido formaci</w:t>
        </w:r>
      </w:ins>
      <w:ins w:id="508" w:author="Bureau" w:date="2009-05-24T17:30:00Z">
        <w:r w:rsidRPr="005A7898">
          <w:rPr>
            <w:lang w:val="es-ES"/>
          </w:rPr>
          <w:t>ón a tal efecto</w:t>
        </w:r>
      </w:ins>
      <w:ins w:id="509" w:author="Bureau" w:date="2009-05-24T17:31:00Z">
        <w:r w:rsidRPr="005A7898">
          <w:rPr>
            <w:lang w:val="es-ES"/>
          </w:rPr>
          <w:t>;</w:t>
        </w:r>
      </w:ins>
    </w:p>
    <w:p w:rsidR="005A7898" w:rsidRPr="005A7898" w:rsidRDefault="005A7898" w:rsidP="005A7898">
      <w:pPr>
        <w:pStyle w:val="FootnoteReference"/>
        <w:numPr>
          <w:ins w:id="510" w:author="Bureau" w:date="2009-05-24T17:30:00Z"/>
        </w:numPr>
        <w:ind w:left="1418" w:hanging="567"/>
        <w:rPr>
          <w:ins w:id="511" w:author="Bureau" w:date="2009-05-24T17:31:00Z"/>
          <w:lang w:val="es-ES"/>
        </w:rPr>
        <w:pPrChange w:id="512" w:author="Bureau" w:date="2009-05-22T22:58:00Z">
          <w:pPr>
            <w:numPr>
              <w:numId w:val="15"/>
            </w:numPr>
            <w:tabs>
              <w:tab w:val="num" w:pos="2263"/>
            </w:tabs>
            <w:ind w:left="2263" w:hanging="180"/>
          </w:pPr>
        </w:pPrChange>
      </w:pPr>
      <w:r>
        <w:rPr>
          <w:lang w:val="es-ES"/>
        </w:rPr>
        <w:t>i</w:t>
      </w:r>
      <w:ins w:id="513" w:author="Bureau" w:date="2009-05-24T17:30:00Z">
        <w:r w:rsidRPr="005A7898">
          <w:rPr>
            <w:lang w:val="es-ES"/>
          </w:rPr>
          <w:t>ii</w:t>
        </w:r>
      </w:ins>
      <w:r w:rsidR="007D7E16">
        <w:rPr>
          <w:lang w:val="es-ES"/>
        </w:rPr>
        <w:t>)</w:t>
      </w:r>
      <w:ins w:id="514" w:author="Bureau" w:date="2009-05-24T17:31:00Z">
        <w:r w:rsidRPr="005A7898">
          <w:rPr>
            <w:lang w:val="es-ES"/>
          </w:rPr>
          <w:t xml:space="preserve">  </w:t>
        </w:r>
      </w:ins>
      <w:ins w:id="515" w:author="Bureau" w:date="2009-05-24T17:30:00Z">
        <w:r w:rsidRPr="005A7898">
          <w:rPr>
            <w:lang w:val="es-ES"/>
          </w:rPr>
          <w:t xml:space="preserve"> </w:t>
        </w:r>
      </w:ins>
      <w:r>
        <w:rPr>
          <w:lang w:val="es-ES"/>
        </w:rPr>
        <w:tab/>
      </w:r>
      <w:ins w:id="516" w:author="Bureau" w:date="2009-05-24T17:38:00Z">
        <w:r w:rsidRPr="005A7898">
          <w:rPr>
            <w:lang w:val="es-ES"/>
          </w:rPr>
          <w:t xml:space="preserve">la </w:t>
        </w:r>
      </w:ins>
      <w:ins w:id="517" w:author="Bureau" w:date="2009-05-24T17:30:00Z">
        <w:r w:rsidRPr="005A7898">
          <w:rPr>
            <w:lang w:val="es-ES"/>
          </w:rPr>
          <w:t xml:space="preserve">creación </w:t>
        </w:r>
      </w:ins>
      <w:r w:rsidRPr="005A7898">
        <w:rPr>
          <w:lang w:val="es-ES"/>
        </w:rPr>
        <w:t xml:space="preserve">y formación </w:t>
      </w:r>
      <w:ins w:id="518" w:author="Bureau" w:date="2009-05-24T17:30:00Z">
        <w:r w:rsidRPr="005A7898">
          <w:rPr>
            <w:lang w:val="es-ES"/>
          </w:rPr>
          <w:t>de club</w:t>
        </w:r>
      </w:ins>
      <w:r w:rsidRPr="005A7898">
        <w:rPr>
          <w:lang w:val="es-ES"/>
        </w:rPr>
        <w:t>e</w:t>
      </w:r>
      <w:ins w:id="519" w:author="Bureau" w:date="2009-05-24T17:30:00Z">
        <w:r w:rsidRPr="005A7898">
          <w:rPr>
            <w:lang w:val="es-ES"/>
          </w:rPr>
          <w:t xml:space="preserve">s de niños (29) </w:t>
        </w:r>
      </w:ins>
      <w:r w:rsidRPr="005A7898">
        <w:rPr>
          <w:lang w:val="es-ES"/>
        </w:rPr>
        <w:t>como parte</w:t>
      </w:r>
      <w:ins w:id="520" w:author="Bureau" w:date="2009-05-24T17:30:00Z">
        <w:r w:rsidRPr="005A7898">
          <w:rPr>
            <w:lang w:val="es-ES"/>
          </w:rPr>
          <w:t xml:space="preserve"> de diversas actividades re</w:t>
        </w:r>
      </w:ins>
      <w:ins w:id="521" w:author="Bureau" w:date="2009-05-24T17:31:00Z">
        <w:r w:rsidRPr="005A7898">
          <w:rPr>
            <w:lang w:val="es-ES"/>
          </w:rPr>
          <w:t>lativas</w:t>
        </w:r>
      </w:ins>
      <w:ins w:id="522" w:author="Bureau" w:date="2009-05-24T17:30:00Z">
        <w:r w:rsidRPr="005A7898">
          <w:rPr>
            <w:lang w:val="es-ES"/>
          </w:rPr>
          <w:t xml:space="preserve"> a los derechos del niño, </w:t>
        </w:r>
      </w:ins>
      <w:r w:rsidRPr="005A7898">
        <w:rPr>
          <w:lang w:val="es-ES"/>
        </w:rPr>
        <w:t xml:space="preserve">en el marco del </w:t>
      </w:r>
      <w:ins w:id="523" w:author="Bureau" w:date="2009-05-24T17:30:00Z">
        <w:r w:rsidRPr="005A7898">
          <w:rPr>
            <w:lang w:val="es-ES"/>
          </w:rPr>
          <w:t>Plan Burkina</w:t>
        </w:r>
      </w:ins>
      <w:ins w:id="524" w:author="Bureau" w:date="2009-05-24T17:31:00Z">
        <w:r w:rsidRPr="005A7898">
          <w:rPr>
            <w:lang w:val="es-ES"/>
          </w:rPr>
          <w:t>;</w:t>
        </w:r>
      </w:ins>
    </w:p>
    <w:p w:rsidR="005A7898" w:rsidRPr="005A7898" w:rsidRDefault="005A7898" w:rsidP="005A7898">
      <w:pPr>
        <w:pStyle w:val="FootnoteReference"/>
        <w:numPr>
          <w:ins w:id="525" w:author="Bureau" w:date="2009-05-24T17:31:00Z"/>
        </w:numPr>
        <w:ind w:left="1418" w:hanging="567"/>
        <w:rPr>
          <w:ins w:id="526" w:author="Bureau" w:date="2009-05-24T17:34:00Z"/>
          <w:lang w:val="es-ES"/>
        </w:rPr>
        <w:pPrChange w:id="527" w:author="Bureau" w:date="2009-05-22T22:58:00Z">
          <w:pPr>
            <w:numPr>
              <w:numId w:val="15"/>
            </w:numPr>
            <w:tabs>
              <w:tab w:val="num" w:pos="2263"/>
            </w:tabs>
            <w:ind w:left="2263" w:hanging="180"/>
          </w:pPr>
        </w:pPrChange>
      </w:pPr>
      <w:ins w:id="528" w:author="Bureau" w:date="2009-05-24T17:31:00Z">
        <w:r w:rsidRPr="005A7898">
          <w:rPr>
            <w:lang w:val="es-ES"/>
          </w:rPr>
          <w:t>i</w:t>
        </w:r>
      </w:ins>
      <w:r w:rsidR="00A205DF">
        <w:rPr>
          <w:lang w:val="es-ES"/>
        </w:rPr>
        <w:t>v)</w:t>
      </w:r>
      <w:ins w:id="529" w:author="Bureau" w:date="2009-05-24T17:31:00Z">
        <w:r w:rsidRPr="005A7898">
          <w:rPr>
            <w:lang w:val="es-ES"/>
          </w:rPr>
          <w:t xml:space="preserve">  </w:t>
        </w:r>
      </w:ins>
      <w:r>
        <w:rPr>
          <w:lang w:val="es-ES"/>
        </w:rPr>
        <w:tab/>
      </w:r>
      <w:ins w:id="530" w:author="Bureau" w:date="2009-05-24T17:31:00Z">
        <w:r w:rsidRPr="005A7898">
          <w:rPr>
            <w:lang w:val="es-ES"/>
          </w:rPr>
          <w:t>“Una escuela de oro”</w:t>
        </w:r>
      </w:ins>
      <w:r w:rsidRPr="005A7898">
        <w:rPr>
          <w:lang w:val="es-ES"/>
        </w:rPr>
        <w:t>,</w:t>
      </w:r>
      <w:ins w:id="531" w:author="Bureau" w:date="2009-05-24T17:31:00Z">
        <w:r w:rsidRPr="005A7898">
          <w:rPr>
            <w:lang w:val="es-ES"/>
          </w:rPr>
          <w:t xml:space="preserve"> emisión de la televisión nacional</w:t>
        </w:r>
      </w:ins>
      <w:ins w:id="532" w:author="Bureau" w:date="2009-05-24T17:32:00Z">
        <w:r w:rsidRPr="005A7898">
          <w:rPr>
            <w:lang w:val="es-ES"/>
          </w:rPr>
          <w:t xml:space="preserve">, en la que compiten las escuelas, con la consiguiente eliminación. Al final del año, </w:t>
        </w:r>
      </w:ins>
      <w:ins w:id="533" w:author="Bureau" w:date="2009-05-24T17:33:00Z">
        <w:r w:rsidRPr="005A7898">
          <w:rPr>
            <w:lang w:val="es-ES"/>
          </w:rPr>
          <w:t xml:space="preserve">se elige y recompensa a </w:t>
        </w:r>
      </w:ins>
      <w:ins w:id="534" w:author="Bureau" w:date="2009-05-24T17:32:00Z">
        <w:r w:rsidRPr="005A7898">
          <w:rPr>
            <w:lang w:val="es-ES"/>
          </w:rPr>
          <w:t xml:space="preserve">la mejor </w:t>
        </w:r>
      </w:ins>
      <w:ins w:id="535" w:author="Bureau" w:date="2009-05-24T17:33:00Z">
        <w:r w:rsidRPr="005A7898">
          <w:rPr>
            <w:lang w:val="es-ES"/>
          </w:rPr>
          <w:t xml:space="preserve">de las dos finalistas en una emisión especial. </w:t>
        </w:r>
      </w:ins>
      <w:ins w:id="536" w:author="Bureau" w:date="2009-05-24T17:34:00Z">
        <w:r w:rsidRPr="005A7898">
          <w:rPr>
            <w:lang w:val="es-ES"/>
          </w:rPr>
          <w:t xml:space="preserve"> Las preguntas que se hacen durante la competencia se basan en las diferentes materias explicadas en la escuela;</w:t>
        </w:r>
      </w:ins>
    </w:p>
    <w:p w:rsidR="005A7898" w:rsidRPr="005A7898" w:rsidRDefault="00A205DF" w:rsidP="005A7898">
      <w:pPr>
        <w:pStyle w:val="FootnoteReference"/>
        <w:numPr>
          <w:ins w:id="537" w:author="Bureau" w:date="2009-05-24T17:34:00Z"/>
        </w:numPr>
        <w:ind w:left="1418" w:hanging="567"/>
        <w:rPr>
          <w:lang w:val="es-ES"/>
        </w:rPr>
        <w:pPrChange w:id="538" w:author="Bureau" w:date="2009-05-22T22:58:00Z">
          <w:pPr>
            <w:numPr>
              <w:numId w:val="15"/>
            </w:numPr>
            <w:tabs>
              <w:tab w:val="num" w:pos="2263"/>
            </w:tabs>
            <w:ind w:left="2263" w:hanging="180"/>
          </w:pPr>
        </w:pPrChange>
      </w:pPr>
      <w:r>
        <w:rPr>
          <w:lang w:val="es-ES"/>
        </w:rPr>
        <w:t>v)</w:t>
      </w:r>
      <w:ins w:id="539" w:author="Bureau" w:date="2009-05-24T17:34:00Z">
        <w:r w:rsidR="005A7898" w:rsidRPr="005A7898">
          <w:rPr>
            <w:lang w:val="es-ES"/>
          </w:rPr>
          <w:t xml:space="preserve">  </w:t>
        </w:r>
      </w:ins>
      <w:r w:rsidR="005A7898">
        <w:rPr>
          <w:lang w:val="es-ES"/>
        </w:rPr>
        <w:tab/>
      </w:r>
      <w:ins w:id="540" w:author="Bureau" w:date="2009-05-24T17:34:00Z">
        <w:r w:rsidR="005A7898" w:rsidRPr="005A7898">
          <w:rPr>
            <w:lang w:val="es-ES"/>
          </w:rPr>
          <w:t xml:space="preserve">la campaña radiofónica </w:t>
        </w:r>
      </w:ins>
      <w:ins w:id="541" w:author="Bureau" w:date="2009-05-24T17:35:00Z">
        <w:r w:rsidR="005A7898" w:rsidRPr="005A7898">
          <w:rPr>
            <w:lang w:val="es-ES"/>
          </w:rPr>
          <w:t xml:space="preserve">“Aunque soy un niño, tengo también mis derechos”, que se </w:t>
        </w:r>
      </w:ins>
      <w:r w:rsidR="005A7898" w:rsidRPr="005A7898">
        <w:rPr>
          <w:lang w:val="es-ES"/>
        </w:rPr>
        <w:t>transmite</w:t>
      </w:r>
      <w:ins w:id="542" w:author="Bureau" w:date="2009-05-24T17:35:00Z">
        <w:r w:rsidR="005A7898" w:rsidRPr="005A7898">
          <w:rPr>
            <w:lang w:val="es-ES"/>
          </w:rPr>
          <w:t xml:space="preserve"> a través de una docena de estaciones asociadas en todo el pa</w:t>
        </w:r>
      </w:ins>
      <w:ins w:id="543" w:author="Bureau" w:date="2009-05-24T17:36:00Z">
        <w:r w:rsidR="005A7898" w:rsidRPr="005A7898">
          <w:rPr>
            <w:lang w:val="es-ES"/>
          </w:rPr>
          <w:t xml:space="preserve">ís sobre temas relativos a los derechos del niño.  Una evaluación hecha por el Plan Burkina ha permitido constatar que la campaña ha sido muy apreciada, especialmente por los niños, que aprenden que tienen derechos reconocidos por un texto y que </w:t>
        </w:r>
      </w:ins>
      <w:r w:rsidR="005A7898" w:rsidRPr="005A7898">
        <w:rPr>
          <w:lang w:val="es-ES"/>
        </w:rPr>
        <w:t xml:space="preserve">pueden </w:t>
      </w:r>
      <w:ins w:id="544" w:author="Bureau" w:date="2009-05-24T17:36:00Z">
        <w:r w:rsidR="005A7898" w:rsidRPr="005A7898">
          <w:rPr>
            <w:lang w:val="es-ES"/>
          </w:rPr>
          <w:t>ejercerlos o reivindicar</w:t>
        </w:r>
      </w:ins>
      <w:ins w:id="545" w:author="Bureau" w:date="2009-05-24T17:37:00Z">
        <w:r w:rsidR="005A7898" w:rsidRPr="005A7898">
          <w:rPr>
            <w:lang w:val="es-ES"/>
          </w:rPr>
          <w:t xml:space="preserve"> su respeto</w:t>
        </w:r>
      </w:ins>
      <w:r w:rsidR="004A5643">
        <w:rPr>
          <w:lang w:val="es-ES"/>
        </w:rPr>
        <w:t>;</w:t>
      </w:r>
    </w:p>
    <w:p w:rsidR="005A7898" w:rsidRPr="005A7898" w:rsidRDefault="005A7898" w:rsidP="005A7898">
      <w:pPr>
        <w:pStyle w:val="FootnoteReference"/>
        <w:ind w:left="851" w:hanging="284"/>
        <w:rPr>
          <w:lang w:val="es-ES"/>
        </w:rPr>
        <w:pPrChange w:id="546" w:author="Bureau" w:date="2009-05-22T22:58:00Z">
          <w:pPr>
            <w:numPr>
              <w:numId w:val="15"/>
            </w:numPr>
            <w:tabs>
              <w:tab w:val="num" w:pos="2263"/>
            </w:tabs>
            <w:ind w:left="2263" w:hanging="180"/>
          </w:pPr>
        </w:pPrChange>
      </w:pPr>
      <w:r w:rsidRPr="005A7898">
        <w:rPr>
          <w:lang w:val="es-ES"/>
        </w:rPr>
        <w:t>-</w:t>
      </w:r>
      <w:r>
        <w:rPr>
          <w:lang w:val="es-ES"/>
        </w:rPr>
        <w:tab/>
      </w:r>
      <w:r w:rsidR="009D62B7">
        <w:rPr>
          <w:lang w:val="es-ES"/>
        </w:rPr>
        <w:t>l</w:t>
      </w:r>
      <w:r w:rsidRPr="005A7898">
        <w:rPr>
          <w:lang w:val="es-ES"/>
        </w:rPr>
        <w:t>a expresión oral de lo</w:t>
      </w:r>
      <w:ins w:id="547" w:author="Bureau" w:date="2009-05-24T17:37:00Z">
        <w:r w:rsidRPr="005A7898">
          <w:rPr>
            <w:lang w:val="es-ES"/>
          </w:rPr>
          <w:t xml:space="preserve">s niños a través de discursos redactados y leídos por ellos </w:t>
        </w:r>
      </w:ins>
      <w:r>
        <w:rPr>
          <w:lang w:val="es-ES"/>
        </w:rPr>
        <w:t>m</w:t>
      </w:r>
      <w:ins w:id="548" w:author="Bureau" w:date="2009-05-24T17:37:00Z">
        <w:r w:rsidRPr="005A7898">
          <w:rPr>
            <w:lang w:val="es-ES"/>
          </w:rPr>
          <w:t>ismos en determinadas manifestaciones</w:t>
        </w:r>
      </w:ins>
      <w:ins w:id="549" w:author="Bureau" w:date="2009-05-24T17:39:00Z">
        <w:r w:rsidRPr="005A7898">
          <w:rPr>
            <w:lang w:val="es-ES"/>
          </w:rPr>
          <w:t>;</w:t>
        </w:r>
      </w:ins>
    </w:p>
    <w:p w:rsidR="006D4404" w:rsidRPr="006D4404" w:rsidRDefault="005A7898" w:rsidP="006D4404">
      <w:pPr>
        <w:pStyle w:val="BodyText"/>
        <w:spacing w:after="240"/>
        <w:ind w:left="851" w:hanging="284"/>
        <w:rPr>
          <w:ins w:id="550" w:author="Bureau" w:date="2009-05-24T17:40:00Z"/>
          <w:b w:val="0"/>
        </w:rPr>
      </w:pPr>
      <w:r w:rsidRPr="005A7898">
        <w:rPr>
          <w:b w:val="0"/>
        </w:rPr>
        <w:t>-</w:t>
      </w:r>
      <w:r>
        <w:rPr>
          <w:b w:val="0"/>
        </w:rPr>
        <w:tab/>
      </w:r>
      <w:r w:rsidR="009D62B7">
        <w:rPr>
          <w:b w:val="0"/>
        </w:rPr>
        <w:t>l</w:t>
      </w:r>
      <w:ins w:id="551" w:author="Bureau" w:date="2009-05-24T17:39:00Z">
        <w:r w:rsidRPr="005A7898">
          <w:rPr>
            <w:b w:val="0"/>
          </w:rPr>
          <w:t xml:space="preserve">a animación </w:t>
        </w:r>
      </w:ins>
      <w:r w:rsidRPr="005A7898">
        <w:rPr>
          <w:b w:val="0"/>
        </w:rPr>
        <w:t xml:space="preserve">por los niños </w:t>
      </w:r>
      <w:ins w:id="552" w:author="Bureau" w:date="2009-05-24T17:39:00Z">
        <w:r w:rsidRPr="005A7898">
          <w:rPr>
            <w:b w:val="0"/>
          </w:rPr>
          <w:t xml:space="preserve">de revistas especializadas en ciertas escuelas secundarias, por ejemplo, “El pequeño Lassalien”, del </w:t>
        </w:r>
      </w:ins>
      <w:r w:rsidRPr="005A7898">
        <w:rPr>
          <w:b w:val="0"/>
        </w:rPr>
        <w:t>C</w:t>
      </w:r>
      <w:ins w:id="553" w:author="Bureau" w:date="2009-05-24T17:39:00Z">
        <w:r w:rsidRPr="005A7898">
          <w:rPr>
            <w:b w:val="0"/>
          </w:rPr>
          <w:t>olegio Lassalien Bad</w:t>
        </w:r>
      </w:ins>
      <w:ins w:id="554" w:author="Bureau" w:date="2009-05-24T17:40:00Z">
        <w:r w:rsidRPr="005A7898">
          <w:rPr>
            <w:b w:val="0"/>
          </w:rPr>
          <w:t xml:space="preserve">énya, “La voz del Viateur” del </w:t>
        </w:r>
      </w:ins>
      <w:r w:rsidRPr="005A7898">
        <w:rPr>
          <w:b w:val="0"/>
        </w:rPr>
        <w:t>C</w:t>
      </w:r>
      <w:ins w:id="555" w:author="Bureau" w:date="2009-05-24T17:40:00Z">
        <w:r w:rsidRPr="005A7898">
          <w:rPr>
            <w:b w:val="0"/>
          </w:rPr>
          <w:t>olegio Saint Viateur.</w:t>
        </w:r>
      </w:ins>
    </w:p>
    <w:p w:rsidR="005A7898" w:rsidRDefault="005A7898" w:rsidP="005A7898">
      <w:pPr>
        <w:pStyle w:val="Heading9"/>
        <w:keepNext/>
        <w:keepLines/>
        <w:numPr>
          <w:ins w:id="556" w:author="Bureau" w:date="2009-05-24T17:40:00Z"/>
        </w:numPr>
        <w:spacing w:before="0" w:after="240"/>
        <w:jc w:val="center"/>
        <w:rPr>
          <w:rFonts w:ascii="Times New Roman" w:hAnsi="Times New Roman" w:cs="Times New Roman"/>
          <w:b/>
          <w:sz w:val="24"/>
          <w:szCs w:val="24"/>
          <w:lang w:val="es-ES"/>
        </w:rPr>
        <w:pPrChange w:id="557" w:author="Bureau" w:date="2009-05-22T22:58:00Z">
          <w:pPr>
            <w:numPr>
              <w:numId w:val="15"/>
            </w:numPr>
            <w:tabs>
              <w:tab w:val="num" w:pos="2263"/>
            </w:tabs>
            <w:ind w:left="2263" w:hanging="180"/>
          </w:pPr>
        </w:pPrChange>
      </w:pPr>
      <w:ins w:id="558" w:author="Bureau" w:date="2009-05-24T17:40:00Z">
        <w:r w:rsidRPr="005A7898">
          <w:rPr>
            <w:rFonts w:ascii="Times New Roman" w:hAnsi="Times New Roman" w:cs="Times New Roman"/>
            <w:b/>
            <w:sz w:val="24"/>
            <w:szCs w:val="24"/>
            <w:lang w:val="es-ES"/>
          </w:rPr>
          <w:t>4.4</w:t>
        </w:r>
      </w:ins>
      <w:r w:rsidR="006D4404">
        <w:rPr>
          <w:rFonts w:ascii="Times New Roman" w:hAnsi="Times New Roman" w:cs="Times New Roman"/>
          <w:b/>
          <w:sz w:val="24"/>
          <w:szCs w:val="24"/>
          <w:lang w:val="es-ES"/>
        </w:rPr>
        <w:t xml:space="preserve">  </w:t>
      </w:r>
      <w:ins w:id="559" w:author="Bureau" w:date="2009-05-24T17:40:00Z">
        <w:r w:rsidRPr="005A7898">
          <w:rPr>
            <w:rFonts w:ascii="Times New Roman" w:hAnsi="Times New Roman" w:cs="Times New Roman"/>
            <w:b/>
            <w:sz w:val="24"/>
            <w:szCs w:val="24"/>
            <w:lang w:val="es-ES"/>
          </w:rPr>
          <w:t>L</w:t>
        </w:r>
      </w:ins>
      <w:r>
        <w:rPr>
          <w:rFonts w:ascii="Times New Roman" w:hAnsi="Times New Roman" w:cs="Times New Roman"/>
          <w:b/>
          <w:sz w:val="24"/>
          <w:szCs w:val="24"/>
          <w:lang w:val="es-ES"/>
        </w:rPr>
        <w:t>ibertad de pensamiento, de conciencia y de religión (Art. 14)</w:t>
      </w:r>
    </w:p>
    <w:p w:rsidR="005A7898" w:rsidRPr="005A7898" w:rsidRDefault="005A7898" w:rsidP="005A7898">
      <w:pPr>
        <w:pStyle w:val="FootnoteReference"/>
        <w:keepNext/>
        <w:keepLines/>
        <w:numPr>
          <w:ins w:id="560" w:author="Bureau" w:date="2009-05-24T17:41:00Z"/>
        </w:numPr>
        <w:rPr>
          <w:ins w:id="561" w:author="Bureau" w:date="2009-05-24T17:45:00Z"/>
          <w:lang w:val="es-ES"/>
        </w:rPr>
        <w:pPrChange w:id="562" w:author="Bureau" w:date="2009-05-22T22:58:00Z">
          <w:pPr>
            <w:numPr>
              <w:numId w:val="15"/>
            </w:numPr>
            <w:tabs>
              <w:tab w:val="num" w:pos="2263"/>
            </w:tabs>
            <w:ind w:left="2263" w:hanging="180"/>
          </w:pPr>
        </w:pPrChange>
      </w:pPr>
      <w:ins w:id="563" w:author="Bureau" w:date="2009-05-24T17:41:00Z">
        <w:r w:rsidRPr="005A7898">
          <w:rPr>
            <w:lang w:val="es-ES"/>
          </w:rPr>
          <w:t>99.</w:t>
        </w:r>
      </w:ins>
      <w:r>
        <w:rPr>
          <w:lang w:val="es-ES"/>
        </w:rPr>
        <w:tab/>
      </w:r>
      <w:r w:rsidR="006D4404">
        <w:rPr>
          <w:lang w:val="es-ES"/>
        </w:rPr>
        <w:t>S</w:t>
      </w:r>
      <w:ins w:id="564" w:author="Bureau" w:date="2009-05-24T17:41:00Z">
        <w:r w:rsidRPr="005A7898">
          <w:rPr>
            <w:lang w:val="es-ES"/>
          </w:rPr>
          <w:t xml:space="preserve">i en </w:t>
        </w:r>
      </w:ins>
      <w:ins w:id="565" w:author="Bureau" w:date="2009-05-24T17:42:00Z">
        <w:r w:rsidRPr="005A7898">
          <w:rPr>
            <w:lang w:val="es-ES"/>
          </w:rPr>
          <w:t>general</w:t>
        </w:r>
      </w:ins>
      <w:ins w:id="566" w:author="Bureau" w:date="2009-05-24T17:41:00Z">
        <w:r w:rsidRPr="005A7898">
          <w:rPr>
            <w:lang w:val="es-ES"/>
          </w:rPr>
          <w:t xml:space="preserve"> esta libertad está garantizada, no </w:t>
        </w:r>
      </w:ins>
      <w:ins w:id="567" w:author="Bureau" w:date="2009-05-24T17:42:00Z">
        <w:r w:rsidRPr="005A7898">
          <w:rPr>
            <w:lang w:val="es-ES"/>
          </w:rPr>
          <w:t>se han adoptado</w:t>
        </w:r>
      </w:ins>
      <w:ins w:id="568" w:author="Bureau" w:date="2009-05-24T17:41:00Z">
        <w:r w:rsidRPr="005A7898">
          <w:rPr>
            <w:lang w:val="es-ES"/>
          </w:rPr>
          <w:t xml:space="preserve"> sin embargo medidas espec</w:t>
        </w:r>
      </w:ins>
      <w:ins w:id="569" w:author="Bureau" w:date="2009-05-24T17:42:00Z">
        <w:r w:rsidRPr="005A7898">
          <w:rPr>
            <w:lang w:val="es-ES"/>
          </w:rPr>
          <w:t>íficas para asegurar su efectividad en el caso de los niños.  En consecuencia, en la pr</w:t>
        </w:r>
      </w:ins>
      <w:ins w:id="570" w:author="Bureau" w:date="2009-05-24T17:43:00Z">
        <w:r w:rsidRPr="005A7898">
          <w:rPr>
            <w:lang w:val="es-ES"/>
          </w:rPr>
          <w:t>áctica el niño suele adoptar la religión de sus padres hasta la mayoría de edad.  Es necesario realizar acciones de información y de sensibilización para que los padres puedan conciliar</w:t>
        </w:r>
      </w:ins>
      <w:ins w:id="571" w:author="Bureau" w:date="2009-05-24T17:44:00Z">
        <w:r w:rsidRPr="005A7898">
          <w:rPr>
            <w:lang w:val="es-ES"/>
          </w:rPr>
          <w:t xml:space="preserve"> su derecho de orientación y la libertad de pensamiento y de religión del niño.  De hecho</w:t>
        </w:r>
      </w:ins>
      <w:ins w:id="572" w:author="Bureau" w:date="2009-05-24T17:45:00Z">
        <w:r w:rsidRPr="005A7898">
          <w:rPr>
            <w:lang w:val="es-ES"/>
          </w:rPr>
          <w:t>,</w:t>
        </w:r>
      </w:ins>
      <w:ins w:id="573" w:author="Bureau" w:date="2009-05-24T17:44:00Z">
        <w:r w:rsidRPr="005A7898">
          <w:rPr>
            <w:lang w:val="es-ES"/>
          </w:rPr>
          <w:t xml:space="preserve"> se observan conflictos con los padres que a veces </w:t>
        </w:r>
      </w:ins>
      <w:ins w:id="574" w:author="Bureau" w:date="2009-05-24T17:45:00Z">
        <w:r w:rsidRPr="005A7898">
          <w:rPr>
            <w:lang w:val="es-ES"/>
          </w:rPr>
          <w:t xml:space="preserve">culminan </w:t>
        </w:r>
      </w:ins>
      <w:ins w:id="575" w:author="Bureau" w:date="2009-05-24T17:44:00Z">
        <w:r w:rsidRPr="005A7898">
          <w:rPr>
            <w:lang w:val="es-ES"/>
          </w:rPr>
          <w:t>en exclusiones familiares cuando los niños cambian de religi</w:t>
        </w:r>
      </w:ins>
      <w:ins w:id="576" w:author="Bureau" w:date="2009-05-24T17:45:00Z">
        <w:r w:rsidRPr="005A7898">
          <w:rPr>
            <w:lang w:val="es-ES"/>
          </w:rPr>
          <w:t>ón porque frecuentan escuelas confesionales.</w:t>
        </w:r>
      </w:ins>
    </w:p>
    <w:p w:rsidR="005A7898" w:rsidRPr="005A7898" w:rsidRDefault="005A7898" w:rsidP="005A7898">
      <w:pPr>
        <w:pStyle w:val="Heading9"/>
        <w:numPr>
          <w:ins w:id="577" w:author="Bureau" w:date="2009-05-24T17:45:00Z"/>
        </w:numPr>
        <w:spacing w:before="0" w:after="240"/>
        <w:jc w:val="center"/>
        <w:rPr>
          <w:ins w:id="578" w:author="Bureau" w:date="2009-05-24T17:46:00Z"/>
          <w:rFonts w:ascii="Times New Roman" w:hAnsi="Times New Roman" w:cs="Times New Roman"/>
          <w:b/>
          <w:sz w:val="24"/>
          <w:szCs w:val="24"/>
          <w:lang w:val="es-ES"/>
        </w:rPr>
      </w:pPr>
      <w:ins w:id="579" w:author="Bureau" w:date="2009-05-24T17:46:00Z">
        <w:r w:rsidRPr="005A7898">
          <w:rPr>
            <w:rFonts w:ascii="Times New Roman" w:hAnsi="Times New Roman" w:cs="Times New Roman"/>
            <w:b/>
            <w:sz w:val="24"/>
            <w:szCs w:val="24"/>
            <w:lang w:val="es-ES"/>
          </w:rPr>
          <w:t>4.5</w:t>
        </w:r>
      </w:ins>
      <w:r>
        <w:rPr>
          <w:rFonts w:ascii="Times New Roman" w:hAnsi="Times New Roman" w:cs="Times New Roman"/>
          <w:b/>
          <w:sz w:val="24"/>
          <w:szCs w:val="24"/>
          <w:lang w:val="es-ES"/>
        </w:rPr>
        <w:t xml:space="preserve">  Libertad de asociación y de celebración de reuniones pacíficas </w:t>
      </w:r>
      <w:ins w:id="580" w:author="Bureau" w:date="2009-05-24T17:46:00Z">
        <w:r w:rsidRPr="005A7898">
          <w:rPr>
            <w:rFonts w:ascii="Times New Roman" w:hAnsi="Times New Roman" w:cs="Times New Roman"/>
            <w:b/>
            <w:sz w:val="24"/>
            <w:szCs w:val="24"/>
            <w:lang w:val="es-ES"/>
          </w:rPr>
          <w:t>(A</w:t>
        </w:r>
      </w:ins>
      <w:r>
        <w:rPr>
          <w:rFonts w:ascii="Times New Roman" w:hAnsi="Times New Roman" w:cs="Times New Roman"/>
          <w:b/>
          <w:sz w:val="24"/>
          <w:szCs w:val="24"/>
          <w:lang w:val="es-ES"/>
        </w:rPr>
        <w:t>rt</w:t>
      </w:r>
      <w:ins w:id="581" w:author="Bureau" w:date="2009-05-24T17:46:00Z">
        <w:r w:rsidRPr="005A7898">
          <w:rPr>
            <w:rFonts w:ascii="Times New Roman" w:hAnsi="Times New Roman" w:cs="Times New Roman"/>
            <w:b/>
            <w:sz w:val="24"/>
            <w:szCs w:val="24"/>
            <w:lang w:val="es-ES"/>
          </w:rPr>
          <w:t>.</w:t>
        </w:r>
      </w:ins>
      <w:r>
        <w:rPr>
          <w:rFonts w:ascii="Times New Roman" w:hAnsi="Times New Roman" w:cs="Times New Roman"/>
          <w:b/>
          <w:sz w:val="24"/>
          <w:szCs w:val="24"/>
          <w:lang w:val="es-ES"/>
        </w:rPr>
        <w:t xml:space="preserve"> </w:t>
      </w:r>
      <w:ins w:id="582" w:author="Bureau" w:date="2009-05-24T17:46:00Z">
        <w:r w:rsidRPr="005A7898">
          <w:rPr>
            <w:rFonts w:ascii="Times New Roman" w:hAnsi="Times New Roman" w:cs="Times New Roman"/>
            <w:b/>
            <w:sz w:val="24"/>
            <w:szCs w:val="24"/>
            <w:lang w:val="es-ES"/>
          </w:rPr>
          <w:t>15)</w:t>
        </w:r>
      </w:ins>
    </w:p>
    <w:p w:rsidR="005A7898" w:rsidRDefault="005A7898" w:rsidP="005A7898">
      <w:pPr>
        <w:numPr>
          <w:ins w:id="583" w:author="Bureau" w:date="2009-05-24T17:46:00Z"/>
        </w:numPr>
        <w:rPr>
          <w:ins w:id="584" w:author="Bureau" w:date="2009-05-24T17:52:00Z"/>
          <w:lang w:val="es-ES"/>
        </w:rPr>
        <w:pPrChange w:id="585" w:author="Bureau" w:date="2009-05-22T22:58:00Z">
          <w:pPr>
            <w:numPr>
              <w:numId w:val="15"/>
            </w:numPr>
            <w:tabs>
              <w:tab w:val="num" w:pos="2263"/>
            </w:tabs>
            <w:ind w:left="2263" w:hanging="180"/>
          </w:pPr>
        </w:pPrChange>
      </w:pPr>
      <w:r>
        <w:rPr>
          <w:lang w:val="es-ES"/>
        </w:rPr>
        <w:t>100.</w:t>
      </w:r>
      <w:r>
        <w:rPr>
          <w:lang w:val="es-ES"/>
        </w:rPr>
        <w:tab/>
        <w:t xml:space="preserve">La </w:t>
      </w:r>
      <w:ins w:id="586" w:author="Bureau" w:date="2009-05-24T17:46:00Z">
        <w:r>
          <w:rPr>
            <w:lang w:val="es-ES"/>
          </w:rPr>
          <w:t xml:space="preserve"> libertad de asociación está garantizada por la Constitución en su artículo 7.  No obstante, debido a que la ley sobre las libertades p</w:t>
        </w:r>
      </w:ins>
      <w:ins w:id="587" w:author="Bureau" w:date="2009-05-24T17:47:00Z">
        <w:r>
          <w:rPr>
            <w:lang w:val="es-ES"/>
          </w:rPr>
          <w:t>úblicas exige la mayoría de edad para crear y dirigir una asociación, en Burkina Faso no hay asociaciones reconocidas compuestas únicamente de niños</w:t>
        </w:r>
      </w:ins>
      <w:ins w:id="588" w:author="Bureau" w:date="2009-05-24T17:48:00Z">
        <w:r>
          <w:rPr>
            <w:lang w:val="es-ES"/>
          </w:rPr>
          <w:t xml:space="preserve">.  El artículo 2 de la </w:t>
        </w:r>
      </w:ins>
      <w:r>
        <w:rPr>
          <w:lang w:val="es-ES"/>
        </w:rPr>
        <w:t>L</w:t>
      </w:r>
      <w:ins w:id="589" w:author="Bureau" w:date="2009-05-24T17:48:00Z">
        <w:r>
          <w:rPr>
            <w:lang w:val="es-ES"/>
          </w:rPr>
          <w:t>ey Nº 10/92/ADP de 15 de diciembre de 1992</w:t>
        </w:r>
      </w:ins>
      <w:r>
        <w:rPr>
          <w:lang w:val="es-ES"/>
        </w:rPr>
        <w:t>,</w:t>
      </w:r>
      <w:ins w:id="590" w:author="Bureau" w:date="2009-05-24T17:48:00Z">
        <w:r>
          <w:rPr>
            <w:lang w:val="es-ES"/>
          </w:rPr>
          <w:t xml:space="preserve"> que trata de la libertad de asociación</w:t>
        </w:r>
      </w:ins>
      <w:r>
        <w:rPr>
          <w:lang w:val="es-ES"/>
        </w:rPr>
        <w:t>,</w:t>
      </w:r>
      <w:ins w:id="591" w:author="Bureau" w:date="2009-05-24T17:48:00Z">
        <w:r>
          <w:rPr>
            <w:lang w:val="es-ES"/>
          </w:rPr>
          <w:t xml:space="preserve"> reenv</w:t>
        </w:r>
      </w:ins>
      <w:ins w:id="592" w:author="Bureau" w:date="2009-05-24T17:49:00Z">
        <w:r>
          <w:rPr>
            <w:lang w:val="es-ES"/>
          </w:rPr>
          <w:t xml:space="preserve">ía las condiciones de validez a los </w:t>
        </w:r>
      </w:ins>
      <w:r>
        <w:rPr>
          <w:lang w:val="es-ES"/>
        </w:rPr>
        <w:t>p</w:t>
      </w:r>
      <w:ins w:id="593" w:author="Bureau" w:date="2009-05-24T17:49:00Z">
        <w:r>
          <w:rPr>
            <w:lang w:val="es-ES"/>
          </w:rPr>
          <w:t>rinc</w:t>
        </w:r>
      </w:ins>
      <w:ins w:id="594" w:author="Bureau" w:date="2009-05-24T21:26:00Z">
        <w:r>
          <w:rPr>
            <w:lang w:val="es-ES"/>
          </w:rPr>
          <w:t>i</w:t>
        </w:r>
      </w:ins>
      <w:ins w:id="595" w:author="Bureau" w:date="2009-05-24T17:49:00Z">
        <w:r>
          <w:rPr>
            <w:lang w:val="es-ES"/>
          </w:rPr>
          <w:t>pios generales</w:t>
        </w:r>
      </w:ins>
      <w:r>
        <w:rPr>
          <w:lang w:val="es-ES"/>
        </w:rPr>
        <w:t> </w:t>
      </w:r>
      <w:ins w:id="596" w:author="Bureau" w:date="2009-05-24T17:49:00Z">
        <w:r>
          <w:rPr>
            <w:lang w:val="es-ES"/>
          </w:rPr>
          <w:t>de derecho aplicables a los contratos y obligaciones.  Ahora bien, estos principios generales ponen como condición de validez de un contrato</w:t>
        </w:r>
      </w:ins>
      <w:ins w:id="597" w:author="Bureau" w:date="2009-05-24T17:50:00Z">
        <w:r>
          <w:rPr>
            <w:lang w:val="es-ES"/>
          </w:rPr>
          <w:t>, la mayoría de edad de las partes</w:t>
        </w:r>
      </w:ins>
      <w:r>
        <w:rPr>
          <w:lang w:val="es-ES"/>
        </w:rPr>
        <w:t> </w:t>
      </w:r>
      <w:ins w:id="598" w:author="Bureau" w:date="2009-05-24T17:50:00Z">
        <w:r>
          <w:rPr>
            <w:lang w:val="es-ES"/>
          </w:rPr>
          <w:t xml:space="preserve">contratantes.  En la práctica, los niños ejercen esta libertad dentro de los establecimientos escolares, en los barrios y en los pueblos, donde se </w:t>
        </w:r>
      </w:ins>
      <w:r>
        <w:rPr>
          <w:lang w:val="es-ES"/>
        </w:rPr>
        <w:t>encuentran</w:t>
      </w:r>
      <w:ins w:id="599" w:author="Bureau" w:date="2009-05-24T17:50:00Z">
        <w:r>
          <w:rPr>
            <w:lang w:val="es-ES"/>
          </w:rPr>
          <w:t xml:space="preserve"> agrupaciones </w:t>
        </w:r>
      </w:ins>
      <w:ins w:id="600" w:author="Bureau" w:date="2009-05-24T17:51:00Z">
        <w:r>
          <w:rPr>
            <w:lang w:val="es-ES"/>
          </w:rPr>
          <w:t>informales de jóvenes.</w:t>
        </w:r>
      </w:ins>
      <w:ins w:id="601" w:author="Bureau" w:date="2009-05-24T17:52:00Z">
        <w:r>
          <w:rPr>
            <w:lang w:val="es-ES"/>
          </w:rPr>
          <w:t xml:space="preserve">  Las organizaciones existentes está</w:t>
        </w:r>
      </w:ins>
      <w:r>
        <w:rPr>
          <w:lang w:val="es-ES"/>
        </w:rPr>
        <w:t>n</w:t>
      </w:r>
      <w:ins w:id="602" w:author="Bureau" w:date="2009-05-24T17:52:00Z">
        <w:r>
          <w:rPr>
            <w:lang w:val="es-ES"/>
          </w:rPr>
          <w:t xml:space="preserve"> compuestas por lo general de adolescentes (13-16 años) y de jóvenes (18-25 años).  Algunas está agrupadas en red (por ejemplo: la Red Africana de Juventud, Salud y Desarrollo (RAJS) de Burkina Faso que cuenta con 280 asociaciones miembros).</w:t>
        </w:r>
      </w:ins>
    </w:p>
    <w:p w:rsidR="005A7898" w:rsidRPr="00EA5B8C" w:rsidRDefault="005A7898" w:rsidP="005A7898">
      <w:pPr>
        <w:pStyle w:val="Heading9"/>
        <w:numPr>
          <w:ins w:id="603" w:author="Bureau" w:date="2009-05-24T17:54:00Z"/>
        </w:numPr>
        <w:spacing w:before="0" w:after="240"/>
        <w:jc w:val="center"/>
        <w:rPr>
          <w:ins w:id="604" w:author="Bureau" w:date="2009-05-24T17:54:00Z"/>
          <w:rFonts w:ascii="Times New Roman" w:hAnsi="Times New Roman" w:cs="Times New Roman"/>
          <w:b/>
          <w:sz w:val="24"/>
          <w:szCs w:val="24"/>
          <w:lang w:val="es-ES"/>
        </w:rPr>
        <w:pPrChange w:id="605" w:author="Bureau" w:date="2009-05-22T22:58:00Z">
          <w:pPr>
            <w:numPr>
              <w:numId w:val="15"/>
            </w:numPr>
            <w:tabs>
              <w:tab w:val="num" w:pos="2263"/>
            </w:tabs>
            <w:ind w:left="2263" w:hanging="180"/>
          </w:pPr>
        </w:pPrChange>
      </w:pPr>
      <w:ins w:id="606" w:author="Bureau" w:date="2009-05-24T17:54:00Z">
        <w:r w:rsidRPr="00EA5B8C">
          <w:rPr>
            <w:rFonts w:ascii="Times New Roman" w:hAnsi="Times New Roman" w:cs="Times New Roman"/>
            <w:b/>
            <w:sz w:val="24"/>
            <w:szCs w:val="24"/>
            <w:lang w:val="es-ES"/>
          </w:rPr>
          <w:t>4.6</w:t>
        </w:r>
      </w:ins>
      <w:r>
        <w:rPr>
          <w:rFonts w:ascii="Times New Roman" w:hAnsi="Times New Roman" w:cs="Times New Roman"/>
          <w:b/>
          <w:sz w:val="24"/>
          <w:szCs w:val="24"/>
          <w:lang w:val="es-ES"/>
        </w:rPr>
        <w:t xml:space="preserve">  </w:t>
      </w:r>
      <w:ins w:id="607" w:author="Bureau" w:date="2009-05-24T17:54:00Z">
        <w:r w:rsidRPr="00EA5B8C">
          <w:rPr>
            <w:rFonts w:ascii="Times New Roman" w:hAnsi="Times New Roman" w:cs="Times New Roman"/>
            <w:b/>
            <w:sz w:val="24"/>
            <w:szCs w:val="24"/>
            <w:lang w:val="es-ES"/>
          </w:rPr>
          <w:t>P</w:t>
        </w:r>
      </w:ins>
      <w:r>
        <w:rPr>
          <w:rFonts w:ascii="Times New Roman" w:hAnsi="Times New Roman" w:cs="Times New Roman"/>
          <w:b/>
          <w:sz w:val="24"/>
          <w:szCs w:val="24"/>
          <w:lang w:val="es-ES"/>
        </w:rPr>
        <w:t>rotección de la vida privada</w:t>
      </w:r>
      <w:ins w:id="608" w:author="Bureau" w:date="2009-05-24T17:54:00Z">
        <w:r w:rsidRPr="00EA5B8C">
          <w:rPr>
            <w:rFonts w:ascii="Times New Roman" w:hAnsi="Times New Roman" w:cs="Times New Roman"/>
            <w:b/>
            <w:sz w:val="24"/>
            <w:szCs w:val="24"/>
            <w:lang w:val="es-ES"/>
          </w:rPr>
          <w:t xml:space="preserve"> (A</w:t>
        </w:r>
      </w:ins>
      <w:r>
        <w:rPr>
          <w:rFonts w:ascii="Times New Roman" w:hAnsi="Times New Roman" w:cs="Times New Roman"/>
          <w:b/>
          <w:sz w:val="24"/>
          <w:szCs w:val="24"/>
          <w:lang w:val="es-ES"/>
        </w:rPr>
        <w:t>rt</w:t>
      </w:r>
      <w:ins w:id="609" w:author="Bureau" w:date="2009-05-24T17:54:00Z">
        <w:r w:rsidRPr="00EA5B8C">
          <w:rPr>
            <w:rFonts w:ascii="Times New Roman" w:hAnsi="Times New Roman" w:cs="Times New Roman"/>
            <w:b/>
            <w:sz w:val="24"/>
            <w:szCs w:val="24"/>
            <w:lang w:val="es-ES"/>
          </w:rPr>
          <w:t>. 16)</w:t>
        </w:r>
      </w:ins>
    </w:p>
    <w:p w:rsidR="005A7898" w:rsidRDefault="005A7898" w:rsidP="005A7898">
      <w:pPr>
        <w:numPr>
          <w:ins w:id="610" w:author="Bureau" w:date="2009-05-24T17:54:00Z"/>
        </w:numPr>
        <w:rPr>
          <w:ins w:id="611" w:author="Bureau" w:date="2009-05-24T17:54:00Z"/>
          <w:lang w:val="es-ES"/>
        </w:rPr>
        <w:pPrChange w:id="612" w:author="Bureau" w:date="2009-05-22T22:58:00Z">
          <w:pPr>
            <w:numPr>
              <w:numId w:val="15"/>
            </w:numPr>
            <w:tabs>
              <w:tab w:val="num" w:pos="2263"/>
            </w:tabs>
            <w:ind w:left="2263" w:hanging="180"/>
          </w:pPr>
        </w:pPrChange>
      </w:pPr>
      <w:r>
        <w:rPr>
          <w:lang w:val="es-ES"/>
        </w:rPr>
        <w:t>101.</w:t>
      </w:r>
      <w:r>
        <w:rPr>
          <w:lang w:val="es-ES"/>
        </w:rPr>
        <w:tab/>
        <w:t>V</w:t>
      </w:r>
      <w:ins w:id="613" w:author="Bureau" w:date="2009-05-24T17:54:00Z">
        <w:r>
          <w:rPr>
            <w:lang w:val="es-ES"/>
          </w:rPr>
          <w:t>éase el 2º Informe, punto IV-f. p</w:t>
        </w:r>
      </w:ins>
      <w:r>
        <w:rPr>
          <w:lang w:val="es-ES"/>
        </w:rPr>
        <w:t xml:space="preserve"> </w:t>
      </w:r>
      <w:ins w:id="614" w:author="Bureau" w:date="2009-05-24T17:54:00Z">
        <w:r>
          <w:rPr>
            <w:lang w:val="es-ES"/>
          </w:rPr>
          <w:t>23.</w:t>
        </w:r>
      </w:ins>
    </w:p>
    <w:p w:rsidR="005A7898" w:rsidRPr="005A7898" w:rsidRDefault="005A7898" w:rsidP="005A7898">
      <w:pPr>
        <w:pStyle w:val="FootnoteReference"/>
        <w:numPr>
          <w:ins w:id="615" w:author="Bureau" w:date="2009-05-24T17:55:00Z"/>
        </w:numPr>
        <w:jc w:val="center"/>
        <w:rPr>
          <w:ins w:id="616" w:author="Bureau" w:date="2009-05-24T17:55:00Z"/>
          <w:b/>
          <w:lang w:val="es-ES"/>
        </w:rPr>
        <w:pPrChange w:id="617" w:author="Bureau" w:date="2009-05-22T22:58:00Z">
          <w:pPr>
            <w:numPr>
              <w:numId w:val="15"/>
            </w:numPr>
            <w:tabs>
              <w:tab w:val="num" w:pos="2263"/>
            </w:tabs>
            <w:ind w:left="2263" w:hanging="180"/>
          </w:pPr>
        </w:pPrChange>
      </w:pPr>
      <w:ins w:id="618" w:author="Bureau" w:date="2009-05-24T17:55:00Z">
        <w:r w:rsidRPr="005A7898">
          <w:rPr>
            <w:b/>
            <w:lang w:val="es-ES"/>
          </w:rPr>
          <w:t>4.7  A</w:t>
        </w:r>
      </w:ins>
      <w:r>
        <w:rPr>
          <w:b/>
          <w:lang w:val="es-ES"/>
        </w:rPr>
        <w:t>cceso a la información apropiada</w:t>
      </w:r>
      <w:ins w:id="619" w:author="Bureau" w:date="2009-05-24T17:55:00Z">
        <w:r w:rsidRPr="005A7898">
          <w:rPr>
            <w:b/>
            <w:lang w:val="es-ES"/>
          </w:rPr>
          <w:t xml:space="preserve"> (A</w:t>
        </w:r>
      </w:ins>
      <w:r>
        <w:rPr>
          <w:b/>
          <w:lang w:val="es-ES"/>
        </w:rPr>
        <w:t>rt</w:t>
      </w:r>
      <w:ins w:id="620" w:author="Bureau" w:date="2009-05-24T17:55:00Z">
        <w:r w:rsidRPr="005A7898">
          <w:rPr>
            <w:b/>
            <w:lang w:val="es-ES"/>
          </w:rPr>
          <w:t>. 17)</w:t>
        </w:r>
      </w:ins>
    </w:p>
    <w:p w:rsidR="005A7898" w:rsidRPr="005A7898" w:rsidRDefault="005A7898" w:rsidP="005A7898">
      <w:pPr>
        <w:pStyle w:val="FootnoteReference"/>
        <w:numPr>
          <w:ins w:id="621" w:author="Bureau" w:date="2009-05-24T17:55:00Z"/>
        </w:numPr>
        <w:rPr>
          <w:lang w:val="es-ES"/>
        </w:rPr>
        <w:pPrChange w:id="622" w:author="Bureau" w:date="2009-05-22T22:58:00Z">
          <w:pPr>
            <w:numPr>
              <w:numId w:val="15"/>
            </w:numPr>
            <w:tabs>
              <w:tab w:val="num" w:pos="2263"/>
            </w:tabs>
            <w:ind w:left="2263" w:hanging="180"/>
          </w:pPr>
        </w:pPrChange>
      </w:pPr>
      <w:ins w:id="623" w:author="Bureau" w:date="2009-05-24T17:55:00Z">
        <w:r w:rsidRPr="005A7898">
          <w:rPr>
            <w:lang w:val="es-ES"/>
          </w:rPr>
          <w:t>102.</w:t>
        </w:r>
      </w:ins>
      <w:r>
        <w:rPr>
          <w:lang w:val="es-ES"/>
        </w:rPr>
        <w:tab/>
        <w:t>E</w:t>
      </w:r>
      <w:ins w:id="624" w:author="Bureau" w:date="2009-05-24T17:55:00Z">
        <w:r w:rsidRPr="005A7898">
          <w:rPr>
            <w:lang w:val="es-ES"/>
          </w:rPr>
          <w:t>l Estado y las asociaciones de la sociedad civil han realizado acciones para que el niño acceda a la informaci</w:t>
        </w:r>
      </w:ins>
      <w:ins w:id="625" w:author="Bureau" w:date="2009-05-24T17:56:00Z">
        <w:r w:rsidRPr="005A7898">
          <w:rPr>
            <w:lang w:val="es-ES"/>
          </w:rPr>
          <w:t>ón, por ejemplo:</w:t>
        </w:r>
      </w:ins>
    </w:p>
    <w:p w:rsidR="005A7898" w:rsidRPr="005A7898" w:rsidRDefault="005A7898" w:rsidP="005A7898">
      <w:pPr>
        <w:pStyle w:val="FootnoteReference"/>
        <w:ind w:left="851" w:hanging="284"/>
        <w:rPr>
          <w:lang w:val="es-ES"/>
        </w:rPr>
        <w:pPrChange w:id="626" w:author="Bureau" w:date="2009-05-22T22:58:00Z">
          <w:pPr>
            <w:numPr>
              <w:numId w:val="15"/>
            </w:numPr>
            <w:tabs>
              <w:tab w:val="num" w:pos="2263"/>
            </w:tabs>
            <w:ind w:left="2263" w:hanging="180"/>
          </w:pPr>
        </w:pPrChange>
      </w:pPr>
      <w:r w:rsidRPr="005A7898">
        <w:rPr>
          <w:lang w:val="es-ES"/>
        </w:rPr>
        <w:t>-</w:t>
      </w:r>
      <w:r>
        <w:rPr>
          <w:lang w:val="es-ES"/>
        </w:rPr>
        <w:tab/>
      </w:r>
      <w:ins w:id="627" w:author="Bureau" w:date="2009-05-24T17:56:00Z">
        <w:r w:rsidRPr="005A7898">
          <w:rPr>
            <w:lang w:val="es-ES"/>
          </w:rPr>
          <w:t xml:space="preserve">la organización de un “espacio infantil” en la Feria Internacional del Libro de </w:t>
        </w:r>
      </w:ins>
      <w:r>
        <w:rPr>
          <w:lang w:val="es-ES"/>
        </w:rPr>
        <w:t>U</w:t>
      </w:r>
      <w:r w:rsidRPr="005A7898">
        <w:rPr>
          <w:lang w:val="es-ES"/>
        </w:rPr>
        <w:t>agadugú</w:t>
      </w:r>
      <w:ins w:id="628" w:author="Bureau" w:date="2009-05-24T17:56:00Z">
        <w:r w:rsidRPr="005A7898">
          <w:rPr>
            <w:lang w:val="es-ES"/>
          </w:rPr>
          <w:t xml:space="preserve"> (FILO) por la Direcci</w:t>
        </w:r>
      </w:ins>
      <w:ins w:id="629" w:author="Bureau" w:date="2009-05-24T17:57:00Z">
        <w:r w:rsidRPr="005A7898">
          <w:rPr>
            <w:lang w:val="es-ES"/>
          </w:rPr>
          <w:t>ón del Libro y de la Promoción Literaria del Ministerio de la Cultura, las Artes y el Turismo</w:t>
        </w:r>
      </w:ins>
      <w:ins w:id="630" w:author="Bureau" w:date="2009-05-24T17:58:00Z">
        <w:r w:rsidRPr="005A7898">
          <w:rPr>
            <w:lang w:val="es-ES"/>
          </w:rPr>
          <w:t>, con el consiguiente estímulo a los niños para que lean, y se dan premios a los mejores</w:t>
        </w:r>
      </w:ins>
      <w:ins w:id="631" w:author="Bureau" w:date="2009-05-24T17:59:00Z">
        <w:r w:rsidRPr="005A7898">
          <w:rPr>
            <w:lang w:val="es-ES"/>
          </w:rPr>
          <w:t xml:space="preserve"> participantes;</w:t>
        </w:r>
      </w:ins>
    </w:p>
    <w:p w:rsidR="005A7898" w:rsidRPr="005A7898" w:rsidRDefault="005A7898" w:rsidP="005A7898">
      <w:pPr>
        <w:pStyle w:val="FootnoteReference"/>
        <w:ind w:left="851" w:hanging="284"/>
        <w:rPr>
          <w:lang w:val="es-ES"/>
        </w:rPr>
        <w:pPrChange w:id="632" w:author="Bureau" w:date="2009-05-22T22:58:00Z">
          <w:pPr>
            <w:numPr>
              <w:numId w:val="15"/>
            </w:numPr>
            <w:tabs>
              <w:tab w:val="num" w:pos="2263"/>
            </w:tabs>
            <w:ind w:left="2263" w:hanging="180"/>
          </w:pPr>
        </w:pPrChange>
      </w:pPr>
      <w:r w:rsidRPr="005A7898">
        <w:rPr>
          <w:lang w:val="es-ES"/>
        </w:rPr>
        <w:t xml:space="preserve">- </w:t>
      </w:r>
      <w:r>
        <w:rPr>
          <w:lang w:val="es-ES"/>
        </w:rPr>
        <w:tab/>
      </w:r>
      <w:r w:rsidR="009D62B7">
        <w:rPr>
          <w:lang w:val="es-ES"/>
        </w:rPr>
        <w:t>l</w:t>
      </w:r>
      <w:ins w:id="633" w:author="Bureau" w:date="2009-05-24T17:59:00Z">
        <w:r w:rsidRPr="005A7898">
          <w:rPr>
            <w:lang w:val="es-ES"/>
          </w:rPr>
          <w:t>a contribución de la sociedad civil a la información de los niños a través de publicaci</w:t>
        </w:r>
      </w:ins>
      <w:ins w:id="634" w:author="Bureau" w:date="2009-05-24T18:00:00Z">
        <w:r w:rsidRPr="005A7898">
          <w:rPr>
            <w:lang w:val="es-ES"/>
          </w:rPr>
          <w:t>ones especializadas, como “Junior Vision”, una revista bimensual de educación y de información juvenil</w:t>
        </w:r>
      </w:ins>
      <w:ins w:id="635" w:author="Bureau" w:date="2009-05-24T18:01:00Z">
        <w:r w:rsidRPr="005A7898">
          <w:rPr>
            <w:lang w:val="es-ES"/>
          </w:rPr>
          <w:t>, “Echo jeunes”, tira c</w:t>
        </w:r>
      </w:ins>
      <w:ins w:id="636" w:author="Bureau" w:date="2009-05-24T18:02:00Z">
        <w:r w:rsidRPr="005A7898">
          <w:rPr>
            <w:lang w:val="es-ES"/>
          </w:rPr>
          <w:t>ómica con historietas escritas por los alumnos sobre los problemas existentes en su medio y destinada a hacerlos adoptar comportamientos adecuados para la preserva</w:t>
        </w:r>
      </w:ins>
      <w:r w:rsidRPr="005A7898">
        <w:rPr>
          <w:lang w:val="es-ES"/>
        </w:rPr>
        <w:t>r</w:t>
      </w:r>
      <w:ins w:id="637" w:author="Bureau" w:date="2009-05-24T18:03:00Z">
        <w:r w:rsidRPr="005A7898">
          <w:rPr>
            <w:lang w:val="es-ES"/>
          </w:rPr>
          <w:t xml:space="preserve"> la salud;</w:t>
        </w:r>
      </w:ins>
    </w:p>
    <w:p w:rsidR="005A7898" w:rsidRPr="005A7898" w:rsidRDefault="005A7898" w:rsidP="005A7898">
      <w:pPr>
        <w:pStyle w:val="FootnoteReference"/>
        <w:ind w:left="851" w:hanging="284"/>
        <w:rPr>
          <w:lang w:val="es-ES"/>
        </w:rPr>
        <w:pPrChange w:id="638" w:author="Bureau" w:date="2009-05-22T22:58:00Z">
          <w:pPr>
            <w:numPr>
              <w:numId w:val="15"/>
            </w:numPr>
            <w:tabs>
              <w:tab w:val="num" w:pos="2263"/>
            </w:tabs>
            <w:ind w:left="2263" w:hanging="180"/>
          </w:pPr>
        </w:pPrChange>
      </w:pPr>
      <w:r w:rsidRPr="005A7898">
        <w:rPr>
          <w:lang w:val="es-ES"/>
        </w:rPr>
        <w:t>-</w:t>
      </w:r>
      <w:r>
        <w:rPr>
          <w:lang w:val="es-ES"/>
        </w:rPr>
        <w:tab/>
      </w:r>
      <w:r w:rsidR="009D62B7">
        <w:rPr>
          <w:lang w:val="es-ES"/>
        </w:rPr>
        <w:t>l</w:t>
      </w:r>
      <w:ins w:id="639" w:author="Bureau" w:date="2009-05-24T18:03:00Z">
        <w:r w:rsidRPr="005A7898">
          <w:rPr>
            <w:lang w:val="es-ES"/>
          </w:rPr>
          <w:t>a organizaci</w:t>
        </w:r>
      </w:ins>
      <w:ins w:id="640" w:author="Bureau" w:date="2009-05-24T18:04:00Z">
        <w:r w:rsidRPr="005A7898">
          <w:rPr>
            <w:lang w:val="es-ES"/>
          </w:rPr>
          <w:t>ón de emisiones radiofónicas juveniles por la estación de radio de las escuelas del Grupo</w:t>
        </w:r>
      </w:ins>
      <w:ins w:id="641" w:author="Bureau" w:date="2009-05-24T21:26:00Z">
        <w:r w:rsidRPr="005A7898">
          <w:rPr>
            <w:lang w:val="es-ES"/>
          </w:rPr>
          <w:t xml:space="preserve"> </w:t>
        </w:r>
      </w:ins>
      <w:ins w:id="642" w:author="Bureau" w:date="2009-05-24T18:04:00Z">
        <w:r w:rsidRPr="005A7898">
          <w:rPr>
            <w:lang w:val="es-ES"/>
          </w:rPr>
          <w:t>Escolar Academia</w:t>
        </w:r>
      </w:ins>
      <w:r w:rsidR="00B25626">
        <w:rPr>
          <w:lang w:val="es-ES"/>
        </w:rPr>
        <w:t>;</w:t>
      </w:r>
    </w:p>
    <w:p w:rsidR="005A7898" w:rsidRPr="005A7898" w:rsidRDefault="005A7898" w:rsidP="005A7898">
      <w:pPr>
        <w:pStyle w:val="FootnoteReference"/>
        <w:ind w:left="851" w:hanging="284"/>
        <w:rPr>
          <w:lang w:val="es-ES"/>
        </w:rPr>
        <w:pPrChange w:id="643" w:author="Bureau" w:date="2009-05-22T22:58:00Z">
          <w:pPr>
            <w:numPr>
              <w:numId w:val="15"/>
            </w:numPr>
            <w:tabs>
              <w:tab w:val="num" w:pos="2263"/>
            </w:tabs>
            <w:ind w:left="2263" w:hanging="180"/>
          </w:pPr>
        </w:pPrChange>
      </w:pPr>
      <w:r w:rsidRPr="005A7898">
        <w:rPr>
          <w:lang w:val="es-ES"/>
        </w:rPr>
        <w:t xml:space="preserve">- </w:t>
      </w:r>
      <w:r>
        <w:rPr>
          <w:lang w:val="es-ES"/>
        </w:rPr>
        <w:tab/>
      </w:r>
      <w:r w:rsidR="009D62B7">
        <w:rPr>
          <w:lang w:val="es-ES"/>
        </w:rPr>
        <w:t>l</w:t>
      </w:r>
      <w:r w:rsidRPr="005A7898">
        <w:rPr>
          <w:lang w:val="es-ES"/>
        </w:rPr>
        <w:t xml:space="preserve">a </w:t>
      </w:r>
      <w:ins w:id="644" w:author="Bureau" w:date="2009-05-24T21:16:00Z">
        <w:r w:rsidRPr="005A7898">
          <w:rPr>
            <w:lang w:val="es-ES"/>
          </w:rPr>
          <w:t xml:space="preserve">creación de centros de </w:t>
        </w:r>
      </w:ins>
      <w:r w:rsidRPr="005A7898">
        <w:rPr>
          <w:lang w:val="es-ES"/>
        </w:rPr>
        <w:t>asesoramiento</w:t>
      </w:r>
      <w:ins w:id="645" w:author="Bureau" w:date="2009-05-24T21:16:00Z">
        <w:r w:rsidRPr="005A7898">
          <w:rPr>
            <w:lang w:val="es-ES"/>
          </w:rPr>
          <w:t xml:space="preserve"> para jóvenes</w:t>
        </w:r>
      </w:ins>
      <w:r w:rsidRPr="005A7898">
        <w:rPr>
          <w:lang w:val="es-ES"/>
        </w:rPr>
        <w:t xml:space="preserve">, atendidos por algunas </w:t>
      </w:r>
      <w:ins w:id="646" w:author="Bureau" w:date="2009-05-24T21:16:00Z">
        <w:r w:rsidRPr="005A7898">
          <w:rPr>
            <w:lang w:val="es-ES"/>
          </w:rPr>
          <w:t xml:space="preserve"> asociaciones, </w:t>
        </w:r>
      </w:ins>
      <w:r w:rsidRPr="005A7898">
        <w:rPr>
          <w:lang w:val="es-ES"/>
        </w:rPr>
        <w:t>entre las cuales</w:t>
      </w:r>
      <w:ins w:id="647" w:author="Bureau" w:date="2009-05-24T21:16:00Z">
        <w:r w:rsidRPr="005A7898">
          <w:rPr>
            <w:lang w:val="es-ES"/>
          </w:rPr>
          <w:t xml:space="preserve"> </w:t>
        </w:r>
      </w:ins>
      <w:r w:rsidRPr="005A7898">
        <w:rPr>
          <w:lang w:val="es-ES"/>
        </w:rPr>
        <w:t>la Asociación para el Bienestar Familiar (</w:t>
      </w:r>
      <w:ins w:id="648" w:author="Bureau" w:date="2009-05-24T21:16:00Z">
        <w:r w:rsidRPr="005A7898">
          <w:rPr>
            <w:lang w:val="es-ES"/>
          </w:rPr>
          <w:t>ABBE</w:t>
        </w:r>
      </w:ins>
      <w:ins w:id="649" w:author="Bureau" w:date="2009-05-24T21:17:00Z">
        <w:r w:rsidRPr="005A7898">
          <w:rPr>
            <w:lang w:val="es-ES"/>
          </w:rPr>
          <w:t>F</w:t>
        </w:r>
      </w:ins>
      <w:r w:rsidRPr="005A7898">
        <w:rPr>
          <w:lang w:val="es-ES"/>
        </w:rPr>
        <w:t>)</w:t>
      </w:r>
      <w:ins w:id="650" w:author="Bureau" w:date="2009-05-24T21:17:00Z">
        <w:r w:rsidRPr="005A7898">
          <w:rPr>
            <w:lang w:val="es-ES"/>
          </w:rPr>
          <w:t xml:space="preserve">, la Asociación </w:t>
        </w:r>
      </w:ins>
      <w:r w:rsidRPr="005A7898">
        <w:rPr>
          <w:lang w:val="es-ES"/>
        </w:rPr>
        <w:t>de Burkina Faso</w:t>
      </w:r>
      <w:ins w:id="651" w:author="Bureau" w:date="2009-05-24T21:17:00Z">
        <w:r w:rsidRPr="005A7898">
          <w:rPr>
            <w:lang w:val="es-ES"/>
          </w:rPr>
          <w:t xml:space="preserve"> para la Supervivencia del Niño, la Asociación de Niños y Jóvenes Trabajadores</w:t>
        </w:r>
      </w:ins>
      <w:r w:rsidR="00B25626">
        <w:rPr>
          <w:lang w:val="es-ES"/>
        </w:rPr>
        <w:t>;</w:t>
      </w:r>
    </w:p>
    <w:p w:rsidR="005A7898" w:rsidRPr="005A7898" w:rsidRDefault="005A7898" w:rsidP="005A7898">
      <w:pPr>
        <w:pStyle w:val="FootnoteReference"/>
        <w:ind w:left="851" w:hanging="284"/>
        <w:rPr>
          <w:lang w:val="es-ES"/>
        </w:rPr>
        <w:pPrChange w:id="652" w:author="Bureau" w:date="2009-05-22T22:58:00Z">
          <w:pPr>
            <w:numPr>
              <w:numId w:val="15"/>
            </w:numPr>
            <w:tabs>
              <w:tab w:val="num" w:pos="2263"/>
            </w:tabs>
            <w:ind w:left="2263" w:hanging="180"/>
          </w:pPr>
        </w:pPrChange>
      </w:pPr>
      <w:r w:rsidRPr="005A7898">
        <w:rPr>
          <w:lang w:val="es-ES"/>
        </w:rPr>
        <w:t>-</w:t>
      </w:r>
      <w:r>
        <w:rPr>
          <w:lang w:val="es-ES"/>
        </w:rPr>
        <w:tab/>
      </w:r>
      <w:r w:rsidR="009D62B7">
        <w:rPr>
          <w:lang w:val="es-ES"/>
        </w:rPr>
        <w:t>e</w:t>
      </w:r>
      <w:r w:rsidRPr="005A7898">
        <w:rPr>
          <w:lang w:val="es-ES"/>
        </w:rPr>
        <w:t xml:space="preserve">l </w:t>
      </w:r>
      <w:ins w:id="653" w:author="Bureau" w:date="2009-05-24T21:18:00Z">
        <w:r w:rsidRPr="005A7898">
          <w:rPr>
            <w:lang w:val="es-ES"/>
          </w:rPr>
          <w:t>acondicionamiento de espacios de lectura y recreo en las provincias y en los municipios;</w:t>
        </w:r>
      </w:ins>
    </w:p>
    <w:p w:rsidR="005A7898" w:rsidRPr="005A7898" w:rsidRDefault="005A7898" w:rsidP="005A7898">
      <w:pPr>
        <w:pStyle w:val="FootnoteReference"/>
        <w:ind w:left="851" w:hanging="284"/>
        <w:rPr>
          <w:ins w:id="654" w:author="Bureau" w:date="2009-05-24T21:19:00Z"/>
          <w:lang w:val="es-ES"/>
        </w:rPr>
        <w:pPrChange w:id="655" w:author="Bureau" w:date="2009-05-22T22:58:00Z">
          <w:pPr>
            <w:numPr>
              <w:numId w:val="15"/>
            </w:numPr>
            <w:tabs>
              <w:tab w:val="num" w:pos="2263"/>
            </w:tabs>
            <w:ind w:left="2263" w:hanging="180"/>
          </w:pPr>
        </w:pPrChange>
      </w:pPr>
      <w:r w:rsidRPr="005A7898">
        <w:rPr>
          <w:lang w:val="es-ES"/>
        </w:rPr>
        <w:t>-</w:t>
      </w:r>
      <w:r>
        <w:rPr>
          <w:lang w:val="es-ES"/>
        </w:rPr>
        <w:tab/>
      </w:r>
      <w:r w:rsidR="009D62B7">
        <w:rPr>
          <w:lang w:val="es-ES"/>
        </w:rPr>
        <w:t>l</w:t>
      </w:r>
      <w:r w:rsidRPr="005A7898">
        <w:rPr>
          <w:lang w:val="es-ES"/>
        </w:rPr>
        <w:t>a suscripción</w:t>
      </w:r>
      <w:ins w:id="656" w:author="Bureau" w:date="2009-05-24T21:19:00Z">
        <w:r w:rsidRPr="005A7898">
          <w:rPr>
            <w:lang w:val="es-ES"/>
          </w:rPr>
          <w:t xml:space="preserve"> a las revistas “Plan</w:t>
        </w:r>
      </w:ins>
      <w:r w:rsidRPr="005A7898">
        <w:rPr>
          <w:lang w:val="es-ES"/>
        </w:rPr>
        <w:t>è</w:t>
      </w:r>
      <w:ins w:id="657" w:author="Bureau" w:date="2009-05-24T21:19:00Z">
        <w:r w:rsidRPr="005A7898">
          <w:rPr>
            <w:lang w:val="es-ES"/>
          </w:rPr>
          <w:t>te Enfants” y “Plan</w:t>
        </w:r>
      </w:ins>
      <w:r w:rsidRPr="005A7898">
        <w:rPr>
          <w:lang w:val="es-ES"/>
        </w:rPr>
        <w:t>è</w:t>
      </w:r>
      <w:ins w:id="658" w:author="Bureau" w:date="2009-05-24T21:19:00Z">
        <w:r w:rsidRPr="005A7898">
          <w:rPr>
            <w:lang w:val="es-ES"/>
          </w:rPr>
          <w:t xml:space="preserve">te Jeunes” </w:t>
        </w:r>
      </w:ins>
      <w:r w:rsidRPr="005A7898">
        <w:rPr>
          <w:lang w:val="es-ES"/>
        </w:rPr>
        <w:t>que se distribuyen</w:t>
      </w:r>
      <w:ins w:id="659" w:author="Bureau" w:date="2009-05-24T21:19:00Z">
        <w:r w:rsidRPr="005A7898">
          <w:rPr>
            <w:lang w:val="es-ES"/>
          </w:rPr>
          <w:t xml:space="preserve"> en las escuelas.</w:t>
        </w:r>
      </w:ins>
    </w:p>
    <w:p w:rsidR="005A7898" w:rsidRPr="005A7898" w:rsidRDefault="005A7898" w:rsidP="005A7898">
      <w:pPr>
        <w:pStyle w:val="FootnoteReference"/>
        <w:numPr>
          <w:ins w:id="660" w:author="Bureau" w:date="2009-05-24T21:19:00Z"/>
        </w:numPr>
        <w:rPr>
          <w:lang w:val="es-ES"/>
        </w:rPr>
        <w:pPrChange w:id="661" w:author="Bureau" w:date="2009-05-22T22:58:00Z">
          <w:pPr>
            <w:numPr>
              <w:numId w:val="15"/>
            </w:numPr>
            <w:tabs>
              <w:tab w:val="num" w:pos="2263"/>
            </w:tabs>
            <w:ind w:left="2263" w:hanging="180"/>
          </w:pPr>
        </w:pPrChange>
      </w:pPr>
      <w:ins w:id="662" w:author="Bureau" w:date="2009-05-24T21:19:00Z">
        <w:r w:rsidRPr="005A7898">
          <w:rPr>
            <w:lang w:val="es-ES"/>
          </w:rPr>
          <w:t>103.</w:t>
        </w:r>
      </w:ins>
      <w:r>
        <w:rPr>
          <w:lang w:val="es-ES"/>
        </w:rPr>
        <w:tab/>
      </w:r>
      <w:ins w:id="663" w:author="Bureau" w:date="2009-05-24T22:24:00Z">
        <w:r w:rsidRPr="005A7898">
          <w:rPr>
            <w:lang w:val="es-ES"/>
          </w:rPr>
          <w:t>Se indican los siguientes d</w:t>
        </w:r>
      </w:ins>
      <w:ins w:id="664" w:author="Bureau" w:date="2009-05-24T22:23:00Z">
        <w:r w:rsidRPr="005A7898">
          <w:rPr>
            <w:lang w:val="es-ES"/>
          </w:rPr>
          <w:t xml:space="preserve">atos </w:t>
        </w:r>
      </w:ins>
      <w:ins w:id="665" w:author="Bureau" w:date="2009-05-24T21:21:00Z">
        <w:r w:rsidRPr="005A7898">
          <w:rPr>
            <w:lang w:val="es-ES"/>
          </w:rPr>
          <w:t xml:space="preserve"> estadístic</w:t>
        </w:r>
      </w:ins>
      <w:ins w:id="666" w:author="Bureau" w:date="2009-05-24T22:23:00Z">
        <w:r w:rsidRPr="005A7898">
          <w:rPr>
            <w:lang w:val="es-ES"/>
          </w:rPr>
          <w:t>os</w:t>
        </w:r>
      </w:ins>
      <w:ins w:id="667" w:author="Bureau" w:date="2009-05-24T21:21:00Z">
        <w:r w:rsidRPr="005A7898">
          <w:rPr>
            <w:lang w:val="es-ES"/>
          </w:rPr>
          <w:t>:</w:t>
        </w:r>
      </w:ins>
    </w:p>
    <w:p w:rsidR="005A7898" w:rsidRPr="005A7898" w:rsidRDefault="005A7898" w:rsidP="005A7898">
      <w:pPr>
        <w:pStyle w:val="FootnoteReference"/>
        <w:ind w:left="851" w:hanging="284"/>
        <w:rPr>
          <w:lang w:val="es-ES"/>
        </w:rPr>
        <w:pPrChange w:id="668" w:author="Bureau" w:date="2009-05-22T22:58:00Z">
          <w:pPr>
            <w:numPr>
              <w:numId w:val="15"/>
            </w:numPr>
            <w:tabs>
              <w:tab w:val="num" w:pos="2263"/>
            </w:tabs>
            <w:ind w:left="2263" w:hanging="180"/>
          </w:pPr>
        </w:pPrChange>
      </w:pPr>
      <w:r w:rsidRPr="005A7898">
        <w:rPr>
          <w:lang w:val="es-ES"/>
        </w:rPr>
        <w:t>-</w:t>
      </w:r>
      <w:r>
        <w:rPr>
          <w:lang w:val="es-ES"/>
        </w:rPr>
        <w:tab/>
      </w:r>
      <w:r w:rsidR="009D62B7">
        <w:rPr>
          <w:lang w:val="es-ES"/>
        </w:rPr>
        <w:t>c</w:t>
      </w:r>
      <w:ins w:id="669" w:author="Bureau" w:date="2009-05-24T21:22:00Z">
        <w:r w:rsidRPr="005A7898">
          <w:rPr>
            <w:lang w:val="es-ES"/>
          </w:rPr>
          <w:t xml:space="preserve">reación de </w:t>
        </w:r>
      </w:ins>
      <w:ins w:id="670" w:author="Bureau" w:date="2009-05-24T21:21:00Z">
        <w:r w:rsidRPr="005A7898">
          <w:rPr>
            <w:lang w:val="es-ES"/>
          </w:rPr>
          <w:t>17 Centros de Lectura y Animación Cultural (CLAC) y 33 bibliotecas públicas municipales (BCLP)</w:t>
        </w:r>
      </w:ins>
      <w:ins w:id="671" w:author="Bureau" w:date="2009-05-24T21:22:00Z">
        <w:r w:rsidRPr="005A7898">
          <w:rPr>
            <w:lang w:val="es-ES"/>
          </w:rPr>
          <w:t xml:space="preserve"> en las provincias y en los municipios, repartidos en todo el territorio;</w:t>
        </w:r>
      </w:ins>
    </w:p>
    <w:p w:rsidR="005A7898" w:rsidRPr="005A7898" w:rsidRDefault="005A7898" w:rsidP="005A7898">
      <w:pPr>
        <w:pStyle w:val="FootnoteReference"/>
        <w:ind w:left="851" w:hanging="284"/>
        <w:rPr>
          <w:lang w:val="es-ES"/>
        </w:rPr>
        <w:pPrChange w:id="672" w:author="Bureau" w:date="2009-05-22T22:58:00Z">
          <w:pPr>
            <w:numPr>
              <w:numId w:val="15"/>
            </w:numPr>
            <w:tabs>
              <w:tab w:val="num" w:pos="2263"/>
            </w:tabs>
            <w:ind w:left="2263" w:hanging="180"/>
          </w:pPr>
        </w:pPrChange>
      </w:pPr>
      <w:r w:rsidRPr="005A7898">
        <w:rPr>
          <w:lang w:val="es-ES"/>
        </w:rPr>
        <w:t>-</w:t>
      </w:r>
      <w:r>
        <w:rPr>
          <w:lang w:val="es-ES"/>
        </w:rPr>
        <w:tab/>
      </w:r>
      <w:ins w:id="673" w:author="Bureau" w:date="2009-05-24T21:23:00Z">
        <w:r w:rsidRPr="005A7898">
          <w:rPr>
            <w:lang w:val="es-ES"/>
          </w:rPr>
          <w:t>21 bibliotecas móviles</w:t>
        </w:r>
      </w:ins>
      <w:ins w:id="674" w:author="Bureau" w:date="2009-05-24T21:26:00Z">
        <w:r w:rsidRPr="005A7898">
          <w:rPr>
            <w:lang w:val="es-ES"/>
          </w:rPr>
          <w:t xml:space="preserve"> sobre los derechos del niño en las escuelas de la ciudad de </w:t>
        </w:r>
      </w:ins>
      <w:r w:rsidRPr="005A7898">
        <w:rPr>
          <w:lang w:val="es-ES"/>
        </w:rPr>
        <w:t>Uagadugú</w:t>
      </w:r>
      <w:ins w:id="675" w:author="Bureau" w:date="2009-05-24T21:26:00Z">
        <w:r w:rsidRPr="005A7898">
          <w:rPr>
            <w:lang w:val="es-ES"/>
          </w:rPr>
          <w:t xml:space="preserve"> a iniciativa de COBUFADE;</w:t>
        </w:r>
      </w:ins>
    </w:p>
    <w:p w:rsidR="005A7898" w:rsidRPr="005A7898" w:rsidRDefault="005A7898" w:rsidP="005A7898">
      <w:pPr>
        <w:pStyle w:val="FootnoteReference"/>
        <w:ind w:left="851" w:hanging="284"/>
        <w:rPr>
          <w:lang w:val="es-ES"/>
        </w:rPr>
        <w:pPrChange w:id="676" w:author="Bureau" w:date="2009-05-22T22:58:00Z">
          <w:pPr>
            <w:numPr>
              <w:numId w:val="15"/>
            </w:numPr>
            <w:tabs>
              <w:tab w:val="num" w:pos="2263"/>
            </w:tabs>
            <w:ind w:left="2263" w:hanging="180"/>
          </w:pPr>
        </w:pPrChange>
      </w:pPr>
      <w:r w:rsidRPr="005A7898">
        <w:rPr>
          <w:lang w:val="es-ES"/>
        </w:rPr>
        <w:t>-</w:t>
      </w:r>
      <w:r>
        <w:rPr>
          <w:lang w:val="es-ES"/>
        </w:rPr>
        <w:tab/>
      </w:r>
      <w:r w:rsidR="009D62B7">
        <w:rPr>
          <w:lang w:val="es-ES"/>
        </w:rPr>
        <w:t>u</w:t>
      </w:r>
      <w:ins w:id="677" w:author="Bureau" w:date="2009-05-24T21:27:00Z">
        <w:r w:rsidRPr="005A7898">
          <w:rPr>
            <w:lang w:val="es-ES"/>
          </w:rPr>
          <w:t xml:space="preserve">na biblioteca móvil llamada “Bibliobus” en el municipio de </w:t>
        </w:r>
      </w:ins>
      <w:r w:rsidRPr="005A7898">
        <w:rPr>
          <w:lang w:val="es-ES"/>
        </w:rPr>
        <w:t>Uagadugú</w:t>
      </w:r>
      <w:ins w:id="678" w:author="Bureau" w:date="2009-05-24T21:27:00Z">
        <w:r w:rsidRPr="005A7898">
          <w:rPr>
            <w:lang w:val="es-ES"/>
          </w:rPr>
          <w:t xml:space="preserve">, que </w:t>
        </w:r>
      </w:ins>
      <w:r>
        <w:rPr>
          <w:lang w:val="es-ES"/>
        </w:rPr>
        <w:t>r</w:t>
      </w:r>
      <w:ins w:id="679" w:author="Bureau" w:date="2009-05-24T21:27:00Z">
        <w:r w:rsidRPr="005A7898">
          <w:rPr>
            <w:lang w:val="es-ES"/>
          </w:rPr>
          <w:t xml:space="preserve">ecorre las escuelas primarias y secundarias para </w:t>
        </w:r>
      </w:ins>
      <w:ins w:id="680" w:author="Bureau" w:date="2009-05-24T21:28:00Z">
        <w:r w:rsidRPr="005A7898">
          <w:rPr>
            <w:lang w:val="es-ES"/>
          </w:rPr>
          <w:t>facilitar libros a los estudiantes en forma de préstamo;</w:t>
        </w:r>
      </w:ins>
    </w:p>
    <w:p w:rsidR="005A7898" w:rsidRPr="005A7898" w:rsidRDefault="005A7898" w:rsidP="005A7898">
      <w:pPr>
        <w:pStyle w:val="FootnoteReference"/>
        <w:ind w:left="851" w:hanging="284"/>
        <w:rPr>
          <w:ins w:id="681" w:author="Bureau" w:date="2009-05-24T21:32:00Z"/>
          <w:lang w:val="es-ES"/>
        </w:rPr>
        <w:pPrChange w:id="682" w:author="Bureau" w:date="2009-05-22T22:58:00Z">
          <w:pPr>
            <w:numPr>
              <w:numId w:val="15"/>
            </w:numPr>
            <w:tabs>
              <w:tab w:val="num" w:pos="2263"/>
            </w:tabs>
            <w:ind w:left="2263" w:hanging="180"/>
          </w:pPr>
        </w:pPrChange>
      </w:pPr>
      <w:r w:rsidRPr="005A7898">
        <w:rPr>
          <w:lang w:val="es-ES"/>
        </w:rPr>
        <w:t>-</w:t>
      </w:r>
      <w:r>
        <w:rPr>
          <w:lang w:val="es-ES"/>
        </w:rPr>
        <w:tab/>
      </w:r>
      <w:r w:rsidR="009D62B7">
        <w:rPr>
          <w:lang w:val="es-ES"/>
        </w:rPr>
        <w:t>v</w:t>
      </w:r>
      <w:ins w:id="683" w:author="Bureau" w:date="2009-05-24T21:29:00Z">
        <w:r w:rsidRPr="005A7898">
          <w:rPr>
            <w:lang w:val="es-ES"/>
          </w:rPr>
          <w:t xml:space="preserve">arias bibliotecas que son dirigidas por entidades privadas o por asociaciones en las provincias. </w:t>
        </w:r>
      </w:ins>
      <w:r w:rsidRPr="005A7898">
        <w:rPr>
          <w:lang w:val="es-ES"/>
        </w:rPr>
        <w:t>Por ejemplo</w:t>
      </w:r>
      <w:ins w:id="684" w:author="Bureau" w:date="2009-05-24T21:30:00Z">
        <w:r w:rsidRPr="005A7898">
          <w:rPr>
            <w:lang w:val="es-ES"/>
          </w:rPr>
          <w:t xml:space="preserve">: las bibliotecas de Wegdo, de Bassimyam, de Poulendé, de la Región </w:t>
        </w:r>
      </w:ins>
      <w:r w:rsidRPr="005A7898">
        <w:rPr>
          <w:lang w:val="es-ES"/>
        </w:rPr>
        <w:t>M</w:t>
      </w:r>
      <w:ins w:id="685" w:author="Bureau" w:date="2009-05-24T21:30:00Z">
        <w:r w:rsidRPr="005A7898">
          <w:rPr>
            <w:lang w:val="es-ES"/>
          </w:rPr>
          <w:t>ilitar de Bobo, de Didir, del MBDHP, del</w:t>
        </w:r>
      </w:ins>
      <w:r w:rsidRPr="005A7898">
        <w:rPr>
          <w:lang w:val="es-ES"/>
        </w:rPr>
        <w:t xml:space="preserve"> </w:t>
      </w:r>
      <w:ins w:id="686" w:author="Bureau" w:date="2009-05-24T21:31:00Z">
        <w:r w:rsidRPr="005A7898">
          <w:rPr>
            <w:lang w:val="es-ES"/>
          </w:rPr>
          <w:t xml:space="preserve">Centro Cultural Francés “George Méliès” </w:t>
        </w:r>
      </w:ins>
      <w:r w:rsidRPr="005A7898">
        <w:rPr>
          <w:lang w:val="es-ES"/>
        </w:rPr>
        <w:t>en Uagadugú  y d</w:t>
      </w:r>
      <w:ins w:id="687" w:author="Bureau" w:date="2009-05-24T21:31:00Z">
        <w:r w:rsidRPr="005A7898">
          <w:rPr>
            <w:lang w:val="es-ES"/>
          </w:rPr>
          <w:t>el Centro Cultural “</w:t>
        </w:r>
      </w:ins>
      <w:ins w:id="688" w:author="Bureau" w:date="2009-05-24T21:32:00Z">
        <w:r w:rsidRPr="005A7898">
          <w:rPr>
            <w:lang w:val="es-ES"/>
          </w:rPr>
          <w:t xml:space="preserve">Henri </w:t>
        </w:r>
      </w:ins>
      <w:ins w:id="689" w:author="Bureau" w:date="2009-05-24T21:31:00Z">
        <w:r w:rsidRPr="005A7898">
          <w:rPr>
            <w:lang w:val="es-ES"/>
          </w:rPr>
          <w:t>Matisse” a Bobo-Dioulasso.</w:t>
        </w:r>
      </w:ins>
    </w:p>
    <w:p w:rsidR="005A7898" w:rsidRPr="005A7898" w:rsidRDefault="005A7898" w:rsidP="005A7898">
      <w:pPr>
        <w:pStyle w:val="FootnoteReference"/>
        <w:numPr>
          <w:ins w:id="690" w:author="Bureau" w:date="2009-05-24T21:32:00Z"/>
        </w:numPr>
        <w:rPr>
          <w:ins w:id="691" w:author="Bureau" w:date="2009-05-24T21:33:00Z"/>
          <w:lang w:val="es-ES"/>
        </w:rPr>
        <w:pPrChange w:id="692" w:author="Bureau" w:date="2009-05-22T22:58:00Z">
          <w:pPr>
            <w:numPr>
              <w:numId w:val="15"/>
            </w:numPr>
            <w:tabs>
              <w:tab w:val="num" w:pos="2263"/>
            </w:tabs>
            <w:ind w:left="2263" w:hanging="180"/>
          </w:pPr>
        </w:pPrChange>
      </w:pPr>
      <w:ins w:id="693" w:author="Bureau" w:date="2009-05-24T21:32:00Z">
        <w:r w:rsidRPr="005A7898">
          <w:rPr>
            <w:lang w:val="es-ES"/>
          </w:rPr>
          <w:t>104.</w:t>
        </w:r>
      </w:ins>
      <w:r>
        <w:rPr>
          <w:lang w:val="es-ES"/>
        </w:rPr>
        <w:tab/>
      </w:r>
      <w:ins w:id="694" w:author="Bureau" w:date="2009-05-24T21:32:00Z">
        <w:r w:rsidRPr="005A7898">
          <w:rPr>
            <w:lang w:val="es-ES"/>
          </w:rPr>
          <w:t>Las inspecciones realizadas por la Dirección del Libro ha permitido constatar que los j</w:t>
        </w:r>
      </w:ins>
      <w:ins w:id="695" w:author="Bureau" w:date="2009-05-24T21:33:00Z">
        <w:r w:rsidRPr="005A7898">
          <w:rPr>
            <w:lang w:val="es-ES"/>
          </w:rPr>
          <w:t xml:space="preserve">óvenes frecuentan los CLAC y las BCLP más que los adultos y </w:t>
        </w:r>
      </w:ins>
      <w:r w:rsidRPr="005A7898">
        <w:rPr>
          <w:lang w:val="es-ES"/>
        </w:rPr>
        <w:t xml:space="preserve">que se interesan </w:t>
      </w:r>
      <w:ins w:id="696" w:author="Bureau" w:date="2009-05-24T21:33:00Z">
        <w:r w:rsidRPr="005A7898">
          <w:rPr>
            <w:lang w:val="es-ES"/>
          </w:rPr>
          <w:t xml:space="preserve"> sobre todo </w:t>
        </w:r>
      </w:ins>
      <w:r w:rsidRPr="005A7898">
        <w:rPr>
          <w:lang w:val="es-ES"/>
        </w:rPr>
        <w:t xml:space="preserve">por los libros </w:t>
      </w:r>
      <w:ins w:id="697" w:author="Bureau" w:date="2009-05-24T21:33:00Z">
        <w:r w:rsidRPr="005A7898">
          <w:rPr>
            <w:lang w:val="es-ES"/>
          </w:rPr>
          <w:t>de autores africanos en general y de Burkina Faso en particular.</w:t>
        </w:r>
      </w:ins>
    </w:p>
    <w:p w:rsidR="005A7898" w:rsidRPr="005A7898" w:rsidRDefault="005A7898" w:rsidP="005A7898">
      <w:pPr>
        <w:pStyle w:val="FootnoteReference"/>
        <w:numPr>
          <w:ins w:id="698" w:author="Bureau" w:date="2009-05-24T21:36:00Z"/>
        </w:numPr>
        <w:rPr>
          <w:lang w:val="es-ES"/>
        </w:rPr>
        <w:pPrChange w:id="699" w:author="Bureau" w:date="2009-05-22T22:58:00Z">
          <w:pPr>
            <w:numPr>
              <w:numId w:val="15"/>
            </w:numPr>
            <w:tabs>
              <w:tab w:val="num" w:pos="2263"/>
            </w:tabs>
            <w:ind w:left="2263" w:hanging="180"/>
          </w:pPr>
        </w:pPrChange>
      </w:pPr>
      <w:r w:rsidRPr="005A7898">
        <w:rPr>
          <w:lang w:val="es-ES"/>
        </w:rPr>
        <w:t>1</w:t>
      </w:r>
      <w:ins w:id="700" w:author="Bureau" w:date="2009-05-24T21:34:00Z">
        <w:r w:rsidRPr="005A7898">
          <w:rPr>
            <w:lang w:val="es-ES"/>
          </w:rPr>
          <w:t>05.</w:t>
        </w:r>
      </w:ins>
      <w:r>
        <w:rPr>
          <w:lang w:val="es-ES"/>
        </w:rPr>
        <w:tab/>
      </w:r>
      <w:ins w:id="701" w:author="Bureau" w:date="2009-05-24T21:34:00Z">
        <w:r w:rsidRPr="005A7898">
          <w:rPr>
            <w:lang w:val="es-ES"/>
          </w:rPr>
          <w:t>Hay dos dificultades principales para el acceso a la información apropiada</w:t>
        </w:r>
      </w:ins>
      <w:r w:rsidRPr="005A7898">
        <w:rPr>
          <w:lang w:val="es-ES"/>
        </w:rPr>
        <w:t>:</w:t>
      </w:r>
      <w:ins w:id="702" w:author="Bureau" w:date="2009-05-24T21:34:00Z">
        <w:r w:rsidRPr="005A7898">
          <w:rPr>
            <w:lang w:val="es-ES"/>
          </w:rPr>
          <w:t xml:space="preserve"> la proliferaci</w:t>
        </w:r>
      </w:ins>
      <w:ins w:id="703" w:author="Bureau" w:date="2009-05-24T21:35:00Z">
        <w:r w:rsidRPr="005A7898">
          <w:rPr>
            <w:lang w:val="es-ES"/>
          </w:rPr>
          <w:t>ón de videoclubs y de cibercafés que no están controlados por las autoridades y el acceso incontrolado de los niños a Internet.</w:t>
        </w:r>
      </w:ins>
    </w:p>
    <w:p w:rsidR="005A7898" w:rsidRDefault="005A7898" w:rsidP="005A7898">
      <w:pPr>
        <w:pStyle w:val="BodyText"/>
        <w:spacing w:after="240"/>
        <w:rPr>
          <w:ins w:id="704" w:author="Bureau" w:date="2009-05-24T21:42:00Z"/>
        </w:rPr>
      </w:pPr>
      <w:r>
        <w:rPr>
          <w:b w:val="0"/>
        </w:rPr>
        <w:t>1</w:t>
      </w:r>
      <w:ins w:id="705" w:author="Bureau" w:date="2009-05-24T21:36:00Z">
        <w:r w:rsidRPr="00EA5B8C">
          <w:rPr>
            <w:b w:val="0"/>
          </w:rPr>
          <w:t>06.</w:t>
        </w:r>
      </w:ins>
      <w:r>
        <w:rPr>
          <w:b w:val="0"/>
        </w:rPr>
        <w:tab/>
      </w:r>
      <w:ins w:id="706" w:author="Bureau" w:date="2009-05-24T21:36:00Z">
        <w:r w:rsidRPr="00EA5B8C">
          <w:rPr>
            <w:b w:val="0"/>
          </w:rPr>
          <w:t>Durante los cursos de formaci</w:t>
        </w:r>
      </w:ins>
      <w:ins w:id="707" w:author="Bureau" w:date="2009-05-24T21:38:00Z">
        <w:r w:rsidRPr="00EA5B8C">
          <w:rPr>
            <w:b w:val="0"/>
          </w:rPr>
          <w:t>ón y las sesiones de sensibilización  s</w:t>
        </w:r>
      </w:ins>
      <w:ins w:id="708" w:author="Bureau" w:date="2009-05-24T21:36:00Z">
        <w:r w:rsidRPr="00EA5B8C">
          <w:rPr>
            <w:b w:val="0"/>
          </w:rPr>
          <w:t xml:space="preserve">e </w:t>
        </w:r>
      </w:ins>
      <w:ins w:id="709" w:author="Bureau" w:date="2009-05-24T21:41:00Z">
        <w:r w:rsidRPr="00EA5B8C">
          <w:rPr>
            <w:b w:val="0"/>
          </w:rPr>
          <w:t>encuentran</w:t>
        </w:r>
      </w:ins>
      <w:ins w:id="710" w:author="Bureau" w:date="2009-05-24T21:36:00Z">
        <w:r w:rsidRPr="00EA5B8C">
          <w:rPr>
            <w:b w:val="0"/>
          </w:rPr>
          <w:t xml:space="preserve"> en general</w:t>
        </w:r>
      </w:ins>
      <w:ins w:id="711" w:author="Bureau" w:date="2009-05-24T21:38:00Z">
        <w:r w:rsidRPr="00EA5B8C">
          <w:rPr>
            <w:b w:val="0"/>
          </w:rPr>
          <w:t xml:space="preserve"> </w:t>
        </w:r>
      </w:ins>
      <w:ins w:id="712" w:author="Bureau" w:date="2009-05-24T21:39:00Z">
        <w:r w:rsidRPr="00EA5B8C">
          <w:rPr>
            <w:b w:val="0"/>
          </w:rPr>
          <w:t xml:space="preserve">dificultades para que los </w:t>
        </w:r>
      </w:ins>
      <w:r>
        <w:rPr>
          <w:b w:val="0"/>
        </w:rPr>
        <w:t>dirigentes consuetudinarios</w:t>
      </w:r>
      <w:ins w:id="713" w:author="Bureau" w:date="2009-05-24T21:39:00Z">
        <w:r w:rsidRPr="00EA5B8C">
          <w:rPr>
            <w:b w:val="0"/>
          </w:rPr>
          <w:t>, las familias y las comunidades de base acepten ciertos derechos del niño, que e</w:t>
        </w:r>
      </w:ins>
      <w:ins w:id="714" w:author="Bureau" w:date="2009-05-24T21:41:00Z">
        <w:r w:rsidRPr="00EA5B8C">
          <w:rPr>
            <w:b w:val="0"/>
          </w:rPr>
          <w:t>stiman</w:t>
        </w:r>
      </w:ins>
      <w:ins w:id="715" w:author="Bureau" w:date="2009-05-24T21:39:00Z">
        <w:r w:rsidRPr="00EA5B8C">
          <w:rPr>
            <w:b w:val="0"/>
          </w:rPr>
          <w:t xml:space="preserve"> contrari</w:t>
        </w:r>
      </w:ins>
      <w:r>
        <w:rPr>
          <w:b w:val="0"/>
        </w:rPr>
        <w:t>o</w:t>
      </w:r>
      <w:ins w:id="716" w:author="Bureau" w:date="2009-05-24T21:39:00Z">
        <w:r w:rsidRPr="00EA5B8C">
          <w:rPr>
            <w:b w:val="0"/>
          </w:rPr>
          <w:t xml:space="preserve">s a sus normas y valores sociales. </w:t>
        </w:r>
      </w:ins>
      <w:ins w:id="717" w:author="Bureau" w:date="2009-05-24T21:40:00Z">
        <w:r w:rsidRPr="00EA5B8C">
          <w:rPr>
            <w:b w:val="0"/>
          </w:rPr>
          <w:t xml:space="preserve"> Se trata sobre todo del derecho a la libertad de expresión, del respeto a la opinión del niño y a su integridad física (caso de la e</w:t>
        </w:r>
      </w:ins>
      <w:r>
        <w:rPr>
          <w:b w:val="0"/>
        </w:rPr>
        <w:t>s</w:t>
      </w:r>
      <w:ins w:id="718" w:author="Bureau" w:date="2009-05-24T21:40:00Z">
        <w:r w:rsidRPr="00EA5B8C">
          <w:rPr>
            <w:b w:val="0"/>
          </w:rPr>
          <w:t>cisión), por lo que se redoblar</w:t>
        </w:r>
      </w:ins>
      <w:ins w:id="719" w:author="Bureau" w:date="2009-05-24T21:41:00Z">
        <w:r w:rsidRPr="00EA5B8C">
          <w:rPr>
            <w:b w:val="0"/>
          </w:rPr>
          <w:t>án los esfuerzos en materia d</w:t>
        </w:r>
      </w:ins>
      <w:r>
        <w:rPr>
          <w:b w:val="0"/>
        </w:rPr>
        <w:t>e concienciación sobre estos derechos.</w:t>
      </w:r>
    </w:p>
    <w:p w:rsidR="005A7898" w:rsidRDefault="005A7898" w:rsidP="006D4404">
      <w:pPr>
        <w:pStyle w:val="FootnoteReference"/>
        <w:keepNext/>
        <w:keepLines/>
        <w:numPr>
          <w:ins w:id="720" w:author="Bureau" w:date="2009-05-24T21:42:00Z"/>
        </w:numPr>
        <w:spacing w:after="0"/>
        <w:jc w:val="center"/>
        <w:rPr>
          <w:b/>
          <w:lang w:val="es-ES"/>
        </w:rPr>
      </w:pPr>
      <w:ins w:id="721" w:author="Bureau" w:date="2009-05-24T21:42:00Z">
        <w:r w:rsidRPr="005A7898">
          <w:rPr>
            <w:b/>
            <w:lang w:val="es-ES"/>
          </w:rPr>
          <w:t>4.8   D</w:t>
        </w:r>
      </w:ins>
      <w:r>
        <w:rPr>
          <w:b/>
          <w:lang w:val="es-ES"/>
        </w:rPr>
        <w:t>erecho a no ser sometido a la tortura, ni a otros tratos o penas crueles,</w:t>
      </w:r>
    </w:p>
    <w:p w:rsidR="005A7898" w:rsidRPr="005A7898" w:rsidRDefault="005A7898" w:rsidP="006D4404">
      <w:pPr>
        <w:pStyle w:val="FootnoteReference"/>
        <w:keepNext/>
        <w:keepLines/>
        <w:jc w:val="center"/>
        <w:rPr>
          <w:ins w:id="722" w:author="Bureau" w:date="2009-05-24T21:42:00Z"/>
          <w:b/>
          <w:lang w:val="es-ES"/>
        </w:rPr>
      </w:pPr>
      <w:r>
        <w:rPr>
          <w:b/>
          <w:lang w:val="es-ES"/>
        </w:rPr>
        <w:t>inhumanos o degradantes</w:t>
      </w:r>
      <w:ins w:id="723" w:author="Bureau" w:date="2009-05-24T21:42:00Z">
        <w:r w:rsidRPr="005A7898">
          <w:rPr>
            <w:b/>
            <w:lang w:val="es-ES"/>
          </w:rPr>
          <w:t xml:space="preserve">, </w:t>
        </w:r>
      </w:ins>
      <w:r>
        <w:rPr>
          <w:b/>
          <w:lang w:val="es-ES"/>
        </w:rPr>
        <w:t xml:space="preserve">incluidos los castigos corporales </w:t>
      </w:r>
      <w:ins w:id="724" w:author="Bureau" w:date="2009-05-24T21:42:00Z">
        <w:r w:rsidRPr="005A7898">
          <w:rPr>
            <w:b/>
            <w:lang w:val="es-ES"/>
          </w:rPr>
          <w:t>(A</w:t>
        </w:r>
      </w:ins>
      <w:r>
        <w:rPr>
          <w:b/>
          <w:lang w:val="es-ES"/>
        </w:rPr>
        <w:t>rt</w:t>
      </w:r>
      <w:ins w:id="725" w:author="Bureau" w:date="2009-05-24T21:42:00Z">
        <w:r w:rsidRPr="005A7898">
          <w:rPr>
            <w:b/>
            <w:lang w:val="es-ES"/>
          </w:rPr>
          <w:t>.</w:t>
        </w:r>
      </w:ins>
      <w:r>
        <w:rPr>
          <w:b/>
          <w:lang w:val="es-ES"/>
        </w:rPr>
        <w:t xml:space="preserve"> </w:t>
      </w:r>
      <w:ins w:id="726" w:author="Bureau" w:date="2009-05-24T21:42:00Z">
        <w:r w:rsidRPr="005A7898">
          <w:rPr>
            <w:b/>
            <w:lang w:val="es-ES"/>
          </w:rPr>
          <w:t>37)</w:t>
        </w:r>
      </w:ins>
    </w:p>
    <w:p w:rsidR="005A7898" w:rsidRDefault="005A7898" w:rsidP="006D4404">
      <w:pPr>
        <w:pStyle w:val="BodyText"/>
        <w:keepNext/>
        <w:keepLines/>
        <w:numPr>
          <w:ins w:id="727" w:author="Bureau" w:date="2009-05-24T21:43:00Z"/>
        </w:numPr>
        <w:spacing w:after="240"/>
        <w:ind w:left="737" w:hanging="737"/>
      </w:pPr>
      <w:r w:rsidRPr="00CF78E0">
        <w:t>R.</w:t>
      </w:r>
      <w:ins w:id="728" w:author="Bureau" w:date="2009-05-24T21:43:00Z">
        <w:r w:rsidRPr="00CF78E0">
          <w:t>31</w:t>
        </w:r>
      </w:ins>
      <w:r>
        <w:tab/>
      </w:r>
      <w:r w:rsidRPr="00CF78E0">
        <w:t>Adoptar</w:t>
      </w:r>
      <w:ins w:id="729" w:author="Bureau" w:date="2009-05-24T21:43:00Z">
        <w:r w:rsidRPr="00CF78E0">
          <w:t xml:space="preserve"> </w:t>
        </w:r>
      </w:ins>
      <w:ins w:id="730" w:author="Bureau" w:date="2009-05-24T21:44:00Z">
        <w:r w:rsidRPr="00CF78E0">
          <w:t>todas las medidas necesarias para mejorar las condiciones de detención de los niños, particular</w:t>
        </w:r>
      </w:ins>
      <w:r w:rsidRPr="00CF78E0">
        <w:t>mente</w:t>
      </w:r>
      <w:ins w:id="731" w:author="Bureau" w:date="2009-05-24T21:44:00Z">
        <w:r w:rsidRPr="00CF78E0">
          <w:t xml:space="preserve"> en </w:t>
        </w:r>
      </w:ins>
      <w:r w:rsidR="00C310C4" w:rsidRPr="00CF78E0">
        <w:t>las</w:t>
      </w:r>
      <w:ins w:id="732" w:author="Bureau" w:date="2009-05-24T21:44:00Z">
        <w:r w:rsidRPr="00CF78E0">
          <w:t xml:space="preserve"> comisar</w:t>
        </w:r>
      </w:ins>
      <w:ins w:id="733" w:author="Bureau" w:date="2009-05-24T21:47:00Z">
        <w:r w:rsidRPr="00CF78E0">
          <w:t>ías</w:t>
        </w:r>
      </w:ins>
      <w:ins w:id="734" w:author="Bureau" w:date="2009-05-24T21:44:00Z">
        <w:r w:rsidRPr="00CF78E0">
          <w:t xml:space="preserve"> de policía y las gendarmerías, y </w:t>
        </w:r>
      </w:ins>
      <w:r w:rsidRPr="00CF78E0">
        <w:t xml:space="preserve">velar por que se investigue debidamente cada caso de violencia y abuso, que se haga comparecer a los autores ante la justicia sin demora indebida, y que todas </w:t>
      </w:r>
      <w:ins w:id="735" w:author="Bureau" w:date="2009-05-24T21:45:00Z">
        <w:r w:rsidRPr="00CF78E0">
          <w:t xml:space="preserve">las víctimas </w:t>
        </w:r>
      </w:ins>
      <w:r w:rsidRPr="00CF78E0">
        <w:t>reciban una indemnización</w:t>
      </w:r>
      <w:r w:rsidR="00B25626">
        <w:t>.</w:t>
      </w:r>
    </w:p>
    <w:p w:rsidR="005A7898" w:rsidRPr="005A7898" w:rsidRDefault="005A7898" w:rsidP="005A7898">
      <w:pPr>
        <w:numPr>
          <w:ins w:id="736" w:author="Bureau" w:date="2009-05-24T21:45:00Z"/>
        </w:numPr>
        <w:rPr>
          <w:ins w:id="737" w:author="Bureau" w:date="2009-05-24T22:05:00Z"/>
          <w:lang w:val="es-ES"/>
        </w:rPr>
        <w:pPrChange w:id="738" w:author="Bureau" w:date="2009-05-22T22:58:00Z">
          <w:pPr>
            <w:numPr>
              <w:numId w:val="15"/>
            </w:numPr>
            <w:tabs>
              <w:tab w:val="num" w:pos="2263"/>
            </w:tabs>
            <w:ind w:left="2263" w:hanging="180"/>
          </w:pPr>
        </w:pPrChange>
      </w:pPr>
      <w:ins w:id="739" w:author="Bureau" w:date="2009-05-24T21:45:00Z">
        <w:r w:rsidRPr="005A7898">
          <w:rPr>
            <w:lang w:val="es-ES"/>
          </w:rPr>
          <w:t>107</w:t>
        </w:r>
      </w:ins>
      <w:ins w:id="740" w:author="Bureau" w:date="2009-05-24T21:46:00Z">
        <w:r w:rsidRPr="005A7898">
          <w:rPr>
            <w:lang w:val="es-ES"/>
          </w:rPr>
          <w:t>.</w:t>
        </w:r>
      </w:ins>
      <w:r>
        <w:rPr>
          <w:lang w:val="es-ES"/>
        </w:rPr>
        <w:tab/>
        <w:t>H</w:t>
      </w:r>
      <w:ins w:id="741" w:author="Bureau" w:date="2009-05-24T21:46:00Z">
        <w:r w:rsidRPr="005A7898">
          <w:rPr>
            <w:lang w:val="es-ES"/>
          </w:rPr>
          <w:t xml:space="preserve">asta ahora las autoridades judiciales no han recibido </w:t>
        </w:r>
      </w:ins>
      <w:ins w:id="742" w:author="Bureau" w:date="2009-05-24T21:52:00Z">
        <w:r w:rsidRPr="005A7898">
          <w:rPr>
            <w:lang w:val="es-ES"/>
          </w:rPr>
          <w:t>denuncias</w:t>
        </w:r>
      </w:ins>
      <w:ins w:id="743" w:author="Bureau" w:date="2009-05-24T21:46:00Z">
        <w:r w:rsidRPr="005A7898">
          <w:rPr>
            <w:lang w:val="es-ES"/>
          </w:rPr>
          <w:t xml:space="preserve"> por maltratos inflingidos a niños durante su detención en la policía o la gendarmería.</w:t>
        </w:r>
      </w:ins>
      <w:ins w:id="744" w:author="Bureau" w:date="2009-05-24T21:47:00Z">
        <w:r w:rsidRPr="005A7898">
          <w:rPr>
            <w:lang w:val="es-ES"/>
          </w:rPr>
          <w:t xml:space="preserve"> Sin </w:t>
        </w:r>
      </w:ins>
      <w:ins w:id="745" w:author="Bureau" w:date="2009-05-24T21:52:00Z">
        <w:r w:rsidRPr="005A7898">
          <w:rPr>
            <w:lang w:val="es-ES"/>
          </w:rPr>
          <w:t>embargo, hay q</w:t>
        </w:r>
      </w:ins>
      <w:ins w:id="746" w:author="Bureau" w:date="2009-05-24T21:53:00Z">
        <w:r w:rsidRPr="005A7898">
          <w:rPr>
            <w:lang w:val="es-ES"/>
          </w:rPr>
          <w:t>u</w:t>
        </w:r>
      </w:ins>
      <w:ins w:id="747" w:author="Bureau" w:date="2009-05-24T21:52:00Z">
        <w:r w:rsidRPr="005A7898">
          <w:rPr>
            <w:lang w:val="es-ES"/>
          </w:rPr>
          <w:t xml:space="preserve">e </w:t>
        </w:r>
      </w:ins>
      <w:ins w:id="748" w:author="Bureau" w:date="2009-05-24T21:53:00Z">
        <w:r w:rsidRPr="005A7898">
          <w:rPr>
            <w:lang w:val="es-ES"/>
          </w:rPr>
          <w:t xml:space="preserve">señalar que </w:t>
        </w:r>
      </w:ins>
      <w:ins w:id="749" w:author="Bureau" w:date="2009-05-24T22:04:00Z">
        <w:r w:rsidRPr="005A7898">
          <w:rPr>
            <w:lang w:val="es-ES"/>
          </w:rPr>
          <w:t>las</w:t>
        </w:r>
      </w:ins>
      <w:ins w:id="750" w:author="Bureau" w:date="2009-05-24T21:53:00Z">
        <w:r w:rsidRPr="005A7898">
          <w:rPr>
            <w:lang w:val="es-ES"/>
          </w:rPr>
          <w:t xml:space="preserve"> celdas de </w:t>
        </w:r>
      </w:ins>
      <w:ins w:id="751" w:author="Bureau" w:date="2009-05-24T21:58:00Z">
        <w:r w:rsidRPr="005A7898">
          <w:rPr>
            <w:lang w:val="es-ES"/>
          </w:rPr>
          <w:t>detención</w:t>
        </w:r>
      </w:ins>
      <w:ins w:id="752" w:author="Bureau" w:date="2009-05-24T21:53:00Z">
        <w:r w:rsidRPr="005A7898">
          <w:rPr>
            <w:lang w:val="es-ES"/>
          </w:rPr>
          <w:t xml:space="preserve"> en las comisarías y en las gendarmerías no tienen en cuenta las exigencias relacionadas con la situaci</w:t>
        </w:r>
      </w:ins>
      <w:ins w:id="753" w:author="Bureau" w:date="2009-05-24T21:54:00Z">
        <w:r w:rsidRPr="005A7898">
          <w:rPr>
            <w:lang w:val="es-ES"/>
          </w:rPr>
          <w:t>ón de los menores</w:t>
        </w:r>
      </w:ins>
      <w:ins w:id="754" w:author="Bureau" w:date="2009-05-24T21:59:00Z">
        <w:r w:rsidRPr="005A7898">
          <w:rPr>
            <w:lang w:val="es-ES"/>
          </w:rPr>
          <w:t xml:space="preserve">, ya que en general están en contacto con adultos delincuentes y </w:t>
        </w:r>
      </w:ins>
      <w:ins w:id="755" w:author="Bureau" w:date="2009-05-24T22:01:00Z">
        <w:r w:rsidRPr="005A7898">
          <w:rPr>
            <w:lang w:val="es-ES"/>
          </w:rPr>
          <w:t>r</w:t>
        </w:r>
      </w:ins>
      <w:ins w:id="756" w:author="Bureau" w:date="2009-05-24T22:00:00Z">
        <w:r w:rsidRPr="005A7898">
          <w:rPr>
            <w:lang w:val="es-ES"/>
          </w:rPr>
          <w:t>eincidentes</w:t>
        </w:r>
      </w:ins>
      <w:ins w:id="757" w:author="Bureau" w:date="2009-05-24T22:01:00Z">
        <w:r w:rsidRPr="005A7898">
          <w:rPr>
            <w:lang w:val="es-ES"/>
          </w:rPr>
          <w:t>, exponiéndolos a</w:t>
        </w:r>
      </w:ins>
      <w:ins w:id="758" w:author="Bureau" w:date="2009-05-24T22:02:00Z">
        <w:r w:rsidRPr="005A7898">
          <w:rPr>
            <w:lang w:val="es-ES"/>
          </w:rPr>
          <w:t>ún más a la gran deli</w:t>
        </w:r>
      </w:ins>
      <w:ins w:id="759" w:author="Bureau" w:date="2009-05-24T22:04:00Z">
        <w:r w:rsidRPr="005A7898">
          <w:rPr>
            <w:lang w:val="es-ES"/>
          </w:rPr>
          <w:t>n</w:t>
        </w:r>
      </w:ins>
      <w:ins w:id="760" w:author="Bureau" w:date="2009-05-24T22:02:00Z">
        <w:r w:rsidRPr="005A7898">
          <w:rPr>
            <w:lang w:val="es-ES"/>
          </w:rPr>
          <w:t xml:space="preserve">cuencia. Por otra parte, en su mayoría los niños </w:t>
        </w:r>
      </w:ins>
      <w:r w:rsidRPr="005A7898">
        <w:rPr>
          <w:lang w:val="es-ES"/>
        </w:rPr>
        <w:t>que tienen c</w:t>
      </w:r>
      <w:ins w:id="761" w:author="Bureau" w:date="2009-05-24T22:02:00Z">
        <w:r w:rsidRPr="005A7898">
          <w:rPr>
            <w:lang w:val="es-ES"/>
          </w:rPr>
          <w:t>onflicto</w:t>
        </w:r>
      </w:ins>
      <w:r w:rsidRPr="005A7898">
        <w:rPr>
          <w:lang w:val="es-ES"/>
        </w:rPr>
        <w:t>s</w:t>
      </w:r>
      <w:ins w:id="762" w:author="Bureau" w:date="2009-05-24T22:02:00Z">
        <w:r w:rsidRPr="005A7898">
          <w:rPr>
            <w:lang w:val="es-ES"/>
          </w:rPr>
          <w:t xml:space="preserve"> con la </w:t>
        </w:r>
      </w:ins>
      <w:r w:rsidRPr="005A7898">
        <w:rPr>
          <w:lang w:val="es-ES"/>
        </w:rPr>
        <w:t xml:space="preserve">justicia </w:t>
      </w:r>
      <w:ins w:id="763" w:author="Bureau" w:date="2009-05-24T22:02:00Z">
        <w:r w:rsidRPr="005A7898">
          <w:rPr>
            <w:lang w:val="es-ES"/>
          </w:rPr>
          <w:t>no tienen familia, lo que plantea el problema de su alimentaci</w:t>
        </w:r>
      </w:ins>
      <w:ins w:id="764" w:author="Bureau" w:date="2009-05-24T22:03:00Z">
        <w:r w:rsidRPr="005A7898">
          <w:rPr>
            <w:lang w:val="es-ES"/>
          </w:rPr>
          <w:t xml:space="preserve">ón,  cuidados sanitarios, etc., cuando </w:t>
        </w:r>
      </w:ins>
      <w:r w:rsidRPr="005A7898">
        <w:rPr>
          <w:lang w:val="es-ES"/>
        </w:rPr>
        <w:t>están</w:t>
      </w:r>
      <w:ins w:id="765" w:author="Bureau" w:date="2009-05-24T22:03:00Z">
        <w:r w:rsidRPr="005A7898">
          <w:rPr>
            <w:lang w:val="es-ES"/>
          </w:rPr>
          <w:t xml:space="preserve"> detenidos para interrogatorio en las comisarías o gendarmerías.</w:t>
        </w:r>
      </w:ins>
    </w:p>
    <w:p w:rsidR="005A7898" w:rsidRPr="005A7898" w:rsidRDefault="005A7898" w:rsidP="005A7898">
      <w:pPr>
        <w:numPr>
          <w:ins w:id="766" w:author="Bureau" w:date="2009-05-24T22:08:00Z"/>
        </w:numPr>
        <w:rPr>
          <w:lang w:val="es-ES"/>
        </w:rPr>
        <w:pPrChange w:id="767" w:author="Bureau" w:date="2009-05-22T22:58:00Z">
          <w:pPr>
            <w:numPr>
              <w:numId w:val="15"/>
            </w:numPr>
            <w:tabs>
              <w:tab w:val="num" w:pos="2263"/>
            </w:tabs>
            <w:ind w:left="2263" w:hanging="180"/>
          </w:pPr>
        </w:pPrChange>
      </w:pPr>
      <w:ins w:id="768" w:author="Bureau" w:date="2009-05-24T22:05:00Z">
        <w:r w:rsidRPr="005A7898">
          <w:rPr>
            <w:lang w:val="es-ES"/>
          </w:rPr>
          <w:t>108.</w:t>
        </w:r>
      </w:ins>
      <w:r>
        <w:rPr>
          <w:lang w:val="es-ES"/>
        </w:rPr>
        <w:tab/>
        <w:t>L</w:t>
      </w:r>
      <w:ins w:id="769" w:author="Bureau" w:date="2009-05-24T22:05:00Z">
        <w:r w:rsidRPr="005A7898">
          <w:rPr>
            <w:lang w:val="es-ES"/>
          </w:rPr>
          <w:t>as disposiciones jurídicas internas proh</w:t>
        </w:r>
      </w:ins>
      <w:r>
        <w:rPr>
          <w:lang w:val="es-ES"/>
        </w:rPr>
        <w:t>í</w:t>
      </w:r>
      <w:ins w:id="770" w:author="Bureau" w:date="2009-05-24T22:05:00Z">
        <w:r w:rsidRPr="005A7898">
          <w:rPr>
            <w:lang w:val="es-ES"/>
          </w:rPr>
          <w:t xml:space="preserve">ben los tratamientos inhumanos, crueles o degradantes, incluidos los castigos corporales. </w:t>
        </w:r>
      </w:ins>
      <w:ins w:id="771" w:author="Bureau" w:date="2009-05-24T22:06:00Z">
        <w:r w:rsidRPr="005A7898">
          <w:rPr>
            <w:lang w:val="es-ES"/>
          </w:rPr>
          <w:t xml:space="preserve"> Se ha de señalar también que Burkina Faso ratificó el 19 de m</w:t>
        </w:r>
      </w:ins>
      <w:ins w:id="772" w:author="Bureau" w:date="2009-05-24T22:18:00Z">
        <w:r w:rsidRPr="005A7898">
          <w:rPr>
            <w:lang w:val="es-ES"/>
          </w:rPr>
          <w:t>a</w:t>
        </w:r>
      </w:ins>
      <w:ins w:id="773" w:author="Bureau" w:date="2009-05-24T22:06:00Z">
        <w:r w:rsidRPr="005A7898">
          <w:rPr>
            <w:lang w:val="es-ES"/>
          </w:rPr>
          <w:t xml:space="preserve">yo de 2005 el </w:t>
        </w:r>
      </w:ins>
      <w:r w:rsidRPr="005A7898">
        <w:rPr>
          <w:lang w:val="es-ES"/>
        </w:rPr>
        <w:t>P</w:t>
      </w:r>
      <w:ins w:id="774" w:author="Bureau" w:date="2009-05-24T22:06:00Z">
        <w:r w:rsidRPr="005A7898">
          <w:rPr>
            <w:lang w:val="es-ES"/>
          </w:rPr>
          <w:t xml:space="preserve">rotocolo </w:t>
        </w:r>
      </w:ins>
      <w:r w:rsidRPr="005A7898">
        <w:rPr>
          <w:lang w:val="es-ES"/>
        </w:rPr>
        <w:t>a</w:t>
      </w:r>
      <w:ins w:id="775" w:author="Bureau" w:date="2009-05-24T22:06:00Z">
        <w:r w:rsidRPr="005A7898">
          <w:rPr>
            <w:lang w:val="es-ES"/>
          </w:rPr>
          <w:t xml:space="preserve"> la Carta Africana de Derechos Humanos y de los </w:t>
        </w:r>
      </w:ins>
      <w:ins w:id="776" w:author="Bureau" w:date="2009-05-24T22:07:00Z">
        <w:r w:rsidRPr="005A7898">
          <w:rPr>
            <w:lang w:val="es-ES"/>
          </w:rPr>
          <w:t>Pueblos relativo a las mujeres, que fue aprobado en Maputo el 11 de julio de 2003 bajo los auspicios de la Unión African</w:t>
        </w:r>
      </w:ins>
      <w:ins w:id="777" w:author="Bureau" w:date="2009-05-24T22:19:00Z">
        <w:r w:rsidRPr="005A7898">
          <w:rPr>
            <w:lang w:val="es-ES"/>
          </w:rPr>
          <w:t>a</w:t>
        </w:r>
      </w:ins>
      <w:ins w:id="778" w:author="Bureau" w:date="2009-05-24T22:07:00Z">
        <w:r w:rsidRPr="005A7898">
          <w:rPr>
            <w:lang w:val="es-ES"/>
          </w:rPr>
          <w:t>.</w:t>
        </w:r>
      </w:ins>
    </w:p>
    <w:p w:rsidR="005A7898" w:rsidRPr="005A7898" w:rsidRDefault="005A7898" w:rsidP="005A7898">
      <w:pPr>
        <w:rPr>
          <w:ins w:id="779" w:author="Bureau" w:date="2009-05-24T22:08:00Z"/>
          <w:lang w:val="es-ES"/>
        </w:rPr>
      </w:pPr>
      <w:r w:rsidRPr="005A7898">
        <w:rPr>
          <w:lang w:val="es-ES"/>
        </w:rPr>
        <w:t>1</w:t>
      </w:r>
      <w:ins w:id="780" w:author="Bureau" w:date="2009-05-24T22:08:00Z">
        <w:r w:rsidRPr="005A7898">
          <w:rPr>
            <w:lang w:val="es-ES"/>
          </w:rPr>
          <w:t>09.</w:t>
        </w:r>
      </w:ins>
      <w:r>
        <w:rPr>
          <w:lang w:val="es-ES"/>
        </w:rPr>
        <w:tab/>
        <w:t>S</w:t>
      </w:r>
      <w:ins w:id="781" w:author="Bureau" w:date="2009-05-24T22:08:00Z">
        <w:r w:rsidRPr="005A7898">
          <w:rPr>
            <w:lang w:val="es-ES"/>
          </w:rPr>
          <w:t>e trata de combatir los mal</w:t>
        </w:r>
      </w:ins>
      <w:r w:rsidRPr="005A7898">
        <w:rPr>
          <w:lang w:val="es-ES"/>
        </w:rPr>
        <w:t xml:space="preserve">os </w:t>
      </w:r>
      <w:ins w:id="782" w:author="Bureau" w:date="2009-05-24T22:08:00Z">
        <w:r w:rsidRPr="005A7898">
          <w:rPr>
            <w:lang w:val="es-ES"/>
          </w:rPr>
          <w:t>tratos en familia o en las instituciones, para lo cual:</w:t>
        </w:r>
      </w:ins>
    </w:p>
    <w:p w:rsidR="005A7898" w:rsidRPr="005A7898" w:rsidRDefault="005A7898" w:rsidP="005A7898">
      <w:pPr>
        <w:ind w:left="851" w:hanging="284"/>
        <w:rPr>
          <w:ins w:id="783" w:author="Bureau" w:date="2009-05-24T22:13:00Z"/>
          <w:lang w:val="es-ES"/>
        </w:rPr>
        <w:pPrChange w:id="784" w:author="Bureau" w:date="2009-05-22T22:58:00Z">
          <w:pPr>
            <w:numPr>
              <w:numId w:val="15"/>
            </w:numPr>
            <w:tabs>
              <w:tab w:val="num" w:pos="2263"/>
            </w:tabs>
            <w:ind w:left="2263" w:hanging="180"/>
          </w:pPr>
        </w:pPrChange>
      </w:pPr>
      <w:r w:rsidRPr="005A7898">
        <w:rPr>
          <w:lang w:val="es-ES"/>
        </w:rPr>
        <w:t>-</w:t>
      </w:r>
      <w:r>
        <w:rPr>
          <w:lang w:val="es-ES"/>
        </w:rPr>
        <w:tab/>
      </w:r>
      <w:r w:rsidR="009D62B7">
        <w:rPr>
          <w:lang w:val="es-ES"/>
        </w:rPr>
        <w:t>e</w:t>
      </w:r>
      <w:ins w:id="785" w:author="Bureau" w:date="2009-05-24T22:08:00Z">
        <w:r w:rsidRPr="005A7898">
          <w:rPr>
            <w:lang w:val="es-ES"/>
          </w:rPr>
          <w:t xml:space="preserve">n vista de la persistencia de los castigos corporales en las escuelas primarias, ilustrada en 2005 por un proceso </w:t>
        </w:r>
      </w:ins>
      <w:ins w:id="786" w:author="Bureau" w:date="2009-05-24T22:09:00Z">
        <w:r w:rsidRPr="005A7898">
          <w:rPr>
            <w:lang w:val="es-ES"/>
          </w:rPr>
          <w:t xml:space="preserve">intentado </w:t>
        </w:r>
      </w:ins>
      <w:ins w:id="787" w:author="Bureau" w:date="2009-05-24T22:08:00Z">
        <w:r w:rsidRPr="005A7898">
          <w:rPr>
            <w:lang w:val="es-ES"/>
          </w:rPr>
          <w:t xml:space="preserve">contra una </w:t>
        </w:r>
      </w:ins>
      <w:ins w:id="788" w:author="Bureau" w:date="2009-05-24T22:09:00Z">
        <w:r w:rsidRPr="005A7898">
          <w:rPr>
            <w:lang w:val="es-ES"/>
          </w:rPr>
          <w:t xml:space="preserve">maestra por los padres de un niño maltratado, </w:t>
        </w:r>
      </w:ins>
      <w:ins w:id="789" w:author="Bureau" w:date="2009-05-24T22:10:00Z">
        <w:r w:rsidRPr="005A7898">
          <w:rPr>
            <w:lang w:val="es-ES"/>
          </w:rPr>
          <w:t xml:space="preserve">el Ministerio de la Enseñanza Básica </w:t>
        </w:r>
      </w:ins>
      <w:ins w:id="790" w:author="Bureau" w:date="2009-05-24T22:19:00Z">
        <w:r w:rsidRPr="005A7898">
          <w:rPr>
            <w:lang w:val="es-ES"/>
          </w:rPr>
          <w:t xml:space="preserve">envió una carta circular </w:t>
        </w:r>
      </w:ins>
      <w:ins w:id="791" w:author="Bureau" w:date="2009-05-24T22:10:00Z">
        <w:r w:rsidRPr="005A7898">
          <w:rPr>
            <w:lang w:val="es-ES"/>
          </w:rPr>
          <w:t>a las circunscripciones de educación básica y a las escuelas para llamar la atenci</w:t>
        </w:r>
      </w:ins>
      <w:ins w:id="792" w:author="Bureau" w:date="2009-05-24T22:11:00Z">
        <w:r w:rsidRPr="005A7898">
          <w:rPr>
            <w:lang w:val="es-ES"/>
          </w:rPr>
          <w:t xml:space="preserve">ón de los </w:t>
        </w:r>
      </w:ins>
      <w:r w:rsidRPr="005A7898">
        <w:rPr>
          <w:lang w:val="es-ES"/>
        </w:rPr>
        <w:t>profesores</w:t>
      </w:r>
      <w:ins w:id="793" w:author="Bureau" w:date="2009-05-24T22:11:00Z">
        <w:r w:rsidRPr="005A7898">
          <w:rPr>
            <w:lang w:val="es-ES"/>
          </w:rPr>
          <w:t xml:space="preserve"> sobre los perjuicios de esta pr</w:t>
        </w:r>
      </w:ins>
      <w:ins w:id="794" w:author="Bureau" w:date="2009-05-24T22:12:00Z">
        <w:r w:rsidRPr="005A7898">
          <w:rPr>
            <w:lang w:val="es-ES"/>
          </w:rPr>
          <w:t xml:space="preserve">áctica.   Además, en las reuniones entre estas estructuras se recuerda la </w:t>
        </w:r>
      </w:ins>
      <w:ins w:id="795" w:author="Bureau" w:date="2009-05-24T22:13:00Z">
        <w:r w:rsidRPr="005A7898">
          <w:rPr>
            <w:lang w:val="es-ES"/>
          </w:rPr>
          <w:t xml:space="preserve">reglamentación que </w:t>
        </w:r>
      </w:ins>
      <w:r w:rsidR="00C310C4" w:rsidRPr="005A7898">
        <w:rPr>
          <w:lang w:val="es-ES"/>
        </w:rPr>
        <w:t>prohíbe</w:t>
      </w:r>
      <w:ins w:id="796" w:author="Bureau" w:date="2009-05-24T22:13:00Z">
        <w:r w:rsidRPr="005A7898">
          <w:rPr>
            <w:lang w:val="es-ES"/>
          </w:rPr>
          <w:t xml:space="preserve"> el castigo corporal;</w:t>
        </w:r>
      </w:ins>
    </w:p>
    <w:p w:rsidR="005A7898" w:rsidRPr="005A7898" w:rsidRDefault="005A7898" w:rsidP="005A7898">
      <w:pPr>
        <w:ind w:left="851" w:hanging="284"/>
        <w:rPr>
          <w:ins w:id="797" w:author="Bureau" w:date="2009-05-24T22:16:00Z"/>
          <w:lang w:val="es-ES"/>
        </w:rPr>
        <w:pPrChange w:id="798" w:author="Bureau" w:date="2009-05-22T22:58:00Z">
          <w:pPr>
            <w:numPr>
              <w:numId w:val="15"/>
            </w:numPr>
            <w:tabs>
              <w:tab w:val="num" w:pos="2263"/>
            </w:tabs>
            <w:ind w:left="2263" w:hanging="180"/>
          </w:pPr>
        </w:pPrChange>
      </w:pPr>
      <w:r w:rsidRPr="005A7898">
        <w:rPr>
          <w:lang w:val="es-ES"/>
        </w:rPr>
        <w:t xml:space="preserve">- </w:t>
      </w:r>
      <w:r>
        <w:rPr>
          <w:lang w:val="es-ES"/>
        </w:rPr>
        <w:tab/>
      </w:r>
      <w:r w:rsidR="009D62B7">
        <w:rPr>
          <w:lang w:val="es-ES"/>
        </w:rPr>
        <w:t>s</w:t>
      </w:r>
      <w:ins w:id="799" w:author="Bureau" w:date="2009-05-24T22:13:00Z">
        <w:r w:rsidRPr="005A7898">
          <w:rPr>
            <w:lang w:val="es-ES"/>
          </w:rPr>
          <w:t xml:space="preserve">e han </w:t>
        </w:r>
      </w:ins>
      <w:ins w:id="800" w:author="Bureau" w:date="2009-05-24T22:21:00Z">
        <w:r w:rsidRPr="005A7898">
          <w:rPr>
            <w:lang w:val="es-ES"/>
          </w:rPr>
          <w:t>celebrado</w:t>
        </w:r>
      </w:ins>
      <w:ins w:id="801" w:author="Bureau" w:date="2009-05-24T22:13:00Z">
        <w:r w:rsidRPr="005A7898">
          <w:rPr>
            <w:lang w:val="es-ES"/>
          </w:rPr>
          <w:t xml:space="preserve"> reuniones de sensibilizaci</w:t>
        </w:r>
      </w:ins>
      <w:ins w:id="802" w:author="Bureau" w:date="2009-05-24T22:14:00Z">
        <w:r w:rsidRPr="005A7898">
          <w:rPr>
            <w:lang w:val="es-ES"/>
          </w:rPr>
          <w:t xml:space="preserve">ón sobre la práctica de la tortura, especialmente </w:t>
        </w:r>
      </w:ins>
      <w:ins w:id="803" w:author="Bureau" w:date="2009-05-24T22:21:00Z">
        <w:r w:rsidRPr="005A7898">
          <w:rPr>
            <w:lang w:val="es-ES"/>
          </w:rPr>
          <w:t xml:space="preserve">organizadas </w:t>
        </w:r>
      </w:ins>
      <w:ins w:id="804" w:author="Bureau" w:date="2009-05-24T22:14:00Z">
        <w:r w:rsidRPr="005A7898">
          <w:rPr>
            <w:lang w:val="es-ES"/>
          </w:rPr>
          <w:t xml:space="preserve">por la ONG Amnesty Internacional Burkina con periodistas, </w:t>
        </w:r>
      </w:ins>
      <w:r w:rsidRPr="005A7898">
        <w:rPr>
          <w:lang w:val="es-ES"/>
        </w:rPr>
        <w:t>dirigentes</w:t>
      </w:r>
      <w:ins w:id="805" w:author="Bureau" w:date="2009-05-24T22:14:00Z">
        <w:r w:rsidRPr="005A7898">
          <w:rPr>
            <w:lang w:val="es-ES"/>
          </w:rPr>
          <w:t xml:space="preserve"> tradicion</w:t>
        </w:r>
      </w:ins>
      <w:ins w:id="806" w:author="Bureau" w:date="2009-05-24T22:22:00Z">
        <w:r w:rsidRPr="005A7898">
          <w:rPr>
            <w:lang w:val="es-ES"/>
          </w:rPr>
          <w:t>ale</w:t>
        </w:r>
      </w:ins>
      <w:ins w:id="807" w:author="Bureau" w:date="2009-05-24T22:14:00Z">
        <w:r w:rsidRPr="005A7898">
          <w:rPr>
            <w:lang w:val="es-ES"/>
          </w:rPr>
          <w:t xml:space="preserve">s y asociaciones, y </w:t>
        </w:r>
      </w:ins>
      <w:ins w:id="808" w:author="Bureau" w:date="2009-05-24T22:15:00Z">
        <w:r w:rsidRPr="005A7898">
          <w:rPr>
            <w:lang w:val="es-ES"/>
          </w:rPr>
          <w:t>una cadena de televisión privada ha</w:t>
        </w:r>
      </w:ins>
      <w:ins w:id="809" w:author="Bureau" w:date="2009-05-24T22:14:00Z">
        <w:r w:rsidRPr="005A7898">
          <w:rPr>
            <w:lang w:val="es-ES"/>
          </w:rPr>
          <w:t xml:space="preserve"> </w:t>
        </w:r>
      </w:ins>
      <w:ins w:id="810" w:author="Bureau" w:date="2009-05-24T22:22:00Z">
        <w:r w:rsidRPr="005A7898">
          <w:rPr>
            <w:lang w:val="es-ES"/>
          </w:rPr>
          <w:t>transmitido</w:t>
        </w:r>
      </w:ins>
      <w:ins w:id="811" w:author="Bureau" w:date="2009-05-24T22:14:00Z">
        <w:r w:rsidRPr="005A7898">
          <w:rPr>
            <w:lang w:val="es-ES"/>
          </w:rPr>
          <w:t xml:space="preserve"> tambi</w:t>
        </w:r>
      </w:ins>
      <w:ins w:id="812" w:author="Bureau" w:date="2009-05-24T22:15:00Z">
        <w:r w:rsidRPr="005A7898">
          <w:rPr>
            <w:lang w:val="es-ES"/>
          </w:rPr>
          <w:t>én emisiones</w:t>
        </w:r>
      </w:ins>
      <w:ins w:id="813" w:author="Bureau" w:date="2009-05-24T22:16:00Z">
        <w:r w:rsidRPr="005A7898">
          <w:rPr>
            <w:lang w:val="es-ES"/>
          </w:rPr>
          <w:t xml:space="preserve"> sobre este asunto.  Hay que </w:t>
        </w:r>
      </w:ins>
      <w:r w:rsidRPr="005A7898">
        <w:rPr>
          <w:lang w:val="es-ES"/>
        </w:rPr>
        <w:t>mencionar</w:t>
      </w:r>
      <w:ins w:id="814" w:author="Bureau" w:date="2009-05-24T22:16:00Z">
        <w:r w:rsidRPr="005A7898">
          <w:rPr>
            <w:lang w:val="es-ES"/>
          </w:rPr>
          <w:t xml:space="preserve"> también las acciones llevadas a cabo por la Acción Cristiana para la Abolición de la Tortura (ACAT).</w:t>
        </w:r>
      </w:ins>
    </w:p>
    <w:p w:rsidR="005A7898" w:rsidRPr="005A7898" w:rsidRDefault="005A7898" w:rsidP="005A7898">
      <w:pPr>
        <w:numPr>
          <w:ins w:id="815" w:author="Bureau" w:date="2009-05-24T22:16:00Z"/>
        </w:numPr>
        <w:rPr>
          <w:ins w:id="816" w:author="Bureau" w:date="2009-05-24T22:24:00Z"/>
          <w:lang w:val="es-ES"/>
        </w:rPr>
        <w:pPrChange w:id="817" w:author="Bureau" w:date="2009-05-22T22:58:00Z">
          <w:pPr>
            <w:numPr>
              <w:numId w:val="15"/>
            </w:numPr>
            <w:tabs>
              <w:tab w:val="num" w:pos="2263"/>
            </w:tabs>
            <w:ind w:left="2263" w:hanging="180"/>
          </w:pPr>
        </w:pPrChange>
      </w:pPr>
      <w:ins w:id="818" w:author="Bureau" w:date="2009-05-24T22:16:00Z">
        <w:r w:rsidRPr="005A7898">
          <w:rPr>
            <w:lang w:val="es-ES"/>
          </w:rPr>
          <w:t>110.</w:t>
        </w:r>
      </w:ins>
      <w:r>
        <w:rPr>
          <w:lang w:val="es-ES"/>
        </w:rPr>
        <w:tab/>
        <w:t>A</w:t>
      </w:r>
      <w:ins w:id="819" w:author="Bureau" w:date="2009-05-24T22:16:00Z">
        <w:r w:rsidRPr="005A7898">
          <w:rPr>
            <w:lang w:val="es-ES"/>
          </w:rPr>
          <w:t xml:space="preserve"> continuaci</w:t>
        </w:r>
      </w:ins>
      <w:ins w:id="820" w:author="Bureau" w:date="2009-05-24T22:17:00Z">
        <w:r w:rsidRPr="005A7898">
          <w:rPr>
            <w:lang w:val="es-ES"/>
          </w:rPr>
          <w:t>ón se indican algunos datos estadísticos sobre los casos de niños víctimas de tortura y otras formas de maltrato o castigos crueles o degradantes:</w:t>
        </w:r>
      </w:ins>
    </w:p>
    <w:p w:rsidR="005A7898" w:rsidRPr="005A7898" w:rsidRDefault="005A7898" w:rsidP="005A7898">
      <w:pPr>
        <w:ind w:left="851" w:hanging="284"/>
        <w:rPr>
          <w:ins w:id="821" w:author="Bureau" w:date="2009-05-24T22:25:00Z"/>
          <w:lang w:val="es-ES"/>
        </w:rPr>
        <w:pPrChange w:id="822" w:author="Bureau" w:date="2009-05-22T22:58:00Z">
          <w:pPr>
            <w:numPr>
              <w:numId w:val="15"/>
            </w:numPr>
            <w:tabs>
              <w:tab w:val="num" w:pos="2263"/>
            </w:tabs>
            <w:ind w:left="2263" w:hanging="180"/>
          </w:pPr>
        </w:pPrChange>
      </w:pPr>
      <w:r w:rsidRPr="005A7898">
        <w:rPr>
          <w:lang w:val="es-ES"/>
        </w:rPr>
        <w:t>-</w:t>
      </w:r>
      <w:r>
        <w:rPr>
          <w:lang w:val="es-ES"/>
        </w:rPr>
        <w:tab/>
      </w:r>
      <w:r w:rsidR="009D62B7">
        <w:rPr>
          <w:lang w:val="es-ES"/>
        </w:rPr>
        <w:t>n</w:t>
      </w:r>
      <w:ins w:id="823" w:author="Bureau" w:date="2009-05-24T22:24:00Z">
        <w:r w:rsidRPr="005A7898">
          <w:rPr>
            <w:lang w:val="es-ES"/>
          </w:rPr>
          <w:t xml:space="preserve">úmero de casos señalados de niños sometidos a tortura: </w:t>
        </w:r>
      </w:ins>
      <w:r w:rsidRPr="005A7898">
        <w:rPr>
          <w:lang w:val="es-ES"/>
        </w:rPr>
        <w:t xml:space="preserve">1 </w:t>
      </w:r>
      <w:ins w:id="824" w:author="Bureau" w:date="2009-05-24T22:24:00Z">
        <w:r w:rsidRPr="005A7898">
          <w:rPr>
            <w:lang w:val="es-ES"/>
          </w:rPr>
          <w:t xml:space="preserve">caso </w:t>
        </w:r>
      </w:ins>
      <w:ins w:id="825" w:author="Bureau" w:date="2009-05-24T22:25:00Z">
        <w:r w:rsidRPr="005A7898">
          <w:rPr>
            <w:lang w:val="es-ES"/>
          </w:rPr>
          <w:t>(</w:t>
        </w:r>
      </w:ins>
      <w:ins w:id="826" w:author="Bureau" w:date="2009-05-24T22:24:00Z">
        <w:r w:rsidRPr="005A7898">
          <w:rPr>
            <w:lang w:val="es-ES"/>
          </w:rPr>
          <w:t>Juez de Menores)</w:t>
        </w:r>
      </w:ins>
      <w:ins w:id="827" w:author="Bureau" w:date="2009-05-24T22:25:00Z">
        <w:r w:rsidRPr="005A7898">
          <w:rPr>
            <w:lang w:val="es-ES"/>
          </w:rPr>
          <w:t>;</w:t>
        </w:r>
      </w:ins>
    </w:p>
    <w:p w:rsidR="005A7898" w:rsidRPr="005A7898" w:rsidRDefault="005A7898" w:rsidP="005A7898">
      <w:pPr>
        <w:ind w:left="851" w:hanging="284"/>
        <w:rPr>
          <w:ins w:id="828" w:author="Bureau" w:date="2009-05-24T22:26:00Z"/>
          <w:lang w:val="es-ES"/>
        </w:rPr>
        <w:pPrChange w:id="829" w:author="Bureau" w:date="2009-05-22T22:58:00Z">
          <w:pPr>
            <w:numPr>
              <w:numId w:val="15"/>
            </w:numPr>
            <w:tabs>
              <w:tab w:val="num" w:pos="2263"/>
            </w:tabs>
            <w:ind w:left="2263" w:hanging="180"/>
          </w:pPr>
        </w:pPrChange>
      </w:pPr>
      <w:r w:rsidRPr="005A7898">
        <w:rPr>
          <w:lang w:val="es-ES"/>
        </w:rPr>
        <w:t>-</w:t>
      </w:r>
      <w:r>
        <w:rPr>
          <w:lang w:val="es-ES"/>
        </w:rPr>
        <w:tab/>
      </w:r>
      <w:r w:rsidR="009D62B7">
        <w:rPr>
          <w:lang w:val="es-ES"/>
        </w:rPr>
        <w:t>n</w:t>
      </w:r>
      <w:ins w:id="830" w:author="Bureau" w:date="2009-05-24T22:25:00Z">
        <w:r w:rsidRPr="005A7898">
          <w:rPr>
            <w:lang w:val="es-ES"/>
          </w:rPr>
          <w:t xml:space="preserve">úmero de casos señalados de niños sometidos a otros maltratos u otras formas de castigos crueles, inhumanos o </w:t>
        </w:r>
      </w:ins>
      <w:ins w:id="831" w:author="Bureau" w:date="2009-05-24T22:26:00Z">
        <w:r w:rsidRPr="005A7898">
          <w:rPr>
            <w:lang w:val="es-ES"/>
          </w:rPr>
          <w:t>degradantes</w:t>
        </w:r>
      </w:ins>
      <w:ins w:id="832" w:author="Bureau" w:date="2009-05-24T22:25:00Z">
        <w:r w:rsidRPr="005A7898">
          <w:rPr>
            <w:lang w:val="es-ES"/>
          </w:rPr>
          <w:t>:</w:t>
        </w:r>
      </w:ins>
    </w:p>
    <w:p w:rsidR="005A7898" w:rsidRPr="005A7898" w:rsidRDefault="00033E02" w:rsidP="005A7898">
      <w:pPr>
        <w:numPr>
          <w:ins w:id="833" w:author="Bureau" w:date="2009-05-24T22:26:00Z"/>
        </w:numPr>
        <w:ind w:left="1418" w:hanging="567"/>
        <w:rPr>
          <w:ins w:id="834" w:author="Bureau" w:date="2009-05-24T22:27:00Z"/>
          <w:lang w:val="es-ES"/>
        </w:rPr>
        <w:pPrChange w:id="835" w:author="Bureau" w:date="2009-05-22T22:58:00Z">
          <w:pPr>
            <w:numPr>
              <w:numId w:val="15"/>
            </w:numPr>
            <w:tabs>
              <w:tab w:val="num" w:pos="2263"/>
            </w:tabs>
            <w:ind w:left="2263" w:hanging="180"/>
          </w:pPr>
        </w:pPrChange>
      </w:pPr>
      <w:r>
        <w:rPr>
          <w:lang w:val="es-ES"/>
        </w:rPr>
        <w:t>i)</w:t>
      </w:r>
      <w:r w:rsidR="005A7898" w:rsidRPr="005A7898">
        <w:rPr>
          <w:lang w:val="es-ES"/>
        </w:rPr>
        <w:t xml:space="preserve"> </w:t>
      </w:r>
      <w:r w:rsidR="005A7898" w:rsidRPr="005A7898">
        <w:rPr>
          <w:lang w:val="es-ES"/>
        </w:rPr>
        <w:tab/>
      </w:r>
      <w:r w:rsidR="009D62B7">
        <w:rPr>
          <w:lang w:val="es-ES"/>
        </w:rPr>
        <w:t>g</w:t>
      </w:r>
      <w:ins w:id="836" w:author="Bureau" w:date="2009-05-24T22:26:00Z">
        <w:r w:rsidR="005A7898" w:rsidRPr="005A7898">
          <w:rPr>
            <w:lang w:val="es-ES"/>
          </w:rPr>
          <w:t>olpes y heridas voluntarios: 331 casos entre 2004 y 2006 (Gendarmería Nacional y Polic</w:t>
        </w:r>
      </w:ins>
      <w:ins w:id="837" w:author="Bureau" w:date="2009-05-24T22:27:00Z">
        <w:r w:rsidR="005A7898" w:rsidRPr="005A7898">
          <w:rPr>
            <w:lang w:val="es-ES"/>
          </w:rPr>
          <w:t>ía);</w:t>
        </w:r>
      </w:ins>
    </w:p>
    <w:p w:rsidR="005A7898" w:rsidRPr="005A7898" w:rsidRDefault="005A7898" w:rsidP="005A7898">
      <w:pPr>
        <w:numPr>
          <w:ins w:id="838" w:author="Bureau" w:date="2009-05-24T22:27:00Z"/>
        </w:numPr>
        <w:ind w:left="1418" w:hanging="567"/>
        <w:rPr>
          <w:ins w:id="839" w:author="Bureau" w:date="2009-05-24T22:28:00Z"/>
          <w:lang w:val="es-ES"/>
        </w:rPr>
        <w:pPrChange w:id="840" w:author="Bureau" w:date="2009-05-22T22:58:00Z">
          <w:pPr>
            <w:numPr>
              <w:numId w:val="15"/>
            </w:numPr>
            <w:tabs>
              <w:tab w:val="num" w:pos="2263"/>
            </w:tabs>
            <w:ind w:left="2263" w:hanging="180"/>
          </w:pPr>
        </w:pPrChange>
      </w:pPr>
      <w:ins w:id="841" w:author="Bureau" w:date="2009-05-24T22:27:00Z">
        <w:r w:rsidRPr="005A7898">
          <w:rPr>
            <w:lang w:val="es-ES"/>
          </w:rPr>
          <w:t>i</w:t>
        </w:r>
      </w:ins>
      <w:r w:rsidR="00033E02">
        <w:rPr>
          <w:lang w:val="es-ES"/>
        </w:rPr>
        <w:t>i)</w:t>
      </w:r>
      <w:r w:rsidRPr="005A7898">
        <w:rPr>
          <w:lang w:val="es-ES"/>
        </w:rPr>
        <w:tab/>
      </w:r>
      <w:r w:rsidR="009D62B7">
        <w:rPr>
          <w:lang w:val="es-ES"/>
        </w:rPr>
        <w:t>a</w:t>
      </w:r>
      <w:ins w:id="842" w:author="Bureau" w:date="2009-05-24T22:27:00Z">
        <w:r w:rsidRPr="005A7898">
          <w:rPr>
            <w:lang w:val="es-ES"/>
          </w:rPr>
          <w:t>bandono: 27 casos entre 2004 y 2006 (</w:t>
        </w:r>
      </w:ins>
      <w:r w:rsidRPr="005A7898">
        <w:rPr>
          <w:lang w:val="es-ES"/>
        </w:rPr>
        <w:t>P</w:t>
      </w:r>
      <w:ins w:id="843" w:author="Bureau" w:date="2009-05-24T22:27:00Z">
        <w:r w:rsidRPr="005A7898">
          <w:rPr>
            <w:lang w:val="es-ES"/>
          </w:rPr>
          <w:t xml:space="preserve">olicía de </w:t>
        </w:r>
      </w:ins>
      <w:r w:rsidRPr="005A7898">
        <w:rPr>
          <w:lang w:val="es-ES"/>
        </w:rPr>
        <w:t xml:space="preserve">Uagadugú </w:t>
      </w:r>
      <w:ins w:id="844" w:author="Bureau" w:date="2009-05-24T22:28:00Z">
        <w:r w:rsidRPr="005A7898">
          <w:rPr>
            <w:lang w:val="es-ES"/>
          </w:rPr>
          <w:t>y Bobo);</w:t>
        </w:r>
      </w:ins>
    </w:p>
    <w:p w:rsidR="005A7898" w:rsidRPr="005A7898" w:rsidRDefault="005A7898" w:rsidP="005A7898">
      <w:pPr>
        <w:numPr>
          <w:ins w:id="845" w:author="Bureau" w:date="2009-05-24T22:29:00Z"/>
        </w:numPr>
        <w:ind w:left="1418" w:hanging="567"/>
        <w:rPr>
          <w:ins w:id="846" w:author="Bureau" w:date="2009-05-24T22:29:00Z"/>
          <w:lang w:val="es-ES"/>
        </w:rPr>
      </w:pPr>
      <w:ins w:id="847" w:author="Bureau" w:date="2009-05-24T22:28:00Z">
        <w:r w:rsidRPr="005A7898">
          <w:rPr>
            <w:lang w:val="es-ES"/>
          </w:rPr>
          <w:t>ii</w:t>
        </w:r>
      </w:ins>
      <w:r w:rsidR="00033E02">
        <w:rPr>
          <w:lang w:val="es-ES"/>
        </w:rPr>
        <w:t>i)</w:t>
      </w:r>
      <w:r w:rsidRPr="005A7898">
        <w:rPr>
          <w:lang w:val="es-ES"/>
        </w:rPr>
        <w:tab/>
      </w:r>
      <w:r w:rsidR="009D62B7">
        <w:rPr>
          <w:lang w:val="es-ES"/>
        </w:rPr>
        <w:t>s</w:t>
      </w:r>
      <w:ins w:id="848" w:author="Bureau" w:date="2009-05-24T22:28:00Z">
        <w:r w:rsidRPr="005A7898">
          <w:rPr>
            <w:lang w:val="es-ES"/>
          </w:rPr>
          <w:t>ecuestro: 119 casos entre 2004 y 20065 (</w:t>
        </w:r>
      </w:ins>
      <w:ins w:id="849" w:author="Bureau" w:date="2009-05-24T22:29:00Z">
        <w:r w:rsidRPr="005A7898">
          <w:rPr>
            <w:lang w:val="es-ES"/>
          </w:rPr>
          <w:t>Gendarmería Nacional y Policía);</w:t>
        </w:r>
      </w:ins>
    </w:p>
    <w:p w:rsidR="005A7898" w:rsidRPr="005A7898" w:rsidRDefault="005A7898" w:rsidP="005A7898">
      <w:pPr>
        <w:numPr>
          <w:ins w:id="850" w:author="Bureau" w:date="2009-05-24T22:29:00Z"/>
        </w:numPr>
        <w:ind w:left="1418" w:hanging="567"/>
        <w:rPr>
          <w:ins w:id="851" w:author="Bureau" w:date="2009-05-24T22:30:00Z"/>
          <w:lang w:val="es-ES"/>
        </w:rPr>
      </w:pPr>
      <w:ins w:id="852" w:author="Bureau" w:date="2009-05-24T22:28:00Z">
        <w:r w:rsidRPr="005A7898">
          <w:rPr>
            <w:lang w:val="es-ES"/>
          </w:rPr>
          <w:t>i</w:t>
        </w:r>
      </w:ins>
      <w:r w:rsidR="00A205DF">
        <w:rPr>
          <w:lang w:val="es-ES"/>
        </w:rPr>
        <w:t>v)</w:t>
      </w:r>
      <w:r w:rsidRPr="005A7898">
        <w:rPr>
          <w:lang w:val="es-ES"/>
        </w:rPr>
        <w:tab/>
      </w:r>
      <w:r w:rsidR="009D62B7">
        <w:rPr>
          <w:lang w:val="es-ES"/>
        </w:rPr>
        <w:t>o</w:t>
      </w:r>
      <w:ins w:id="853" w:author="Bureau" w:date="2009-05-24T22:28:00Z">
        <w:r w:rsidRPr="005A7898">
          <w:rPr>
            <w:lang w:val="es-ES"/>
          </w:rPr>
          <w:t xml:space="preserve">tras violencias (ligeras, trabajos penosos, maltratos, matrimonios forzados): 190 casos </w:t>
        </w:r>
      </w:ins>
      <w:ins w:id="854" w:author="Bureau" w:date="2009-05-24T22:29:00Z">
        <w:r w:rsidRPr="005A7898">
          <w:rPr>
            <w:lang w:val="es-ES"/>
          </w:rPr>
          <w:t>entre 2004 y 2006 (Gendarmería Nacional y Policía);</w:t>
        </w:r>
      </w:ins>
    </w:p>
    <w:p w:rsidR="005A7898" w:rsidRPr="005A7898" w:rsidRDefault="005A7898" w:rsidP="005A7898">
      <w:pPr>
        <w:ind w:left="851" w:hanging="284"/>
        <w:rPr>
          <w:ins w:id="855" w:author="Bureau" w:date="2009-05-24T22:32:00Z"/>
          <w:lang w:val="es-ES"/>
        </w:rPr>
      </w:pPr>
      <w:r w:rsidRPr="005A7898">
        <w:rPr>
          <w:lang w:val="es-ES"/>
        </w:rPr>
        <w:t>-</w:t>
      </w:r>
      <w:r>
        <w:rPr>
          <w:lang w:val="es-ES"/>
        </w:rPr>
        <w:tab/>
      </w:r>
      <w:r w:rsidR="009D62B7">
        <w:rPr>
          <w:lang w:val="es-ES"/>
        </w:rPr>
        <w:t>n</w:t>
      </w:r>
      <w:ins w:id="856" w:author="Bureau" w:date="2009-05-24T22:30:00Z">
        <w:r w:rsidRPr="005A7898">
          <w:rPr>
            <w:lang w:val="es-ES"/>
          </w:rPr>
          <w:t xml:space="preserve">úmero y porcentaje de casos señalados que han culminado en una decisión judicial o de otro tipo: </w:t>
        </w:r>
      </w:ins>
      <w:ins w:id="857" w:author="Bureau" w:date="2009-05-24T22:31:00Z">
        <w:r w:rsidRPr="005A7898">
          <w:rPr>
            <w:lang w:val="es-ES"/>
          </w:rPr>
          <w:t xml:space="preserve">en </w:t>
        </w:r>
      </w:ins>
      <w:ins w:id="858" w:author="Bureau" w:date="2009-05-24T22:30:00Z">
        <w:r w:rsidRPr="005A7898">
          <w:rPr>
            <w:lang w:val="es-ES"/>
          </w:rPr>
          <w:t xml:space="preserve">todos los casos suscitados </w:t>
        </w:r>
      </w:ins>
      <w:ins w:id="859" w:author="Bureau" w:date="2009-05-24T22:31:00Z">
        <w:r w:rsidRPr="005A7898">
          <w:rPr>
            <w:lang w:val="es-ES"/>
          </w:rPr>
          <w:t>se han levantado</w:t>
        </w:r>
      </w:ins>
      <w:ins w:id="860" w:author="Bureau" w:date="2009-05-24T22:30:00Z">
        <w:r w:rsidRPr="005A7898">
          <w:rPr>
            <w:lang w:val="es-ES"/>
          </w:rPr>
          <w:t xml:space="preserve"> actas </w:t>
        </w:r>
      </w:ins>
      <w:ins w:id="861" w:author="Bureau" w:date="2009-05-24T22:31:00Z">
        <w:r w:rsidRPr="005A7898">
          <w:rPr>
            <w:lang w:val="es-ES"/>
          </w:rPr>
          <w:t xml:space="preserve">que han sido </w:t>
        </w:r>
      </w:ins>
      <w:ins w:id="862" w:author="Bureau" w:date="2009-05-24T22:30:00Z">
        <w:r w:rsidRPr="005A7898">
          <w:rPr>
            <w:lang w:val="es-ES"/>
          </w:rPr>
          <w:t>transmitidas a la justicia</w:t>
        </w:r>
      </w:ins>
      <w:r w:rsidR="00B25626">
        <w:rPr>
          <w:lang w:val="es-ES"/>
        </w:rPr>
        <w:t>;</w:t>
      </w:r>
    </w:p>
    <w:p w:rsidR="005A7898" w:rsidRPr="005A7898" w:rsidRDefault="005A7898" w:rsidP="005A7898">
      <w:pPr>
        <w:ind w:left="851" w:hanging="284"/>
        <w:rPr>
          <w:ins w:id="863" w:author="Bureau" w:date="2009-05-24T22:33:00Z"/>
          <w:lang w:val="es-ES"/>
        </w:rPr>
      </w:pPr>
      <w:r w:rsidRPr="005A7898">
        <w:rPr>
          <w:lang w:val="es-ES"/>
        </w:rPr>
        <w:t>-</w:t>
      </w:r>
      <w:r>
        <w:rPr>
          <w:lang w:val="es-ES"/>
        </w:rPr>
        <w:tab/>
      </w:r>
      <w:r w:rsidR="009D62B7">
        <w:rPr>
          <w:lang w:val="es-ES"/>
        </w:rPr>
        <w:t>n</w:t>
      </w:r>
      <w:ins w:id="864" w:author="Bureau" w:date="2009-05-24T22:32:00Z">
        <w:r w:rsidRPr="005A7898">
          <w:rPr>
            <w:lang w:val="es-ES"/>
          </w:rPr>
          <w:t>úmero de programas aplicados para prevenir la violencia en los establecimientos especializados y grado de formación impartida al personal de esos establecimientos</w:t>
        </w:r>
      </w:ins>
      <w:r w:rsidR="00B25626">
        <w:rPr>
          <w:lang w:val="es-ES"/>
        </w:rPr>
        <w:t>;</w:t>
      </w:r>
    </w:p>
    <w:p w:rsidR="005A7898" w:rsidRPr="005A7898" w:rsidRDefault="005A7898" w:rsidP="005A7898">
      <w:pPr>
        <w:numPr>
          <w:ins w:id="865" w:author="Bureau" w:date="2009-05-24T22:33:00Z"/>
        </w:numPr>
        <w:ind w:left="851" w:hanging="284"/>
        <w:rPr>
          <w:lang w:val="es-ES"/>
        </w:rPr>
      </w:pPr>
      <w:r>
        <w:rPr>
          <w:lang w:val="es-ES"/>
        </w:rPr>
        <w:t>-</w:t>
      </w:r>
      <w:r>
        <w:rPr>
          <w:lang w:val="es-ES"/>
        </w:rPr>
        <w:tab/>
      </w:r>
      <w:r w:rsidR="009D62B7">
        <w:rPr>
          <w:lang w:val="es-ES"/>
        </w:rPr>
        <w:t>n</w:t>
      </w:r>
      <w:ins w:id="866" w:author="Bureau" w:date="2009-05-24T22:33:00Z">
        <w:r w:rsidRPr="005A7898">
          <w:rPr>
            <w:lang w:val="es-ES"/>
          </w:rPr>
          <w:t>o hay programas específicos para prevenir la violencia en los establecimientos especializados, pero todos ellos poseen un reglamento interno que proscribe la violencia y prev</w:t>
        </w:r>
      </w:ins>
      <w:ins w:id="867" w:author="Bureau" w:date="2009-05-24T22:34:00Z">
        <w:r w:rsidRPr="005A7898">
          <w:rPr>
            <w:lang w:val="es-ES"/>
          </w:rPr>
          <w:t xml:space="preserve">é sanciones en caso de </w:t>
        </w:r>
      </w:ins>
      <w:ins w:id="868" w:author="Bureau" w:date="2009-05-24T22:36:00Z">
        <w:r w:rsidRPr="005A7898">
          <w:rPr>
            <w:lang w:val="es-ES"/>
          </w:rPr>
          <w:t>incumplimiento.</w:t>
        </w:r>
      </w:ins>
    </w:p>
    <w:p w:rsidR="005A7898" w:rsidRDefault="005A7898" w:rsidP="005A7898">
      <w:pPr>
        <w:numPr>
          <w:ins w:id="869" w:author="Bureau" w:date="2009-05-24T22:36:00Z"/>
        </w:numPr>
        <w:spacing w:after="0"/>
        <w:ind w:left="709"/>
        <w:jc w:val="center"/>
        <w:rPr>
          <w:b/>
          <w:lang w:val="es-ES"/>
        </w:rPr>
      </w:pPr>
      <w:ins w:id="870" w:author="Bureau" w:date="2009-05-24T22:36:00Z">
        <w:r w:rsidRPr="005A7898">
          <w:rPr>
            <w:b/>
            <w:lang w:val="es-ES"/>
          </w:rPr>
          <w:t xml:space="preserve">V.  </w:t>
        </w:r>
      </w:ins>
      <w:r w:rsidRPr="005A7898">
        <w:rPr>
          <w:b/>
          <w:lang w:val="es-ES"/>
        </w:rPr>
        <w:t>ENTORNO</w:t>
      </w:r>
      <w:ins w:id="871" w:author="Bureau" w:date="2009-05-24T22:36:00Z">
        <w:r w:rsidRPr="005A7898">
          <w:rPr>
            <w:b/>
            <w:lang w:val="es-ES"/>
          </w:rPr>
          <w:t xml:space="preserve"> FAMILIAL Y </w:t>
        </w:r>
      </w:ins>
      <w:r w:rsidRPr="005A7898">
        <w:rPr>
          <w:b/>
          <w:lang w:val="es-ES"/>
        </w:rPr>
        <w:t>OTRO TIPO DE TUTELA</w:t>
      </w:r>
    </w:p>
    <w:p w:rsidR="005A7898" w:rsidRPr="005A7898" w:rsidRDefault="005A7898" w:rsidP="005A7898">
      <w:pPr>
        <w:ind w:left="708"/>
        <w:jc w:val="center"/>
        <w:rPr>
          <w:ins w:id="872" w:author="Bureau" w:date="2009-05-24T22:37:00Z"/>
          <w:b/>
          <w:lang w:val="es-ES"/>
        </w:rPr>
      </w:pPr>
      <w:ins w:id="873" w:author="Bureau" w:date="2009-05-24T22:36:00Z">
        <w:r w:rsidRPr="005A7898">
          <w:rPr>
            <w:b/>
            <w:lang w:val="es-ES"/>
          </w:rPr>
          <w:t>(</w:t>
        </w:r>
      </w:ins>
      <w:r w:rsidR="00974919">
        <w:rPr>
          <w:b/>
          <w:lang w:val="es-ES"/>
        </w:rPr>
        <w:t>A</w:t>
      </w:r>
      <w:ins w:id="874" w:author="Bureau" w:date="2009-05-24T22:37:00Z">
        <w:r w:rsidRPr="005A7898">
          <w:rPr>
            <w:b/>
            <w:lang w:val="es-ES"/>
          </w:rPr>
          <w:t>rt</w:t>
        </w:r>
      </w:ins>
      <w:r>
        <w:rPr>
          <w:b/>
          <w:lang w:val="es-ES"/>
        </w:rPr>
        <w:t>s</w:t>
      </w:r>
      <w:ins w:id="875" w:author="Bureau" w:date="2009-05-24T22:36:00Z">
        <w:r w:rsidRPr="005A7898">
          <w:rPr>
            <w:b/>
            <w:lang w:val="es-ES"/>
          </w:rPr>
          <w:t xml:space="preserve">. 5, 9 </w:t>
        </w:r>
      </w:ins>
      <w:r>
        <w:rPr>
          <w:b/>
          <w:lang w:val="es-ES"/>
        </w:rPr>
        <w:t>a</w:t>
      </w:r>
      <w:ins w:id="876" w:author="Bureau" w:date="2009-05-24T22:36:00Z">
        <w:r w:rsidRPr="005A7898">
          <w:rPr>
            <w:b/>
            <w:lang w:val="es-ES"/>
          </w:rPr>
          <w:t xml:space="preserve"> 11, 18, </w:t>
        </w:r>
      </w:ins>
      <w:ins w:id="877" w:author="Bureau" w:date="2009-05-24T22:37:00Z">
        <w:r w:rsidRPr="005A7898">
          <w:rPr>
            <w:b/>
            <w:lang w:val="es-ES"/>
          </w:rPr>
          <w:t>p</w:t>
        </w:r>
      </w:ins>
      <w:r w:rsidR="008C1379">
        <w:rPr>
          <w:b/>
          <w:lang w:val="es-ES"/>
        </w:rPr>
        <w:t>á</w:t>
      </w:r>
      <w:ins w:id="878" w:author="Bureau" w:date="2009-05-24T22:37:00Z">
        <w:r w:rsidRPr="005A7898">
          <w:rPr>
            <w:b/>
            <w:lang w:val="es-ES"/>
          </w:rPr>
          <w:t>r</w:t>
        </w:r>
      </w:ins>
      <w:r w:rsidR="00974919">
        <w:rPr>
          <w:b/>
          <w:lang w:val="es-ES"/>
        </w:rPr>
        <w:t>rs</w:t>
      </w:r>
      <w:ins w:id="879" w:author="Bureau" w:date="2009-05-24T22:37:00Z">
        <w:r w:rsidRPr="005A7898">
          <w:rPr>
            <w:b/>
            <w:lang w:val="es-ES"/>
          </w:rPr>
          <w:t>. 1 y 2, 19 a 21, 25, 27, p</w:t>
        </w:r>
      </w:ins>
      <w:r w:rsidR="008C1379">
        <w:rPr>
          <w:b/>
          <w:lang w:val="es-ES"/>
        </w:rPr>
        <w:t>á</w:t>
      </w:r>
      <w:ins w:id="880" w:author="Bureau" w:date="2009-05-24T22:37:00Z">
        <w:r w:rsidRPr="005A7898">
          <w:rPr>
            <w:b/>
            <w:lang w:val="es-ES"/>
          </w:rPr>
          <w:t>r</w:t>
        </w:r>
      </w:ins>
      <w:r w:rsidR="00974919">
        <w:rPr>
          <w:b/>
          <w:lang w:val="es-ES"/>
        </w:rPr>
        <w:t>rs</w:t>
      </w:r>
      <w:ins w:id="881" w:author="Bureau" w:date="2009-05-24T22:37:00Z">
        <w:r w:rsidRPr="005A7898">
          <w:rPr>
            <w:b/>
            <w:lang w:val="es-ES"/>
          </w:rPr>
          <w:t>. 4 y 39)</w:t>
        </w:r>
      </w:ins>
    </w:p>
    <w:p w:rsidR="005A7898" w:rsidRPr="005A7898" w:rsidRDefault="005A7898" w:rsidP="005A7898">
      <w:pPr>
        <w:numPr>
          <w:ins w:id="882" w:author="Bureau" w:date="2009-05-24T22:37:00Z"/>
        </w:numPr>
        <w:jc w:val="center"/>
        <w:rPr>
          <w:ins w:id="883" w:author="Bureau" w:date="2009-05-24T22:37:00Z"/>
          <w:b/>
          <w:lang w:val="es-ES"/>
        </w:rPr>
      </w:pPr>
      <w:ins w:id="884" w:author="Bureau" w:date="2009-05-24T22:37:00Z">
        <w:r w:rsidRPr="005A7898">
          <w:rPr>
            <w:b/>
            <w:lang w:val="es-ES"/>
          </w:rPr>
          <w:t>5.1</w:t>
        </w:r>
      </w:ins>
      <w:r>
        <w:rPr>
          <w:b/>
          <w:lang w:val="es-ES"/>
        </w:rPr>
        <w:t xml:space="preserve">   </w:t>
      </w:r>
      <w:ins w:id="885" w:author="Bureau" w:date="2009-05-24T22:37:00Z">
        <w:r w:rsidRPr="005A7898">
          <w:rPr>
            <w:b/>
            <w:lang w:val="es-ES"/>
          </w:rPr>
          <w:t>O</w:t>
        </w:r>
      </w:ins>
      <w:r>
        <w:rPr>
          <w:b/>
          <w:lang w:val="es-ES"/>
        </w:rPr>
        <w:t>rientación parental</w:t>
      </w:r>
      <w:ins w:id="886" w:author="Bureau" w:date="2009-05-24T22:37:00Z">
        <w:r w:rsidRPr="005A7898">
          <w:rPr>
            <w:b/>
            <w:lang w:val="es-ES"/>
          </w:rPr>
          <w:t xml:space="preserve"> (A</w:t>
        </w:r>
      </w:ins>
      <w:r>
        <w:rPr>
          <w:b/>
          <w:lang w:val="es-ES"/>
        </w:rPr>
        <w:t>rt</w:t>
      </w:r>
      <w:ins w:id="887" w:author="Bureau" w:date="2009-05-24T22:37:00Z">
        <w:r w:rsidRPr="005A7898">
          <w:rPr>
            <w:b/>
            <w:lang w:val="es-ES"/>
          </w:rPr>
          <w:t>.</w:t>
        </w:r>
      </w:ins>
      <w:r>
        <w:rPr>
          <w:b/>
          <w:lang w:val="es-ES"/>
        </w:rPr>
        <w:t xml:space="preserve"> </w:t>
      </w:r>
      <w:ins w:id="888" w:author="Bureau" w:date="2009-05-24T22:37:00Z">
        <w:r w:rsidRPr="005A7898">
          <w:rPr>
            <w:b/>
            <w:lang w:val="es-ES"/>
          </w:rPr>
          <w:t>5)</w:t>
        </w:r>
      </w:ins>
    </w:p>
    <w:p w:rsidR="005A7898" w:rsidRPr="005A7898" w:rsidRDefault="005A7898" w:rsidP="005A7898">
      <w:pPr>
        <w:numPr>
          <w:ins w:id="889" w:author="Bureau" w:date="2009-05-24T22:38:00Z"/>
        </w:numPr>
        <w:rPr>
          <w:ins w:id="890" w:author="Bureau" w:date="2009-05-24T22:40:00Z"/>
          <w:lang w:val="es-ES"/>
        </w:rPr>
      </w:pPr>
      <w:ins w:id="891" w:author="Bureau" w:date="2009-05-24T22:38:00Z">
        <w:r w:rsidRPr="005A7898">
          <w:rPr>
            <w:lang w:val="es-ES"/>
          </w:rPr>
          <w:t>111.</w:t>
        </w:r>
      </w:ins>
      <w:r>
        <w:rPr>
          <w:lang w:val="es-ES"/>
        </w:rPr>
        <w:tab/>
      </w:r>
      <w:ins w:id="892" w:author="Bureau" w:date="2009-05-24T22:38:00Z">
        <w:r w:rsidRPr="005A7898">
          <w:rPr>
            <w:lang w:val="es-ES"/>
          </w:rPr>
          <w:t>En el plano legislativo y reglamentario, la Constitución (art. 23) y el C</w:t>
        </w:r>
      </w:ins>
      <w:r w:rsidRPr="005A7898">
        <w:rPr>
          <w:lang w:val="es-ES"/>
        </w:rPr>
        <w:t xml:space="preserve">ódigo de las Personas y de la Familia </w:t>
      </w:r>
      <w:ins w:id="893" w:author="Bureau" w:date="2009-05-24T22:38:00Z">
        <w:r w:rsidRPr="005A7898">
          <w:rPr>
            <w:lang w:val="es-ES"/>
          </w:rPr>
          <w:t xml:space="preserve"> (art. 509 a 972) dan a la familia el derecho de dirigir y educar al niño. </w:t>
        </w:r>
      </w:ins>
      <w:ins w:id="894" w:author="Bureau" w:date="2009-05-24T22:39:00Z">
        <w:r w:rsidRPr="005A7898">
          <w:rPr>
            <w:lang w:val="es-ES"/>
          </w:rPr>
          <w:t xml:space="preserve"> Este derecho </w:t>
        </w:r>
      </w:ins>
      <w:r w:rsidRPr="005A7898">
        <w:rPr>
          <w:lang w:val="es-ES"/>
        </w:rPr>
        <w:t>conlleva</w:t>
      </w:r>
      <w:ins w:id="895" w:author="Bureau" w:date="2009-05-24T22:39:00Z">
        <w:r w:rsidRPr="005A7898">
          <w:rPr>
            <w:lang w:val="es-ES"/>
          </w:rPr>
          <w:t xml:space="preserve"> que los padres están obligados a </w:t>
        </w:r>
      </w:ins>
      <w:r w:rsidRPr="005A7898">
        <w:rPr>
          <w:lang w:val="es-ES"/>
        </w:rPr>
        <w:t>asegurar</w:t>
      </w:r>
      <w:ins w:id="896" w:author="Bureau" w:date="2009-05-24T22:39:00Z">
        <w:r w:rsidRPr="005A7898">
          <w:rPr>
            <w:lang w:val="es-ES"/>
          </w:rPr>
          <w:t xml:space="preserve"> la orientación parental, así como la formación moral y religiosa del niño durante su minoría de edad.</w:t>
        </w:r>
      </w:ins>
    </w:p>
    <w:p w:rsidR="005A7898" w:rsidRPr="005A7898" w:rsidRDefault="005A7898" w:rsidP="005A7898">
      <w:pPr>
        <w:numPr>
          <w:ins w:id="897" w:author="Bureau" w:date="2009-05-24T22:40:00Z"/>
        </w:numPr>
        <w:rPr>
          <w:ins w:id="898" w:author="Bureau" w:date="2009-05-24T22:47:00Z"/>
          <w:lang w:val="es-ES"/>
        </w:rPr>
      </w:pPr>
      <w:r>
        <w:rPr>
          <w:lang w:val="es-ES"/>
        </w:rPr>
        <w:t>1</w:t>
      </w:r>
      <w:ins w:id="899" w:author="Bureau" w:date="2009-05-24T22:40:00Z">
        <w:r w:rsidRPr="005A7898">
          <w:rPr>
            <w:lang w:val="es-ES"/>
          </w:rPr>
          <w:t>12.</w:t>
        </w:r>
      </w:ins>
      <w:r>
        <w:rPr>
          <w:lang w:val="es-ES"/>
        </w:rPr>
        <w:tab/>
      </w:r>
      <w:ins w:id="900" w:author="Bureau" w:date="2009-05-24T22:40:00Z">
        <w:r w:rsidRPr="005A7898">
          <w:rPr>
            <w:lang w:val="es-ES"/>
          </w:rPr>
          <w:t xml:space="preserve">En el plano administrativo, los servicios de MASSN  realizan actividades de educación de la vida familial, que consisten en </w:t>
        </w:r>
      </w:ins>
      <w:r w:rsidRPr="005A7898">
        <w:rPr>
          <w:lang w:val="es-ES"/>
        </w:rPr>
        <w:t>asesorar</w:t>
      </w:r>
      <w:ins w:id="901" w:author="Bureau" w:date="2009-05-24T22:40:00Z">
        <w:r w:rsidRPr="005A7898">
          <w:rPr>
            <w:lang w:val="es-ES"/>
          </w:rPr>
          <w:t xml:space="preserve"> y orientar a los padres en la educación de los hijos. </w:t>
        </w:r>
      </w:ins>
      <w:ins w:id="902" w:author="Bureau" w:date="2009-05-24T22:41:00Z">
        <w:r w:rsidRPr="005A7898">
          <w:rPr>
            <w:lang w:val="es-ES"/>
          </w:rPr>
          <w:t xml:space="preserve"> La Política Nacional de Educa</w:t>
        </w:r>
      </w:ins>
      <w:ins w:id="903" w:author="Bureau" w:date="2009-05-24T22:42:00Z">
        <w:r w:rsidRPr="005A7898">
          <w:rPr>
            <w:lang w:val="es-ES"/>
          </w:rPr>
          <w:t>ci</w:t>
        </w:r>
      </w:ins>
      <w:ins w:id="904" w:author="Bureau" w:date="2009-05-24T22:41:00Z">
        <w:r w:rsidRPr="005A7898">
          <w:rPr>
            <w:lang w:val="es-ES"/>
          </w:rPr>
          <w:t>ón de la Vida Familial (EVF), adoptada en 1997, ha permitido integrar este aspecto en el programa de formación de las escuelas profesionales</w:t>
        </w:r>
      </w:ins>
      <w:ins w:id="905" w:author="Bureau" w:date="2009-05-24T22:42:00Z">
        <w:r w:rsidRPr="005A7898">
          <w:rPr>
            <w:lang w:val="es-ES"/>
          </w:rPr>
          <w:t xml:space="preserve"> de salud y acción social.  Durante el periodo 1998-2000, se aplicó un programa nacional piloto.  Se elaboró también una gu</w:t>
        </w:r>
      </w:ins>
      <w:ins w:id="906" w:author="Bureau" w:date="2009-05-24T22:43:00Z">
        <w:r w:rsidRPr="005A7898">
          <w:rPr>
            <w:lang w:val="es-ES"/>
          </w:rPr>
          <w:t xml:space="preserve">ía de animación EVF para servir de base </w:t>
        </w:r>
      </w:ins>
      <w:r w:rsidRPr="005A7898">
        <w:rPr>
          <w:lang w:val="es-ES"/>
        </w:rPr>
        <w:t>en</w:t>
      </w:r>
      <w:ins w:id="907" w:author="Bureau" w:date="2009-05-24T22:43:00Z">
        <w:r w:rsidRPr="005A7898">
          <w:rPr>
            <w:lang w:val="es-ES"/>
          </w:rPr>
          <w:t xml:space="preserve"> las sesiones de charlas educativas.  Los temas desarrollados en el curso de esas charlas son, entre otros, la responsabilidad parental, el dialogo entre padres e hijos, los derechos del niño, los deberes de los niños hacia los padres, </w:t>
        </w:r>
      </w:ins>
      <w:ins w:id="908" w:author="Bureau" w:date="2009-05-24T22:44:00Z">
        <w:r w:rsidRPr="005A7898">
          <w:rPr>
            <w:lang w:val="es-ES"/>
          </w:rPr>
          <w:t>etc.  Durante el año 2005 se organizaron 1</w:t>
        </w:r>
      </w:ins>
      <w:ins w:id="909" w:author="Bureau" w:date="2009-05-24T22:45:00Z">
        <w:r w:rsidRPr="005A7898">
          <w:rPr>
            <w:lang w:val="es-ES"/>
          </w:rPr>
          <w:t> </w:t>
        </w:r>
      </w:ins>
      <w:ins w:id="910" w:author="Bureau" w:date="2009-05-24T22:44:00Z">
        <w:r w:rsidRPr="005A7898">
          <w:rPr>
            <w:lang w:val="es-ES"/>
          </w:rPr>
          <w:t xml:space="preserve">861 </w:t>
        </w:r>
      </w:ins>
      <w:ins w:id="911" w:author="Bureau" w:date="2009-05-24T22:45:00Z">
        <w:r w:rsidRPr="005A7898">
          <w:rPr>
            <w:lang w:val="es-ES"/>
          </w:rPr>
          <w:t xml:space="preserve">charlas, 367 debates y 1 079 </w:t>
        </w:r>
      </w:ins>
      <w:ins w:id="912" w:author="Bureau" w:date="2009-05-24T22:46:00Z">
        <w:r w:rsidRPr="005A7898">
          <w:rPr>
            <w:lang w:val="es-ES"/>
          </w:rPr>
          <w:t>asesoramientos</w:t>
        </w:r>
      </w:ins>
      <w:ins w:id="913" w:author="Bureau" w:date="2009-05-24T22:47:00Z">
        <w:r w:rsidRPr="005A7898">
          <w:rPr>
            <w:lang w:val="es-ES"/>
          </w:rPr>
          <w:t xml:space="preserve"> </w:t>
        </w:r>
      </w:ins>
      <w:r w:rsidRPr="005A7898">
        <w:rPr>
          <w:lang w:val="es-ES"/>
        </w:rPr>
        <w:t>s</w:t>
      </w:r>
      <w:ins w:id="914" w:author="Bureau" w:date="2009-05-24T22:47:00Z">
        <w:r w:rsidRPr="005A7898">
          <w:rPr>
            <w:lang w:val="es-ES"/>
          </w:rPr>
          <w:t xml:space="preserve">obre la </w:t>
        </w:r>
      </w:ins>
      <w:ins w:id="915" w:author="Bureau" w:date="2009-05-24T22:45:00Z">
        <w:r w:rsidRPr="005A7898">
          <w:rPr>
            <w:lang w:val="es-ES"/>
          </w:rPr>
          <w:t>planificación familial</w:t>
        </w:r>
      </w:ins>
      <w:r w:rsidRPr="005A7898">
        <w:rPr>
          <w:lang w:val="es-ES"/>
        </w:rPr>
        <w:t>, y s</w:t>
      </w:r>
      <w:ins w:id="916" w:author="Bureau" w:date="2009-05-24T22:47:00Z">
        <w:r w:rsidRPr="005A7898">
          <w:rPr>
            <w:lang w:val="es-ES"/>
          </w:rPr>
          <w:t>e está elaborando un plan de acción para la promoción de la familia.</w:t>
        </w:r>
      </w:ins>
    </w:p>
    <w:p w:rsidR="005A7898" w:rsidRPr="005A7898" w:rsidRDefault="005A7898" w:rsidP="005A7898">
      <w:pPr>
        <w:numPr>
          <w:ins w:id="917" w:author="Bureau" w:date="2009-05-24T22:47:00Z"/>
        </w:numPr>
        <w:rPr>
          <w:ins w:id="918" w:author="Bureau" w:date="2009-05-24T22:51:00Z"/>
          <w:lang w:val="es-ES"/>
        </w:rPr>
      </w:pPr>
      <w:ins w:id="919" w:author="Bureau" w:date="2009-05-24T22:47:00Z">
        <w:r w:rsidRPr="005A7898">
          <w:rPr>
            <w:lang w:val="es-ES"/>
          </w:rPr>
          <w:t>113.</w:t>
        </w:r>
      </w:ins>
      <w:r>
        <w:rPr>
          <w:lang w:val="es-ES"/>
        </w:rPr>
        <w:tab/>
      </w:r>
      <w:ins w:id="920" w:author="Bureau" w:date="2009-05-24T22:47:00Z">
        <w:r w:rsidRPr="005A7898">
          <w:rPr>
            <w:lang w:val="es-ES"/>
          </w:rPr>
          <w:t>En cuanto a</w:t>
        </w:r>
      </w:ins>
      <w:ins w:id="921" w:author="Bureau" w:date="2009-05-24T22:48:00Z">
        <w:r w:rsidRPr="005A7898">
          <w:rPr>
            <w:lang w:val="es-ES"/>
          </w:rPr>
          <w:t xml:space="preserve">l cuidado </w:t>
        </w:r>
      </w:ins>
      <w:ins w:id="922" w:author="Bureau" w:date="2009-05-24T22:47:00Z">
        <w:r w:rsidRPr="005A7898">
          <w:rPr>
            <w:lang w:val="es-ES"/>
          </w:rPr>
          <w:t xml:space="preserve">de </w:t>
        </w:r>
      </w:ins>
      <w:r w:rsidRPr="005A7898">
        <w:rPr>
          <w:lang w:val="es-ES"/>
        </w:rPr>
        <w:t xml:space="preserve">los </w:t>
      </w:r>
      <w:ins w:id="923" w:author="Bureau" w:date="2009-05-24T22:47:00Z">
        <w:r w:rsidRPr="005A7898">
          <w:rPr>
            <w:lang w:val="es-ES"/>
          </w:rPr>
          <w:t>niños de 0 a 3 años, hay que mencionar la preparaci</w:t>
        </w:r>
      </w:ins>
      <w:ins w:id="924" w:author="Bureau" w:date="2009-05-24T22:48:00Z">
        <w:r w:rsidRPr="005A7898">
          <w:rPr>
            <w:lang w:val="es-ES"/>
          </w:rPr>
          <w:t xml:space="preserve">ón de un módulo </w:t>
        </w:r>
      </w:ins>
      <w:ins w:id="925" w:author="Bureau" w:date="2009-05-24T22:51:00Z">
        <w:r w:rsidRPr="005A7898">
          <w:rPr>
            <w:lang w:val="es-ES"/>
          </w:rPr>
          <w:t xml:space="preserve"> </w:t>
        </w:r>
      </w:ins>
      <w:ins w:id="926" w:author="Bureau" w:date="2009-05-24T22:48:00Z">
        <w:r w:rsidRPr="005A7898">
          <w:rPr>
            <w:lang w:val="es-ES"/>
          </w:rPr>
          <w:t>para</w:t>
        </w:r>
      </w:ins>
      <w:r w:rsidRPr="005A7898">
        <w:rPr>
          <w:lang w:val="es-ES"/>
        </w:rPr>
        <w:t xml:space="preserve"> formar a </w:t>
      </w:r>
      <w:ins w:id="927" w:author="Bureau" w:date="2009-05-24T22:48:00Z">
        <w:r w:rsidRPr="005A7898">
          <w:rPr>
            <w:lang w:val="es-ES"/>
          </w:rPr>
          <w:t xml:space="preserve">los animadores, que tendrán </w:t>
        </w:r>
      </w:ins>
      <w:ins w:id="928" w:author="Bureau" w:date="2009-05-24T22:50:00Z">
        <w:r w:rsidRPr="005A7898">
          <w:rPr>
            <w:lang w:val="es-ES"/>
          </w:rPr>
          <w:t xml:space="preserve">después </w:t>
        </w:r>
      </w:ins>
      <w:ins w:id="929" w:author="Bureau" w:date="2009-05-24T22:48:00Z">
        <w:r w:rsidRPr="005A7898">
          <w:rPr>
            <w:lang w:val="es-ES"/>
          </w:rPr>
          <w:t xml:space="preserve">la tarea de informar y asesorar </w:t>
        </w:r>
      </w:ins>
      <w:ins w:id="930" w:author="Bureau" w:date="2009-05-24T22:51:00Z">
        <w:r w:rsidRPr="005A7898">
          <w:rPr>
            <w:lang w:val="es-ES"/>
          </w:rPr>
          <w:t xml:space="preserve">a </w:t>
        </w:r>
      </w:ins>
      <w:ins w:id="931" w:author="Bureau" w:date="2009-05-24T22:48:00Z">
        <w:r w:rsidRPr="005A7898">
          <w:rPr>
            <w:lang w:val="es-ES"/>
          </w:rPr>
          <w:t>los padres por medio de una gu</w:t>
        </w:r>
      </w:ins>
      <w:ins w:id="932" w:author="Bureau" w:date="2009-05-24T22:49:00Z">
        <w:r w:rsidRPr="005A7898">
          <w:rPr>
            <w:lang w:val="es-ES"/>
          </w:rPr>
          <w:t>ía de animación ya elaborada.</w:t>
        </w:r>
      </w:ins>
    </w:p>
    <w:p w:rsidR="005A7898" w:rsidRPr="005A7898" w:rsidRDefault="005A7898" w:rsidP="005A7898">
      <w:pPr>
        <w:numPr>
          <w:ins w:id="933" w:author="Bureau" w:date="2009-05-24T22:51:00Z"/>
        </w:numPr>
        <w:rPr>
          <w:ins w:id="934" w:author="Bureau" w:date="2009-05-24T22:55:00Z"/>
          <w:lang w:val="es-ES"/>
        </w:rPr>
      </w:pPr>
      <w:ins w:id="935" w:author="Bureau" w:date="2009-05-24T22:51:00Z">
        <w:r w:rsidRPr="005A7898">
          <w:rPr>
            <w:lang w:val="es-ES"/>
          </w:rPr>
          <w:t>114.</w:t>
        </w:r>
      </w:ins>
      <w:r w:rsidRPr="005A7898">
        <w:rPr>
          <w:lang w:val="es-ES"/>
        </w:rPr>
        <w:tab/>
      </w:r>
      <w:ins w:id="936" w:author="Bureau" w:date="2009-05-24T22:55:00Z">
        <w:r w:rsidRPr="005A7898">
          <w:rPr>
            <w:lang w:val="es-ES"/>
          </w:rPr>
          <w:t>Los padres no siempre comprenden l</w:t>
        </w:r>
      </w:ins>
      <w:ins w:id="937" w:author="Bureau" w:date="2009-05-24T22:51:00Z">
        <w:r w:rsidRPr="005A7898">
          <w:rPr>
            <w:lang w:val="es-ES"/>
          </w:rPr>
          <w:t>a conciliación entre el derecho de los padres a orientar y a responsabilizarse del niño durante su minor</w:t>
        </w:r>
      </w:ins>
      <w:ins w:id="938" w:author="Bureau" w:date="2009-05-24T22:52:00Z">
        <w:r w:rsidRPr="005A7898">
          <w:rPr>
            <w:lang w:val="es-ES"/>
          </w:rPr>
          <w:t xml:space="preserve">ía de edad y los derechos y libertades reconocidos del niño, especialmente, </w:t>
        </w:r>
      </w:ins>
      <w:r w:rsidRPr="005A7898">
        <w:rPr>
          <w:lang w:val="es-ES"/>
        </w:rPr>
        <w:t xml:space="preserve">el derecho </w:t>
      </w:r>
      <w:ins w:id="939" w:author="Bureau" w:date="2009-05-24T22:52:00Z">
        <w:r w:rsidRPr="005A7898">
          <w:rPr>
            <w:lang w:val="es-ES"/>
          </w:rPr>
          <w:t xml:space="preserve">de ser consultado y </w:t>
        </w:r>
      </w:ins>
      <w:ins w:id="940" w:author="Bureau" w:date="2009-05-24T22:54:00Z">
        <w:r w:rsidRPr="005A7898">
          <w:rPr>
            <w:lang w:val="es-ES"/>
          </w:rPr>
          <w:t>que se tomen</w:t>
        </w:r>
      </w:ins>
      <w:ins w:id="941" w:author="Bureau" w:date="2009-05-24T22:52:00Z">
        <w:r w:rsidRPr="005A7898">
          <w:rPr>
            <w:lang w:val="es-ES"/>
          </w:rPr>
          <w:t xml:space="preserve"> en cuenta sus puntos de vista, el derecho a la vida privada, la libertad de religi</w:t>
        </w:r>
      </w:ins>
      <w:ins w:id="942" w:author="Bureau" w:date="2009-05-24T22:53:00Z">
        <w:r w:rsidRPr="005A7898">
          <w:rPr>
            <w:lang w:val="es-ES"/>
          </w:rPr>
          <w:t>ón</w:t>
        </w:r>
      </w:ins>
      <w:ins w:id="943" w:author="Bureau" w:date="2009-05-24T22:55:00Z">
        <w:r w:rsidRPr="005A7898">
          <w:rPr>
            <w:lang w:val="es-ES"/>
          </w:rPr>
          <w:t>, etc.</w:t>
        </w:r>
      </w:ins>
    </w:p>
    <w:p w:rsidR="005A7898" w:rsidRPr="005A7898" w:rsidRDefault="005A7898" w:rsidP="005A7898">
      <w:pPr>
        <w:numPr>
          <w:ins w:id="944" w:author="Bureau" w:date="2009-05-24T22:28:00Z"/>
        </w:numPr>
        <w:rPr>
          <w:ins w:id="945" w:author="Bureau" w:date="2009-05-24T22:57:00Z"/>
          <w:lang w:val="es-ES"/>
        </w:rPr>
        <w:pPrChange w:id="946" w:author="Bureau" w:date="2009-05-22T22:58:00Z">
          <w:pPr>
            <w:numPr>
              <w:numId w:val="15"/>
            </w:numPr>
            <w:tabs>
              <w:tab w:val="num" w:pos="2263"/>
            </w:tabs>
            <w:ind w:left="2263" w:hanging="180"/>
          </w:pPr>
        </w:pPrChange>
      </w:pPr>
      <w:ins w:id="947" w:author="Bureau" w:date="2009-05-24T22:55:00Z">
        <w:r w:rsidRPr="005A7898">
          <w:rPr>
            <w:lang w:val="es-ES"/>
          </w:rPr>
          <w:t>115.</w:t>
        </w:r>
      </w:ins>
      <w:r w:rsidRPr="005A7898">
        <w:rPr>
          <w:lang w:val="es-ES"/>
        </w:rPr>
        <w:tab/>
        <w:t>Se prevé adoptar y aplicar</w:t>
      </w:r>
      <w:ins w:id="948" w:author="Bureau" w:date="2009-05-24T22:56:00Z">
        <w:r w:rsidRPr="005A7898">
          <w:rPr>
            <w:lang w:val="es-ES"/>
          </w:rPr>
          <w:t xml:space="preserve"> la P</w:t>
        </w:r>
      </w:ins>
      <w:r w:rsidRPr="005A7898">
        <w:rPr>
          <w:lang w:val="es-ES"/>
        </w:rPr>
        <w:t>olítica Nacional de Desarrollo Integrado de la Primera infancia (P</w:t>
      </w:r>
      <w:ins w:id="949" w:author="Bureau" w:date="2009-05-24T22:56:00Z">
        <w:r w:rsidRPr="005A7898">
          <w:rPr>
            <w:lang w:val="es-ES"/>
          </w:rPr>
          <w:t>NDIPE</w:t>
        </w:r>
      </w:ins>
      <w:r w:rsidRPr="005A7898">
        <w:rPr>
          <w:lang w:val="es-ES"/>
        </w:rPr>
        <w:t>)</w:t>
      </w:r>
      <w:ins w:id="950" w:author="Bureau" w:date="2009-05-24T22:56:00Z">
        <w:r w:rsidRPr="005A7898">
          <w:rPr>
            <w:lang w:val="es-ES"/>
          </w:rPr>
          <w:t xml:space="preserve">, </w:t>
        </w:r>
      </w:ins>
      <w:r w:rsidRPr="005A7898">
        <w:rPr>
          <w:lang w:val="es-ES"/>
        </w:rPr>
        <w:t>y realizar</w:t>
      </w:r>
      <w:ins w:id="951" w:author="Bureau" w:date="2009-05-24T22:56:00Z">
        <w:r w:rsidRPr="005A7898">
          <w:rPr>
            <w:lang w:val="es-ES"/>
          </w:rPr>
          <w:t xml:space="preserve"> actividades de sensibilización sobre los derechos del niño, que van a reforzar la orientaci</w:t>
        </w:r>
      </w:ins>
      <w:ins w:id="952" w:author="Bureau" w:date="2009-05-24T22:57:00Z">
        <w:r w:rsidRPr="005A7898">
          <w:rPr>
            <w:lang w:val="es-ES"/>
          </w:rPr>
          <w:t>ón parental mediante la formación y asesoramiento de los padres.</w:t>
        </w:r>
      </w:ins>
    </w:p>
    <w:p w:rsidR="005A7898" w:rsidRPr="007B62D2" w:rsidRDefault="005A7898" w:rsidP="005A7898">
      <w:pPr>
        <w:numPr>
          <w:ins w:id="953" w:author="Bureau" w:date="2009-05-24T22:57:00Z"/>
        </w:numPr>
        <w:jc w:val="center"/>
        <w:rPr>
          <w:ins w:id="954" w:author="Bureau" w:date="2009-05-24T22:58:00Z"/>
          <w:b/>
          <w:lang w:val="es-ES"/>
        </w:rPr>
        <w:pPrChange w:id="955" w:author="Bureau" w:date="2009-05-22T22:58:00Z">
          <w:pPr>
            <w:numPr>
              <w:numId w:val="15"/>
            </w:numPr>
            <w:tabs>
              <w:tab w:val="num" w:pos="2263"/>
            </w:tabs>
            <w:ind w:left="2263" w:hanging="180"/>
          </w:pPr>
        </w:pPrChange>
      </w:pPr>
      <w:ins w:id="956" w:author="Bureau" w:date="2009-05-24T22:58:00Z">
        <w:r w:rsidRPr="005A7898">
          <w:rPr>
            <w:b/>
            <w:lang w:val="es-ES"/>
          </w:rPr>
          <w:t>5.2</w:t>
        </w:r>
      </w:ins>
      <w:r>
        <w:rPr>
          <w:b/>
          <w:lang w:val="es-ES"/>
        </w:rPr>
        <w:t xml:space="preserve">  </w:t>
      </w:r>
      <w:ins w:id="957" w:author="Bureau" w:date="2009-05-24T22:58:00Z">
        <w:r w:rsidRPr="007B62D2">
          <w:rPr>
            <w:b/>
            <w:lang w:val="es-ES"/>
          </w:rPr>
          <w:t>R</w:t>
        </w:r>
      </w:ins>
      <w:r>
        <w:rPr>
          <w:b/>
          <w:lang w:val="es-ES"/>
        </w:rPr>
        <w:t>esponsabilidad de los padres</w:t>
      </w:r>
      <w:ins w:id="958" w:author="Bureau" w:date="2009-05-24T22:58:00Z">
        <w:r w:rsidRPr="007B62D2">
          <w:rPr>
            <w:b/>
            <w:lang w:val="es-ES"/>
          </w:rPr>
          <w:t xml:space="preserve"> (A</w:t>
        </w:r>
      </w:ins>
      <w:r>
        <w:rPr>
          <w:b/>
          <w:lang w:val="es-ES"/>
        </w:rPr>
        <w:t>rt</w:t>
      </w:r>
      <w:ins w:id="959" w:author="Bureau" w:date="2009-05-24T22:58:00Z">
        <w:r w:rsidRPr="007B62D2">
          <w:rPr>
            <w:b/>
            <w:lang w:val="es-ES"/>
          </w:rPr>
          <w:t xml:space="preserve">. 18, </w:t>
        </w:r>
      </w:ins>
      <w:r>
        <w:rPr>
          <w:b/>
          <w:lang w:val="es-ES"/>
        </w:rPr>
        <w:t>p</w:t>
      </w:r>
      <w:r w:rsidR="008378EF">
        <w:rPr>
          <w:b/>
          <w:lang w:val="es-ES"/>
        </w:rPr>
        <w:t>á</w:t>
      </w:r>
      <w:r>
        <w:rPr>
          <w:b/>
          <w:lang w:val="es-ES"/>
        </w:rPr>
        <w:t>r</w:t>
      </w:r>
      <w:r w:rsidR="00974919">
        <w:rPr>
          <w:b/>
          <w:lang w:val="es-ES"/>
        </w:rPr>
        <w:t>rs</w:t>
      </w:r>
      <w:ins w:id="960" w:author="Bureau" w:date="2009-05-24T22:58:00Z">
        <w:r w:rsidRPr="007B62D2">
          <w:rPr>
            <w:b/>
            <w:lang w:val="es-ES"/>
          </w:rPr>
          <w:t xml:space="preserve">. 1 </w:t>
        </w:r>
      </w:ins>
      <w:r>
        <w:rPr>
          <w:b/>
          <w:lang w:val="es-ES"/>
        </w:rPr>
        <w:t>y</w:t>
      </w:r>
      <w:ins w:id="961" w:author="Bureau" w:date="2009-05-24T22:58:00Z">
        <w:r w:rsidRPr="007B62D2">
          <w:rPr>
            <w:b/>
            <w:lang w:val="es-ES"/>
          </w:rPr>
          <w:t xml:space="preserve"> 2)</w:t>
        </w:r>
      </w:ins>
    </w:p>
    <w:p w:rsidR="005A7898" w:rsidRPr="005A7898" w:rsidRDefault="005A7898" w:rsidP="005A7898">
      <w:pPr>
        <w:numPr>
          <w:ins w:id="962" w:author="Bureau" w:date="2009-05-24T22:58:00Z"/>
        </w:numPr>
        <w:rPr>
          <w:ins w:id="963" w:author="Bureau" w:date="2009-05-24T23:02:00Z"/>
          <w:lang w:val="es-ES"/>
        </w:rPr>
        <w:pPrChange w:id="964" w:author="Bureau" w:date="2009-05-22T22:58:00Z">
          <w:pPr>
            <w:numPr>
              <w:numId w:val="15"/>
            </w:numPr>
            <w:tabs>
              <w:tab w:val="num" w:pos="2263"/>
            </w:tabs>
            <w:ind w:left="2263" w:hanging="180"/>
          </w:pPr>
        </w:pPrChange>
      </w:pPr>
      <w:ins w:id="965" w:author="Bureau" w:date="2009-05-24T22:58:00Z">
        <w:r w:rsidRPr="005A7898">
          <w:rPr>
            <w:lang w:val="es-ES"/>
          </w:rPr>
          <w:t>116.</w:t>
        </w:r>
      </w:ins>
      <w:r w:rsidRPr="005A7898">
        <w:rPr>
          <w:lang w:val="es-ES"/>
        </w:rPr>
        <w:tab/>
      </w:r>
      <w:ins w:id="966" w:author="Bureau" w:date="2009-05-24T22:58:00Z">
        <w:r w:rsidRPr="005A7898">
          <w:rPr>
            <w:lang w:val="es-ES"/>
          </w:rPr>
          <w:t xml:space="preserve">Las responsabilidades </w:t>
        </w:r>
      </w:ins>
      <w:r w:rsidRPr="005A7898">
        <w:rPr>
          <w:lang w:val="es-ES"/>
        </w:rPr>
        <w:t>de los padres</w:t>
      </w:r>
      <w:ins w:id="967" w:author="Bureau" w:date="2009-05-24T22:58:00Z">
        <w:r w:rsidRPr="005A7898">
          <w:rPr>
            <w:lang w:val="es-ES"/>
          </w:rPr>
          <w:t xml:space="preserve"> se deducen de la </w:t>
        </w:r>
      </w:ins>
      <w:ins w:id="968" w:author="Bureau" w:date="2009-05-24T22:59:00Z">
        <w:r w:rsidRPr="005A7898">
          <w:rPr>
            <w:lang w:val="es-ES"/>
          </w:rPr>
          <w:t xml:space="preserve">propia Constitución, que dice que los padres tienen el deber de </w:t>
        </w:r>
      </w:ins>
      <w:ins w:id="969" w:author="Bureau" w:date="2009-05-24T23:00:00Z">
        <w:r w:rsidRPr="005A7898">
          <w:rPr>
            <w:lang w:val="es-ES"/>
          </w:rPr>
          <w:t>criar y educar a sus hijos.  En el CPF se prevé que los derechos que constituyen la autoridad parental (custodia, vigilancia y educaci</w:t>
        </w:r>
      </w:ins>
      <w:ins w:id="970" w:author="Bureau" w:date="2009-05-24T23:01:00Z">
        <w:r w:rsidRPr="005A7898">
          <w:rPr>
            <w:lang w:val="es-ES"/>
          </w:rPr>
          <w:t>ón) sólo pueden ser ejercidos en interés del menor, y que son ejercidos, salvo excepción, por el padre y la madre en com</w:t>
        </w:r>
      </w:ins>
      <w:ins w:id="971" w:author="Bureau" w:date="2009-05-24T23:02:00Z">
        <w:r w:rsidRPr="005A7898">
          <w:rPr>
            <w:lang w:val="es-ES"/>
          </w:rPr>
          <w:t>ún.</w:t>
        </w:r>
      </w:ins>
    </w:p>
    <w:p w:rsidR="005A7898" w:rsidRPr="005A7898" w:rsidRDefault="005A7898" w:rsidP="005A7898">
      <w:pPr>
        <w:numPr>
          <w:ins w:id="972" w:author="Bureau" w:date="2009-05-24T23:02:00Z"/>
        </w:numPr>
        <w:rPr>
          <w:ins w:id="973" w:author="Bureau" w:date="2009-05-24T23:06:00Z"/>
          <w:lang w:val="es-ES"/>
        </w:rPr>
        <w:pPrChange w:id="974" w:author="Bureau" w:date="2009-05-22T22:58:00Z">
          <w:pPr>
            <w:numPr>
              <w:numId w:val="15"/>
            </w:numPr>
            <w:tabs>
              <w:tab w:val="num" w:pos="2263"/>
            </w:tabs>
            <w:ind w:left="2263" w:hanging="180"/>
          </w:pPr>
        </w:pPrChange>
      </w:pPr>
      <w:ins w:id="975" w:author="Bureau" w:date="2009-05-24T23:02:00Z">
        <w:r w:rsidRPr="005A7898">
          <w:rPr>
            <w:lang w:val="es-ES"/>
          </w:rPr>
          <w:t>117.</w:t>
        </w:r>
      </w:ins>
      <w:r w:rsidRPr="005A7898">
        <w:rPr>
          <w:lang w:val="es-ES"/>
        </w:rPr>
        <w:tab/>
      </w:r>
      <w:ins w:id="976" w:author="Bureau" w:date="2009-05-24T23:02:00Z">
        <w:r w:rsidRPr="005A7898">
          <w:rPr>
            <w:lang w:val="es-ES"/>
          </w:rPr>
          <w:t>Las charlas educativas destacan la noción de “responsabilidad parental, ” que recuerda</w:t>
        </w:r>
      </w:ins>
      <w:ins w:id="977" w:author="Bureau" w:date="2009-05-24T23:03:00Z">
        <w:r w:rsidRPr="005A7898">
          <w:rPr>
            <w:lang w:val="es-ES"/>
          </w:rPr>
          <w:t xml:space="preserve"> los deberes de los padres como primeros responsables del niño.  A título ilustrativo, durante el año 2005 se organizaron  1 479 charlas educativas, 66 debates, 76 emisiones radiof</w:t>
        </w:r>
      </w:ins>
      <w:ins w:id="978" w:author="Bureau" w:date="2009-05-24T23:04:00Z">
        <w:r w:rsidRPr="005A7898">
          <w:rPr>
            <w:lang w:val="es-ES"/>
          </w:rPr>
          <w:t>ónicas, 92 cine</w:t>
        </w:r>
      </w:ins>
      <w:r w:rsidRPr="005A7898">
        <w:rPr>
          <w:lang w:val="es-ES"/>
        </w:rPr>
        <w:t>-</w:t>
      </w:r>
      <w:ins w:id="979" w:author="Bureau" w:date="2009-05-24T23:04:00Z">
        <w:r w:rsidRPr="005A7898">
          <w:rPr>
            <w:lang w:val="es-ES"/>
          </w:rPr>
          <w:t>debates y 1 734 servicios de asesoramiento.  S</w:t>
        </w:r>
      </w:ins>
      <w:ins w:id="980" w:author="Bureau" w:date="2009-05-24T23:05:00Z">
        <w:r w:rsidRPr="005A7898">
          <w:rPr>
            <w:lang w:val="es-ES"/>
          </w:rPr>
          <w:t>e llevan a cabo también actividades de planificación familiar para sensibilizar a los padres sobre la procreación responsable.</w:t>
        </w:r>
      </w:ins>
    </w:p>
    <w:p w:rsidR="005A7898" w:rsidRPr="005A7898" w:rsidRDefault="005A7898" w:rsidP="005A7898">
      <w:pPr>
        <w:numPr>
          <w:ins w:id="981" w:author="Bureau" w:date="2009-05-24T23:06:00Z"/>
        </w:numPr>
        <w:jc w:val="center"/>
        <w:rPr>
          <w:ins w:id="982" w:author="Bureau" w:date="2009-05-24T23:06:00Z"/>
          <w:b/>
          <w:lang w:val="es-ES"/>
        </w:rPr>
        <w:pPrChange w:id="983" w:author="Bureau" w:date="2009-05-22T22:58:00Z">
          <w:pPr>
            <w:numPr>
              <w:numId w:val="15"/>
            </w:numPr>
            <w:tabs>
              <w:tab w:val="num" w:pos="2263"/>
            </w:tabs>
            <w:ind w:left="2263" w:hanging="180"/>
          </w:pPr>
        </w:pPrChange>
      </w:pPr>
      <w:ins w:id="984" w:author="Bureau" w:date="2009-05-24T23:06:00Z">
        <w:r w:rsidRPr="005A7898">
          <w:rPr>
            <w:b/>
            <w:lang w:val="es-ES"/>
          </w:rPr>
          <w:t>5.3</w:t>
        </w:r>
      </w:ins>
      <w:r>
        <w:rPr>
          <w:b/>
          <w:lang w:val="es-ES"/>
        </w:rPr>
        <w:t xml:space="preserve">  Separación de los padres</w:t>
      </w:r>
      <w:ins w:id="985" w:author="Bureau" w:date="2009-05-24T23:06:00Z">
        <w:r w:rsidRPr="005A7898">
          <w:rPr>
            <w:b/>
            <w:lang w:val="es-ES"/>
          </w:rPr>
          <w:t xml:space="preserve"> (A</w:t>
        </w:r>
      </w:ins>
      <w:r>
        <w:rPr>
          <w:b/>
          <w:lang w:val="es-ES"/>
        </w:rPr>
        <w:t>rt</w:t>
      </w:r>
      <w:ins w:id="986" w:author="Bureau" w:date="2009-05-24T23:06:00Z">
        <w:r w:rsidRPr="005A7898">
          <w:rPr>
            <w:b/>
            <w:lang w:val="es-ES"/>
          </w:rPr>
          <w:t>.</w:t>
        </w:r>
      </w:ins>
      <w:r>
        <w:rPr>
          <w:b/>
          <w:lang w:val="es-ES"/>
        </w:rPr>
        <w:t xml:space="preserve"> </w:t>
      </w:r>
      <w:ins w:id="987" w:author="Bureau" w:date="2009-05-24T23:06:00Z">
        <w:r w:rsidRPr="005A7898">
          <w:rPr>
            <w:b/>
            <w:lang w:val="es-ES"/>
          </w:rPr>
          <w:t>9)</w:t>
        </w:r>
      </w:ins>
    </w:p>
    <w:p w:rsidR="005A7898" w:rsidRPr="005A7898" w:rsidRDefault="005A7898" w:rsidP="005A7898">
      <w:pPr>
        <w:numPr>
          <w:ins w:id="988" w:author="Bureau" w:date="2009-05-24T23:07:00Z"/>
        </w:numPr>
        <w:rPr>
          <w:ins w:id="989" w:author="Bureau" w:date="2009-05-24T23:09:00Z"/>
          <w:lang w:val="es-ES"/>
        </w:rPr>
        <w:pPrChange w:id="990" w:author="Bureau" w:date="2009-05-22T22:58:00Z">
          <w:pPr>
            <w:numPr>
              <w:numId w:val="15"/>
            </w:numPr>
            <w:tabs>
              <w:tab w:val="num" w:pos="2263"/>
            </w:tabs>
            <w:ind w:left="2263" w:hanging="180"/>
          </w:pPr>
        </w:pPrChange>
      </w:pPr>
      <w:ins w:id="991" w:author="Bureau" w:date="2009-05-24T23:07:00Z">
        <w:r w:rsidRPr="005A7898">
          <w:rPr>
            <w:lang w:val="es-ES"/>
          </w:rPr>
          <w:t>118.</w:t>
        </w:r>
      </w:ins>
      <w:r w:rsidRPr="005A7898">
        <w:rPr>
          <w:lang w:val="es-ES"/>
        </w:rPr>
        <w:tab/>
        <w:t>Cuando es necesario tomar la decisión de separar al niño</w:t>
      </w:r>
      <w:ins w:id="992" w:author="Bureau" w:date="2009-05-24T23:07:00Z">
        <w:r w:rsidRPr="005A7898">
          <w:rPr>
            <w:lang w:val="es-ES"/>
          </w:rPr>
          <w:t xml:space="preserve"> de sus padres, no hay ninguna disposición que obligue al juez</w:t>
        </w:r>
      </w:ins>
      <w:r w:rsidRPr="005A7898">
        <w:rPr>
          <w:lang w:val="es-ES"/>
        </w:rPr>
        <w:t>,</w:t>
      </w:r>
      <w:ins w:id="993" w:author="Bureau" w:date="2009-05-24T23:07:00Z">
        <w:r w:rsidRPr="005A7898">
          <w:rPr>
            <w:lang w:val="es-ES"/>
          </w:rPr>
          <w:t xml:space="preserve"> o </w:t>
        </w:r>
      </w:ins>
      <w:r w:rsidRPr="005A7898">
        <w:rPr>
          <w:lang w:val="es-ES"/>
        </w:rPr>
        <w:t xml:space="preserve">a </w:t>
      </w:r>
      <w:ins w:id="994" w:author="Bureau" w:date="2009-05-24T23:07:00Z">
        <w:r w:rsidRPr="005A7898">
          <w:rPr>
            <w:lang w:val="es-ES"/>
          </w:rPr>
          <w:t>la persona que toma la decisi</w:t>
        </w:r>
      </w:ins>
      <w:ins w:id="995" w:author="Bureau" w:date="2009-05-24T23:08:00Z">
        <w:r w:rsidRPr="005A7898">
          <w:rPr>
            <w:lang w:val="es-ES"/>
          </w:rPr>
          <w:t>ón</w:t>
        </w:r>
      </w:ins>
      <w:r w:rsidRPr="005A7898">
        <w:rPr>
          <w:lang w:val="es-ES"/>
        </w:rPr>
        <w:t>,</w:t>
      </w:r>
      <w:ins w:id="996" w:author="Bureau" w:date="2009-05-24T23:08:00Z">
        <w:r w:rsidRPr="005A7898">
          <w:rPr>
            <w:lang w:val="es-ES"/>
          </w:rPr>
          <w:t xml:space="preserve"> a escuchar </w:t>
        </w:r>
      </w:ins>
      <w:r w:rsidRPr="005A7898">
        <w:rPr>
          <w:lang w:val="es-ES"/>
        </w:rPr>
        <w:t>la opinión del</w:t>
      </w:r>
      <w:ins w:id="997" w:author="Bureau" w:date="2009-05-24T23:08:00Z">
        <w:r w:rsidRPr="005A7898">
          <w:rPr>
            <w:lang w:val="es-ES"/>
          </w:rPr>
          <w:t xml:space="preserve"> niño, salvo </w:t>
        </w:r>
      </w:ins>
      <w:r w:rsidRPr="005A7898">
        <w:rPr>
          <w:lang w:val="es-ES"/>
        </w:rPr>
        <w:t>cuando se trata</w:t>
      </w:r>
      <w:ins w:id="998" w:author="Bureau" w:date="2009-05-24T23:08:00Z">
        <w:r w:rsidRPr="005A7898">
          <w:rPr>
            <w:lang w:val="es-ES"/>
          </w:rPr>
          <w:t xml:space="preserve"> de adopción, en cuyo caso a partir de 15 años, el niño debe dar su consentimiento. En este caso, la decisi</w:t>
        </w:r>
      </w:ins>
      <w:ins w:id="999" w:author="Bureau" w:date="2009-05-24T23:09:00Z">
        <w:r w:rsidRPr="005A7898">
          <w:rPr>
            <w:lang w:val="es-ES"/>
          </w:rPr>
          <w:t>ón sólo debe tener en cuenta el interés superior del niño.</w:t>
        </w:r>
      </w:ins>
    </w:p>
    <w:p w:rsidR="005A7898" w:rsidRPr="005A7898" w:rsidRDefault="005A7898" w:rsidP="005A7898">
      <w:pPr>
        <w:numPr>
          <w:ins w:id="1000" w:author="Bureau" w:date="2009-05-24T23:09:00Z"/>
        </w:numPr>
        <w:jc w:val="center"/>
        <w:rPr>
          <w:ins w:id="1001" w:author="Bureau" w:date="2009-05-24T23:09:00Z"/>
          <w:b/>
          <w:lang w:val="es-ES"/>
        </w:rPr>
        <w:pPrChange w:id="1002" w:author="Bureau" w:date="2009-05-22T22:58:00Z">
          <w:pPr>
            <w:numPr>
              <w:numId w:val="15"/>
            </w:numPr>
            <w:tabs>
              <w:tab w:val="num" w:pos="2263"/>
            </w:tabs>
            <w:ind w:left="2263" w:hanging="180"/>
          </w:pPr>
        </w:pPrChange>
      </w:pPr>
      <w:ins w:id="1003" w:author="Bureau" w:date="2009-05-24T23:09:00Z">
        <w:r w:rsidRPr="005A7898">
          <w:rPr>
            <w:b/>
            <w:lang w:val="es-ES"/>
          </w:rPr>
          <w:t>5.4</w:t>
        </w:r>
      </w:ins>
      <w:r>
        <w:rPr>
          <w:b/>
          <w:lang w:val="es-ES"/>
        </w:rPr>
        <w:t xml:space="preserve">  </w:t>
      </w:r>
      <w:ins w:id="1004" w:author="Bureau" w:date="2009-05-24T23:09:00Z">
        <w:r w:rsidRPr="005A7898">
          <w:rPr>
            <w:b/>
            <w:lang w:val="es-ES"/>
          </w:rPr>
          <w:t>R</w:t>
        </w:r>
      </w:ins>
      <w:r>
        <w:rPr>
          <w:b/>
          <w:lang w:val="es-ES"/>
        </w:rPr>
        <w:t>eunificación familiar</w:t>
      </w:r>
      <w:ins w:id="1005" w:author="Bureau" w:date="2009-05-24T23:09:00Z">
        <w:r w:rsidRPr="005A7898">
          <w:rPr>
            <w:b/>
            <w:lang w:val="es-ES"/>
          </w:rPr>
          <w:t xml:space="preserve"> (A</w:t>
        </w:r>
      </w:ins>
      <w:r>
        <w:rPr>
          <w:b/>
          <w:lang w:val="es-ES"/>
        </w:rPr>
        <w:t>rt</w:t>
      </w:r>
      <w:ins w:id="1006" w:author="Bureau" w:date="2009-05-24T23:09:00Z">
        <w:r w:rsidRPr="005A7898">
          <w:rPr>
            <w:b/>
            <w:lang w:val="es-ES"/>
          </w:rPr>
          <w:t>. 10)</w:t>
        </w:r>
      </w:ins>
    </w:p>
    <w:p w:rsidR="005A7898" w:rsidRPr="005A7898" w:rsidRDefault="005A7898" w:rsidP="005A7898">
      <w:pPr>
        <w:numPr>
          <w:ins w:id="1007" w:author="Bureau" w:date="2009-05-24T23:14:00Z"/>
        </w:numPr>
        <w:rPr>
          <w:ins w:id="1008" w:author="Bureau" w:date="2009-05-24T23:14:00Z"/>
          <w:lang w:val="es-ES"/>
        </w:rPr>
        <w:pPrChange w:id="1009" w:author="Bureau" w:date="2009-05-22T22:58:00Z">
          <w:pPr>
            <w:numPr>
              <w:numId w:val="15"/>
            </w:numPr>
            <w:tabs>
              <w:tab w:val="num" w:pos="2263"/>
            </w:tabs>
            <w:ind w:left="2263" w:hanging="180"/>
          </w:pPr>
        </w:pPrChange>
      </w:pPr>
      <w:ins w:id="1010" w:author="Bureau" w:date="2009-05-24T23:10:00Z">
        <w:r w:rsidRPr="005A7898">
          <w:rPr>
            <w:lang w:val="es-ES"/>
          </w:rPr>
          <w:t>119.</w:t>
        </w:r>
      </w:ins>
      <w:r w:rsidRPr="005A7898">
        <w:rPr>
          <w:lang w:val="es-ES"/>
        </w:rPr>
        <w:tab/>
      </w:r>
      <w:ins w:id="1011" w:author="Bureau" w:date="2009-05-24T23:10:00Z">
        <w:r w:rsidRPr="005A7898">
          <w:rPr>
            <w:lang w:val="es-ES"/>
          </w:rPr>
          <w:t xml:space="preserve">No existen medidas específicas en este sentido.  La ley prevé </w:t>
        </w:r>
      </w:ins>
      <w:r w:rsidRPr="005A7898">
        <w:rPr>
          <w:lang w:val="es-ES"/>
        </w:rPr>
        <w:t xml:space="preserve">las </w:t>
      </w:r>
      <w:ins w:id="1012" w:author="Bureau" w:date="2009-05-24T23:10:00Z">
        <w:r w:rsidRPr="005A7898">
          <w:rPr>
            <w:lang w:val="es-ES"/>
          </w:rPr>
          <w:t xml:space="preserve">condiciones generales </w:t>
        </w:r>
      </w:ins>
      <w:r w:rsidRPr="005A7898">
        <w:rPr>
          <w:lang w:val="es-ES"/>
        </w:rPr>
        <w:t>que hay que cumplir para entrar y salir</w:t>
      </w:r>
      <w:ins w:id="1013" w:author="Bureau" w:date="2009-05-24T23:10:00Z">
        <w:r w:rsidRPr="005A7898">
          <w:rPr>
            <w:lang w:val="es-ES"/>
          </w:rPr>
          <w:t xml:space="preserve"> de Burkina Faso (Orden</w:t>
        </w:r>
      </w:ins>
      <w:r w:rsidRPr="005A7898">
        <w:rPr>
          <w:lang w:val="es-ES"/>
        </w:rPr>
        <w:t>anza</w:t>
      </w:r>
      <w:ins w:id="1014" w:author="Bureau" w:date="2009-05-24T23:10:00Z">
        <w:r w:rsidRPr="005A7898">
          <w:rPr>
            <w:lang w:val="es-ES"/>
          </w:rPr>
          <w:t xml:space="preserve"> Nº 84-49 de 4 de agosto de </w:t>
        </w:r>
      </w:ins>
      <w:r>
        <w:rPr>
          <w:lang w:val="es-ES"/>
        </w:rPr>
        <w:t>19</w:t>
      </w:r>
      <w:ins w:id="1015" w:author="Bureau" w:date="2009-05-24T23:10:00Z">
        <w:r w:rsidRPr="005A7898">
          <w:rPr>
            <w:lang w:val="es-ES"/>
          </w:rPr>
          <w:t>84 que fija las condiciones de entrada, estancia y salida de Burkina Faso de na</w:t>
        </w:r>
      </w:ins>
      <w:ins w:id="1016" w:author="Bureau" w:date="2009-05-24T23:11:00Z">
        <w:r w:rsidRPr="005A7898">
          <w:rPr>
            <w:lang w:val="es-ES"/>
          </w:rPr>
          <w:t xml:space="preserve">turales del país y </w:t>
        </w:r>
      </w:ins>
      <w:ins w:id="1017" w:author="Bureau" w:date="2009-05-24T23:10:00Z">
        <w:r w:rsidRPr="005A7898">
          <w:rPr>
            <w:lang w:val="es-ES"/>
          </w:rPr>
          <w:t>extranjer</w:t>
        </w:r>
      </w:ins>
      <w:ins w:id="1018" w:author="Bureau" w:date="2009-05-24T23:11:00Z">
        <w:r w:rsidRPr="005A7898">
          <w:rPr>
            <w:lang w:val="es-ES"/>
          </w:rPr>
          <w:t xml:space="preserve">os). </w:t>
        </w:r>
      </w:ins>
      <w:ins w:id="1019" w:author="Bureau" w:date="2009-05-24T23:12:00Z">
        <w:r w:rsidRPr="005A7898">
          <w:rPr>
            <w:lang w:val="es-ES"/>
          </w:rPr>
          <w:t xml:space="preserve"> Cuando se trata de un niño cuyos padres están separados, se aplican las disposiciones del CPF, a saber, el </w:t>
        </w:r>
      </w:ins>
      <w:ins w:id="1020" w:author="Bureau" w:date="2009-05-24T23:13:00Z">
        <w:r w:rsidRPr="005A7898">
          <w:rPr>
            <w:lang w:val="es-ES"/>
          </w:rPr>
          <w:t>de</w:t>
        </w:r>
      </w:ins>
      <w:ins w:id="1021" w:author="Bureau" w:date="2009-05-24T23:12:00Z">
        <w:r w:rsidRPr="005A7898">
          <w:rPr>
            <w:lang w:val="es-ES"/>
          </w:rPr>
          <w:t>recho de visita y alojamiento del p</w:t>
        </w:r>
      </w:ins>
      <w:ins w:id="1022" w:author="Bureau" w:date="2009-05-24T23:14:00Z">
        <w:r w:rsidRPr="005A7898">
          <w:rPr>
            <w:lang w:val="es-ES"/>
          </w:rPr>
          <w:t>adre/madre</w:t>
        </w:r>
      </w:ins>
      <w:r w:rsidRPr="005A7898">
        <w:rPr>
          <w:lang w:val="es-ES"/>
        </w:rPr>
        <w:t xml:space="preserve"> </w:t>
      </w:r>
      <w:ins w:id="1023" w:author="Bureau" w:date="2009-05-24T23:13:00Z">
        <w:r w:rsidRPr="005A7898">
          <w:rPr>
            <w:lang w:val="es-ES"/>
          </w:rPr>
          <w:t>que no tiene la custodia, sin consideración del país en el cual reside.</w:t>
        </w:r>
      </w:ins>
    </w:p>
    <w:p w:rsidR="005A7898" w:rsidRPr="005A7898" w:rsidRDefault="005A7898" w:rsidP="005A7898">
      <w:pPr>
        <w:numPr>
          <w:ins w:id="1024" w:author="Bureau" w:date="2009-05-24T23:14:00Z"/>
        </w:numPr>
        <w:rPr>
          <w:ins w:id="1025" w:author="Bureau" w:date="2009-05-24T23:15:00Z"/>
          <w:lang w:val="es-ES"/>
        </w:rPr>
        <w:pPrChange w:id="1026" w:author="Bureau" w:date="2009-05-22T22:58:00Z">
          <w:pPr>
            <w:numPr>
              <w:numId w:val="15"/>
            </w:numPr>
            <w:tabs>
              <w:tab w:val="num" w:pos="2263"/>
            </w:tabs>
            <w:ind w:left="2263" w:hanging="180"/>
          </w:pPr>
        </w:pPrChange>
      </w:pPr>
      <w:ins w:id="1027" w:author="Bureau" w:date="2009-05-24T23:14:00Z">
        <w:r w:rsidRPr="005A7898">
          <w:rPr>
            <w:lang w:val="es-ES"/>
          </w:rPr>
          <w:t>120.</w:t>
        </w:r>
      </w:ins>
      <w:r w:rsidRPr="005A7898">
        <w:rPr>
          <w:lang w:val="es-ES"/>
        </w:rPr>
        <w:tab/>
      </w:r>
      <w:ins w:id="1028" w:author="Bureau" w:date="2009-05-24T23:14:00Z">
        <w:r w:rsidRPr="005A7898">
          <w:rPr>
            <w:lang w:val="es-ES"/>
          </w:rPr>
          <w:t>No hay datos sobre el número de niños que han entrad</w:t>
        </w:r>
      </w:ins>
      <w:r w:rsidRPr="005A7898">
        <w:rPr>
          <w:lang w:val="es-ES"/>
        </w:rPr>
        <w:t>o</w:t>
      </w:r>
      <w:ins w:id="1029" w:author="Bureau" w:date="2009-05-24T23:14:00Z">
        <w:r w:rsidRPr="005A7898">
          <w:rPr>
            <w:lang w:val="es-ES"/>
          </w:rPr>
          <w:t xml:space="preserve"> en el país o que lo han dejado por motivos de reunificaci</w:t>
        </w:r>
      </w:ins>
      <w:ins w:id="1030" w:author="Bureau" w:date="2009-05-24T23:15:00Z">
        <w:r w:rsidRPr="005A7898">
          <w:rPr>
            <w:lang w:val="es-ES"/>
          </w:rPr>
          <w:t>ón familiar durante el periodo considerado por este informe.</w:t>
        </w:r>
      </w:ins>
    </w:p>
    <w:p w:rsidR="005A7898" w:rsidRPr="005A7898" w:rsidRDefault="005A7898" w:rsidP="005A7898">
      <w:pPr>
        <w:numPr>
          <w:ins w:id="1031" w:author="Bureau" w:date="2009-05-24T23:15:00Z"/>
        </w:numPr>
        <w:rPr>
          <w:ins w:id="1032" w:author="Bureau" w:date="2009-05-26T20:30:00Z"/>
          <w:lang w:val="es-ES"/>
        </w:rPr>
        <w:pPrChange w:id="1033" w:author="Bureau" w:date="2009-05-22T22:58:00Z">
          <w:pPr>
            <w:numPr>
              <w:numId w:val="15"/>
            </w:numPr>
            <w:tabs>
              <w:tab w:val="num" w:pos="2263"/>
            </w:tabs>
            <w:ind w:left="2263" w:hanging="180"/>
          </w:pPr>
        </w:pPrChange>
      </w:pPr>
      <w:ins w:id="1034" w:author="Bureau" w:date="2009-05-24T23:15:00Z">
        <w:r w:rsidRPr="005A7898">
          <w:rPr>
            <w:lang w:val="es-ES"/>
          </w:rPr>
          <w:t>121.</w:t>
        </w:r>
      </w:ins>
      <w:r w:rsidRPr="005A7898">
        <w:rPr>
          <w:lang w:val="es-ES"/>
        </w:rPr>
        <w:tab/>
      </w:r>
      <w:ins w:id="1035" w:author="Bureau" w:date="2009-05-24T23:15:00Z">
        <w:r w:rsidRPr="005A7898">
          <w:rPr>
            <w:lang w:val="es-ES"/>
          </w:rPr>
          <w:t xml:space="preserve">Con respecto a los casos particulares de refugiados, Burkina Faso no </w:t>
        </w:r>
      </w:ins>
      <w:ins w:id="1036" w:author="Bureau" w:date="2009-05-24T23:16:00Z">
        <w:r w:rsidRPr="005A7898">
          <w:rPr>
            <w:lang w:val="es-ES"/>
          </w:rPr>
          <w:t>dispone</w:t>
        </w:r>
      </w:ins>
      <w:ins w:id="1037" w:author="Bureau" w:date="2009-05-24T23:15:00Z">
        <w:r w:rsidRPr="005A7898">
          <w:rPr>
            <w:lang w:val="es-ES"/>
          </w:rPr>
          <w:t xml:space="preserve"> a</w:t>
        </w:r>
      </w:ins>
      <w:ins w:id="1038" w:author="Bureau" w:date="2009-05-24T23:16:00Z">
        <w:r w:rsidRPr="005A7898">
          <w:rPr>
            <w:lang w:val="es-ES"/>
          </w:rPr>
          <w:t>ún de un registro de los niños refugiados o solicitantes de asilo no acompañados (</w:t>
        </w:r>
      </w:ins>
      <w:r w:rsidRPr="005A7898">
        <w:rPr>
          <w:lang w:val="es-ES"/>
        </w:rPr>
        <w:t>F</w:t>
      </w:r>
      <w:ins w:id="1039" w:author="Bureau" w:date="2009-05-24T23:16:00Z">
        <w:r w:rsidRPr="005A7898">
          <w:rPr>
            <w:lang w:val="es-ES"/>
          </w:rPr>
          <w:t>uente: CONAREF).</w:t>
        </w:r>
      </w:ins>
      <w:ins w:id="1040" w:author="Bureau" w:date="2009-05-24T23:15:00Z">
        <w:r w:rsidRPr="005A7898">
          <w:rPr>
            <w:lang w:val="es-ES"/>
          </w:rPr>
          <w:t xml:space="preserve"> </w:t>
        </w:r>
      </w:ins>
    </w:p>
    <w:p w:rsidR="005A7898" w:rsidRPr="005A7898" w:rsidRDefault="005A7898" w:rsidP="005A7898">
      <w:pPr>
        <w:keepNext/>
        <w:keepLines/>
        <w:numPr>
          <w:ins w:id="1041" w:author="Bureau" w:date="2009-05-26T00:03:00Z"/>
        </w:numPr>
        <w:jc w:val="center"/>
        <w:rPr>
          <w:ins w:id="1042" w:author="Bureau" w:date="2009-05-26T20:32:00Z"/>
          <w:b/>
          <w:lang w:val="es-ES"/>
        </w:rPr>
        <w:pPrChange w:id="1043" w:author="Bureau" w:date="2009-05-26T20:32:00Z">
          <w:pPr>
            <w:pStyle w:val="Heading2"/>
          </w:pPr>
        </w:pPrChange>
      </w:pPr>
      <w:ins w:id="1044" w:author="Bureau" w:date="2009-05-26T20:32:00Z">
        <w:r w:rsidRPr="005A7898">
          <w:rPr>
            <w:b/>
            <w:lang w:val="es-ES"/>
          </w:rPr>
          <w:t>5.5</w:t>
        </w:r>
      </w:ins>
      <w:bookmarkStart w:id="1045" w:name="_Toc150004359"/>
      <w:r>
        <w:rPr>
          <w:b/>
          <w:lang w:val="es-ES"/>
        </w:rPr>
        <w:t xml:space="preserve">  </w:t>
      </w:r>
      <w:r w:rsidRPr="005A7898">
        <w:rPr>
          <w:b/>
          <w:lang w:val="es-ES"/>
        </w:rPr>
        <w:t>P</w:t>
      </w:r>
      <w:r>
        <w:rPr>
          <w:b/>
          <w:lang w:val="es-ES"/>
        </w:rPr>
        <w:t>ago de la pensión alimenticia</w:t>
      </w:r>
      <w:ins w:id="1046" w:author="Bureau" w:date="2009-05-26T00:03:00Z">
        <w:r w:rsidRPr="009C64E8">
          <w:rPr>
            <w:b/>
            <w:lang w:val="es-ES_tradnl"/>
            <w:rPrChange w:id="1047" w:author="Bureau" w:date="2009-05-26T00:03:00Z">
              <w:rPr>
                <w:lang w:val="fr-FR"/>
              </w:rPr>
            </w:rPrChange>
          </w:rPr>
          <w:t xml:space="preserve">  (A</w:t>
        </w:r>
      </w:ins>
      <w:r>
        <w:rPr>
          <w:b/>
          <w:lang w:val="es-ES_tradnl"/>
        </w:rPr>
        <w:t>rt</w:t>
      </w:r>
      <w:ins w:id="1048" w:author="Bureau" w:date="2009-05-26T00:03:00Z">
        <w:r w:rsidRPr="009C64E8">
          <w:rPr>
            <w:b/>
            <w:lang w:val="es-ES_tradnl"/>
            <w:rPrChange w:id="1049" w:author="Bureau" w:date="2009-05-26T00:03:00Z">
              <w:rPr>
                <w:lang w:val="fr-FR"/>
              </w:rPr>
            </w:rPrChange>
          </w:rPr>
          <w:t>.</w:t>
        </w:r>
      </w:ins>
      <w:r>
        <w:rPr>
          <w:b/>
          <w:lang w:val="es-ES_tradnl"/>
        </w:rPr>
        <w:t xml:space="preserve"> </w:t>
      </w:r>
      <w:ins w:id="1050" w:author="Bureau" w:date="2009-05-26T00:03:00Z">
        <w:r w:rsidRPr="009C64E8">
          <w:rPr>
            <w:b/>
            <w:lang w:val="es-ES_tradnl"/>
            <w:rPrChange w:id="1051" w:author="Bureau" w:date="2009-05-26T00:03:00Z">
              <w:rPr>
                <w:lang w:val="fr-FR"/>
              </w:rPr>
            </w:rPrChange>
          </w:rPr>
          <w:t>27, p</w:t>
        </w:r>
      </w:ins>
      <w:r w:rsidR="008378EF">
        <w:rPr>
          <w:b/>
          <w:lang w:val="es-ES_tradnl"/>
        </w:rPr>
        <w:t>á</w:t>
      </w:r>
      <w:ins w:id="1052" w:author="Bureau" w:date="2009-05-26T00:03:00Z">
        <w:r w:rsidRPr="009C64E8">
          <w:rPr>
            <w:b/>
            <w:lang w:val="es-ES_tradnl"/>
            <w:rPrChange w:id="1053" w:author="Bureau" w:date="2009-05-26T00:03:00Z">
              <w:rPr>
                <w:lang w:val="fr-FR"/>
              </w:rPr>
            </w:rPrChange>
          </w:rPr>
          <w:t>r</w:t>
        </w:r>
      </w:ins>
      <w:r w:rsidR="008378EF">
        <w:rPr>
          <w:b/>
          <w:lang w:val="es-ES_tradnl"/>
        </w:rPr>
        <w:t>r</w:t>
      </w:r>
      <w:ins w:id="1054" w:author="Bureau" w:date="2009-05-26T00:03:00Z">
        <w:r w:rsidRPr="009C64E8">
          <w:rPr>
            <w:b/>
            <w:lang w:val="es-ES_tradnl"/>
            <w:rPrChange w:id="1055" w:author="Bureau" w:date="2009-05-26T00:03:00Z">
              <w:rPr>
                <w:lang w:val="fr-FR"/>
              </w:rPr>
            </w:rPrChange>
          </w:rPr>
          <w:t>. 4)</w:t>
        </w:r>
      </w:ins>
      <w:bookmarkEnd w:id="1045"/>
    </w:p>
    <w:p w:rsidR="005A7898" w:rsidRPr="005A7898" w:rsidRDefault="005A7898" w:rsidP="003950AD">
      <w:pPr>
        <w:keepNext/>
        <w:keepLines/>
        <w:numPr>
          <w:ins w:id="1056" w:author="Bureau" w:date="2009-05-26T00:03:00Z"/>
        </w:numPr>
        <w:ind w:left="737" w:hanging="737"/>
        <w:rPr>
          <w:ins w:id="1057" w:author="Bureau" w:date="2009-05-26T20:29:00Z"/>
          <w:b/>
          <w:lang w:val="es-ES"/>
          <w:rPrChange w:id="1058" w:author="Bureau" w:date="2009-05-26T20:36:00Z">
            <w:rPr>
              <w:ins w:id="1059" w:author="Bureau" w:date="2009-05-26T20:29:00Z"/>
            </w:rPr>
          </w:rPrChange>
        </w:rPr>
        <w:pPrChange w:id="1060" w:author="Bureau" w:date="2009-05-26T20:36:00Z">
          <w:pPr>
            <w:pStyle w:val="Recommandations"/>
          </w:pPr>
        </w:pPrChange>
      </w:pPr>
      <w:ins w:id="1061" w:author="Bureau" w:date="2009-05-26T00:03:00Z">
        <w:r w:rsidRPr="005A7898">
          <w:rPr>
            <w:b/>
            <w:lang w:val="es-ES"/>
            <w:rPrChange w:id="1062" w:author="Bureau" w:date="2009-05-26T20:36:00Z">
              <w:rPr/>
            </w:rPrChange>
          </w:rPr>
          <w:t>R.33</w:t>
        </w:r>
      </w:ins>
      <w:r>
        <w:rPr>
          <w:b/>
          <w:lang w:val="es-ES"/>
        </w:rPr>
        <w:tab/>
      </w:r>
      <w:ins w:id="1063" w:author="Bureau" w:date="2009-05-26T00:03:00Z">
        <w:r w:rsidRPr="005A7898">
          <w:rPr>
            <w:b/>
            <w:lang w:val="es-ES"/>
            <w:rPrChange w:id="1064" w:author="Bureau" w:date="2009-05-26T20:36:00Z">
              <w:rPr/>
            </w:rPrChange>
          </w:rPr>
          <w:t>a)</w:t>
        </w:r>
      </w:ins>
      <w:r>
        <w:rPr>
          <w:b/>
          <w:lang w:val="es-ES"/>
        </w:rPr>
        <w:tab/>
      </w:r>
      <w:r w:rsidRPr="005A7898">
        <w:rPr>
          <w:b/>
          <w:lang w:val="es-ES"/>
        </w:rPr>
        <w:t xml:space="preserve">Divulgar </w:t>
      </w:r>
      <w:ins w:id="1065" w:author="Bureau" w:date="2009-05-26T00:03:00Z">
        <w:r w:rsidRPr="005A7898">
          <w:rPr>
            <w:b/>
            <w:lang w:val="es-ES"/>
            <w:rPrChange w:id="1066" w:author="Bureau" w:date="2009-05-26T20:36:00Z">
              <w:rPr/>
            </w:rPrChange>
          </w:rPr>
          <w:t>amplia</w:t>
        </w:r>
      </w:ins>
      <w:r w:rsidRPr="005A7898">
        <w:rPr>
          <w:b/>
          <w:lang w:val="es-ES"/>
        </w:rPr>
        <w:t xml:space="preserve">mente </w:t>
      </w:r>
      <w:ins w:id="1067" w:author="Bureau" w:date="2009-05-26T00:03:00Z">
        <w:r w:rsidRPr="005A7898">
          <w:rPr>
            <w:b/>
            <w:lang w:val="es-ES"/>
            <w:rPrChange w:id="1068" w:author="Bureau" w:date="2009-05-26T20:36:00Z">
              <w:rPr/>
            </w:rPrChange>
          </w:rPr>
          <w:t>las disposiciones de</w:t>
        </w:r>
      </w:ins>
      <w:r w:rsidRPr="005A7898">
        <w:rPr>
          <w:b/>
          <w:lang w:val="es-ES"/>
        </w:rPr>
        <w:t xml:space="preserve"> la legislación interna relativa </w:t>
      </w:r>
      <w:ins w:id="1069" w:author="Bureau" w:date="2009-05-26T00:03:00Z">
        <w:r w:rsidRPr="005A7898">
          <w:rPr>
            <w:b/>
            <w:lang w:val="es-ES"/>
            <w:rPrChange w:id="1070" w:author="Bureau" w:date="2009-05-26T20:36:00Z">
              <w:rPr/>
            </w:rPrChange>
          </w:rPr>
          <w:t>a la</w:t>
        </w:r>
      </w:ins>
      <w:r w:rsidRPr="005A7898">
        <w:rPr>
          <w:b/>
          <w:lang w:val="es-ES"/>
        </w:rPr>
        <w:t>s pensiones de alimentos, con especial atención a las madres</w:t>
      </w:r>
      <w:ins w:id="1071" w:author="Bureau" w:date="2009-05-26T00:03:00Z">
        <w:r w:rsidRPr="005A7898">
          <w:rPr>
            <w:b/>
            <w:lang w:val="es-ES"/>
            <w:rPrChange w:id="1072" w:author="Bureau" w:date="2009-05-26T20:36:00Z">
              <w:rPr/>
            </w:rPrChange>
          </w:rPr>
          <w:t xml:space="preserve"> analfabetas y </w:t>
        </w:r>
      </w:ins>
      <w:r w:rsidRPr="005A7898">
        <w:rPr>
          <w:b/>
          <w:lang w:val="es-ES"/>
        </w:rPr>
        <w:t xml:space="preserve">prestarles asistencia cuando sea necesario para que </w:t>
      </w:r>
      <w:ins w:id="1073" w:author="Bureau" w:date="2009-05-26T00:03:00Z">
        <w:r w:rsidRPr="005A7898">
          <w:rPr>
            <w:b/>
            <w:lang w:val="es-ES"/>
            <w:rPrChange w:id="1074" w:author="Bureau" w:date="2009-05-26T20:36:00Z">
              <w:rPr/>
            </w:rPrChange>
          </w:rPr>
          <w:t>comprend</w:t>
        </w:r>
      </w:ins>
      <w:r w:rsidRPr="005A7898">
        <w:rPr>
          <w:b/>
          <w:lang w:val="es-ES"/>
        </w:rPr>
        <w:t>an las acciones legales</w:t>
      </w:r>
      <w:r w:rsidR="00B25626">
        <w:rPr>
          <w:b/>
          <w:lang w:val="es-ES"/>
        </w:rPr>
        <w:t>.</w:t>
      </w:r>
    </w:p>
    <w:p w:rsidR="005A7898" w:rsidRPr="005A7898" w:rsidRDefault="005A7898" w:rsidP="005A7898">
      <w:pPr>
        <w:numPr>
          <w:ins w:id="1075" w:author="Bureau" w:date="2009-05-26T00:03:00Z"/>
        </w:numPr>
        <w:rPr>
          <w:lang w:val="es-ES"/>
        </w:rPr>
        <w:pPrChange w:id="1076" w:author="Bureau" w:date="2009-05-26T20:36:00Z">
          <w:pPr>
            <w:numPr>
              <w:numId w:val="42"/>
            </w:numPr>
            <w:tabs>
              <w:tab w:val="num" w:pos="360"/>
            </w:tabs>
            <w:jc w:val="both"/>
          </w:pPr>
        </w:pPrChange>
      </w:pPr>
      <w:ins w:id="1077" w:author="Bureau" w:date="2009-05-26T20:29:00Z">
        <w:r w:rsidRPr="005A7898">
          <w:rPr>
            <w:lang w:val="es-ES"/>
          </w:rPr>
          <w:t>122.</w:t>
        </w:r>
      </w:ins>
      <w:r w:rsidRPr="005A7898">
        <w:rPr>
          <w:lang w:val="es-ES"/>
        </w:rPr>
        <w:tab/>
      </w:r>
      <w:ins w:id="1078" w:author="Bureau" w:date="2009-05-26T20:30:00Z">
        <w:r w:rsidRPr="005A7898">
          <w:rPr>
            <w:lang w:val="es-ES"/>
          </w:rPr>
          <w:t xml:space="preserve">El Código </w:t>
        </w:r>
      </w:ins>
      <w:ins w:id="1079" w:author="Bureau" w:date="2009-05-26T00:03:00Z">
        <w:r w:rsidRPr="005A7898">
          <w:rPr>
            <w:lang w:val="es-ES"/>
          </w:rPr>
          <w:t>de las Personas y de la Familia (CPF) contiene disposiciones relativas a la obligación de mantenimiento. Después de su entrada en vigor, el Gobierno, con el apoyo de l</w:t>
        </w:r>
      </w:ins>
      <w:r w:rsidRPr="005A7898">
        <w:rPr>
          <w:lang w:val="es-ES"/>
        </w:rPr>
        <w:t xml:space="preserve">as entidades asociadas </w:t>
      </w:r>
      <w:ins w:id="1080" w:author="Bureau" w:date="2009-05-26T00:03:00Z">
        <w:r w:rsidRPr="005A7898">
          <w:rPr>
            <w:lang w:val="es-ES"/>
          </w:rPr>
          <w:t>al desarrollo, ha establecido un proyecto de sensibilización y de información para la población y las personas encargadas de su aplicación.  Este proyecto ha funcionado de 1995 a 22005 y ha permitido llevar a cabo actividades de información, de formación y de sensibi</w:t>
        </w:r>
        <w:r w:rsidRPr="005A7898">
          <w:rPr>
            <w:lang w:val="es-ES"/>
            <w:rPrChange w:id="1081" w:author="Bureau" w:date="2009-05-26T20:36:00Z">
              <w:rPr/>
            </w:rPrChange>
          </w:rPr>
          <w:t>lización sobre los derechos de la familia para todas las clases sociales.  Como resultado, cabe destacar la toma de conciencia de la importancia de los certificados de estado civil, lo que se ha materializado en la celebración de varios matr</w:t>
        </w:r>
      </w:ins>
      <w:r w:rsidRPr="005A7898">
        <w:rPr>
          <w:lang w:val="es-ES"/>
        </w:rPr>
        <w:t>i</w:t>
      </w:r>
      <w:ins w:id="1082" w:author="Bureau" w:date="2009-05-26T00:03:00Z">
        <w:r w:rsidRPr="005A7898">
          <w:rPr>
            <w:lang w:val="es-ES"/>
          </w:rPr>
          <w:t>m</w:t>
        </w:r>
      </w:ins>
      <w:r w:rsidRPr="005A7898">
        <w:rPr>
          <w:lang w:val="es-ES"/>
        </w:rPr>
        <w:t>o</w:t>
      </w:r>
      <w:ins w:id="1083" w:author="Bureau" w:date="2009-05-26T00:03:00Z">
        <w:r w:rsidRPr="005A7898">
          <w:rPr>
            <w:lang w:val="es-ES"/>
          </w:rPr>
          <w:t>nios (se celebraron</w:t>
        </w:r>
      </w:ins>
      <w:r>
        <w:rPr>
          <w:lang w:val="es-ES"/>
        </w:rPr>
        <w:t> </w:t>
      </w:r>
      <w:ins w:id="1084" w:author="Bureau" w:date="2009-05-26T00:03:00Z">
        <w:r w:rsidRPr="005A7898">
          <w:rPr>
            <w:lang w:val="es-ES"/>
          </w:rPr>
          <w:t>3000 matrimonios colectivos entre 1996 y 2005).</w:t>
        </w:r>
      </w:ins>
    </w:p>
    <w:p w:rsidR="005A7898" w:rsidRPr="005A7898" w:rsidRDefault="005A7898" w:rsidP="005A7898">
      <w:pPr>
        <w:numPr>
          <w:ins w:id="1085" w:author="Bureau" w:date="2009-05-26T00:03:00Z"/>
        </w:numPr>
        <w:rPr>
          <w:ins w:id="1086" w:author="Bureau" w:date="2009-05-26T20:34:00Z"/>
          <w:lang w:val="es-ES"/>
          <w:rPrChange w:id="1087" w:author="Bureau" w:date="2009-05-26T20:36:00Z">
            <w:rPr>
              <w:ins w:id="1088" w:author="Bureau" w:date="2009-05-26T20:34:00Z"/>
            </w:rPr>
          </w:rPrChange>
        </w:rPr>
        <w:pPrChange w:id="1089" w:author="Bureau" w:date="2009-05-26T20:36:00Z">
          <w:pPr>
            <w:numPr>
              <w:numId w:val="42"/>
            </w:numPr>
            <w:tabs>
              <w:tab w:val="num" w:pos="360"/>
            </w:tabs>
            <w:jc w:val="both"/>
          </w:pPr>
        </w:pPrChange>
      </w:pPr>
      <w:ins w:id="1090" w:author="Bureau" w:date="2009-05-26T20:31:00Z">
        <w:r w:rsidRPr="005A7898">
          <w:rPr>
            <w:lang w:val="es-ES"/>
          </w:rPr>
          <w:t>123.</w:t>
        </w:r>
      </w:ins>
      <w:r w:rsidRPr="005A7898">
        <w:rPr>
          <w:lang w:val="es-ES"/>
        </w:rPr>
        <w:tab/>
      </w:r>
      <w:ins w:id="1091" w:author="Bureau" w:date="2009-05-26T20:31:00Z">
        <w:r w:rsidRPr="005A7898">
          <w:rPr>
            <w:lang w:val="es-ES"/>
          </w:rPr>
          <w:t>Se conti</w:t>
        </w:r>
      </w:ins>
      <w:r w:rsidRPr="005A7898">
        <w:rPr>
          <w:lang w:val="es-ES"/>
        </w:rPr>
        <w:t>n</w:t>
      </w:r>
      <w:ins w:id="1092" w:author="Bureau" w:date="2009-05-26T00:03:00Z">
        <w:r w:rsidRPr="005A7898">
          <w:rPr>
            <w:lang w:val="es-ES"/>
          </w:rPr>
          <w:t xml:space="preserve">úa </w:t>
        </w:r>
      </w:ins>
      <w:ins w:id="1093" w:author="Bureau" w:date="2009-05-26T20:33:00Z">
        <w:r w:rsidRPr="005A7898">
          <w:rPr>
            <w:lang w:val="es-ES"/>
          </w:rPr>
          <w:t>la tarea de</w:t>
        </w:r>
      </w:ins>
      <w:ins w:id="1094" w:author="Bureau" w:date="2009-05-26T00:03:00Z">
        <w:r w:rsidRPr="005A7898">
          <w:rPr>
            <w:lang w:val="es-ES"/>
            <w:rPrChange w:id="1095" w:author="Bureau" w:date="2009-05-26T20:36:00Z">
              <w:rPr/>
            </w:rPrChange>
          </w:rPr>
          <w:t xml:space="preserve"> divulgar ampliamente las disposiciones del CPF </w:t>
        </w:r>
      </w:ins>
      <w:r w:rsidRPr="005A7898">
        <w:rPr>
          <w:lang w:val="es-ES"/>
        </w:rPr>
        <w:t>a toda la p</w:t>
      </w:r>
      <w:ins w:id="1096" w:author="Bureau" w:date="2009-05-26T00:03:00Z">
        <w:r w:rsidRPr="005A7898">
          <w:rPr>
            <w:lang w:val="es-ES"/>
          </w:rPr>
          <w:t>oblaci</w:t>
        </w:r>
      </w:ins>
      <w:r w:rsidRPr="005A7898">
        <w:rPr>
          <w:lang w:val="es-ES"/>
        </w:rPr>
        <w:t>ón</w:t>
      </w:r>
      <w:ins w:id="1097" w:author="Bureau" w:date="2009-05-26T00:03:00Z">
        <w:r w:rsidRPr="005A7898">
          <w:rPr>
            <w:lang w:val="es-ES"/>
          </w:rPr>
          <w:t xml:space="preserve"> por medio de los animadores formados a tal efecto.  Sus tareas consisten esencialmente en la animación de charlas en pequeños grupos, de cine-debates, de emisiones radiofónicas,  y de representaciones teatrales</w:t>
        </w:r>
      </w:ins>
      <w:r w:rsidRPr="005A7898">
        <w:rPr>
          <w:lang w:val="es-ES"/>
        </w:rPr>
        <w:t>. Asimismo</w:t>
      </w:r>
      <w:ins w:id="1098" w:author="Bureau" w:date="2009-05-26T00:03:00Z">
        <w:r w:rsidRPr="005A7898">
          <w:rPr>
            <w:lang w:val="es-ES"/>
          </w:rPr>
          <w:t xml:space="preserve">,  asesoran y orientan a las víctimas cuyos derechos han sido violados.   Numerosas asociaciones y ONG efectúan también actividades de información, de formación y de sensibilización sobre los derechos de la familia que están contenidos en el CPF. </w:t>
        </w:r>
      </w:ins>
    </w:p>
    <w:p w:rsidR="005A7898" w:rsidRPr="005A7898" w:rsidRDefault="005A7898" w:rsidP="005A7898">
      <w:pPr>
        <w:numPr>
          <w:ins w:id="1099" w:author="Bureau" w:date="2009-05-26T00:03:00Z"/>
        </w:numPr>
        <w:rPr>
          <w:ins w:id="1100" w:author="Bureau" w:date="2009-05-26T20:34:00Z"/>
          <w:lang w:val="es-ES"/>
        </w:rPr>
        <w:pPrChange w:id="1101" w:author="Bureau" w:date="2009-05-26T20:36:00Z">
          <w:pPr>
            <w:numPr>
              <w:numId w:val="42"/>
            </w:numPr>
            <w:tabs>
              <w:tab w:val="num" w:pos="360"/>
            </w:tabs>
            <w:jc w:val="both"/>
          </w:pPr>
        </w:pPrChange>
      </w:pPr>
      <w:ins w:id="1102" w:author="Bureau" w:date="2009-05-26T20:34:00Z">
        <w:r w:rsidRPr="005A7898">
          <w:rPr>
            <w:lang w:val="es-ES"/>
          </w:rPr>
          <w:t>124.</w:t>
        </w:r>
      </w:ins>
      <w:r w:rsidRPr="005A7898">
        <w:rPr>
          <w:lang w:val="es-ES"/>
        </w:rPr>
        <w:tab/>
      </w:r>
      <w:ins w:id="1103" w:author="Bureau" w:date="2009-05-26T20:34:00Z">
        <w:r w:rsidRPr="005A7898">
          <w:rPr>
            <w:lang w:val="es-ES"/>
          </w:rPr>
          <w:t>S</w:t>
        </w:r>
      </w:ins>
      <w:ins w:id="1104" w:author="Bureau" w:date="2009-05-26T00:03:00Z">
        <w:r w:rsidRPr="005A7898">
          <w:rPr>
            <w:lang w:val="es-ES"/>
          </w:rPr>
          <w:t>e ha elaborado una guía simplificada sobre los derechos de la familia, traducida en las siete lenguas nacionales (mooré, dioula, fulfuldé, l</w:t>
        </w:r>
        <w:r w:rsidRPr="005A7898">
          <w:rPr>
            <w:lang w:val="es-ES"/>
            <w:rPrChange w:id="1105" w:author="Bureau" w:date="2009-05-26T20:36:00Z">
              <w:rPr/>
            </w:rPrChange>
          </w:rPr>
          <w:t xml:space="preserve">obiri, dagara, gulmacéma, birifor), </w:t>
        </w:r>
      </w:ins>
      <w:r w:rsidRPr="005A7898">
        <w:rPr>
          <w:lang w:val="es-ES"/>
        </w:rPr>
        <w:t>y</w:t>
      </w:r>
      <w:ins w:id="1106" w:author="Bureau" w:date="2009-05-26T00:03:00Z">
        <w:r w:rsidRPr="005A7898">
          <w:rPr>
            <w:lang w:val="es-ES"/>
          </w:rPr>
          <w:t xml:space="preserve"> se distribuye gratuitamente en las charlas. Durante el periodo 1996-2005, se han distri</w:t>
        </w:r>
      </w:ins>
      <w:r w:rsidRPr="005A7898">
        <w:rPr>
          <w:lang w:val="es-ES"/>
        </w:rPr>
        <w:t>b</w:t>
      </w:r>
      <w:ins w:id="1107" w:author="Bureau" w:date="2009-05-26T00:03:00Z">
        <w:r w:rsidRPr="005A7898">
          <w:rPr>
            <w:lang w:val="es-ES"/>
          </w:rPr>
          <w:t xml:space="preserve">uido por lo menos 21 000 </w:t>
        </w:r>
      </w:ins>
      <w:r w:rsidRPr="005A7898">
        <w:rPr>
          <w:lang w:val="es-ES"/>
        </w:rPr>
        <w:t xml:space="preserve">ejemplares de esta guía </w:t>
      </w:r>
      <w:ins w:id="1108" w:author="Bureau" w:date="2009-05-26T00:03:00Z">
        <w:r w:rsidRPr="005A7898">
          <w:rPr>
            <w:lang w:val="es-ES"/>
          </w:rPr>
          <w:t>a la población.</w:t>
        </w:r>
      </w:ins>
    </w:p>
    <w:p w:rsidR="005A7898" w:rsidRPr="005A7898" w:rsidRDefault="005A7898" w:rsidP="005A7898">
      <w:pPr>
        <w:numPr>
          <w:ins w:id="1109" w:author="Bureau" w:date="2009-05-26T00:03:00Z"/>
        </w:numPr>
        <w:rPr>
          <w:ins w:id="1110" w:author="Bureau" w:date="2009-05-26T20:34:00Z"/>
          <w:lang w:val="es-ES"/>
        </w:rPr>
        <w:pPrChange w:id="1111" w:author="Bureau" w:date="2009-05-26T20:36:00Z">
          <w:pPr>
            <w:numPr>
              <w:numId w:val="42"/>
            </w:numPr>
            <w:tabs>
              <w:tab w:val="num" w:pos="360"/>
            </w:tabs>
            <w:jc w:val="both"/>
          </w:pPr>
        </w:pPrChange>
      </w:pPr>
      <w:ins w:id="1112" w:author="Bureau" w:date="2009-05-26T20:34:00Z">
        <w:r w:rsidRPr="005A7898">
          <w:rPr>
            <w:lang w:val="es-ES"/>
          </w:rPr>
          <w:t>125.</w:t>
        </w:r>
      </w:ins>
      <w:r w:rsidRPr="005A7898">
        <w:rPr>
          <w:lang w:val="es-ES"/>
        </w:rPr>
        <w:tab/>
        <w:t>Existen</w:t>
      </w:r>
      <w:ins w:id="1113" w:author="Bureau" w:date="2009-05-26T00:03:00Z">
        <w:r w:rsidRPr="005A7898">
          <w:rPr>
            <w:lang w:val="es-ES"/>
          </w:rPr>
          <w:t xml:space="preserve"> también permanencias de asesoramiento jurídico en la Direcciones Provinciales del MASSN, para la acogida, asesoramiento y orientación </w:t>
        </w:r>
      </w:ins>
      <w:r w:rsidRPr="005A7898">
        <w:rPr>
          <w:lang w:val="es-ES"/>
        </w:rPr>
        <w:t>de</w:t>
      </w:r>
      <w:ins w:id="1114" w:author="Bureau" w:date="2009-05-26T00:03:00Z">
        <w:r w:rsidRPr="005A7898">
          <w:rPr>
            <w:lang w:val="es-ES"/>
          </w:rPr>
          <w:t xml:space="preserve"> las personas cuyos derechos han sido violados. Estas permanencias </w:t>
        </w:r>
      </w:ins>
      <w:r w:rsidRPr="005A7898">
        <w:rPr>
          <w:lang w:val="es-ES"/>
        </w:rPr>
        <w:t>cuentan con</w:t>
      </w:r>
      <w:ins w:id="1115" w:author="Bureau" w:date="2009-05-26T00:03:00Z">
        <w:r w:rsidRPr="005A7898">
          <w:rPr>
            <w:lang w:val="es-ES"/>
          </w:rPr>
          <w:t xml:space="preserve"> la asistencia de juristas.  Los casos tratados generalmente se relacionan con investigación de paternidad, solicitudes de subsidios (cuando la paternidad del niño es impugnada), solicitudes de pensiones alimenticias y reclamación de sucesiones. Durante el año 2</w:t>
        </w:r>
        <w:r w:rsidRPr="005A7898">
          <w:rPr>
            <w:lang w:val="es-ES"/>
            <w:rPrChange w:id="1116" w:author="Bureau" w:date="2009-05-26T20:36:00Z">
              <w:rPr>
                <w:kern w:val="32"/>
              </w:rPr>
            </w:rPrChange>
          </w:rPr>
          <w:t>005, se trataron 3.917 confli</w:t>
        </w:r>
      </w:ins>
      <w:r w:rsidRPr="005A7898">
        <w:rPr>
          <w:lang w:val="es-ES"/>
        </w:rPr>
        <w:t>c</w:t>
      </w:r>
      <w:ins w:id="1117" w:author="Bureau" w:date="2009-05-26T00:03:00Z">
        <w:r w:rsidRPr="005A7898">
          <w:rPr>
            <w:lang w:val="es-ES"/>
            <w:rPrChange w:id="1118" w:author="Bureau" w:date="2009-05-26T20:36:00Z">
              <w:rPr>
                <w:kern w:val="32"/>
              </w:rPr>
            </w:rPrChange>
          </w:rPr>
          <w:t>tos: búsqueda de paternidad, pensión alimenticia, conflictos conyugales, matrimonios forzados, sucesiones.</w:t>
        </w:r>
        <w:r w:rsidRPr="005A7898">
          <w:rPr>
            <w:lang w:val="es-ES"/>
          </w:rPr>
          <w:t xml:space="preserve"> La mayor parte de los que solicitan asesoramiento y asistencia son adolescentes.</w:t>
        </w:r>
        <w:r w:rsidRPr="005A7898">
          <w:rPr>
            <w:lang w:val="es-ES"/>
            <w:rPrChange w:id="1119" w:author="Bureau" w:date="2009-05-26T20:36:00Z">
              <w:rPr>
                <w:kern w:val="32"/>
              </w:rPr>
            </w:rPrChange>
          </w:rPr>
          <w:t>(</w:t>
        </w:r>
        <w:r w:rsidRPr="005A7898">
          <w:rPr>
            <w:lang w:val="es-ES"/>
          </w:rPr>
          <w:t>Informe de Actividades</w:t>
        </w:r>
      </w:ins>
      <w:r>
        <w:rPr>
          <w:lang w:val="es-ES"/>
        </w:rPr>
        <w:t> </w:t>
      </w:r>
      <w:ins w:id="1120" w:author="Bureau" w:date="2009-05-26T00:03:00Z">
        <w:r w:rsidRPr="005A7898">
          <w:rPr>
            <w:lang w:val="es-ES"/>
          </w:rPr>
          <w:t>2005 del MASSN)</w:t>
        </w:r>
      </w:ins>
      <w:r>
        <w:rPr>
          <w:lang w:val="es-ES"/>
        </w:rPr>
        <w:t>.</w:t>
      </w:r>
    </w:p>
    <w:p w:rsidR="005A7898" w:rsidRPr="005A7898" w:rsidRDefault="005A7898" w:rsidP="003950AD">
      <w:pPr>
        <w:numPr>
          <w:ins w:id="1121" w:author="Bureau" w:date="2009-05-26T20:34:00Z"/>
        </w:numPr>
        <w:ind w:left="737" w:hanging="737"/>
        <w:rPr>
          <w:ins w:id="1122" w:author="Bureau" w:date="2009-05-26T20:35:00Z"/>
          <w:b/>
          <w:lang w:val="es-ES"/>
          <w:rPrChange w:id="1123" w:author="Bureau" w:date="2009-05-26T20:36:00Z">
            <w:rPr>
              <w:ins w:id="1124" w:author="Bureau" w:date="2009-05-26T20:35:00Z"/>
            </w:rPr>
          </w:rPrChange>
        </w:rPr>
        <w:pPrChange w:id="1125" w:author="Bureau" w:date="2009-05-26T20:36:00Z">
          <w:pPr>
            <w:numPr>
              <w:numId w:val="42"/>
            </w:numPr>
            <w:tabs>
              <w:tab w:val="num" w:pos="360"/>
            </w:tabs>
            <w:jc w:val="both"/>
          </w:pPr>
        </w:pPrChange>
      </w:pPr>
      <w:ins w:id="1126" w:author="Bureau" w:date="2009-05-26T20:35:00Z">
        <w:r w:rsidRPr="005A7898">
          <w:rPr>
            <w:b/>
            <w:lang w:val="es-ES"/>
            <w:rPrChange w:id="1127" w:author="Bureau" w:date="2009-05-26T20:37:00Z">
              <w:rPr/>
            </w:rPrChange>
          </w:rPr>
          <w:t>R.33</w:t>
        </w:r>
      </w:ins>
      <w:r>
        <w:rPr>
          <w:b/>
          <w:lang w:val="es-ES"/>
        </w:rPr>
        <w:tab/>
      </w:r>
      <w:ins w:id="1128" w:author="Bureau" w:date="2009-05-26T20:35:00Z">
        <w:r w:rsidRPr="005A7898">
          <w:rPr>
            <w:b/>
            <w:lang w:val="es-ES"/>
            <w:rPrChange w:id="1129" w:author="Bureau" w:date="2009-05-26T20:37:00Z">
              <w:rPr/>
            </w:rPrChange>
          </w:rPr>
          <w:t>b)</w:t>
        </w:r>
      </w:ins>
      <w:r>
        <w:rPr>
          <w:b/>
          <w:lang w:val="es-ES"/>
        </w:rPr>
        <w:tab/>
      </w:r>
      <w:r w:rsidRPr="005A7898">
        <w:rPr>
          <w:b/>
          <w:lang w:val="es-ES"/>
        </w:rPr>
        <w:t>Velar por que los profesionales encargados de esta cuestión cuenten con</w:t>
      </w:r>
      <w:r>
        <w:rPr>
          <w:b/>
          <w:lang w:val="es-ES"/>
        </w:rPr>
        <w:t xml:space="preserve"> la </w:t>
      </w:r>
      <w:r w:rsidRPr="005A7898">
        <w:rPr>
          <w:b/>
          <w:lang w:val="es-ES"/>
        </w:rPr>
        <w:t>f</w:t>
      </w:r>
      <w:ins w:id="1130" w:author="Bureau" w:date="2009-05-26T20:35:00Z">
        <w:r w:rsidRPr="005A7898">
          <w:rPr>
            <w:b/>
            <w:lang w:val="es-ES"/>
            <w:rPrChange w:id="1131" w:author="Bureau" w:date="2009-05-26T20:37:00Z">
              <w:rPr/>
            </w:rPrChange>
          </w:rPr>
          <w:t xml:space="preserve">ormación adecuada </w:t>
        </w:r>
      </w:ins>
      <w:r w:rsidRPr="005A7898">
        <w:rPr>
          <w:b/>
          <w:lang w:val="es-ES"/>
        </w:rPr>
        <w:t xml:space="preserve">y que </w:t>
      </w:r>
      <w:ins w:id="1132" w:author="Bureau" w:date="2009-05-26T20:35:00Z">
        <w:r w:rsidRPr="005A7898">
          <w:rPr>
            <w:b/>
            <w:lang w:val="es-ES"/>
            <w:rPrChange w:id="1133" w:author="Bureau" w:date="2009-05-26T20:37:00Z">
              <w:rPr/>
            </w:rPrChange>
          </w:rPr>
          <w:t xml:space="preserve">los tribunales </w:t>
        </w:r>
      </w:ins>
      <w:r w:rsidRPr="005A7898">
        <w:rPr>
          <w:b/>
          <w:lang w:val="es-ES"/>
        </w:rPr>
        <w:t xml:space="preserve">sean más estrictos a la hora de exigir el pago de pensiones alimenticias de padres </w:t>
      </w:r>
      <w:ins w:id="1134" w:author="Bureau" w:date="2009-05-26T20:35:00Z">
        <w:r w:rsidRPr="005A7898">
          <w:rPr>
            <w:b/>
            <w:lang w:val="es-ES"/>
            <w:rPrChange w:id="1135" w:author="Bureau" w:date="2009-05-26T20:37:00Z">
              <w:rPr/>
            </w:rPrChange>
          </w:rPr>
          <w:t xml:space="preserve">solventes </w:t>
        </w:r>
      </w:ins>
      <w:r w:rsidRPr="005A7898">
        <w:rPr>
          <w:b/>
          <w:lang w:val="es-ES"/>
        </w:rPr>
        <w:t xml:space="preserve">que </w:t>
      </w:r>
      <w:ins w:id="1136" w:author="Bureau" w:date="2009-05-26T20:35:00Z">
        <w:r w:rsidRPr="005A7898">
          <w:rPr>
            <w:b/>
            <w:lang w:val="es-ES"/>
            <w:rPrChange w:id="1137" w:author="Bureau" w:date="2009-05-26T20:37:00Z">
              <w:rPr/>
            </w:rPrChange>
          </w:rPr>
          <w:t xml:space="preserve">se niegan a </w:t>
        </w:r>
      </w:ins>
      <w:r w:rsidRPr="005A7898">
        <w:rPr>
          <w:b/>
          <w:lang w:val="es-ES"/>
        </w:rPr>
        <w:t>abonarlas</w:t>
      </w:r>
      <w:r w:rsidR="00B25626">
        <w:rPr>
          <w:b/>
          <w:lang w:val="es-ES"/>
        </w:rPr>
        <w:t>.</w:t>
      </w:r>
    </w:p>
    <w:p w:rsidR="005A7898" w:rsidRPr="005A7898" w:rsidRDefault="005A7898" w:rsidP="005A7898">
      <w:pPr>
        <w:numPr>
          <w:ins w:id="1138" w:author="Bureau" w:date="2009-05-26T20:35:00Z"/>
        </w:numPr>
        <w:rPr>
          <w:ins w:id="1139" w:author="Bureau" w:date="2009-05-26T20:52:00Z"/>
          <w:lang w:val="es-ES"/>
        </w:rPr>
        <w:pPrChange w:id="1140" w:author="Bureau" w:date="2009-05-26T20:36:00Z">
          <w:pPr>
            <w:numPr>
              <w:numId w:val="42"/>
            </w:numPr>
            <w:tabs>
              <w:tab w:val="num" w:pos="360"/>
            </w:tabs>
            <w:jc w:val="both"/>
          </w:pPr>
        </w:pPrChange>
      </w:pPr>
      <w:ins w:id="1141" w:author="Bureau" w:date="2009-05-26T20:37:00Z">
        <w:r w:rsidRPr="005A7898">
          <w:rPr>
            <w:lang w:val="es-ES"/>
          </w:rPr>
          <w:t>127</w:t>
        </w:r>
      </w:ins>
      <w:r w:rsidRPr="005A7898">
        <w:rPr>
          <w:lang w:val="es-ES"/>
        </w:rPr>
        <w:tab/>
      </w:r>
      <w:ins w:id="1142" w:author="Bureau" w:date="2009-05-26T20:37:00Z">
        <w:r w:rsidRPr="005A7898">
          <w:rPr>
            <w:lang w:val="es-ES"/>
          </w:rPr>
          <w:t>Cuando los padres solventes se niegan a pagar la pensi</w:t>
        </w:r>
      </w:ins>
      <w:ins w:id="1143" w:author="Bureau" w:date="2009-05-26T20:38:00Z">
        <w:r w:rsidRPr="005A7898">
          <w:rPr>
            <w:lang w:val="es-ES"/>
          </w:rPr>
          <w:t>ón alimenticia y cuando éstos son asalariados del Estado o de empresas privadas</w:t>
        </w:r>
      </w:ins>
      <w:ins w:id="1144" w:author="Bureau" w:date="2009-05-26T20:39:00Z">
        <w:r w:rsidRPr="005A7898">
          <w:rPr>
            <w:lang w:val="es-ES"/>
          </w:rPr>
          <w:t>, el juez puede ordenar una retención del salario (retenci</w:t>
        </w:r>
      </w:ins>
      <w:ins w:id="1145" w:author="Bureau" w:date="2009-05-26T20:40:00Z">
        <w:r w:rsidRPr="005A7898">
          <w:rPr>
            <w:lang w:val="es-ES"/>
          </w:rPr>
          <w:t>ón a la fuente).  En</w:t>
        </w:r>
      </w:ins>
      <w:ins w:id="1146" w:author="Bureau" w:date="2009-05-26T20:42:00Z">
        <w:r w:rsidRPr="005A7898">
          <w:rPr>
            <w:lang w:val="es-ES"/>
          </w:rPr>
          <w:t xml:space="preserve"> e</w:t>
        </w:r>
      </w:ins>
      <w:ins w:id="1147" w:author="Bureau" w:date="2009-05-26T20:40:00Z">
        <w:r w:rsidRPr="005A7898">
          <w:rPr>
            <w:lang w:val="es-ES"/>
          </w:rPr>
          <w:t>ste caso</w:t>
        </w:r>
      </w:ins>
      <w:ins w:id="1148" w:author="Bureau" w:date="2009-05-26T20:42:00Z">
        <w:r w:rsidRPr="005A7898">
          <w:rPr>
            <w:lang w:val="es-ES"/>
          </w:rPr>
          <w:t xml:space="preserve">, </w:t>
        </w:r>
      </w:ins>
      <w:ins w:id="1149" w:author="Bureau" w:date="2009-05-26T20:40:00Z">
        <w:r w:rsidRPr="005A7898">
          <w:rPr>
            <w:lang w:val="es-ES"/>
          </w:rPr>
          <w:t xml:space="preserve">el empleador del padre </w:t>
        </w:r>
      </w:ins>
      <w:ins w:id="1150" w:author="Bureau" w:date="2009-05-26T20:42:00Z">
        <w:r w:rsidRPr="005A7898">
          <w:rPr>
            <w:lang w:val="es-ES"/>
          </w:rPr>
          <w:t xml:space="preserve">efectúa el pago directamente al beneficiario. </w:t>
        </w:r>
      </w:ins>
      <w:ins w:id="1151" w:author="Bureau" w:date="2009-05-26T20:43:00Z">
        <w:r w:rsidRPr="005A7898">
          <w:rPr>
            <w:lang w:val="es-ES"/>
          </w:rPr>
          <w:t xml:space="preserve"> Así, durante el periodo de enero a juni</w:t>
        </w:r>
      </w:ins>
      <w:r w:rsidRPr="005A7898">
        <w:rPr>
          <w:lang w:val="es-ES"/>
        </w:rPr>
        <w:t>o</w:t>
      </w:r>
      <w:ins w:id="1152" w:author="Bureau" w:date="2009-05-26T20:43:00Z">
        <w:r w:rsidRPr="005A7898">
          <w:rPr>
            <w:lang w:val="es-ES"/>
          </w:rPr>
          <w:t xml:space="preserve"> de 2006, en 67 casos de pensión alimenticia tratados por el Tribunal de Gran Instancia de </w:t>
        </w:r>
      </w:ins>
      <w:r w:rsidRPr="005A7898">
        <w:rPr>
          <w:lang w:val="es-ES"/>
        </w:rPr>
        <w:t>Uagadugú</w:t>
      </w:r>
      <w:ins w:id="1153" w:author="Bureau" w:date="2009-05-26T20:44:00Z">
        <w:r w:rsidRPr="005A7898">
          <w:rPr>
            <w:lang w:val="es-ES"/>
          </w:rPr>
          <w:t>,</w:t>
        </w:r>
      </w:ins>
      <w:ins w:id="1154" w:author="Bureau" w:date="2009-05-26T20:43:00Z">
        <w:r w:rsidRPr="005A7898">
          <w:rPr>
            <w:lang w:val="es-ES"/>
          </w:rPr>
          <w:t xml:space="preserve">. </w:t>
        </w:r>
      </w:ins>
      <w:ins w:id="1155" w:author="Bureau" w:date="2009-05-26T20:44:00Z">
        <w:r w:rsidRPr="005A7898">
          <w:rPr>
            <w:lang w:val="es-ES"/>
          </w:rPr>
          <w:t xml:space="preserve">24 fueron objeto de retención de salario.  Desafortunadamente, en la mayoría de los casos, el </w:t>
        </w:r>
      </w:ins>
      <w:r w:rsidRPr="005A7898">
        <w:rPr>
          <w:lang w:val="es-ES"/>
        </w:rPr>
        <w:t>que debe pagar</w:t>
      </w:r>
      <w:ins w:id="1156" w:author="Bureau" w:date="2009-05-26T20:44:00Z">
        <w:r w:rsidRPr="005A7898">
          <w:rPr>
            <w:lang w:val="es-ES"/>
          </w:rPr>
          <w:t xml:space="preserve"> la pensión alimenticia </w:t>
        </w:r>
      </w:ins>
      <w:ins w:id="1157" w:author="Bureau" w:date="2009-05-26T20:45:00Z">
        <w:r w:rsidRPr="005A7898">
          <w:rPr>
            <w:lang w:val="es-ES"/>
          </w:rPr>
          <w:t>carece de</w:t>
        </w:r>
      </w:ins>
      <w:ins w:id="1158" w:author="Bureau" w:date="2009-05-26T20:44:00Z">
        <w:r w:rsidRPr="005A7898">
          <w:rPr>
            <w:lang w:val="es-ES"/>
          </w:rPr>
          <w:t xml:space="preserve"> ingresos o est</w:t>
        </w:r>
      </w:ins>
      <w:ins w:id="1159" w:author="Bureau" w:date="2009-05-26T20:45:00Z">
        <w:r w:rsidRPr="005A7898">
          <w:rPr>
            <w:lang w:val="es-ES"/>
          </w:rPr>
          <w:t>á a cargo de sus padres, ellos también carentes de ingresos.</w:t>
        </w:r>
      </w:ins>
    </w:p>
    <w:p w:rsidR="005A7898" w:rsidRPr="005A7898" w:rsidRDefault="005A7898" w:rsidP="003950AD">
      <w:pPr>
        <w:numPr>
          <w:ins w:id="1160" w:author="Bureau" w:date="2009-05-26T20:52:00Z"/>
        </w:numPr>
        <w:ind w:left="737" w:hanging="737"/>
        <w:rPr>
          <w:ins w:id="1161" w:author="Bureau" w:date="2009-05-26T20:54:00Z"/>
          <w:b/>
          <w:lang w:val="es-ES"/>
        </w:rPr>
        <w:pPrChange w:id="1162" w:author="Bureau" w:date="2009-05-26T20:36:00Z">
          <w:pPr>
            <w:numPr>
              <w:numId w:val="42"/>
            </w:numPr>
            <w:tabs>
              <w:tab w:val="num" w:pos="360"/>
            </w:tabs>
            <w:jc w:val="both"/>
          </w:pPr>
        </w:pPrChange>
      </w:pPr>
      <w:ins w:id="1163" w:author="Bureau" w:date="2009-05-26T20:52:00Z">
        <w:r w:rsidRPr="005A7898">
          <w:rPr>
            <w:b/>
            <w:lang w:val="es-ES"/>
            <w:rPrChange w:id="1164" w:author="Bureau" w:date="2009-05-26T20:53:00Z">
              <w:rPr/>
            </w:rPrChange>
          </w:rPr>
          <w:t>R</w:t>
        </w:r>
      </w:ins>
      <w:r w:rsidRPr="005A7898">
        <w:rPr>
          <w:b/>
          <w:lang w:val="es-ES"/>
        </w:rPr>
        <w:t>.</w:t>
      </w:r>
      <w:ins w:id="1165" w:author="Bureau" w:date="2009-05-26T20:52:00Z">
        <w:r w:rsidRPr="005A7898">
          <w:rPr>
            <w:b/>
            <w:lang w:val="es-ES"/>
            <w:rPrChange w:id="1166" w:author="Bureau" w:date="2009-05-26T20:53:00Z">
              <w:rPr/>
            </w:rPrChange>
          </w:rPr>
          <w:t>33</w:t>
        </w:r>
      </w:ins>
      <w:r>
        <w:rPr>
          <w:b/>
          <w:lang w:val="es-ES"/>
        </w:rPr>
        <w:tab/>
      </w:r>
      <w:ins w:id="1167" w:author="Bureau" w:date="2009-05-26T20:52:00Z">
        <w:r w:rsidRPr="005A7898">
          <w:rPr>
            <w:b/>
            <w:lang w:val="es-ES"/>
            <w:rPrChange w:id="1168" w:author="Bureau" w:date="2009-05-26T20:53:00Z">
              <w:rPr/>
            </w:rPrChange>
          </w:rPr>
          <w:t>c)</w:t>
        </w:r>
      </w:ins>
      <w:r>
        <w:rPr>
          <w:b/>
          <w:lang w:val="es-ES"/>
        </w:rPr>
        <w:tab/>
        <w:t>A</w:t>
      </w:r>
      <w:r w:rsidRPr="005A7898">
        <w:rPr>
          <w:b/>
          <w:lang w:val="es-ES"/>
        </w:rPr>
        <w:t xml:space="preserve">doptar las medidas necesarias para asegurar dentro de lo posible </w:t>
      </w:r>
      <w:ins w:id="1169" w:author="Bureau" w:date="2009-05-26T20:52:00Z">
        <w:r w:rsidRPr="005A7898">
          <w:rPr>
            <w:b/>
            <w:lang w:val="es-ES"/>
            <w:rPrChange w:id="1170" w:author="Bureau" w:date="2009-05-26T20:53:00Z">
              <w:rPr/>
            </w:rPrChange>
          </w:rPr>
          <w:t xml:space="preserve">que los </w:t>
        </w:r>
      </w:ins>
      <w:ins w:id="1171" w:author="Bureau" w:date="2009-05-26T20:53:00Z">
        <w:r w:rsidRPr="005A7898">
          <w:rPr>
            <w:b/>
            <w:lang w:val="es-ES"/>
            <w:rPrChange w:id="1172" w:author="Bureau" w:date="2009-05-26T20:53:00Z">
              <w:rPr/>
            </w:rPrChange>
          </w:rPr>
          <w:t>niños nacidos fuera de</w:t>
        </w:r>
      </w:ins>
      <w:r w:rsidRPr="005A7898">
        <w:rPr>
          <w:b/>
          <w:lang w:val="es-ES"/>
        </w:rPr>
        <w:t>l</w:t>
      </w:r>
      <w:ins w:id="1173" w:author="Bureau" w:date="2009-05-26T20:53:00Z">
        <w:r w:rsidRPr="005A7898">
          <w:rPr>
            <w:b/>
            <w:lang w:val="es-ES"/>
            <w:rPrChange w:id="1174" w:author="Bureau" w:date="2009-05-26T20:53:00Z">
              <w:rPr/>
            </w:rPrChange>
          </w:rPr>
          <w:t xml:space="preserve"> matrimonio y de familias monoparentales sean mantenidos </w:t>
        </w:r>
      </w:ins>
      <w:r w:rsidRPr="005A7898">
        <w:rPr>
          <w:b/>
          <w:lang w:val="es-ES"/>
        </w:rPr>
        <w:t xml:space="preserve">por sus progenitores, especialmente </w:t>
      </w:r>
      <w:ins w:id="1175" w:author="Bureau" w:date="2009-05-26T20:53:00Z">
        <w:r w:rsidRPr="005A7898">
          <w:rPr>
            <w:b/>
            <w:lang w:val="es-ES"/>
            <w:rPrChange w:id="1176" w:author="Bureau" w:date="2009-05-26T20:53:00Z">
              <w:rPr/>
            </w:rPrChange>
          </w:rPr>
          <w:t>por el padre</w:t>
        </w:r>
      </w:ins>
      <w:r w:rsidR="00B25626">
        <w:rPr>
          <w:b/>
          <w:lang w:val="es-ES"/>
        </w:rPr>
        <w:t>.</w:t>
      </w:r>
    </w:p>
    <w:p w:rsidR="005A7898" w:rsidRPr="005A7898" w:rsidRDefault="005A7898" w:rsidP="005A7898">
      <w:pPr>
        <w:numPr>
          <w:ins w:id="1177" w:author="Bureau" w:date="2009-05-26T20:54:00Z"/>
        </w:numPr>
        <w:rPr>
          <w:ins w:id="1178" w:author="Bureau" w:date="2009-05-26T20:57:00Z"/>
          <w:lang w:val="es-ES"/>
        </w:rPr>
        <w:pPrChange w:id="1179" w:author="Bureau" w:date="2009-05-26T20:36:00Z">
          <w:pPr>
            <w:numPr>
              <w:numId w:val="42"/>
            </w:numPr>
            <w:tabs>
              <w:tab w:val="num" w:pos="360"/>
            </w:tabs>
            <w:jc w:val="both"/>
          </w:pPr>
        </w:pPrChange>
      </w:pPr>
      <w:ins w:id="1180" w:author="Bureau" w:date="2009-05-26T20:54:00Z">
        <w:r w:rsidRPr="005A7898">
          <w:rPr>
            <w:lang w:val="es-ES"/>
          </w:rPr>
          <w:t>128</w:t>
        </w:r>
      </w:ins>
      <w:r>
        <w:rPr>
          <w:lang w:val="es-ES"/>
        </w:rPr>
        <w:t>.</w:t>
      </w:r>
      <w:r>
        <w:rPr>
          <w:lang w:val="es-ES"/>
        </w:rPr>
        <w:tab/>
      </w:r>
      <w:ins w:id="1181" w:author="Bureau" w:date="2009-05-26T20:54:00Z">
        <w:r w:rsidRPr="005A7898">
          <w:rPr>
            <w:lang w:val="es-ES"/>
          </w:rPr>
          <w:t>Desde la entrada</w:t>
        </w:r>
      </w:ins>
      <w:ins w:id="1182" w:author="Bureau" w:date="2009-05-26T20:55:00Z">
        <w:r w:rsidRPr="005A7898">
          <w:rPr>
            <w:lang w:val="es-ES"/>
          </w:rPr>
          <w:t xml:space="preserve"> </w:t>
        </w:r>
      </w:ins>
      <w:ins w:id="1183" w:author="Bureau" w:date="2009-05-26T20:54:00Z">
        <w:r w:rsidRPr="005A7898">
          <w:rPr>
            <w:lang w:val="es-ES"/>
          </w:rPr>
          <w:t xml:space="preserve">en vigor del CPF el 4 de agosto de </w:t>
        </w:r>
      </w:ins>
      <w:r w:rsidR="00C310C4" w:rsidRPr="005A7898">
        <w:rPr>
          <w:lang w:val="es-ES"/>
        </w:rPr>
        <w:t>1990</w:t>
      </w:r>
      <w:ins w:id="1184" w:author="Bureau" w:date="2009-05-26T20:54:00Z">
        <w:r w:rsidRPr="005A7898">
          <w:rPr>
            <w:lang w:val="es-ES"/>
          </w:rPr>
          <w:t xml:space="preserve">, todos los niños, nacido dentro o fuera de matrimonio, gozan de los mismos derechos con respecto a sus genitores. </w:t>
        </w:r>
      </w:ins>
      <w:ins w:id="1185" w:author="Bureau" w:date="2009-05-26T20:55:00Z">
        <w:r w:rsidRPr="005A7898">
          <w:rPr>
            <w:lang w:val="es-ES"/>
          </w:rPr>
          <w:t>Por consiguiente, cuando el padre no respeta la obligaci</w:t>
        </w:r>
      </w:ins>
      <w:ins w:id="1186" w:author="Bureau" w:date="2009-05-26T20:56:00Z">
        <w:r w:rsidRPr="005A7898">
          <w:rPr>
            <w:lang w:val="es-ES"/>
          </w:rPr>
          <w:t>ón de mantenimiento, la madre puede, en nombre de los hijos, intentar obtener el pago de una pensión alimenticia.</w:t>
        </w:r>
      </w:ins>
      <w:ins w:id="1187" w:author="Bureau" w:date="2009-05-26T20:57:00Z">
        <w:r w:rsidRPr="005A7898">
          <w:rPr>
            <w:lang w:val="es-ES"/>
          </w:rPr>
          <w:t xml:space="preserve"> Cuando existen uno o varios padres probables, y mientras se determina al verdadero genitor, la ley permite condenar a todos los presuntos padres al pago de subsidios.</w:t>
        </w:r>
      </w:ins>
    </w:p>
    <w:p w:rsidR="005A7898" w:rsidRPr="003950AD" w:rsidRDefault="005A7898" w:rsidP="003950AD">
      <w:pPr>
        <w:pStyle w:val="ListBullet"/>
        <w:numPr>
          <w:ins w:id="1188" w:author="Bureau" w:date="2009-05-26T20:57:00Z"/>
        </w:numPr>
        <w:pPrChange w:id="1189" w:author="Bureau" w:date="2009-05-26T20:36:00Z">
          <w:pPr>
            <w:numPr>
              <w:numId w:val="42"/>
            </w:numPr>
            <w:tabs>
              <w:tab w:val="num" w:pos="360"/>
            </w:tabs>
            <w:jc w:val="both"/>
          </w:pPr>
        </w:pPrChange>
      </w:pPr>
      <w:ins w:id="1190" w:author="Bureau" w:date="2009-05-26T20:57:00Z">
        <w:r w:rsidRPr="003950AD">
          <w:rPr>
            <w:rPrChange w:id="1191" w:author="Bureau" w:date="2009-05-26T20:59:00Z">
              <w:rPr/>
            </w:rPrChange>
          </w:rPr>
          <w:t>R</w:t>
        </w:r>
      </w:ins>
      <w:r w:rsidR="003950AD">
        <w:t>.</w:t>
      </w:r>
      <w:ins w:id="1192" w:author="Bureau" w:date="2009-05-26T20:57:00Z">
        <w:r w:rsidRPr="003950AD">
          <w:rPr>
            <w:rPrChange w:id="1193" w:author="Bureau" w:date="2009-05-26T20:59:00Z">
              <w:rPr/>
            </w:rPrChange>
          </w:rPr>
          <w:t>33</w:t>
        </w:r>
      </w:ins>
      <w:r w:rsidRPr="003950AD">
        <w:tab/>
      </w:r>
      <w:ins w:id="1194" w:author="Bureau" w:date="2009-05-26T20:57:00Z">
        <w:r w:rsidRPr="003950AD">
          <w:rPr>
            <w:rPrChange w:id="1195" w:author="Bureau" w:date="2009-05-26T20:59:00Z">
              <w:rPr/>
            </w:rPrChange>
          </w:rPr>
          <w:t>d)</w:t>
        </w:r>
      </w:ins>
      <w:r w:rsidRPr="003950AD">
        <w:tab/>
        <w:t>Llevar a cabo</w:t>
      </w:r>
      <w:ins w:id="1196" w:author="Bureau" w:date="2009-05-26T20:57:00Z">
        <w:r w:rsidRPr="003950AD">
          <w:rPr>
            <w:rPrChange w:id="1197" w:author="Bureau" w:date="2009-05-26T20:59:00Z">
              <w:rPr/>
            </w:rPrChange>
          </w:rPr>
          <w:t xml:space="preserve"> un est</w:t>
        </w:r>
      </w:ins>
      <w:ins w:id="1198" w:author="Bureau" w:date="2009-05-26T20:58:00Z">
        <w:r w:rsidRPr="003950AD">
          <w:rPr>
            <w:rPrChange w:id="1199" w:author="Bureau" w:date="2009-05-26T20:59:00Z">
              <w:rPr/>
            </w:rPrChange>
          </w:rPr>
          <w:t xml:space="preserve">udio sobre la situación económica y social de los niños de </w:t>
        </w:r>
      </w:ins>
      <w:r w:rsidRPr="003950AD">
        <w:t xml:space="preserve">matrimonios </w:t>
      </w:r>
      <w:ins w:id="1200" w:author="Bureau" w:date="2009-05-26T20:58:00Z">
        <w:r w:rsidRPr="003950AD">
          <w:rPr>
            <w:rPrChange w:id="1201" w:author="Bureau" w:date="2009-05-26T20:59:00Z">
              <w:rPr/>
            </w:rPrChange>
          </w:rPr>
          <w:t>polígam</w:t>
        </w:r>
      </w:ins>
      <w:r w:rsidRPr="003950AD">
        <w:t>o</w:t>
      </w:r>
      <w:ins w:id="1202" w:author="Bureau" w:date="2009-05-26T20:58:00Z">
        <w:r w:rsidRPr="003950AD">
          <w:rPr>
            <w:rPrChange w:id="1203" w:author="Bureau" w:date="2009-05-26T20:59:00Z">
              <w:rPr/>
            </w:rPrChange>
          </w:rPr>
          <w:t xml:space="preserve">s y </w:t>
        </w:r>
      </w:ins>
      <w:r w:rsidRPr="003950AD">
        <w:t>el efecto de tales matrimonios sobre</w:t>
      </w:r>
      <w:ins w:id="1204" w:author="Bureau" w:date="2009-05-26T20:58:00Z">
        <w:r w:rsidRPr="003950AD">
          <w:rPr>
            <w:rPrChange w:id="1205" w:author="Bureau" w:date="2009-05-26T20:59:00Z">
              <w:rPr/>
            </w:rPrChange>
          </w:rPr>
          <w:t xml:space="preserve"> sus derechos</w:t>
        </w:r>
      </w:ins>
      <w:r w:rsidR="00B25626">
        <w:t>.</w:t>
      </w:r>
    </w:p>
    <w:p w:rsidR="005A7898" w:rsidRPr="003950AD" w:rsidRDefault="005A7898" w:rsidP="003950AD">
      <w:pPr>
        <w:pStyle w:val="ListBullet"/>
        <w:numPr>
          <w:ins w:id="1206" w:author="Bureau" w:date="2009-05-26T20:45:00Z"/>
        </w:numPr>
        <w:ind w:left="0" w:firstLine="0"/>
        <w:rPr>
          <w:ins w:id="1207" w:author="Bureau" w:date="2009-05-26T21:00:00Z"/>
          <w:b w:val="0"/>
        </w:rPr>
        <w:pPrChange w:id="1208" w:author="Bureau" w:date="2009-05-26T20:36:00Z">
          <w:pPr>
            <w:numPr>
              <w:numId w:val="42"/>
            </w:numPr>
            <w:tabs>
              <w:tab w:val="num" w:pos="360"/>
            </w:tabs>
            <w:jc w:val="both"/>
          </w:pPr>
        </w:pPrChange>
      </w:pPr>
      <w:ins w:id="1209" w:author="Bureau" w:date="2009-05-26T20:59:00Z">
        <w:r w:rsidRPr="003950AD">
          <w:rPr>
            <w:b w:val="0"/>
            <w:rPrChange w:id="1210" w:author="Bureau" w:date="2009-05-26T20:59:00Z">
              <w:rPr>
                <w:b/>
              </w:rPr>
            </w:rPrChange>
          </w:rPr>
          <w:t>129</w:t>
        </w:r>
      </w:ins>
      <w:r w:rsidRPr="003950AD">
        <w:rPr>
          <w:b w:val="0"/>
        </w:rPr>
        <w:t>.</w:t>
      </w:r>
      <w:r w:rsidRPr="003950AD">
        <w:rPr>
          <w:b w:val="0"/>
        </w:rPr>
        <w:tab/>
      </w:r>
      <w:ins w:id="1211" w:author="Bureau" w:date="2009-05-26T20:59:00Z">
        <w:r w:rsidRPr="003950AD">
          <w:rPr>
            <w:b w:val="0"/>
          </w:rPr>
          <w:t>No se ha realizado aún un estudio sobre la situación económica y social de los niños de familias pol</w:t>
        </w:r>
      </w:ins>
      <w:ins w:id="1212" w:author="Bureau" w:date="2009-05-26T21:00:00Z">
        <w:r w:rsidRPr="003950AD">
          <w:rPr>
            <w:b w:val="0"/>
          </w:rPr>
          <w:t>ígamas y las repercusiones de este estatuto sobre sus derechos.</w:t>
        </w:r>
      </w:ins>
    </w:p>
    <w:p w:rsidR="005A7898" w:rsidRPr="006A2287" w:rsidRDefault="005A7898" w:rsidP="005A7898">
      <w:pPr>
        <w:pStyle w:val="Heading9"/>
        <w:numPr>
          <w:ins w:id="1213" w:author="Bureau" w:date="2009-05-26T21:00:00Z"/>
        </w:numPr>
        <w:spacing w:before="0" w:after="240"/>
        <w:jc w:val="center"/>
        <w:rPr>
          <w:ins w:id="1214" w:author="Bureau" w:date="2009-05-26T21:02:00Z"/>
          <w:rFonts w:ascii="Times New Roman" w:hAnsi="Times New Roman" w:cs="Times New Roman"/>
          <w:b/>
          <w:sz w:val="24"/>
          <w:szCs w:val="24"/>
        </w:rPr>
        <w:pPrChange w:id="1215" w:author="Bureau" w:date="2009-05-26T21:01:00Z">
          <w:pPr>
            <w:numPr>
              <w:numId w:val="42"/>
            </w:numPr>
            <w:tabs>
              <w:tab w:val="num" w:pos="360"/>
            </w:tabs>
            <w:jc w:val="both"/>
          </w:pPr>
        </w:pPrChange>
      </w:pPr>
      <w:ins w:id="1216" w:author="Bureau" w:date="2009-05-26T21:00:00Z">
        <w:r w:rsidRPr="006A2287">
          <w:rPr>
            <w:rFonts w:ascii="Times New Roman" w:hAnsi="Times New Roman" w:cs="Times New Roman"/>
            <w:b/>
            <w:sz w:val="24"/>
            <w:szCs w:val="24"/>
          </w:rPr>
          <w:t>5.6</w:t>
        </w:r>
      </w:ins>
      <w:r>
        <w:rPr>
          <w:rFonts w:ascii="Times New Roman" w:hAnsi="Times New Roman" w:cs="Times New Roman"/>
          <w:b/>
          <w:sz w:val="24"/>
          <w:szCs w:val="24"/>
        </w:rPr>
        <w:t xml:space="preserve">  </w:t>
      </w:r>
      <w:ins w:id="1217" w:author="Bureau" w:date="2009-05-26T21:00:00Z">
        <w:r w:rsidRPr="006A2287">
          <w:rPr>
            <w:rFonts w:ascii="Times New Roman" w:hAnsi="Times New Roman" w:cs="Times New Roman"/>
            <w:b/>
            <w:sz w:val="24"/>
            <w:szCs w:val="24"/>
          </w:rPr>
          <w:t>N</w:t>
        </w:r>
      </w:ins>
      <w:r>
        <w:rPr>
          <w:rFonts w:ascii="Times New Roman" w:hAnsi="Times New Roman" w:cs="Times New Roman"/>
          <w:b/>
          <w:sz w:val="24"/>
          <w:szCs w:val="24"/>
        </w:rPr>
        <w:t>iños privados de un medio familiar</w:t>
      </w:r>
      <w:ins w:id="1218" w:author="Bureau" w:date="2009-05-26T21:00:00Z">
        <w:r w:rsidRPr="006A2287">
          <w:rPr>
            <w:rFonts w:ascii="Times New Roman" w:hAnsi="Times New Roman" w:cs="Times New Roman"/>
            <w:b/>
            <w:sz w:val="24"/>
            <w:szCs w:val="24"/>
          </w:rPr>
          <w:t xml:space="preserve"> (A</w:t>
        </w:r>
      </w:ins>
      <w:r>
        <w:rPr>
          <w:rFonts w:ascii="Times New Roman" w:hAnsi="Times New Roman" w:cs="Times New Roman"/>
          <w:b/>
          <w:sz w:val="24"/>
          <w:szCs w:val="24"/>
        </w:rPr>
        <w:t>rt</w:t>
      </w:r>
      <w:ins w:id="1219" w:author="Bureau" w:date="2009-05-26T21:00:00Z">
        <w:r w:rsidRPr="006A2287">
          <w:rPr>
            <w:rFonts w:ascii="Times New Roman" w:hAnsi="Times New Roman" w:cs="Times New Roman"/>
            <w:b/>
            <w:sz w:val="24"/>
            <w:szCs w:val="24"/>
          </w:rPr>
          <w:t>.</w:t>
        </w:r>
      </w:ins>
      <w:r>
        <w:rPr>
          <w:rFonts w:ascii="Times New Roman" w:hAnsi="Times New Roman" w:cs="Times New Roman"/>
          <w:b/>
          <w:sz w:val="24"/>
          <w:szCs w:val="24"/>
        </w:rPr>
        <w:t xml:space="preserve"> </w:t>
      </w:r>
      <w:ins w:id="1220" w:author="Bureau" w:date="2009-05-26T21:00:00Z">
        <w:r w:rsidRPr="006A2287">
          <w:rPr>
            <w:rFonts w:ascii="Times New Roman" w:hAnsi="Times New Roman" w:cs="Times New Roman"/>
            <w:b/>
            <w:sz w:val="24"/>
            <w:szCs w:val="24"/>
          </w:rPr>
          <w:t>20</w:t>
        </w:r>
      </w:ins>
      <w:r>
        <w:rPr>
          <w:rFonts w:ascii="Times New Roman" w:hAnsi="Times New Roman" w:cs="Times New Roman"/>
          <w:b/>
          <w:sz w:val="24"/>
          <w:szCs w:val="24"/>
        </w:rPr>
        <w:t>)</w:t>
      </w:r>
    </w:p>
    <w:p w:rsidR="005A7898" w:rsidRPr="005A7898" w:rsidRDefault="005A7898" w:rsidP="005A7898">
      <w:pPr>
        <w:pStyle w:val="BodyTextIndent"/>
        <w:numPr>
          <w:ins w:id="1221" w:author="Bureau" w:date="2009-05-26T21:01:00Z"/>
        </w:numPr>
        <w:ind w:left="0"/>
        <w:rPr>
          <w:lang w:val="es-ES"/>
        </w:rPr>
        <w:pPrChange w:id="1222" w:author="Bureau" w:date="2009-05-26T21:02:00Z">
          <w:pPr>
            <w:numPr>
              <w:numId w:val="42"/>
            </w:numPr>
            <w:tabs>
              <w:tab w:val="num" w:pos="360"/>
            </w:tabs>
            <w:jc w:val="both"/>
          </w:pPr>
        </w:pPrChange>
      </w:pPr>
      <w:ins w:id="1223" w:author="Bureau" w:date="2009-05-26T21:02:00Z">
        <w:r w:rsidRPr="005A7898">
          <w:rPr>
            <w:lang w:val="es-ES"/>
          </w:rPr>
          <w:t>130.</w:t>
        </w:r>
      </w:ins>
      <w:r w:rsidRPr="005A7898">
        <w:rPr>
          <w:lang w:val="es-ES"/>
        </w:rPr>
        <w:tab/>
      </w:r>
      <w:ins w:id="1224" w:author="Bureau" w:date="2009-05-26T21:02:00Z">
        <w:r w:rsidRPr="005A7898">
          <w:rPr>
            <w:lang w:val="es-ES"/>
          </w:rPr>
          <w:t xml:space="preserve">Se toman medidas de </w:t>
        </w:r>
      </w:ins>
      <w:ins w:id="1225" w:author="Bureau" w:date="2009-05-26T21:01:00Z">
        <w:r w:rsidRPr="005A7898">
          <w:rPr>
            <w:lang w:val="es-ES"/>
          </w:rPr>
          <w:t>orden administrativo, institucional y reglamentario para la</w:t>
        </w:r>
      </w:ins>
    </w:p>
    <w:p w:rsidR="005A7898" w:rsidRDefault="005A7898" w:rsidP="005A7898">
      <w:pPr>
        <w:pStyle w:val="List"/>
        <w:spacing w:after="240"/>
        <w:ind w:left="284" w:hanging="284"/>
        <w:rPr>
          <w:ins w:id="1226" w:author="Bureau" w:date="2009-05-26T21:02:00Z"/>
        </w:rPr>
      </w:pPr>
      <w:ins w:id="1227" w:author="Bureau" w:date="2009-05-26T21:01:00Z">
        <w:r>
          <w:t>protección</w:t>
        </w:r>
      </w:ins>
      <w:r>
        <w:t xml:space="preserve"> </w:t>
      </w:r>
      <w:ins w:id="1228" w:author="Bureau" w:date="2009-05-26T21:01:00Z">
        <w:r>
          <w:t xml:space="preserve">de los niños privados de su </w:t>
        </w:r>
      </w:ins>
      <w:r>
        <w:t>entorno</w:t>
      </w:r>
      <w:ins w:id="1229" w:author="Bureau" w:date="2009-05-26T21:01:00Z">
        <w:r>
          <w:t xml:space="preserve"> familial, a saber:</w:t>
        </w:r>
      </w:ins>
    </w:p>
    <w:p w:rsidR="005A7898" w:rsidRPr="005A7898" w:rsidRDefault="005A7898" w:rsidP="005A7898">
      <w:pPr>
        <w:numPr>
          <w:ins w:id="1230" w:author="Bureau" w:date="2009-05-26T21:02:00Z"/>
        </w:numPr>
        <w:ind w:left="851" w:hanging="284"/>
        <w:rPr>
          <w:ins w:id="1231" w:author="Bureau" w:date="2009-05-26T21:05:00Z"/>
          <w:lang w:val="es-ES"/>
        </w:rPr>
        <w:pPrChange w:id="1232" w:author="Bureau" w:date="2009-05-26T21:02:00Z">
          <w:pPr>
            <w:numPr>
              <w:numId w:val="42"/>
            </w:numPr>
            <w:tabs>
              <w:tab w:val="num" w:pos="360"/>
            </w:tabs>
            <w:jc w:val="both"/>
          </w:pPr>
        </w:pPrChange>
      </w:pPr>
      <w:r w:rsidRPr="005A7898">
        <w:rPr>
          <w:lang w:val="es-ES"/>
        </w:rPr>
        <w:t xml:space="preserve">- </w:t>
      </w:r>
      <w:r>
        <w:rPr>
          <w:lang w:val="es-ES"/>
        </w:rPr>
        <w:tab/>
      </w:r>
      <w:ins w:id="1233" w:author="Bureau" w:date="2009-05-26T21:03:00Z">
        <w:r w:rsidRPr="005A7898">
          <w:rPr>
            <w:lang w:val="es-ES"/>
          </w:rPr>
          <w:t xml:space="preserve">En el plano administrativo, en </w:t>
        </w:r>
      </w:ins>
      <w:r w:rsidRPr="005A7898">
        <w:rPr>
          <w:lang w:val="es-ES"/>
        </w:rPr>
        <w:t xml:space="preserve">la Dirección de la Protección del Niño y del Adolescente </w:t>
      </w:r>
      <w:ins w:id="1234" w:author="Bureau" w:date="2009-05-26T21:03:00Z">
        <w:r w:rsidRPr="005A7898">
          <w:rPr>
            <w:lang w:val="es-ES"/>
          </w:rPr>
          <w:t>del MASSN existe un servic</w:t>
        </w:r>
      </w:ins>
      <w:ins w:id="1235" w:author="Bureau" w:date="2009-05-26T21:04:00Z">
        <w:r w:rsidRPr="005A7898">
          <w:rPr>
            <w:lang w:val="es-ES"/>
          </w:rPr>
          <w:t>i</w:t>
        </w:r>
      </w:ins>
      <w:ins w:id="1236" w:author="Bureau" w:date="2009-05-26T21:03:00Z">
        <w:r w:rsidRPr="005A7898">
          <w:rPr>
            <w:lang w:val="es-ES"/>
          </w:rPr>
          <w:t xml:space="preserve">o </w:t>
        </w:r>
      </w:ins>
      <w:r w:rsidRPr="005A7898">
        <w:rPr>
          <w:lang w:val="es-ES"/>
        </w:rPr>
        <w:t>para</w:t>
      </w:r>
      <w:ins w:id="1237" w:author="Bureau" w:date="2009-05-26T21:03:00Z">
        <w:r w:rsidRPr="005A7898">
          <w:rPr>
            <w:lang w:val="es-ES"/>
          </w:rPr>
          <w:t xml:space="preserve"> la salvaguarda de niños en peligro y un servicio de inserción social de los adolescentes en dificultad. </w:t>
        </w:r>
      </w:ins>
      <w:ins w:id="1238" w:author="Bureau" w:date="2009-05-26T21:04:00Z">
        <w:r w:rsidRPr="005A7898">
          <w:rPr>
            <w:lang w:val="es-ES"/>
          </w:rPr>
          <w:t xml:space="preserve"> Estos servicios están encargados de la aplicación de estrategias y del seguimiento de los programas de protección de esta categoría de niños</w:t>
        </w:r>
      </w:ins>
      <w:r w:rsidR="00B25626">
        <w:rPr>
          <w:lang w:val="es-ES"/>
        </w:rPr>
        <w:t>;</w:t>
      </w:r>
    </w:p>
    <w:p w:rsidR="005A7898" w:rsidRPr="008502C4" w:rsidRDefault="005A7898" w:rsidP="00E97D48">
      <w:pPr>
        <w:numPr>
          <w:ins w:id="1239" w:author="Bureau" w:date="2009-05-26T21:05:00Z"/>
        </w:numPr>
        <w:ind w:left="851" w:hanging="284"/>
        <w:rPr>
          <w:ins w:id="1240" w:author="Bureau" w:date="2009-05-26T21:07:00Z"/>
          <w:lang w:val="es-ES"/>
        </w:rPr>
        <w:pPrChange w:id="1241" w:author="Bureau" w:date="2009-05-26T21:02:00Z">
          <w:pPr>
            <w:numPr>
              <w:numId w:val="42"/>
            </w:numPr>
            <w:tabs>
              <w:tab w:val="num" w:pos="360"/>
            </w:tabs>
            <w:jc w:val="both"/>
          </w:pPr>
        </w:pPrChange>
      </w:pPr>
      <w:r w:rsidRPr="008502C4">
        <w:rPr>
          <w:lang w:val="es-ES"/>
        </w:rPr>
        <w:t>-</w:t>
      </w:r>
      <w:r w:rsidRPr="008502C4">
        <w:rPr>
          <w:lang w:val="es-ES"/>
        </w:rPr>
        <w:tab/>
      </w:r>
      <w:ins w:id="1242" w:author="Bureau" w:date="2009-05-26T21:05:00Z">
        <w:r w:rsidRPr="008502C4">
          <w:rPr>
            <w:lang w:val="es-ES"/>
          </w:rPr>
          <w:t>En el plano institucional, existen dos establecimientos pú</w:t>
        </w:r>
      </w:ins>
      <w:ins w:id="1243" w:author="Bureau" w:date="2009-05-26T21:07:00Z">
        <w:r w:rsidRPr="008502C4">
          <w:rPr>
            <w:lang w:val="es-ES"/>
          </w:rPr>
          <w:t>blicos</w:t>
        </w:r>
      </w:ins>
      <w:ins w:id="1244" w:author="Bureau" w:date="2009-05-26T21:05:00Z">
        <w:r w:rsidRPr="008502C4">
          <w:rPr>
            <w:lang w:val="es-ES"/>
          </w:rPr>
          <w:t xml:space="preserve"> que acogen a los niños con problemas de comportamiento:  El Centro de Educaci</w:t>
        </w:r>
      </w:ins>
      <w:ins w:id="1245" w:author="Bureau" w:date="2009-05-26T21:06:00Z">
        <w:r w:rsidRPr="008502C4">
          <w:rPr>
            <w:lang w:val="es-ES"/>
          </w:rPr>
          <w:t>ón Especializada y de Formación (CESF) y la Casa de la Infancia Andrés Dupont d’Orodara (MEADO)</w:t>
        </w:r>
      </w:ins>
      <w:r w:rsidR="003950AD" w:rsidRPr="008502C4">
        <w:rPr>
          <w:lang w:val="es-ES"/>
        </w:rPr>
        <w:t>.</w:t>
      </w:r>
    </w:p>
    <w:p w:rsidR="005A7898" w:rsidRPr="005A7898" w:rsidRDefault="005A7898" w:rsidP="005A7898">
      <w:pPr>
        <w:numPr>
          <w:ins w:id="1246" w:author="Bureau" w:date="2009-05-26T21:07:00Z"/>
        </w:numPr>
        <w:rPr>
          <w:ins w:id="1247" w:author="Bureau" w:date="2009-05-26T21:11:00Z"/>
          <w:lang w:val="es-ES"/>
        </w:rPr>
        <w:pPrChange w:id="1248" w:author="Bureau" w:date="2009-05-26T21:02:00Z">
          <w:pPr>
            <w:numPr>
              <w:numId w:val="42"/>
            </w:numPr>
            <w:tabs>
              <w:tab w:val="num" w:pos="360"/>
            </w:tabs>
            <w:jc w:val="both"/>
          </w:pPr>
        </w:pPrChange>
      </w:pPr>
      <w:ins w:id="1249" w:author="Bureau" w:date="2009-05-26T21:07:00Z">
        <w:r w:rsidRPr="005A7898">
          <w:rPr>
            <w:lang w:val="es-ES"/>
          </w:rPr>
          <w:t>131.</w:t>
        </w:r>
      </w:ins>
      <w:r>
        <w:rPr>
          <w:lang w:val="es-ES"/>
        </w:rPr>
        <w:tab/>
      </w:r>
      <w:ins w:id="1250" w:author="Bureau" w:date="2009-05-26T21:07:00Z">
        <w:r w:rsidRPr="005A7898">
          <w:rPr>
            <w:lang w:val="es-ES"/>
          </w:rPr>
          <w:t>Varias estructuras caritativas y asociaciones han creado también establecimientos similares y</w:t>
        </w:r>
      </w:ins>
      <w:r w:rsidRPr="005A7898">
        <w:rPr>
          <w:lang w:val="es-ES"/>
        </w:rPr>
        <w:t xml:space="preserve"> </w:t>
      </w:r>
      <w:ins w:id="1251" w:author="Bureau" w:date="2009-05-26T21:07:00Z">
        <w:r w:rsidRPr="005A7898">
          <w:rPr>
            <w:lang w:val="es-ES"/>
          </w:rPr>
          <w:t>centros de acogida de hu</w:t>
        </w:r>
      </w:ins>
      <w:ins w:id="1252" w:author="Bureau" w:date="2009-05-26T21:08:00Z">
        <w:r w:rsidRPr="005A7898">
          <w:rPr>
            <w:lang w:val="es-ES"/>
          </w:rPr>
          <w:t xml:space="preserve">érfanos, de niños abandonados y de niños víctimas de encefalopatías.  Existe un total de 32 establecimientos privados </w:t>
        </w:r>
      </w:ins>
      <w:r w:rsidRPr="005A7898">
        <w:rPr>
          <w:lang w:val="es-ES"/>
        </w:rPr>
        <w:t>que acogen</w:t>
      </w:r>
      <w:ins w:id="1253" w:author="Bureau" w:date="2009-05-26T21:08:00Z">
        <w:r w:rsidRPr="005A7898">
          <w:rPr>
            <w:lang w:val="es-ES"/>
          </w:rPr>
          <w:t xml:space="preserve"> hu</w:t>
        </w:r>
      </w:ins>
      <w:ins w:id="1254" w:author="Bureau" w:date="2009-05-26T21:09:00Z">
        <w:r w:rsidRPr="005A7898">
          <w:rPr>
            <w:lang w:val="es-ES"/>
          </w:rPr>
          <w:t>é</w:t>
        </w:r>
      </w:ins>
      <w:ins w:id="1255" w:author="Bureau" w:date="2009-05-26T21:08:00Z">
        <w:r w:rsidRPr="005A7898">
          <w:rPr>
            <w:lang w:val="es-ES"/>
          </w:rPr>
          <w:t xml:space="preserve">rfanos y </w:t>
        </w:r>
      </w:ins>
      <w:ins w:id="1256" w:author="Bureau" w:date="2009-05-26T21:09:00Z">
        <w:r w:rsidRPr="005A7898">
          <w:rPr>
            <w:lang w:val="es-ES"/>
          </w:rPr>
          <w:t>niños abandonados</w:t>
        </w:r>
      </w:ins>
      <w:r w:rsidRPr="005A7898">
        <w:rPr>
          <w:lang w:val="es-ES"/>
        </w:rPr>
        <w:t>. Estos establecimientos</w:t>
      </w:r>
      <w:ins w:id="1257" w:author="Bureau" w:date="2009-05-26T21:09:00Z">
        <w:r w:rsidRPr="005A7898">
          <w:rPr>
            <w:lang w:val="es-ES"/>
          </w:rPr>
          <w:t xml:space="preserve"> están repartidos </w:t>
        </w:r>
      </w:ins>
      <w:r w:rsidRPr="005A7898">
        <w:rPr>
          <w:lang w:val="es-ES"/>
        </w:rPr>
        <w:t>en</w:t>
      </w:r>
      <w:ins w:id="1258" w:author="Bureau" w:date="2009-05-26T21:09:00Z">
        <w:r w:rsidRPr="005A7898">
          <w:rPr>
            <w:lang w:val="es-ES"/>
          </w:rPr>
          <w:t xml:space="preserve"> todo el territorio nacional</w:t>
        </w:r>
      </w:ins>
      <w:r w:rsidRPr="005A7898">
        <w:rPr>
          <w:lang w:val="es-ES"/>
        </w:rPr>
        <w:t xml:space="preserve"> y s</w:t>
      </w:r>
      <w:ins w:id="1259" w:author="Bureau" w:date="2009-05-26T21:10:00Z">
        <w:r w:rsidRPr="005A7898">
          <w:rPr>
            <w:lang w:val="es-ES"/>
          </w:rPr>
          <w:t xml:space="preserve">e están elaborando textos </w:t>
        </w:r>
      </w:ins>
      <w:r w:rsidRPr="005A7898">
        <w:rPr>
          <w:lang w:val="es-ES"/>
        </w:rPr>
        <w:t xml:space="preserve">legislativos </w:t>
      </w:r>
      <w:ins w:id="1260" w:author="Bureau" w:date="2009-05-26T21:10:00Z">
        <w:r w:rsidRPr="005A7898">
          <w:rPr>
            <w:lang w:val="es-ES"/>
          </w:rPr>
          <w:t xml:space="preserve">sobre las condiciones de apertura y funcionamiento de </w:t>
        </w:r>
      </w:ins>
      <w:r w:rsidRPr="005A7898">
        <w:rPr>
          <w:lang w:val="es-ES"/>
        </w:rPr>
        <w:t>los mismos</w:t>
      </w:r>
      <w:r w:rsidR="00B25626">
        <w:rPr>
          <w:lang w:val="es-ES"/>
        </w:rPr>
        <w:t>.</w:t>
      </w:r>
    </w:p>
    <w:p w:rsidR="005A7898" w:rsidRDefault="005A7898" w:rsidP="003950AD">
      <w:pPr>
        <w:numPr>
          <w:ins w:id="1261" w:author="Bureau" w:date="2009-05-26T21:11:00Z"/>
        </w:numPr>
        <w:spacing w:after="480"/>
        <w:rPr>
          <w:lang w:val="es-ES"/>
        </w:rPr>
        <w:pPrChange w:id="1262" w:author="Bureau" w:date="2009-05-26T21:02:00Z">
          <w:pPr>
            <w:numPr>
              <w:numId w:val="42"/>
            </w:numPr>
            <w:tabs>
              <w:tab w:val="num" w:pos="360"/>
            </w:tabs>
            <w:jc w:val="both"/>
          </w:pPr>
        </w:pPrChange>
      </w:pPr>
      <w:ins w:id="1263" w:author="Bureau" w:date="2009-05-26T21:11:00Z">
        <w:r w:rsidRPr="005A7898">
          <w:rPr>
            <w:lang w:val="es-ES"/>
          </w:rPr>
          <w:t>132.</w:t>
        </w:r>
      </w:ins>
      <w:r>
        <w:rPr>
          <w:lang w:val="es-ES"/>
        </w:rPr>
        <w:tab/>
      </w:r>
      <w:ins w:id="1264" w:author="Bureau" w:date="2009-05-26T21:11:00Z">
        <w:r w:rsidRPr="006A2287">
          <w:rPr>
            <w:lang w:val="es-ES_tradnl"/>
            <w:rPrChange w:id="1265" w:author="Bureau" w:date="2009-05-26T21:12:00Z">
              <w:rPr>
                <w:lang w:val="fr-FR"/>
              </w:rPr>
            </w:rPrChange>
          </w:rPr>
          <w:t xml:space="preserve">En el cuadro Nº 5 se muestra el esfuerzo presupuestario del Estado para apoyar a las instituciones de </w:t>
        </w:r>
      </w:ins>
      <w:ins w:id="1266" w:author="Bureau" w:date="2009-05-26T21:12:00Z">
        <w:r w:rsidRPr="005A7898">
          <w:rPr>
            <w:lang w:val="es-ES"/>
          </w:rPr>
          <w:t>acogida y familias de crianza</w:t>
        </w:r>
      </w:ins>
      <w:ins w:id="1267" w:author="Bureau" w:date="2009-05-26T21:13:00Z">
        <w:r w:rsidRPr="005A7898">
          <w:rPr>
            <w:lang w:val="es-ES"/>
          </w:rPr>
          <w:t>.  Las restricciones financieras podr</w:t>
        </w:r>
      </w:ins>
      <w:ins w:id="1268" w:author="Bureau" w:date="2009-05-26T21:14:00Z">
        <w:r w:rsidRPr="005A7898">
          <w:rPr>
            <w:lang w:val="es-ES"/>
          </w:rPr>
          <w:t>ían</w:t>
        </w:r>
      </w:ins>
      <w:r w:rsidRPr="005A7898">
        <w:rPr>
          <w:lang w:val="es-ES"/>
        </w:rPr>
        <w:t xml:space="preserve"> </w:t>
      </w:r>
      <w:ins w:id="1269" w:author="Bureau" w:date="2009-05-26T21:14:00Z">
        <w:r w:rsidRPr="005A7898">
          <w:rPr>
            <w:lang w:val="es-ES"/>
          </w:rPr>
          <w:t>justificar</w:t>
        </w:r>
      </w:ins>
      <w:r>
        <w:rPr>
          <w:lang w:val="es-ES"/>
        </w:rPr>
        <w:t> </w:t>
      </w:r>
      <w:ins w:id="1270" w:author="Bureau" w:date="2009-05-26T21:14:00Z">
        <w:r w:rsidRPr="005A7898">
          <w:rPr>
            <w:lang w:val="es-ES"/>
          </w:rPr>
          <w:t xml:space="preserve">la </w:t>
        </w:r>
      </w:ins>
      <w:r w:rsidRPr="005A7898">
        <w:rPr>
          <w:lang w:val="es-ES"/>
        </w:rPr>
        <w:t xml:space="preserve">disminución  del aporte </w:t>
      </w:r>
      <w:ins w:id="1271" w:author="Bureau" w:date="2009-05-26T21:14:00Z">
        <w:r w:rsidRPr="005A7898">
          <w:rPr>
            <w:lang w:val="es-ES"/>
          </w:rPr>
          <w:t>a los orfelinatos y familias de crianza durante el periodo</w:t>
        </w:r>
      </w:ins>
      <w:r>
        <w:rPr>
          <w:lang w:val="es-ES"/>
        </w:rPr>
        <w:t> </w:t>
      </w:r>
      <w:ins w:id="1272" w:author="Bureau" w:date="2009-05-26T21:14:00Z">
        <w:r w:rsidRPr="005A7898">
          <w:rPr>
            <w:lang w:val="es-ES"/>
          </w:rPr>
          <w:t>2002-2004.</w:t>
        </w:r>
      </w:ins>
    </w:p>
    <w:p w:rsidR="005A7898" w:rsidRDefault="005A7898" w:rsidP="005A7898">
      <w:pPr>
        <w:spacing w:after="0"/>
        <w:jc w:val="center"/>
        <w:rPr>
          <w:b/>
          <w:lang w:val="es-ES"/>
        </w:rPr>
      </w:pPr>
      <w:bookmarkStart w:id="1273" w:name="_Toc149743466"/>
      <w:bookmarkStart w:id="1274" w:name="_Toc150004407"/>
      <w:ins w:id="1275" w:author="Bureau" w:date="2009-05-26T21:15:00Z">
        <w:r w:rsidRPr="005A7898">
          <w:rPr>
            <w:b/>
            <w:lang w:val="es-ES"/>
            <w:rPrChange w:id="1276" w:author="Bureau" w:date="2009-05-26T21:15:00Z">
              <w:rPr/>
            </w:rPrChange>
          </w:rPr>
          <w:t>Cuadro Nº 5:  Asignación presupuestaria a</w:t>
        </w:r>
      </w:ins>
      <w:r w:rsidRPr="005A7898">
        <w:rPr>
          <w:b/>
          <w:lang w:val="es-ES"/>
        </w:rPr>
        <w:t xml:space="preserve"> </w:t>
      </w:r>
      <w:ins w:id="1277" w:author="Bureau" w:date="2009-05-26T21:15:00Z">
        <w:r w:rsidRPr="005A7898">
          <w:rPr>
            <w:b/>
            <w:lang w:val="es-ES"/>
          </w:rPr>
          <w:t>las instituciones públicas y</w:t>
        </w:r>
      </w:ins>
    </w:p>
    <w:p w:rsidR="005A7898" w:rsidRPr="005A7898" w:rsidRDefault="005A7898" w:rsidP="005A7898">
      <w:pPr>
        <w:jc w:val="center"/>
        <w:rPr>
          <w:ins w:id="1278" w:author="Bureau" w:date="2009-05-26T21:01:00Z"/>
          <w:b/>
          <w:lang w:val="es-ES"/>
        </w:rPr>
      </w:pPr>
      <w:ins w:id="1279" w:author="Bureau" w:date="2009-05-26T21:15:00Z">
        <w:r w:rsidRPr="005A7898">
          <w:rPr>
            <w:b/>
            <w:lang w:val="es-ES"/>
          </w:rPr>
          <w:t xml:space="preserve">privadas de </w:t>
        </w:r>
      </w:ins>
      <w:r w:rsidRPr="005A7898">
        <w:rPr>
          <w:b/>
          <w:lang w:val="es-ES"/>
        </w:rPr>
        <w:t>colocación</w:t>
      </w:r>
      <w:ins w:id="1280" w:author="Bureau" w:date="2009-05-26T21:15:00Z">
        <w:r w:rsidRPr="005A7898">
          <w:rPr>
            <w:b/>
            <w:lang w:val="es-ES"/>
          </w:rPr>
          <w:t xml:space="preserve"> y a las familias de crianza</w:t>
        </w:r>
        <w:r w:rsidRPr="005A7898">
          <w:rPr>
            <w:b/>
            <w:lang w:val="es-ES"/>
            <w:rPrChange w:id="1281" w:author="Bureau" w:date="2009-05-26T21:15:00Z">
              <w:rPr/>
            </w:rPrChange>
          </w:rPr>
          <w:t xml:space="preserve"> </w:t>
        </w:r>
      </w:ins>
      <w:ins w:id="1282" w:author="Bureau" w:date="2009-05-26T21:16:00Z">
        <w:r w:rsidRPr="005A7898">
          <w:rPr>
            <w:b/>
            <w:lang w:val="es-ES"/>
          </w:rPr>
          <w:t>(en mil</w:t>
        </w:r>
      </w:ins>
      <w:r w:rsidRPr="005A7898">
        <w:rPr>
          <w:b/>
          <w:lang w:val="es-ES"/>
        </w:rPr>
        <w:t>es</w:t>
      </w:r>
      <w:ins w:id="1283" w:author="Bureau" w:date="2009-05-26T21:16:00Z">
        <w:r w:rsidRPr="005A7898">
          <w:rPr>
            <w:b/>
            <w:lang w:val="es-ES"/>
          </w:rPr>
          <w:t xml:space="preserve"> de </w:t>
        </w:r>
      </w:ins>
      <w:ins w:id="1284" w:author="Bureau" w:date="2009-05-26T20:52:00Z">
        <w:r w:rsidRPr="005A7898">
          <w:rPr>
            <w:b/>
            <w:lang w:val="es-ES"/>
            <w:rPrChange w:id="1285" w:author="Bureau" w:date="2009-05-26T21:15:00Z">
              <w:rPr/>
            </w:rPrChange>
          </w:rPr>
          <w:t xml:space="preserve"> FCFA)</w:t>
        </w:r>
      </w:ins>
      <w:bookmarkEnd w:id="1273"/>
      <w:bookmarkEnd w:id="1274"/>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902"/>
        <w:gridCol w:w="899"/>
        <w:gridCol w:w="880"/>
        <w:gridCol w:w="1051"/>
        <w:gridCol w:w="1053"/>
        <w:gridCol w:w="977"/>
        <w:gridCol w:w="1077"/>
        <w:gridCol w:w="895"/>
        <w:gridCol w:w="182"/>
      </w:tblGrid>
      <w:tr w:rsidR="005A7898">
        <w:trPr>
          <w:cantSplit/>
          <w:ins w:id="1286" w:author="Bureau" w:date="2009-05-26T20:52:00Z"/>
        </w:trPr>
        <w:tc>
          <w:tcPr>
            <w:tcW w:w="737"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numPr>
                <w:ins w:id="1287" w:author="Bureau" w:date="2009-05-26T20:52:00Z"/>
              </w:numPr>
              <w:spacing w:after="0"/>
              <w:rPr>
                <w:ins w:id="1288" w:author="Bureau" w:date="2009-05-26T20:52:00Z"/>
                <w:rFonts w:eastAsia="Arial Unicode MS" w:cs="MS Sans Serif"/>
                <w:b/>
                <w:sz w:val="22"/>
                <w:szCs w:val="22"/>
                <w:lang w:val="es-ES"/>
              </w:rPr>
            </w:pPr>
            <w:ins w:id="1289" w:author="Bureau" w:date="2009-05-26T21:16:00Z">
              <w:r w:rsidRPr="008378EF">
                <w:rPr>
                  <w:rFonts w:eastAsia="Arial Unicode MS"/>
                  <w:b/>
                  <w:sz w:val="22"/>
                  <w:szCs w:val="22"/>
                  <w:lang w:val="es-ES"/>
                </w:rPr>
                <w:t>Es</w:t>
              </w:r>
            </w:ins>
            <w:ins w:id="1290" w:author="Bureau" w:date="2009-05-26T20:52:00Z">
              <w:r w:rsidRPr="008378EF">
                <w:rPr>
                  <w:rFonts w:eastAsia="Arial Unicode MS"/>
                  <w:b/>
                  <w:sz w:val="22"/>
                  <w:szCs w:val="22"/>
                  <w:lang w:val="es-ES"/>
                </w:rPr>
                <w:t>tructur</w:t>
              </w:r>
            </w:ins>
            <w:ins w:id="1291" w:author="Bureau" w:date="2009-05-26T21:16:00Z">
              <w:r w:rsidRPr="008378EF">
                <w:rPr>
                  <w:rFonts w:eastAsia="Arial Unicode MS"/>
                  <w:b/>
                  <w:sz w:val="22"/>
                  <w:szCs w:val="22"/>
                  <w:lang w:val="es-ES"/>
                </w:rPr>
                <w:t>a</w:t>
              </w:r>
            </w:ins>
            <w:ins w:id="1292" w:author="Bureau" w:date="2009-05-26T20:52:00Z">
              <w:r w:rsidRPr="008378EF">
                <w:rPr>
                  <w:rFonts w:eastAsia="Arial Unicode MS"/>
                  <w:b/>
                  <w:sz w:val="22"/>
                  <w:szCs w:val="22"/>
                  <w:lang w:val="es-ES"/>
                </w:rPr>
                <w:t>s</w:t>
              </w:r>
            </w:ins>
          </w:p>
        </w:tc>
        <w:tc>
          <w:tcPr>
            <w:tcW w:w="426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numPr>
                <w:ins w:id="1293" w:author="Bureau" w:date="2009-05-26T20:52:00Z"/>
              </w:numPr>
              <w:spacing w:after="0"/>
              <w:jc w:val="center"/>
              <w:rPr>
                <w:ins w:id="1294" w:author="Bureau" w:date="2009-05-26T20:52:00Z"/>
                <w:rFonts w:eastAsia="Arial Unicode MS" w:cs="MS Sans Serif"/>
                <w:b/>
                <w:sz w:val="22"/>
                <w:szCs w:val="22"/>
                <w:lang w:val="es-ES"/>
              </w:rPr>
            </w:pPr>
            <w:ins w:id="1295" w:author="Bureau" w:date="2009-05-26T20:52:00Z">
              <w:r w:rsidRPr="008378EF">
                <w:rPr>
                  <w:rFonts w:eastAsia="Arial Unicode MS"/>
                  <w:b/>
                  <w:sz w:val="22"/>
                  <w:szCs w:val="22"/>
                  <w:lang w:val="es-ES"/>
                </w:rPr>
                <w:t>Transfer</w:t>
              </w:r>
            </w:ins>
            <w:ins w:id="1296" w:author="Bureau" w:date="2009-05-26T21:16:00Z">
              <w:r w:rsidRPr="008378EF">
                <w:rPr>
                  <w:rFonts w:eastAsia="Arial Unicode MS"/>
                  <w:b/>
                  <w:sz w:val="22"/>
                  <w:szCs w:val="22"/>
                  <w:lang w:val="es-ES"/>
                </w:rPr>
                <w:t>encias corrientes</w:t>
              </w:r>
            </w:ins>
          </w:p>
        </w:tc>
      </w:tr>
      <w:tr w:rsidR="005A7898">
        <w:trPr>
          <w:cantSplit/>
          <w:trHeight w:val="377"/>
          <w:ins w:id="1297" w:author="Bureau" w:date="2009-05-26T20:52:00Z"/>
        </w:trPr>
        <w:tc>
          <w:tcPr>
            <w:tcW w:w="737" w:type="pct"/>
            <w:vMerge/>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numPr>
                <w:ins w:id="1298" w:author="Bureau" w:date="2009-05-26T20:52:00Z"/>
              </w:numPr>
              <w:spacing w:after="0"/>
              <w:rPr>
                <w:ins w:id="1299" w:author="Bureau" w:date="2009-05-26T20:52:00Z"/>
                <w:rFonts w:eastAsia="Arial Unicode MS" w:cs="MS Sans Serif"/>
                <w:b/>
                <w:sz w:val="22"/>
                <w:szCs w:val="22"/>
                <w:lang w:val="es-ES"/>
              </w:rPr>
            </w:pPr>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numPr>
                <w:ins w:id="1300" w:author="Bureau" w:date="2009-05-26T20:52:00Z"/>
              </w:numPr>
              <w:spacing w:after="0"/>
              <w:jc w:val="center"/>
              <w:rPr>
                <w:ins w:id="1301" w:author="Bureau" w:date="2009-05-26T20:52:00Z"/>
                <w:rFonts w:eastAsia="Arial Unicode MS" w:cs="MS Sans Serif"/>
                <w:b/>
                <w:sz w:val="22"/>
                <w:szCs w:val="22"/>
                <w:lang w:val="es-ES"/>
              </w:rPr>
            </w:pPr>
            <w:ins w:id="1302" w:author="Bureau" w:date="2009-05-26T20:52:00Z">
              <w:r w:rsidRPr="008378EF">
                <w:rPr>
                  <w:rFonts w:eastAsia="Arial Unicode MS"/>
                  <w:b/>
                  <w:sz w:val="22"/>
                  <w:szCs w:val="22"/>
                  <w:lang w:val="es-ES"/>
                </w:rPr>
                <w:t>1999</w:t>
              </w:r>
            </w:ins>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numPr>
                <w:ins w:id="1303" w:author="Bureau" w:date="2009-05-26T20:52:00Z"/>
              </w:numPr>
              <w:spacing w:after="0"/>
              <w:jc w:val="center"/>
              <w:rPr>
                <w:ins w:id="1304" w:author="Bureau" w:date="2009-05-26T20:52:00Z"/>
                <w:rFonts w:eastAsia="Arial Unicode MS" w:cs="MS Sans Serif"/>
                <w:b/>
                <w:sz w:val="22"/>
                <w:szCs w:val="22"/>
                <w:lang w:val="es-ES"/>
              </w:rPr>
            </w:pPr>
            <w:ins w:id="1305" w:author="Bureau" w:date="2009-05-26T20:52:00Z">
              <w:r w:rsidRPr="008378EF">
                <w:rPr>
                  <w:rFonts w:eastAsia="Arial Unicode MS"/>
                  <w:b/>
                  <w:sz w:val="22"/>
                  <w:szCs w:val="22"/>
                  <w:lang w:val="es-ES"/>
                </w:rPr>
                <w:t>2000</w:t>
              </w:r>
            </w:ins>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numPr>
                <w:ins w:id="1306" w:author="Bureau" w:date="2009-05-26T20:52:00Z"/>
              </w:numPr>
              <w:spacing w:after="0"/>
              <w:jc w:val="center"/>
              <w:rPr>
                <w:ins w:id="1307" w:author="Bureau" w:date="2009-05-26T20:52:00Z"/>
                <w:rFonts w:eastAsia="Arial Unicode MS" w:cs="MS Sans Serif"/>
                <w:b/>
                <w:sz w:val="22"/>
                <w:szCs w:val="22"/>
                <w:lang w:val="es-ES"/>
              </w:rPr>
            </w:pPr>
            <w:ins w:id="1308" w:author="Bureau" w:date="2009-05-26T20:52:00Z">
              <w:r w:rsidRPr="008378EF">
                <w:rPr>
                  <w:rFonts w:eastAsia="Arial Unicode MS"/>
                  <w:b/>
                  <w:sz w:val="22"/>
                  <w:szCs w:val="22"/>
                  <w:lang w:val="es-ES"/>
                </w:rPr>
                <w:t>2001</w:t>
              </w:r>
            </w:ins>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numPr>
                <w:ins w:id="1309" w:author="Bureau" w:date="2009-05-26T20:52:00Z"/>
              </w:numPr>
              <w:spacing w:after="0"/>
              <w:jc w:val="center"/>
              <w:rPr>
                <w:ins w:id="1310" w:author="Bureau" w:date="2009-05-26T20:52:00Z"/>
                <w:rFonts w:eastAsia="Arial Unicode MS" w:cs="MS Sans Serif"/>
                <w:b/>
                <w:sz w:val="22"/>
                <w:szCs w:val="22"/>
                <w:lang w:val="es-ES"/>
              </w:rPr>
            </w:pPr>
            <w:ins w:id="1311" w:author="Bureau" w:date="2009-05-26T20:52:00Z">
              <w:r w:rsidRPr="008378EF">
                <w:rPr>
                  <w:rFonts w:eastAsia="Arial Unicode MS"/>
                  <w:b/>
                  <w:sz w:val="22"/>
                  <w:szCs w:val="22"/>
                  <w:lang w:val="es-ES"/>
                </w:rPr>
                <w:t>2002</w:t>
              </w:r>
            </w:ins>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numPr>
                <w:ins w:id="1312" w:author="Bureau" w:date="2009-05-26T20:52:00Z"/>
              </w:numPr>
              <w:spacing w:after="0"/>
              <w:jc w:val="center"/>
              <w:rPr>
                <w:ins w:id="1313" w:author="Bureau" w:date="2009-05-26T20:52:00Z"/>
                <w:rFonts w:eastAsia="Arial Unicode MS" w:cs="MS Sans Serif"/>
                <w:b/>
                <w:sz w:val="22"/>
                <w:szCs w:val="22"/>
                <w:lang w:val="es-ES"/>
              </w:rPr>
            </w:pPr>
            <w:ins w:id="1314" w:author="Bureau" w:date="2009-05-26T20:52:00Z">
              <w:r w:rsidRPr="008378EF">
                <w:rPr>
                  <w:rFonts w:eastAsia="Arial Unicode MS"/>
                  <w:b/>
                  <w:sz w:val="22"/>
                  <w:szCs w:val="22"/>
                  <w:lang w:val="es-ES"/>
                </w:rPr>
                <w:t>2003</w:t>
              </w:r>
            </w:ins>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numPr>
                <w:ins w:id="1315" w:author="Bureau" w:date="2009-05-26T20:52:00Z"/>
              </w:numPr>
              <w:spacing w:after="0"/>
              <w:jc w:val="center"/>
              <w:rPr>
                <w:ins w:id="1316" w:author="Bureau" w:date="2009-05-26T20:52:00Z"/>
                <w:rFonts w:eastAsia="Arial Unicode MS" w:cs="MS Sans Serif"/>
                <w:b/>
                <w:sz w:val="22"/>
                <w:szCs w:val="22"/>
                <w:lang w:val="es-ES"/>
              </w:rPr>
            </w:pPr>
            <w:ins w:id="1317" w:author="Bureau" w:date="2009-05-26T20:52:00Z">
              <w:r w:rsidRPr="008378EF">
                <w:rPr>
                  <w:rFonts w:eastAsia="Arial Unicode MS"/>
                  <w:b/>
                  <w:sz w:val="22"/>
                  <w:szCs w:val="22"/>
                  <w:lang w:val="es-ES"/>
                </w:rPr>
                <w:t>2004</w:t>
              </w:r>
            </w:ins>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numPr>
                <w:ins w:id="1318" w:author="Bureau" w:date="2009-05-26T20:52:00Z"/>
              </w:numPr>
              <w:spacing w:after="0"/>
              <w:jc w:val="center"/>
              <w:rPr>
                <w:ins w:id="1319" w:author="Bureau" w:date="2009-05-26T20:52:00Z"/>
                <w:rFonts w:eastAsia="Arial Unicode MS" w:cs="MS Sans Serif"/>
                <w:b/>
                <w:sz w:val="22"/>
                <w:szCs w:val="22"/>
                <w:lang w:val="es-ES"/>
              </w:rPr>
            </w:pPr>
            <w:ins w:id="1320" w:author="Bureau" w:date="2009-05-26T20:52:00Z">
              <w:r w:rsidRPr="008378EF">
                <w:rPr>
                  <w:rFonts w:eastAsia="Arial Unicode MS"/>
                  <w:b/>
                  <w:sz w:val="22"/>
                  <w:szCs w:val="22"/>
                  <w:lang w:val="es-ES"/>
                </w:rPr>
                <w:t>2005</w:t>
              </w:r>
            </w:ins>
          </w:p>
        </w:tc>
        <w:tc>
          <w:tcPr>
            <w:tcW w:w="5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numPr>
                <w:ins w:id="1321" w:author="Bureau" w:date="2009-05-26T20:52:00Z"/>
              </w:numPr>
              <w:spacing w:after="0"/>
              <w:jc w:val="center"/>
              <w:rPr>
                <w:ins w:id="1322" w:author="Bureau" w:date="2009-05-26T20:52:00Z"/>
                <w:rFonts w:eastAsia="Arial Unicode MS" w:cs="MS Sans Serif"/>
                <w:b/>
                <w:sz w:val="22"/>
                <w:szCs w:val="22"/>
                <w:lang w:val="es-ES"/>
              </w:rPr>
            </w:pPr>
            <w:ins w:id="1323" w:author="Bureau" w:date="2009-05-26T20:52:00Z">
              <w:r w:rsidRPr="008378EF">
                <w:rPr>
                  <w:rFonts w:eastAsia="Arial Unicode MS"/>
                  <w:b/>
                  <w:sz w:val="22"/>
                  <w:szCs w:val="22"/>
                  <w:lang w:val="es-ES"/>
                </w:rPr>
                <w:t>2006</w:t>
              </w:r>
            </w:ins>
          </w:p>
        </w:tc>
      </w:tr>
      <w:tr w:rsidR="005A7898">
        <w:trPr>
          <w:trHeight w:val="290"/>
          <w:ins w:id="1324" w:author="Bureau" w:date="2009-05-26T20:52:00Z"/>
        </w:trPr>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25" w:author="Bureau" w:date="2009-05-26T20:52:00Z"/>
              </w:numPr>
              <w:spacing w:after="0"/>
              <w:rPr>
                <w:ins w:id="1326" w:author="Bureau" w:date="2009-05-26T20:52:00Z"/>
                <w:rFonts w:eastAsia="Arial Unicode MS" w:cs="MS Sans Serif"/>
                <w:sz w:val="22"/>
                <w:szCs w:val="22"/>
              </w:rPr>
            </w:pPr>
            <w:ins w:id="1327" w:author="Bureau" w:date="2009-05-26T20:52:00Z">
              <w:r w:rsidRPr="005A7898">
                <w:rPr>
                  <w:rFonts w:eastAsia="Arial Unicode MS"/>
                  <w:sz w:val="22"/>
                  <w:szCs w:val="22"/>
                </w:rPr>
                <w:t>MEADO</w:t>
              </w:r>
            </w:ins>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28" w:author="Bureau" w:date="2009-05-26T20:52:00Z"/>
              </w:numPr>
              <w:spacing w:after="0"/>
              <w:jc w:val="center"/>
              <w:rPr>
                <w:ins w:id="1329" w:author="Bureau" w:date="2009-05-26T20:52:00Z"/>
                <w:rFonts w:eastAsia="Arial Unicode MS" w:cs="MS Sans Serif"/>
                <w:sz w:val="22"/>
                <w:szCs w:val="22"/>
              </w:rPr>
            </w:pPr>
            <w:ins w:id="1330" w:author="Bureau" w:date="2009-05-26T20:52:00Z">
              <w:r w:rsidRPr="005A7898">
                <w:rPr>
                  <w:rFonts w:eastAsia="Arial Unicode MS"/>
                  <w:sz w:val="22"/>
                  <w:szCs w:val="22"/>
                </w:rPr>
                <w:t>19 545</w:t>
              </w:r>
            </w:ins>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31" w:author="Bureau" w:date="2009-05-26T20:52:00Z"/>
              </w:numPr>
              <w:spacing w:after="0"/>
              <w:jc w:val="center"/>
              <w:rPr>
                <w:ins w:id="1332" w:author="Bureau" w:date="2009-05-26T20:52:00Z"/>
                <w:rFonts w:eastAsia="Arial Unicode MS" w:cs="MS Sans Serif"/>
                <w:sz w:val="22"/>
                <w:szCs w:val="22"/>
              </w:rPr>
            </w:pPr>
            <w:ins w:id="1333" w:author="Bureau" w:date="2009-05-26T20:52:00Z">
              <w:r w:rsidRPr="005A7898">
                <w:rPr>
                  <w:rFonts w:eastAsia="Arial Unicode MS"/>
                  <w:sz w:val="22"/>
                  <w:szCs w:val="22"/>
                </w:rPr>
                <w:t>84 050</w:t>
              </w:r>
            </w:ins>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34" w:author="Bureau" w:date="2009-05-26T20:52:00Z"/>
              </w:numPr>
              <w:spacing w:after="0"/>
              <w:jc w:val="center"/>
              <w:rPr>
                <w:ins w:id="1335" w:author="Bureau" w:date="2009-05-26T20:52:00Z"/>
                <w:rFonts w:eastAsia="Arial Unicode MS" w:cs="MS Sans Serif"/>
                <w:sz w:val="22"/>
                <w:szCs w:val="22"/>
              </w:rPr>
            </w:pPr>
            <w:ins w:id="1336" w:author="Bureau" w:date="2009-05-26T20:52:00Z">
              <w:r w:rsidRPr="005A7898">
                <w:rPr>
                  <w:rFonts w:eastAsia="Arial Unicode MS"/>
                  <w:sz w:val="22"/>
                  <w:szCs w:val="22"/>
                </w:rPr>
                <w:t>97 250</w:t>
              </w:r>
            </w:ins>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37" w:author="Bureau" w:date="2009-05-26T20:52:00Z"/>
              </w:numPr>
              <w:spacing w:after="0"/>
              <w:jc w:val="center"/>
              <w:rPr>
                <w:ins w:id="1338" w:author="Bureau" w:date="2009-05-26T20:52:00Z"/>
                <w:rFonts w:eastAsia="Arial Unicode MS" w:cs="MS Sans Serif"/>
                <w:sz w:val="22"/>
                <w:szCs w:val="22"/>
              </w:rPr>
            </w:pPr>
            <w:ins w:id="1339" w:author="Bureau" w:date="2009-05-26T20:52:00Z">
              <w:r w:rsidRPr="005A7898">
                <w:rPr>
                  <w:rFonts w:eastAsia="Arial Unicode MS"/>
                  <w:sz w:val="22"/>
                  <w:szCs w:val="22"/>
                </w:rPr>
                <w:t>106 505</w:t>
              </w:r>
            </w:ins>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40" w:author="Bureau" w:date="2009-05-26T20:52:00Z"/>
              </w:numPr>
              <w:spacing w:after="0"/>
              <w:jc w:val="center"/>
              <w:rPr>
                <w:ins w:id="1341" w:author="Bureau" w:date="2009-05-26T20:52:00Z"/>
                <w:rFonts w:eastAsia="Arial Unicode MS" w:cs="MS Sans Serif"/>
                <w:sz w:val="22"/>
                <w:szCs w:val="22"/>
              </w:rPr>
            </w:pPr>
            <w:ins w:id="1342" w:author="Bureau" w:date="2009-05-26T20:52:00Z">
              <w:r w:rsidRPr="005A7898">
                <w:rPr>
                  <w:rFonts w:eastAsia="Arial Unicode MS"/>
                  <w:sz w:val="22"/>
                  <w:szCs w:val="22"/>
                </w:rPr>
                <w:t>127 382</w:t>
              </w:r>
            </w:ins>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43" w:author="Bureau" w:date="2009-05-26T20:52:00Z"/>
              </w:numPr>
              <w:spacing w:after="0"/>
              <w:jc w:val="center"/>
              <w:rPr>
                <w:ins w:id="1344" w:author="Bureau" w:date="2009-05-26T20:52:00Z"/>
                <w:rFonts w:eastAsia="Arial Unicode MS" w:cs="MS Sans Serif"/>
                <w:sz w:val="22"/>
                <w:szCs w:val="22"/>
              </w:rPr>
            </w:pPr>
            <w:ins w:id="1345" w:author="Bureau" w:date="2009-05-26T20:52:00Z">
              <w:r w:rsidRPr="005A7898">
                <w:rPr>
                  <w:rFonts w:eastAsia="Arial Unicode MS"/>
                  <w:sz w:val="22"/>
                  <w:szCs w:val="22"/>
                </w:rPr>
                <w:t>187 582</w:t>
              </w:r>
            </w:ins>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46" w:author="Bureau" w:date="2009-05-26T20:52:00Z"/>
              </w:numPr>
              <w:spacing w:after="0"/>
              <w:jc w:val="center"/>
              <w:rPr>
                <w:ins w:id="1347" w:author="Bureau" w:date="2009-05-26T20:52:00Z"/>
                <w:rFonts w:eastAsia="Arial Unicode MS" w:cs="MS Sans Serif"/>
                <w:sz w:val="22"/>
                <w:szCs w:val="22"/>
              </w:rPr>
            </w:pPr>
            <w:ins w:id="1348" w:author="Bureau" w:date="2009-05-26T20:52:00Z">
              <w:r w:rsidRPr="005A7898">
                <w:rPr>
                  <w:rFonts w:eastAsia="Arial Unicode MS"/>
                  <w:sz w:val="22"/>
                  <w:szCs w:val="22"/>
                </w:rPr>
                <w:t>257 145</w:t>
              </w:r>
            </w:ins>
          </w:p>
        </w:tc>
        <w:tc>
          <w:tcPr>
            <w:tcW w:w="5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49" w:author="Bureau" w:date="2009-05-26T20:52:00Z"/>
              </w:numPr>
              <w:spacing w:after="0"/>
              <w:jc w:val="center"/>
              <w:rPr>
                <w:ins w:id="1350" w:author="Bureau" w:date="2009-05-26T20:52:00Z"/>
                <w:rFonts w:eastAsia="Arial Unicode MS" w:cs="MS Sans Serif"/>
                <w:sz w:val="22"/>
                <w:szCs w:val="22"/>
              </w:rPr>
            </w:pPr>
            <w:ins w:id="1351" w:author="Bureau" w:date="2009-05-26T20:52:00Z">
              <w:r w:rsidRPr="005A7898">
                <w:rPr>
                  <w:rFonts w:eastAsia="Arial Unicode MS"/>
                  <w:sz w:val="22"/>
                  <w:szCs w:val="22"/>
                </w:rPr>
                <w:t>268 473</w:t>
              </w:r>
            </w:ins>
          </w:p>
        </w:tc>
      </w:tr>
      <w:tr w:rsidR="005A7898">
        <w:trPr>
          <w:trHeight w:val="291"/>
          <w:ins w:id="1352" w:author="Bureau" w:date="2009-05-26T20:52:00Z"/>
        </w:trPr>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53" w:author="Bureau" w:date="2009-05-26T20:52:00Z"/>
              </w:numPr>
              <w:spacing w:after="0"/>
              <w:rPr>
                <w:ins w:id="1354" w:author="Bureau" w:date="2009-05-26T20:52:00Z"/>
                <w:rFonts w:eastAsia="Arial Unicode MS" w:cs="MS Sans Serif"/>
                <w:sz w:val="22"/>
                <w:szCs w:val="22"/>
              </w:rPr>
            </w:pPr>
            <w:ins w:id="1355" w:author="Bureau" w:date="2009-05-26T20:52:00Z">
              <w:r w:rsidRPr="005A7898">
                <w:rPr>
                  <w:rFonts w:eastAsia="Arial Unicode MS"/>
                  <w:sz w:val="22"/>
                  <w:szCs w:val="22"/>
                </w:rPr>
                <w:t>CESF</w:t>
              </w:r>
            </w:ins>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56" w:author="Bureau" w:date="2009-05-26T20:52:00Z"/>
              </w:numPr>
              <w:spacing w:after="0"/>
              <w:jc w:val="center"/>
              <w:rPr>
                <w:ins w:id="1357" w:author="Bureau" w:date="2009-05-26T20:52:00Z"/>
                <w:rFonts w:eastAsia="Arial Unicode MS" w:cs="MS Sans Serif"/>
                <w:sz w:val="22"/>
                <w:szCs w:val="22"/>
              </w:rPr>
            </w:pPr>
            <w:ins w:id="1358" w:author="Bureau" w:date="2009-05-26T20:52:00Z">
              <w:r w:rsidRPr="005A7898">
                <w:rPr>
                  <w:rFonts w:eastAsia="Arial Unicode MS"/>
                  <w:sz w:val="22"/>
                  <w:szCs w:val="22"/>
                </w:rPr>
                <w:t>83 961</w:t>
              </w:r>
            </w:ins>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59" w:author="Bureau" w:date="2009-05-26T20:52:00Z"/>
              </w:numPr>
              <w:spacing w:after="0"/>
              <w:jc w:val="center"/>
              <w:rPr>
                <w:ins w:id="1360" w:author="Bureau" w:date="2009-05-26T20:52:00Z"/>
                <w:rFonts w:eastAsia="Arial Unicode MS" w:cs="MS Sans Serif"/>
                <w:sz w:val="22"/>
                <w:szCs w:val="22"/>
              </w:rPr>
            </w:pPr>
            <w:ins w:id="1361" w:author="Bureau" w:date="2009-05-26T20:52:00Z">
              <w:r w:rsidRPr="005A7898">
                <w:rPr>
                  <w:rFonts w:eastAsia="Arial Unicode MS"/>
                  <w:sz w:val="22"/>
                  <w:szCs w:val="22"/>
                </w:rPr>
                <w:t>79 942</w:t>
              </w:r>
            </w:ins>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62" w:author="Bureau" w:date="2009-05-26T20:52:00Z"/>
              </w:numPr>
              <w:spacing w:after="0"/>
              <w:jc w:val="center"/>
              <w:rPr>
                <w:ins w:id="1363" w:author="Bureau" w:date="2009-05-26T20:52:00Z"/>
                <w:rFonts w:eastAsia="Arial Unicode MS" w:cs="MS Sans Serif"/>
                <w:sz w:val="22"/>
                <w:szCs w:val="22"/>
              </w:rPr>
            </w:pPr>
            <w:ins w:id="1364" w:author="Bureau" w:date="2009-05-26T20:52:00Z">
              <w:r w:rsidRPr="005A7898">
                <w:rPr>
                  <w:rFonts w:eastAsia="Arial Unicode MS"/>
                  <w:sz w:val="22"/>
                  <w:szCs w:val="22"/>
                </w:rPr>
                <w:t>93 179</w:t>
              </w:r>
            </w:ins>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65" w:author="Bureau" w:date="2009-05-26T20:52:00Z"/>
              </w:numPr>
              <w:spacing w:after="0"/>
              <w:jc w:val="center"/>
              <w:rPr>
                <w:ins w:id="1366" w:author="Bureau" w:date="2009-05-26T20:52:00Z"/>
                <w:rFonts w:eastAsia="Arial Unicode MS" w:cs="MS Sans Serif"/>
                <w:sz w:val="22"/>
                <w:szCs w:val="22"/>
              </w:rPr>
            </w:pPr>
            <w:ins w:id="1367" w:author="Bureau" w:date="2009-05-26T20:52:00Z">
              <w:r w:rsidRPr="005A7898">
                <w:rPr>
                  <w:rFonts w:eastAsia="Arial Unicode MS"/>
                  <w:sz w:val="22"/>
                  <w:szCs w:val="22"/>
                </w:rPr>
                <w:t>97 500</w:t>
              </w:r>
            </w:ins>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68" w:author="Bureau" w:date="2009-05-26T20:52:00Z"/>
              </w:numPr>
              <w:spacing w:after="0"/>
              <w:jc w:val="center"/>
              <w:rPr>
                <w:ins w:id="1369" w:author="Bureau" w:date="2009-05-26T20:52:00Z"/>
                <w:rFonts w:eastAsia="Arial Unicode MS" w:cs="MS Sans Serif"/>
                <w:sz w:val="22"/>
                <w:szCs w:val="22"/>
              </w:rPr>
            </w:pPr>
            <w:ins w:id="1370" w:author="Bureau" w:date="2009-05-26T20:52:00Z">
              <w:r w:rsidRPr="005A7898">
                <w:rPr>
                  <w:rFonts w:eastAsia="Arial Unicode MS"/>
                  <w:sz w:val="22"/>
                  <w:szCs w:val="22"/>
                </w:rPr>
                <w:t>113 826</w:t>
              </w:r>
            </w:ins>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71" w:author="Bureau" w:date="2009-05-26T20:52:00Z"/>
              </w:numPr>
              <w:spacing w:after="0"/>
              <w:jc w:val="center"/>
              <w:rPr>
                <w:ins w:id="1372" w:author="Bureau" w:date="2009-05-26T20:52:00Z"/>
                <w:rFonts w:eastAsia="Arial Unicode MS" w:cs="MS Sans Serif"/>
                <w:sz w:val="22"/>
                <w:szCs w:val="22"/>
              </w:rPr>
            </w:pPr>
            <w:ins w:id="1373" w:author="Bureau" w:date="2009-05-26T20:52:00Z">
              <w:r w:rsidRPr="005A7898">
                <w:rPr>
                  <w:rFonts w:eastAsia="Arial Unicode MS"/>
                  <w:sz w:val="22"/>
                  <w:szCs w:val="22"/>
                </w:rPr>
                <w:t>118 826</w:t>
              </w:r>
            </w:ins>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74" w:author="Bureau" w:date="2009-05-26T20:52:00Z"/>
              </w:numPr>
              <w:spacing w:after="0"/>
              <w:jc w:val="center"/>
              <w:rPr>
                <w:ins w:id="1375" w:author="Bureau" w:date="2009-05-26T20:52:00Z"/>
                <w:rFonts w:eastAsia="Arial Unicode MS" w:cs="MS Sans Serif"/>
                <w:sz w:val="22"/>
                <w:szCs w:val="22"/>
              </w:rPr>
            </w:pPr>
            <w:ins w:id="1376" w:author="Bureau" w:date="2009-05-26T20:52:00Z">
              <w:r w:rsidRPr="005A7898">
                <w:rPr>
                  <w:rFonts w:eastAsia="Arial Unicode MS"/>
                  <w:sz w:val="22"/>
                  <w:szCs w:val="22"/>
                </w:rPr>
                <w:t>187 700</w:t>
              </w:r>
            </w:ins>
          </w:p>
        </w:tc>
        <w:tc>
          <w:tcPr>
            <w:tcW w:w="5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77" w:author="Bureau" w:date="2009-05-26T20:52:00Z"/>
              </w:numPr>
              <w:spacing w:after="0"/>
              <w:jc w:val="center"/>
              <w:rPr>
                <w:ins w:id="1378" w:author="Bureau" w:date="2009-05-26T20:52:00Z"/>
                <w:rFonts w:eastAsia="Arial Unicode MS" w:cs="MS Sans Serif"/>
                <w:sz w:val="22"/>
                <w:szCs w:val="22"/>
              </w:rPr>
            </w:pPr>
            <w:ins w:id="1379" w:author="Bureau" w:date="2009-05-26T20:52:00Z">
              <w:r w:rsidRPr="005A7898">
                <w:rPr>
                  <w:rFonts w:eastAsia="Arial Unicode MS"/>
                  <w:sz w:val="22"/>
                  <w:szCs w:val="22"/>
                </w:rPr>
                <w:t>180 235</w:t>
              </w:r>
            </w:ins>
          </w:p>
        </w:tc>
      </w:tr>
      <w:tr w:rsidR="005A7898">
        <w:trPr>
          <w:trHeight w:val="291"/>
          <w:ins w:id="1380" w:author="Bureau" w:date="2009-05-26T20:52:00Z"/>
        </w:trPr>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81" w:author="Bureau" w:date="2009-05-26T20:52:00Z"/>
              </w:numPr>
              <w:spacing w:after="0"/>
              <w:rPr>
                <w:ins w:id="1382" w:author="Bureau" w:date="2009-05-26T20:52:00Z"/>
                <w:rFonts w:eastAsia="Arial Unicode MS" w:cs="MS Sans Serif"/>
                <w:sz w:val="22"/>
                <w:szCs w:val="22"/>
                <w:lang w:val="es-ES_tradnl"/>
                <w:rPrChange w:id="1383" w:author="Bureau" w:date="2009-05-26T21:16:00Z">
                  <w:rPr>
                    <w:ins w:id="1384" w:author="Bureau" w:date="2009-05-26T20:52:00Z"/>
                    <w:rFonts w:eastAsia="Arial Unicode MS" w:cs="MS Sans Serif"/>
                    <w:sz w:val="20"/>
                  </w:rPr>
                </w:rPrChange>
              </w:rPr>
            </w:pPr>
            <w:ins w:id="1385" w:author="Bureau" w:date="2009-05-26T20:52:00Z">
              <w:r w:rsidRPr="005A7898">
                <w:rPr>
                  <w:rFonts w:eastAsia="Arial Unicode MS"/>
                  <w:sz w:val="22"/>
                  <w:szCs w:val="22"/>
                  <w:lang w:val="es-ES"/>
                </w:rPr>
                <w:t>Or</w:t>
              </w:r>
            </w:ins>
            <w:ins w:id="1386" w:author="Bureau" w:date="2009-05-26T21:16:00Z">
              <w:r w:rsidRPr="005A7898">
                <w:rPr>
                  <w:rFonts w:eastAsia="Arial Unicode MS"/>
                  <w:sz w:val="22"/>
                  <w:szCs w:val="22"/>
                  <w:lang w:val="es-ES"/>
                </w:rPr>
                <w:t>felinatos y familias de crianza</w:t>
              </w:r>
            </w:ins>
          </w:p>
        </w:tc>
        <w:tc>
          <w:tcPr>
            <w:tcW w:w="486"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87" w:author="Bureau" w:date="2009-05-26T20:52:00Z"/>
              </w:numPr>
              <w:spacing w:after="0"/>
              <w:jc w:val="center"/>
              <w:rPr>
                <w:ins w:id="1388" w:author="Bureau" w:date="2009-05-26T20:52:00Z"/>
                <w:rFonts w:eastAsia="Arial Unicode MS" w:cs="MS Sans Serif"/>
                <w:sz w:val="22"/>
                <w:szCs w:val="22"/>
              </w:rPr>
            </w:pPr>
            <w:ins w:id="1389" w:author="Bureau" w:date="2009-05-26T20:52:00Z">
              <w:r w:rsidRPr="005A7898">
                <w:rPr>
                  <w:rFonts w:eastAsia="Arial Unicode MS"/>
                  <w:sz w:val="22"/>
                  <w:szCs w:val="22"/>
                </w:rPr>
                <w:t>10 000</w:t>
              </w:r>
            </w:ins>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90" w:author="Bureau" w:date="2009-05-26T20:52:00Z"/>
              </w:numPr>
              <w:spacing w:after="0"/>
              <w:jc w:val="center"/>
              <w:rPr>
                <w:ins w:id="1391" w:author="Bureau" w:date="2009-05-26T20:52:00Z"/>
                <w:rFonts w:eastAsia="Arial Unicode MS" w:cs="MS Sans Serif"/>
                <w:sz w:val="22"/>
                <w:szCs w:val="22"/>
              </w:rPr>
            </w:pPr>
            <w:ins w:id="1392" w:author="Bureau" w:date="2009-05-26T20:52:00Z">
              <w:r w:rsidRPr="005A7898">
                <w:rPr>
                  <w:rFonts w:eastAsia="Arial Unicode MS"/>
                  <w:sz w:val="22"/>
                  <w:szCs w:val="22"/>
                </w:rPr>
                <w:t>10 000</w:t>
              </w:r>
            </w:ins>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93" w:author="Bureau" w:date="2009-05-26T20:52:00Z"/>
              </w:numPr>
              <w:spacing w:after="0"/>
              <w:jc w:val="center"/>
              <w:rPr>
                <w:ins w:id="1394" w:author="Bureau" w:date="2009-05-26T20:52:00Z"/>
                <w:rFonts w:eastAsia="Arial Unicode MS" w:cs="MS Sans Serif"/>
                <w:sz w:val="22"/>
                <w:szCs w:val="22"/>
              </w:rPr>
            </w:pPr>
            <w:ins w:id="1395" w:author="Bureau" w:date="2009-05-26T20:52:00Z">
              <w:r w:rsidRPr="005A7898">
                <w:rPr>
                  <w:rFonts w:eastAsia="Arial Unicode MS"/>
                  <w:sz w:val="22"/>
                  <w:szCs w:val="22"/>
                </w:rPr>
                <w:t>10 000</w:t>
              </w:r>
            </w:ins>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96" w:author="Bureau" w:date="2009-05-26T20:52:00Z"/>
              </w:numPr>
              <w:spacing w:after="0"/>
              <w:jc w:val="center"/>
              <w:rPr>
                <w:ins w:id="1397" w:author="Bureau" w:date="2009-05-26T20:52:00Z"/>
                <w:rFonts w:eastAsia="Arial Unicode MS" w:cs="MS Sans Serif"/>
                <w:sz w:val="22"/>
                <w:szCs w:val="22"/>
              </w:rPr>
            </w:pPr>
            <w:ins w:id="1398" w:author="Bureau" w:date="2009-05-26T20:52:00Z">
              <w:r w:rsidRPr="005A7898">
                <w:rPr>
                  <w:rFonts w:eastAsia="Arial Unicode MS"/>
                  <w:sz w:val="22"/>
                  <w:szCs w:val="22"/>
                </w:rPr>
                <w:t>7 500</w:t>
              </w:r>
            </w:ins>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399" w:author="Bureau" w:date="2009-05-26T20:52:00Z"/>
              </w:numPr>
              <w:spacing w:after="0"/>
              <w:jc w:val="center"/>
              <w:rPr>
                <w:ins w:id="1400" w:author="Bureau" w:date="2009-05-26T20:52:00Z"/>
                <w:rFonts w:eastAsia="Arial Unicode MS" w:cs="MS Sans Serif"/>
                <w:sz w:val="22"/>
                <w:szCs w:val="22"/>
              </w:rPr>
            </w:pPr>
            <w:ins w:id="1401" w:author="Bureau" w:date="2009-05-26T20:52:00Z">
              <w:r w:rsidRPr="005A7898">
                <w:rPr>
                  <w:rFonts w:eastAsia="Arial Unicode MS"/>
                  <w:sz w:val="22"/>
                  <w:szCs w:val="22"/>
                </w:rPr>
                <w:t>7 500</w:t>
              </w:r>
            </w:ins>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402" w:author="Bureau" w:date="2009-05-26T20:52:00Z"/>
              </w:numPr>
              <w:spacing w:after="0"/>
              <w:jc w:val="center"/>
              <w:rPr>
                <w:ins w:id="1403" w:author="Bureau" w:date="2009-05-26T20:52:00Z"/>
                <w:rFonts w:eastAsia="Arial Unicode MS" w:cs="MS Sans Serif"/>
                <w:sz w:val="22"/>
                <w:szCs w:val="22"/>
              </w:rPr>
            </w:pPr>
            <w:ins w:id="1404" w:author="Bureau" w:date="2009-05-26T20:52:00Z">
              <w:r w:rsidRPr="005A7898">
                <w:rPr>
                  <w:rFonts w:eastAsia="Arial Unicode MS"/>
                  <w:sz w:val="22"/>
                  <w:szCs w:val="22"/>
                </w:rPr>
                <w:t>7 500</w:t>
              </w:r>
            </w:ins>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405" w:author="Bureau" w:date="2009-05-26T20:52:00Z"/>
              </w:numPr>
              <w:spacing w:after="0"/>
              <w:jc w:val="center"/>
              <w:rPr>
                <w:ins w:id="1406" w:author="Bureau" w:date="2009-05-26T20:52:00Z"/>
                <w:rFonts w:eastAsia="Arial Unicode MS" w:cs="MS Sans Serif"/>
                <w:sz w:val="22"/>
                <w:szCs w:val="22"/>
              </w:rPr>
            </w:pPr>
            <w:ins w:id="1407" w:author="Bureau" w:date="2009-05-26T20:52:00Z">
              <w:r w:rsidRPr="005A7898">
                <w:rPr>
                  <w:rFonts w:eastAsia="Arial Unicode MS"/>
                  <w:sz w:val="22"/>
                  <w:szCs w:val="22"/>
                </w:rPr>
                <w:t>35 950</w:t>
              </w:r>
            </w:ins>
          </w:p>
        </w:tc>
        <w:tc>
          <w:tcPr>
            <w:tcW w:w="5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408" w:author="Bureau" w:date="2009-05-26T20:52:00Z"/>
              </w:numPr>
              <w:spacing w:after="0"/>
              <w:jc w:val="center"/>
              <w:rPr>
                <w:ins w:id="1409" w:author="Bureau" w:date="2009-05-26T20:52:00Z"/>
                <w:rFonts w:eastAsia="Arial Unicode MS" w:cs="MS Sans Serif"/>
                <w:sz w:val="22"/>
                <w:szCs w:val="22"/>
              </w:rPr>
            </w:pPr>
            <w:ins w:id="1410" w:author="Bureau" w:date="2009-05-26T20:52:00Z">
              <w:r w:rsidRPr="005A7898">
                <w:rPr>
                  <w:rFonts w:eastAsia="Arial Unicode MS"/>
                  <w:sz w:val="22"/>
                  <w:szCs w:val="22"/>
                </w:rPr>
                <w:t>50 000</w:t>
              </w:r>
            </w:ins>
          </w:p>
        </w:tc>
      </w:tr>
      <w:tr w:rsidR="005A7898">
        <w:trPr>
          <w:gridAfter w:val="1"/>
          <w:wAfter w:w="98" w:type="pct"/>
          <w:ins w:id="1411" w:author="Bureau" w:date="2009-05-26T20:52:00Z"/>
        </w:trPr>
        <w:tc>
          <w:tcPr>
            <w:tcW w:w="4902" w:type="pct"/>
            <w:gridSpan w:val="9"/>
            <w:tcBorders>
              <w:top w:val="single" w:sz="4" w:space="0" w:color="auto"/>
              <w:left w:val="nil"/>
              <w:bottom w:val="nil"/>
              <w:right w:val="nil"/>
            </w:tcBorders>
            <w:shd w:val="clear" w:color="auto" w:fill="auto"/>
          </w:tcPr>
          <w:p w:rsidR="005A7898" w:rsidRPr="005A7898" w:rsidRDefault="005A7898" w:rsidP="005A7898">
            <w:pPr>
              <w:numPr>
                <w:ins w:id="1412" w:author="Bureau" w:date="2009-05-26T20:52:00Z"/>
              </w:numPr>
              <w:spacing w:before="240" w:after="0"/>
              <w:jc w:val="both"/>
              <w:rPr>
                <w:ins w:id="1413" w:author="Bureau" w:date="2009-05-26T20:52:00Z"/>
                <w:rFonts w:eastAsia="Arial Unicode MS" w:cs="MS Sans Serif"/>
                <w:i/>
                <w:sz w:val="20"/>
              </w:rPr>
            </w:pPr>
            <w:ins w:id="1414" w:author="Bureau" w:date="2009-05-26T21:16:00Z">
              <w:r w:rsidRPr="005A7898">
                <w:rPr>
                  <w:rFonts w:eastAsia="Arial Unicode MS"/>
                  <w:i/>
                  <w:sz w:val="20"/>
                </w:rPr>
                <w:t>Fuent</w:t>
              </w:r>
            </w:ins>
            <w:r w:rsidRPr="005A7898">
              <w:rPr>
                <w:rFonts w:eastAsia="Arial Unicode MS"/>
                <w:i/>
                <w:sz w:val="20"/>
              </w:rPr>
              <w:t>e</w:t>
            </w:r>
            <w:ins w:id="1415" w:author="Bureau" w:date="2009-05-26T20:52:00Z">
              <w:r w:rsidRPr="005A7898">
                <w:rPr>
                  <w:rFonts w:eastAsia="Arial Unicode MS"/>
                  <w:i/>
                  <w:sz w:val="20"/>
                </w:rPr>
                <w:t>:</w:t>
              </w:r>
              <w:r w:rsidRPr="005A7898">
                <w:rPr>
                  <w:rFonts w:eastAsia="Arial Unicode MS"/>
                  <w:sz w:val="20"/>
                </w:rPr>
                <w:t xml:space="preserve"> DAF MASSN</w:t>
              </w:r>
            </w:ins>
          </w:p>
        </w:tc>
      </w:tr>
    </w:tbl>
    <w:p w:rsidR="005A7898" w:rsidRDefault="005A7898" w:rsidP="005A7898">
      <w:pPr>
        <w:pStyle w:val="List"/>
        <w:numPr>
          <w:ins w:id="1416" w:author="Bureau" w:date="2009-05-26T20:52:00Z"/>
        </w:numPr>
        <w:spacing w:before="480" w:after="240"/>
        <w:ind w:left="284" w:hanging="284"/>
        <w:rPr>
          <w:ins w:id="1417" w:author="Bureau" w:date="2009-05-26T21:17:00Z"/>
          <w:lang w:eastAsia="en-US"/>
        </w:rPr>
      </w:pPr>
      <w:ins w:id="1418" w:author="Bureau" w:date="2009-05-26T21:17:00Z">
        <w:r w:rsidRPr="008F6302">
          <w:rPr>
            <w:lang w:eastAsia="en-US"/>
            <w:rPrChange w:id="1419" w:author="Bureau" w:date="2009-05-26T21:17:00Z">
              <w:rPr>
                <w:rFonts w:cs="MS Sans Serif"/>
                <w:lang w:val="en-GB" w:eastAsia="en-US"/>
              </w:rPr>
            </w:rPrChange>
          </w:rPr>
          <w:t>133.</w:t>
        </w:r>
      </w:ins>
      <w:r>
        <w:rPr>
          <w:lang w:eastAsia="en-US"/>
        </w:rPr>
        <w:tab/>
      </w:r>
      <w:ins w:id="1420" w:author="Bureau" w:date="2009-05-26T21:17:00Z">
        <w:r w:rsidRPr="008F6302">
          <w:rPr>
            <w:lang w:eastAsia="en-US"/>
            <w:rPrChange w:id="1421" w:author="Bureau" w:date="2009-05-26T21:17:00Z">
              <w:rPr>
                <w:rFonts w:cs="MS Sans Serif"/>
                <w:lang w:val="en-GB" w:eastAsia="en-US"/>
              </w:rPr>
            </w:rPrChange>
          </w:rPr>
          <w:t xml:space="preserve">Datos estadísticos sobre los niños privados de </w:t>
        </w:r>
        <w:r>
          <w:rPr>
            <w:lang w:eastAsia="en-US"/>
          </w:rPr>
          <w:t>protección parental</w:t>
        </w:r>
      </w:ins>
      <w:r>
        <w:rPr>
          <w:lang w:eastAsia="en-US"/>
        </w:rPr>
        <w:t>:</w:t>
      </w:r>
    </w:p>
    <w:p w:rsidR="005A7898" w:rsidRPr="008502C4" w:rsidRDefault="005A7898" w:rsidP="00E97D48">
      <w:pPr>
        <w:ind w:left="851" w:hanging="284"/>
        <w:rPr>
          <w:lang w:val="es-ES"/>
        </w:rPr>
      </w:pPr>
      <w:r w:rsidRPr="008378EF">
        <w:rPr>
          <w:lang w:val="es-ES"/>
        </w:rPr>
        <w:t xml:space="preserve">- </w:t>
      </w:r>
      <w:r w:rsidRPr="008378EF">
        <w:rPr>
          <w:lang w:val="es-ES"/>
        </w:rPr>
        <w:tab/>
      </w:r>
      <w:r w:rsidR="008378EF" w:rsidRPr="008378EF">
        <w:rPr>
          <w:lang w:val="es-ES"/>
        </w:rPr>
        <w:t>nú</w:t>
      </w:r>
      <w:ins w:id="1422" w:author="Bureau" w:date="2009-05-26T21:17:00Z">
        <w:r w:rsidRPr="008378EF">
          <w:rPr>
            <w:lang w:val="es-ES"/>
          </w:rPr>
          <w:t xml:space="preserve">mero de </w:t>
        </w:r>
      </w:ins>
      <w:r w:rsidR="008378EF">
        <w:rPr>
          <w:lang w:val="es-ES"/>
        </w:rPr>
        <w:t>niños</w:t>
      </w:r>
      <w:ins w:id="1423" w:author="Bureau" w:date="2009-05-26T21:17:00Z">
        <w:r w:rsidRPr="008378EF">
          <w:rPr>
            <w:lang w:val="es-ES"/>
          </w:rPr>
          <w:t xml:space="preserve"> separados de sus padres </w:t>
        </w:r>
      </w:ins>
      <w:ins w:id="1424" w:author="Bureau" w:date="2009-05-26T21:18:00Z">
        <w:r w:rsidRPr="008378EF">
          <w:rPr>
            <w:lang w:val="es-ES"/>
          </w:rPr>
          <w:t>debido a una decisión judic</w:t>
        </w:r>
      </w:ins>
      <w:r w:rsidRPr="008378EF">
        <w:rPr>
          <w:lang w:val="es-ES"/>
        </w:rPr>
        <w:t>i</w:t>
      </w:r>
      <w:ins w:id="1425" w:author="Bureau" w:date="2009-05-26T21:18:00Z">
        <w:r w:rsidRPr="008378EF">
          <w:rPr>
            <w:lang w:val="es-ES"/>
          </w:rPr>
          <w:t xml:space="preserve">al </w:t>
        </w:r>
      </w:ins>
      <w:ins w:id="1426" w:author="Bureau" w:date="2009-05-26T20:52:00Z">
        <w:r w:rsidRPr="008378EF">
          <w:rPr>
            <w:lang w:val="es-ES"/>
          </w:rPr>
          <w:t>(</w:t>
        </w:r>
      </w:ins>
      <w:ins w:id="1427" w:author="Bureau" w:date="2009-05-26T21:18:00Z">
        <w:r w:rsidRPr="008378EF">
          <w:rPr>
            <w:lang w:val="es-ES"/>
          </w:rPr>
          <w:t xml:space="preserve">véase el cuadro </w:t>
        </w:r>
      </w:ins>
      <w:r w:rsidR="004C372A">
        <w:rPr>
          <w:lang w:val="es-ES"/>
        </w:rPr>
        <w:t>Nº</w:t>
      </w:r>
      <w:r w:rsidRPr="008378EF">
        <w:rPr>
          <w:lang w:val="es-ES"/>
        </w:rPr>
        <w:t xml:space="preserve"> </w:t>
      </w:r>
      <w:ins w:id="1428" w:author="Bureau" w:date="2009-05-26T20:52:00Z">
        <w:r w:rsidRPr="008378EF">
          <w:rPr>
            <w:lang w:val="es-ES"/>
          </w:rPr>
          <w:t xml:space="preserve">6). </w:t>
        </w:r>
      </w:ins>
      <w:ins w:id="1429" w:author="Bureau" w:date="2009-05-26T21:18:00Z">
        <w:r w:rsidRPr="008378EF">
          <w:rPr>
            <w:lang w:val="es-ES"/>
          </w:rPr>
          <w:t xml:space="preserve">Se observa una </w:t>
        </w:r>
        <w:r w:rsidRPr="008378EF">
          <w:rPr>
            <w:lang w:val="es-ES"/>
            <w:rPrChange w:id="1430" w:author="Bureau" w:date="2009-05-26T21:19:00Z">
              <w:rPr/>
            </w:rPrChange>
          </w:rPr>
          <w:t>disminuci</w:t>
        </w:r>
      </w:ins>
      <w:ins w:id="1431" w:author="Bureau" w:date="2009-05-26T21:19:00Z">
        <w:r w:rsidRPr="008378EF">
          <w:rPr>
            <w:lang w:val="es-ES"/>
            <w:rPrChange w:id="1432" w:author="Bureau" w:date="2009-05-26T21:19:00Z">
              <w:rPr/>
            </w:rPrChange>
          </w:rPr>
          <w:t>ón</w:t>
        </w:r>
        <w:r w:rsidRPr="008502C4">
          <w:rPr>
            <w:lang w:val="es-ES"/>
            <w:rPrChange w:id="1433" w:author="Bureau" w:date="2009-05-26T21:19:00Z">
              <w:rPr/>
            </w:rPrChange>
          </w:rPr>
          <w:t xml:space="preserve"> regular del número de niños en detenci</w:t>
        </w:r>
        <w:r w:rsidRPr="008502C4">
          <w:rPr>
            <w:lang w:val="es-ES"/>
          </w:rPr>
          <w:t xml:space="preserve">ón durante el periodo </w:t>
        </w:r>
      </w:ins>
      <w:ins w:id="1434" w:author="Bureau" w:date="2009-05-26T20:52:00Z">
        <w:r w:rsidRPr="008502C4">
          <w:rPr>
            <w:lang w:val="es-ES"/>
          </w:rPr>
          <w:t xml:space="preserve">de 1999 </w:t>
        </w:r>
      </w:ins>
      <w:ins w:id="1435" w:author="Bureau" w:date="2009-05-26T21:19:00Z">
        <w:r w:rsidRPr="008502C4">
          <w:rPr>
            <w:lang w:val="es-ES"/>
          </w:rPr>
          <w:t>a</w:t>
        </w:r>
      </w:ins>
      <w:ins w:id="1436" w:author="Bureau" w:date="2009-05-26T20:52:00Z">
        <w:r w:rsidRPr="008502C4">
          <w:rPr>
            <w:lang w:val="es-ES"/>
          </w:rPr>
          <w:t xml:space="preserve"> 2003</w:t>
        </w:r>
      </w:ins>
      <w:r w:rsidR="00B25626">
        <w:rPr>
          <w:lang w:val="es-ES"/>
        </w:rPr>
        <w:t>;</w:t>
      </w:r>
    </w:p>
    <w:p w:rsidR="00986AB1" w:rsidRDefault="005A7898" w:rsidP="00986AB1">
      <w:pPr>
        <w:spacing w:after="0"/>
        <w:ind w:left="851" w:hanging="284"/>
        <w:jc w:val="center"/>
        <w:rPr>
          <w:b/>
          <w:lang w:val="es-ES"/>
        </w:rPr>
      </w:pPr>
      <w:bookmarkStart w:id="1437" w:name="_Toc149743467"/>
      <w:bookmarkStart w:id="1438" w:name="_Toc150004408"/>
      <w:ins w:id="1439" w:author="Bureau" w:date="2009-05-26T21:19:00Z">
        <w:r w:rsidRPr="00986AB1">
          <w:rPr>
            <w:b/>
            <w:lang w:val="es-ES"/>
            <w:rPrChange w:id="1440" w:author="Bureau" w:date="2009-05-26T21:20:00Z">
              <w:rPr/>
            </w:rPrChange>
          </w:rPr>
          <w:t xml:space="preserve">Cuadro </w:t>
        </w:r>
      </w:ins>
      <w:r w:rsidR="008378EF" w:rsidRPr="00986AB1">
        <w:rPr>
          <w:b/>
          <w:lang w:val="es-ES"/>
          <w:rPrChange w:id="1441" w:author="Bureau" w:date="2009-05-26T21:20:00Z">
            <w:rPr>
              <w:b/>
              <w:lang w:val="es-ES"/>
            </w:rPr>
          </w:rPrChange>
        </w:rPr>
        <w:t>Nº</w:t>
      </w:r>
      <w:r w:rsidRPr="00986AB1">
        <w:rPr>
          <w:b/>
          <w:lang w:val="es-ES"/>
        </w:rPr>
        <w:t xml:space="preserve"> </w:t>
      </w:r>
      <w:ins w:id="1442" w:author="Bureau" w:date="2009-05-26T20:52:00Z">
        <w:r w:rsidRPr="00986AB1">
          <w:rPr>
            <w:b/>
            <w:lang w:val="es-ES"/>
            <w:rPrChange w:id="1443" w:author="Bureau" w:date="2009-05-26T21:20:00Z">
              <w:rPr/>
            </w:rPrChange>
          </w:rPr>
          <w:t>6:</w:t>
        </w:r>
      </w:ins>
      <w:r w:rsidRPr="00986AB1">
        <w:rPr>
          <w:b/>
          <w:lang w:val="es-ES"/>
        </w:rPr>
        <w:t xml:space="preserve">  </w:t>
      </w:r>
      <w:ins w:id="1444" w:author="Bureau" w:date="2009-05-26T20:52:00Z">
        <w:r w:rsidRPr="00986AB1">
          <w:rPr>
            <w:b/>
            <w:lang w:val="es-ES"/>
            <w:rPrChange w:id="1445" w:author="Bureau" w:date="2009-05-26T21:20:00Z">
              <w:rPr/>
            </w:rPrChange>
          </w:rPr>
          <w:t>N</w:t>
        </w:r>
      </w:ins>
      <w:ins w:id="1446" w:author="Bureau" w:date="2009-05-26T21:20:00Z">
        <w:r w:rsidRPr="00986AB1">
          <w:rPr>
            <w:b/>
            <w:lang w:val="es-ES"/>
            <w:rPrChange w:id="1447" w:author="Bureau" w:date="2009-05-26T21:20:00Z">
              <w:rPr/>
            </w:rPrChange>
          </w:rPr>
          <w:t>úmero de niños separados de sus p</w:t>
        </w:r>
        <w:r w:rsidRPr="00986AB1">
          <w:rPr>
            <w:b/>
            <w:lang w:val="es-ES"/>
          </w:rPr>
          <w:t>adr</w:t>
        </w:r>
      </w:ins>
      <w:r w:rsidRPr="00986AB1">
        <w:rPr>
          <w:b/>
          <w:lang w:val="es-ES"/>
        </w:rPr>
        <w:t>es por</w:t>
      </w:r>
    </w:p>
    <w:p w:rsidR="005A7898" w:rsidRPr="00986AB1" w:rsidRDefault="005A7898" w:rsidP="00986AB1">
      <w:pPr>
        <w:ind w:left="851" w:hanging="284"/>
        <w:jc w:val="center"/>
        <w:rPr>
          <w:b/>
          <w:lang w:val="es-ES"/>
        </w:rPr>
      </w:pPr>
      <w:ins w:id="1448" w:author="Bureau" w:date="2009-05-26T21:20:00Z">
        <w:r w:rsidRPr="00986AB1">
          <w:rPr>
            <w:b/>
            <w:lang w:val="es-ES"/>
          </w:rPr>
          <w:t>una</w:t>
        </w:r>
      </w:ins>
      <w:r w:rsidR="00974919" w:rsidRPr="00986AB1">
        <w:rPr>
          <w:b/>
          <w:lang w:val="es-ES"/>
        </w:rPr>
        <w:t xml:space="preserve"> </w:t>
      </w:r>
      <w:ins w:id="1449" w:author="Bureau" w:date="2009-05-26T21:20:00Z">
        <w:r w:rsidRPr="00986AB1">
          <w:rPr>
            <w:b/>
            <w:lang w:val="es-ES"/>
          </w:rPr>
          <w:t xml:space="preserve">decisión </w:t>
        </w:r>
      </w:ins>
      <w:r w:rsidRPr="00986AB1">
        <w:rPr>
          <w:b/>
          <w:lang w:val="es-ES"/>
        </w:rPr>
        <w:t>de justicia</w:t>
      </w:r>
      <w:bookmarkEnd w:id="1437"/>
      <w:bookmarkEnd w:id="143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7"/>
        <w:gridCol w:w="1154"/>
        <w:gridCol w:w="1037"/>
        <w:gridCol w:w="1037"/>
        <w:gridCol w:w="1037"/>
        <w:gridCol w:w="1037"/>
        <w:gridCol w:w="877"/>
        <w:gridCol w:w="877"/>
      </w:tblGrid>
      <w:tr w:rsidR="005A7898">
        <w:trPr>
          <w:jc w:val="center"/>
          <w:ins w:id="1450" w:author="Bureau" w:date="2009-05-26T20:52:00Z"/>
        </w:trPr>
        <w:tc>
          <w:tcPr>
            <w:tcW w:w="1057" w:type="dxa"/>
            <w:tcBorders>
              <w:top w:val="single" w:sz="4" w:space="0" w:color="auto"/>
              <w:left w:val="single" w:sz="4" w:space="0" w:color="auto"/>
              <w:bottom w:val="single" w:sz="4" w:space="0" w:color="auto"/>
              <w:right w:val="single" w:sz="4" w:space="0" w:color="auto"/>
            </w:tcBorders>
            <w:shd w:val="clear" w:color="auto" w:fill="auto"/>
          </w:tcPr>
          <w:p w:rsidR="005A7898" w:rsidRPr="005A7898" w:rsidRDefault="005A7898" w:rsidP="005A7898">
            <w:pPr>
              <w:numPr>
                <w:ins w:id="1451" w:author="Bureau" w:date="2009-05-26T20:52:00Z"/>
              </w:numPr>
              <w:spacing w:after="0"/>
              <w:jc w:val="both"/>
              <w:rPr>
                <w:ins w:id="1452" w:author="Bureau" w:date="2009-05-26T20:52:00Z"/>
                <w:rFonts w:cs="MS Sans Serif"/>
                <w:b/>
                <w:bCs/>
                <w:szCs w:val="24"/>
              </w:rPr>
            </w:pPr>
            <w:ins w:id="1453" w:author="Bureau" w:date="2009-05-26T20:52:00Z">
              <w:r w:rsidRPr="005A7898">
                <w:rPr>
                  <w:b/>
                  <w:bCs/>
                  <w:szCs w:val="24"/>
                </w:rPr>
                <w:t>A</w:t>
              </w:r>
            </w:ins>
            <w:r w:rsidRPr="005A7898">
              <w:rPr>
                <w:b/>
                <w:bCs/>
                <w:szCs w:val="24"/>
              </w:rPr>
              <w:t>ño</w:t>
            </w:r>
            <w:ins w:id="1454" w:author="Bureau" w:date="2009-05-26T20:52:00Z">
              <w:r w:rsidRPr="005A7898">
                <w:rPr>
                  <w:b/>
                  <w:bCs/>
                  <w:szCs w:val="24"/>
                </w:rPr>
                <w:t>s</w:t>
              </w:r>
            </w:ins>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455" w:author="Bureau" w:date="2009-05-26T20:52:00Z"/>
              </w:numPr>
              <w:spacing w:after="0"/>
              <w:jc w:val="center"/>
              <w:rPr>
                <w:ins w:id="1456" w:author="Bureau" w:date="2009-05-26T20:52:00Z"/>
                <w:rFonts w:cs="MS Sans Serif"/>
                <w:b/>
                <w:bCs/>
                <w:szCs w:val="24"/>
              </w:rPr>
            </w:pPr>
            <w:ins w:id="1457" w:author="Bureau" w:date="2009-05-26T20:52:00Z">
              <w:r w:rsidRPr="005A7898">
                <w:rPr>
                  <w:b/>
                  <w:bCs/>
                  <w:szCs w:val="24"/>
                </w:rPr>
                <w:t>1999</w:t>
              </w:r>
            </w:ins>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458" w:author="Bureau" w:date="2009-05-26T20:52:00Z"/>
              </w:numPr>
              <w:spacing w:after="0"/>
              <w:jc w:val="center"/>
              <w:rPr>
                <w:ins w:id="1459" w:author="Bureau" w:date="2009-05-26T20:52:00Z"/>
                <w:rFonts w:cs="MS Sans Serif"/>
                <w:b/>
                <w:bCs/>
                <w:szCs w:val="24"/>
              </w:rPr>
            </w:pPr>
            <w:ins w:id="1460" w:author="Bureau" w:date="2009-05-26T20:52:00Z">
              <w:r w:rsidRPr="005A7898">
                <w:rPr>
                  <w:b/>
                  <w:bCs/>
                  <w:szCs w:val="24"/>
                </w:rPr>
                <w:t>2000</w:t>
              </w:r>
            </w:ins>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461" w:author="Bureau" w:date="2009-05-26T20:52:00Z"/>
              </w:numPr>
              <w:spacing w:after="0"/>
              <w:jc w:val="center"/>
              <w:rPr>
                <w:ins w:id="1462" w:author="Bureau" w:date="2009-05-26T20:52:00Z"/>
                <w:rFonts w:cs="MS Sans Serif"/>
                <w:b/>
                <w:bCs/>
                <w:szCs w:val="24"/>
              </w:rPr>
            </w:pPr>
            <w:ins w:id="1463" w:author="Bureau" w:date="2009-05-26T20:52:00Z">
              <w:r w:rsidRPr="005A7898">
                <w:rPr>
                  <w:b/>
                  <w:bCs/>
                  <w:szCs w:val="24"/>
                </w:rPr>
                <w:t>2001</w:t>
              </w:r>
            </w:ins>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464" w:author="Bureau" w:date="2009-05-26T20:52:00Z"/>
              </w:numPr>
              <w:spacing w:after="0"/>
              <w:jc w:val="center"/>
              <w:rPr>
                <w:ins w:id="1465" w:author="Bureau" w:date="2009-05-26T20:52:00Z"/>
                <w:rFonts w:cs="MS Sans Serif"/>
                <w:b/>
                <w:bCs/>
                <w:szCs w:val="24"/>
              </w:rPr>
            </w:pPr>
            <w:ins w:id="1466" w:author="Bureau" w:date="2009-05-26T20:52:00Z">
              <w:r w:rsidRPr="005A7898">
                <w:rPr>
                  <w:b/>
                  <w:bCs/>
                  <w:szCs w:val="24"/>
                </w:rPr>
                <w:t>2002</w:t>
              </w:r>
            </w:ins>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467" w:author="Bureau" w:date="2009-05-26T20:52:00Z"/>
              </w:numPr>
              <w:spacing w:after="0"/>
              <w:jc w:val="center"/>
              <w:rPr>
                <w:ins w:id="1468" w:author="Bureau" w:date="2009-05-26T20:52:00Z"/>
                <w:rFonts w:cs="MS Sans Serif"/>
                <w:b/>
                <w:bCs/>
                <w:szCs w:val="24"/>
              </w:rPr>
            </w:pPr>
            <w:ins w:id="1469" w:author="Bureau" w:date="2009-05-26T20:52:00Z">
              <w:r w:rsidRPr="005A7898">
                <w:rPr>
                  <w:b/>
                  <w:bCs/>
                  <w:szCs w:val="24"/>
                </w:rPr>
                <w:t>2003</w:t>
              </w:r>
            </w:ins>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470" w:author="Bureau" w:date="2009-05-26T20:52:00Z"/>
              </w:numPr>
              <w:spacing w:after="0"/>
              <w:jc w:val="center"/>
              <w:rPr>
                <w:ins w:id="1471" w:author="Bureau" w:date="2009-05-26T20:52:00Z"/>
                <w:rFonts w:cs="MS Sans Serif"/>
                <w:b/>
                <w:bCs/>
                <w:szCs w:val="24"/>
              </w:rPr>
            </w:pPr>
            <w:ins w:id="1472" w:author="Bureau" w:date="2009-05-26T20:52:00Z">
              <w:r w:rsidRPr="005A7898">
                <w:rPr>
                  <w:b/>
                  <w:bCs/>
                  <w:szCs w:val="24"/>
                </w:rPr>
                <w:t>2004</w:t>
              </w:r>
            </w:ins>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473" w:author="Bureau" w:date="2009-05-26T20:52:00Z"/>
              </w:numPr>
              <w:spacing w:after="0"/>
              <w:jc w:val="center"/>
              <w:rPr>
                <w:ins w:id="1474" w:author="Bureau" w:date="2009-05-26T20:52:00Z"/>
                <w:rFonts w:cs="MS Sans Serif"/>
                <w:b/>
                <w:bCs/>
                <w:szCs w:val="24"/>
              </w:rPr>
            </w:pPr>
            <w:ins w:id="1475" w:author="Bureau" w:date="2009-05-26T20:52:00Z">
              <w:r w:rsidRPr="005A7898">
                <w:rPr>
                  <w:b/>
                  <w:bCs/>
                  <w:szCs w:val="24"/>
                </w:rPr>
                <w:t>2005</w:t>
              </w:r>
            </w:ins>
          </w:p>
        </w:tc>
      </w:tr>
      <w:tr w:rsidR="005A7898">
        <w:trPr>
          <w:jc w:val="center"/>
          <w:ins w:id="1476" w:author="Bureau" w:date="2009-05-26T20:52:00Z"/>
        </w:trPr>
        <w:tc>
          <w:tcPr>
            <w:tcW w:w="1057" w:type="dxa"/>
            <w:tcBorders>
              <w:top w:val="single" w:sz="4" w:space="0" w:color="auto"/>
              <w:left w:val="single" w:sz="4" w:space="0" w:color="auto"/>
              <w:bottom w:val="single" w:sz="4" w:space="0" w:color="auto"/>
              <w:right w:val="single" w:sz="4" w:space="0" w:color="auto"/>
            </w:tcBorders>
            <w:shd w:val="clear" w:color="auto" w:fill="auto"/>
          </w:tcPr>
          <w:p w:rsidR="005A7898" w:rsidRPr="005A7898" w:rsidRDefault="005A7898" w:rsidP="005A7898">
            <w:pPr>
              <w:numPr>
                <w:ins w:id="1477" w:author="Bureau" w:date="2009-05-26T20:52:00Z"/>
              </w:numPr>
              <w:spacing w:after="0"/>
              <w:jc w:val="both"/>
              <w:rPr>
                <w:ins w:id="1478" w:author="Bureau" w:date="2009-05-26T20:52:00Z"/>
                <w:rFonts w:cs="MS Sans Serif"/>
                <w:bCs/>
                <w:szCs w:val="24"/>
              </w:rPr>
            </w:pPr>
            <w:ins w:id="1479" w:author="Bureau" w:date="2009-05-26T20:52:00Z">
              <w:r w:rsidRPr="005A7898">
                <w:rPr>
                  <w:bCs/>
                  <w:szCs w:val="24"/>
                </w:rPr>
                <w:t>N</w:t>
              </w:r>
            </w:ins>
            <w:r w:rsidRPr="005A7898">
              <w:rPr>
                <w:bCs/>
                <w:szCs w:val="24"/>
              </w:rPr>
              <w:t>úmero</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480" w:author="Bureau" w:date="2009-05-26T20:52:00Z"/>
              </w:numPr>
              <w:spacing w:after="0"/>
              <w:jc w:val="center"/>
              <w:rPr>
                <w:ins w:id="1481" w:author="Bureau" w:date="2009-05-26T20:52:00Z"/>
                <w:rFonts w:cs="MS Sans Serif"/>
                <w:szCs w:val="24"/>
              </w:rPr>
            </w:pPr>
            <w:ins w:id="1482" w:author="Bureau" w:date="2009-05-26T20:52:00Z">
              <w:r w:rsidRPr="005A7898">
                <w:rPr>
                  <w:szCs w:val="24"/>
                </w:rPr>
                <w:t>156</w:t>
              </w:r>
            </w:ins>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483" w:author="Bureau" w:date="2009-05-26T20:52:00Z"/>
              </w:numPr>
              <w:spacing w:after="0"/>
              <w:jc w:val="center"/>
              <w:rPr>
                <w:ins w:id="1484" w:author="Bureau" w:date="2009-05-26T20:52:00Z"/>
                <w:rFonts w:cs="MS Sans Serif"/>
                <w:szCs w:val="24"/>
              </w:rPr>
            </w:pPr>
            <w:ins w:id="1485" w:author="Bureau" w:date="2009-05-26T20:52:00Z">
              <w:r w:rsidRPr="005A7898">
                <w:rPr>
                  <w:szCs w:val="24"/>
                </w:rPr>
                <w:t>118</w:t>
              </w:r>
            </w:ins>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486" w:author="Bureau" w:date="2009-05-26T20:52:00Z"/>
              </w:numPr>
              <w:spacing w:after="0"/>
              <w:jc w:val="center"/>
              <w:rPr>
                <w:ins w:id="1487" w:author="Bureau" w:date="2009-05-26T20:52:00Z"/>
                <w:rFonts w:cs="MS Sans Serif"/>
                <w:szCs w:val="24"/>
              </w:rPr>
            </w:pPr>
            <w:ins w:id="1488" w:author="Bureau" w:date="2009-05-26T20:52:00Z">
              <w:r w:rsidRPr="005A7898">
                <w:rPr>
                  <w:szCs w:val="24"/>
                </w:rPr>
                <w:t>114</w:t>
              </w:r>
            </w:ins>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489" w:author="Bureau" w:date="2009-05-26T20:52:00Z"/>
              </w:numPr>
              <w:spacing w:after="0"/>
              <w:jc w:val="center"/>
              <w:rPr>
                <w:ins w:id="1490" w:author="Bureau" w:date="2009-05-26T20:52:00Z"/>
                <w:rFonts w:cs="MS Sans Serif"/>
                <w:szCs w:val="24"/>
              </w:rPr>
            </w:pPr>
            <w:ins w:id="1491" w:author="Bureau" w:date="2009-05-26T20:52:00Z">
              <w:r w:rsidRPr="005A7898">
                <w:rPr>
                  <w:szCs w:val="24"/>
                </w:rPr>
                <w:t>111</w:t>
              </w:r>
            </w:ins>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492" w:author="Bureau" w:date="2009-05-26T20:52:00Z"/>
              </w:numPr>
              <w:spacing w:after="0"/>
              <w:jc w:val="center"/>
              <w:rPr>
                <w:ins w:id="1493" w:author="Bureau" w:date="2009-05-26T20:52:00Z"/>
                <w:rFonts w:cs="MS Sans Serif"/>
                <w:szCs w:val="24"/>
              </w:rPr>
            </w:pPr>
            <w:ins w:id="1494" w:author="Bureau" w:date="2009-05-26T20:52:00Z">
              <w:r w:rsidRPr="005A7898">
                <w:rPr>
                  <w:szCs w:val="24"/>
                </w:rPr>
                <w:t>70</w:t>
              </w:r>
            </w:ins>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495" w:author="Bureau" w:date="2009-05-26T20:52:00Z"/>
              </w:numPr>
              <w:spacing w:after="0"/>
              <w:jc w:val="center"/>
              <w:rPr>
                <w:ins w:id="1496" w:author="Bureau" w:date="2009-05-26T20:52:00Z"/>
                <w:rFonts w:cs="MS Sans Serif"/>
                <w:szCs w:val="24"/>
              </w:rPr>
            </w:pPr>
            <w:ins w:id="1497" w:author="Bureau" w:date="2009-05-26T20:52:00Z">
              <w:r w:rsidRPr="005A7898">
                <w:rPr>
                  <w:szCs w:val="24"/>
                </w:rPr>
                <w:t>95</w:t>
              </w:r>
            </w:ins>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5A7898" w:rsidRDefault="005A7898" w:rsidP="005A7898">
            <w:pPr>
              <w:numPr>
                <w:ins w:id="1498" w:author="Bureau" w:date="2009-05-26T20:52:00Z"/>
              </w:numPr>
              <w:spacing w:after="0"/>
              <w:jc w:val="center"/>
              <w:rPr>
                <w:ins w:id="1499" w:author="Bureau" w:date="2009-05-26T20:52:00Z"/>
                <w:rFonts w:cs="MS Sans Serif"/>
                <w:szCs w:val="24"/>
              </w:rPr>
            </w:pPr>
            <w:ins w:id="1500" w:author="Bureau" w:date="2009-05-26T20:52:00Z">
              <w:r w:rsidRPr="005A7898">
                <w:rPr>
                  <w:szCs w:val="24"/>
                </w:rPr>
                <w:t>69</w:t>
              </w:r>
            </w:ins>
          </w:p>
        </w:tc>
      </w:tr>
      <w:tr w:rsidR="005A7898">
        <w:trPr>
          <w:jc w:val="center"/>
          <w:ins w:id="1501" w:author="Bureau" w:date="2009-05-26T20:52:00Z"/>
        </w:trPr>
        <w:tc>
          <w:tcPr>
            <w:tcW w:w="8113" w:type="dxa"/>
            <w:gridSpan w:val="8"/>
            <w:tcBorders>
              <w:top w:val="single" w:sz="4" w:space="0" w:color="auto"/>
              <w:left w:val="nil"/>
              <w:bottom w:val="nil"/>
              <w:right w:val="nil"/>
            </w:tcBorders>
            <w:shd w:val="clear" w:color="auto" w:fill="auto"/>
          </w:tcPr>
          <w:p w:rsidR="005A7898" w:rsidRPr="005A7898" w:rsidRDefault="005A7898" w:rsidP="005A7898">
            <w:pPr>
              <w:numPr>
                <w:ins w:id="1502" w:author="Bureau" w:date="2009-05-26T20:52:00Z"/>
              </w:numPr>
              <w:spacing w:before="120"/>
              <w:jc w:val="both"/>
              <w:rPr>
                <w:ins w:id="1503" w:author="Bureau" w:date="2009-05-26T20:52:00Z"/>
                <w:rFonts w:cs="MS Sans Serif"/>
                <w:i/>
                <w:sz w:val="20"/>
              </w:rPr>
            </w:pPr>
            <w:ins w:id="1504" w:author="Bureau" w:date="2009-05-26T20:52:00Z">
              <w:r w:rsidRPr="005A7898">
                <w:rPr>
                  <w:b/>
                  <w:bCs/>
                  <w:i/>
                  <w:sz w:val="20"/>
                </w:rPr>
                <w:t>Source :</w:t>
              </w:r>
              <w:r w:rsidRPr="005A7898">
                <w:rPr>
                  <w:i/>
                  <w:sz w:val="20"/>
                </w:rPr>
                <w:t xml:space="preserve"> </w:t>
              </w:r>
              <w:r w:rsidRPr="005A7898">
                <w:rPr>
                  <w:sz w:val="20"/>
                </w:rPr>
                <w:t>DAPRS</w:t>
              </w:r>
            </w:ins>
          </w:p>
        </w:tc>
      </w:tr>
    </w:tbl>
    <w:p w:rsidR="005A7898" w:rsidRDefault="005A7898" w:rsidP="005A7898">
      <w:pPr>
        <w:pStyle w:val="Heading7"/>
        <w:numPr>
          <w:ins w:id="1505" w:author="Bureau" w:date="2009-05-26T21:21:00Z"/>
        </w:numPr>
        <w:spacing w:before="0" w:after="0"/>
        <w:jc w:val="both"/>
        <w:rPr>
          <w:ins w:id="1506" w:author="Bureau" w:date="2009-05-26T21:21:00Z"/>
          <w:szCs w:val="18"/>
        </w:rPr>
      </w:pPr>
    </w:p>
    <w:p w:rsidR="005A7898" w:rsidRPr="005A7898" w:rsidRDefault="005A7898" w:rsidP="005A7898">
      <w:pPr>
        <w:numPr>
          <w:ins w:id="1507" w:author="Bureau" w:date="2009-05-26T21:21:00Z"/>
        </w:numPr>
        <w:ind w:left="851" w:hanging="284"/>
        <w:rPr>
          <w:ins w:id="1508" w:author="Bureau" w:date="2009-05-26T21:26:00Z"/>
          <w:lang w:val="es-ES"/>
        </w:rPr>
        <w:pPrChange w:id="1509" w:author="Bureau" w:date="2009-05-26T21:21:00Z">
          <w:pPr>
            <w:pStyle w:val="Heading7"/>
            <w:spacing w:before="0" w:after="0"/>
            <w:jc w:val="both"/>
          </w:pPr>
        </w:pPrChange>
      </w:pPr>
      <w:r w:rsidRPr="005A7898">
        <w:rPr>
          <w:lang w:val="es-ES"/>
        </w:rPr>
        <w:t>-</w:t>
      </w:r>
      <w:r>
        <w:rPr>
          <w:lang w:val="es-ES"/>
        </w:rPr>
        <w:tab/>
      </w:r>
      <w:r w:rsidR="008378EF">
        <w:rPr>
          <w:lang w:val="es-ES"/>
        </w:rPr>
        <w:t>n</w:t>
      </w:r>
      <w:ins w:id="1510" w:author="Bureau" w:date="2009-05-26T21:21:00Z">
        <w:r w:rsidRPr="005A7898">
          <w:rPr>
            <w:lang w:val="es-ES"/>
          </w:rPr>
          <w:t xml:space="preserve">úmero de establecimientos que acogen </w:t>
        </w:r>
      </w:ins>
      <w:r w:rsidRPr="005A7898">
        <w:rPr>
          <w:lang w:val="es-ES"/>
        </w:rPr>
        <w:t xml:space="preserve">a los </w:t>
      </w:r>
      <w:ins w:id="1511" w:author="Bureau" w:date="2009-05-26T21:21:00Z">
        <w:r w:rsidRPr="005A7898">
          <w:rPr>
            <w:lang w:val="es-ES"/>
          </w:rPr>
          <w:t>niños separados de sus padres debido a una decisión judicial (</w:t>
        </w:r>
      </w:ins>
      <w:ins w:id="1512" w:author="Bureau" w:date="2009-05-26T21:22:00Z">
        <w:r w:rsidRPr="005A7898">
          <w:rPr>
            <w:lang w:val="es-ES"/>
          </w:rPr>
          <w:t>especialmente situaciones de detención, encarcelamiento, exilio o expulsi</w:t>
        </w:r>
      </w:ins>
      <w:ins w:id="1513" w:author="Bureau" w:date="2009-05-26T21:23:00Z">
        <w:r w:rsidRPr="005A7898">
          <w:rPr>
            <w:lang w:val="es-ES"/>
          </w:rPr>
          <w:t xml:space="preserve">ón):  total 20, de los cuales 17 prisiones y reformatorios y 3 </w:t>
        </w:r>
      </w:ins>
      <w:r w:rsidRPr="005A7898">
        <w:rPr>
          <w:lang w:val="es-ES"/>
        </w:rPr>
        <w:t>C</w:t>
      </w:r>
      <w:ins w:id="1514" w:author="Bureau" w:date="2009-05-26T21:23:00Z">
        <w:r w:rsidRPr="005A7898">
          <w:rPr>
            <w:lang w:val="es-ES"/>
          </w:rPr>
          <w:t xml:space="preserve">entros de </w:t>
        </w:r>
      </w:ins>
      <w:r w:rsidRPr="005A7898">
        <w:rPr>
          <w:lang w:val="es-ES"/>
        </w:rPr>
        <w:t>E</w:t>
      </w:r>
      <w:ins w:id="1515" w:author="Bureau" w:date="2009-05-26T21:23:00Z">
        <w:r w:rsidRPr="005A7898">
          <w:rPr>
            <w:lang w:val="es-ES"/>
          </w:rPr>
          <w:t>ducaci</w:t>
        </w:r>
      </w:ins>
      <w:ins w:id="1516" w:author="Bureau" w:date="2009-05-26T21:24:00Z">
        <w:r w:rsidRPr="005A7898">
          <w:rPr>
            <w:lang w:val="es-ES"/>
          </w:rPr>
          <w:t xml:space="preserve">ón </w:t>
        </w:r>
      </w:ins>
      <w:r w:rsidRPr="005A7898">
        <w:rPr>
          <w:lang w:val="es-ES"/>
        </w:rPr>
        <w:t>E</w:t>
      </w:r>
      <w:ins w:id="1517" w:author="Bureau" w:date="2009-05-26T21:24:00Z">
        <w:r w:rsidRPr="005A7898">
          <w:rPr>
            <w:lang w:val="es-ES"/>
          </w:rPr>
          <w:t>specializada (CEFS, MEADO, Centro de Laye)</w:t>
        </w:r>
      </w:ins>
      <w:r w:rsidRPr="005A7898">
        <w:rPr>
          <w:lang w:val="es-ES"/>
        </w:rPr>
        <w:t>;</w:t>
      </w:r>
    </w:p>
    <w:p w:rsidR="005A7898" w:rsidRPr="005A7898" w:rsidRDefault="005A7898" w:rsidP="00742EB6">
      <w:pPr>
        <w:numPr>
          <w:ins w:id="1518" w:author="Bureau" w:date="2009-05-26T20:52:00Z"/>
        </w:numPr>
        <w:tabs>
          <w:tab w:val="num" w:pos="1080"/>
        </w:tabs>
        <w:ind w:left="31680" w:firstLine="31680"/>
        <w:rPr>
          <w:ins w:id="1519" w:author="Bureau" w:date="2009-05-26T21:28:00Z"/>
          <w:lang w:val="es-ES"/>
        </w:rPr>
        <w:pPrChange w:id="1520" w:author="Bureau" w:date="2009-05-26T21:33:00Z">
          <w:pPr>
            <w:numPr>
              <w:numId w:val="44"/>
            </w:numPr>
            <w:tabs>
              <w:tab w:val="num" w:pos="360"/>
              <w:tab w:val="num" w:pos="1080"/>
            </w:tabs>
            <w:ind w:leftChars="300" w:left="31680" w:hangingChars="150" w:firstLine="31680"/>
            <w:jc w:val="both"/>
          </w:pPr>
        </w:pPrChange>
      </w:pPr>
      <w:r w:rsidRPr="005A7898">
        <w:rPr>
          <w:lang w:val="es-ES"/>
        </w:rPr>
        <w:t>-</w:t>
      </w:r>
      <w:r>
        <w:rPr>
          <w:lang w:val="es-ES"/>
        </w:rPr>
        <w:tab/>
      </w:r>
      <w:r w:rsidR="008378EF">
        <w:rPr>
          <w:lang w:val="es-ES"/>
        </w:rPr>
        <w:t>n</w:t>
      </w:r>
      <w:ins w:id="1521" w:author="Bureau" w:date="2009-05-26T21:26:00Z">
        <w:r w:rsidRPr="005A7898">
          <w:rPr>
            <w:lang w:val="es-ES"/>
          </w:rPr>
          <w:t>úmero de plazas en estos establecimientos:</w:t>
        </w:r>
      </w:ins>
      <w:ins w:id="1522" w:author="Bureau" w:date="2009-05-26T21:27:00Z">
        <w:r w:rsidRPr="005A7898">
          <w:rPr>
            <w:lang w:val="es-ES"/>
          </w:rPr>
          <w:t xml:space="preserve"> </w:t>
        </w:r>
      </w:ins>
      <w:ins w:id="1523" w:author="Bureau" w:date="2009-05-26T20:52:00Z">
        <w:r w:rsidRPr="0095786D">
          <w:rPr>
            <w:lang w:val="es-ES_tradnl"/>
            <w:rPrChange w:id="1524" w:author="Bureau" w:date="2009-05-26T21:33:00Z">
              <w:rPr>
                <w:lang w:val="fr-FR"/>
              </w:rPr>
            </w:rPrChange>
          </w:rPr>
          <w:t xml:space="preserve">380 (CEFS: 200; MEADO: 140; </w:t>
        </w:r>
      </w:ins>
      <w:r w:rsidR="00C310C4">
        <w:rPr>
          <w:lang w:val="es-ES_tradnl"/>
        </w:rPr>
        <w:t>Centro</w:t>
      </w:r>
      <w:ins w:id="1525" w:author="Bureau" w:date="2009-05-26T20:52:00Z">
        <w:r w:rsidRPr="0095786D">
          <w:rPr>
            <w:lang w:val="es-ES_tradnl"/>
            <w:rPrChange w:id="1526" w:author="Bureau" w:date="2009-05-26T21:33:00Z">
              <w:rPr>
                <w:lang w:val="fr-FR"/>
              </w:rPr>
            </w:rPrChange>
          </w:rPr>
          <w:t xml:space="preserve"> de Laye: 48). </w:t>
        </w:r>
      </w:ins>
      <w:r w:rsidRPr="005A7898">
        <w:rPr>
          <w:lang w:val="es-ES"/>
        </w:rPr>
        <w:t xml:space="preserve">Ocupación </w:t>
      </w:r>
      <w:r w:rsidR="00C310C4">
        <w:rPr>
          <w:lang w:val="es-ES"/>
        </w:rPr>
        <w:t>efectiva</w:t>
      </w:r>
      <w:ins w:id="1527" w:author="Bureau" w:date="2009-05-26T21:27:00Z">
        <w:r w:rsidRPr="0095786D">
          <w:rPr>
            <w:lang w:val="es-ES_tradnl"/>
            <w:rPrChange w:id="1528" w:author="Bureau" w:date="2009-05-26T21:33:00Z">
              <w:rPr>
                <w:lang w:val="fr-FR"/>
              </w:rPr>
            </w:rPrChange>
          </w:rPr>
          <w:t xml:space="preserve"> en relación con el número de plaza</w:t>
        </w:r>
      </w:ins>
      <w:r w:rsidR="003950AD">
        <w:rPr>
          <w:lang w:val="es-ES_tradnl"/>
        </w:rPr>
        <w:t>s</w:t>
      </w:r>
      <w:ins w:id="1529" w:author="Bureau" w:date="2009-05-26T20:52:00Z">
        <w:r w:rsidRPr="0095786D">
          <w:rPr>
            <w:lang w:val="es-ES_tradnl"/>
            <w:rPrChange w:id="1530" w:author="Bureau" w:date="2009-05-26T21:33:00Z">
              <w:rPr>
                <w:lang w:val="fr-FR"/>
              </w:rPr>
            </w:rPrChange>
          </w:rPr>
          <w:t xml:space="preserve">: 301 en 2006: </w:t>
        </w:r>
      </w:ins>
      <w:r w:rsidRPr="005A7898">
        <w:rPr>
          <w:lang w:val="es-ES"/>
        </w:rPr>
        <w:t>(</w:t>
      </w:r>
      <w:ins w:id="1531" w:author="Bureau" w:date="2009-05-26T20:52:00Z">
        <w:r w:rsidRPr="0095786D">
          <w:rPr>
            <w:lang w:val="es-ES_tradnl"/>
            <w:rPrChange w:id="1532" w:author="Bureau" w:date="2009-05-26T21:33:00Z">
              <w:rPr>
                <w:lang w:val="fr-FR"/>
              </w:rPr>
            </w:rPrChange>
          </w:rPr>
          <w:t xml:space="preserve">CEFS: 148; MEADO: 125; </w:t>
        </w:r>
      </w:ins>
      <w:r w:rsidR="00C310C4">
        <w:rPr>
          <w:lang w:val="es-ES_tradnl"/>
        </w:rPr>
        <w:t>Centro</w:t>
      </w:r>
      <w:ins w:id="1533" w:author="Bureau" w:date="2009-05-26T20:52:00Z">
        <w:r w:rsidRPr="0095786D">
          <w:rPr>
            <w:lang w:val="es-ES_tradnl"/>
            <w:rPrChange w:id="1534" w:author="Bureau" w:date="2009-05-26T21:33:00Z">
              <w:rPr>
                <w:lang w:val="fr-FR"/>
              </w:rPr>
            </w:rPrChange>
          </w:rPr>
          <w:t xml:space="preserve"> de Laye: 28</w:t>
        </w:r>
      </w:ins>
      <w:r w:rsidRPr="005A7898">
        <w:rPr>
          <w:lang w:val="es-ES"/>
        </w:rPr>
        <w:t>);</w:t>
      </w:r>
    </w:p>
    <w:p w:rsidR="005A7898" w:rsidRPr="005A7898" w:rsidRDefault="005A7898" w:rsidP="00742EB6">
      <w:pPr>
        <w:tabs>
          <w:tab w:val="num" w:pos="1080"/>
        </w:tabs>
        <w:ind w:left="31680" w:firstLine="31680"/>
        <w:rPr>
          <w:lang w:val="es-ES"/>
        </w:rPr>
        <w:pPrChange w:id="1535" w:author="Bureau" w:date="2009-05-26T21:33:00Z">
          <w:pPr>
            <w:numPr>
              <w:numId w:val="44"/>
            </w:numPr>
            <w:tabs>
              <w:tab w:val="num" w:pos="360"/>
              <w:tab w:val="num" w:pos="1080"/>
            </w:tabs>
            <w:ind w:leftChars="300" w:left="31680" w:hangingChars="150" w:firstLine="31680"/>
            <w:jc w:val="both"/>
          </w:pPr>
        </w:pPrChange>
      </w:pPr>
      <w:r w:rsidRPr="005A7898">
        <w:rPr>
          <w:lang w:val="es-ES"/>
        </w:rPr>
        <w:t>-</w:t>
      </w:r>
      <w:r>
        <w:rPr>
          <w:lang w:val="es-ES"/>
        </w:rPr>
        <w:tab/>
      </w:r>
      <w:r w:rsidR="008378EF">
        <w:rPr>
          <w:lang w:val="es-ES"/>
        </w:rPr>
        <w:t>n</w:t>
      </w:r>
      <w:r w:rsidRPr="005A7898">
        <w:rPr>
          <w:lang w:val="es-ES"/>
        </w:rPr>
        <w:t>úm</w:t>
      </w:r>
      <w:ins w:id="1536" w:author="Bureau" w:date="2009-05-26T21:28:00Z">
        <w:r w:rsidRPr="005A7898">
          <w:rPr>
            <w:lang w:val="es-ES"/>
          </w:rPr>
          <w:t xml:space="preserve">ero de familias de acogida: </w:t>
        </w:r>
      </w:ins>
      <w:ins w:id="1537" w:author="Bureau" w:date="2009-05-26T20:52:00Z">
        <w:r w:rsidRPr="0095786D">
          <w:rPr>
            <w:lang w:val="es-ES_tradnl"/>
            <w:rPrChange w:id="1538" w:author="Bureau" w:date="2009-05-26T21:33:00Z">
              <w:rPr>
                <w:lang w:val="fr-FR"/>
              </w:rPr>
            </w:rPrChange>
          </w:rPr>
          <w:t>17 (</w:t>
        </w:r>
      </w:ins>
      <w:r w:rsidRPr="005A7898">
        <w:rPr>
          <w:lang w:val="es-ES"/>
        </w:rPr>
        <w:t>en Uagadugú</w:t>
      </w:r>
      <w:ins w:id="1539" w:author="Bureau" w:date="2009-05-26T20:52:00Z">
        <w:r w:rsidRPr="0095786D">
          <w:rPr>
            <w:lang w:val="es-ES_tradnl"/>
            <w:rPrChange w:id="1540" w:author="Bureau" w:date="2009-05-26T21:33:00Z">
              <w:rPr>
                <w:lang w:val="fr-FR"/>
              </w:rPr>
            </w:rPrChange>
          </w:rPr>
          <w:t>)</w:t>
        </w:r>
      </w:ins>
      <w:r w:rsidRPr="005A7898">
        <w:rPr>
          <w:lang w:val="es-ES"/>
        </w:rPr>
        <w:t>;</w:t>
      </w:r>
    </w:p>
    <w:p w:rsidR="005A7898" w:rsidRPr="005A7898" w:rsidRDefault="005A7898" w:rsidP="00742EB6">
      <w:pPr>
        <w:numPr>
          <w:ins w:id="1541" w:author="Bureau" w:date="2009-05-26T21:29:00Z"/>
        </w:numPr>
        <w:tabs>
          <w:tab w:val="num" w:pos="1080"/>
        </w:tabs>
        <w:ind w:left="31680" w:firstLine="31680"/>
        <w:rPr>
          <w:lang w:val="es-ES"/>
        </w:rPr>
        <w:pPrChange w:id="1542" w:author="Bureau" w:date="2009-05-26T21:33:00Z">
          <w:pPr>
            <w:numPr>
              <w:numId w:val="44"/>
            </w:numPr>
            <w:tabs>
              <w:tab w:val="num" w:pos="360"/>
              <w:tab w:val="num" w:pos="1080"/>
            </w:tabs>
            <w:ind w:leftChars="300" w:left="31680" w:hangingChars="150" w:firstLine="31680"/>
            <w:jc w:val="both"/>
          </w:pPr>
        </w:pPrChange>
      </w:pPr>
      <w:r w:rsidRPr="005A7898">
        <w:rPr>
          <w:lang w:val="es-ES"/>
        </w:rPr>
        <w:t>-</w:t>
      </w:r>
      <w:r>
        <w:rPr>
          <w:lang w:val="es-ES"/>
        </w:rPr>
        <w:tab/>
      </w:r>
      <w:r w:rsidR="008378EF">
        <w:rPr>
          <w:lang w:val="es-ES"/>
        </w:rPr>
        <w:t>n</w:t>
      </w:r>
      <w:ins w:id="1543" w:author="Bureau" w:date="2009-05-26T21:29:00Z">
        <w:r w:rsidRPr="005A7898">
          <w:rPr>
            <w:lang w:val="es-ES"/>
          </w:rPr>
          <w:t>úmero de niños separados de sus padres y que viven con familias de acogida:</w:t>
        </w:r>
      </w:ins>
      <w:r>
        <w:rPr>
          <w:lang w:val="es-ES"/>
        </w:rPr>
        <w:t xml:space="preserve">  </w:t>
      </w:r>
      <w:ins w:id="1544" w:author="Bureau" w:date="2009-05-26T20:52:00Z">
        <w:r w:rsidRPr="0095786D">
          <w:rPr>
            <w:lang w:val="es-ES_tradnl"/>
            <w:rPrChange w:id="1545" w:author="Bureau" w:date="2009-05-26T21:33:00Z">
              <w:rPr>
                <w:lang w:val="fr-FR"/>
              </w:rPr>
            </w:rPrChange>
          </w:rPr>
          <w:t>28 (</w:t>
        </w:r>
      </w:ins>
      <w:r w:rsidRPr="005A7898">
        <w:rPr>
          <w:lang w:val="es-ES"/>
        </w:rPr>
        <w:t xml:space="preserve">en Uagadugú </w:t>
      </w:r>
      <w:ins w:id="1546" w:author="Bureau" w:date="2009-05-26T20:52:00Z">
        <w:r w:rsidRPr="0095786D">
          <w:rPr>
            <w:lang w:val="es-ES_tradnl"/>
            <w:rPrChange w:id="1547" w:author="Bureau" w:date="2009-05-26T21:33:00Z">
              <w:rPr>
                <w:lang w:val="fr-FR"/>
              </w:rPr>
            </w:rPrChange>
          </w:rPr>
          <w:t>)</w:t>
        </w:r>
      </w:ins>
      <w:r w:rsidRPr="005A7898">
        <w:rPr>
          <w:lang w:val="es-ES"/>
        </w:rPr>
        <w:t>;</w:t>
      </w:r>
    </w:p>
    <w:p w:rsidR="005A7898" w:rsidRPr="005A7898" w:rsidRDefault="005A7898" w:rsidP="005A7898">
      <w:pPr>
        <w:ind w:left="851" w:hanging="284"/>
        <w:rPr>
          <w:lang w:val="es-ES"/>
        </w:rPr>
        <w:pPrChange w:id="1548" w:author="Bureau" w:date="2009-05-26T21:33:00Z">
          <w:pPr>
            <w:numPr>
              <w:numId w:val="15"/>
            </w:numPr>
            <w:tabs>
              <w:tab w:val="num" w:pos="2263"/>
            </w:tabs>
            <w:ind w:left="2263" w:hanging="180"/>
          </w:pPr>
        </w:pPrChange>
      </w:pPr>
      <w:r w:rsidRPr="005A7898">
        <w:rPr>
          <w:lang w:val="es-ES"/>
        </w:rPr>
        <w:t>-</w:t>
      </w:r>
      <w:r>
        <w:rPr>
          <w:lang w:val="es-ES"/>
        </w:rPr>
        <w:tab/>
      </w:r>
      <w:r w:rsidR="008378EF">
        <w:rPr>
          <w:lang w:val="es-ES"/>
        </w:rPr>
        <w:t>l</w:t>
      </w:r>
      <w:ins w:id="1549" w:author="Bureau" w:date="2009-05-26T21:30:00Z">
        <w:r w:rsidRPr="005A7898">
          <w:rPr>
            <w:lang w:val="es-ES"/>
          </w:rPr>
          <w:t>a duración legal de la colocación es de tres meses, salvo prolongación expresa</w:t>
        </w:r>
      </w:ins>
      <w:r w:rsidRPr="005A7898">
        <w:rPr>
          <w:lang w:val="es-ES"/>
        </w:rPr>
        <w:t xml:space="preserve"> </w:t>
      </w:r>
      <w:ins w:id="1550" w:author="Bureau" w:date="2009-05-26T21:30:00Z">
        <w:r w:rsidRPr="005A7898">
          <w:rPr>
            <w:lang w:val="es-ES"/>
          </w:rPr>
          <w:t>en</w:t>
        </w:r>
      </w:ins>
      <w:ins w:id="1551" w:author="Bureau" w:date="2009-05-26T21:31:00Z">
        <w:r w:rsidRPr="005A7898">
          <w:rPr>
            <w:lang w:val="es-ES"/>
          </w:rPr>
          <w:t xml:space="preserve"> </w:t>
        </w:r>
      </w:ins>
      <w:ins w:id="1552" w:author="Bureau" w:date="2009-05-26T21:30:00Z">
        <w:r w:rsidRPr="005A7898">
          <w:rPr>
            <w:lang w:val="es-ES"/>
            <w:rPrChange w:id="1553" w:author="Bureau" w:date="2009-05-26T21:33:00Z">
              <w:rPr/>
            </w:rPrChange>
          </w:rPr>
          <w:t>caso de necesidad</w:t>
        </w:r>
      </w:ins>
      <w:ins w:id="1554" w:author="Bureau" w:date="2009-05-26T21:31:00Z">
        <w:r w:rsidRPr="005A7898">
          <w:rPr>
            <w:lang w:val="es-ES"/>
            <w:rPrChange w:id="1555" w:author="Bureau" w:date="2009-05-26T21:33:00Z">
              <w:rPr/>
            </w:rPrChange>
          </w:rPr>
          <w:t xml:space="preserve">, </w:t>
        </w:r>
      </w:ins>
      <w:ins w:id="1556" w:author="Bureau" w:date="2009-05-26T21:30:00Z">
        <w:r w:rsidRPr="005A7898">
          <w:rPr>
            <w:lang w:val="es-ES"/>
            <w:rPrChange w:id="1557" w:author="Bureau" w:date="2009-05-26T21:33:00Z">
              <w:rPr/>
            </w:rPrChange>
          </w:rPr>
          <w:t xml:space="preserve"> ordenada por el juez</w:t>
        </w:r>
      </w:ins>
      <w:r w:rsidRPr="005A7898">
        <w:rPr>
          <w:lang w:val="es-ES"/>
        </w:rPr>
        <w:t>;</w:t>
      </w:r>
    </w:p>
    <w:p w:rsidR="005A7898" w:rsidRPr="005A7898" w:rsidRDefault="005A7898" w:rsidP="005A7898">
      <w:pPr>
        <w:ind w:left="851" w:hanging="284"/>
        <w:rPr>
          <w:lang w:val="es-ES"/>
        </w:rPr>
        <w:pPrChange w:id="1558" w:author="Bureau" w:date="2009-05-26T21:33:00Z">
          <w:pPr>
            <w:numPr>
              <w:numId w:val="15"/>
            </w:numPr>
            <w:tabs>
              <w:tab w:val="num" w:pos="2263"/>
            </w:tabs>
            <w:ind w:left="2263" w:hanging="180"/>
          </w:pPr>
        </w:pPrChange>
      </w:pPr>
      <w:r w:rsidRPr="005A7898">
        <w:rPr>
          <w:lang w:val="es-ES"/>
        </w:rPr>
        <w:t>-</w:t>
      </w:r>
      <w:r>
        <w:rPr>
          <w:lang w:val="es-ES"/>
        </w:rPr>
        <w:tab/>
      </w:r>
      <w:r w:rsidR="008378EF">
        <w:rPr>
          <w:lang w:val="es-ES"/>
        </w:rPr>
        <w:t>f</w:t>
      </w:r>
      <w:ins w:id="1559" w:author="Bureau" w:date="2009-05-26T21:31:00Z">
        <w:r w:rsidRPr="005A7898">
          <w:rPr>
            <w:lang w:val="es-ES"/>
          </w:rPr>
          <w:t xml:space="preserve">recuencia </w:t>
        </w:r>
      </w:ins>
      <w:r w:rsidRPr="005A7898">
        <w:rPr>
          <w:lang w:val="es-ES"/>
        </w:rPr>
        <w:t>con que se examina</w:t>
      </w:r>
      <w:ins w:id="1560" w:author="Bureau" w:date="2009-05-26T21:31:00Z">
        <w:r w:rsidRPr="005A7898">
          <w:rPr>
            <w:lang w:val="es-ES"/>
          </w:rPr>
          <w:t xml:space="preserve"> la colocación: una vez al mes</w:t>
        </w:r>
      </w:ins>
      <w:r w:rsidR="00B25626">
        <w:rPr>
          <w:lang w:val="es-ES"/>
        </w:rPr>
        <w:t>;</w:t>
      </w:r>
    </w:p>
    <w:p w:rsidR="005A7898" w:rsidRPr="005A7898" w:rsidRDefault="005A7898" w:rsidP="005A7898">
      <w:pPr>
        <w:ind w:left="851" w:hanging="284"/>
        <w:rPr>
          <w:ins w:id="1561" w:author="Bureau" w:date="2009-05-26T21:34:00Z"/>
          <w:lang w:val="es-ES"/>
        </w:rPr>
        <w:pPrChange w:id="1562" w:author="Bureau" w:date="2009-05-26T21:34:00Z">
          <w:pPr>
            <w:numPr>
              <w:numId w:val="15"/>
            </w:numPr>
            <w:tabs>
              <w:tab w:val="num" w:pos="2263"/>
            </w:tabs>
            <w:ind w:left="2263" w:hanging="180"/>
          </w:pPr>
        </w:pPrChange>
      </w:pPr>
      <w:r w:rsidRPr="005A7898">
        <w:rPr>
          <w:lang w:val="es-ES"/>
        </w:rPr>
        <w:t>-</w:t>
      </w:r>
      <w:r>
        <w:rPr>
          <w:lang w:val="es-ES"/>
        </w:rPr>
        <w:tab/>
      </w:r>
      <w:r w:rsidR="008378EF">
        <w:rPr>
          <w:lang w:val="es-ES"/>
        </w:rPr>
        <w:t>n</w:t>
      </w:r>
      <w:ins w:id="1563" w:author="Bureau" w:date="2009-05-26T21:32:00Z">
        <w:r w:rsidRPr="005A7898">
          <w:rPr>
            <w:lang w:val="es-ES"/>
          </w:rPr>
          <w:t>úmero y porcentaje de niños que vuelven con sus padres después de</w:t>
        </w:r>
      </w:ins>
      <w:ins w:id="1564" w:author="Bureau" w:date="2009-05-26T21:33:00Z">
        <w:r w:rsidRPr="005A7898">
          <w:rPr>
            <w:lang w:val="es-ES"/>
          </w:rPr>
          <w:t xml:space="preserve"> </w:t>
        </w:r>
      </w:ins>
      <w:ins w:id="1565" w:author="Bureau" w:date="2009-05-26T21:32:00Z">
        <w:r w:rsidRPr="005A7898">
          <w:rPr>
            <w:lang w:val="es-ES"/>
          </w:rPr>
          <w:t>la</w:t>
        </w:r>
      </w:ins>
      <w:r w:rsidRPr="005A7898">
        <w:rPr>
          <w:lang w:val="es-ES"/>
        </w:rPr>
        <w:t xml:space="preserve"> </w:t>
      </w:r>
      <w:ins w:id="1566" w:author="Bureau" w:date="2009-05-26T21:32:00Z">
        <w:r w:rsidRPr="005A7898">
          <w:rPr>
            <w:lang w:val="es-ES"/>
          </w:rPr>
          <w:t>colocación:</w:t>
        </w:r>
      </w:ins>
      <w:r>
        <w:rPr>
          <w:lang w:val="es-ES"/>
        </w:rPr>
        <w:t> </w:t>
      </w:r>
      <w:ins w:id="1567" w:author="Bureau" w:date="2009-05-26T21:32:00Z">
        <w:r w:rsidRPr="005A7898">
          <w:rPr>
            <w:lang w:val="es-ES"/>
          </w:rPr>
          <w:t>ND.</w:t>
        </w:r>
      </w:ins>
    </w:p>
    <w:p w:rsidR="005A7898" w:rsidRPr="005A7898" w:rsidRDefault="005A7898" w:rsidP="005A7898">
      <w:pPr>
        <w:numPr>
          <w:ins w:id="1568" w:author="Bureau" w:date="2009-05-26T21:34:00Z"/>
        </w:numPr>
        <w:jc w:val="center"/>
        <w:rPr>
          <w:ins w:id="1569" w:author="Bureau" w:date="2009-05-26T21:35:00Z"/>
          <w:b/>
          <w:lang w:val="es-ES"/>
        </w:rPr>
        <w:pPrChange w:id="1570" w:author="Bureau" w:date="2009-05-26T21:35:00Z">
          <w:pPr>
            <w:numPr>
              <w:numId w:val="15"/>
            </w:numPr>
            <w:tabs>
              <w:tab w:val="num" w:pos="2263"/>
            </w:tabs>
            <w:ind w:left="2263" w:hanging="180"/>
          </w:pPr>
        </w:pPrChange>
      </w:pPr>
      <w:ins w:id="1571" w:author="Bureau" w:date="2009-05-26T21:34:00Z">
        <w:r w:rsidRPr="005A7898">
          <w:rPr>
            <w:b/>
            <w:lang w:val="es-ES"/>
            <w:rPrChange w:id="1572" w:author="Bureau" w:date="2009-05-26T21:34:00Z">
              <w:rPr/>
            </w:rPrChange>
          </w:rPr>
          <w:t>5.7</w:t>
        </w:r>
      </w:ins>
      <w:r>
        <w:rPr>
          <w:b/>
          <w:lang w:val="es-ES"/>
        </w:rPr>
        <w:t xml:space="preserve">  </w:t>
      </w:r>
      <w:ins w:id="1573" w:author="Bureau" w:date="2009-05-26T21:34:00Z">
        <w:r w:rsidRPr="005A7898">
          <w:rPr>
            <w:b/>
            <w:lang w:val="es-ES"/>
            <w:rPrChange w:id="1574" w:author="Bureau" w:date="2009-05-26T21:34:00Z">
              <w:rPr/>
            </w:rPrChange>
          </w:rPr>
          <w:t>A</w:t>
        </w:r>
      </w:ins>
      <w:r>
        <w:rPr>
          <w:b/>
          <w:lang w:val="es-ES"/>
        </w:rPr>
        <w:t>dopción</w:t>
      </w:r>
      <w:ins w:id="1575" w:author="Bureau" w:date="2009-05-26T21:34:00Z">
        <w:r w:rsidRPr="005A7898">
          <w:rPr>
            <w:b/>
            <w:lang w:val="es-ES"/>
            <w:rPrChange w:id="1576" w:author="Bureau" w:date="2009-05-26T21:34:00Z">
              <w:rPr/>
            </w:rPrChange>
          </w:rPr>
          <w:t xml:space="preserve"> (A</w:t>
        </w:r>
      </w:ins>
      <w:r>
        <w:rPr>
          <w:b/>
          <w:lang w:val="es-ES"/>
        </w:rPr>
        <w:t>rt</w:t>
      </w:r>
      <w:ins w:id="1577" w:author="Bureau" w:date="2009-05-26T21:34:00Z">
        <w:r w:rsidRPr="005A7898">
          <w:rPr>
            <w:b/>
            <w:lang w:val="es-ES"/>
            <w:rPrChange w:id="1578" w:author="Bureau" w:date="2009-05-26T21:34:00Z">
              <w:rPr/>
            </w:rPrChange>
          </w:rPr>
          <w:t>.</w:t>
        </w:r>
      </w:ins>
      <w:r>
        <w:rPr>
          <w:b/>
          <w:lang w:val="es-ES"/>
        </w:rPr>
        <w:t xml:space="preserve"> </w:t>
      </w:r>
      <w:ins w:id="1579" w:author="Bureau" w:date="2009-05-26T21:34:00Z">
        <w:r w:rsidRPr="005A7898">
          <w:rPr>
            <w:b/>
            <w:lang w:val="es-ES"/>
            <w:rPrChange w:id="1580" w:author="Bureau" w:date="2009-05-26T21:34:00Z">
              <w:rPr/>
            </w:rPrChange>
          </w:rPr>
          <w:t>2</w:t>
        </w:r>
      </w:ins>
      <w:ins w:id="1581" w:author="Bureau" w:date="2009-05-26T21:35:00Z">
        <w:r w:rsidRPr="005A7898">
          <w:rPr>
            <w:b/>
            <w:lang w:val="es-ES"/>
          </w:rPr>
          <w:t>)</w:t>
        </w:r>
      </w:ins>
    </w:p>
    <w:p w:rsidR="005A7898" w:rsidRPr="005A7898" w:rsidRDefault="005A7898" w:rsidP="005A5BC3">
      <w:pPr>
        <w:numPr>
          <w:ins w:id="1582" w:author="Bureau" w:date="2009-05-26T21:35:00Z"/>
        </w:numPr>
        <w:ind w:left="737" w:hanging="737"/>
        <w:rPr>
          <w:ins w:id="1583" w:author="Bureau" w:date="2009-05-26T21:39:00Z"/>
          <w:b/>
          <w:lang w:val="es-ES"/>
        </w:rPr>
      </w:pPr>
      <w:ins w:id="1584" w:author="Bureau" w:date="2009-05-26T21:39:00Z">
        <w:r w:rsidRPr="005A7898">
          <w:rPr>
            <w:b/>
            <w:lang w:val="es-ES"/>
            <w:rPrChange w:id="1585" w:author="Bureau" w:date="2009-05-26T21:39:00Z">
              <w:rPr/>
            </w:rPrChange>
          </w:rPr>
          <w:t>R</w:t>
        </w:r>
      </w:ins>
      <w:r w:rsidRPr="005A7898">
        <w:rPr>
          <w:b/>
          <w:lang w:val="es-ES"/>
        </w:rPr>
        <w:t>.</w:t>
      </w:r>
      <w:ins w:id="1586" w:author="Bureau" w:date="2009-05-26T21:39:00Z">
        <w:r w:rsidRPr="005A7898">
          <w:rPr>
            <w:b/>
            <w:lang w:val="es-ES"/>
            <w:rPrChange w:id="1587" w:author="Bureau" w:date="2009-05-26T21:39:00Z">
              <w:rPr/>
            </w:rPrChange>
          </w:rPr>
          <w:t>3</w:t>
        </w:r>
      </w:ins>
      <w:ins w:id="1588" w:author="Bureau" w:date="2009-05-26T21:36:00Z">
        <w:r w:rsidRPr="005A7898">
          <w:rPr>
            <w:b/>
            <w:lang w:val="es-ES"/>
            <w:rPrChange w:id="1589" w:author="Bureau" w:date="2009-05-26T21:39:00Z">
              <w:rPr/>
            </w:rPrChange>
          </w:rPr>
          <w:t>5</w:t>
        </w:r>
      </w:ins>
      <w:r>
        <w:rPr>
          <w:b/>
          <w:lang w:val="es-ES"/>
        </w:rPr>
        <w:tab/>
      </w:r>
      <w:ins w:id="1590" w:author="Bureau" w:date="2009-05-26T21:36:00Z">
        <w:r w:rsidRPr="005A7898">
          <w:rPr>
            <w:b/>
            <w:lang w:val="es-ES"/>
            <w:rPrChange w:id="1591" w:author="Bureau" w:date="2009-05-26T21:39:00Z">
              <w:rPr/>
            </w:rPrChange>
          </w:rPr>
          <w:t xml:space="preserve">Tomar </w:t>
        </w:r>
      </w:ins>
      <w:r w:rsidRPr="005A7898">
        <w:rPr>
          <w:b/>
          <w:lang w:val="es-ES"/>
        </w:rPr>
        <w:t xml:space="preserve">con urgencia todas las </w:t>
      </w:r>
      <w:ins w:id="1592" w:author="Bureau" w:date="2009-05-26T21:36:00Z">
        <w:r w:rsidRPr="005A7898">
          <w:rPr>
            <w:b/>
            <w:lang w:val="es-ES"/>
            <w:rPrChange w:id="1593" w:author="Bureau" w:date="2009-05-26T21:39:00Z">
              <w:rPr/>
            </w:rPrChange>
          </w:rPr>
          <w:t xml:space="preserve">medidas </w:t>
        </w:r>
      </w:ins>
      <w:r w:rsidRPr="005A7898">
        <w:rPr>
          <w:b/>
          <w:lang w:val="es-ES"/>
        </w:rPr>
        <w:t xml:space="preserve">necesarias </w:t>
      </w:r>
      <w:ins w:id="1594" w:author="Bureau" w:date="2009-05-26T21:36:00Z">
        <w:r w:rsidRPr="005A7898">
          <w:rPr>
            <w:b/>
            <w:lang w:val="es-ES"/>
            <w:rPrChange w:id="1595" w:author="Bureau" w:date="2009-05-26T21:39:00Z">
              <w:rPr/>
            </w:rPrChange>
          </w:rPr>
          <w:t xml:space="preserve">para poner fin a las prácticas de </w:t>
        </w:r>
      </w:ins>
      <w:r w:rsidRPr="005A7898">
        <w:rPr>
          <w:b/>
          <w:i/>
          <w:lang w:val="es-ES"/>
        </w:rPr>
        <w:t xml:space="preserve">confiage </w:t>
      </w:r>
      <w:ins w:id="1596" w:author="Bureau" w:date="2009-05-26T21:38:00Z">
        <w:r w:rsidRPr="005A7898">
          <w:rPr>
            <w:b/>
            <w:lang w:val="es-ES"/>
            <w:rPrChange w:id="1597" w:author="Bureau" w:date="2009-05-26T21:39:00Z">
              <w:rPr/>
            </w:rPrChange>
          </w:rPr>
          <w:t xml:space="preserve">confiado y adopción </w:t>
        </w:r>
      </w:ins>
      <w:r w:rsidRPr="005A7898">
        <w:rPr>
          <w:b/>
          <w:lang w:val="es-ES"/>
        </w:rPr>
        <w:t xml:space="preserve">según la costumbre </w:t>
      </w:r>
      <w:ins w:id="1598" w:author="Bureau" w:date="2009-05-26T21:38:00Z">
        <w:r w:rsidRPr="005A7898">
          <w:rPr>
            <w:b/>
            <w:lang w:val="es-ES"/>
            <w:rPrChange w:id="1599" w:author="Bureau" w:date="2009-05-26T21:39:00Z">
              <w:rPr/>
            </w:rPrChange>
          </w:rPr>
          <w:t xml:space="preserve">tradicional y </w:t>
        </w:r>
      </w:ins>
      <w:r w:rsidRPr="005A7898">
        <w:rPr>
          <w:b/>
          <w:lang w:val="es-ES"/>
        </w:rPr>
        <w:t xml:space="preserve">para </w:t>
      </w:r>
      <w:ins w:id="1600" w:author="Bureau" w:date="2009-05-26T21:38:00Z">
        <w:r w:rsidRPr="005A7898">
          <w:rPr>
            <w:b/>
            <w:lang w:val="es-ES"/>
            <w:rPrChange w:id="1601" w:author="Bureau" w:date="2009-05-26T21:39:00Z">
              <w:rPr/>
            </w:rPrChange>
          </w:rPr>
          <w:t xml:space="preserve">mejorar </w:t>
        </w:r>
      </w:ins>
      <w:r w:rsidRPr="005A7898">
        <w:rPr>
          <w:b/>
          <w:lang w:val="es-ES"/>
        </w:rPr>
        <w:t xml:space="preserve">el sistema de examen periódico de la </w:t>
      </w:r>
      <w:ins w:id="1602" w:author="Bureau" w:date="2009-05-26T21:38:00Z">
        <w:r w:rsidRPr="005A7898">
          <w:rPr>
            <w:b/>
            <w:lang w:val="es-ES"/>
            <w:rPrChange w:id="1603" w:author="Bureau" w:date="2009-05-26T21:39:00Z">
              <w:rPr/>
            </w:rPrChange>
          </w:rPr>
          <w:t xml:space="preserve">colocación </w:t>
        </w:r>
      </w:ins>
      <w:r w:rsidRPr="005A7898">
        <w:rPr>
          <w:b/>
          <w:lang w:val="es-ES"/>
        </w:rPr>
        <w:t xml:space="preserve">de los niños </w:t>
      </w:r>
      <w:ins w:id="1604" w:author="Bureau" w:date="2009-05-26T21:38:00Z">
        <w:r w:rsidRPr="005A7898">
          <w:rPr>
            <w:b/>
            <w:lang w:val="es-ES"/>
            <w:rPrChange w:id="1605" w:author="Bureau" w:date="2009-05-26T21:39:00Z">
              <w:rPr/>
            </w:rPrChange>
          </w:rPr>
          <w:t xml:space="preserve">en familias adoptivas; </w:t>
        </w:r>
      </w:ins>
      <w:r w:rsidRPr="005A7898">
        <w:rPr>
          <w:b/>
          <w:lang w:val="es-ES"/>
        </w:rPr>
        <w:t xml:space="preserve">mejorar los mecanismos de </w:t>
      </w:r>
      <w:ins w:id="1606" w:author="Bureau" w:date="2009-05-26T21:38:00Z">
        <w:r w:rsidRPr="005A7898">
          <w:rPr>
            <w:b/>
            <w:lang w:val="es-ES"/>
            <w:rPrChange w:id="1607" w:author="Bureau" w:date="2009-05-26T21:39:00Z">
              <w:rPr/>
            </w:rPrChange>
          </w:rPr>
          <w:t>vigilancia de las adopciones internacionales</w:t>
        </w:r>
      </w:ins>
      <w:r w:rsidR="00B25626">
        <w:rPr>
          <w:b/>
          <w:lang w:val="es-ES"/>
        </w:rPr>
        <w:t>.</w:t>
      </w:r>
    </w:p>
    <w:p w:rsidR="005A7898" w:rsidRPr="005A7898" w:rsidRDefault="005A7898" w:rsidP="005A7898">
      <w:pPr>
        <w:numPr>
          <w:ins w:id="1608" w:author="Bureau" w:date="2009-05-26T21:39:00Z"/>
        </w:numPr>
        <w:rPr>
          <w:ins w:id="1609" w:author="Bureau" w:date="2009-05-26T21:44:00Z"/>
          <w:lang w:val="es-ES"/>
        </w:rPr>
        <w:pPrChange w:id="1610" w:author="Bureau" w:date="2009-05-26T21:35:00Z">
          <w:pPr>
            <w:numPr>
              <w:numId w:val="15"/>
            </w:numPr>
            <w:tabs>
              <w:tab w:val="num" w:pos="2263"/>
            </w:tabs>
            <w:ind w:left="2263" w:hanging="180"/>
          </w:pPr>
        </w:pPrChange>
      </w:pPr>
      <w:r w:rsidRPr="005A7898">
        <w:rPr>
          <w:lang w:val="es-ES"/>
        </w:rPr>
        <w:t>134.</w:t>
      </w:r>
      <w:r w:rsidR="00B25626">
        <w:rPr>
          <w:lang w:val="es-ES"/>
        </w:rPr>
        <w:tab/>
      </w:r>
      <w:ins w:id="1611" w:author="Bureau" w:date="2009-05-26T21:39:00Z">
        <w:r w:rsidRPr="005A7898">
          <w:rPr>
            <w:lang w:val="es-ES"/>
          </w:rPr>
          <w:t xml:space="preserve">La práctica de </w:t>
        </w:r>
      </w:ins>
      <w:r w:rsidRPr="005A7898">
        <w:rPr>
          <w:i/>
          <w:lang w:val="es-ES"/>
        </w:rPr>
        <w:t>confiage</w:t>
      </w:r>
      <w:r w:rsidRPr="005A7898">
        <w:rPr>
          <w:lang w:val="es-ES"/>
        </w:rPr>
        <w:t xml:space="preserve"> </w:t>
      </w:r>
      <w:ins w:id="1612" w:author="Bureau" w:date="2009-05-26T21:39:00Z">
        <w:r w:rsidRPr="005A7898">
          <w:rPr>
            <w:lang w:val="es-ES"/>
          </w:rPr>
          <w:t>y de adopción tradicional es favorecida por la subescolarizaci</w:t>
        </w:r>
      </w:ins>
      <w:ins w:id="1613" w:author="Bureau" w:date="2009-05-26T21:40:00Z">
        <w:r w:rsidRPr="005A7898">
          <w:rPr>
            <w:lang w:val="es-ES"/>
          </w:rPr>
          <w:t xml:space="preserve">ón y por la pobreza de los padres.  La </w:t>
        </w:r>
      </w:ins>
      <w:r w:rsidRPr="005A7898">
        <w:rPr>
          <w:lang w:val="es-ES"/>
        </w:rPr>
        <w:t>realización</w:t>
      </w:r>
      <w:ins w:id="1614" w:author="Bureau" w:date="2009-05-26T21:40:00Z">
        <w:r w:rsidRPr="005A7898">
          <w:rPr>
            <w:lang w:val="es-ES"/>
          </w:rPr>
          <w:t xml:space="preserve"> del </w:t>
        </w:r>
      </w:ins>
      <w:r w:rsidRPr="005A7898">
        <w:rPr>
          <w:lang w:val="es-ES"/>
        </w:rPr>
        <w:t>P</w:t>
      </w:r>
      <w:ins w:id="1615" w:author="Bureau" w:date="2009-05-26T21:40:00Z">
        <w:r w:rsidRPr="005A7898">
          <w:rPr>
            <w:lang w:val="es-ES"/>
          </w:rPr>
          <w:t xml:space="preserve">lan </w:t>
        </w:r>
      </w:ins>
      <w:r w:rsidRPr="005A7898">
        <w:rPr>
          <w:lang w:val="es-ES"/>
        </w:rPr>
        <w:t>D</w:t>
      </w:r>
      <w:ins w:id="1616" w:author="Bureau" w:date="2009-05-26T21:40:00Z">
        <w:r w:rsidRPr="005A7898">
          <w:rPr>
            <w:lang w:val="es-ES"/>
          </w:rPr>
          <w:t xml:space="preserve">ecenal de </w:t>
        </w:r>
      </w:ins>
      <w:r w:rsidRPr="005A7898">
        <w:rPr>
          <w:lang w:val="es-ES"/>
        </w:rPr>
        <w:t>D</w:t>
      </w:r>
      <w:ins w:id="1617" w:author="Bureau" w:date="2009-05-26T21:40:00Z">
        <w:r w:rsidRPr="005A7898">
          <w:rPr>
            <w:lang w:val="es-ES"/>
          </w:rPr>
          <w:t xml:space="preserve">esarrollo de la </w:t>
        </w:r>
      </w:ins>
      <w:r w:rsidRPr="005A7898">
        <w:rPr>
          <w:lang w:val="es-ES"/>
        </w:rPr>
        <w:t>E</w:t>
      </w:r>
      <w:ins w:id="1618" w:author="Bureau" w:date="2009-05-26T21:40:00Z">
        <w:r w:rsidRPr="005A7898">
          <w:rPr>
            <w:lang w:val="es-ES"/>
          </w:rPr>
          <w:t xml:space="preserve">ducación </w:t>
        </w:r>
      </w:ins>
      <w:r w:rsidRPr="005A7898">
        <w:rPr>
          <w:lang w:val="es-ES"/>
        </w:rPr>
        <w:t>B</w:t>
      </w:r>
      <w:ins w:id="1619" w:author="Bureau" w:date="2009-05-26T21:40:00Z">
        <w:r w:rsidRPr="005A7898">
          <w:rPr>
            <w:lang w:val="es-ES"/>
          </w:rPr>
          <w:t xml:space="preserve">ásica (PDDEB) </w:t>
        </w:r>
      </w:ins>
      <w:r w:rsidRPr="005A7898">
        <w:rPr>
          <w:lang w:val="es-ES"/>
        </w:rPr>
        <w:t>que ha aumentado</w:t>
      </w:r>
      <w:ins w:id="1620" w:author="Bureau" w:date="2009-05-26T21:41:00Z">
        <w:r w:rsidRPr="005A7898">
          <w:rPr>
            <w:lang w:val="es-ES"/>
          </w:rPr>
          <w:t xml:space="preserve"> las infraestructuras escolares en el medio rural, así como la descentra</w:t>
        </w:r>
      </w:ins>
      <w:ins w:id="1621" w:author="Bureau" w:date="2009-05-26T21:42:00Z">
        <w:r w:rsidRPr="005A7898">
          <w:rPr>
            <w:lang w:val="es-ES"/>
          </w:rPr>
          <w:t>l</w:t>
        </w:r>
      </w:ins>
      <w:ins w:id="1622" w:author="Bureau" w:date="2009-05-26T21:41:00Z">
        <w:r w:rsidRPr="005A7898">
          <w:rPr>
            <w:lang w:val="es-ES"/>
          </w:rPr>
          <w:t xml:space="preserve">ización de los liceos y colegios, contribuye a reducir la práctica.  Además, la </w:t>
        </w:r>
      </w:ins>
      <w:ins w:id="1623" w:author="Bureau" w:date="2009-05-26T21:43:00Z">
        <w:r w:rsidRPr="005A7898">
          <w:rPr>
            <w:lang w:val="es-ES"/>
          </w:rPr>
          <w:t>ejecución</w:t>
        </w:r>
      </w:ins>
      <w:ins w:id="1624" w:author="Bureau" w:date="2009-05-26T21:41:00Z">
        <w:r w:rsidRPr="005A7898">
          <w:rPr>
            <w:lang w:val="es-ES"/>
          </w:rPr>
          <w:t xml:space="preserve"> de programas  prioritari</w:t>
        </w:r>
      </w:ins>
      <w:r w:rsidRPr="005A7898">
        <w:rPr>
          <w:lang w:val="es-ES"/>
        </w:rPr>
        <w:t>o</w:t>
      </w:r>
      <w:ins w:id="1625" w:author="Bureau" w:date="2009-05-26T21:41:00Z">
        <w:r w:rsidRPr="005A7898">
          <w:rPr>
            <w:lang w:val="es-ES"/>
          </w:rPr>
          <w:t xml:space="preserve">s </w:t>
        </w:r>
      </w:ins>
      <w:ins w:id="1626" w:author="Bureau" w:date="2009-05-26T21:43:00Z">
        <w:r w:rsidRPr="005A7898">
          <w:rPr>
            <w:lang w:val="es-ES"/>
          </w:rPr>
          <w:t xml:space="preserve">en el marco </w:t>
        </w:r>
      </w:ins>
      <w:ins w:id="1627" w:author="Bureau" w:date="2009-05-26T21:42:00Z">
        <w:r w:rsidRPr="005A7898">
          <w:rPr>
            <w:lang w:val="es-ES"/>
          </w:rPr>
          <w:t>de la estrategia de lucha contra la pobreza p</w:t>
        </w:r>
      </w:ins>
      <w:ins w:id="1628" w:author="Bureau" w:date="2009-05-26T21:44:00Z">
        <w:r w:rsidRPr="005A7898">
          <w:rPr>
            <w:lang w:val="es-ES"/>
          </w:rPr>
          <w:t>ermitirá</w:t>
        </w:r>
      </w:ins>
      <w:ins w:id="1629" w:author="Bureau" w:date="2009-05-26T21:42:00Z">
        <w:r w:rsidRPr="005A7898">
          <w:rPr>
            <w:lang w:val="es-ES"/>
          </w:rPr>
          <w:t xml:space="preserve"> mejorar la situación económica de los padres.</w:t>
        </w:r>
      </w:ins>
    </w:p>
    <w:p w:rsidR="005A7898" w:rsidRPr="005A7898" w:rsidRDefault="005A7898" w:rsidP="005A7898">
      <w:pPr>
        <w:numPr>
          <w:ins w:id="1630" w:author="Bureau" w:date="2009-05-26T21:44:00Z"/>
        </w:numPr>
        <w:rPr>
          <w:ins w:id="1631" w:author="Bureau" w:date="2009-05-26T21:53:00Z"/>
          <w:lang w:val="es-ES"/>
        </w:rPr>
        <w:pPrChange w:id="1632" w:author="Bureau" w:date="2009-05-26T21:35:00Z">
          <w:pPr>
            <w:numPr>
              <w:numId w:val="15"/>
            </w:numPr>
            <w:tabs>
              <w:tab w:val="num" w:pos="2263"/>
            </w:tabs>
            <w:ind w:left="2263" w:hanging="180"/>
          </w:pPr>
        </w:pPrChange>
      </w:pPr>
      <w:ins w:id="1633" w:author="Bureau" w:date="2009-05-26T21:44:00Z">
        <w:r w:rsidRPr="005A7898">
          <w:rPr>
            <w:lang w:val="es-ES"/>
          </w:rPr>
          <w:t>135.</w:t>
        </w:r>
      </w:ins>
      <w:r w:rsidR="00B25626">
        <w:rPr>
          <w:lang w:val="es-ES"/>
        </w:rPr>
        <w:tab/>
      </w:r>
      <w:ins w:id="1634" w:author="Bureau" w:date="2009-05-26T21:44:00Z">
        <w:r w:rsidRPr="005A7898">
          <w:rPr>
            <w:lang w:val="es-ES"/>
          </w:rPr>
          <w:t>Con respecto al control periódico de la colocaci</w:t>
        </w:r>
      </w:ins>
      <w:ins w:id="1635" w:author="Bureau" w:date="2009-05-26T21:45:00Z">
        <w:r w:rsidRPr="005A7898">
          <w:rPr>
            <w:lang w:val="es-ES"/>
          </w:rPr>
          <w:t>ón de niños en las familias adoptivas, hay que precisar que se trata solamente de colocaciones nacionales, sea en una familia o en una institución</w:t>
        </w:r>
      </w:ins>
      <w:ins w:id="1636" w:author="Bureau" w:date="2009-05-26T21:48:00Z">
        <w:r w:rsidRPr="005A7898">
          <w:rPr>
            <w:lang w:val="es-ES"/>
          </w:rPr>
          <w:t>,</w:t>
        </w:r>
      </w:ins>
      <w:ins w:id="1637" w:author="Bureau" w:date="2009-05-26T21:45:00Z">
        <w:r w:rsidRPr="005A7898">
          <w:rPr>
            <w:lang w:val="es-ES"/>
          </w:rPr>
          <w:t xml:space="preserve"> y que son provisionales, con una duraci</w:t>
        </w:r>
      </w:ins>
      <w:ins w:id="1638" w:author="Bureau" w:date="2009-05-26T21:46:00Z">
        <w:r w:rsidRPr="005A7898">
          <w:rPr>
            <w:lang w:val="es-ES"/>
          </w:rPr>
          <w:t xml:space="preserve">ón máxima de 6 meses, salvo decisión judicial de prolongación.  </w:t>
        </w:r>
      </w:ins>
      <w:ins w:id="1639" w:author="Bureau" w:date="2009-05-26T21:47:00Z">
        <w:r w:rsidRPr="005A7898">
          <w:rPr>
            <w:lang w:val="es-ES"/>
          </w:rPr>
          <w:t xml:space="preserve">Un </w:t>
        </w:r>
      </w:ins>
      <w:ins w:id="1640" w:author="Bureau" w:date="2009-05-26T21:48:00Z">
        <w:r w:rsidRPr="005A7898">
          <w:rPr>
            <w:lang w:val="es-ES"/>
          </w:rPr>
          <w:t xml:space="preserve">trabajador </w:t>
        </w:r>
      </w:ins>
      <w:ins w:id="1641" w:author="Bureau" w:date="2009-05-26T21:47:00Z">
        <w:r w:rsidRPr="005A7898">
          <w:rPr>
            <w:lang w:val="es-ES"/>
          </w:rPr>
          <w:t xml:space="preserve">social designado para ello efectúa </w:t>
        </w:r>
      </w:ins>
      <w:ins w:id="1642" w:author="Bureau" w:date="2009-05-26T21:46:00Z">
        <w:r w:rsidRPr="005A7898">
          <w:rPr>
            <w:lang w:val="es-ES"/>
          </w:rPr>
          <w:t>el examen periódico de la colo</w:t>
        </w:r>
      </w:ins>
      <w:ins w:id="1643" w:author="Bureau" w:date="2009-05-26T21:47:00Z">
        <w:r w:rsidRPr="005A7898">
          <w:rPr>
            <w:lang w:val="es-ES"/>
          </w:rPr>
          <w:t>c</w:t>
        </w:r>
      </w:ins>
      <w:ins w:id="1644" w:author="Bureau" w:date="2009-05-26T21:46:00Z">
        <w:r w:rsidRPr="005A7898">
          <w:rPr>
            <w:lang w:val="es-ES"/>
          </w:rPr>
          <w:t>ación</w:t>
        </w:r>
      </w:ins>
      <w:ins w:id="1645" w:author="Bureau" w:date="2009-05-26T21:47:00Z">
        <w:r w:rsidRPr="005A7898">
          <w:rPr>
            <w:lang w:val="es-ES"/>
          </w:rPr>
          <w:t xml:space="preserve"> mediante visitas </w:t>
        </w:r>
      </w:ins>
      <w:r w:rsidRPr="005A7898">
        <w:rPr>
          <w:lang w:val="es-ES"/>
        </w:rPr>
        <w:t>regulares</w:t>
      </w:r>
      <w:ins w:id="1646" w:author="Bureau" w:date="2009-05-26T21:49:00Z">
        <w:r w:rsidRPr="005A7898">
          <w:rPr>
            <w:lang w:val="es-ES"/>
          </w:rPr>
          <w:t>.  La frecuencia de las visitas de evaluación no está precisada por la le</w:t>
        </w:r>
      </w:ins>
      <w:r w:rsidRPr="005A7898">
        <w:rPr>
          <w:lang w:val="es-ES"/>
        </w:rPr>
        <w:t>y, y e</w:t>
      </w:r>
      <w:ins w:id="1647" w:author="Bureau" w:date="2009-05-26T21:49:00Z">
        <w:r w:rsidRPr="005A7898">
          <w:rPr>
            <w:lang w:val="es-ES"/>
          </w:rPr>
          <w:t>n la práctica de efectúan en función de la situación del niño, de la disponibilidad de trabajador</w:t>
        </w:r>
      </w:ins>
      <w:ins w:id="1648" w:author="Bureau" w:date="2009-05-26T21:52:00Z">
        <w:r w:rsidRPr="005A7898">
          <w:rPr>
            <w:lang w:val="es-ES"/>
          </w:rPr>
          <w:t>es</w:t>
        </w:r>
      </w:ins>
      <w:ins w:id="1649" w:author="Bureau" w:date="2009-05-26T21:49:00Z">
        <w:r w:rsidRPr="005A7898">
          <w:rPr>
            <w:lang w:val="es-ES"/>
          </w:rPr>
          <w:t xml:space="preserve"> social</w:t>
        </w:r>
      </w:ins>
      <w:ins w:id="1650" w:author="Bureau" w:date="2009-05-26T21:52:00Z">
        <w:r w:rsidRPr="005A7898">
          <w:rPr>
            <w:lang w:val="es-ES"/>
          </w:rPr>
          <w:t>es</w:t>
        </w:r>
      </w:ins>
      <w:ins w:id="1651" w:author="Bureau" w:date="2009-05-26T21:49:00Z">
        <w:r w:rsidRPr="005A7898">
          <w:rPr>
            <w:lang w:val="es-ES"/>
          </w:rPr>
          <w:t xml:space="preserve"> y de los medios del servicio, </w:t>
        </w:r>
      </w:ins>
      <w:ins w:id="1652" w:author="Bureau" w:date="2009-05-26T21:52:00Z">
        <w:r w:rsidRPr="005A7898">
          <w:rPr>
            <w:lang w:val="es-ES"/>
          </w:rPr>
          <w:t xml:space="preserve">pero </w:t>
        </w:r>
      </w:ins>
      <w:r w:rsidRPr="005A7898">
        <w:rPr>
          <w:lang w:val="es-ES"/>
        </w:rPr>
        <w:t>suelen hacerse</w:t>
      </w:r>
      <w:ins w:id="1653" w:author="Bureau" w:date="2009-05-26T21:50:00Z">
        <w:r w:rsidRPr="005A7898">
          <w:rPr>
            <w:lang w:val="es-ES"/>
          </w:rPr>
          <w:t xml:space="preserve"> de 2 a 3 visitas por trimestre. </w:t>
        </w:r>
      </w:ins>
      <w:ins w:id="1654" w:author="Bureau" w:date="2009-05-26T21:51:00Z">
        <w:r w:rsidRPr="005A7898">
          <w:rPr>
            <w:lang w:val="es-ES"/>
          </w:rPr>
          <w:t xml:space="preserve"> Los padres de acogida presentan periódicamente los niños a los servicios de acción social.</w:t>
        </w:r>
      </w:ins>
    </w:p>
    <w:p w:rsidR="005A7898" w:rsidRPr="005A7898" w:rsidRDefault="005A7898" w:rsidP="005A7898">
      <w:pPr>
        <w:numPr>
          <w:ins w:id="1655" w:author="Bureau" w:date="2009-05-26T21:53:00Z"/>
        </w:numPr>
        <w:rPr>
          <w:ins w:id="1656" w:author="Bureau" w:date="2009-05-26T21:55:00Z"/>
          <w:lang w:val="es-ES"/>
        </w:rPr>
        <w:pPrChange w:id="1657" w:author="Bureau" w:date="2009-05-26T21:35:00Z">
          <w:pPr>
            <w:numPr>
              <w:numId w:val="15"/>
            </w:numPr>
            <w:tabs>
              <w:tab w:val="num" w:pos="2263"/>
            </w:tabs>
            <w:ind w:left="2263" w:hanging="180"/>
          </w:pPr>
        </w:pPrChange>
      </w:pPr>
      <w:ins w:id="1658" w:author="Bureau" w:date="2009-05-26T21:53:00Z">
        <w:r w:rsidRPr="005A7898">
          <w:rPr>
            <w:lang w:val="es-ES"/>
          </w:rPr>
          <w:t>136.</w:t>
        </w:r>
      </w:ins>
      <w:r w:rsidRPr="005A7898">
        <w:rPr>
          <w:lang w:val="es-ES"/>
        </w:rPr>
        <w:tab/>
      </w:r>
      <w:ins w:id="1659" w:author="Bureau" w:date="2009-05-26T21:53:00Z">
        <w:r w:rsidRPr="005A7898">
          <w:rPr>
            <w:lang w:val="es-ES"/>
          </w:rPr>
          <w:t>En cuanto a la capacidad de vigilancia de las adopciones internacionales, desde la ratificación el 11 de febrero de 1996 de</w:t>
        </w:r>
      </w:ins>
      <w:r w:rsidRPr="005A7898">
        <w:rPr>
          <w:lang w:val="es-ES"/>
        </w:rPr>
        <w:t xml:space="preserve">l Convenio </w:t>
      </w:r>
      <w:ins w:id="1660" w:author="Bureau" w:date="2009-05-26T21:54:00Z">
        <w:r w:rsidRPr="005A7898">
          <w:rPr>
            <w:lang w:val="es-ES"/>
          </w:rPr>
          <w:t xml:space="preserve">de La Haya de 29 de mayo de 1993 </w:t>
        </w:r>
      </w:ins>
      <w:r w:rsidRPr="005A7898">
        <w:rPr>
          <w:lang w:val="es-ES"/>
        </w:rPr>
        <w:t>relativo a la P</w:t>
      </w:r>
      <w:ins w:id="1661" w:author="Bureau" w:date="2009-05-26T21:54:00Z">
        <w:r w:rsidRPr="005A7898">
          <w:rPr>
            <w:lang w:val="es-ES"/>
          </w:rPr>
          <w:t>rotección de</w:t>
        </w:r>
      </w:ins>
      <w:r w:rsidRPr="005A7898">
        <w:rPr>
          <w:lang w:val="es-ES"/>
        </w:rPr>
        <w:t>l Niño y a la Coo</w:t>
      </w:r>
      <w:ins w:id="1662" w:author="Bureau" w:date="2009-05-26T21:54:00Z">
        <w:r w:rsidRPr="005A7898">
          <w:rPr>
            <w:lang w:val="es-ES"/>
          </w:rPr>
          <w:t>peraci</w:t>
        </w:r>
      </w:ins>
      <w:ins w:id="1663" w:author="Bureau" w:date="2009-05-26T21:55:00Z">
        <w:r w:rsidRPr="005A7898">
          <w:rPr>
            <w:lang w:val="es-ES"/>
          </w:rPr>
          <w:t xml:space="preserve">ón en materia de </w:t>
        </w:r>
      </w:ins>
      <w:r w:rsidRPr="005A7898">
        <w:rPr>
          <w:lang w:val="es-ES"/>
        </w:rPr>
        <w:t>A</w:t>
      </w:r>
      <w:ins w:id="1664" w:author="Bureau" w:date="2009-05-26T21:55:00Z">
        <w:r w:rsidRPr="005A7898">
          <w:rPr>
            <w:lang w:val="es-ES"/>
          </w:rPr>
          <w:t xml:space="preserve">dopción </w:t>
        </w:r>
      </w:ins>
      <w:r w:rsidRPr="005A7898">
        <w:rPr>
          <w:lang w:val="es-ES"/>
        </w:rPr>
        <w:t>I</w:t>
      </w:r>
      <w:ins w:id="1665" w:author="Bureau" w:date="2009-05-26T21:55:00Z">
        <w:r w:rsidRPr="005A7898">
          <w:rPr>
            <w:lang w:val="es-ES"/>
          </w:rPr>
          <w:t xml:space="preserve">nternacional, se han tomado </w:t>
        </w:r>
      </w:ins>
      <w:r w:rsidRPr="005A7898">
        <w:rPr>
          <w:lang w:val="es-ES"/>
        </w:rPr>
        <w:t xml:space="preserve">las siguientes </w:t>
      </w:r>
      <w:ins w:id="1666" w:author="Bureau" w:date="2009-05-26T21:55:00Z">
        <w:r w:rsidRPr="005A7898">
          <w:rPr>
            <w:lang w:val="es-ES"/>
          </w:rPr>
          <w:t>medidas para mejorar la vigilancia de las adopciones internacionales:</w:t>
        </w:r>
      </w:ins>
    </w:p>
    <w:p w:rsidR="005A7898" w:rsidRPr="005A7898" w:rsidRDefault="005A7898" w:rsidP="005A7898">
      <w:pPr>
        <w:numPr>
          <w:ins w:id="1667" w:author="Bureau" w:date="2009-05-26T21:56:00Z"/>
        </w:numPr>
        <w:ind w:left="851" w:hanging="284"/>
        <w:rPr>
          <w:lang w:val="es-ES"/>
        </w:rPr>
        <w:pPrChange w:id="1668" w:author="Bureau" w:date="2009-05-26T22:01:00Z">
          <w:pPr>
            <w:numPr>
              <w:numId w:val="15"/>
            </w:numPr>
            <w:tabs>
              <w:tab w:val="num" w:pos="2263"/>
            </w:tabs>
            <w:ind w:left="2263" w:hanging="180"/>
          </w:pPr>
        </w:pPrChange>
      </w:pPr>
      <w:r w:rsidRPr="005A7898">
        <w:rPr>
          <w:lang w:val="es-ES"/>
        </w:rPr>
        <w:t>-</w:t>
      </w:r>
      <w:r>
        <w:rPr>
          <w:lang w:val="es-ES"/>
        </w:rPr>
        <w:tab/>
      </w:r>
      <w:ins w:id="1669" w:author="Bureau" w:date="2009-05-26T21:56:00Z">
        <w:r w:rsidRPr="005A7898">
          <w:rPr>
            <w:lang w:val="es-ES"/>
          </w:rPr>
          <w:t xml:space="preserve">Burkina Faso participa en los diferentes encuentros internacionales organizados en La </w:t>
        </w:r>
      </w:ins>
      <w:ins w:id="1670" w:author="Bureau" w:date="2009-05-26T22:01:00Z">
        <w:r w:rsidRPr="005A7898">
          <w:rPr>
            <w:lang w:val="es-ES"/>
          </w:rPr>
          <w:t xml:space="preserve"> </w:t>
        </w:r>
      </w:ins>
      <w:ins w:id="1671" w:author="Bureau" w:date="2009-05-26T21:56:00Z">
        <w:r w:rsidRPr="005A7898">
          <w:rPr>
            <w:lang w:val="es-ES"/>
          </w:rPr>
          <w:t>Haya</w:t>
        </w:r>
      </w:ins>
      <w:r w:rsidRPr="005A7898">
        <w:rPr>
          <w:lang w:val="es-ES"/>
        </w:rPr>
        <w:t>;</w:t>
      </w:r>
    </w:p>
    <w:p w:rsidR="005A7898" w:rsidRPr="005A7898" w:rsidRDefault="005A7898" w:rsidP="005A7898">
      <w:pPr>
        <w:ind w:left="851" w:hanging="284"/>
        <w:rPr>
          <w:lang w:val="es-ES"/>
        </w:rPr>
        <w:pPrChange w:id="1672" w:author="Bureau" w:date="2009-05-26T22:01:00Z">
          <w:pPr>
            <w:numPr>
              <w:numId w:val="15"/>
            </w:numPr>
            <w:tabs>
              <w:tab w:val="num" w:pos="2263"/>
            </w:tabs>
            <w:ind w:left="2263" w:hanging="180"/>
          </w:pPr>
        </w:pPrChange>
      </w:pPr>
      <w:r w:rsidRPr="005A7898">
        <w:rPr>
          <w:lang w:val="es-ES"/>
        </w:rPr>
        <w:t xml:space="preserve">- </w:t>
      </w:r>
      <w:r>
        <w:rPr>
          <w:lang w:val="es-ES"/>
        </w:rPr>
        <w:tab/>
      </w:r>
      <w:r w:rsidR="008378EF">
        <w:rPr>
          <w:lang w:val="es-ES"/>
        </w:rPr>
        <w:t>l</w:t>
      </w:r>
      <w:ins w:id="1673" w:author="Bureau" w:date="2009-05-26T21:56:00Z">
        <w:r w:rsidRPr="005A7898">
          <w:rPr>
            <w:lang w:val="es-ES"/>
          </w:rPr>
          <w:t>a D</w:t>
        </w:r>
      </w:ins>
      <w:r w:rsidRPr="005A7898">
        <w:rPr>
          <w:lang w:val="es-ES"/>
        </w:rPr>
        <w:t>irección de Protección del Niño y del Adolescente (D</w:t>
      </w:r>
      <w:ins w:id="1674" w:author="Bureau" w:date="2009-05-26T21:56:00Z">
        <w:r w:rsidRPr="005A7898">
          <w:rPr>
            <w:lang w:val="es-ES"/>
          </w:rPr>
          <w:t>PEA</w:t>
        </w:r>
      </w:ins>
      <w:r w:rsidRPr="005A7898">
        <w:rPr>
          <w:lang w:val="es-ES"/>
        </w:rPr>
        <w:t>)</w:t>
      </w:r>
      <w:ins w:id="1675" w:author="Bureau" w:date="2009-05-26T21:56:00Z">
        <w:r w:rsidRPr="005A7898">
          <w:rPr>
            <w:lang w:val="es-ES"/>
          </w:rPr>
          <w:t xml:space="preserve"> actúa como autoridad central</w:t>
        </w:r>
      </w:ins>
      <w:ins w:id="1676" w:author="Bureau" w:date="2009-05-26T21:59:00Z">
        <w:r w:rsidRPr="005A7898">
          <w:rPr>
            <w:lang w:val="es-ES"/>
          </w:rPr>
          <w:t>,</w:t>
        </w:r>
      </w:ins>
      <w:ins w:id="1677" w:author="Bureau" w:date="2009-05-26T21:56:00Z">
        <w:r w:rsidRPr="005A7898">
          <w:rPr>
            <w:lang w:val="es-ES"/>
          </w:rPr>
          <w:t xml:space="preserve"> de conformidad con las obligaciones definidas en el art</w:t>
        </w:r>
      </w:ins>
      <w:ins w:id="1678" w:author="Bureau" w:date="2009-05-26T21:57:00Z">
        <w:r w:rsidRPr="005A7898">
          <w:rPr>
            <w:lang w:val="es-ES"/>
          </w:rPr>
          <w:t>ículo 7 de</w:t>
        </w:r>
      </w:ins>
      <w:r w:rsidRPr="005A7898">
        <w:rPr>
          <w:lang w:val="es-ES"/>
        </w:rPr>
        <w:t>l Convenio,</w:t>
      </w:r>
      <w:ins w:id="1679" w:author="Bureau" w:date="2009-05-26T21:57:00Z">
        <w:r w:rsidRPr="005A7898">
          <w:rPr>
            <w:lang w:val="es-ES"/>
          </w:rPr>
          <w:t xml:space="preserve"> y colabora con las </w:t>
        </w:r>
      </w:ins>
      <w:r w:rsidRPr="005A7898">
        <w:rPr>
          <w:lang w:val="es-ES"/>
        </w:rPr>
        <w:t xml:space="preserve">autoridades </w:t>
      </w:r>
      <w:ins w:id="1680" w:author="Bureau" w:date="2009-05-26T21:57:00Z">
        <w:r w:rsidRPr="005A7898">
          <w:rPr>
            <w:lang w:val="es-ES"/>
          </w:rPr>
          <w:t>de otros países o con los organi</w:t>
        </w:r>
      </w:ins>
      <w:ins w:id="1681" w:author="Bureau" w:date="2009-05-26T21:59:00Z">
        <w:r w:rsidRPr="005A7898">
          <w:rPr>
            <w:lang w:val="es-ES"/>
          </w:rPr>
          <w:t>smos</w:t>
        </w:r>
      </w:ins>
      <w:ins w:id="1682" w:author="Bureau" w:date="2009-05-26T21:57:00Z">
        <w:r w:rsidRPr="005A7898">
          <w:rPr>
            <w:lang w:val="es-ES"/>
          </w:rPr>
          <w:t xml:space="preserve"> autorizados, </w:t>
        </w:r>
      </w:ins>
      <w:r w:rsidRPr="005A7898">
        <w:rPr>
          <w:lang w:val="es-ES"/>
        </w:rPr>
        <w:t>para</w:t>
      </w:r>
      <w:ins w:id="1683" w:author="Bureau" w:date="2009-05-26T21:57:00Z">
        <w:r w:rsidRPr="005A7898">
          <w:rPr>
            <w:lang w:val="es-ES"/>
          </w:rPr>
          <w:t xml:space="preserve"> garantizar la protecci</w:t>
        </w:r>
      </w:ins>
      <w:ins w:id="1684" w:author="Bureau" w:date="2009-05-26T21:58:00Z">
        <w:r w:rsidRPr="005A7898">
          <w:rPr>
            <w:lang w:val="es-ES"/>
          </w:rPr>
          <w:t>ón</w:t>
        </w:r>
      </w:ins>
      <w:ins w:id="1685" w:author="Bureau" w:date="2009-05-26T21:57:00Z">
        <w:r w:rsidRPr="005A7898">
          <w:rPr>
            <w:lang w:val="es-ES"/>
          </w:rPr>
          <w:t xml:space="preserve"> de los niños</w:t>
        </w:r>
      </w:ins>
      <w:ins w:id="1686" w:author="Bureau" w:date="2009-05-26T22:01:00Z">
        <w:r w:rsidRPr="005A7898">
          <w:rPr>
            <w:lang w:val="es-ES"/>
          </w:rPr>
          <w:t xml:space="preserve"> así como</w:t>
        </w:r>
      </w:ins>
      <w:ins w:id="1687" w:author="Bureau" w:date="2009-05-26T21:58:00Z">
        <w:r w:rsidRPr="005A7898">
          <w:rPr>
            <w:lang w:val="es-ES"/>
          </w:rPr>
          <w:t xml:space="preserve"> la transparencia del procedimiento de adopción con miras a evitar las prácticas contrarias a los principios de</w:t>
        </w:r>
      </w:ins>
      <w:r w:rsidRPr="005A7898">
        <w:rPr>
          <w:lang w:val="es-ES"/>
        </w:rPr>
        <w:t>l mencionado Convenio</w:t>
      </w:r>
      <w:ins w:id="1688" w:author="Bureau" w:date="2009-05-26T21:59:00Z">
        <w:r w:rsidRPr="005A7898">
          <w:rPr>
            <w:lang w:val="es-ES"/>
          </w:rPr>
          <w:t>;</w:t>
        </w:r>
      </w:ins>
    </w:p>
    <w:p w:rsidR="005A7898" w:rsidRPr="005A7898" w:rsidRDefault="005A7898" w:rsidP="005A7898">
      <w:pPr>
        <w:ind w:left="851" w:hanging="284"/>
        <w:rPr>
          <w:lang w:val="es-ES"/>
        </w:rPr>
        <w:pPrChange w:id="1689" w:author="Bureau" w:date="2009-05-26T22:01:00Z">
          <w:pPr>
            <w:numPr>
              <w:numId w:val="15"/>
            </w:numPr>
            <w:tabs>
              <w:tab w:val="num" w:pos="2263"/>
            </w:tabs>
            <w:ind w:left="2263" w:hanging="180"/>
          </w:pPr>
        </w:pPrChange>
      </w:pPr>
      <w:r w:rsidRPr="005A7898">
        <w:rPr>
          <w:lang w:val="es-ES"/>
        </w:rPr>
        <w:t>-</w:t>
      </w:r>
      <w:r>
        <w:rPr>
          <w:lang w:val="es-ES"/>
        </w:rPr>
        <w:tab/>
      </w:r>
      <w:r w:rsidR="008378EF">
        <w:rPr>
          <w:lang w:val="es-ES"/>
        </w:rPr>
        <w:t>l</w:t>
      </w:r>
      <w:ins w:id="1690" w:author="Bureau" w:date="2009-05-26T22:01:00Z">
        <w:r w:rsidRPr="005A7898">
          <w:rPr>
            <w:lang w:val="es-ES"/>
          </w:rPr>
          <w:t>a DPEA colabora tambi</w:t>
        </w:r>
      </w:ins>
      <w:ins w:id="1691" w:author="Bureau" w:date="2009-05-26T22:02:00Z">
        <w:r w:rsidRPr="005A7898">
          <w:rPr>
            <w:lang w:val="es-ES"/>
          </w:rPr>
          <w:t>én con las instituciones que tienen la custodia de los niños propuestos para adopción, con los notarios encargados de establecer las actas notariales en la materia</w:t>
        </w:r>
      </w:ins>
      <w:r w:rsidRPr="005A7898">
        <w:rPr>
          <w:lang w:val="es-ES"/>
        </w:rPr>
        <w:t xml:space="preserve"> y con</w:t>
      </w:r>
      <w:ins w:id="1692" w:author="Bureau" w:date="2009-05-26T22:02:00Z">
        <w:r w:rsidRPr="005A7898">
          <w:rPr>
            <w:lang w:val="es-ES"/>
          </w:rPr>
          <w:t xml:space="preserve"> los Ministerio</w:t>
        </w:r>
      </w:ins>
      <w:ins w:id="1693" w:author="Bureau" w:date="2009-05-26T22:03:00Z">
        <w:r w:rsidRPr="005A7898">
          <w:rPr>
            <w:lang w:val="es-ES"/>
          </w:rPr>
          <w:t>s</w:t>
        </w:r>
      </w:ins>
      <w:ins w:id="1694" w:author="Bureau" w:date="2009-05-26T22:02:00Z">
        <w:r w:rsidRPr="005A7898">
          <w:rPr>
            <w:lang w:val="es-ES"/>
          </w:rPr>
          <w:t xml:space="preserve"> de Justicia y </w:t>
        </w:r>
      </w:ins>
      <w:ins w:id="1695" w:author="Bureau" w:date="2009-05-26T22:03:00Z">
        <w:r w:rsidRPr="005A7898">
          <w:rPr>
            <w:lang w:val="es-ES"/>
          </w:rPr>
          <w:t>de Asuntos Exteriores;</w:t>
        </w:r>
      </w:ins>
    </w:p>
    <w:p w:rsidR="005A7898" w:rsidRPr="005A7898" w:rsidRDefault="005A7898" w:rsidP="005A7898">
      <w:pPr>
        <w:numPr>
          <w:ins w:id="1696" w:author="Bureau" w:date="2009-05-26T22:03:00Z"/>
        </w:numPr>
        <w:rPr>
          <w:ins w:id="1697" w:author="Bureau" w:date="2009-05-26T22:08:00Z"/>
          <w:lang w:val="es-ES"/>
        </w:rPr>
        <w:pPrChange w:id="1698" w:author="Bureau" w:date="2009-05-26T22:03:00Z">
          <w:pPr>
            <w:numPr>
              <w:numId w:val="15"/>
            </w:numPr>
            <w:tabs>
              <w:tab w:val="num" w:pos="2263"/>
            </w:tabs>
            <w:ind w:left="2263" w:hanging="180"/>
          </w:pPr>
        </w:pPrChange>
      </w:pPr>
      <w:ins w:id="1699" w:author="Bureau" w:date="2009-05-26T22:03:00Z">
        <w:r w:rsidRPr="005A7898">
          <w:rPr>
            <w:lang w:val="es-ES"/>
          </w:rPr>
          <w:t>137.</w:t>
        </w:r>
      </w:ins>
      <w:r w:rsidRPr="005A7898">
        <w:rPr>
          <w:lang w:val="es-ES"/>
        </w:rPr>
        <w:tab/>
      </w:r>
      <w:ins w:id="1700" w:author="Bureau" w:date="2009-05-26T22:03:00Z">
        <w:r w:rsidRPr="005A7898">
          <w:rPr>
            <w:lang w:val="es-ES"/>
          </w:rPr>
          <w:t>La adopción, tal como es concebida por la ley, con ruptura de los lazos con la familia de origen, no est</w:t>
        </w:r>
      </w:ins>
      <w:ins w:id="1701" w:author="Bureau" w:date="2009-05-26T22:04:00Z">
        <w:r w:rsidRPr="005A7898">
          <w:rPr>
            <w:lang w:val="es-ES"/>
          </w:rPr>
          <w:t>á arraigada en las costumbres populares.</w:t>
        </w:r>
      </w:ins>
      <w:ins w:id="1702" w:author="Bureau" w:date="2009-05-26T22:05:00Z">
        <w:r w:rsidRPr="005A7898">
          <w:rPr>
            <w:lang w:val="es-ES"/>
          </w:rPr>
          <w:t xml:space="preserve"> En caso de esterilidad, las parejas prefieren acoger al niño de un pariente cercano en vez de adoptar a un desconocido, lo que justifica la predominancia de la adopci</w:t>
        </w:r>
      </w:ins>
      <w:ins w:id="1703" w:author="Bureau" w:date="2009-05-26T22:06:00Z">
        <w:r w:rsidRPr="005A7898">
          <w:rPr>
            <w:lang w:val="es-ES"/>
          </w:rPr>
          <w:t xml:space="preserve">ón internacional con respecto a la nacional. De hecho, entre 2003 y 2005, sólo 41 niños han sido </w:t>
        </w:r>
      </w:ins>
      <w:ins w:id="1704" w:author="Bureau" w:date="2009-05-26T22:07:00Z">
        <w:r w:rsidRPr="005A7898">
          <w:rPr>
            <w:lang w:val="es-ES"/>
          </w:rPr>
          <w:t>objeto de adopción nacional contra 242 de adopción internacional</w:t>
        </w:r>
      </w:ins>
      <w:r w:rsidR="003B7B19">
        <w:rPr>
          <w:lang w:val="es-ES"/>
        </w:rPr>
        <w:t>.</w:t>
      </w:r>
    </w:p>
    <w:p w:rsidR="005A7898" w:rsidRDefault="005A7898" w:rsidP="005A7898">
      <w:pPr>
        <w:numPr>
          <w:ins w:id="1705" w:author="Unknown"/>
        </w:numPr>
        <w:rPr>
          <w:lang w:val="es-ES"/>
        </w:rPr>
      </w:pPr>
      <w:ins w:id="1706" w:author="Bureau" w:date="2009-05-26T22:08:00Z">
        <w:r w:rsidRPr="005A7898">
          <w:rPr>
            <w:lang w:val="es-ES"/>
          </w:rPr>
          <w:t>138.</w:t>
        </w:r>
      </w:ins>
      <w:r w:rsidRPr="005A7898">
        <w:rPr>
          <w:lang w:val="es-ES"/>
        </w:rPr>
        <w:tab/>
      </w:r>
      <w:ins w:id="1707" w:author="Bureau" w:date="2009-05-26T22:08:00Z">
        <w:r w:rsidRPr="005A7898">
          <w:rPr>
            <w:lang w:val="es-ES"/>
          </w:rPr>
          <w:t xml:space="preserve">El cuadro Nº 7 muestra la situación de los niños adoptados en el plano internacional entre 1999 y 2005.  Se observa que </w:t>
        </w:r>
      </w:ins>
      <w:r w:rsidRPr="005A7898">
        <w:rPr>
          <w:lang w:val="es-ES"/>
        </w:rPr>
        <w:t xml:space="preserve">Francia es el país que acoge </w:t>
      </w:r>
      <w:ins w:id="1708" w:author="Bureau" w:date="2009-05-26T22:08:00Z">
        <w:r w:rsidRPr="005A7898">
          <w:rPr>
            <w:lang w:val="es-ES"/>
          </w:rPr>
          <w:t xml:space="preserve">la mayoría </w:t>
        </w:r>
      </w:ins>
      <w:r w:rsidRPr="005A7898">
        <w:rPr>
          <w:lang w:val="es-ES"/>
        </w:rPr>
        <w:t xml:space="preserve">de los niños adoptados </w:t>
      </w:r>
      <w:ins w:id="1709" w:author="Bureau" w:date="2009-05-26T22:08:00Z">
        <w:r w:rsidRPr="005A7898">
          <w:rPr>
            <w:lang w:val="es-ES"/>
          </w:rPr>
          <w:t>(86,64%)</w:t>
        </w:r>
      </w:ins>
      <w:r w:rsidRPr="005A7898">
        <w:rPr>
          <w:lang w:val="es-ES"/>
        </w:rPr>
        <w:t>.</w:t>
      </w:r>
      <w:ins w:id="1710" w:author="Bureau" w:date="2009-05-26T22:02:00Z">
        <w:r w:rsidRPr="005A7898">
          <w:rPr>
            <w:lang w:val="es-ES"/>
          </w:rPr>
          <w:t xml:space="preserve"> </w:t>
        </w:r>
      </w:ins>
    </w:p>
    <w:p w:rsidR="00BA498A" w:rsidRDefault="00BA498A" w:rsidP="005A7898">
      <w:pPr>
        <w:rPr>
          <w:lang w:val="es-ES"/>
        </w:rPr>
      </w:pPr>
    </w:p>
    <w:p w:rsidR="00BA498A" w:rsidRDefault="00BA498A" w:rsidP="005A7898">
      <w:pPr>
        <w:rPr>
          <w:lang w:val="es-ES"/>
        </w:rPr>
        <w:sectPr w:rsidR="00BA498A" w:rsidSect="00972B64">
          <w:headerReference w:type="first" r:id="rId16"/>
          <w:pgSz w:w="11906" w:h="16838" w:code="9"/>
          <w:pgMar w:top="1134" w:right="851" w:bottom="1985" w:left="1985" w:header="709" w:footer="709" w:gutter="0"/>
          <w:cols w:space="708"/>
          <w:titlePg/>
          <w:docGrid w:linePitch="360"/>
        </w:sectPr>
      </w:pPr>
    </w:p>
    <w:p w:rsidR="00BA498A" w:rsidRDefault="00BA498A" w:rsidP="005A7898">
      <w:pPr>
        <w:rPr>
          <w:lang w:val="es-ES"/>
        </w:rPr>
      </w:pPr>
    </w:p>
    <w:p w:rsidR="005A7898" w:rsidRDefault="005A7898" w:rsidP="005A7898">
      <w:pPr>
        <w:rPr>
          <w:lang w:val="es-ES"/>
        </w:rPr>
        <w:sectPr w:rsidR="005A7898" w:rsidSect="00BA498A">
          <w:type w:val="continuous"/>
          <w:pgSz w:w="11906" w:h="16838" w:code="9"/>
          <w:pgMar w:top="1134" w:right="851" w:bottom="1985" w:left="1985" w:header="709" w:footer="709" w:gutter="0"/>
          <w:cols w:space="708"/>
          <w:titlePg/>
          <w:docGrid w:linePitch="360"/>
        </w:sectPr>
      </w:pPr>
    </w:p>
    <w:p w:rsidR="00342B21" w:rsidRDefault="00342B21" w:rsidP="008378EF">
      <w:pPr>
        <w:pStyle w:val="StyleTableauxNonsoulign"/>
      </w:pPr>
    </w:p>
    <w:p w:rsidR="00342B21" w:rsidRDefault="00342B21" w:rsidP="008378EF">
      <w:pPr>
        <w:pStyle w:val="StyleTableauxNonsoulign"/>
      </w:pPr>
    </w:p>
    <w:p w:rsidR="005A7898" w:rsidRPr="007B2E02" w:rsidRDefault="005A7898" w:rsidP="008378EF">
      <w:pPr>
        <w:pStyle w:val="StyleTableauxNonsoulign"/>
        <w:rPr>
          <w:snapToGrid w:val="0"/>
          <w:lang w:eastAsia="en-US"/>
        </w:rPr>
      </w:pPr>
      <w:r w:rsidRPr="007B2E02">
        <w:t xml:space="preserve">Cuadro </w:t>
      </w:r>
      <w:r w:rsidR="00C310C4" w:rsidRPr="007B2E02">
        <w:t>Nº</w:t>
      </w:r>
      <w:r w:rsidRPr="007B2E02">
        <w:t xml:space="preserve"> 7: </w:t>
      </w:r>
      <w:r w:rsidR="005A5BC3" w:rsidRPr="007B2E02">
        <w:t xml:space="preserve"> </w:t>
      </w:r>
      <w:r w:rsidRPr="007B2E02">
        <w:t>Situación de los niños que han sido objeto de una adopción internacional de 1999 a 2005</w:t>
      </w:r>
    </w:p>
    <w:tbl>
      <w:tblPr>
        <w:tblW w:w="14357" w:type="dxa"/>
        <w:jc w:val="center"/>
        <w:tblLayout w:type="fixed"/>
        <w:tblLook w:val="0000" w:firstRow="0" w:lastRow="0" w:firstColumn="0" w:lastColumn="0" w:noHBand="0" w:noVBand="0"/>
      </w:tblPr>
      <w:tblGrid>
        <w:gridCol w:w="1066"/>
        <w:gridCol w:w="438"/>
        <w:gridCol w:w="418"/>
        <w:gridCol w:w="615"/>
        <w:gridCol w:w="479"/>
        <w:gridCol w:w="445"/>
        <w:gridCol w:w="650"/>
        <w:gridCol w:w="540"/>
        <w:gridCol w:w="540"/>
        <w:gridCol w:w="630"/>
        <w:gridCol w:w="495"/>
        <w:gridCol w:w="495"/>
        <w:gridCol w:w="689"/>
        <w:gridCol w:w="540"/>
        <w:gridCol w:w="540"/>
        <w:gridCol w:w="630"/>
        <w:gridCol w:w="495"/>
        <w:gridCol w:w="495"/>
        <w:gridCol w:w="694"/>
        <w:gridCol w:w="540"/>
        <w:gridCol w:w="540"/>
        <w:gridCol w:w="630"/>
        <w:gridCol w:w="570"/>
        <w:gridCol w:w="570"/>
        <w:gridCol w:w="613"/>
      </w:tblGrid>
      <w:tr w:rsidR="005A7898" w:rsidRPr="008378EF">
        <w:trPr>
          <w:cantSplit/>
          <w:trHeight w:val="545"/>
          <w:jc w:val="center"/>
        </w:trPr>
        <w:tc>
          <w:tcPr>
            <w:tcW w:w="1066" w:type="dxa"/>
            <w:tcBorders>
              <w:top w:val="single" w:sz="12" w:space="0" w:color="auto"/>
              <w:left w:val="single" w:sz="12" w:space="0" w:color="auto"/>
              <w:bottom w:val="single" w:sz="8" w:space="0" w:color="000000"/>
              <w:right w:val="single" w:sz="12" w:space="0" w:color="auto"/>
            </w:tcBorders>
            <w:shd w:val="clear" w:color="auto" w:fill="auto"/>
            <w:vAlign w:val="center"/>
          </w:tcPr>
          <w:p w:rsidR="005A7898" w:rsidRPr="008378EF" w:rsidRDefault="005A7898" w:rsidP="005A7898">
            <w:pPr>
              <w:spacing w:after="0"/>
              <w:rPr>
                <w:rFonts w:cs="MS Sans Serif"/>
                <w:b/>
                <w:bCs/>
                <w:sz w:val="16"/>
                <w:szCs w:val="16"/>
                <w:lang w:val="es-ES"/>
              </w:rPr>
            </w:pPr>
            <w:r w:rsidRPr="008378EF">
              <w:rPr>
                <w:b/>
                <w:bCs/>
                <w:sz w:val="16"/>
                <w:szCs w:val="16"/>
                <w:lang w:val="es-ES"/>
              </w:rPr>
              <w:t>AÑO</w:t>
            </w:r>
          </w:p>
        </w:tc>
        <w:tc>
          <w:tcPr>
            <w:tcW w:w="1471" w:type="dxa"/>
            <w:gridSpan w:val="3"/>
            <w:tcBorders>
              <w:top w:val="single" w:sz="12" w:space="0" w:color="auto"/>
              <w:left w:val="single" w:sz="12" w:space="0" w:color="auto"/>
              <w:bottom w:val="nil"/>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1999</w:t>
            </w:r>
          </w:p>
        </w:tc>
        <w:tc>
          <w:tcPr>
            <w:tcW w:w="1574" w:type="dxa"/>
            <w:gridSpan w:val="3"/>
            <w:tcBorders>
              <w:top w:val="single" w:sz="12" w:space="0" w:color="auto"/>
              <w:left w:val="single" w:sz="12" w:space="0" w:color="auto"/>
              <w:bottom w:val="single" w:sz="8" w:space="0" w:color="000000"/>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2000</w:t>
            </w:r>
          </w:p>
        </w:tc>
        <w:tc>
          <w:tcPr>
            <w:tcW w:w="1710" w:type="dxa"/>
            <w:gridSpan w:val="3"/>
            <w:tcBorders>
              <w:top w:val="single" w:sz="12" w:space="0" w:color="auto"/>
              <w:left w:val="single" w:sz="12" w:space="0" w:color="auto"/>
              <w:bottom w:val="single" w:sz="8" w:space="0" w:color="000000"/>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2001</w:t>
            </w:r>
          </w:p>
        </w:tc>
        <w:tc>
          <w:tcPr>
            <w:tcW w:w="1679" w:type="dxa"/>
            <w:gridSpan w:val="3"/>
            <w:tcBorders>
              <w:top w:val="single" w:sz="12" w:space="0" w:color="auto"/>
              <w:left w:val="single" w:sz="12" w:space="0" w:color="auto"/>
              <w:bottom w:val="single" w:sz="8" w:space="0" w:color="000000"/>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2002</w:t>
            </w:r>
          </w:p>
        </w:tc>
        <w:tc>
          <w:tcPr>
            <w:tcW w:w="1710" w:type="dxa"/>
            <w:gridSpan w:val="3"/>
            <w:tcBorders>
              <w:top w:val="single" w:sz="12" w:space="0" w:color="auto"/>
              <w:left w:val="single" w:sz="12" w:space="0" w:color="auto"/>
              <w:bottom w:val="single" w:sz="8" w:space="0" w:color="000000"/>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2003</w:t>
            </w:r>
          </w:p>
        </w:tc>
        <w:tc>
          <w:tcPr>
            <w:tcW w:w="1684" w:type="dxa"/>
            <w:gridSpan w:val="3"/>
            <w:tcBorders>
              <w:top w:val="single" w:sz="12" w:space="0" w:color="auto"/>
              <w:left w:val="single" w:sz="12" w:space="0" w:color="auto"/>
              <w:bottom w:val="single" w:sz="8" w:space="0" w:color="000000"/>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2004</w:t>
            </w:r>
          </w:p>
        </w:tc>
        <w:tc>
          <w:tcPr>
            <w:tcW w:w="1710" w:type="dxa"/>
            <w:gridSpan w:val="3"/>
            <w:tcBorders>
              <w:top w:val="single" w:sz="12" w:space="0" w:color="auto"/>
              <w:left w:val="single" w:sz="12" w:space="0" w:color="auto"/>
              <w:bottom w:val="single" w:sz="8" w:space="0" w:color="000000"/>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2005</w:t>
            </w:r>
          </w:p>
        </w:tc>
        <w:tc>
          <w:tcPr>
            <w:tcW w:w="1753" w:type="dxa"/>
            <w:gridSpan w:val="3"/>
            <w:tcBorders>
              <w:top w:val="single" w:sz="12" w:space="0" w:color="auto"/>
              <w:left w:val="single" w:sz="12" w:space="0" w:color="auto"/>
              <w:bottom w:val="single" w:sz="8" w:space="0" w:color="000000"/>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TOTAL GEN</w:t>
            </w:r>
          </w:p>
        </w:tc>
      </w:tr>
      <w:tr w:rsidR="005A7898" w:rsidRPr="008378EF">
        <w:trPr>
          <w:cantSplit/>
          <w:trHeight w:val="270"/>
          <w:jc w:val="center"/>
        </w:trPr>
        <w:tc>
          <w:tcPr>
            <w:tcW w:w="1066" w:type="dxa"/>
            <w:vMerge w:val="restart"/>
            <w:tcBorders>
              <w:top w:val="nil"/>
              <w:left w:val="single" w:sz="12" w:space="0" w:color="auto"/>
              <w:bottom w:val="single" w:sz="8" w:space="0" w:color="000000"/>
              <w:right w:val="single" w:sz="12" w:space="0" w:color="auto"/>
            </w:tcBorders>
            <w:shd w:val="clear" w:color="auto" w:fill="auto"/>
            <w:vAlign w:val="center"/>
          </w:tcPr>
          <w:p w:rsidR="005A7898" w:rsidRPr="008378EF" w:rsidRDefault="005A7898" w:rsidP="005A7898">
            <w:pPr>
              <w:spacing w:after="0"/>
              <w:rPr>
                <w:rFonts w:cs="MS Sans Serif"/>
                <w:b/>
                <w:bCs/>
                <w:sz w:val="16"/>
                <w:szCs w:val="16"/>
                <w:lang w:val="es-ES"/>
              </w:rPr>
            </w:pPr>
            <w:r w:rsidRPr="008378EF">
              <w:rPr>
                <w:b/>
                <w:bCs/>
                <w:snapToGrid w:val="0"/>
                <w:sz w:val="16"/>
                <w:szCs w:val="16"/>
                <w:lang w:val="es-ES"/>
              </w:rPr>
              <w:t>PAÍS</w:t>
            </w:r>
          </w:p>
        </w:tc>
        <w:tc>
          <w:tcPr>
            <w:tcW w:w="1471" w:type="dxa"/>
            <w:gridSpan w:val="3"/>
            <w:tcBorders>
              <w:top w:val="single" w:sz="8" w:space="0" w:color="auto"/>
              <w:left w:val="nil"/>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Número</w:t>
            </w:r>
          </w:p>
        </w:tc>
        <w:tc>
          <w:tcPr>
            <w:tcW w:w="1574" w:type="dxa"/>
            <w:gridSpan w:val="3"/>
            <w:tcBorders>
              <w:top w:val="single" w:sz="8" w:space="0" w:color="auto"/>
              <w:left w:val="single" w:sz="12"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 xml:space="preserve">Número </w:t>
            </w:r>
          </w:p>
        </w:tc>
        <w:tc>
          <w:tcPr>
            <w:tcW w:w="1710" w:type="dxa"/>
            <w:gridSpan w:val="3"/>
            <w:tcBorders>
              <w:top w:val="single" w:sz="8" w:space="0" w:color="auto"/>
              <w:left w:val="single" w:sz="12"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Número</w:t>
            </w:r>
          </w:p>
        </w:tc>
        <w:tc>
          <w:tcPr>
            <w:tcW w:w="1679" w:type="dxa"/>
            <w:gridSpan w:val="3"/>
            <w:tcBorders>
              <w:top w:val="single" w:sz="8" w:space="0" w:color="auto"/>
              <w:left w:val="single" w:sz="12"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Número</w:t>
            </w:r>
          </w:p>
        </w:tc>
        <w:tc>
          <w:tcPr>
            <w:tcW w:w="1710" w:type="dxa"/>
            <w:gridSpan w:val="3"/>
            <w:tcBorders>
              <w:top w:val="single" w:sz="8" w:space="0" w:color="auto"/>
              <w:left w:val="single" w:sz="12"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Número</w:t>
            </w:r>
          </w:p>
        </w:tc>
        <w:tc>
          <w:tcPr>
            <w:tcW w:w="1684" w:type="dxa"/>
            <w:gridSpan w:val="3"/>
            <w:tcBorders>
              <w:top w:val="single" w:sz="8" w:space="0" w:color="auto"/>
              <w:left w:val="single" w:sz="12"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Número</w:t>
            </w:r>
          </w:p>
        </w:tc>
        <w:tc>
          <w:tcPr>
            <w:tcW w:w="1710" w:type="dxa"/>
            <w:gridSpan w:val="3"/>
            <w:tcBorders>
              <w:top w:val="single" w:sz="8" w:space="0" w:color="auto"/>
              <w:left w:val="single" w:sz="12"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Número</w:t>
            </w:r>
          </w:p>
        </w:tc>
        <w:tc>
          <w:tcPr>
            <w:tcW w:w="1753" w:type="dxa"/>
            <w:gridSpan w:val="3"/>
            <w:tcBorders>
              <w:top w:val="single" w:sz="8" w:space="0" w:color="auto"/>
              <w:left w:val="single" w:sz="12"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Nombre</w:t>
            </w:r>
          </w:p>
        </w:tc>
      </w:tr>
      <w:tr w:rsidR="005A7898" w:rsidRPr="008378EF">
        <w:trPr>
          <w:trHeight w:val="270"/>
          <w:jc w:val="center"/>
        </w:trPr>
        <w:tc>
          <w:tcPr>
            <w:tcW w:w="1066" w:type="dxa"/>
            <w:vMerge/>
            <w:tcBorders>
              <w:top w:val="nil"/>
              <w:left w:val="single" w:sz="12" w:space="0" w:color="auto"/>
              <w:bottom w:val="single" w:sz="8" w:space="0" w:color="000000"/>
              <w:right w:val="single" w:sz="12" w:space="0" w:color="auto"/>
            </w:tcBorders>
            <w:shd w:val="clear" w:color="auto" w:fill="auto"/>
            <w:vAlign w:val="center"/>
          </w:tcPr>
          <w:p w:rsidR="005A7898" w:rsidRPr="008378EF" w:rsidRDefault="005A7898" w:rsidP="005A7898">
            <w:pPr>
              <w:spacing w:after="0"/>
              <w:rPr>
                <w:rFonts w:cs="MS Sans Serif"/>
                <w:b/>
                <w:bCs/>
                <w:sz w:val="16"/>
                <w:szCs w:val="16"/>
                <w:lang w:val="es-ES"/>
              </w:rPr>
            </w:pPr>
          </w:p>
        </w:tc>
        <w:tc>
          <w:tcPr>
            <w:tcW w:w="438"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M</w:t>
            </w:r>
          </w:p>
        </w:tc>
        <w:tc>
          <w:tcPr>
            <w:tcW w:w="418"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F</w:t>
            </w:r>
          </w:p>
        </w:tc>
        <w:tc>
          <w:tcPr>
            <w:tcW w:w="615"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Total</w:t>
            </w:r>
          </w:p>
        </w:tc>
        <w:tc>
          <w:tcPr>
            <w:tcW w:w="479"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M</w:t>
            </w:r>
          </w:p>
        </w:tc>
        <w:tc>
          <w:tcPr>
            <w:tcW w:w="44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F</w:t>
            </w:r>
          </w:p>
        </w:tc>
        <w:tc>
          <w:tcPr>
            <w:tcW w:w="65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Total</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M</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F</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Total</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M</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F</w:t>
            </w:r>
          </w:p>
        </w:tc>
        <w:tc>
          <w:tcPr>
            <w:tcW w:w="689"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Total</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M</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F</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Total</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M</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F</w:t>
            </w:r>
          </w:p>
        </w:tc>
        <w:tc>
          <w:tcPr>
            <w:tcW w:w="694"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Total</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M</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F</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Total</w:t>
            </w:r>
          </w:p>
        </w:tc>
        <w:tc>
          <w:tcPr>
            <w:tcW w:w="57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M</w:t>
            </w:r>
          </w:p>
        </w:tc>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b/>
                <w:sz w:val="16"/>
                <w:szCs w:val="16"/>
                <w:lang w:val="es-ES"/>
              </w:rPr>
            </w:pPr>
            <w:r w:rsidRPr="008378EF">
              <w:rPr>
                <w:b/>
                <w:snapToGrid w:val="0"/>
                <w:sz w:val="16"/>
                <w:szCs w:val="16"/>
                <w:lang w:val="es-ES"/>
              </w:rPr>
              <w:t>F</w:t>
            </w:r>
          </w:p>
        </w:tc>
        <w:tc>
          <w:tcPr>
            <w:tcW w:w="613"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Total</w:t>
            </w:r>
          </w:p>
        </w:tc>
      </w:tr>
      <w:tr w:rsidR="005A7898" w:rsidRPr="008378EF">
        <w:trPr>
          <w:trHeight w:val="270"/>
          <w:jc w:val="center"/>
        </w:trPr>
        <w:tc>
          <w:tcPr>
            <w:tcW w:w="1066" w:type="dxa"/>
            <w:tcBorders>
              <w:top w:val="nil"/>
              <w:left w:val="single" w:sz="12" w:space="0" w:color="auto"/>
              <w:bottom w:val="single" w:sz="8" w:space="0" w:color="auto"/>
              <w:right w:val="single" w:sz="12" w:space="0" w:color="auto"/>
            </w:tcBorders>
            <w:shd w:val="clear" w:color="auto" w:fill="auto"/>
            <w:vAlign w:val="center"/>
          </w:tcPr>
          <w:p w:rsidR="005A7898" w:rsidRPr="008378EF" w:rsidRDefault="005A7898" w:rsidP="005A7898">
            <w:pPr>
              <w:spacing w:after="0"/>
              <w:rPr>
                <w:rFonts w:cs="MS Sans Serif"/>
                <w:sz w:val="16"/>
                <w:szCs w:val="16"/>
                <w:lang w:val="es-ES"/>
              </w:rPr>
            </w:pPr>
            <w:r w:rsidRPr="008378EF">
              <w:rPr>
                <w:snapToGrid w:val="0"/>
                <w:sz w:val="16"/>
                <w:szCs w:val="16"/>
                <w:lang w:val="es-ES"/>
              </w:rPr>
              <w:t>Alemania</w:t>
            </w:r>
          </w:p>
        </w:tc>
        <w:tc>
          <w:tcPr>
            <w:tcW w:w="438"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18"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15"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79"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4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5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89"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w:t>
            </w:r>
          </w:p>
        </w:tc>
        <w:tc>
          <w:tcPr>
            <w:tcW w:w="694"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4</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7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3</w:t>
            </w:r>
          </w:p>
        </w:tc>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w:t>
            </w:r>
          </w:p>
        </w:tc>
        <w:tc>
          <w:tcPr>
            <w:tcW w:w="613"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5</w:t>
            </w:r>
          </w:p>
        </w:tc>
      </w:tr>
      <w:tr w:rsidR="005A7898" w:rsidRPr="008378EF">
        <w:trPr>
          <w:trHeight w:val="270"/>
          <w:jc w:val="center"/>
        </w:trPr>
        <w:tc>
          <w:tcPr>
            <w:tcW w:w="1066" w:type="dxa"/>
            <w:tcBorders>
              <w:top w:val="nil"/>
              <w:left w:val="single" w:sz="12" w:space="0" w:color="auto"/>
              <w:bottom w:val="single" w:sz="8" w:space="0" w:color="auto"/>
              <w:right w:val="single" w:sz="12" w:space="0" w:color="auto"/>
            </w:tcBorders>
            <w:shd w:val="clear" w:color="auto" w:fill="auto"/>
            <w:vAlign w:val="center"/>
          </w:tcPr>
          <w:p w:rsidR="005A7898" w:rsidRPr="008378EF" w:rsidRDefault="005A7898" w:rsidP="005A7898">
            <w:pPr>
              <w:spacing w:after="0"/>
              <w:rPr>
                <w:rFonts w:cs="MS Sans Serif"/>
                <w:sz w:val="16"/>
                <w:szCs w:val="16"/>
                <w:lang w:val="es-ES"/>
              </w:rPr>
            </w:pPr>
            <w:r w:rsidRPr="008378EF">
              <w:rPr>
                <w:snapToGrid w:val="0"/>
                <w:sz w:val="16"/>
                <w:szCs w:val="16"/>
                <w:lang w:val="es-ES"/>
              </w:rPr>
              <w:t>Australia</w:t>
            </w:r>
          </w:p>
        </w:tc>
        <w:tc>
          <w:tcPr>
            <w:tcW w:w="438"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18"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15"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79"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4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5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89"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94"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7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613"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1</w:t>
            </w:r>
          </w:p>
        </w:tc>
      </w:tr>
      <w:tr w:rsidR="005A7898" w:rsidRPr="008378EF">
        <w:trPr>
          <w:trHeight w:val="270"/>
          <w:jc w:val="center"/>
        </w:trPr>
        <w:tc>
          <w:tcPr>
            <w:tcW w:w="1066" w:type="dxa"/>
            <w:tcBorders>
              <w:top w:val="nil"/>
              <w:left w:val="single" w:sz="12" w:space="0" w:color="auto"/>
              <w:bottom w:val="single" w:sz="8" w:space="0" w:color="auto"/>
              <w:right w:val="single" w:sz="12" w:space="0" w:color="auto"/>
            </w:tcBorders>
            <w:shd w:val="clear" w:color="auto" w:fill="auto"/>
            <w:vAlign w:val="center"/>
          </w:tcPr>
          <w:p w:rsidR="005A7898" w:rsidRPr="008378EF" w:rsidRDefault="005A7898" w:rsidP="005A7898">
            <w:pPr>
              <w:spacing w:after="0"/>
              <w:rPr>
                <w:rFonts w:cs="MS Sans Serif"/>
                <w:sz w:val="16"/>
                <w:szCs w:val="16"/>
                <w:lang w:val="es-ES"/>
              </w:rPr>
            </w:pPr>
            <w:r w:rsidRPr="008378EF">
              <w:rPr>
                <w:snapToGrid w:val="0"/>
                <w:sz w:val="16"/>
                <w:szCs w:val="16"/>
                <w:lang w:val="es-ES"/>
              </w:rPr>
              <w:t>Bélgica</w:t>
            </w:r>
          </w:p>
        </w:tc>
        <w:tc>
          <w:tcPr>
            <w:tcW w:w="438"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18"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15"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79"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44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5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89"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94"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7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4</w:t>
            </w:r>
          </w:p>
        </w:tc>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13"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4</w:t>
            </w:r>
          </w:p>
        </w:tc>
      </w:tr>
      <w:tr w:rsidR="005A7898" w:rsidRPr="008378EF">
        <w:trPr>
          <w:trHeight w:val="270"/>
          <w:jc w:val="center"/>
        </w:trPr>
        <w:tc>
          <w:tcPr>
            <w:tcW w:w="1066" w:type="dxa"/>
            <w:tcBorders>
              <w:top w:val="nil"/>
              <w:left w:val="single" w:sz="12" w:space="0" w:color="auto"/>
              <w:bottom w:val="single" w:sz="8" w:space="0" w:color="auto"/>
              <w:right w:val="single" w:sz="12" w:space="0" w:color="auto"/>
            </w:tcBorders>
            <w:shd w:val="clear" w:color="auto" w:fill="auto"/>
            <w:vAlign w:val="center"/>
          </w:tcPr>
          <w:p w:rsidR="005A7898" w:rsidRPr="008378EF" w:rsidRDefault="005A7898" w:rsidP="005A7898">
            <w:pPr>
              <w:spacing w:after="0"/>
              <w:rPr>
                <w:rFonts w:cs="MS Sans Serif"/>
                <w:sz w:val="16"/>
                <w:szCs w:val="16"/>
                <w:lang w:val="es-ES"/>
              </w:rPr>
            </w:pPr>
            <w:r w:rsidRPr="008378EF">
              <w:rPr>
                <w:snapToGrid w:val="0"/>
                <w:sz w:val="16"/>
                <w:szCs w:val="16"/>
                <w:lang w:val="es-ES"/>
              </w:rPr>
              <w:t>Canadá</w:t>
            </w:r>
          </w:p>
        </w:tc>
        <w:tc>
          <w:tcPr>
            <w:tcW w:w="438"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418"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15"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479"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4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5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689"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94"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7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3</w:t>
            </w:r>
          </w:p>
        </w:tc>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613"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4</w:t>
            </w:r>
          </w:p>
        </w:tc>
      </w:tr>
      <w:tr w:rsidR="005A7898" w:rsidRPr="008378EF">
        <w:trPr>
          <w:trHeight w:val="270"/>
          <w:jc w:val="center"/>
        </w:trPr>
        <w:tc>
          <w:tcPr>
            <w:tcW w:w="1066" w:type="dxa"/>
            <w:tcBorders>
              <w:top w:val="nil"/>
              <w:left w:val="single" w:sz="12" w:space="0" w:color="auto"/>
              <w:bottom w:val="single" w:sz="8" w:space="0" w:color="000000"/>
              <w:right w:val="single" w:sz="12" w:space="0" w:color="auto"/>
            </w:tcBorders>
            <w:shd w:val="clear" w:color="auto" w:fill="auto"/>
            <w:vAlign w:val="center"/>
          </w:tcPr>
          <w:p w:rsidR="005A7898" w:rsidRPr="008378EF" w:rsidRDefault="005A7898" w:rsidP="005A7898">
            <w:pPr>
              <w:spacing w:after="0"/>
              <w:rPr>
                <w:rFonts w:cs="MS Sans Serif"/>
                <w:sz w:val="16"/>
                <w:szCs w:val="16"/>
                <w:lang w:val="es-ES"/>
              </w:rPr>
            </w:pPr>
            <w:r w:rsidRPr="008378EF">
              <w:rPr>
                <w:snapToGrid w:val="0"/>
                <w:sz w:val="16"/>
                <w:szCs w:val="16"/>
                <w:lang w:val="es-ES"/>
              </w:rPr>
              <w:t>Dinamarca</w:t>
            </w:r>
          </w:p>
        </w:tc>
        <w:tc>
          <w:tcPr>
            <w:tcW w:w="438"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w:t>
            </w:r>
          </w:p>
        </w:tc>
        <w:tc>
          <w:tcPr>
            <w:tcW w:w="418"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15"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w:t>
            </w:r>
          </w:p>
        </w:tc>
        <w:tc>
          <w:tcPr>
            <w:tcW w:w="479"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4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5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89"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3</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4</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94"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7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7</w:t>
            </w:r>
          </w:p>
        </w:tc>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613"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8</w:t>
            </w:r>
          </w:p>
        </w:tc>
      </w:tr>
      <w:tr w:rsidR="005A7898" w:rsidRPr="008378EF">
        <w:trPr>
          <w:trHeight w:val="270"/>
          <w:jc w:val="center"/>
        </w:trPr>
        <w:tc>
          <w:tcPr>
            <w:tcW w:w="1066" w:type="dxa"/>
            <w:tcBorders>
              <w:top w:val="nil"/>
              <w:left w:val="single" w:sz="12" w:space="0" w:color="auto"/>
              <w:bottom w:val="single" w:sz="8" w:space="0" w:color="000000"/>
              <w:right w:val="single" w:sz="12" w:space="0" w:color="auto"/>
            </w:tcBorders>
            <w:shd w:val="clear" w:color="auto" w:fill="auto"/>
            <w:vAlign w:val="center"/>
          </w:tcPr>
          <w:p w:rsidR="005A7898" w:rsidRPr="008378EF" w:rsidRDefault="005A7898" w:rsidP="005A7898">
            <w:pPr>
              <w:spacing w:after="0"/>
              <w:rPr>
                <w:rFonts w:cs="MS Sans Serif"/>
                <w:sz w:val="16"/>
                <w:szCs w:val="16"/>
                <w:lang w:val="es-ES"/>
              </w:rPr>
            </w:pPr>
            <w:r w:rsidRPr="008378EF">
              <w:rPr>
                <w:snapToGrid w:val="0"/>
                <w:sz w:val="16"/>
                <w:szCs w:val="16"/>
                <w:lang w:val="es-ES"/>
              </w:rPr>
              <w:t>España</w:t>
            </w:r>
          </w:p>
        </w:tc>
        <w:tc>
          <w:tcPr>
            <w:tcW w:w="438"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18"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15"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79"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4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5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w:t>
            </w:r>
          </w:p>
        </w:tc>
        <w:tc>
          <w:tcPr>
            <w:tcW w:w="689"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94"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w:t>
            </w:r>
          </w:p>
        </w:tc>
        <w:tc>
          <w:tcPr>
            <w:tcW w:w="57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4</w:t>
            </w:r>
          </w:p>
        </w:tc>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w:t>
            </w:r>
          </w:p>
        </w:tc>
        <w:tc>
          <w:tcPr>
            <w:tcW w:w="613"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6</w:t>
            </w:r>
          </w:p>
        </w:tc>
      </w:tr>
      <w:tr w:rsidR="005A7898" w:rsidRPr="008378EF">
        <w:trPr>
          <w:trHeight w:val="270"/>
          <w:jc w:val="center"/>
        </w:trPr>
        <w:tc>
          <w:tcPr>
            <w:tcW w:w="1066" w:type="dxa"/>
            <w:tcBorders>
              <w:top w:val="nil"/>
              <w:left w:val="single" w:sz="12" w:space="0" w:color="auto"/>
              <w:bottom w:val="single" w:sz="8" w:space="0" w:color="000000"/>
              <w:right w:val="single" w:sz="12" w:space="0" w:color="auto"/>
            </w:tcBorders>
            <w:shd w:val="clear" w:color="auto" w:fill="auto"/>
            <w:vAlign w:val="center"/>
          </w:tcPr>
          <w:p w:rsidR="005A7898" w:rsidRPr="008378EF" w:rsidRDefault="005A7898" w:rsidP="005A7898">
            <w:pPr>
              <w:spacing w:after="0"/>
              <w:rPr>
                <w:rFonts w:cs="MS Sans Serif"/>
                <w:sz w:val="16"/>
                <w:szCs w:val="16"/>
                <w:lang w:val="es-ES"/>
              </w:rPr>
            </w:pPr>
            <w:r w:rsidRPr="008378EF">
              <w:rPr>
                <w:snapToGrid w:val="0"/>
                <w:sz w:val="16"/>
                <w:szCs w:val="16"/>
                <w:lang w:val="es-ES"/>
              </w:rPr>
              <w:t>Francia</w:t>
            </w:r>
          </w:p>
        </w:tc>
        <w:tc>
          <w:tcPr>
            <w:tcW w:w="438"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20</w:t>
            </w:r>
          </w:p>
        </w:tc>
        <w:tc>
          <w:tcPr>
            <w:tcW w:w="418"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15</w:t>
            </w:r>
          </w:p>
        </w:tc>
        <w:tc>
          <w:tcPr>
            <w:tcW w:w="615"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35</w:t>
            </w:r>
          </w:p>
        </w:tc>
        <w:tc>
          <w:tcPr>
            <w:tcW w:w="479"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35</w:t>
            </w:r>
          </w:p>
        </w:tc>
        <w:tc>
          <w:tcPr>
            <w:tcW w:w="44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30</w:t>
            </w:r>
          </w:p>
        </w:tc>
        <w:tc>
          <w:tcPr>
            <w:tcW w:w="65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65</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42</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42</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84</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34</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25</w:t>
            </w:r>
          </w:p>
        </w:tc>
        <w:tc>
          <w:tcPr>
            <w:tcW w:w="689"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59</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29</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23</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52</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32</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51</w:t>
            </w:r>
          </w:p>
        </w:tc>
        <w:tc>
          <w:tcPr>
            <w:tcW w:w="694"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83</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29</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34</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63</w:t>
            </w:r>
          </w:p>
        </w:tc>
        <w:tc>
          <w:tcPr>
            <w:tcW w:w="57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221</w:t>
            </w:r>
          </w:p>
        </w:tc>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220</w:t>
            </w:r>
          </w:p>
        </w:tc>
        <w:tc>
          <w:tcPr>
            <w:tcW w:w="613"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441</w:t>
            </w:r>
          </w:p>
        </w:tc>
      </w:tr>
      <w:tr w:rsidR="005A7898" w:rsidRPr="008378EF">
        <w:trPr>
          <w:trHeight w:val="270"/>
          <w:jc w:val="center"/>
        </w:trPr>
        <w:tc>
          <w:tcPr>
            <w:tcW w:w="1066" w:type="dxa"/>
            <w:tcBorders>
              <w:top w:val="nil"/>
              <w:left w:val="single" w:sz="12" w:space="0" w:color="auto"/>
              <w:bottom w:val="single" w:sz="8" w:space="0" w:color="auto"/>
              <w:right w:val="single" w:sz="12" w:space="0" w:color="auto"/>
            </w:tcBorders>
            <w:shd w:val="clear" w:color="auto" w:fill="auto"/>
            <w:vAlign w:val="center"/>
          </w:tcPr>
          <w:p w:rsidR="005A7898" w:rsidRPr="008378EF" w:rsidRDefault="005A7898" w:rsidP="005A7898">
            <w:pPr>
              <w:spacing w:after="0"/>
              <w:rPr>
                <w:rFonts w:cs="MS Sans Serif"/>
                <w:sz w:val="16"/>
                <w:szCs w:val="16"/>
                <w:lang w:val="es-ES"/>
              </w:rPr>
            </w:pPr>
            <w:r w:rsidRPr="008378EF">
              <w:rPr>
                <w:snapToGrid w:val="0"/>
                <w:sz w:val="16"/>
                <w:szCs w:val="16"/>
                <w:lang w:val="es-ES"/>
              </w:rPr>
              <w:t>Italia</w:t>
            </w:r>
          </w:p>
        </w:tc>
        <w:tc>
          <w:tcPr>
            <w:tcW w:w="438"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18"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615"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479"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4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5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89"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3</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4</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4</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694"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5</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5</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7</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12</w:t>
            </w:r>
          </w:p>
        </w:tc>
        <w:tc>
          <w:tcPr>
            <w:tcW w:w="57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14</w:t>
            </w:r>
          </w:p>
        </w:tc>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10</w:t>
            </w:r>
          </w:p>
        </w:tc>
        <w:tc>
          <w:tcPr>
            <w:tcW w:w="613"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24</w:t>
            </w:r>
          </w:p>
        </w:tc>
      </w:tr>
      <w:tr w:rsidR="005A7898" w:rsidRPr="008378EF">
        <w:trPr>
          <w:trHeight w:val="270"/>
          <w:jc w:val="center"/>
        </w:trPr>
        <w:tc>
          <w:tcPr>
            <w:tcW w:w="1066" w:type="dxa"/>
            <w:tcBorders>
              <w:top w:val="nil"/>
              <w:left w:val="single" w:sz="12" w:space="0" w:color="auto"/>
              <w:bottom w:val="single" w:sz="8" w:space="0" w:color="auto"/>
              <w:right w:val="single" w:sz="12" w:space="0" w:color="auto"/>
            </w:tcBorders>
            <w:shd w:val="clear" w:color="auto" w:fill="auto"/>
            <w:vAlign w:val="center"/>
          </w:tcPr>
          <w:p w:rsidR="005A7898" w:rsidRPr="008378EF" w:rsidRDefault="005A7898" w:rsidP="005A7898">
            <w:pPr>
              <w:spacing w:after="0"/>
              <w:rPr>
                <w:rFonts w:cs="MS Sans Serif"/>
                <w:sz w:val="16"/>
                <w:szCs w:val="16"/>
                <w:lang w:val="es-ES"/>
              </w:rPr>
            </w:pPr>
            <w:r w:rsidRPr="008378EF">
              <w:rPr>
                <w:snapToGrid w:val="0"/>
                <w:sz w:val="16"/>
                <w:szCs w:val="16"/>
                <w:lang w:val="es-ES"/>
              </w:rPr>
              <w:t>Países Bajos</w:t>
            </w:r>
          </w:p>
        </w:tc>
        <w:tc>
          <w:tcPr>
            <w:tcW w:w="438"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418"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15"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479"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44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5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89"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94"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7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w:t>
            </w:r>
          </w:p>
        </w:tc>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13"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2</w:t>
            </w:r>
          </w:p>
        </w:tc>
      </w:tr>
      <w:tr w:rsidR="005A7898" w:rsidRPr="008378EF">
        <w:trPr>
          <w:trHeight w:val="270"/>
          <w:jc w:val="center"/>
        </w:trPr>
        <w:tc>
          <w:tcPr>
            <w:tcW w:w="1066" w:type="dxa"/>
            <w:tcBorders>
              <w:top w:val="nil"/>
              <w:left w:val="single" w:sz="12" w:space="0" w:color="auto"/>
              <w:bottom w:val="single" w:sz="8" w:space="0" w:color="auto"/>
              <w:right w:val="single" w:sz="12" w:space="0" w:color="auto"/>
            </w:tcBorders>
            <w:shd w:val="clear" w:color="auto" w:fill="auto"/>
            <w:vAlign w:val="center"/>
          </w:tcPr>
          <w:p w:rsidR="005A7898" w:rsidRPr="008378EF" w:rsidRDefault="005A7898" w:rsidP="005A7898">
            <w:pPr>
              <w:spacing w:after="0"/>
              <w:rPr>
                <w:rFonts w:cs="MS Sans Serif"/>
                <w:sz w:val="16"/>
                <w:szCs w:val="16"/>
                <w:lang w:val="es-ES"/>
              </w:rPr>
            </w:pPr>
            <w:r w:rsidRPr="008378EF">
              <w:rPr>
                <w:snapToGrid w:val="0"/>
                <w:sz w:val="16"/>
                <w:szCs w:val="16"/>
                <w:lang w:val="es-ES"/>
              </w:rPr>
              <w:t>Suecia</w:t>
            </w:r>
          </w:p>
        </w:tc>
        <w:tc>
          <w:tcPr>
            <w:tcW w:w="438"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18"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15"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79"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4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5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689"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94"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7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613"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1</w:t>
            </w:r>
          </w:p>
        </w:tc>
      </w:tr>
      <w:tr w:rsidR="005A7898" w:rsidRPr="008378EF">
        <w:trPr>
          <w:trHeight w:val="270"/>
          <w:jc w:val="center"/>
        </w:trPr>
        <w:tc>
          <w:tcPr>
            <w:tcW w:w="1066" w:type="dxa"/>
            <w:tcBorders>
              <w:top w:val="nil"/>
              <w:left w:val="single" w:sz="12" w:space="0" w:color="auto"/>
              <w:bottom w:val="single" w:sz="8" w:space="0" w:color="auto"/>
              <w:right w:val="single" w:sz="12" w:space="0" w:color="auto"/>
            </w:tcBorders>
            <w:shd w:val="clear" w:color="auto" w:fill="auto"/>
            <w:vAlign w:val="center"/>
          </w:tcPr>
          <w:p w:rsidR="005A7898" w:rsidRPr="008378EF" w:rsidRDefault="005A7898" w:rsidP="005A7898">
            <w:pPr>
              <w:spacing w:after="0"/>
              <w:rPr>
                <w:rFonts w:cs="MS Sans Serif"/>
                <w:sz w:val="16"/>
                <w:szCs w:val="16"/>
                <w:lang w:val="es-ES"/>
              </w:rPr>
            </w:pPr>
            <w:r w:rsidRPr="008378EF">
              <w:rPr>
                <w:snapToGrid w:val="0"/>
                <w:sz w:val="16"/>
                <w:szCs w:val="16"/>
                <w:lang w:val="es-ES"/>
              </w:rPr>
              <w:t>Suiza</w:t>
            </w:r>
          </w:p>
        </w:tc>
        <w:tc>
          <w:tcPr>
            <w:tcW w:w="438"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418"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w:t>
            </w:r>
          </w:p>
        </w:tc>
        <w:tc>
          <w:tcPr>
            <w:tcW w:w="615"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3</w:t>
            </w:r>
          </w:p>
        </w:tc>
        <w:tc>
          <w:tcPr>
            <w:tcW w:w="479"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44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65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89"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694"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2</w:t>
            </w:r>
          </w:p>
        </w:tc>
        <w:tc>
          <w:tcPr>
            <w:tcW w:w="57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5</w:t>
            </w:r>
          </w:p>
        </w:tc>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7</w:t>
            </w:r>
          </w:p>
        </w:tc>
        <w:tc>
          <w:tcPr>
            <w:tcW w:w="613"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12</w:t>
            </w:r>
          </w:p>
        </w:tc>
      </w:tr>
      <w:tr w:rsidR="005A7898" w:rsidRPr="008378EF">
        <w:trPr>
          <w:trHeight w:val="270"/>
          <w:jc w:val="center"/>
        </w:trPr>
        <w:tc>
          <w:tcPr>
            <w:tcW w:w="1066" w:type="dxa"/>
            <w:tcBorders>
              <w:top w:val="nil"/>
              <w:left w:val="single" w:sz="12" w:space="0" w:color="auto"/>
              <w:bottom w:val="single" w:sz="8" w:space="0" w:color="auto"/>
              <w:right w:val="single" w:sz="12" w:space="0" w:color="auto"/>
            </w:tcBorders>
            <w:shd w:val="clear" w:color="auto" w:fill="auto"/>
            <w:vAlign w:val="center"/>
          </w:tcPr>
          <w:p w:rsidR="005A7898" w:rsidRPr="008378EF" w:rsidRDefault="005A7898" w:rsidP="005A7898">
            <w:pPr>
              <w:spacing w:after="0"/>
              <w:rPr>
                <w:rFonts w:cs="MS Sans Serif"/>
                <w:sz w:val="16"/>
                <w:szCs w:val="16"/>
                <w:lang w:val="es-ES"/>
              </w:rPr>
            </w:pPr>
            <w:r w:rsidRPr="008378EF">
              <w:rPr>
                <w:snapToGrid w:val="0"/>
                <w:sz w:val="16"/>
                <w:szCs w:val="16"/>
                <w:lang w:val="es-ES"/>
              </w:rPr>
              <w:t>EE.UU.</w:t>
            </w:r>
          </w:p>
        </w:tc>
        <w:tc>
          <w:tcPr>
            <w:tcW w:w="438"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18"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15"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79"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4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5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89"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495"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694"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630"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570" w:type="dxa"/>
            <w:tcBorders>
              <w:top w:val="single" w:sz="4" w:space="0" w:color="auto"/>
              <w:left w:val="single" w:sz="12"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0</w:t>
            </w:r>
          </w:p>
        </w:tc>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rsidR="005A7898" w:rsidRPr="008378EF" w:rsidRDefault="005A7898" w:rsidP="005A7898">
            <w:pPr>
              <w:spacing w:after="0"/>
              <w:jc w:val="center"/>
              <w:rPr>
                <w:rFonts w:cs="MS Sans Serif"/>
                <w:sz w:val="16"/>
                <w:szCs w:val="16"/>
                <w:lang w:val="es-ES"/>
              </w:rPr>
            </w:pPr>
            <w:r w:rsidRPr="008378EF">
              <w:rPr>
                <w:snapToGrid w:val="0"/>
                <w:sz w:val="16"/>
                <w:szCs w:val="16"/>
                <w:lang w:val="es-ES"/>
              </w:rPr>
              <w:t>1</w:t>
            </w:r>
          </w:p>
        </w:tc>
        <w:tc>
          <w:tcPr>
            <w:tcW w:w="613" w:type="dxa"/>
            <w:tcBorders>
              <w:top w:val="single" w:sz="4" w:space="0" w:color="auto"/>
              <w:left w:val="single" w:sz="4" w:space="0" w:color="auto"/>
              <w:bottom w:val="single" w:sz="4" w:space="0" w:color="auto"/>
              <w:right w:val="single" w:sz="12"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1</w:t>
            </w:r>
          </w:p>
        </w:tc>
      </w:tr>
      <w:tr w:rsidR="005A7898" w:rsidRPr="008378EF">
        <w:trPr>
          <w:trHeight w:val="270"/>
          <w:jc w:val="center"/>
        </w:trPr>
        <w:tc>
          <w:tcPr>
            <w:tcW w:w="1066" w:type="dxa"/>
            <w:tcBorders>
              <w:top w:val="nil"/>
              <w:left w:val="single" w:sz="12" w:space="0" w:color="auto"/>
              <w:bottom w:val="single" w:sz="12" w:space="0" w:color="auto"/>
              <w:right w:val="single" w:sz="12" w:space="0" w:color="auto"/>
            </w:tcBorders>
            <w:shd w:val="clear" w:color="auto" w:fill="auto"/>
            <w:vAlign w:val="center"/>
          </w:tcPr>
          <w:p w:rsidR="005A7898" w:rsidRPr="008378EF" w:rsidRDefault="005A7898" w:rsidP="005A7898">
            <w:pPr>
              <w:spacing w:after="0"/>
              <w:rPr>
                <w:rFonts w:cs="MS Sans Serif"/>
                <w:b/>
                <w:bCs/>
                <w:sz w:val="16"/>
                <w:szCs w:val="16"/>
                <w:lang w:val="es-ES"/>
              </w:rPr>
            </w:pPr>
            <w:r w:rsidRPr="008378EF">
              <w:rPr>
                <w:b/>
                <w:bCs/>
                <w:snapToGrid w:val="0"/>
                <w:sz w:val="16"/>
                <w:szCs w:val="16"/>
                <w:lang w:val="es-ES"/>
              </w:rPr>
              <w:t>TOTAL</w:t>
            </w:r>
          </w:p>
        </w:tc>
        <w:tc>
          <w:tcPr>
            <w:tcW w:w="438" w:type="dxa"/>
            <w:tcBorders>
              <w:top w:val="single" w:sz="4" w:space="0" w:color="auto"/>
              <w:left w:val="single" w:sz="12" w:space="0" w:color="auto"/>
              <w:bottom w:val="single" w:sz="12" w:space="0" w:color="auto"/>
              <w:right w:val="single" w:sz="4"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25</w:t>
            </w:r>
          </w:p>
        </w:tc>
        <w:tc>
          <w:tcPr>
            <w:tcW w:w="418" w:type="dxa"/>
            <w:tcBorders>
              <w:top w:val="single" w:sz="4" w:space="0" w:color="auto"/>
              <w:left w:val="single" w:sz="4" w:space="0" w:color="auto"/>
              <w:bottom w:val="single" w:sz="12" w:space="0" w:color="auto"/>
              <w:right w:val="single" w:sz="4"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18</w:t>
            </w:r>
          </w:p>
        </w:tc>
        <w:tc>
          <w:tcPr>
            <w:tcW w:w="615" w:type="dxa"/>
            <w:tcBorders>
              <w:top w:val="single" w:sz="4" w:space="0" w:color="auto"/>
              <w:left w:val="single" w:sz="4" w:space="0" w:color="auto"/>
              <w:bottom w:val="single" w:sz="12" w:space="0" w:color="auto"/>
              <w:right w:val="single" w:sz="12"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43</w:t>
            </w:r>
          </w:p>
        </w:tc>
        <w:tc>
          <w:tcPr>
            <w:tcW w:w="479" w:type="dxa"/>
            <w:tcBorders>
              <w:top w:val="single" w:sz="4" w:space="0" w:color="auto"/>
              <w:left w:val="single" w:sz="12" w:space="0" w:color="auto"/>
              <w:bottom w:val="single" w:sz="12" w:space="0" w:color="auto"/>
              <w:right w:val="single" w:sz="4"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38</w:t>
            </w:r>
          </w:p>
        </w:tc>
        <w:tc>
          <w:tcPr>
            <w:tcW w:w="445" w:type="dxa"/>
            <w:tcBorders>
              <w:top w:val="single" w:sz="4" w:space="0" w:color="auto"/>
              <w:left w:val="single" w:sz="4" w:space="0" w:color="auto"/>
              <w:bottom w:val="single" w:sz="12" w:space="0" w:color="auto"/>
              <w:right w:val="single" w:sz="4"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31</w:t>
            </w:r>
          </w:p>
        </w:tc>
        <w:tc>
          <w:tcPr>
            <w:tcW w:w="650" w:type="dxa"/>
            <w:tcBorders>
              <w:top w:val="single" w:sz="4" w:space="0" w:color="auto"/>
              <w:left w:val="single" w:sz="4" w:space="0" w:color="auto"/>
              <w:bottom w:val="single" w:sz="12" w:space="0" w:color="auto"/>
              <w:right w:val="single" w:sz="12"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69</w:t>
            </w:r>
          </w:p>
        </w:tc>
        <w:tc>
          <w:tcPr>
            <w:tcW w:w="540" w:type="dxa"/>
            <w:tcBorders>
              <w:top w:val="single" w:sz="4" w:space="0" w:color="auto"/>
              <w:left w:val="single" w:sz="12" w:space="0" w:color="auto"/>
              <w:bottom w:val="single" w:sz="12" w:space="0" w:color="auto"/>
              <w:right w:val="single" w:sz="4"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47</w:t>
            </w:r>
          </w:p>
        </w:tc>
        <w:tc>
          <w:tcPr>
            <w:tcW w:w="540" w:type="dxa"/>
            <w:tcBorders>
              <w:top w:val="single" w:sz="4" w:space="0" w:color="auto"/>
              <w:left w:val="single" w:sz="4" w:space="0" w:color="auto"/>
              <w:bottom w:val="single" w:sz="12" w:space="0" w:color="auto"/>
              <w:right w:val="single" w:sz="4"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42</w:t>
            </w:r>
          </w:p>
        </w:tc>
        <w:tc>
          <w:tcPr>
            <w:tcW w:w="630" w:type="dxa"/>
            <w:tcBorders>
              <w:top w:val="single" w:sz="4" w:space="0" w:color="auto"/>
              <w:left w:val="single" w:sz="4" w:space="0" w:color="auto"/>
              <w:bottom w:val="single" w:sz="12" w:space="0" w:color="auto"/>
              <w:right w:val="single" w:sz="12"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89</w:t>
            </w:r>
          </w:p>
        </w:tc>
        <w:tc>
          <w:tcPr>
            <w:tcW w:w="495" w:type="dxa"/>
            <w:tcBorders>
              <w:top w:val="single" w:sz="4" w:space="0" w:color="auto"/>
              <w:left w:val="single" w:sz="12" w:space="0" w:color="auto"/>
              <w:bottom w:val="single" w:sz="12" w:space="0" w:color="auto"/>
              <w:right w:val="single" w:sz="4"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37</w:t>
            </w:r>
          </w:p>
        </w:tc>
        <w:tc>
          <w:tcPr>
            <w:tcW w:w="495" w:type="dxa"/>
            <w:tcBorders>
              <w:top w:val="single" w:sz="4" w:space="0" w:color="auto"/>
              <w:left w:val="single" w:sz="4" w:space="0" w:color="auto"/>
              <w:bottom w:val="single" w:sz="12" w:space="0" w:color="auto"/>
              <w:right w:val="single" w:sz="4"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29</w:t>
            </w:r>
          </w:p>
        </w:tc>
        <w:tc>
          <w:tcPr>
            <w:tcW w:w="689" w:type="dxa"/>
            <w:tcBorders>
              <w:top w:val="single" w:sz="4" w:space="0" w:color="auto"/>
              <w:left w:val="single" w:sz="4" w:space="0" w:color="auto"/>
              <w:bottom w:val="single" w:sz="12" w:space="0" w:color="auto"/>
              <w:right w:val="single" w:sz="12"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66</w:t>
            </w:r>
          </w:p>
        </w:tc>
        <w:tc>
          <w:tcPr>
            <w:tcW w:w="540" w:type="dxa"/>
            <w:tcBorders>
              <w:top w:val="single" w:sz="4" w:space="0" w:color="auto"/>
              <w:left w:val="single" w:sz="12" w:space="0" w:color="auto"/>
              <w:bottom w:val="single" w:sz="12" w:space="0" w:color="auto"/>
              <w:right w:val="single" w:sz="4"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38</w:t>
            </w:r>
          </w:p>
        </w:tc>
        <w:tc>
          <w:tcPr>
            <w:tcW w:w="540" w:type="dxa"/>
            <w:tcBorders>
              <w:top w:val="single" w:sz="4" w:space="0" w:color="auto"/>
              <w:left w:val="single" w:sz="4" w:space="0" w:color="auto"/>
              <w:bottom w:val="single" w:sz="12" w:space="0" w:color="auto"/>
              <w:right w:val="single" w:sz="4"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27</w:t>
            </w:r>
          </w:p>
        </w:tc>
        <w:tc>
          <w:tcPr>
            <w:tcW w:w="630" w:type="dxa"/>
            <w:tcBorders>
              <w:top w:val="single" w:sz="4" w:space="0" w:color="auto"/>
              <w:left w:val="single" w:sz="4" w:space="0" w:color="auto"/>
              <w:bottom w:val="single" w:sz="12" w:space="0" w:color="auto"/>
              <w:right w:val="single" w:sz="12"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65</w:t>
            </w:r>
          </w:p>
        </w:tc>
        <w:tc>
          <w:tcPr>
            <w:tcW w:w="495" w:type="dxa"/>
            <w:tcBorders>
              <w:top w:val="single" w:sz="4" w:space="0" w:color="auto"/>
              <w:left w:val="single" w:sz="12" w:space="0" w:color="auto"/>
              <w:bottom w:val="single" w:sz="12" w:space="0" w:color="auto"/>
              <w:right w:val="single" w:sz="4"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42</w:t>
            </w:r>
          </w:p>
        </w:tc>
        <w:tc>
          <w:tcPr>
            <w:tcW w:w="495" w:type="dxa"/>
            <w:tcBorders>
              <w:top w:val="single" w:sz="4" w:space="0" w:color="auto"/>
              <w:left w:val="single" w:sz="4" w:space="0" w:color="auto"/>
              <w:bottom w:val="single" w:sz="12" w:space="0" w:color="auto"/>
              <w:right w:val="single" w:sz="4"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55</w:t>
            </w:r>
          </w:p>
        </w:tc>
        <w:tc>
          <w:tcPr>
            <w:tcW w:w="694" w:type="dxa"/>
            <w:tcBorders>
              <w:top w:val="single" w:sz="4" w:space="0" w:color="auto"/>
              <w:left w:val="single" w:sz="4" w:space="0" w:color="auto"/>
              <w:bottom w:val="single" w:sz="12" w:space="0" w:color="auto"/>
              <w:right w:val="single" w:sz="12"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97</w:t>
            </w:r>
          </w:p>
        </w:tc>
        <w:tc>
          <w:tcPr>
            <w:tcW w:w="540" w:type="dxa"/>
            <w:tcBorders>
              <w:top w:val="single" w:sz="4" w:space="0" w:color="auto"/>
              <w:left w:val="single" w:sz="12" w:space="0" w:color="auto"/>
              <w:bottom w:val="single" w:sz="12" w:space="0" w:color="auto"/>
              <w:right w:val="single" w:sz="4"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36</w:t>
            </w:r>
          </w:p>
        </w:tc>
        <w:tc>
          <w:tcPr>
            <w:tcW w:w="540" w:type="dxa"/>
            <w:tcBorders>
              <w:top w:val="single" w:sz="4" w:space="0" w:color="auto"/>
              <w:left w:val="single" w:sz="4" w:space="0" w:color="auto"/>
              <w:bottom w:val="single" w:sz="12" w:space="0" w:color="auto"/>
              <w:right w:val="single" w:sz="4"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44</w:t>
            </w:r>
          </w:p>
        </w:tc>
        <w:tc>
          <w:tcPr>
            <w:tcW w:w="630" w:type="dxa"/>
            <w:tcBorders>
              <w:top w:val="single" w:sz="4" w:space="0" w:color="auto"/>
              <w:left w:val="single" w:sz="4" w:space="0" w:color="auto"/>
              <w:bottom w:val="single" w:sz="12" w:space="0" w:color="auto"/>
              <w:right w:val="single" w:sz="12"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80</w:t>
            </w:r>
          </w:p>
        </w:tc>
        <w:tc>
          <w:tcPr>
            <w:tcW w:w="570" w:type="dxa"/>
            <w:tcBorders>
              <w:top w:val="single" w:sz="4" w:space="0" w:color="auto"/>
              <w:left w:val="single" w:sz="12" w:space="0" w:color="auto"/>
              <w:bottom w:val="single" w:sz="12" w:space="0" w:color="auto"/>
              <w:right w:val="single" w:sz="4"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263</w:t>
            </w:r>
          </w:p>
        </w:tc>
        <w:tc>
          <w:tcPr>
            <w:tcW w:w="570" w:type="dxa"/>
            <w:tcBorders>
              <w:top w:val="single" w:sz="4" w:space="0" w:color="auto"/>
              <w:left w:val="single" w:sz="4" w:space="0" w:color="auto"/>
              <w:bottom w:val="single" w:sz="12" w:space="0" w:color="auto"/>
              <w:right w:val="single" w:sz="4"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246</w:t>
            </w:r>
          </w:p>
        </w:tc>
        <w:tc>
          <w:tcPr>
            <w:tcW w:w="613" w:type="dxa"/>
            <w:tcBorders>
              <w:top w:val="single" w:sz="4" w:space="0" w:color="auto"/>
              <w:left w:val="single" w:sz="4" w:space="0" w:color="auto"/>
              <w:bottom w:val="single" w:sz="12" w:space="0" w:color="auto"/>
              <w:right w:val="single" w:sz="12" w:space="0" w:color="auto"/>
            </w:tcBorders>
            <w:shd w:val="clear" w:color="auto" w:fill="auto"/>
            <w:vAlign w:val="center"/>
          </w:tcPr>
          <w:p w:rsidR="005A7898" w:rsidRPr="008378EF" w:rsidRDefault="005A7898" w:rsidP="005A7898">
            <w:pPr>
              <w:spacing w:after="0"/>
              <w:jc w:val="center"/>
              <w:rPr>
                <w:rFonts w:cs="MS Sans Serif"/>
                <w:b/>
                <w:bCs/>
                <w:sz w:val="16"/>
                <w:szCs w:val="16"/>
                <w:lang w:val="es-ES"/>
              </w:rPr>
            </w:pPr>
            <w:r w:rsidRPr="008378EF">
              <w:rPr>
                <w:b/>
                <w:bCs/>
                <w:snapToGrid w:val="0"/>
                <w:sz w:val="16"/>
                <w:szCs w:val="16"/>
                <w:lang w:val="es-ES"/>
              </w:rPr>
              <w:t>509</w:t>
            </w:r>
          </w:p>
        </w:tc>
      </w:tr>
      <w:tr w:rsidR="005A7898" w:rsidRPr="008378EF">
        <w:trPr>
          <w:trHeight w:val="270"/>
          <w:jc w:val="center"/>
        </w:trPr>
        <w:tc>
          <w:tcPr>
            <w:tcW w:w="14357" w:type="dxa"/>
            <w:gridSpan w:val="25"/>
            <w:tcBorders>
              <w:top w:val="single" w:sz="12" w:space="0" w:color="auto"/>
              <w:left w:val="nil"/>
              <w:bottom w:val="nil"/>
              <w:right w:val="nil"/>
            </w:tcBorders>
            <w:shd w:val="clear" w:color="auto" w:fill="auto"/>
            <w:vAlign w:val="center"/>
          </w:tcPr>
          <w:p w:rsidR="005A7898" w:rsidRPr="008378EF" w:rsidRDefault="005A7898" w:rsidP="005A7898">
            <w:pPr>
              <w:spacing w:before="120" w:after="0"/>
              <w:rPr>
                <w:rFonts w:cs="MS Sans Serif"/>
                <w:b/>
                <w:bCs/>
                <w:i/>
                <w:snapToGrid w:val="0"/>
                <w:sz w:val="20"/>
                <w:lang w:val="es-ES"/>
              </w:rPr>
            </w:pPr>
            <w:r w:rsidRPr="008378EF">
              <w:rPr>
                <w:bCs/>
                <w:i/>
                <w:iCs/>
                <w:sz w:val="20"/>
                <w:lang w:val="es-ES"/>
              </w:rPr>
              <w:t>Fuente</w:t>
            </w:r>
            <w:r w:rsidRPr="008378EF">
              <w:rPr>
                <w:bCs/>
                <w:iCs/>
                <w:sz w:val="20"/>
                <w:lang w:val="es-ES"/>
              </w:rPr>
              <w:t>:</w:t>
            </w:r>
            <w:r w:rsidR="005A5BC3" w:rsidRPr="008378EF">
              <w:rPr>
                <w:bCs/>
                <w:iCs/>
                <w:sz w:val="20"/>
                <w:lang w:val="es-ES"/>
              </w:rPr>
              <w:t xml:space="preserve">  </w:t>
            </w:r>
            <w:r w:rsidRPr="008378EF">
              <w:rPr>
                <w:bCs/>
                <w:iCs/>
                <w:sz w:val="20"/>
                <w:lang w:val="es-ES"/>
              </w:rPr>
              <w:t>DPEA/MASSN</w:t>
            </w:r>
          </w:p>
        </w:tc>
      </w:tr>
    </w:tbl>
    <w:p w:rsidR="00342B21" w:rsidRPr="008378EF" w:rsidRDefault="00342B21" w:rsidP="005A7898">
      <w:pPr>
        <w:pStyle w:val="Footer"/>
        <w:tabs>
          <w:tab w:val="left" w:pos="708"/>
        </w:tabs>
        <w:ind w:left="360"/>
        <w:jc w:val="both"/>
        <w:rPr>
          <w:b/>
          <w:i/>
          <w:lang w:val="es-ES_tradnl"/>
        </w:rPr>
      </w:pPr>
    </w:p>
    <w:tbl>
      <w:tblPr>
        <w:tblStyle w:val="TableGrid"/>
        <w:tblW w:w="0" w:type="auto"/>
        <w:jc w:val="right"/>
        <w:tblInd w:w="0" w:type="dxa"/>
        <w:tblLook w:val="01E0" w:firstRow="1" w:lastRow="1" w:firstColumn="1" w:lastColumn="1" w:noHBand="0" w:noVBand="0"/>
      </w:tblPr>
      <w:tblGrid>
        <w:gridCol w:w="907"/>
      </w:tblGrid>
      <w:tr w:rsidR="00342B21">
        <w:trPr>
          <w:cantSplit/>
          <w:trHeight w:val="2041"/>
          <w:jc w:val="right"/>
        </w:trPr>
        <w:tc>
          <w:tcPr>
            <w:tcW w:w="907" w:type="dxa"/>
            <w:tcBorders>
              <w:top w:val="nil"/>
              <w:left w:val="nil"/>
              <w:bottom w:val="nil"/>
              <w:right w:val="nil"/>
            </w:tcBorders>
            <w:textDirection w:val="tbRl"/>
          </w:tcPr>
          <w:p w:rsidR="00342B21" w:rsidRPr="00940A88" w:rsidRDefault="00342B21" w:rsidP="00342B21">
            <w:pPr>
              <w:spacing w:after="0"/>
              <w:ind w:left="113" w:right="113"/>
              <w:rPr>
                <w:lang w:val="es-ES"/>
              </w:rPr>
            </w:pPr>
            <w:r w:rsidRPr="00940A88">
              <w:rPr>
                <w:lang w:val="es-ES"/>
              </w:rPr>
              <w:t>CRC/C/</w:t>
            </w:r>
            <w:r w:rsidR="00C859C4">
              <w:rPr>
                <w:lang w:val="es-ES"/>
              </w:rPr>
              <w:t>BFA</w:t>
            </w:r>
            <w:r w:rsidRPr="00940A88">
              <w:rPr>
                <w:lang w:val="es-ES"/>
              </w:rPr>
              <w:t>/3-4</w:t>
            </w:r>
          </w:p>
          <w:p w:rsidR="00342B21" w:rsidRPr="00342B21" w:rsidRDefault="00342B21" w:rsidP="00342B21">
            <w:pPr>
              <w:pStyle w:val="Header"/>
              <w:spacing w:after="0"/>
              <w:ind w:left="113" w:right="113"/>
            </w:pPr>
            <w:r w:rsidRPr="00940A88">
              <w:rPr>
                <w:lang w:val="es-ES"/>
              </w:rPr>
              <w:t xml:space="preserve">página </w:t>
            </w:r>
            <w:r>
              <w:rPr>
                <w:lang w:val="es-ES"/>
              </w:rPr>
              <w:t>45</w:t>
            </w:r>
          </w:p>
        </w:tc>
      </w:tr>
    </w:tbl>
    <w:p w:rsidR="00342B21" w:rsidRDefault="00342B21" w:rsidP="00342B21">
      <w:pPr>
        <w:rPr>
          <w:lang w:val="es-ES_tradnl"/>
        </w:rPr>
      </w:pPr>
    </w:p>
    <w:p w:rsidR="00145183" w:rsidRPr="00145183" w:rsidRDefault="00145183" w:rsidP="00CB02A3">
      <w:pPr>
        <w:pStyle w:val="Footer"/>
        <w:numPr>
          <w:ins w:id="1712" w:author="Bureau" w:date="2009-05-26T22:11:00Z"/>
        </w:numPr>
        <w:tabs>
          <w:tab w:val="left" w:pos="708"/>
        </w:tabs>
        <w:rPr>
          <w:b/>
          <w:lang w:val="es-ES_tradnl"/>
        </w:rPr>
        <w:sectPr w:rsidR="00145183" w:rsidRPr="00145183" w:rsidSect="00BA498A">
          <w:headerReference w:type="first" r:id="rId17"/>
          <w:pgSz w:w="16838" w:h="11906" w:orient="landscape" w:code="9"/>
          <w:pgMar w:top="567" w:right="1134" w:bottom="851" w:left="1985" w:header="709" w:footer="709" w:gutter="0"/>
          <w:cols w:space="708"/>
          <w:titlePg/>
          <w:docGrid w:linePitch="360"/>
        </w:sectPr>
      </w:pPr>
    </w:p>
    <w:p w:rsidR="005A7898" w:rsidRDefault="005A7898" w:rsidP="005A7898">
      <w:pPr>
        <w:pStyle w:val="Footer"/>
        <w:numPr>
          <w:ins w:id="1713" w:author="Bureau" w:date="2009-05-26T22:11:00Z"/>
        </w:numPr>
        <w:tabs>
          <w:tab w:val="clear" w:pos="4252"/>
          <w:tab w:val="clear" w:pos="8504"/>
        </w:tabs>
        <w:jc w:val="both"/>
        <w:rPr>
          <w:lang w:val="es-ES_tradnl"/>
        </w:rPr>
      </w:pPr>
      <w:r w:rsidRPr="00FA0785">
        <w:rPr>
          <w:lang w:val="es-ES_tradnl"/>
        </w:rPr>
        <w:t>139</w:t>
      </w:r>
      <w:r>
        <w:rPr>
          <w:lang w:val="es-ES_tradnl"/>
        </w:rPr>
        <w:t>.</w:t>
      </w:r>
      <w:r>
        <w:rPr>
          <w:lang w:val="es-ES_tradnl"/>
        </w:rPr>
        <w:tab/>
        <w:t>Dificultades relacionadas con la adopción:</w:t>
      </w:r>
    </w:p>
    <w:p w:rsidR="005A7898" w:rsidRPr="005A7898" w:rsidRDefault="005A7898" w:rsidP="005A7898">
      <w:pPr>
        <w:pStyle w:val="BodyText"/>
        <w:spacing w:after="240"/>
        <w:ind w:left="851" w:hanging="284"/>
        <w:jc w:val="both"/>
        <w:rPr>
          <w:b w:val="0"/>
          <w:lang w:val="es-ES_tradnl"/>
        </w:rPr>
        <w:pPrChange w:id="1714" w:author="Bureau" w:date="2009-05-26T22:16:00Z">
          <w:pPr>
            <w:numPr>
              <w:numId w:val="15"/>
            </w:numPr>
            <w:tabs>
              <w:tab w:val="num" w:pos="2263"/>
            </w:tabs>
            <w:ind w:left="2263" w:hanging="180"/>
          </w:pPr>
        </w:pPrChange>
      </w:pPr>
      <w:r w:rsidRPr="005A7898">
        <w:rPr>
          <w:b w:val="0"/>
          <w:lang w:val="es-ES_tradnl"/>
        </w:rPr>
        <w:t>-</w:t>
      </w:r>
      <w:r>
        <w:rPr>
          <w:b w:val="0"/>
          <w:lang w:val="es-ES_tradnl"/>
        </w:rPr>
        <w:tab/>
      </w:r>
      <w:r w:rsidR="008378EF">
        <w:rPr>
          <w:b w:val="0"/>
          <w:lang w:val="es-ES_tradnl"/>
        </w:rPr>
        <w:t>i</w:t>
      </w:r>
      <w:r w:rsidRPr="005A7898">
        <w:rPr>
          <w:b w:val="0"/>
          <w:lang w:val="es-ES_tradnl"/>
        </w:rPr>
        <w:t xml:space="preserve">nsuficiencia de </w:t>
      </w:r>
      <w:ins w:id="1715" w:author="Bureau" w:date="2009-05-27T17:29:00Z">
        <w:r w:rsidRPr="005A7898">
          <w:rPr>
            <w:b w:val="0"/>
            <w:lang w:val="es-ES_tradnl"/>
          </w:rPr>
          <w:t>familias candidatas a la adopci</w:t>
        </w:r>
      </w:ins>
      <w:ins w:id="1716" w:author="Bureau" w:date="2009-05-27T17:30:00Z">
        <w:r w:rsidRPr="005A7898">
          <w:rPr>
            <w:b w:val="0"/>
            <w:lang w:val="es-ES_tradnl"/>
          </w:rPr>
          <w:t>ón nacional;</w:t>
        </w:r>
      </w:ins>
    </w:p>
    <w:p w:rsidR="005A7898" w:rsidRPr="005A7898" w:rsidRDefault="005A7898" w:rsidP="005A7898">
      <w:pPr>
        <w:pStyle w:val="BodyText"/>
        <w:spacing w:after="240"/>
        <w:ind w:left="851" w:hanging="284"/>
        <w:jc w:val="both"/>
        <w:rPr>
          <w:ins w:id="1717" w:author="Bureau" w:date="2009-05-27T17:32:00Z"/>
          <w:b w:val="0"/>
          <w:lang w:val="es-ES_tradnl"/>
        </w:rPr>
        <w:pPrChange w:id="1718" w:author="Bureau" w:date="2009-05-27T17:31:00Z">
          <w:pPr>
            <w:numPr>
              <w:numId w:val="15"/>
            </w:numPr>
            <w:tabs>
              <w:tab w:val="num" w:pos="2263"/>
            </w:tabs>
            <w:ind w:left="2263" w:hanging="180"/>
          </w:pPr>
        </w:pPrChange>
      </w:pPr>
      <w:r w:rsidRPr="005A7898">
        <w:rPr>
          <w:b w:val="0"/>
          <w:lang w:val="es-ES_tradnl"/>
        </w:rPr>
        <w:t>-</w:t>
      </w:r>
      <w:r>
        <w:rPr>
          <w:b w:val="0"/>
          <w:lang w:val="es-ES_tradnl"/>
        </w:rPr>
        <w:tab/>
      </w:r>
      <w:r w:rsidR="008378EF">
        <w:rPr>
          <w:b w:val="0"/>
          <w:lang w:val="es-ES_tradnl"/>
        </w:rPr>
        <w:t>e</w:t>
      </w:r>
      <w:ins w:id="1719" w:author="Bureau" w:date="2009-05-27T17:31:00Z">
        <w:r w:rsidRPr="005A7898">
          <w:rPr>
            <w:b w:val="0"/>
            <w:lang w:val="es-ES_tradnl"/>
          </w:rPr>
          <w:t xml:space="preserve">s más difícil encontrar familias adoptivas para </w:t>
        </w:r>
      </w:ins>
      <w:ins w:id="1720" w:author="Bureau" w:date="2009-05-27T17:30:00Z">
        <w:r w:rsidRPr="005A7898">
          <w:rPr>
            <w:b w:val="0"/>
            <w:lang w:val="es-ES_tradnl"/>
          </w:rPr>
          <w:t xml:space="preserve">los niños </w:t>
        </w:r>
      </w:ins>
      <w:r w:rsidRPr="005A7898">
        <w:rPr>
          <w:b w:val="0"/>
          <w:lang w:val="es-ES_tradnl"/>
        </w:rPr>
        <w:t>discapacitados en función de l</w:t>
      </w:r>
      <w:ins w:id="1721" w:author="Bureau" w:date="2009-05-27T17:31:00Z">
        <w:r w:rsidRPr="005A7898">
          <w:rPr>
            <w:b w:val="0"/>
            <w:lang w:val="es-ES_tradnl"/>
          </w:rPr>
          <w:t>a  gravedad de la deficiencia que padecen.</w:t>
        </w:r>
      </w:ins>
    </w:p>
    <w:p w:rsidR="005A7898" w:rsidRPr="00FA0785" w:rsidRDefault="005A7898" w:rsidP="005A7898">
      <w:pPr>
        <w:pStyle w:val="Heading9"/>
        <w:numPr>
          <w:ins w:id="1722" w:author="Bureau" w:date="2009-05-27T17:32:00Z"/>
        </w:numPr>
        <w:spacing w:before="120" w:after="240"/>
        <w:jc w:val="center"/>
        <w:rPr>
          <w:ins w:id="1723" w:author="Bureau" w:date="2009-05-27T20:39:00Z"/>
          <w:rFonts w:ascii="Times New Roman" w:hAnsi="Times New Roman" w:cs="Times New Roman"/>
          <w:b/>
          <w:sz w:val="24"/>
          <w:szCs w:val="24"/>
          <w:rPrChange w:id="1724" w:author="Bureau" w:date="2009-05-27T20:39:00Z">
            <w:rPr>
              <w:ins w:id="1725" w:author="Bureau" w:date="2009-05-27T20:39:00Z"/>
              <w:b/>
            </w:rPr>
          </w:rPrChange>
        </w:rPr>
        <w:pPrChange w:id="1726" w:author="Bureau" w:date="2009-05-27T17:31:00Z">
          <w:pPr>
            <w:numPr>
              <w:numId w:val="15"/>
            </w:numPr>
            <w:tabs>
              <w:tab w:val="num" w:pos="2263"/>
            </w:tabs>
            <w:ind w:left="2263" w:hanging="180"/>
          </w:pPr>
        </w:pPrChange>
      </w:pPr>
      <w:ins w:id="1727" w:author="Bureau" w:date="2009-05-27T17:32:00Z">
        <w:r w:rsidRPr="00FA0785">
          <w:rPr>
            <w:rFonts w:ascii="Times New Roman" w:hAnsi="Times New Roman" w:cs="Times New Roman"/>
            <w:b/>
            <w:sz w:val="24"/>
            <w:szCs w:val="24"/>
            <w:rPrChange w:id="1728" w:author="Bureau" w:date="2009-05-27T17:32:00Z">
              <w:rPr/>
            </w:rPrChange>
          </w:rPr>
          <w:t>5.8</w:t>
        </w:r>
      </w:ins>
      <w:r w:rsidR="00624F03">
        <w:rPr>
          <w:rFonts w:ascii="Times New Roman" w:hAnsi="Times New Roman" w:cs="Times New Roman"/>
          <w:b/>
          <w:sz w:val="24"/>
          <w:szCs w:val="24"/>
        </w:rPr>
        <w:t xml:space="preserve">  </w:t>
      </w:r>
      <w:r>
        <w:rPr>
          <w:rFonts w:ascii="Times New Roman" w:hAnsi="Times New Roman" w:cs="Times New Roman"/>
          <w:b/>
          <w:sz w:val="24"/>
          <w:szCs w:val="24"/>
        </w:rPr>
        <w:t xml:space="preserve">Traslados ilícitos y retención ilícita </w:t>
      </w:r>
      <w:ins w:id="1729" w:author="Bureau" w:date="2009-05-27T17:32:00Z">
        <w:r w:rsidRPr="00FA0785">
          <w:rPr>
            <w:rFonts w:ascii="Times New Roman" w:hAnsi="Times New Roman" w:cs="Times New Roman"/>
            <w:b/>
            <w:sz w:val="24"/>
            <w:szCs w:val="24"/>
            <w:rPrChange w:id="1730" w:author="Bureau" w:date="2009-05-27T17:32:00Z">
              <w:rPr/>
            </w:rPrChange>
          </w:rPr>
          <w:t>(A</w:t>
        </w:r>
      </w:ins>
      <w:r>
        <w:rPr>
          <w:rFonts w:ascii="Times New Roman" w:hAnsi="Times New Roman" w:cs="Times New Roman"/>
          <w:b/>
          <w:sz w:val="24"/>
          <w:szCs w:val="24"/>
        </w:rPr>
        <w:t>rt</w:t>
      </w:r>
      <w:ins w:id="1731" w:author="Bureau" w:date="2009-05-27T17:32:00Z">
        <w:r w:rsidRPr="00FA0785">
          <w:rPr>
            <w:rFonts w:ascii="Times New Roman" w:hAnsi="Times New Roman" w:cs="Times New Roman"/>
            <w:b/>
            <w:sz w:val="24"/>
            <w:szCs w:val="24"/>
            <w:rPrChange w:id="1732" w:author="Bureau" w:date="2009-05-27T17:32:00Z">
              <w:rPr/>
            </w:rPrChange>
          </w:rPr>
          <w:t>.</w:t>
        </w:r>
      </w:ins>
      <w:r>
        <w:rPr>
          <w:rFonts w:ascii="Times New Roman" w:hAnsi="Times New Roman" w:cs="Times New Roman"/>
          <w:b/>
          <w:sz w:val="24"/>
          <w:szCs w:val="24"/>
        </w:rPr>
        <w:t xml:space="preserve"> </w:t>
      </w:r>
      <w:ins w:id="1733" w:author="Bureau" w:date="2009-05-27T17:32:00Z">
        <w:r w:rsidRPr="00FA0785">
          <w:rPr>
            <w:rFonts w:ascii="Times New Roman" w:hAnsi="Times New Roman" w:cs="Times New Roman"/>
            <w:b/>
            <w:sz w:val="24"/>
            <w:szCs w:val="24"/>
            <w:rPrChange w:id="1734" w:author="Bureau" w:date="2009-05-27T17:32:00Z">
              <w:rPr/>
            </w:rPrChange>
          </w:rPr>
          <w:t>11)</w:t>
        </w:r>
      </w:ins>
    </w:p>
    <w:p w:rsidR="005A7898" w:rsidRPr="005A7898" w:rsidRDefault="005A7898" w:rsidP="005A7898">
      <w:pPr>
        <w:numPr>
          <w:ins w:id="1735" w:author="Bureau" w:date="2009-05-27T20:39:00Z"/>
        </w:numPr>
        <w:rPr>
          <w:ins w:id="1736" w:author="Bureau" w:date="2009-05-27T20:42:00Z"/>
          <w:lang w:val="es-ES"/>
        </w:rPr>
        <w:pPrChange w:id="1737" w:author="Bureau" w:date="2009-05-27T20:39:00Z">
          <w:pPr>
            <w:numPr>
              <w:numId w:val="15"/>
            </w:numPr>
            <w:tabs>
              <w:tab w:val="num" w:pos="2263"/>
            </w:tabs>
            <w:ind w:left="2263" w:hanging="180"/>
          </w:pPr>
        </w:pPrChange>
      </w:pPr>
      <w:r w:rsidRPr="005A7898">
        <w:rPr>
          <w:lang w:val="es-ES"/>
        </w:rPr>
        <w:t>141.</w:t>
      </w:r>
      <w:r>
        <w:rPr>
          <w:lang w:val="es-ES"/>
        </w:rPr>
        <w:tab/>
      </w:r>
      <w:r w:rsidRPr="005A7898">
        <w:rPr>
          <w:lang w:val="es-ES"/>
        </w:rPr>
        <w:t xml:space="preserve">En </w:t>
      </w:r>
      <w:ins w:id="1738" w:author="Bureau" w:date="2009-05-27T20:39:00Z">
        <w:r w:rsidRPr="005A7898">
          <w:rPr>
            <w:lang w:val="es-ES"/>
          </w:rPr>
          <w:t>200</w:t>
        </w:r>
      </w:ins>
      <w:r w:rsidRPr="005A7898">
        <w:rPr>
          <w:lang w:val="es-ES"/>
        </w:rPr>
        <w:t>5</w:t>
      </w:r>
      <w:ins w:id="1739" w:author="Bureau" w:date="2009-05-27T20:40:00Z">
        <w:r w:rsidRPr="005A7898">
          <w:rPr>
            <w:lang w:val="es-ES"/>
          </w:rPr>
          <w:t xml:space="preserve"> se registraron dos casos de secuestro de niños de Burkina Faso a Francia por </w:t>
        </w:r>
      </w:ins>
      <w:r w:rsidRPr="005A7898">
        <w:rPr>
          <w:lang w:val="es-ES"/>
        </w:rPr>
        <w:t>sus respectivos padres</w:t>
      </w:r>
      <w:ins w:id="1740" w:author="Bureau" w:date="2009-05-27T20:41:00Z">
        <w:r w:rsidRPr="005A7898">
          <w:rPr>
            <w:lang w:val="es-ES"/>
          </w:rPr>
          <w:t>. Estos casos están siendo tratados.</w:t>
        </w:r>
      </w:ins>
    </w:p>
    <w:p w:rsidR="005A7898" w:rsidRDefault="005A7898" w:rsidP="005A7898">
      <w:pPr>
        <w:pStyle w:val="Heading9"/>
        <w:numPr>
          <w:ins w:id="1741" w:author="Bureau" w:date="2009-05-27T20:42:00Z"/>
        </w:numPr>
        <w:spacing w:before="0" w:after="0"/>
        <w:ind w:left="703" w:hanging="703"/>
        <w:jc w:val="center"/>
        <w:rPr>
          <w:rFonts w:ascii="Times New Roman" w:hAnsi="Times New Roman" w:cs="Times New Roman"/>
          <w:b/>
          <w:sz w:val="24"/>
          <w:szCs w:val="24"/>
        </w:rPr>
        <w:pPrChange w:id="1742" w:author="Bureau" w:date="2009-05-27T20:39:00Z">
          <w:pPr>
            <w:numPr>
              <w:numId w:val="15"/>
            </w:numPr>
            <w:tabs>
              <w:tab w:val="num" w:pos="2263"/>
            </w:tabs>
            <w:ind w:left="2263" w:hanging="180"/>
          </w:pPr>
        </w:pPrChange>
      </w:pPr>
      <w:ins w:id="1743" w:author="Bureau" w:date="2009-05-27T20:42:00Z">
        <w:r w:rsidRPr="00FA0785">
          <w:rPr>
            <w:rFonts w:ascii="Times New Roman" w:hAnsi="Times New Roman" w:cs="Times New Roman"/>
            <w:b/>
            <w:sz w:val="24"/>
            <w:szCs w:val="24"/>
          </w:rPr>
          <w:t>5.9</w:t>
        </w:r>
      </w:ins>
      <w:r>
        <w:rPr>
          <w:rFonts w:ascii="Times New Roman" w:hAnsi="Times New Roman" w:cs="Times New Roman"/>
          <w:b/>
          <w:sz w:val="24"/>
          <w:szCs w:val="24"/>
        </w:rPr>
        <w:t xml:space="preserve">  Abusos y descuidos</w:t>
      </w:r>
      <w:ins w:id="1744" w:author="Bureau" w:date="2009-05-27T20:42:00Z">
        <w:r w:rsidRPr="00FA0785">
          <w:rPr>
            <w:rFonts w:ascii="Times New Roman" w:hAnsi="Times New Roman" w:cs="Times New Roman"/>
            <w:b/>
            <w:sz w:val="24"/>
            <w:szCs w:val="24"/>
          </w:rPr>
          <w:t xml:space="preserve"> (A</w:t>
        </w:r>
      </w:ins>
      <w:r>
        <w:rPr>
          <w:rFonts w:ascii="Times New Roman" w:hAnsi="Times New Roman" w:cs="Times New Roman"/>
          <w:b/>
          <w:sz w:val="24"/>
          <w:szCs w:val="24"/>
        </w:rPr>
        <w:t>rt</w:t>
      </w:r>
      <w:ins w:id="1745" w:author="Bureau" w:date="2009-05-27T20:42:00Z">
        <w:r w:rsidRPr="00FA0785">
          <w:rPr>
            <w:rFonts w:ascii="Times New Roman" w:hAnsi="Times New Roman" w:cs="Times New Roman"/>
            <w:b/>
            <w:sz w:val="24"/>
            <w:szCs w:val="24"/>
          </w:rPr>
          <w:t>.</w:t>
        </w:r>
      </w:ins>
      <w:r>
        <w:rPr>
          <w:rFonts w:ascii="Times New Roman" w:hAnsi="Times New Roman" w:cs="Times New Roman"/>
          <w:b/>
          <w:sz w:val="24"/>
          <w:szCs w:val="24"/>
        </w:rPr>
        <w:t xml:space="preserve"> </w:t>
      </w:r>
      <w:ins w:id="1746" w:author="Bureau" w:date="2009-05-27T20:42:00Z">
        <w:r w:rsidRPr="00FA0785">
          <w:rPr>
            <w:rFonts w:ascii="Times New Roman" w:hAnsi="Times New Roman" w:cs="Times New Roman"/>
            <w:b/>
            <w:sz w:val="24"/>
            <w:szCs w:val="24"/>
          </w:rPr>
          <w:t xml:space="preserve">19) </w:t>
        </w:r>
      </w:ins>
      <w:r>
        <w:rPr>
          <w:rFonts w:ascii="Times New Roman" w:hAnsi="Times New Roman" w:cs="Times New Roman"/>
          <w:b/>
          <w:sz w:val="24"/>
          <w:szCs w:val="24"/>
        </w:rPr>
        <w:t>incluidas la recuperación física y</w:t>
      </w:r>
    </w:p>
    <w:p w:rsidR="005A7898" w:rsidRPr="00FA0785" w:rsidRDefault="005A7898" w:rsidP="005A7898">
      <w:pPr>
        <w:pStyle w:val="Heading9"/>
        <w:spacing w:before="0" w:after="240"/>
        <w:ind w:left="703" w:hanging="703"/>
        <w:jc w:val="center"/>
        <w:rPr>
          <w:ins w:id="1747" w:author="Bureau" w:date="2009-05-27T20:43:00Z"/>
          <w:rFonts w:ascii="Times New Roman" w:hAnsi="Times New Roman" w:cs="Times New Roman"/>
          <w:b/>
          <w:sz w:val="24"/>
          <w:szCs w:val="24"/>
        </w:rPr>
      </w:pPr>
      <w:r>
        <w:rPr>
          <w:rFonts w:ascii="Times New Roman" w:hAnsi="Times New Roman" w:cs="Times New Roman"/>
          <w:b/>
          <w:sz w:val="24"/>
          <w:szCs w:val="24"/>
        </w:rPr>
        <w:t xml:space="preserve">psicológica y la reintegración social </w:t>
      </w:r>
      <w:ins w:id="1748" w:author="Bureau" w:date="2009-05-27T20:43:00Z">
        <w:r w:rsidRPr="00FA0785">
          <w:rPr>
            <w:rFonts w:ascii="Times New Roman" w:hAnsi="Times New Roman" w:cs="Times New Roman"/>
            <w:b/>
            <w:sz w:val="24"/>
            <w:szCs w:val="24"/>
          </w:rPr>
          <w:t>(A</w:t>
        </w:r>
      </w:ins>
      <w:r>
        <w:rPr>
          <w:rFonts w:ascii="Times New Roman" w:hAnsi="Times New Roman" w:cs="Times New Roman"/>
          <w:b/>
          <w:sz w:val="24"/>
          <w:szCs w:val="24"/>
        </w:rPr>
        <w:t>rt</w:t>
      </w:r>
      <w:ins w:id="1749" w:author="Bureau" w:date="2009-05-27T20:43:00Z">
        <w:r w:rsidRPr="00FA0785">
          <w:rPr>
            <w:rFonts w:ascii="Times New Roman" w:hAnsi="Times New Roman" w:cs="Times New Roman"/>
            <w:b/>
            <w:sz w:val="24"/>
            <w:szCs w:val="24"/>
          </w:rPr>
          <w:t>.</w:t>
        </w:r>
      </w:ins>
      <w:r>
        <w:rPr>
          <w:rFonts w:ascii="Times New Roman" w:hAnsi="Times New Roman" w:cs="Times New Roman"/>
          <w:b/>
          <w:sz w:val="24"/>
          <w:szCs w:val="24"/>
        </w:rPr>
        <w:t xml:space="preserve"> </w:t>
      </w:r>
      <w:ins w:id="1750" w:author="Bureau" w:date="2009-05-27T20:43:00Z">
        <w:r w:rsidRPr="00FA0785">
          <w:rPr>
            <w:rFonts w:ascii="Times New Roman" w:hAnsi="Times New Roman" w:cs="Times New Roman"/>
            <w:b/>
            <w:sz w:val="24"/>
            <w:szCs w:val="24"/>
          </w:rPr>
          <w:t>39)</w:t>
        </w:r>
      </w:ins>
    </w:p>
    <w:p w:rsidR="005A7898" w:rsidRPr="005A7898" w:rsidRDefault="005A7898" w:rsidP="00624F03">
      <w:pPr>
        <w:pStyle w:val="Heading2"/>
        <w:numPr>
          <w:ins w:id="1751" w:author="Bureau" w:date="2009-05-27T20:43:00Z"/>
        </w:numPr>
        <w:spacing w:before="0" w:after="240"/>
        <w:ind w:left="737" w:hanging="737"/>
        <w:rPr>
          <w:ins w:id="1752" w:author="Bureau" w:date="2009-05-27T20:44:00Z"/>
          <w:rFonts w:ascii="Times New Roman" w:hAnsi="Times New Roman" w:cs="Times New Roman"/>
          <w:i w:val="0"/>
          <w:sz w:val="24"/>
          <w:szCs w:val="24"/>
          <w:lang w:val="es-ES"/>
        </w:rPr>
        <w:pPrChange w:id="1753" w:author="Bureau" w:date="2009-05-27T20:39:00Z">
          <w:pPr>
            <w:numPr>
              <w:numId w:val="15"/>
            </w:numPr>
            <w:tabs>
              <w:tab w:val="num" w:pos="2263"/>
            </w:tabs>
            <w:ind w:left="2263" w:hanging="180"/>
          </w:pPr>
        </w:pPrChange>
      </w:pPr>
      <w:ins w:id="1754" w:author="Bureau" w:date="2009-05-27T20:44:00Z">
        <w:r w:rsidRPr="005A7898">
          <w:rPr>
            <w:rFonts w:ascii="Times New Roman" w:hAnsi="Times New Roman" w:cs="Times New Roman"/>
            <w:i w:val="0"/>
            <w:sz w:val="24"/>
            <w:szCs w:val="24"/>
            <w:lang w:val="es-ES"/>
            <w:rPrChange w:id="1755" w:author="Bureau" w:date="2009-05-27T20:44:00Z">
              <w:rPr/>
            </w:rPrChange>
          </w:rPr>
          <w:t>R</w:t>
        </w:r>
      </w:ins>
      <w:ins w:id="1756" w:author="Bureau" w:date="2009-05-27T20:43:00Z">
        <w:r w:rsidRPr="005A7898">
          <w:rPr>
            <w:rFonts w:ascii="Times New Roman" w:hAnsi="Times New Roman" w:cs="Times New Roman"/>
            <w:i w:val="0"/>
            <w:sz w:val="24"/>
            <w:szCs w:val="24"/>
            <w:lang w:val="es-ES"/>
            <w:rPrChange w:id="1757" w:author="Bureau" w:date="2009-05-27T20:44:00Z">
              <w:rPr/>
            </w:rPrChange>
          </w:rPr>
          <w:t>.37</w:t>
        </w:r>
      </w:ins>
      <w:r>
        <w:rPr>
          <w:rFonts w:ascii="Times New Roman" w:hAnsi="Times New Roman" w:cs="Times New Roman"/>
          <w:i w:val="0"/>
          <w:sz w:val="24"/>
          <w:szCs w:val="24"/>
          <w:lang w:val="es-ES"/>
        </w:rPr>
        <w:tab/>
      </w:r>
      <w:r w:rsidRPr="005A7898">
        <w:rPr>
          <w:rFonts w:ascii="Times New Roman" w:hAnsi="Times New Roman" w:cs="Times New Roman"/>
          <w:i w:val="0"/>
          <w:sz w:val="24"/>
          <w:szCs w:val="24"/>
          <w:lang w:val="es-ES"/>
        </w:rPr>
        <w:t>a</w:t>
      </w:r>
      <w:ins w:id="1758" w:author="Bureau" w:date="2009-05-27T20:43:00Z">
        <w:r w:rsidRPr="005A7898">
          <w:rPr>
            <w:rFonts w:ascii="Times New Roman" w:hAnsi="Times New Roman" w:cs="Times New Roman"/>
            <w:i w:val="0"/>
            <w:sz w:val="24"/>
            <w:szCs w:val="24"/>
            <w:lang w:val="es-ES"/>
            <w:rPrChange w:id="1759" w:author="Bureau" w:date="2009-05-27T20:44:00Z">
              <w:rPr/>
            </w:rPrChange>
          </w:rPr>
          <w:t>)</w:t>
        </w:r>
      </w:ins>
      <w:r w:rsidR="00624F03">
        <w:rPr>
          <w:rFonts w:ascii="Times New Roman" w:hAnsi="Times New Roman" w:cs="Times New Roman"/>
          <w:i w:val="0"/>
          <w:sz w:val="24"/>
          <w:szCs w:val="24"/>
          <w:lang w:val="es-ES"/>
        </w:rPr>
        <w:tab/>
      </w:r>
      <w:ins w:id="1760" w:author="Bureau" w:date="2009-05-27T20:43:00Z">
        <w:r w:rsidRPr="005A7898">
          <w:rPr>
            <w:rFonts w:ascii="Times New Roman" w:hAnsi="Times New Roman" w:cs="Times New Roman"/>
            <w:i w:val="0"/>
            <w:sz w:val="24"/>
            <w:szCs w:val="24"/>
            <w:lang w:val="es-ES"/>
            <w:rPrChange w:id="1761" w:author="Bureau" w:date="2009-05-27T20:44:00Z">
              <w:rPr/>
            </w:rPrChange>
          </w:rPr>
          <w:t xml:space="preserve">Realizar </w:t>
        </w:r>
      </w:ins>
      <w:ins w:id="1762" w:author="Bureau" w:date="2009-05-27T20:44:00Z">
        <w:r w:rsidRPr="005A7898">
          <w:rPr>
            <w:rFonts w:ascii="Times New Roman" w:hAnsi="Times New Roman" w:cs="Times New Roman"/>
            <w:i w:val="0"/>
            <w:sz w:val="24"/>
            <w:szCs w:val="24"/>
            <w:lang w:val="es-ES"/>
            <w:rPrChange w:id="1763" w:author="Bureau" w:date="2009-05-27T20:44:00Z">
              <w:rPr/>
            </w:rPrChange>
          </w:rPr>
          <w:t>un estudio sobre la violencia</w:t>
        </w:r>
      </w:ins>
      <w:r w:rsidRPr="005A7898">
        <w:rPr>
          <w:rFonts w:ascii="Times New Roman" w:hAnsi="Times New Roman" w:cs="Times New Roman"/>
          <w:i w:val="0"/>
          <w:sz w:val="24"/>
          <w:szCs w:val="24"/>
          <w:lang w:val="es-ES"/>
        </w:rPr>
        <w:t xml:space="preserve"> contra los niños</w:t>
      </w:r>
      <w:ins w:id="1764" w:author="Bureau" w:date="2009-05-27T20:44:00Z">
        <w:r w:rsidRPr="005A7898">
          <w:rPr>
            <w:rFonts w:ascii="Times New Roman" w:hAnsi="Times New Roman" w:cs="Times New Roman"/>
            <w:i w:val="0"/>
            <w:sz w:val="24"/>
            <w:szCs w:val="24"/>
            <w:lang w:val="es-ES"/>
            <w:rPrChange w:id="1765" w:author="Bureau" w:date="2009-05-27T20:44:00Z">
              <w:rPr/>
            </w:rPrChange>
          </w:rPr>
          <w:t xml:space="preserve">, </w:t>
        </w:r>
      </w:ins>
      <w:r w:rsidRPr="005A7898">
        <w:rPr>
          <w:rFonts w:ascii="Times New Roman" w:hAnsi="Times New Roman" w:cs="Times New Roman"/>
          <w:i w:val="0"/>
          <w:sz w:val="24"/>
          <w:szCs w:val="24"/>
          <w:lang w:val="es-ES"/>
        </w:rPr>
        <w:t>incluida</w:t>
      </w:r>
      <w:ins w:id="1766" w:author="Bureau" w:date="2009-05-27T20:44:00Z">
        <w:r w:rsidRPr="005A7898">
          <w:rPr>
            <w:rFonts w:ascii="Times New Roman" w:hAnsi="Times New Roman" w:cs="Times New Roman"/>
            <w:i w:val="0"/>
            <w:sz w:val="24"/>
            <w:szCs w:val="24"/>
            <w:lang w:val="es-ES"/>
            <w:rPrChange w:id="1767" w:author="Bureau" w:date="2009-05-27T20:44:00Z">
              <w:rPr/>
            </w:rPrChange>
          </w:rPr>
          <w:t xml:space="preserve"> la violencia sexual</w:t>
        </w:r>
      </w:ins>
      <w:r w:rsidR="003B7B19">
        <w:rPr>
          <w:rFonts w:ascii="Times New Roman" w:hAnsi="Times New Roman" w:cs="Times New Roman"/>
          <w:i w:val="0"/>
          <w:sz w:val="24"/>
          <w:szCs w:val="24"/>
          <w:lang w:val="es-ES"/>
        </w:rPr>
        <w:t>.</w:t>
      </w:r>
    </w:p>
    <w:p w:rsidR="005A7898" w:rsidRPr="005A7898" w:rsidRDefault="005A7898" w:rsidP="005A7898">
      <w:pPr>
        <w:pStyle w:val="FootnoteReference"/>
        <w:numPr>
          <w:ins w:id="1768" w:author="Bureau" w:date="2009-05-27T20:44:00Z"/>
        </w:numPr>
        <w:rPr>
          <w:ins w:id="1769" w:author="Bureau" w:date="2009-05-27T20:49:00Z"/>
          <w:lang w:val="es-ES"/>
        </w:rPr>
        <w:pPrChange w:id="1770" w:author="Bureau" w:date="2009-05-27T20:39:00Z">
          <w:pPr>
            <w:numPr>
              <w:numId w:val="15"/>
            </w:numPr>
            <w:tabs>
              <w:tab w:val="num" w:pos="2263"/>
            </w:tabs>
            <w:ind w:left="2263" w:hanging="180"/>
          </w:pPr>
        </w:pPrChange>
      </w:pPr>
      <w:ins w:id="1771" w:author="Bureau" w:date="2009-05-27T20:44:00Z">
        <w:r w:rsidRPr="005A7898">
          <w:rPr>
            <w:lang w:val="es-ES"/>
          </w:rPr>
          <w:t>142.</w:t>
        </w:r>
      </w:ins>
      <w:r>
        <w:rPr>
          <w:lang w:val="es-ES"/>
        </w:rPr>
        <w:tab/>
      </w:r>
      <w:ins w:id="1772" w:author="Bureau" w:date="2009-05-27T20:44:00Z">
        <w:r w:rsidRPr="005A7898">
          <w:rPr>
            <w:lang w:val="es-ES"/>
          </w:rPr>
          <w:t>Un estudio realizado en 2001 sob</w:t>
        </w:r>
      </w:ins>
      <w:r w:rsidRPr="005A7898">
        <w:rPr>
          <w:lang w:val="es-ES"/>
        </w:rPr>
        <w:t>r</w:t>
      </w:r>
      <w:ins w:id="1773" w:author="Bureau" w:date="2009-05-27T20:44:00Z">
        <w:r w:rsidRPr="005A7898">
          <w:rPr>
            <w:lang w:val="es-ES"/>
          </w:rPr>
          <w:t>e las violencias sexuales ha orientado la elaboraci</w:t>
        </w:r>
      </w:ins>
      <w:ins w:id="1774" w:author="Bureau" w:date="2009-05-27T20:45:00Z">
        <w:r w:rsidRPr="005A7898">
          <w:rPr>
            <w:lang w:val="es-ES"/>
          </w:rPr>
          <w:t>ón de un plan nacional.  Además</w:t>
        </w:r>
      </w:ins>
      <w:r w:rsidRPr="005A7898">
        <w:rPr>
          <w:lang w:val="es-ES"/>
        </w:rPr>
        <w:t>,</w:t>
      </w:r>
      <w:ins w:id="1775" w:author="Bureau" w:date="2009-05-27T20:45:00Z">
        <w:r w:rsidRPr="005A7898">
          <w:rPr>
            <w:lang w:val="es-ES"/>
          </w:rPr>
          <w:t xml:space="preserve"> Burkina Faso </w:t>
        </w:r>
      </w:ins>
      <w:ins w:id="1776" w:author="Bureau" w:date="2009-05-27T20:46:00Z">
        <w:r w:rsidRPr="005A7898">
          <w:rPr>
            <w:lang w:val="es-ES"/>
          </w:rPr>
          <w:t>part</w:t>
        </w:r>
      </w:ins>
      <w:ins w:id="1777" w:author="Bureau" w:date="2009-05-27T20:47:00Z">
        <w:r w:rsidRPr="005A7898">
          <w:rPr>
            <w:lang w:val="es-ES"/>
          </w:rPr>
          <w:t>i</w:t>
        </w:r>
      </w:ins>
      <w:ins w:id="1778" w:author="Bureau" w:date="2009-05-27T20:46:00Z">
        <w:r w:rsidRPr="005A7898">
          <w:rPr>
            <w:lang w:val="es-ES"/>
          </w:rPr>
          <w:t>cipó</w:t>
        </w:r>
      </w:ins>
      <w:ins w:id="1779" w:author="Bureau" w:date="2009-05-27T20:45:00Z">
        <w:r w:rsidRPr="005A7898">
          <w:rPr>
            <w:lang w:val="es-ES"/>
          </w:rPr>
          <w:t xml:space="preserve"> en la consulta regional </w:t>
        </w:r>
      </w:ins>
      <w:ins w:id="1780" w:author="Bureau" w:date="2009-05-27T20:46:00Z">
        <w:r w:rsidRPr="005A7898">
          <w:rPr>
            <w:lang w:val="es-ES"/>
          </w:rPr>
          <w:t>celebrada en Mali en 2005 en el marco del estudio del Secretario General de las Naciones Unidas sobre la violencia contra los niños</w:t>
        </w:r>
      </w:ins>
      <w:ins w:id="1781" w:author="Bureau" w:date="2009-05-27T20:47:00Z">
        <w:r w:rsidRPr="005A7898">
          <w:rPr>
            <w:lang w:val="es-ES"/>
          </w:rPr>
          <w:t xml:space="preserve">.  Para aplicar las conclusiones del encuentro de Bamako, se organizó un </w:t>
        </w:r>
      </w:ins>
      <w:ins w:id="1782" w:author="Bureau" w:date="2009-05-27T20:48:00Z">
        <w:r w:rsidRPr="005A7898">
          <w:rPr>
            <w:lang w:val="es-ES"/>
          </w:rPr>
          <w:t>debate</w:t>
        </w:r>
      </w:ins>
      <w:ins w:id="1783" w:author="Bureau" w:date="2009-05-27T20:47:00Z">
        <w:r w:rsidRPr="005A7898">
          <w:rPr>
            <w:lang w:val="es-ES"/>
          </w:rPr>
          <w:t xml:space="preserve"> nacional</w:t>
        </w:r>
      </w:ins>
      <w:ins w:id="1784" w:author="Bureau" w:date="2009-05-27T20:45:00Z">
        <w:r w:rsidRPr="005A7898">
          <w:rPr>
            <w:lang w:val="es-ES"/>
          </w:rPr>
          <w:t xml:space="preserve"> </w:t>
        </w:r>
      </w:ins>
      <w:ins w:id="1785" w:author="Bureau" w:date="2009-05-27T20:48:00Z">
        <w:r w:rsidRPr="005A7898">
          <w:rPr>
            <w:lang w:val="es-ES"/>
          </w:rPr>
          <w:t xml:space="preserve">y se creó un Comité de Reflexión para proponer estrategias de lucha. </w:t>
        </w:r>
      </w:ins>
      <w:ins w:id="1786" w:author="Bureau" w:date="2009-05-27T20:49:00Z">
        <w:r w:rsidRPr="005A7898">
          <w:rPr>
            <w:lang w:val="es-ES"/>
          </w:rPr>
          <w:t xml:space="preserve"> Se </w:t>
        </w:r>
      </w:ins>
      <w:r w:rsidRPr="005A7898">
        <w:rPr>
          <w:lang w:val="es-ES"/>
        </w:rPr>
        <w:t>prevé</w:t>
      </w:r>
      <w:ins w:id="1787" w:author="Bureau" w:date="2009-05-27T20:49:00Z">
        <w:r w:rsidRPr="005A7898">
          <w:rPr>
            <w:lang w:val="es-ES"/>
          </w:rPr>
          <w:t xml:space="preserve"> realizar un estudio global sobre la violencia en el plano nacional.</w:t>
        </w:r>
      </w:ins>
    </w:p>
    <w:p w:rsidR="005A7898" w:rsidRPr="005A7898" w:rsidRDefault="005A7898" w:rsidP="005A7898">
      <w:pPr>
        <w:pStyle w:val="FootnoteReference"/>
        <w:numPr>
          <w:ins w:id="1788" w:author="Bureau" w:date="2009-05-27T20:49:00Z"/>
        </w:numPr>
        <w:rPr>
          <w:ins w:id="1789" w:author="Bureau" w:date="2009-05-27T20:55:00Z"/>
          <w:lang w:val="es-ES"/>
        </w:rPr>
        <w:pPrChange w:id="1790" w:author="Bureau" w:date="2009-05-27T20:39:00Z">
          <w:pPr>
            <w:numPr>
              <w:numId w:val="15"/>
            </w:numPr>
            <w:tabs>
              <w:tab w:val="num" w:pos="2263"/>
            </w:tabs>
            <w:ind w:left="2263" w:hanging="180"/>
          </w:pPr>
        </w:pPrChange>
      </w:pPr>
      <w:ins w:id="1791" w:author="Bureau" w:date="2009-05-27T20:49:00Z">
        <w:r w:rsidRPr="005A7898">
          <w:rPr>
            <w:lang w:val="es-ES"/>
          </w:rPr>
          <w:t>143.</w:t>
        </w:r>
      </w:ins>
      <w:r w:rsidR="003B7B19">
        <w:rPr>
          <w:lang w:val="es-ES"/>
        </w:rPr>
        <w:tab/>
      </w:r>
      <w:ins w:id="1792" w:author="Bureau" w:date="2009-05-27T20:49:00Z">
        <w:r w:rsidRPr="005A7898">
          <w:rPr>
            <w:lang w:val="es-ES"/>
          </w:rPr>
          <w:t xml:space="preserve">En 2002 se </w:t>
        </w:r>
      </w:ins>
      <w:r w:rsidRPr="005A7898">
        <w:rPr>
          <w:lang w:val="es-ES"/>
        </w:rPr>
        <w:t>creó</w:t>
      </w:r>
      <w:ins w:id="1793" w:author="Bureau" w:date="2009-05-27T20:49:00Z">
        <w:r w:rsidRPr="005A7898">
          <w:rPr>
            <w:lang w:val="es-ES"/>
          </w:rPr>
          <w:t xml:space="preserve"> en </w:t>
        </w:r>
      </w:ins>
      <w:r w:rsidRPr="005A7898">
        <w:rPr>
          <w:lang w:val="es-ES"/>
        </w:rPr>
        <w:t xml:space="preserve">Uagadugú el </w:t>
      </w:r>
      <w:ins w:id="1794" w:author="Bureau" w:date="2009-05-27T20:51:00Z">
        <w:r w:rsidRPr="005A7898">
          <w:rPr>
            <w:lang w:val="es-ES"/>
          </w:rPr>
          <w:t>“Centro Renacimiento”</w:t>
        </w:r>
      </w:ins>
      <w:r w:rsidRPr="005A7898">
        <w:rPr>
          <w:lang w:val="es-ES"/>
        </w:rPr>
        <w:t xml:space="preserve">, que es </w:t>
      </w:r>
      <w:ins w:id="1795" w:author="Bureau" w:date="2009-05-27T20:49:00Z">
        <w:r w:rsidRPr="005A7898">
          <w:rPr>
            <w:lang w:val="es-ES"/>
          </w:rPr>
          <w:t xml:space="preserve">un centro </w:t>
        </w:r>
      </w:ins>
      <w:r w:rsidRPr="005A7898">
        <w:rPr>
          <w:lang w:val="es-ES"/>
        </w:rPr>
        <w:t>que presta</w:t>
      </w:r>
      <w:ins w:id="1796" w:author="Bureau" w:date="2009-05-27T20:49:00Z">
        <w:r w:rsidRPr="005A7898">
          <w:rPr>
            <w:lang w:val="es-ES"/>
          </w:rPr>
          <w:t xml:space="preserve"> </w:t>
        </w:r>
      </w:ins>
      <w:ins w:id="1797" w:author="Bureau" w:date="2009-05-27T20:50:00Z">
        <w:r w:rsidRPr="005A7898">
          <w:rPr>
            <w:lang w:val="es-ES"/>
          </w:rPr>
          <w:t>asistencia física y psicológica</w:t>
        </w:r>
      </w:ins>
      <w:ins w:id="1798" w:author="Bureau" w:date="2009-05-27T20:49:00Z">
        <w:r w:rsidRPr="005A7898">
          <w:rPr>
            <w:lang w:val="es-ES"/>
          </w:rPr>
          <w:t xml:space="preserve"> </w:t>
        </w:r>
      </w:ins>
      <w:r w:rsidRPr="005A7898">
        <w:rPr>
          <w:lang w:val="es-ES"/>
        </w:rPr>
        <w:t>a</w:t>
      </w:r>
      <w:ins w:id="1799" w:author="Bureau" w:date="2009-05-27T20:49:00Z">
        <w:r w:rsidRPr="005A7898">
          <w:rPr>
            <w:lang w:val="es-ES"/>
          </w:rPr>
          <w:t xml:space="preserve"> </w:t>
        </w:r>
      </w:ins>
      <w:ins w:id="1800" w:author="Bureau" w:date="2009-05-27T20:51:00Z">
        <w:r w:rsidRPr="005A7898">
          <w:rPr>
            <w:lang w:val="es-ES"/>
          </w:rPr>
          <w:t xml:space="preserve">los </w:t>
        </w:r>
      </w:ins>
      <w:ins w:id="1801" w:author="Bureau" w:date="2009-05-27T20:49:00Z">
        <w:r w:rsidRPr="005A7898">
          <w:rPr>
            <w:lang w:val="es-ES"/>
          </w:rPr>
          <w:t>niños v</w:t>
        </w:r>
      </w:ins>
      <w:ins w:id="1802" w:author="Bureau" w:date="2009-05-27T20:50:00Z">
        <w:r w:rsidRPr="005A7898">
          <w:rPr>
            <w:lang w:val="es-ES"/>
          </w:rPr>
          <w:t xml:space="preserve">íctimas de </w:t>
        </w:r>
      </w:ins>
      <w:r w:rsidRPr="005A7898">
        <w:rPr>
          <w:lang w:val="es-ES"/>
        </w:rPr>
        <w:t>abusos o de a</w:t>
      </w:r>
      <w:ins w:id="1803" w:author="Bureau" w:date="2009-05-27T20:50:00Z">
        <w:r w:rsidRPr="005A7898">
          <w:rPr>
            <w:lang w:val="es-ES"/>
          </w:rPr>
          <w:t>bandono</w:t>
        </w:r>
      </w:ins>
      <w:ins w:id="1804" w:author="Bureau" w:date="2009-05-27T20:51:00Z">
        <w:r w:rsidRPr="005A7898">
          <w:rPr>
            <w:lang w:val="es-ES"/>
          </w:rPr>
          <w:t>.  La estancia en este centro es provisional</w:t>
        </w:r>
      </w:ins>
      <w:r w:rsidRPr="005A7898">
        <w:rPr>
          <w:lang w:val="es-ES"/>
        </w:rPr>
        <w:t>,</w:t>
      </w:r>
      <w:ins w:id="1805" w:author="Bureau" w:date="2009-05-27T20:51:00Z">
        <w:r w:rsidRPr="005A7898">
          <w:rPr>
            <w:lang w:val="es-ES"/>
          </w:rPr>
          <w:t xml:space="preserve"> mientras se encuentra una solución con la familia o con las instituciones judiciales.</w:t>
        </w:r>
      </w:ins>
      <w:ins w:id="1806" w:author="Bureau" w:date="2009-05-27T20:52:00Z">
        <w:r w:rsidRPr="005A7898">
          <w:rPr>
            <w:lang w:val="es-ES"/>
          </w:rPr>
          <w:t xml:space="preserve">  De enero de 2002 a septiembre de 2006, el centro acogió a 1</w:t>
        </w:r>
      </w:ins>
      <w:r w:rsidRPr="005A7898">
        <w:rPr>
          <w:lang w:val="es-ES"/>
        </w:rPr>
        <w:t xml:space="preserve"> </w:t>
      </w:r>
      <w:ins w:id="1807" w:author="Bureau" w:date="2009-05-27T20:52:00Z">
        <w:r w:rsidRPr="005A7898">
          <w:rPr>
            <w:lang w:val="es-ES"/>
          </w:rPr>
          <w:t xml:space="preserve">479 niños, de los cuales 869 eran niños </w:t>
        </w:r>
      </w:ins>
      <w:ins w:id="1808" w:author="Bureau" w:date="2009-05-27T20:54:00Z">
        <w:r w:rsidRPr="005A7898">
          <w:rPr>
            <w:lang w:val="es-ES"/>
          </w:rPr>
          <w:t>descarriados</w:t>
        </w:r>
      </w:ins>
      <w:ins w:id="1809" w:author="Bureau" w:date="2009-05-27T20:52:00Z">
        <w:r w:rsidRPr="005A7898">
          <w:rPr>
            <w:lang w:val="es-ES"/>
          </w:rPr>
          <w:t>, 937 fugados, 117 v</w:t>
        </w:r>
      </w:ins>
      <w:ins w:id="1810" w:author="Bureau" w:date="2009-05-27T20:53:00Z">
        <w:r w:rsidRPr="005A7898">
          <w:rPr>
            <w:lang w:val="es-ES"/>
          </w:rPr>
          <w:t xml:space="preserve">íctimas de maltratos, 89 niños encontrados y 9 </w:t>
        </w:r>
      </w:ins>
      <w:ins w:id="1811" w:author="Bureau" w:date="2009-05-27T20:55:00Z">
        <w:r w:rsidRPr="005A7898">
          <w:rPr>
            <w:lang w:val="es-ES"/>
          </w:rPr>
          <w:t>de</w:t>
        </w:r>
      </w:ins>
      <w:ins w:id="1812" w:author="Bureau" w:date="2009-05-27T20:53:00Z">
        <w:r w:rsidRPr="005A7898">
          <w:rPr>
            <w:lang w:val="es-ES"/>
          </w:rPr>
          <w:t xml:space="preserve"> madres enfermas mentales errantes.</w:t>
        </w:r>
      </w:ins>
    </w:p>
    <w:p w:rsidR="005A7898" w:rsidRPr="005A7898" w:rsidRDefault="005A7898" w:rsidP="005A7898">
      <w:pPr>
        <w:pStyle w:val="BodyTextIndent"/>
        <w:numPr>
          <w:ins w:id="1813" w:author="Bureau" w:date="2009-05-27T20:55:00Z"/>
        </w:numPr>
        <w:spacing w:after="240"/>
        <w:ind w:left="0"/>
        <w:rPr>
          <w:ins w:id="1814" w:author="Bureau" w:date="2009-05-27T20:55:00Z"/>
          <w:lang w:val="es-ES"/>
        </w:rPr>
        <w:pPrChange w:id="1815" w:author="Bureau" w:date="2009-05-27T20:39:00Z">
          <w:pPr>
            <w:numPr>
              <w:numId w:val="15"/>
            </w:numPr>
            <w:tabs>
              <w:tab w:val="num" w:pos="2263"/>
            </w:tabs>
            <w:ind w:left="2263" w:hanging="180"/>
          </w:pPr>
        </w:pPrChange>
      </w:pPr>
      <w:ins w:id="1816" w:author="Bureau" w:date="2009-05-27T20:55:00Z">
        <w:r w:rsidRPr="005A7898">
          <w:rPr>
            <w:lang w:val="es-ES"/>
          </w:rPr>
          <w:t>144.</w:t>
        </w:r>
      </w:ins>
      <w:r w:rsidRPr="005A7898">
        <w:rPr>
          <w:lang w:val="es-ES"/>
        </w:rPr>
        <w:tab/>
      </w:r>
      <w:ins w:id="1817" w:author="Bureau" w:date="2009-05-27T20:55:00Z">
        <w:r w:rsidRPr="005A7898">
          <w:rPr>
            <w:lang w:val="es-ES"/>
          </w:rPr>
          <w:t>Datos estadísticos de los niños víctimas de violencias:</w:t>
        </w:r>
      </w:ins>
    </w:p>
    <w:p w:rsidR="005A7898" w:rsidRPr="005A7898" w:rsidRDefault="005A7898" w:rsidP="005A7898">
      <w:pPr>
        <w:numPr>
          <w:ins w:id="1818" w:author="Bureau" w:date="2009-05-27T20:55:00Z"/>
        </w:numPr>
        <w:ind w:left="851" w:hanging="284"/>
        <w:rPr>
          <w:lang w:val="es-ES"/>
        </w:rPr>
        <w:pPrChange w:id="1819" w:author="Bureau" w:date="2009-05-27T20:57:00Z">
          <w:pPr>
            <w:numPr>
              <w:numId w:val="15"/>
            </w:numPr>
            <w:tabs>
              <w:tab w:val="num" w:pos="2263"/>
            </w:tabs>
            <w:ind w:left="2263" w:hanging="180"/>
          </w:pPr>
        </w:pPrChange>
      </w:pPr>
      <w:r w:rsidRPr="005A7898">
        <w:rPr>
          <w:lang w:val="es-ES"/>
        </w:rPr>
        <w:t>-</w:t>
      </w:r>
      <w:r>
        <w:rPr>
          <w:lang w:val="es-ES"/>
        </w:rPr>
        <w:tab/>
      </w:r>
      <w:ins w:id="1820" w:author="Bureau" w:date="2009-05-27T20:55:00Z">
        <w:r w:rsidRPr="005A7898">
          <w:rPr>
            <w:lang w:val="es-ES"/>
          </w:rPr>
          <w:t>n</w:t>
        </w:r>
      </w:ins>
      <w:ins w:id="1821" w:author="Bureau" w:date="2009-05-27T20:56:00Z">
        <w:r w:rsidRPr="005A7898">
          <w:rPr>
            <w:lang w:val="es-ES"/>
          </w:rPr>
          <w:t>úmero de casos señalados de niños víctimas de brutalidades y/o abandono de sus padres, de otros miembros de la familia o de otras personas que los tenían a su cargo:</w:t>
        </w:r>
      </w:ins>
      <w:r>
        <w:rPr>
          <w:lang w:val="es-ES"/>
        </w:rPr>
        <w:t> </w:t>
      </w:r>
      <w:ins w:id="1822" w:author="Bureau" w:date="2009-05-27T20:56:00Z">
        <w:r w:rsidRPr="005A7898">
          <w:rPr>
            <w:lang w:val="es-ES"/>
          </w:rPr>
          <w:t>699 casos de 1999 a 2006 en las provincias de Houet y Kadiogo</w:t>
        </w:r>
      </w:ins>
      <w:r w:rsidRPr="005A7898">
        <w:rPr>
          <w:lang w:val="es-ES"/>
        </w:rPr>
        <w:t>;</w:t>
      </w:r>
    </w:p>
    <w:p w:rsidR="005A7898" w:rsidRPr="005A7898" w:rsidRDefault="005A7898" w:rsidP="005A7898">
      <w:pPr>
        <w:ind w:left="851" w:hanging="284"/>
        <w:rPr>
          <w:lang w:val="es-ES"/>
        </w:rPr>
        <w:pPrChange w:id="1823" w:author="Bureau" w:date="2009-05-27T20:59:00Z">
          <w:pPr>
            <w:numPr>
              <w:numId w:val="15"/>
            </w:numPr>
            <w:tabs>
              <w:tab w:val="num" w:pos="2263"/>
            </w:tabs>
            <w:ind w:left="2263" w:hanging="180"/>
          </w:pPr>
        </w:pPrChange>
      </w:pPr>
      <w:r w:rsidRPr="005A7898">
        <w:rPr>
          <w:lang w:val="es-ES"/>
        </w:rPr>
        <w:t>-</w:t>
      </w:r>
      <w:r>
        <w:rPr>
          <w:lang w:val="es-ES"/>
        </w:rPr>
        <w:tab/>
      </w:r>
      <w:r w:rsidRPr="005A7898">
        <w:rPr>
          <w:lang w:val="es-ES"/>
        </w:rPr>
        <w:t>núme</w:t>
      </w:r>
      <w:ins w:id="1824" w:author="Bureau" w:date="2009-05-27T20:57:00Z">
        <w:r w:rsidRPr="005A7898">
          <w:rPr>
            <w:lang w:val="es-ES"/>
          </w:rPr>
          <w:t>ro de caso</w:t>
        </w:r>
      </w:ins>
      <w:ins w:id="1825" w:author="Bureau" w:date="2009-05-27T20:58:00Z">
        <w:r w:rsidRPr="005A7898">
          <w:rPr>
            <w:lang w:val="es-ES"/>
          </w:rPr>
          <w:t xml:space="preserve">s </w:t>
        </w:r>
      </w:ins>
      <w:ins w:id="1826" w:author="Bureau" w:date="2009-05-27T20:57:00Z">
        <w:r w:rsidRPr="005A7898">
          <w:rPr>
            <w:lang w:val="es-ES"/>
          </w:rPr>
          <w:t xml:space="preserve">señalados que han </w:t>
        </w:r>
      </w:ins>
      <w:r w:rsidRPr="005A7898">
        <w:rPr>
          <w:lang w:val="es-ES"/>
        </w:rPr>
        <w:t>resultado en</w:t>
      </w:r>
      <w:ins w:id="1827" w:author="Bureau" w:date="2009-05-27T20:57:00Z">
        <w:r w:rsidRPr="005A7898">
          <w:rPr>
            <w:lang w:val="es-ES"/>
          </w:rPr>
          <w:t xml:space="preserve"> sanciones o</w:t>
        </w:r>
      </w:ins>
      <w:ins w:id="1828" w:author="Bureau" w:date="2009-05-27T20:58:00Z">
        <w:r w:rsidRPr="005A7898">
          <w:rPr>
            <w:lang w:val="es-ES"/>
          </w:rPr>
          <w:t xml:space="preserve"> han tenido otra solución para los responsables: la mayoría de los casos son tratados por los servicios de acci</w:t>
        </w:r>
      </w:ins>
      <w:ins w:id="1829" w:author="Bureau" w:date="2009-05-27T20:59:00Z">
        <w:r w:rsidRPr="005A7898">
          <w:rPr>
            <w:lang w:val="es-ES"/>
          </w:rPr>
          <w:t>ón social y los autores han sido sensibilizados</w:t>
        </w:r>
      </w:ins>
      <w:r w:rsidRPr="005A7898">
        <w:rPr>
          <w:lang w:val="es-ES"/>
        </w:rPr>
        <w:t>;</w:t>
      </w:r>
    </w:p>
    <w:p w:rsidR="005A7898" w:rsidRPr="005A7898" w:rsidRDefault="005A7898" w:rsidP="005A7898">
      <w:pPr>
        <w:ind w:left="851" w:hanging="284"/>
        <w:rPr>
          <w:ins w:id="1830" w:author="Bureau" w:date="2009-05-27T21:03:00Z"/>
          <w:lang w:val="es-ES"/>
        </w:rPr>
        <w:pPrChange w:id="1831" w:author="Bureau" w:date="2009-05-27T20:59:00Z">
          <w:pPr>
            <w:numPr>
              <w:numId w:val="15"/>
            </w:numPr>
            <w:tabs>
              <w:tab w:val="num" w:pos="2263"/>
            </w:tabs>
            <w:ind w:left="2263" w:hanging="180"/>
          </w:pPr>
        </w:pPrChange>
      </w:pPr>
      <w:r w:rsidRPr="005A7898">
        <w:rPr>
          <w:lang w:val="es-ES"/>
        </w:rPr>
        <w:t xml:space="preserve">- </w:t>
      </w:r>
      <w:r>
        <w:rPr>
          <w:lang w:val="es-ES"/>
        </w:rPr>
        <w:tab/>
      </w:r>
      <w:ins w:id="1832" w:author="Bureau" w:date="2009-05-27T20:59:00Z">
        <w:r w:rsidRPr="005A7898">
          <w:rPr>
            <w:lang w:val="es-ES"/>
          </w:rPr>
          <w:t>número de niños que han beneficiado de cuidados especiales para la re</w:t>
        </w:r>
      </w:ins>
      <w:r w:rsidRPr="005A7898">
        <w:rPr>
          <w:lang w:val="es-ES"/>
        </w:rPr>
        <w:t xml:space="preserve">cuperación y </w:t>
      </w:r>
      <w:ins w:id="1833" w:author="Bureau" w:date="2009-05-27T21:00:00Z">
        <w:r w:rsidRPr="005A7898">
          <w:rPr>
            <w:lang w:val="es-ES"/>
          </w:rPr>
          <w:t xml:space="preserve">reinserción social: todos los casos </w:t>
        </w:r>
      </w:ins>
      <w:r w:rsidRPr="005A7898">
        <w:rPr>
          <w:lang w:val="es-ES"/>
        </w:rPr>
        <w:t>tratados</w:t>
      </w:r>
      <w:ins w:id="1834" w:author="Bureau" w:date="2009-05-27T21:00:00Z">
        <w:r w:rsidRPr="005A7898">
          <w:rPr>
            <w:lang w:val="es-ES"/>
          </w:rPr>
          <w:t xml:space="preserve"> han beneficiado de cuidados especiales para la </w:t>
        </w:r>
      </w:ins>
      <w:r w:rsidRPr="005A7898">
        <w:rPr>
          <w:lang w:val="es-ES"/>
        </w:rPr>
        <w:t xml:space="preserve">recuperación </w:t>
      </w:r>
      <w:ins w:id="1835" w:author="Bureau" w:date="2009-05-27T21:01:00Z">
        <w:r w:rsidRPr="005A7898">
          <w:rPr>
            <w:lang w:val="es-ES"/>
          </w:rPr>
          <w:t xml:space="preserve">y reinserción social, consistentes en ayudar a la víctima a recuperar su equilibrio familial y profesional, </w:t>
        </w:r>
      </w:ins>
      <w:ins w:id="1836" w:author="Bureau" w:date="2009-05-27T21:03:00Z">
        <w:r w:rsidRPr="005A7898">
          <w:rPr>
            <w:lang w:val="es-ES"/>
          </w:rPr>
          <w:t xml:space="preserve">a </w:t>
        </w:r>
      </w:ins>
      <w:ins w:id="1837" w:author="Bureau" w:date="2009-05-27T21:01:00Z">
        <w:r w:rsidRPr="005A7898">
          <w:rPr>
            <w:lang w:val="es-ES"/>
          </w:rPr>
          <w:t xml:space="preserve">reintegrarse </w:t>
        </w:r>
      </w:ins>
      <w:ins w:id="1838" w:author="Bureau" w:date="2009-05-27T21:02:00Z">
        <w:r w:rsidRPr="005A7898">
          <w:rPr>
            <w:lang w:val="es-ES"/>
          </w:rPr>
          <w:t>al sistema escolar</w:t>
        </w:r>
      </w:ins>
      <w:r w:rsidRPr="005A7898">
        <w:rPr>
          <w:lang w:val="es-ES"/>
        </w:rPr>
        <w:t>,</w:t>
      </w:r>
      <w:ins w:id="1839" w:author="Bureau" w:date="2009-05-27T21:02:00Z">
        <w:r w:rsidRPr="005A7898">
          <w:rPr>
            <w:lang w:val="es-ES"/>
          </w:rPr>
          <w:t xml:space="preserve"> si se trata de un alumno que ha abandonado la escuela, o </w:t>
        </w:r>
      </w:ins>
      <w:ins w:id="1840" w:author="Bureau" w:date="2009-05-27T21:03:00Z">
        <w:r w:rsidRPr="005A7898">
          <w:rPr>
            <w:lang w:val="es-ES"/>
          </w:rPr>
          <w:t xml:space="preserve">una ayuda </w:t>
        </w:r>
      </w:ins>
      <w:ins w:id="1841" w:author="Bureau" w:date="2009-05-27T21:02:00Z">
        <w:r w:rsidRPr="005A7898">
          <w:rPr>
            <w:lang w:val="es-ES"/>
          </w:rPr>
          <w:t xml:space="preserve">para </w:t>
        </w:r>
      </w:ins>
      <w:ins w:id="1842" w:author="Bureau" w:date="2009-05-27T21:03:00Z">
        <w:r w:rsidRPr="005A7898">
          <w:rPr>
            <w:lang w:val="es-ES"/>
          </w:rPr>
          <w:t>emprender</w:t>
        </w:r>
      </w:ins>
      <w:ins w:id="1843" w:author="Bureau" w:date="2009-05-27T21:02:00Z">
        <w:r w:rsidRPr="005A7898">
          <w:rPr>
            <w:lang w:val="es-ES"/>
          </w:rPr>
          <w:t xml:space="preserve"> una actividad lucrativa, etc.</w:t>
        </w:r>
      </w:ins>
    </w:p>
    <w:p w:rsidR="005A7898" w:rsidRPr="005A7898" w:rsidRDefault="005A7898" w:rsidP="00624F03">
      <w:pPr>
        <w:pStyle w:val="FootnoteReference"/>
        <w:numPr>
          <w:ins w:id="1844" w:author="Bureau" w:date="2009-05-27T21:05:00Z"/>
        </w:numPr>
        <w:ind w:left="737" w:hanging="737"/>
        <w:rPr>
          <w:b/>
          <w:lang w:val="es-ES"/>
        </w:rPr>
        <w:pPrChange w:id="1845" w:author="Bureau" w:date="2009-05-27T21:04:00Z">
          <w:pPr>
            <w:numPr>
              <w:numId w:val="15"/>
            </w:numPr>
            <w:tabs>
              <w:tab w:val="num" w:pos="2263"/>
            </w:tabs>
            <w:ind w:left="2263" w:hanging="180"/>
          </w:pPr>
        </w:pPrChange>
      </w:pPr>
      <w:ins w:id="1846" w:author="Bureau" w:date="2009-05-27T21:04:00Z">
        <w:r w:rsidRPr="005A7898">
          <w:rPr>
            <w:b/>
            <w:lang w:val="es-ES"/>
          </w:rPr>
          <w:t>R.37</w:t>
        </w:r>
      </w:ins>
      <w:r>
        <w:rPr>
          <w:b/>
          <w:lang w:val="es-ES"/>
        </w:rPr>
        <w:tab/>
      </w:r>
      <w:ins w:id="1847" w:author="Bureau" w:date="2009-05-27T21:04:00Z">
        <w:r w:rsidRPr="005A7898">
          <w:rPr>
            <w:b/>
            <w:lang w:val="es-ES"/>
          </w:rPr>
          <w:t>b)</w:t>
        </w:r>
      </w:ins>
      <w:r>
        <w:rPr>
          <w:b/>
          <w:lang w:val="es-ES"/>
        </w:rPr>
        <w:tab/>
      </w:r>
      <w:r w:rsidRPr="005A7898">
        <w:rPr>
          <w:b/>
          <w:lang w:val="es-ES"/>
        </w:rPr>
        <w:t>Adoptar las medidas necesarias para p</w:t>
      </w:r>
      <w:ins w:id="1848" w:author="Bureau" w:date="2009-05-27T21:04:00Z">
        <w:r w:rsidRPr="005A7898">
          <w:rPr>
            <w:b/>
            <w:lang w:val="es-ES"/>
          </w:rPr>
          <w:t>rohibi</w:t>
        </w:r>
      </w:ins>
      <w:r w:rsidRPr="005A7898">
        <w:rPr>
          <w:b/>
          <w:lang w:val="es-ES"/>
        </w:rPr>
        <w:t>r por ley los</w:t>
      </w:r>
      <w:ins w:id="1849" w:author="Bureau" w:date="2009-05-27T21:04:00Z">
        <w:r w:rsidRPr="005A7898">
          <w:rPr>
            <w:b/>
            <w:lang w:val="es-ES"/>
          </w:rPr>
          <w:t xml:space="preserve"> castigos corporales en la escuela y otras instituciones y en </w:t>
        </w:r>
      </w:ins>
      <w:r w:rsidRPr="005A7898">
        <w:rPr>
          <w:b/>
          <w:lang w:val="es-ES"/>
        </w:rPr>
        <w:t>el hogar</w:t>
      </w:r>
      <w:r w:rsidR="003B7B19">
        <w:rPr>
          <w:b/>
          <w:lang w:val="es-ES"/>
        </w:rPr>
        <w:t>.</w:t>
      </w:r>
    </w:p>
    <w:p w:rsidR="005A7898" w:rsidRPr="005A7898" w:rsidRDefault="005A7898" w:rsidP="005A7898">
      <w:pPr>
        <w:numPr>
          <w:ins w:id="1850" w:author="Bureau" w:date="2009-05-27T21:05:00Z"/>
        </w:numPr>
        <w:rPr>
          <w:ins w:id="1851" w:author="Bureau" w:date="2009-05-27T21:07:00Z"/>
          <w:lang w:val="es-ES"/>
        </w:rPr>
        <w:pPrChange w:id="1852" w:author="Bureau" w:date="2009-05-27T21:04:00Z">
          <w:pPr>
            <w:numPr>
              <w:numId w:val="15"/>
            </w:numPr>
            <w:tabs>
              <w:tab w:val="num" w:pos="2263"/>
            </w:tabs>
            <w:ind w:left="2263" w:hanging="180"/>
          </w:pPr>
        </w:pPrChange>
      </w:pPr>
      <w:ins w:id="1853" w:author="Bureau" w:date="2009-05-27T21:05:00Z">
        <w:r w:rsidRPr="005A7898">
          <w:rPr>
            <w:lang w:val="es-ES"/>
          </w:rPr>
          <w:t>145.</w:t>
        </w:r>
      </w:ins>
      <w:r w:rsidRPr="005A7898">
        <w:rPr>
          <w:lang w:val="es-ES"/>
        </w:rPr>
        <w:tab/>
      </w:r>
      <w:ins w:id="1854" w:author="Bureau" w:date="2009-05-27T21:05:00Z">
        <w:r w:rsidRPr="005A7898">
          <w:rPr>
            <w:lang w:val="es-ES"/>
          </w:rPr>
          <w:t xml:space="preserve">El decreto Nº 289 bis de 3 de agosto de </w:t>
        </w:r>
      </w:ins>
      <w:r w:rsidR="00C310C4">
        <w:rPr>
          <w:lang w:val="es-ES"/>
        </w:rPr>
        <w:t>19</w:t>
      </w:r>
      <w:ins w:id="1855" w:author="Bureau" w:date="2009-05-27T21:05:00Z">
        <w:r w:rsidRPr="005A7898">
          <w:rPr>
            <w:lang w:val="es-ES"/>
          </w:rPr>
          <w:t xml:space="preserve">65 sobre la reorganización de la enseñanza de primer grado, modificado por el decreto 67/111 de 20 de mayo de </w:t>
        </w:r>
      </w:ins>
      <w:r w:rsidR="00C310C4">
        <w:rPr>
          <w:lang w:val="es-ES"/>
        </w:rPr>
        <w:t>1</w:t>
      </w:r>
      <w:ins w:id="1856" w:author="Bureau" w:date="2009-05-27T21:05:00Z">
        <w:r w:rsidRPr="005A7898">
          <w:rPr>
            <w:lang w:val="es-ES"/>
          </w:rPr>
          <w:t>967 proh</w:t>
        </w:r>
      </w:ins>
      <w:r w:rsidR="00C310C4">
        <w:rPr>
          <w:lang w:val="es-ES"/>
        </w:rPr>
        <w:t>í</w:t>
      </w:r>
      <w:ins w:id="1857" w:author="Bureau" w:date="2009-05-27T21:05:00Z">
        <w:r w:rsidRPr="005A7898">
          <w:rPr>
            <w:lang w:val="es-ES"/>
          </w:rPr>
          <w:t>be formalmente los castigos corporales en las escuelas, y se llevan a cabo acciones de formaci</w:t>
        </w:r>
      </w:ins>
      <w:ins w:id="1858" w:author="Bureau" w:date="2009-05-27T21:06:00Z">
        <w:r w:rsidRPr="005A7898">
          <w:rPr>
            <w:lang w:val="es-ES"/>
          </w:rPr>
          <w:t>ón, de información y de sensibilización, especialmente cuando un caso es denuncia</w:t>
        </w:r>
      </w:ins>
      <w:ins w:id="1859" w:author="Bureau" w:date="2009-05-27T21:07:00Z">
        <w:r w:rsidRPr="005A7898">
          <w:rPr>
            <w:lang w:val="es-ES"/>
          </w:rPr>
          <w:t>d</w:t>
        </w:r>
      </w:ins>
      <w:ins w:id="1860" w:author="Bureau" w:date="2009-05-27T21:06:00Z">
        <w:r w:rsidRPr="005A7898">
          <w:rPr>
            <w:lang w:val="es-ES"/>
          </w:rPr>
          <w:t>o.</w:t>
        </w:r>
      </w:ins>
    </w:p>
    <w:p w:rsidR="005A7898" w:rsidRPr="005A7898" w:rsidRDefault="005A7898" w:rsidP="005A7898">
      <w:pPr>
        <w:numPr>
          <w:ins w:id="1861" w:author="Bureau" w:date="2009-05-27T21:08:00Z"/>
        </w:numPr>
        <w:rPr>
          <w:b/>
          <w:lang w:val="es-ES"/>
        </w:rPr>
        <w:pPrChange w:id="1862" w:author="Bureau" w:date="2009-05-27T21:04:00Z">
          <w:pPr>
            <w:numPr>
              <w:numId w:val="15"/>
            </w:numPr>
            <w:tabs>
              <w:tab w:val="num" w:pos="2263"/>
            </w:tabs>
            <w:ind w:left="2263" w:hanging="180"/>
          </w:pPr>
        </w:pPrChange>
      </w:pPr>
      <w:r w:rsidRPr="005A7898">
        <w:rPr>
          <w:b/>
          <w:lang w:val="es-ES"/>
        </w:rPr>
        <w:t>d)</w:t>
      </w:r>
      <w:r w:rsidRPr="005A7898">
        <w:rPr>
          <w:b/>
          <w:lang w:val="es-ES"/>
        </w:rPr>
        <w:tab/>
        <w:t>Establecer un mecanismo de denuncia adecuado e informar sobre él a los niños</w:t>
      </w:r>
      <w:r w:rsidR="003B7B19">
        <w:rPr>
          <w:b/>
          <w:lang w:val="es-ES"/>
        </w:rPr>
        <w:t>.</w:t>
      </w:r>
    </w:p>
    <w:p w:rsidR="005A7898" w:rsidRPr="005A7898" w:rsidRDefault="005A7898" w:rsidP="005A7898">
      <w:pPr>
        <w:numPr>
          <w:ins w:id="1863" w:author="Bureau" w:date="2009-05-27T21:08:00Z"/>
        </w:numPr>
        <w:rPr>
          <w:ins w:id="1864" w:author="Bureau" w:date="2009-05-27T21:11:00Z"/>
          <w:lang w:val="es-ES"/>
        </w:rPr>
        <w:pPrChange w:id="1865" w:author="Bureau" w:date="2009-05-27T21:04:00Z">
          <w:pPr>
            <w:numPr>
              <w:numId w:val="15"/>
            </w:numPr>
            <w:tabs>
              <w:tab w:val="num" w:pos="2263"/>
            </w:tabs>
            <w:ind w:left="2263" w:hanging="180"/>
          </w:pPr>
        </w:pPrChange>
      </w:pPr>
      <w:ins w:id="1866" w:author="Bureau" w:date="2009-05-27T21:08:00Z">
        <w:r w:rsidRPr="005A7898">
          <w:rPr>
            <w:lang w:val="es-ES"/>
            <w:rPrChange w:id="1867" w:author="Bureau" w:date="2009-05-27T21:08:00Z">
              <w:rPr>
                <w:b/>
              </w:rPr>
            </w:rPrChange>
          </w:rPr>
          <w:t>146</w:t>
        </w:r>
        <w:r w:rsidRPr="005A7898">
          <w:rPr>
            <w:lang w:val="es-ES"/>
          </w:rPr>
          <w:t>.</w:t>
        </w:r>
      </w:ins>
      <w:r w:rsidRPr="005A7898">
        <w:rPr>
          <w:lang w:val="es-ES"/>
        </w:rPr>
        <w:tab/>
      </w:r>
      <w:ins w:id="1868" w:author="Bureau" w:date="2009-05-27T21:08:00Z">
        <w:r w:rsidRPr="005A7898">
          <w:rPr>
            <w:lang w:val="es-ES"/>
          </w:rPr>
          <w:t xml:space="preserve">No existe </w:t>
        </w:r>
      </w:ins>
      <w:r w:rsidRPr="005A7898">
        <w:rPr>
          <w:lang w:val="es-ES"/>
        </w:rPr>
        <w:t>todavía</w:t>
      </w:r>
      <w:ins w:id="1869" w:author="Bureau" w:date="2009-05-27T21:08:00Z">
        <w:r w:rsidRPr="005A7898">
          <w:rPr>
            <w:lang w:val="es-ES"/>
          </w:rPr>
          <w:t xml:space="preserve"> un procedimiento apropiado de presentaci</w:t>
        </w:r>
      </w:ins>
      <w:ins w:id="1870" w:author="Bureau" w:date="2009-05-27T21:09:00Z">
        <w:r w:rsidRPr="005A7898">
          <w:rPr>
            <w:lang w:val="es-ES"/>
          </w:rPr>
          <w:t>ón de denuncias, por lo que en caso de violaciones de los derechos del niño, hay que seguir las vías de recursos ordinarias, a saber, los padres pued</w:t>
        </w:r>
      </w:ins>
      <w:r w:rsidRPr="005A7898">
        <w:rPr>
          <w:lang w:val="es-ES"/>
        </w:rPr>
        <w:t>e</w:t>
      </w:r>
      <w:ins w:id="1871" w:author="Bureau" w:date="2009-05-27T21:09:00Z">
        <w:r w:rsidRPr="005A7898">
          <w:rPr>
            <w:lang w:val="es-ES"/>
          </w:rPr>
          <w:t xml:space="preserve">n </w:t>
        </w:r>
      </w:ins>
      <w:ins w:id="1872" w:author="Bureau" w:date="2009-05-27T21:10:00Z">
        <w:r w:rsidRPr="005A7898">
          <w:rPr>
            <w:lang w:val="es-ES"/>
          </w:rPr>
          <w:t xml:space="preserve">presentar la denuncia </w:t>
        </w:r>
      </w:ins>
      <w:ins w:id="1873" w:author="Bureau" w:date="2009-05-27T21:09:00Z">
        <w:r w:rsidRPr="005A7898">
          <w:rPr>
            <w:lang w:val="es-ES"/>
          </w:rPr>
          <w:t xml:space="preserve">a la policía, </w:t>
        </w:r>
      </w:ins>
      <w:ins w:id="1874" w:author="Bureau" w:date="2009-05-27T21:10:00Z">
        <w:r w:rsidRPr="005A7898">
          <w:rPr>
            <w:lang w:val="es-ES"/>
          </w:rPr>
          <w:t xml:space="preserve">a </w:t>
        </w:r>
      </w:ins>
      <w:ins w:id="1875" w:author="Bureau" w:date="2009-05-27T21:09:00Z">
        <w:r w:rsidRPr="005A7898">
          <w:rPr>
            <w:lang w:val="es-ES"/>
          </w:rPr>
          <w:t xml:space="preserve">la gendarmería o directamente </w:t>
        </w:r>
      </w:ins>
      <w:ins w:id="1876" w:author="Bureau" w:date="2009-05-27T21:10:00Z">
        <w:r w:rsidRPr="005A7898">
          <w:rPr>
            <w:lang w:val="es-ES"/>
          </w:rPr>
          <w:t xml:space="preserve">al </w:t>
        </w:r>
      </w:ins>
      <w:r w:rsidRPr="005A7898">
        <w:rPr>
          <w:lang w:val="es-ES"/>
        </w:rPr>
        <w:t>Fiscal</w:t>
      </w:r>
      <w:ins w:id="1877" w:author="Bureau" w:date="2009-05-27T21:10:00Z">
        <w:r w:rsidRPr="005A7898">
          <w:rPr>
            <w:lang w:val="es-ES"/>
          </w:rPr>
          <w:t xml:space="preserve"> de Burkina.  </w:t>
        </w:r>
      </w:ins>
      <w:ins w:id="1878" w:author="Bureau" w:date="2009-05-27T21:11:00Z">
        <w:r w:rsidRPr="005A7898">
          <w:rPr>
            <w:lang w:val="es-ES"/>
          </w:rPr>
          <w:t xml:space="preserve">Algunas asociaciones y ONG de defensa de los derechos humanos disponen de </w:t>
        </w:r>
      </w:ins>
      <w:ins w:id="1879" w:author="Bureau" w:date="2009-05-27T21:10:00Z">
        <w:r w:rsidRPr="005A7898">
          <w:rPr>
            <w:lang w:val="es-ES"/>
          </w:rPr>
          <w:t>servic</w:t>
        </w:r>
      </w:ins>
      <w:ins w:id="1880" w:author="Bureau" w:date="2009-05-27T21:11:00Z">
        <w:r w:rsidRPr="005A7898">
          <w:rPr>
            <w:lang w:val="es-ES"/>
          </w:rPr>
          <w:t xml:space="preserve">ios de asesoramiento jurídico, que contribuyen a </w:t>
        </w:r>
      </w:ins>
      <w:r w:rsidRPr="005A7898">
        <w:rPr>
          <w:lang w:val="es-ES"/>
        </w:rPr>
        <w:t>paliar las deficiencias</w:t>
      </w:r>
      <w:ins w:id="1881" w:author="Bureau" w:date="2009-05-27T21:11:00Z">
        <w:r w:rsidRPr="005A7898">
          <w:rPr>
            <w:lang w:val="es-ES"/>
          </w:rPr>
          <w:t xml:space="preserve"> existentes.</w:t>
        </w:r>
      </w:ins>
    </w:p>
    <w:p w:rsidR="005A7898" w:rsidRPr="005A7898" w:rsidRDefault="005A7898" w:rsidP="005A7898">
      <w:pPr>
        <w:numPr>
          <w:ins w:id="1882" w:author="Bureau" w:date="2009-05-27T21:12:00Z"/>
        </w:numPr>
        <w:rPr>
          <w:ins w:id="1883" w:author="Bureau" w:date="2009-05-27T21:13:00Z"/>
          <w:b/>
          <w:lang w:val="es-ES"/>
        </w:rPr>
        <w:pPrChange w:id="1884" w:author="Bureau" w:date="2009-05-27T21:04:00Z">
          <w:pPr>
            <w:numPr>
              <w:numId w:val="15"/>
            </w:numPr>
            <w:tabs>
              <w:tab w:val="num" w:pos="2263"/>
            </w:tabs>
            <w:ind w:left="2263" w:hanging="180"/>
          </w:pPr>
        </w:pPrChange>
      </w:pPr>
      <w:r w:rsidRPr="005A7898">
        <w:rPr>
          <w:b/>
          <w:lang w:val="es-ES"/>
        </w:rPr>
        <w:t>e</w:t>
      </w:r>
      <w:ins w:id="1885" w:author="Bureau" w:date="2009-05-27T21:12:00Z">
        <w:r w:rsidRPr="005A7898">
          <w:rPr>
            <w:b/>
            <w:lang w:val="es-ES"/>
            <w:rPrChange w:id="1886" w:author="Bureau" w:date="2009-05-27T21:13:00Z">
              <w:rPr/>
            </w:rPrChange>
          </w:rPr>
          <w:t>)</w:t>
        </w:r>
      </w:ins>
      <w:r w:rsidRPr="005A7898">
        <w:rPr>
          <w:b/>
          <w:lang w:val="es-ES"/>
        </w:rPr>
        <w:tab/>
      </w:r>
      <w:ins w:id="1887" w:author="Bureau" w:date="2009-05-27T21:12:00Z">
        <w:r w:rsidRPr="005A7898">
          <w:rPr>
            <w:b/>
            <w:lang w:val="es-ES"/>
            <w:rPrChange w:id="1888" w:author="Bureau" w:date="2009-05-27T21:13:00Z">
              <w:rPr/>
            </w:rPrChange>
          </w:rPr>
          <w:t xml:space="preserve">Prestar servicios de </w:t>
        </w:r>
      </w:ins>
      <w:r w:rsidRPr="005A7898">
        <w:rPr>
          <w:b/>
          <w:lang w:val="es-ES"/>
        </w:rPr>
        <w:t xml:space="preserve">asistencia para la recuperación </w:t>
      </w:r>
      <w:ins w:id="1889" w:author="Bureau" w:date="2009-05-27T21:12:00Z">
        <w:r w:rsidRPr="005A7898">
          <w:rPr>
            <w:b/>
            <w:lang w:val="es-ES"/>
            <w:rPrChange w:id="1890" w:author="Bureau" w:date="2009-05-27T21:13:00Z">
              <w:rPr/>
            </w:rPrChange>
          </w:rPr>
          <w:t xml:space="preserve">física y psicológica y </w:t>
        </w:r>
      </w:ins>
      <w:r w:rsidRPr="005A7898">
        <w:rPr>
          <w:b/>
          <w:lang w:val="es-ES"/>
        </w:rPr>
        <w:t>para la reintegración</w:t>
      </w:r>
      <w:ins w:id="1891" w:author="Bureau" w:date="2009-05-27T21:12:00Z">
        <w:r w:rsidRPr="005A7898">
          <w:rPr>
            <w:b/>
            <w:lang w:val="es-ES"/>
            <w:rPrChange w:id="1892" w:author="Bureau" w:date="2009-05-27T21:13:00Z">
              <w:rPr/>
            </w:rPrChange>
          </w:rPr>
          <w:t xml:space="preserve"> social </w:t>
        </w:r>
      </w:ins>
      <w:r w:rsidRPr="005A7898">
        <w:rPr>
          <w:b/>
          <w:lang w:val="es-ES"/>
        </w:rPr>
        <w:t>de</w:t>
      </w:r>
      <w:ins w:id="1893" w:author="Bureau" w:date="2009-05-27T21:12:00Z">
        <w:r w:rsidRPr="005A7898">
          <w:rPr>
            <w:b/>
            <w:lang w:val="es-ES"/>
            <w:rPrChange w:id="1894" w:author="Bureau" w:date="2009-05-27T21:13:00Z">
              <w:rPr/>
            </w:rPrChange>
          </w:rPr>
          <w:t xml:space="preserve"> las víctimas de violaci</w:t>
        </w:r>
      </w:ins>
      <w:r w:rsidRPr="005A7898">
        <w:rPr>
          <w:b/>
          <w:lang w:val="es-ES"/>
        </w:rPr>
        <w:t>ón</w:t>
      </w:r>
      <w:ins w:id="1895" w:author="Bureau" w:date="2009-05-27T21:12:00Z">
        <w:r w:rsidRPr="005A7898">
          <w:rPr>
            <w:b/>
            <w:lang w:val="es-ES"/>
            <w:rPrChange w:id="1896" w:author="Bureau" w:date="2009-05-27T21:13:00Z">
              <w:rPr/>
            </w:rPrChange>
          </w:rPr>
          <w:t xml:space="preserve">, </w:t>
        </w:r>
      </w:ins>
      <w:r w:rsidRPr="005A7898">
        <w:rPr>
          <w:b/>
          <w:lang w:val="es-ES"/>
        </w:rPr>
        <w:t>abuso, descuido, malos tratos, violencia o explotación</w:t>
      </w:r>
      <w:r w:rsidR="003B7B19">
        <w:rPr>
          <w:b/>
          <w:lang w:val="es-ES"/>
        </w:rPr>
        <w:t>.</w:t>
      </w:r>
    </w:p>
    <w:p w:rsidR="005A7898" w:rsidRPr="005A7898" w:rsidRDefault="005A7898" w:rsidP="005A7898">
      <w:pPr>
        <w:numPr>
          <w:ins w:id="1897" w:author="Bureau" w:date="2009-05-27T21:13:00Z"/>
        </w:numPr>
        <w:rPr>
          <w:ins w:id="1898" w:author="Bureau" w:date="2009-05-27T21:16:00Z"/>
          <w:lang w:val="es-ES"/>
        </w:rPr>
        <w:pPrChange w:id="1899" w:author="Bureau" w:date="2009-05-27T21:04:00Z">
          <w:pPr>
            <w:numPr>
              <w:numId w:val="15"/>
            </w:numPr>
            <w:tabs>
              <w:tab w:val="num" w:pos="2263"/>
            </w:tabs>
            <w:ind w:left="2263" w:hanging="180"/>
          </w:pPr>
        </w:pPrChange>
      </w:pPr>
      <w:ins w:id="1900" w:author="Bureau" w:date="2009-05-27T21:14:00Z">
        <w:r w:rsidRPr="005A7898">
          <w:rPr>
            <w:lang w:val="es-ES"/>
          </w:rPr>
          <w:t>1</w:t>
        </w:r>
        <w:r w:rsidRPr="005A7898">
          <w:rPr>
            <w:lang w:val="es-ES"/>
            <w:rPrChange w:id="1901" w:author="Bureau" w:date="2009-05-27T21:14:00Z">
              <w:rPr>
                <w:b/>
              </w:rPr>
            </w:rPrChange>
          </w:rPr>
          <w:t>47</w:t>
        </w:r>
        <w:r w:rsidRPr="005A7898">
          <w:rPr>
            <w:lang w:val="es-ES"/>
          </w:rPr>
          <w:t>.</w:t>
        </w:r>
      </w:ins>
      <w:r w:rsidRPr="005A7898">
        <w:rPr>
          <w:lang w:val="es-ES"/>
        </w:rPr>
        <w:tab/>
      </w:r>
      <w:ins w:id="1902" w:author="Bureau" w:date="2009-05-27T21:14:00Z">
        <w:r w:rsidRPr="005A7898">
          <w:rPr>
            <w:lang w:val="es-ES"/>
          </w:rPr>
          <w:t>Estos servicios son prestados por estructuras descentralizadas del MASSN y algunas asociaciones, tales como la Asociación de Solidaridad J</w:t>
        </w:r>
      </w:ins>
      <w:ins w:id="1903" w:author="Bureau" w:date="2009-05-27T21:15:00Z">
        <w:r w:rsidRPr="005A7898">
          <w:rPr>
            <w:lang w:val="es-ES"/>
          </w:rPr>
          <w:t>óvenes, con la asistencia de</w:t>
        </w:r>
      </w:ins>
      <w:r w:rsidRPr="005A7898">
        <w:rPr>
          <w:lang w:val="es-ES"/>
        </w:rPr>
        <w:t>l</w:t>
      </w:r>
      <w:ins w:id="1904" w:author="Bureau" w:date="2009-05-27T21:15:00Z">
        <w:r w:rsidRPr="005A7898">
          <w:rPr>
            <w:lang w:val="es-ES"/>
          </w:rPr>
          <w:t xml:space="preserve"> UNICEF, Promoción de </w:t>
        </w:r>
      </w:ins>
      <w:r w:rsidRPr="005A7898">
        <w:rPr>
          <w:lang w:val="es-ES"/>
        </w:rPr>
        <w:t>la M</w:t>
      </w:r>
      <w:ins w:id="1905" w:author="Bureau" w:date="2009-05-27T21:15:00Z">
        <w:r w:rsidRPr="005A7898">
          <w:rPr>
            <w:lang w:val="es-ES"/>
          </w:rPr>
          <w:t>ujer</w:t>
        </w:r>
      </w:ins>
      <w:r w:rsidRPr="005A7898">
        <w:rPr>
          <w:lang w:val="es-ES"/>
        </w:rPr>
        <w:t xml:space="preserve"> </w:t>
      </w:r>
      <w:ins w:id="1906" w:author="Bureau" w:date="2009-05-27T21:15:00Z">
        <w:r w:rsidRPr="005A7898">
          <w:rPr>
            <w:lang w:val="es-ES"/>
          </w:rPr>
          <w:t xml:space="preserve">y </w:t>
        </w:r>
      </w:ins>
      <w:r w:rsidRPr="005A7898">
        <w:rPr>
          <w:lang w:val="es-ES"/>
        </w:rPr>
        <w:t>De</w:t>
      </w:r>
      <w:ins w:id="1907" w:author="Bureau" w:date="2009-05-27T21:15:00Z">
        <w:r w:rsidRPr="005A7898">
          <w:rPr>
            <w:lang w:val="es-ES"/>
          </w:rPr>
          <w:t xml:space="preserve">sarrollo, Asociación </w:t>
        </w:r>
      </w:ins>
      <w:ins w:id="1908" w:author="Bureau" w:date="2009-05-27T21:16:00Z">
        <w:r w:rsidRPr="005A7898">
          <w:rPr>
            <w:lang w:val="es-ES"/>
          </w:rPr>
          <w:t>Pougsada, Kéogo, a través de asesoramiento, orientación y acompañamiento psicológico de las víctimas.</w:t>
        </w:r>
      </w:ins>
    </w:p>
    <w:p w:rsidR="005A7898" w:rsidRPr="005A7898" w:rsidRDefault="005A7898" w:rsidP="005A7898">
      <w:pPr>
        <w:numPr>
          <w:ins w:id="1909" w:author="Bureau" w:date="2009-05-27T21:16:00Z"/>
        </w:numPr>
        <w:rPr>
          <w:ins w:id="1910" w:author="Bureau" w:date="2009-05-27T21:17:00Z"/>
          <w:lang w:val="es-ES"/>
        </w:rPr>
        <w:pPrChange w:id="1911" w:author="Bureau" w:date="2009-05-27T21:04:00Z">
          <w:pPr>
            <w:numPr>
              <w:numId w:val="15"/>
            </w:numPr>
            <w:tabs>
              <w:tab w:val="num" w:pos="2263"/>
            </w:tabs>
            <w:ind w:left="2263" w:hanging="180"/>
          </w:pPr>
        </w:pPrChange>
      </w:pPr>
      <w:ins w:id="1912" w:author="Bureau" w:date="2009-05-27T21:16:00Z">
        <w:r w:rsidRPr="005A7898">
          <w:rPr>
            <w:lang w:val="es-ES"/>
          </w:rPr>
          <w:t>148.</w:t>
        </w:r>
      </w:ins>
      <w:r w:rsidRPr="005A7898">
        <w:rPr>
          <w:lang w:val="es-ES"/>
        </w:rPr>
        <w:tab/>
      </w:r>
      <w:ins w:id="1913" w:author="Bureau" w:date="2009-05-27T21:16:00Z">
        <w:r w:rsidRPr="005A7898">
          <w:rPr>
            <w:lang w:val="es-ES"/>
          </w:rPr>
          <w:t>(V</w:t>
        </w:r>
      </w:ins>
      <w:ins w:id="1914" w:author="Bureau" w:date="2009-05-27T21:17:00Z">
        <w:r w:rsidRPr="005A7898">
          <w:rPr>
            <w:lang w:val="es-ES"/>
          </w:rPr>
          <w:t xml:space="preserve">éase también el punto VIII – </w:t>
        </w:r>
      </w:ins>
      <w:r w:rsidRPr="005A7898">
        <w:rPr>
          <w:lang w:val="es-ES"/>
        </w:rPr>
        <w:t>Los n</w:t>
      </w:r>
      <w:ins w:id="1915" w:author="Bureau" w:date="2009-05-27T21:17:00Z">
        <w:r w:rsidRPr="005A7898">
          <w:rPr>
            <w:lang w:val="es-ES"/>
          </w:rPr>
          <w:t xml:space="preserve">iños </w:t>
        </w:r>
      </w:ins>
      <w:r w:rsidRPr="005A7898">
        <w:rPr>
          <w:lang w:val="es-ES"/>
        </w:rPr>
        <w:t>sometidos a</w:t>
      </w:r>
      <w:ins w:id="1916" w:author="Bureau" w:date="2009-05-27T21:17:00Z">
        <w:r w:rsidRPr="005A7898">
          <w:rPr>
            <w:lang w:val="es-ES"/>
          </w:rPr>
          <w:t xml:space="preserve"> explotación, </w:t>
        </w:r>
      </w:ins>
      <w:r w:rsidRPr="005A7898">
        <w:rPr>
          <w:lang w:val="es-ES"/>
        </w:rPr>
        <w:t>incluidas su recuperación</w:t>
      </w:r>
      <w:ins w:id="1917" w:author="Bureau" w:date="2009-05-27T21:17:00Z">
        <w:r w:rsidRPr="005A7898">
          <w:rPr>
            <w:lang w:val="es-ES"/>
          </w:rPr>
          <w:t xml:space="preserve"> física y psicológica y su reinserción social)</w:t>
        </w:r>
      </w:ins>
      <w:r w:rsidR="003B7B19">
        <w:rPr>
          <w:lang w:val="es-ES"/>
        </w:rPr>
        <w:t>.</w:t>
      </w:r>
    </w:p>
    <w:p w:rsidR="005A7898" w:rsidRPr="005A7898" w:rsidRDefault="005A7898" w:rsidP="005A7898">
      <w:pPr>
        <w:numPr>
          <w:ins w:id="1918" w:author="Bureau" w:date="2009-05-27T21:17:00Z"/>
        </w:numPr>
        <w:jc w:val="center"/>
        <w:rPr>
          <w:ins w:id="1919" w:author="Bureau" w:date="2009-05-27T21:19:00Z"/>
          <w:b/>
          <w:lang w:val="es-ES"/>
        </w:rPr>
        <w:pPrChange w:id="1920" w:author="Bureau" w:date="2009-05-27T21:04:00Z">
          <w:pPr>
            <w:numPr>
              <w:numId w:val="15"/>
            </w:numPr>
            <w:tabs>
              <w:tab w:val="num" w:pos="2263"/>
            </w:tabs>
            <w:ind w:left="2263" w:hanging="180"/>
          </w:pPr>
        </w:pPrChange>
      </w:pPr>
      <w:ins w:id="1921" w:author="Bureau" w:date="2009-05-27T21:17:00Z">
        <w:r w:rsidRPr="005A7898">
          <w:rPr>
            <w:b/>
            <w:lang w:val="es-ES"/>
            <w:rPrChange w:id="1922" w:author="Bureau" w:date="2009-05-27T21:18:00Z">
              <w:rPr/>
            </w:rPrChange>
          </w:rPr>
          <w:t>5.10</w:t>
        </w:r>
      </w:ins>
      <w:r>
        <w:rPr>
          <w:b/>
          <w:lang w:val="es-ES"/>
        </w:rPr>
        <w:t xml:space="preserve">  </w:t>
      </w:r>
      <w:ins w:id="1923" w:author="Bureau" w:date="2009-05-27T21:17:00Z">
        <w:r w:rsidRPr="005A7898">
          <w:rPr>
            <w:b/>
            <w:lang w:val="es-ES"/>
            <w:rPrChange w:id="1924" w:author="Bureau" w:date="2009-05-27T21:18:00Z">
              <w:rPr/>
            </w:rPrChange>
          </w:rPr>
          <w:t>E</w:t>
        </w:r>
      </w:ins>
      <w:r>
        <w:rPr>
          <w:b/>
          <w:lang w:val="es-ES"/>
        </w:rPr>
        <w:t xml:space="preserve">xamen periódico de las condiciones de internación </w:t>
      </w:r>
      <w:ins w:id="1925" w:author="Bureau" w:date="2009-05-27T21:18:00Z">
        <w:r w:rsidRPr="005A7898">
          <w:rPr>
            <w:b/>
            <w:lang w:val="es-ES"/>
            <w:rPrChange w:id="1926" w:author="Bureau" w:date="2009-05-27T21:18:00Z">
              <w:rPr/>
            </w:rPrChange>
          </w:rPr>
          <w:t>(A</w:t>
        </w:r>
      </w:ins>
      <w:r>
        <w:rPr>
          <w:b/>
          <w:lang w:val="es-ES"/>
        </w:rPr>
        <w:t>rt</w:t>
      </w:r>
      <w:ins w:id="1927" w:author="Bureau" w:date="2009-05-27T21:18:00Z">
        <w:r w:rsidRPr="005A7898">
          <w:rPr>
            <w:b/>
            <w:lang w:val="es-ES"/>
            <w:rPrChange w:id="1928" w:author="Bureau" w:date="2009-05-27T21:18:00Z">
              <w:rPr/>
            </w:rPrChange>
          </w:rPr>
          <w:t>.</w:t>
        </w:r>
      </w:ins>
      <w:r>
        <w:rPr>
          <w:b/>
          <w:lang w:val="es-ES"/>
        </w:rPr>
        <w:t xml:space="preserve"> </w:t>
      </w:r>
      <w:ins w:id="1929" w:author="Bureau" w:date="2009-05-27T21:18:00Z">
        <w:r w:rsidRPr="005A7898">
          <w:rPr>
            <w:b/>
            <w:lang w:val="es-ES"/>
            <w:rPrChange w:id="1930" w:author="Bureau" w:date="2009-05-27T21:18:00Z">
              <w:rPr/>
            </w:rPrChange>
          </w:rPr>
          <w:t>25)</w:t>
        </w:r>
      </w:ins>
    </w:p>
    <w:p w:rsidR="005A7898" w:rsidRPr="005A7898" w:rsidRDefault="005A7898" w:rsidP="005A7898">
      <w:pPr>
        <w:numPr>
          <w:ins w:id="1931" w:author="Bureau" w:date="2009-05-27T21:19:00Z"/>
        </w:numPr>
        <w:rPr>
          <w:ins w:id="1932" w:author="Bureau" w:date="2009-05-27T21:20:00Z"/>
          <w:lang w:val="es-ES"/>
        </w:rPr>
        <w:pPrChange w:id="1933" w:author="Bureau" w:date="2009-05-27T21:04:00Z">
          <w:pPr>
            <w:numPr>
              <w:numId w:val="15"/>
            </w:numPr>
            <w:tabs>
              <w:tab w:val="num" w:pos="2263"/>
            </w:tabs>
            <w:ind w:left="2263" w:hanging="180"/>
          </w:pPr>
        </w:pPrChange>
      </w:pPr>
      <w:ins w:id="1934" w:author="Bureau" w:date="2009-05-27T21:19:00Z">
        <w:r w:rsidRPr="005A7898">
          <w:rPr>
            <w:lang w:val="es-ES"/>
            <w:rPrChange w:id="1935" w:author="Bureau" w:date="2009-05-27T21:19:00Z">
              <w:rPr>
                <w:b/>
              </w:rPr>
            </w:rPrChange>
          </w:rPr>
          <w:t>149</w:t>
        </w:r>
        <w:r w:rsidRPr="005A7898">
          <w:rPr>
            <w:lang w:val="es-ES"/>
          </w:rPr>
          <w:t>.</w:t>
        </w:r>
      </w:ins>
      <w:r w:rsidRPr="005A7898">
        <w:rPr>
          <w:lang w:val="es-ES"/>
        </w:rPr>
        <w:tab/>
      </w:r>
      <w:ins w:id="1936" w:author="Bureau" w:date="2009-05-27T21:19:00Z">
        <w:r w:rsidRPr="005A7898">
          <w:rPr>
            <w:lang w:val="es-ES"/>
          </w:rPr>
          <w:t>Véase R</w:t>
        </w:r>
      </w:ins>
      <w:r w:rsidRPr="005A7898">
        <w:rPr>
          <w:lang w:val="es-ES"/>
        </w:rPr>
        <w:t>.</w:t>
      </w:r>
      <w:ins w:id="1937" w:author="Bureau" w:date="2009-05-27T21:19:00Z">
        <w:r w:rsidRPr="005A7898">
          <w:rPr>
            <w:lang w:val="es-ES"/>
          </w:rPr>
          <w:t>35 supra y también el Segundo Informe, punto V-i P 32.</w:t>
        </w:r>
      </w:ins>
    </w:p>
    <w:p w:rsidR="005A7898" w:rsidRPr="00CF78E0" w:rsidRDefault="005A7898" w:rsidP="00615DD4">
      <w:pPr>
        <w:pStyle w:val="Heading3"/>
        <w:numPr>
          <w:ins w:id="1938" w:author="Bureau" w:date="2009-05-27T21:20:00Z"/>
        </w:numPr>
        <w:spacing w:after="240"/>
        <w:jc w:val="center"/>
        <w:rPr>
          <w:ins w:id="1939" w:author="Bureau" w:date="2009-05-27T21:20:00Z"/>
          <w:lang w:val="es-ES_tradnl"/>
        </w:rPr>
      </w:pPr>
      <w:ins w:id="1940" w:author="Bureau" w:date="2009-05-27T21:20:00Z">
        <w:r w:rsidRPr="00CF78E0">
          <w:rPr>
            <w:lang w:val="es-ES_tradnl"/>
          </w:rPr>
          <w:t xml:space="preserve">VI. </w:t>
        </w:r>
      </w:ins>
      <w:r>
        <w:rPr>
          <w:lang w:val="es-ES_tradnl"/>
        </w:rPr>
        <w:t xml:space="preserve"> </w:t>
      </w:r>
      <w:ins w:id="1941" w:author="Bureau" w:date="2009-05-27T21:20:00Z">
        <w:r w:rsidRPr="00CF78E0">
          <w:rPr>
            <w:lang w:val="es-ES_tradnl"/>
          </w:rPr>
          <w:t>SALUD Y BIENESTAR</w:t>
        </w:r>
      </w:ins>
    </w:p>
    <w:p w:rsidR="005A7898" w:rsidRPr="005A7898" w:rsidRDefault="005A7898" w:rsidP="005A7898">
      <w:pPr>
        <w:pStyle w:val="FootnoteText"/>
        <w:numPr>
          <w:ins w:id="1942" w:author="Bureau" w:date="2009-05-27T21:20:00Z"/>
        </w:numPr>
        <w:jc w:val="center"/>
        <w:rPr>
          <w:ins w:id="1943" w:author="Bureau" w:date="2009-05-27T21:20:00Z"/>
          <w:b/>
          <w:sz w:val="24"/>
          <w:szCs w:val="24"/>
          <w:lang w:val="es-ES_tradnl"/>
        </w:rPr>
        <w:pPrChange w:id="1944" w:author="Bureau" w:date="2009-05-27T21:04:00Z">
          <w:pPr>
            <w:numPr>
              <w:numId w:val="15"/>
            </w:numPr>
            <w:tabs>
              <w:tab w:val="num" w:pos="2263"/>
            </w:tabs>
            <w:ind w:left="2263" w:hanging="180"/>
          </w:pPr>
        </w:pPrChange>
      </w:pPr>
      <w:ins w:id="1945" w:author="Bureau" w:date="2009-05-27T21:20:00Z">
        <w:r w:rsidRPr="005A7898">
          <w:rPr>
            <w:b/>
            <w:sz w:val="24"/>
            <w:szCs w:val="24"/>
            <w:lang w:val="es-ES_tradnl"/>
          </w:rPr>
          <w:t xml:space="preserve">6.1 </w:t>
        </w:r>
      </w:ins>
      <w:r w:rsidRPr="005A7898">
        <w:rPr>
          <w:b/>
          <w:sz w:val="24"/>
          <w:szCs w:val="24"/>
          <w:lang w:val="es-ES_tradnl"/>
        </w:rPr>
        <w:t xml:space="preserve"> L</w:t>
      </w:r>
      <w:r>
        <w:rPr>
          <w:b/>
          <w:sz w:val="24"/>
          <w:szCs w:val="24"/>
          <w:lang w:val="es-ES_tradnl"/>
        </w:rPr>
        <w:t>a supervivencia y el desarrollo del niño</w:t>
      </w:r>
      <w:ins w:id="1946" w:author="Bureau" w:date="2009-05-27T21:20:00Z">
        <w:r w:rsidRPr="005A7898">
          <w:rPr>
            <w:b/>
            <w:sz w:val="24"/>
            <w:szCs w:val="24"/>
            <w:lang w:val="es-ES_tradnl"/>
          </w:rPr>
          <w:t xml:space="preserve"> (A</w:t>
        </w:r>
      </w:ins>
      <w:r>
        <w:rPr>
          <w:b/>
          <w:sz w:val="24"/>
          <w:szCs w:val="24"/>
          <w:lang w:val="es-ES_tradnl"/>
        </w:rPr>
        <w:t>rt</w:t>
      </w:r>
      <w:ins w:id="1947" w:author="Bureau" w:date="2009-05-27T21:20:00Z">
        <w:r w:rsidRPr="005A7898">
          <w:rPr>
            <w:b/>
            <w:sz w:val="24"/>
            <w:szCs w:val="24"/>
            <w:lang w:val="es-ES_tradnl"/>
          </w:rPr>
          <w:t>.</w:t>
        </w:r>
      </w:ins>
      <w:r>
        <w:rPr>
          <w:b/>
          <w:sz w:val="24"/>
          <w:szCs w:val="24"/>
          <w:lang w:val="es-ES_tradnl"/>
        </w:rPr>
        <w:t xml:space="preserve"> </w:t>
      </w:r>
      <w:ins w:id="1948" w:author="Bureau" w:date="2009-05-27T21:20:00Z">
        <w:r w:rsidRPr="005A7898">
          <w:rPr>
            <w:b/>
            <w:sz w:val="24"/>
            <w:szCs w:val="24"/>
            <w:lang w:val="es-ES_tradnl"/>
          </w:rPr>
          <w:t>6, P</w:t>
        </w:r>
      </w:ins>
      <w:r>
        <w:rPr>
          <w:b/>
          <w:sz w:val="24"/>
          <w:szCs w:val="24"/>
          <w:lang w:val="es-ES_tradnl"/>
        </w:rPr>
        <w:t>ar</w:t>
      </w:r>
      <w:ins w:id="1949" w:author="Bureau" w:date="2009-05-27T21:20:00Z">
        <w:r w:rsidRPr="005A7898">
          <w:rPr>
            <w:b/>
            <w:sz w:val="24"/>
            <w:szCs w:val="24"/>
            <w:lang w:val="es-ES_tradnl"/>
          </w:rPr>
          <w:t>.</w:t>
        </w:r>
      </w:ins>
      <w:r>
        <w:rPr>
          <w:b/>
          <w:sz w:val="24"/>
          <w:szCs w:val="24"/>
          <w:lang w:val="es-ES_tradnl"/>
        </w:rPr>
        <w:t xml:space="preserve"> 2</w:t>
      </w:r>
      <w:ins w:id="1950" w:author="Bureau" w:date="2009-05-27T21:20:00Z">
        <w:r w:rsidRPr="005A7898">
          <w:rPr>
            <w:b/>
            <w:sz w:val="24"/>
            <w:szCs w:val="24"/>
            <w:lang w:val="es-ES_tradnl"/>
          </w:rPr>
          <w:t>)</w:t>
        </w:r>
      </w:ins>
    </w:p>
    <w:p w:rsidR="005A7898" w:rsidRPr="005A7898" w:rsidRDefault="005A7898" w:rsidP="005A7898">
      <w:pPr>
        <w:pStyle w:val="FootnoteReference"/>
        <w:numPr>
          <w:ins w:id="1951" w:author="Bureau" w:date="2009-05-27T21:21:00Z"/>
        </w:numPr>
        <w:rPr>
          <w:lang w:val="es-ES"/>
        </w:rPr>
        <w:pPrChange w:id="1952" w:author="Bureau" w:date="2009-05-27T21:04:00Z">
          <w:pPr>
            <w:numPr>
              <w:numId w:val="15"/>
            </w:numPr>
            <w:tabs>
              <w:tab w:val="num" w:pos="2263"/>
            </w:tabs>
            <w:ind w:left="2263" w:hanging="180"/>
          </w:pPr>
        </w:pPrChange>
      </w:pPr>
      <w:ins w:id="1953" w:author="Bureau" w:date="2009-05-27T21:21:00Z">
        <w:r w:rsidRPr="005A7898">
          <w:rPr>
            <w:lang w:val="es-ES"/>
          </w:rPr>
          <w:t xml:space="preserve">150.  </w:t>
        </w:r>
      </w:ins>
      <w:ins w:id="1954" w:author="Bureau" w:date="2009-05-27T21:22:00Z">
        <w:r w:rsidRPr="005A7898">
          <w:rPr>
            <w:lang w:val="es-ES"/>
          </w:rPr>
          <w:t xml:space="preserve">Se han </w:t>
        </w:r>
      </w:ins>
      <w:r w:rsidRPr="005A7898">
        <w:rPr>
          <w:lang w:val="es-ES"/>
        </w:rPr>
        <w:t>formulado</w:t>
      </w:r>
      <w:ins w:id="1955" w:author="Bureau" w:date="2009-05-27T21:22:00Z">
        <w:r w:rsidRPr="005A7898">
          <w:rPr>
            <w:lang w:val="es-ES"/>
          </w:rPr>
          <w:t xml:space="preserve"> políticas y planes p</w:t>
        </w:r>
      </w:ins>
      <w:ins w:id="1956" w:author="Bureau" w:date="2009-05-27T21:21:00Z">
        <w:r w:rsidRPr="005A7898">
          <w:rPr>
            <w:lang w:val="es-ES"/>
          </w:rPr>
          <w:t>ara tener e</w:t>
        </w:r>
      </w:ins>
      <w:r w:rsidRPr="005A7898">
        <w:rPr>
          <w:lang w:val="es-ES"/>
        </w:rPr>
        <w:t>n</w:t>
      </w:r>
      <w:ins w:id="1957" w:author="Bureau" w:date="2009-05-27T21:21:00Z">
        <w:r w:rsidRPr="005A7898">
          <w:rPr>
            <w:lang w:val="es-ES"/>
          </w:rPr>
          <w:t xml:space="preserve"> cuenta el respeto del derecho a la supervivencia y al desarrollo del niño, </w:t>
        </w:r>
      </w:ins>
      <w:ins w:id="1958" w:author="Bureau" w:date="2009-05-27T21:22:00Z">
        <w:r w:rsidRPr="005A7898">
          <w:rPr>
            <w:lang w:val="es-ES"/>
          </w:rPr>
          <w:t>entre l</w:t>
        </w:r>
      </w:ins>
      <w:r w:rsidRPr="005A7898">
        <w:rPr>
          <w:lang w:val="es-ES"/>
        </w:rPr>
        <w:t>o</w:t>
      </w:r>
      <w:ins w:id="1959" w:author="Bureau" w:date="2009-05-27T21:22:00Z">
        <w:r w:rsidRPr="005A7898">
          <w:rPr>
            <w:lang w:val="es-ES"/>
          </w:rPr>
          <w:t>s cuales cabe citar:</w:t>
        </w:r>
      </w:ins>
    </w:p>
    <w:p w:rsidR="005A7898" w:rsidRPr="005A7898" w:rsidRDefault="005A7898" w:rsidP="005A7898">
      <w:pPr>
        <w:pStyle w:val="FootnoteReference"/>
        <w:ind w:left="851" w:hanging="284"/>
        <w:rPr>
          <w:lang w:val="es-ES"/>
        </w:rPr>
        <w:pPrChange w:id="1960" w:author="Bureau" w:date="2009-05-27T21:04:00Z">
          <w:pPr>
            <w:numPr>
              <w:numId w:val="15"/>
            </w:numPr>
            <w:tabs>
              <w:tab w:val="num" w:pos="2263"/>
            </w:tabs>
            <w:ind w:left="2263" w:hanging="180"/>
          </w:pPr>
        </w:pPrChange>
      </w:pPr>
      <w:r w:rsidRPr="005A7898">
        <w:rPr>
          <w:lang w:val="es-ES"/>
        </w:rPr>
        <w:t>-</w:t>
      </w:r>
      <w:r>
        <w:rPr>
          <w:lang w:val="es-ES"/>
        </w:rPr>
        <w:tab/>
      </w:r>
      <w:ins w:id="1961" w:author="Bureau" w:date="2009-05-27T21:27:00Z">
        <w:r w:rsidRPr="005A7898">
          <w:rPr>
            <w:lang w:val="es-ES"/>
          </w:rPr>
          <w:t>l</w:t>
        </w:r>
      </w:ins>
      <w:ins w:id="1962" w:author="Bureau" w:date="2009-05-27T21:22:00Z">
        <w:r w:rsidRPr="005A7898">
          <w:rPr>
            <w:lang w:val="es-ES"/>
          </w:rPr>
          <w:t>a Carta de Intención de Política de Desarrollo Humano Durable (LIPDHD) para el periodo 1995-2003, cuya finalidad era centra</w:t>
        </w:r>
      </w:ins>
      <w:ins w:id="1963" w:author="Bureau" w:date="2009-05-27T21:23:00Z">
        <w:r w:rsidRPr="005A7898">
          <w:rPr>
            <w:lang w:val="es-ES"/>
          </w:rPr>
          <w:t>r</w:t>
        </w:r>
      </w:ins>
      <w:ins w:id="1964" w:author="Bureau" w:date="2009-05-27T21:22:00Z">
        <w:r w:rsidRPr="005A7898">
          <w:rPr>
            <w:lang w:val="es-ES"/>
          </w:rPr>
          <w:t xml:space="preserve"> el desarrollo </w:t>
        </w:r>
      </w:ins>
      <w:ins w:id="1965" w:author="Bureau" w:date="2009-05-27T21:23:00Z">
        <w:r w:rsidRPr="005A7898">
          <w:rPr>
            <w:lang w:val="es-ES"/>
          </w:rPr>
          <w:t>en el acceso a la educación</w:t>
        </w:r>
      </w:ins>
      <w:ins w:id="1966" w:author="Bureau" w:date="2009-05-27T21:24:00Z">
        <w:r w:rsidRPr="005A7898">
          <w:rPr>
            <w:lang w:val="es-ES"/>
          </w:rPr>
          <w:t xml:space="preserve"> y a la formación profesional, en los cuidados médicos preventivos y curativos, en una alimentación básica y</w:t>
        </w:r>
      </w:ins>
      <w:r w:rsidRPr="005A7898">
        <w:rPr>
          <w:lang w:val="es-ES"/>
        </w:rPr>
        <w:t xml:space="preserve"> en </w:t>
      </w:r>
      <w:ins w:id="1967" w:author="Bureau" w:date="2009-05-27T21:24:00Z">
        <w:r w:rsidRPr="005A7898">
          <w:rPr>
            <w:lang w:val="es-ES"/>
          </w:rPr>
          <w:t>el acceso al agua potable.  E</w:t>
        </w:r>
      </w:ins>
      <w:ins w:id="1968" w:author="Bureau" w:date="2009-05-27T21:25:00Z">
        <w:r w:rsidRPr="005A7898">
          <w:rPr>
            <w:lang w:val="es-ES"/>
          </w:rPr>
          <w:t xml:space="preserve">l objetivo era elevar el nivel de los indicadores sociales para disponer de una masa crítica de recursos humanos </w:t>
        </w:r>
      </w:ins>
      <w:r w:rsidRPr="005A7898">
        <w:rPr>
          <w:lang w:val="es-ES"/>
        </w:rPr>
        <w:t xml:space="preserve">calificados y </w:t>
      </w:r>
      <w:ins w:id="1969" w:author="Bureau" w:date="2009-05-27T21:25:00Z">
        <w:r w:rsidRPr="005A7898">
          <w:rPr>
            <w:lang w:val="es-ES"/>
          </w:rPr>
          <w:t>capaces de impulsar el desarrollo</w:t>
        </w:r>
      </w:ins>
      <w:ins w:id="1970" w:author="Bureau" w:date="2009-05-27T21:26:00Z">
        <w:r w:rsidRPr="005A7898">
          <w:rPr>
            <w:lang w:val="es-ES"/>
          </w:rPr>
          <w:t>;</w:t>
        </w:r>
      </w:ins>
    </w:p>
    <w:p w:rsidR="005A7898" w:rsidRPr="005A7898" w:rsidRDefault="005A7898" w:rsidP="005A7898">
      <w:pPr>
        <w:pStyle w:val="FootnoteReference"/>
        <w:ind w:left="851" w:hanging="284"/>
        <w:rPr>
          <w:lang w:val="es-ES"/>
        </w:rPr>
        <w:pPrChange w:id="1971" w:author="Bureau" w:date="2009-05-27T21:04:00Z">
          <w:pPr>
            <w:numPr>
              <w:numId w:val="15"/>
            </w:numPr>
            <w:tabs>
              <w:tab w:val="num" w:pos="2263"/>
            </w:tabs>
            <w:ind w:left="2263" w:hanging="180"/>
          </w:pPr>
        </w:pPrChange>
      </w:pPr>
      <w:r w:rsidRPr="005A7898">
        <w:rPr>
          <w:lang w:val="es-ES"/>
        </w:rPr>
        <w:t>-</w:t>
      </w:r>
      <w:r>
        <w:rPr>
          <w:lang w:val="es-ES"/>
        </w:rPr>
        <w:tab/>
      </w:r>
      <w:ins w:id="1972" w:author="Bureau" w:date="2009-05-27T21:27:00Z">
        <w:r w:rsidRPr="005A7898">
          <w:rPr>
            <w:lang w:val="es-ES"/>
          </w:rPr>
          <w:t>la  Política Nacional de Poblaci</w:t>
        </w:r>
      </w:ins>
      <w:ins w:id="1973" w:author="Bureau" w:date="2009-05-27T21:28:00Z">
        <w:r w:rsidRPr="005A7898">
          <w:rPr>
            <w:lang w:val="es-ES"/>
          </w:rPr>
          <w:t>ón, aprobada en 1999 y re</w:t>
        </w:r>
      </w:ins>
      <w:r w:rsidRPr="005A7898">
        <w:rPr>
          <w:lang w:val="es-ES"/>
        </w:rPr>
        <w:t>visada</w:t>
      </w:r>
      <w:ins w:id="1974" w:author="Bureau" w:date="2009-05-27T21:28:00Z">
        <w:r w:rsidRPr="005A7898">
          <w:rPr>
            <w:lang w:val="es-ES"/>
          </w:rPr>
          <w:t xml:space="preserve"> en 2000, cuyos objetivos para 2015 </w:t>
        </w:r>
      </w:ins>
      <w:ins w:id="1975" w:author="Bureau" w:date="2009-05-27T21:30:00Z">
        <w:r w:rsidRPr="005A7898">
          <w:rPr>
            <w:lang w:val="es-ES"/>
          </w:rPr>
          <w:t xml:space="preserve">se relacionan con </w:t>
        </w:r>
      </w:ins>
      <w:ins w:id="1976" w:author="Bureau" w:date="2009-05-27T21:28:00Z">
        <w:r w:rsidRPr="005A7898">
          <w:rPr>
            <w:lang w:val="es-ES"/>
          </w:rPr>
          <w:t xml:space="preserve">varios </w:t>
        </w:r>
      </w:ins>
      <w:r w:rsidRPr="005A7898">
        <w:rPr>
          <w:lang w:val="es-ES"/>
        </w:rPr>
        <w:t>sectores</w:t>
      </w:r>
      <w:ins w:id="1977" w:author="Bureau" w:date="2009-05-27T21:28:00Z">
        <w:r w:rsidRPr="005A7898">
          <w:rPr>
            <w:lang w:val="es-ES"/>
          </w:rPr>
          <w:t xml:space="preserve">: reducir la tasa de mortalidad infantil, erradicar las mutilaciones genitales femeninas, </w:t>
        </w:r>
      </w:ins>
      <w:ins w:id="1978" w:author="Bureau" w:date="2009-05-27T21:30:00Z">
        <w:r w:rsidRPr="005A7898">
          <w:rPr>
            <w:lang w:val="es-ES"/>
          </w:rPr>
          <w:t>mejorar la calidad y el nivel de la educación;</w:t>
        </w:r>
      </w:ins>
    </w:p>
    <w:p w:rsidR="005A7898" w:rsidRPr="005A7898" w:rsidRDefault="005A7898" w:rsidP="005A7898">
      <w:pPr>
        <w:pStyle w:val="FootnoteReference"/>
        <w:ind w:left="851" w:hanging="284"/>
        <w:rPr>
          <w:lang w:val="es-ES"/>
        </w:rPr>
        <w:pPrChange w:id="1979" w:author="Bureau" w:date="2009-05-27T21:04:00Z">
          <w:pPr>
            <w:numPr>
              <w:numId w:val="15"/>
            </w:numPr>
            <w:tabs>
              <w:tab w:val="num" w:pos="2263"/>
            </w:tabs>
            <w:ind w:left="2263" w:hanging="180"/>
          </w:pPr>
        </w:pPrChange>
      </w:pPr>
      <w:r w:rsidRPr="005A7898">
        <w:rPr>
          <w:lang w:val="es-ES"/>
        </w:rPr>
        <w:t xml:space="preserve">- </w:t>
      </w:r>
      <w:r>
        <w:rPr>
          <w:lang w:val="es-ES"/>
        </w:rPr>
        <w:tab/>
      </w:r>
      <w:ins w:id="1980" w:author="Bureau" w:date="2009-05-27T21:31:00Z">
        <w:r w:rsidRPr="005A7898">
          <w:rPr>
            <w:lang w:val="es-ES"/>
          </w:rPr>
          <w:t xml:space="preserve">el </w:t>
        </w:r>
      </w:ins>
      <w:ins w:id="1981" w:author="Bureau" w:date="2009-05-27T21:33:00Z">
        <w:r w:rsidRPr="005A7898">
          <w:rPr>
            <w:lang w:val="es-ES"/>
          </w:rPr>
          <w:t>p</w:t>
        </w:r>
      </w:ins>
      <w:ins w:id="1982" w:author="Bureau" w:date="2009-05-27T21:32:00Z">
        <w:r w:rsidRPr="005A7898">
          <w:rPr>
            <w:lang w:val="es-ES"/>
          </w:rPr>
          <w:t>lan</w:t>
        </w:r>
      </w:ins>
      <w:ins w:id="1983" w:author="Bureau" w:date="2009-05-27T21:31:00Z">
        <w:r w:rsidRPr="005A7898">
          <w:rPr>
            <w:lang w:val="es-ES"/>
          </w:rPr>
          <w:t xml:space="preserve"> estratégico de lucha contra la pobreza, aprobado en 2000 y re</w:t>
        </w:r>
      </w:ins>
      <w:r w:rsidRPr="005A7898">
        <w:rPr>
          <w:lang w:val="es-ES"/>
        </w:rPr>
        <w:t>visado</w:t>
      </w:r>
      <w:ins w:id="1984" w:author="Bureau" w:date="2009-05-27T21:31:00Z">
        <w:r w:rsidRPr="005A7898">
          <w:rPr>
            <w:lang w:val="es-ES"/>
          </w:rPr>
          <w:t xml:space="preserve"> en 2003;</w:t>
        </w:r>
      </w:ins>
    </w:p>
    <w:p w:rsidR="005A7898" w:rsidRPr="005A7898" w:rsidRDefault="005A7898" w:rsidP="005A7898">
      <w:pPr>
        <w:pStyle w:val="FootnoteReference"/>
        <w:ind w:left="851" w:hanging="284"/>
        <w:rPr>
          <w:lang w:val="es-ES"/>
        </w:rPr>
        <w:pPrChange w:id="1985" w:author="Bureau" w:date="2009-05-27T21:04:00Z">
          <w:pPr>
            <w:numPr>
              <w:numId w:val="15"/>
            </w:numPr>
            <w:tabs>
              <w:tab w:val="num" w:pos="2263"/>
            </w:tabs>
            <w:ind w:left="2263" w:hanging="180"/>
          </w:pPr>
        </w:pPrChange>
      </w:pPr>
      <w:r w:rsidRPr="005A7898">
        <w:rPr>
          <w:b/>
          <w:lang w:val="es-ES"/>
        </w:rPr>
        <w:t>-</w:t>
      </w:r>
      <w:r>
        <w:rPr>
          <w:b/>
          <w:lang w:val="es-ES"/>
        </w:rPr>
        <w:tab/>
      </w:r>
      <w:r w:rsidRPr="005A7898">
        <w:rPr>
          <w:lang w:val="es-ES"/>
        </w:rPr>
        <w:t>la obligación contraída por</w:t>
      </w:r>
      <w:ins w:id="1986" w:author="Bureau" w:date="2009-05-27T21:33:00Z">
        <w:r w:rsidRPr="005A7898">
          <w:rPr>
            <w:lang w:val="es-ES"/>
          </w:rPr>
          <w:t xml:space="preserve"> Burkina Faso de aplicar los </w:t>
        </w:r>
      </w:ins>
      <w:ins w:id="1987" w:author="Bureau" w:date="2009-05-27T21:35:00Z">
        <w:r w:rsidRPr="005A7898">
          <w:rPr>
            <w:lang w:val="es-ES"/>
          </w:rPr>
          <w:t>O</w:t>
        </w:r>
      </w:ins>
      <w:ins w:id="1988" w:author="Bureau" w:date="2009-05-27T21:33:00Z">
        <w:r w:rsidRPr="005A7898">
          <w:rPr>
            <w:lang w:val="es-ES"/>
          </w:rPr>
          <w:t xml:space="preserve">bjetivos del Milenio para el Desarrollo </w:t>
        </w:r>
      </w:ins>
      <w:r w:rsidRPr="005A7898">
        <w:rPr>
          <w:lang w:val="es-ES"/>
        </w:rPr>
        <w:t>(</w:t>
      </w:r>
      <w:ins w:id="1989" w:author="Bureau" w:date="2009-05-27T21:34:00Z">
        <w:r w:rsidRPr="005A7898">
          <w:rPr>
            <w:lang w:val="es-ES"/>
          </w:rPr>
          <w:t>O</w:t>
        </w:r>
      </w:ins>
      <w:ins w:id="1990" w:author="Bureau" w:date="2009-05-27T21:33:00Z">
        <w:r w:rsidRPr="005A7898">
          <w:rPr>
            <w:lang w:val="es-ES"/>
          </w:rPr>
          <w:t xml:space="preserve">MD) </w:t>
        </w:r>
      </w:ins>
      <w:ins w:id="1991" w:author="Bureau" w:date="2009-05-27T21:34:00Z">
        <w:r w:rsidRPr="005A7898">
          <w:rPr>
            <w:lang w:val="es-ES"/>
          </w:rPr>
          <w:t>adoptados en 2000 por las Naciones Unidas;</w:t>
        </w:r>
      </w:ins>
    </w:p>
    <w:p w:rsidR="005A7898" w:rsidRPr="005A7898" w:rsidRDefault="005A7898" w:rsidP="005A7898">
      <w:pPr>
        <w:pStyle w:val="FootnoteReference"/>
        <w:ind w:left="851" w:hanging="284"/>
        <w:rPr>
          <w:lang w:val="es-ES"/>
        </w:rPr>
        <w:pPrChange w:id="1992" w:author="Bureau" w:date="2009-05-27T21:04:00Z">
          <w:pPr>
            <w:numPr>
              <w:numId w:val="15"/>
            </w:numPr>
            <w:tabs>
              <w:tab w:val="num" w:pos="2263"/>
            </w:tabs>
            <w:ind w:left="2263" w:hanging="180"/>
          </w:pPr>
        </w:pPrChange>
      </w:pPr>
      <w:r w:rsidRPr="005A7898">
        <w:rPr>
          <w:lang w:val="es-ES"/>
        </w:rPr>
        <w:t xml:space="preserve">- </w:t>
      </w:r>
      <w:r>
        <w:rPr>
          <w:lang w:val="es-ES"/>
        </w:rPr>
        <w:tab/>
        <w:t>e</w:t>
      </w:r>
      <w:ins w:id="1993" w:author="Bureau" w:date="2009-05-27T21:31:00Z">
        <w:r w:rsidRPr="005A7898">
          <w:rPr>
            <w:lang w:val="es-ES"/>
          </w:rPr>
          <w:t xml:space="preserve">l </w:t>
        </w:r>
      </w:ins>
      <w:ins w:id="1994" w:author="Bureau" w:date="2009-05-27T21:32:00Z">
        <w:r w:rsidRPr="005A7898">
          <w:rPr>
            <w:lang w:val="es-ES"/>
          </w:rPr>
          <w:t>plan</w:t>
        </w:r>
      </w:ins>
      <w:ins w:id="1995" w:author="Bureau" w:date="2009-05-27T21:31:00Z">
        <w:r w:rsidRPr="005A7898">
          <w:rPr>
            <w:lang w:val="es-ES"/>
          </w:rPr>
          <w:t xml:space="preserve"> estratégico de </w:t>
        </w:r>
      </w:ins>
      <w:ins w:id="1996" w:author="Bureau" w:date="2009-05-27T21:32:00Z">
        <w:r w:rsidRPr="005A7898">
          <w:rPr>
            <w:lang w:val="es-ES"/>
          </w:rPr>
          <w:t xml:space="preserve">lucha contra el SIDA </w:t>
        </w:r>
      </w:ins>
      <w:ins w:id="1997" w:author="Bureau" w:date="2009-05-27T21:33:00Z">
        <w:r w:rsidRPr="005A7898">
          <w:rPr>
            <w:lang w:val="es-ES"/>
          </w:rPr>
          <w:t xml:space="preserve">para el periodo </w:t>
        </w:r>
      </w:ins>
      <w:ins w:id="1998" w:author="Bureau" w:date="2009-05-27T21:32:00Z">
        <w:r w:rsidRPr="005A7898">
          <w:rPr>
            <w:lang w:val="es-ES"/>
          </w:rPr>
          <w:t>2006-2010</w:t>
        </w:r>
      </w:ins>
      <w:ins w:id="1999" w:author="Bureau" w:date="2009-05-27T21:35:00Z">
        <w:r w:rsidRPr="005A7898">
          <w:rPr>
            <w:lang w:val="es-ES"/>
          </w:rPr>
          <w:t>, como continuación del plan de 2001-2005;</w:t>
        </w:r>
      </w:ins>
    </w:p>
    <w:p w:rsidR="005A7898" w:rsidRPr="005A7898" w:rsidRDefault="005A7898" w:rsidP="005A7898">
      <w:pPr>
        <w:pStyle w:val="FootnoteReference"/>
        <w:ind w:left="851" w:hanging="284"/>
        <w:rPr>
          <w:lang w:val="es-ES"/>
        </w:rPr>
        <w:pPrChange w:id="2000" w:author="Bureau" w:date="2009-05-27T21:04:00Z">
          <w:pPr>
            <w:numPr>
              <w:numId w:val="15"/>
            </w:numPr>
            <w:tabs>
              <w:tab w:val="num" w:pos="2263"/>
            </w:tabs>
            <w:ind w:left="2263" w:hanging="180"/>
          </w:pPr>
        </w:pPrChange>
      </w:pPr>
      <w:r w:rsidRPr="005A7898">
        <w:rPr>
          <w:lang w:val="es-ES"/>
        </w:rPr>
        <w:t xml:space="preserve">- </w:t>
      </w:r>
      <w:r>
        <w:rPr>
          <w:lang w:val="es-ES"/>
        </w:rPr>
        <w:tab/>
      </w:r>
      <w:ins w:id="2001" w:author="Bureau" w:date="2009-05-27T21:35:00Z">
        <w:r w:rsidRPr="005A7898">
          <w:rPr>
            <w:lang w:val="es-ES"/>
          </w:rPr>
          <w:t>el plan operacional de lucha contra las epidemias en Burkina Faso para el periodo</w:t>
        </w:r>
      </w:ins>
      <w:r w:rsidR="00624F03">
        <w:rPr>
          <w:lang w:val="es-ES"/>
        </w:rPr>
        <w:t> </w:t>
      </w:r>
      <w:ins w:id="2002" w:author="Bureau" w:date="2009-05-27T21:35:00Z">
        <w:r w:rsidRPr="005A7898">
          <w:rPr>
            <w:lang w:val="es-ES"/>
          </w:rPr>
          <w:t>200</w:t>
        </w:r>
      </w:ins>
      <w:ins w:id="2003" w:author="Bureau" w:date="2009-05-27T21:36:00Z">
        <w:r w:rsidRPr="005A7898">
          <w:rPr>
            <w:lang w:val="es-ES"/>
          </w:rPr>
          <w:t>2</w:t>
        </w:r>
      </w:ins>
      <w:ins w:id="2004" w:author="Bureau" w:date="2009-05-27T21:35:00Z">
        <w:r w:rsidRPr="005A7898">
          <w:rPr>
            <w:lang w:val="es-ES"/>
          </w:rPr>
          <w:t>-2005</w:t>
        </w:r>
      </w:ins>
      <w:ins w:id="2005" w:author="Bureau" w:date="2009-05-27T21:36:00Z">
        <w:r w:rsidRPr="005A7898">
          <w:rPr>
            <w:lang w:val="es-ES"/>
          </w:rPr>
          <w:t>;</w:t>
        </w:r>
      </w:ins>
    </w:p>
    <w:p w:rsidR="005A7898" w:rsidRPr="005A7898" w:rsidRDefault="005A7898" w:rsidP="005A7898">
      <w:pPr>
        <w:pStyle w:val="FootnoteReference"/>
        <w:ind w:left="851" w:hanging="284"/>
        <w:rPr>
          <w:ins w:id="2006" w:author="Bureau" w:date="2009-05-27T21:40:00Z"/>
          <w:lang w:val="es-ES"/>
        </w:rPr>
        <w:pPrChange w:id="2007" w:author="Bureau" w:date="2009-05-27T21:04:00Z">
          <w:pPr>
            <w:numPr>
              <w:numId w:val="15"/>
            </w:numPr>
            <w:tabs>
              <w:tab w:val="num" w:pos="2263"/>
            </w:tabs>
            <w:ind w:left="2263" w:hanging="180"/>
          </w:pPr>
        </w:pPrChange>
      </w:pPr>
      <w:r w:rsidRPr="005A7898">
        <w:rPr>
          <w:b/>
          <w:lang w:val="es-ES"/>
        </w:rPr>
        <w:t xml:space="preserve">- </w:t>
      </w:r>
      <w:r>
        <w:rPr>
          <w:b/>
          <w:lang w:val="es-ES"/>
        </w:rPr>
        <w:tab/>
      </w:r>
      <w:ins w:id="2008" w:author="Bureau" w:date="2009-05-27T21:36:00Z">
        <w:r w:rsidRPr="005A7898">
          <w:rPr>
            <w:lang w:val="es-ES"/>
          </w:rPr>
          <w:t>el plan estratégico para los huérfanos y otros niños vulnerables adoptado en 2005 para el per</w:t>
        </w:r>
      </w:ins>
      <w:ins w:id="2009" w:author="Bureau" w:date="2009-05-27T21:40:00Z">
        <w:r w:rsidRPr="005A7898">
          <w:rPr>
            <w:lang w:val="es-ES"/>
          </w:rPr>
          <w:t>í</w:t>
        </w:r>
      </w:ins>
      <w:ins w:id="2010" w:author="Bureau" w:date="2009-05-27T21:36:00Z">
        <w:r w:rsidRPr="005A7898">
          <w:rPr>
            <w:lang w:val="es-ES"/>
          </w:rPr>
          <w:t>odo 2006-2015.</w:t>
        </w:r>
      </w:ins>
    </w:p>
    <w:p w:rsidR="005A7898" w:rsidRPr="005A7898" w:rsidRDefault="005A7898" w:rsidP="005A7898">
      <w:pPr>
        <w:numPr>
          <w:ins w:id="2011" w:author="Bureau" w:date="2009-05-27T21:40:00Z"/>
        </w:numPr>
        <w:rPr>
          <w:ins w:id="2012" w:author="Bureau" w:date="2009-05-27T21:43:00Z"/>
          <w:lang w:val="es-ES"/>
        </w:rPr>
        <w:pPrChange w:id="2013" w:author="Bureau" w:date="2009-05-27T21:04:00Z">
          <w:pPr>
            <w:numPr>
              <w:numId w:val="15"/>
            </w:numPr>
            <w:tabs>
              <w:tab w:val="num" w:pos="2263"/>
            </w:tabs>
            <w:ind w:left="2263" w:hanging="180"/>
          </w:pPr>
        </w:pPrChange>
      </w:pPr>
      <w:r w:rsidRPr="005A7898">
        <w:rPr>
          <w:lang w:val="es-ES"/>
        </w:rPr>
        <w:t xml:space="preserve">151.  En cuanto a los progresos realizados, se observa una reducción de la tasa de mortalidad infantil, que ha pasado de </w:t>
      </w:r>
      <w:ins w:id="2014" w:author="Bureau" w:date="2009-05-27T21:41:00Z">
        <w:r w:rsidRPr="005A7898">
          <w:rPr>
            <w:lang w:val="es-ES"/>
          </w:rPr>
          <w:t>105/1000 en 1999 a 81/1000 en 2003</w:t>
        </w:r>
      </w:ins>
      <w:ins w:id="2015" w:author="Bureau" w:date="2009-05-27T21:42:00Z">
        <w:r w:rsidRPr="005A7898">
          <w:rPr>
            <w:lang w:val="es-ES"/>
          </w:rPr>
          <w:t xml:space="preserve">, y </w:t>
        </w:r>
      </w:ins>
      <w:r w:rsidRPr="005A7898">
        <w:rPr>
          <w:lang w:val="es-ES"/>
        </w:rPr>
        <w:t xml:space="preserve">de la tasa de </w:t>
      </w:r>
      <w:ins w:id="2016" w:author="Bureau" w:date="2009-05-27T21:42:00Z">
        <w:r w:rsidRPr="005A7898">
          <w:rPr>
            <w:lang w:val="es-ES"/>
          </w:rPr>
          <w:t>mortalidad juvenil</w:t>
        </w:r>
      </w:ins>
      <w:r w:rsidRPr="005A7898">
        <w:rPr>
          <w:lang w:val="es-ES"/>
        </w:rPr>
        <w:t xml:space="preserve">, que ha pasado </w:t>
      </w:r>
      <w:ins w:id="2017" w:author="Bureau" w:date="2009-05-27T21:42:00Z">
        <w:r w:rsidRPr="005A7898">
          <w:rPr>
            <w:lang w:val="es-ES"/>
          </w:rPr>
          <w:t>de 219/1000 en 1999 a 184/1000 en 2003 (E</w:t>
        </w:r>
      </w:ins>
      <w:r w:rsidRPr="005A7898">
        <w:rPr>
          <w:lang w:val="es-ES"/>
        </w:rPr>
        <w:t>ncuesta Demográfica y Sanitaria 2003</w:t>
      </w:r>
      <w:ins w:id="2018" w:author="Bureau" w:date="2009-05-27T21:42:00Z">
        <w:r w:rsidRPr="005A7898">
          <w:rPr>
            <w:lang w:val="es-ES"/>
          </w:rPr>
          <w:t>)</w:t>
        </w:r>
      </w:ins>
      <w:r w:rsidRPr="005A7898">
        <w:rPr>
          <w:lang w:val="es-ES"/>
        </w:rPr>
        <w:t>, a</w:t>
      </w:r>
      <w:ins w:id="2019" w:author="Bureau" w:date="2009-05-27T21:43:00Z">
        <w:r w:rsidRPr="005A7898">
          <w:rPr>
            <w:lang w:val="es-ES"/>
          </w:rPr>
          <w:t xml:space="preserve">unque </w:t>
        </w:r>
      </w:ins>
      <w:r w:rsidRPr="005A7898">
        <w:rPr>
          <w:lang w:val="es-ES"/>
        </w:rPr>
        <w:t xml:space="preserve">aun </w:t>
      </w:r>
      <w:ins w:id="2020" w:author="Bureau" w:date="2009-05-27T21:43:00Z">
        <w:r w:rsidRPr="005A7898">
          <w:rPr>
            <w:lang w:val="es-ES"/>
          </w:rPr>
          <w:t>siguen siendo elevadas.</w:t>
        </w:r>
      </w:ins>
    </w:p>
    <w:p w:rsidR="005A7898" w:rsidRPr="005A7898" w:rsidRDefault="005A7898" w:rsidP="005A7898">
      <w:pPr>
        <w:numPr>
          <w:ins w:id="2021" w:author="Bureau" w:date="2009-05-27T21:44:00Z"/>
        </w:numPr>
        <w:jc w:val="center"/>
        <w:rPr>
          <w:ins w:id="2022" w:author="Bureau" w:date="2009-05-27T21:45:00Z"/>
          <w:b/>
          <w:lang w:val="es-ES"/>
        </w:rPr>
        <w:pPrChange w:id="2023" w:author="Bureau" w:date="2009-05-27T21:04:00Z">
          <w:pPr>
            <w:numPr>
              <w:numId w:val="15"/>
            </w:numPr>
            <w:tabs>
              <w:tab w:val="num" w:pos="2263"/>
            </w:tabs>
            <w:ind w:left="2263" w:hanging="180"/>
          </w:pPr>
        </w:pPrChange>
      </w:pPr>
      <w:r>
        <w:rPr>
          <w:b/>
          <w:lang w:val="es-ES"/>
        </w:rPr>
        <w:t>6.</w:t>
      </w:r>
      <w:ins w:id="2024" w:author="Bureau" w:date="2009-05-27T21:44:00Z">
        <w:r w:rsidRPr="005A7898">
          <w:rPr>
            <w:b/>
            <w:lang w:val="es-ES"/>
            <w:rPrChange w:id="2025" w:author="Bureau" w:date="2009-05-27T21:45:00Z">
              <w:rPr/>
            </w:rPrChange>
          </w:rPr>
          <w:t xml:space="preserve">2  </w:t>
        </w:r>
      </w:ins>
      <w:r w:rsidRPr="005A7898">
        <w:rPr>
          <w:b/>
          <w:lang w:val="es-ES"/>
        </w:rPr>
        <w:t>L</w:t>
      </w:r>
      <w:r>
        <w:rPr>
          <w:b/>
          <w:lang w:val="es-ES"/>
        </w:rPr>
        <w:t>os niños discapacitados</w:t>
      </w:r>
      <w:ins w:id="2026" w:author="Bureau" w:date="2009-05-27T21:44:00Z">
        <w:r w:rsidRPr="005A7898">
          <w:rPr>
            <w:b/>
            <w:lang w:val="es-ES"/>
            <w:rPrChange w:id="2027" w:author="Bureau" w:date="2009-05-27T21:45:00Z">
              <w:rPr/>
            </w:rPrChange>
          </w:rPr>
          <w:t xml:space="preserve"> (A</w:t>
        </w:r>
      </w:ins>
      <w:r>
        <w:rPr>
          <w:b/>
          <w:lang w:val="es-ES"/>
        </w:rPr>
        <w:t>rt</w:t>
      </w:r>
      <w:ins w:id="2028" w:author="Bureau" w:date="2009-05-27T21:44:00Z">
        <w:r w:rsidRPr="005A7898">
          <w:rPr>
            <w:b/>
            <w:lang w:val="es-ES"/>
            <w:rPrChange w:id="2029" w:author="Bureau" w:date="2009-05-27T21:45:00Z">
              <w:rPr/>
            </w:rPrChange>
          </w:rPr>
          <w:t>.</w:t>
        </w:r>
      </w:ins>
      <w:r>
        <w:rPr>
          <w:b/>
          <w:lang w:val="es-ES"/>
        </w:rPr>
        <w:t xml:space="preserve"> 2</w:t>
      </w:r>
      <w:ins w:id="2030" w:author="Bureau" w:date="2009-05-27T21:44:00Z">
        <w:r w:rsidRPr="005A7898">
          <w:rPr>
            <w:b/>
            <w:lang w:val="es-ES"/>
            <w:rPrChange w:id="2031" w:author="Bureau" w:date="2009-05-27T21:45:00Z">
              <w:rPr/>
            </w:rPrChange>
          </w:rPr>
          <w:t>3</w:t>
        </w:r>
        <w:r w:rsidRPr="005A7898">
          <w:rPr>
            <w:b/>
            <w:lang w:val="es-ES"/>
          </w:rPr>
          <w:t>)</w:t>
        </w:r>
      </w:ins>
    </w:p>
    <w:p w:rsidR="005A7898" w:rsidRPr="005A7898" w:rsidRDefault="005A7898" w:rsidP="00624F03">
      <w:pPr>
        <w:numPr>
          <w:ins w:id="2032" w:author="Bureau" w:date="2009-05-27T21:45:00Z"/>
        </w:numPr>
        <w:ind w:left="737" w:hanging="737"/>
        <w:rPr>
          <w:ins w:id="2033" w:author="Bureau" w:date="2009-05-27T21:46:00Z"/>
          <w:b/>
          <w:lang w:val="es-ES"/>
        </w:rPr>
        <w:pPrChange w:id="2034" w:author="Bureau" w:date="2009-05-27T21:04:00Z">
          <w:pPr>
            <w:numPr>
              <w:numId w:val="15"/>
            </w:numPr>
            <w:tabs>
              <w:tab w:val="num" w:pos="2263"/>
            </w:tabs>
            <w:ind w:left="2263" w:hanging="180"/>
          </w:pPr>
        </w:pPrChange>
      </w:pPr>
      <w:ins w:id="2035" w:author="Bureau" w:date="2009-05-27T21:45:00Z">
        <w:r w:rsidRPr="005A7898">
          <w:rPr>
            <w:b/>
            <w:lang w:val="es-ES"/>
          </w:rPr>
          <w:t>R.47</w:t>
        </w:r>
      </w:ins>
      <w:r>
        <w:rPr>
          <w:b/>
          <w:lang w:val="es-ES"/>
        </w:rPr>
        <w:tab/>
      </w:r>
      <w:ins w:id="2036" w:author="Bureau" w:date="2009-05-27T21:45:00Z">
        <w:r w:rsidRPr="005A7898">
          <w:rPr>
            <w:b/>
            <w:lang w:val="es-ES"/>
          </w:rPr>
          <w:t>a)</w:t>
        </w:r>
      </w:ins>
      <w:r>
        <w:rPr>
          <w:b/>
          <w:lang w:val="es-ES"/>
        </w:rPr>
        <w:tab/>
      </w:r>
      <w:r w:rsidRPr="005A7898">
        <w:rPr>
          <w:b/>
          <w:lang w:val="es-ES"/>
        </w:rPr>
        <w:t>Velar por que se utilicen datos exactos y exhaustivos en la elaboración de políticas y programas para niños con discapacidades</w:t>
      </w:r>
      <w:r w:rsidR="003B7B19">
        <w:rPr>
          <w:b/>
          <w:lang w:val="es-ES"/>
        </w:rPr>
        <w:t>.</w:t>
      </w:r>
    </w:p>
    <w:p w:rsidR="005A7898" w:rsidRPr="005A7898" w:rsidRDefault="005A7898" w:rsidP="005A7898">
      <w:pPr>
        <w:numPr>
          <w:ins w:id="2037" w:author="Bureau" w:date="2009-05-27T21:46:00Z"/>
        </w:numPr>
        <w:rPr>
          <w:ins w:id="2038" w:author="Bureau" w:date="2009-05-27T21:47:00Z"/>
          <w:lang w:val="es-ES"/>
        </w:rPr>
        <w:pPrChange w:id="2039" w:author="Bureau" w:date="2009-05-27T21:04:00Z">
          <w:pPr>
            <w:numPr>
              <w:numId w:val="15"/>
            </w:numPr>
            <w:tabs>
              <w:tab w:val="num" w:pos="2263"/>
            </w:tabs>
            <w:ind w:left="2263" w:hanging="180"/>
          </w:pPr>
        </w:pPrChange>
      </w:pPr>
      <w:ins w:id="2040" w:author="Bureau" w:date="2009-05-27T21:46:00Z">
        <w:r w:rsidRPr="005A7898">
          <w:rPr>
            <w:lang w:val="es-ES"/>
            <w:rPrChange w:id="2041" w:author="Bureau" w:date="2009-05-27T21:47:00Z">
              <w:rPr>
                <w:b/>
              </w:rPr>
            </w:rPrChange>
          </w:rPr>
          <w:t>152.</w:t>
        </w:r>
      </w:ins>
      <w:r w:rsidRPr="005A7898">
        <w:rPr>
          <w:lang w:val="es-ES"/>
        </w:rPr>
        <w:tab/>
        <w:t>Con motivo del</w:t>
      </w:r>
      <w:ins w:id="2042" w:author="Bureau" w:date="2009-05-27T21:47:00Z">
        <w:r w:rsidRPr="005A7898">
          <w:rPr>
            <w:lang w:val="es-ES"/>
          </w:rPr>
          <w:t xml:space="preserve"> censo general de la población de 2006</w:t>
        </w:r>
      </w:ins>
      <w:r w:rsidRPr="005A7898">
        <w:rPr>
          <w:lang w:val="es-ES"/>
        </w:rPr>
        <w:t>, se espera</w:t>
      </w:r>
      <w:ins w:id="2043" w:author="Bureau" w:date="2009-05-27T21:47:00Z">
        <w:r w:rsidRPr="005A7898">
          <w:rPr>
            <w:lang w:val="es-ES"/>
          </w:rPr>
          <w:t xml:space="preserve"> reco</w:t>
        </w:r>
      </w:ins>
      <w:r w:rsidRPr="005A7898">
        <w:rPr>
          <w:lang w:val="es-ES"/>
        </w:rPr>
        <w:t>ger</w:t>
      </w:r>
      <w:ins w:id="2044" w:author="Bureau" w:date="2009-05-27T21:47:00Z">
        <w:r w:rsidRPr="005A7898">
          <w:rPr>
            <w:lang w:val="es-ES"/>
          </w:rPr>
          <w:t xml:space="preserve"> datos estadísticos sobre las personas discapacitadas, incluidos los niñ</w:t>
        </w:r>
      </w:ins>
      <w:ins w:id="2045" w:author="Bureau" w:date="2009-05-27T21:49:00Z">
        <w:r w:rsidRPr="005A7898">
          <w:rPr>
            <w:lang w:val="es-ES"/>
          </w:rPr>
          <w:t>o</w:t>
        </w:r>
      </w:ins>
      <w:ins w:id="2046" w:author="Bureau" w:date="2009-05-27T21:47:00Z">
        <w:r w:rsidRPr="005A7898">
          <w:rPr>
            <w:lang w:val="es-ES"/>
          </w:rPr>
          <w:t>s.</w:t>
        </w:r>
      </w:ins>
    </w:p>
    <w:p w:rsidR="005A7898" w:rsidRPr="005A7898" w:rsidRDefault="005A7898" w:rsidP="005A7898">
      <w:pPr>
        <w:numPr>
          <w:ins w:id="2047" w:author="Bureau" w:date="2009-05-27T21:46:00Z"/>
        </w:numPr>
        <w:rPr>
          <w:b/>
          <w:lang w:val="es-ES"/>
        </w:rPr>
        <w:pPrChange w:id="2048" w:author="Bureau" w:date="2009-05-27T21:04:00Z">
          <w:pPr>
            <w:numPr>
              <w:numId w:val="15"/>
            </w:numPr>
            <w:tabs>
              <w:tab w:val="num" w:pos="2263"/>
            </w:tabs>
            <w:ind w:left="2263" w:hanging="180"/>
          </w:pPr>
        </w:pPrChange>
      </w:pPr>
      <w:ins w:id="2049" w:author="Bureau" w:date="2009-05-27T21:48:00Z">
        <w:r w:rsidRPr="005A7898">
          <w:rPr>
            <w:b/>
            <w:lang w:val="es-ES"/>
          </w:rPr>
          <w:t>b)</w:t>
        </w:r>
      </w:ins>
      <w:r w:rsidRPr="005A7898">
        <w:rPr>
          <w:b/>
          <w:lang w:val="es-ES"/>
        </w:rPr>
        <w:tab/>
      </w:r>
      <w:ins w:id="2050" w:author="Bureau" w:date="2009-05-27T21:48:00Z">
        <w:r w:rsidRPr="005A7898">
          <w:rPr>
            <w:b/>
            <w:lang w:val="es-ES"/>
          </w:rPr>
          <w:t xml:space="preserve">Examinar la situación de estos niños </w:t>
        </w:r>
      </w:ins>
      <w:r w:rsidRPr="005A7898">
        <w:rPr>
          <w:b/>
          <w:lang w:val="es-ES"/>
        </w:rPr>
        <w:t xml:space="preserve">en cuanto a </w:t>
      </w:r>
      <w:ins w:id="2051" w:author="Bureau" w:date="2009-05-27T21:48:00Z">
        <w:r w:rsidRPr="005A7898">
          <w:rPr>
            <w:b/>
            <w:lang w:val="es-ES"/>
          </w:rPr>
          <w:t xml:space="preserve">su acceso a los cuidados </w:t>
        </w:r>
      </w:ins>
      <w:r w:rsidRPr="005A7898">
        <w:rPr>
          <w:b/>
          <w:lang w:val="es-ES"/>
        </w:rPr>
        <w:t xml:space="preserve">de salud adecuados, servicios educativos y </w:t>
      </w:r>
      <w:ins w:id="2052" w:author="Bureau" w:date="2009-05-27T21:48:00Z">
        <w:r w:rsidRPr="005A7898">
          <w:rPr>
            <w:b/>
            <w:lang w:val="es-ES"/>
          </w:rPr>
          <w:t>posibilidades</w:t>
        </w:r>
      </w:ins>
      <w:r w:rsidR="003B7B19">
        <w:rPr>
          <w:b/>
          <w:lang w:val="es-ES"/>
        </w:rPr>
        <w:t>.</w:t>
      </w:r>
    </w:p>
    <w:p w:rsidR="005A7898" w:rsidRPr="005A7898" w:rsidRDefault="005A7898" w:rsidP="005A7898">
      <w:pPr>
        <w:numPr>
          <w:ins w:id="2053" w:author="Bureau" w:date="2009-05-27T21:46:00Z"/>
        </w:numPr>
        <w:rPr>
          <w:lang w:val="es-ES"/>
        </w:rPr>
        <w:pPrChange w:id="2054" w:author="Bureau" w:date="2009-05-27T21:04:00Z">
          <w:pPr>
            <w:numPr>
              <w:numId w:val="15"/>
            </w:numPr>
            <w:tabs>
              <w:tab w:val="num" w:pos="2263"/>
            </w:tabs>
            <w:ind w:left="2263" w:hanging="180"/>
          </w:pPr>
        </w:pPrChange>
      </w:pPr>
      <w:ins w:id="2055" w:author="Bureau" w:date="2009-05-27T21:49:00Z">
        <w:r w:rsidRPr="005A7898">
          <w:rPr>
            <w:lang w:val="es-ES"/>
          </w:rPr>
          <w:t>153.</w:t>
        </w:r>
      </w:ins>
      <w:r w:rsidRPr="005A7898">
        <w:rPr>
          <w:lang w:val="es-ES"/>
        </w:rPr>
        <w:tab/>
      </w:r>
      <w:ins w:id="2056" w:author="Bureau" w:date="2009-05-27T21:49:00Z">
        <w:r w:rsidRPr="005A7898">
          <w:rPr>
            <w:lang w:val="es-ES"/>
          </w:rPr>
          <w:t>Las asociaciones prestan diversos servicios con la asistencia t</w:t>
        </w:r>
      </w:ins>
      <w:ins w:id="2057" w:author="Bureau" w:date="2009-05-27T21:50:00Z">
        <w:r w:rsidRPr="005A7898">
          <w:rPr>
            <w:lang w:val="es-ES"/>
          </w:rPr>
          <w:t>écnica y financiera del Estado</w:t>
        </w:r>
      </w:ins>
      <w:r w:rsidRPr="005A7898">
        <w:rPr>
          <w:lang w:val="es-ES"/>
        </w:rPr>
        <w:t>, a saber:</w:t>
      </w:r>
    </w:p>
    <w:p w:rsidR="005A7898" w:rsidRPr="005A7898" w:rsidRDefault="005A7898" w:rsidP="005A7898">
      <w:pPr>
        <w:ind w:left="851" w:hanging="284"/>
        <w:rPr>
          <w:lang w:val="es-ES"/>
        </w:rPr>
        <w:pPrChange w:id="2058" w:author="Bureau" w:date="2009-05-27T21:04:00Z">
          <w:pPr>
            <w:numPr>
              <w:numId w:val="15"/>
            </w:numPr>
            <w:tabs>
              <w:tab w:val="num" w:pos="2263"/>
            </w:tabs>
            <w:ind w:left="2263" w:hanging="180"/>
          </w:pPr>
        </w:pPrChange>
      </w:pPr>
      <w:r w:rsidRPr="005A7898">
        <w:rPr>
          <w:lang w:val="es-ES"/>
        </w:rPr>
        <w:t xml:space="preserve">- </w:t>
      </w:r>
      <w:r>
        <w:rPr>
          <w:lang w:val="es-ES"/>
        </w:rPr>
        <w:tab/>
      </w:r>
      <w:ins w:id="2059" w:author="Bureau" w:date="2009-05-27T21:52:00Z">
        <w:r w:rsidRPr="005A7898">
          <w:rPr>
            <w:lang w:val="es-ES"/>
          </w:rPr>
          <w:t>para el</w:t>
        </w:r>
      </w:ins>
      <w:ins w:id="2060" w:author="Bureau" w:date="2009-05-27T21:50:00Z">
        <w:r w:rsidRPr="005A7898">
          <w:rPr>
            <w:lang w:val="es-ES"/>
          </w:rPr>
          <w:t xml:space="preserve"> acceso a los servicios sanitarios, existe un </w:t>
        </w:r>
      </w:ins>
      <w:r w:rsidRPr="005A7898">
        <w:rPr>
          <w:lang w:val="es-ES"/>
        </w:rPr>
        <w:t>C</w:t>
      </w:r>
      <w:ins w:id="2061" w:author="Bureau" w:date="2009-05-27T21:50:00Z">
        <w:r w:rsidRPr="005A7898">
          <w:rPr>
            <w:lang w:val="es-ES"/>
          </w:rPr>
          <w:t xml:space="preserve">entro de </w:t>
        </w:r>
      </w:ins>
      <w:r w:rsidRPr="005A7898">
        <w:rPr>
          <w:lang w:val="es-ES"/>
        </w:rPr>
        <w:t>R</w:t>
      </w:r>
      <w:ins w:id="2062" w:author="Bureau" w:date="2009-05-27T21:50:00Z">
        <w:r w:rsidRPr="005A7898">
          <w:rPr>
            <w:lang w:val="es-ES"/>
          </w:rPr>
          <w:t xml:space="preserve">eeducación y un Instituto </w:t>
        </w:r>
      </w:ins>
      <w:r w:rsidRPr="005A7898">
        <w:rPr>
          <w:lang w:val="es-ES"/>
        </w:rPr>
        <w:t>Médico Psicoeduc</w:t>
      </w:r>
      <w:ins w:id="2063" w:author="Bureau" w:date="2009-05-27T21:51:00Z">
        <w:r w:rsidRPr="005A7898">
          <w:rPr>
            <w:lang w:val="es-ES"/>
          </w:rPr>
          <w:t>ativo para los niños con deficiencias mentales;</w:t>
        </w:r>
      </w:ins>
    </w:p>
    <w:p w:rsidR="005A7898" w:rsidRPr="005A7898" w:rsidRDefault="005A7898" w:rsidP="005A7898">
      <w:pPr>
        <w:ind w:left="851" w:hanging="284"/>
        <w:rPr>
          <w:lang w:val="es-ES"/>
        </w:rPr>
        <w:pPrChange w:id="2064" w:author="Bureau" w:date="2009-05-27T21:04:00Z">
          <w:pPr>
            <w:numPr>
              <w:numId w:val="15"/>
            </w:numPr>
            <w:tabs>
              <w:tab w:val="num" w:pos="2263"/>
            </w:tabs>
            <w:ind w:left="2263" w:hanging="180"/>
          </w:pPr>
        </w:pPrChange>
      </w:pPr>
      <w:r w:rsidRPr="005A7898">
        <w:rPr>
          <w:lang w:val="es-ES"/>
        </w:rPr>
        <w:t xml:space="preserve">- </w:t>
      </w:r>
      <w:r>
        <w:rPr>
          <w:lang w:val="es-ES"/>
        </w:rPr>
        <w:tab/>
      </w:r>
      <w:ins w:id="2065" w:author="Bureau" w:date="2009-05-27T21:53:00Z">
        <w:r w:rsidRPr="005A7898">
          <w:rPr>
            <w:lang w:val="es-ES"/>
          </w:rPr>
          <w:t>en cuanto a</w:t>
        </w:r>
      </w:ins>
      <w:ins w:id="2066" w:author="Bureau" w:date="2009-05-27T21:52:00Z">
        <w:r w:rsidRPr="005A7898">
          <w:rPr>
            <w:lang w:val="es-ES"/>
          </w:rPr>
          <w:t xml:space="preserve"> los servicios </w:t>
        </w:r>
      </w:ins>
      <w:r w:rsidRPr="005A7898">
        <w:rPr>
          <w:lang w:val="es-ES"/>
        </w:rPr>
        <w:t>educativos</w:t>
      </w:r>
      <w:ins w:id="2067" w:author="Bureau" w:date="2009-05-27T21:53:00Z">
        <w:r w:rsidRPr="005A7898">
          <w:rPr>
            <w:lang w:val="es-ES"/>
          </w:rPr>
          <w:t xml:space="preserve">, se dispensa educación especial a los sordos durante dos años, </w:t>
        </w:r>
      </w:ins>
      <w:r w:rsidRPr="005A7898">
        <w:rPr>
          <w:lang w:val="es-ES"/>
        </w:rPr>
        <w:t>para que puedan</w:t>
      </w:r>
      <w:ins w:id="2068" w:author="Bureau" w:date="2009-05-27T21:54:00Z">
        <w:r w:rsidRPr="005A7898">
          <w:rPr>
            <w:lang w:val="es-ES"/>
          </w:rPr>
          <w:t xml:space="preserve"> aprender el lenguaje de los signos y los principios de aprendizaje en la escuela</w:t>
        </w:r>
      </w:ins>
      <w:r w:rsidRPr="005A7898">
        <w:rPr>
          <w:lang w:val="es-ES"/>
        </w:rPr>
        <w:t>, y d</w:t>
      </w:r>
      <w:ins w:id="2069" w:author="Bureau" w:date="2009-05-27T21:54:00Z">
        <w:r w:rsidRPr="005A7898">
          <w:rPr>
            <w:lang w:val="es-ES"/>
          </w:rPr>
          <w:t xml:space="preserve">espués </w:t>
        </w:r>
      </w:ins>
      <w:ins w:id="2070" w:author="Bureau" w:date="2009-05-27T21:55:00Z">
        <w:r w:rsidRPr="005A7898">
          <w:rPr>
            <w:lang w:val="es-ES"/>
          </w:rPr>
          <w:t>siguen</w:t>
        </w:r>
      </w:ins>
      <w:ins w:id="2071" w:author="Bureau" w:date="2009-05-27T21:54:00Z">
        <w:r w:rsidRPr="005A7898">
          <w:rPr>
            <w:lang w:val="es-ES"/>
          </w:rPr>
          <w:t xml:space="preserve"> </w:t>
        </w:r>
      </w:ins>
      <w:r w:rsidRPr="005A7898">
        <w:rPr>
          <w:lang w:val="es-ES"/>
        </w:rPr>
        <w:t xml:space="preserve">las </w:t>
      </w:r>
      <w:ins w:id="2072" w:author="Bureau" w:date="2009-05-27T21:54:00Z">
        <w:r w:rsidRPr="005A7898">
          <w:rPr>
            <w:lang w:val="es-ES"/>
          </w:rPr>
          <w:t>clases integradas</w:t>
        </w:r>
      </w:ins>
      <w:ins w:id="2073" w:author="Bureau" w:date="2009-05-27T21:55:00Z">
        <w:r w:rsidRPr="005A7898">
          <w:rPr>
            <w:lang w:val="es-ES"/>
          </w:rPr>
          <w:t xml:space="preserve"> de primaria y </w:t>
        </w:r>
      </w:ins>
      <w:r w:rsidRPr="005A7898">
        <w:rPr>
          <w:lang w:val="es-ES"/>
        </w:rPr>
        <w:t xml:space="preserve">de </w:t>
      </w:r>
      <w:ins w:id="2074" w:author="Bureau" w:date="2009-05-27T21:55:00Z">
        <w:r w:rsidRPr="005A7898">
          <w:rPr>
            <w:lang w:val="es-ES"/>
          </w:rPr>
          <w:t>secundaria; existen 8 centros o escuelas especializadas</w:t>
        </w:r>
      </w:ins>
      <w:ins w:id="2075" w:author="Bureau" w:date="2009-05-27T21:57:00Z">
        <w:r w:rsidRPr="005A7898">
          <w:rPr>
            <w:lang w:val="es-ES"/>
          </w:rPr>
          <w:t xml:space="preserve">: </w:t>
        </w:r>
      </w:ins>
      <w:ins w:id="2076" w:author="Bureau" w:date="2009-05-27T21:55:00Z">
        <w:r w:rsidRPr="005A7898">
          <w:rPr>
            <w:lang w:val="es-ES"/>
          </w:rPr>
          <w:t xml:space="preserve"> 5 </w:t>
        </w:r>
      </w:ins>
      <w:ins w:id="2077" w:author="Bureau" w:date="2009-05-27T21:57:00Z">
        <w:r w:rsidRPr="005A7898">
          <w:rPr>
            <w:lang w:val="es-ES"/>
          </w:rPr>
          <w:t xml:space="preserve">en </w:t>
        </w:r>
      </w:ins>
      <w:ins w:id="2078" w:author="Bureau" w:date="2009-05-27T21:55:00Z">
        <w:r w:rsidRPr="005A7898">
          <w:rPr>
            <w:lang w:val="es-ES"/>
          </w:rPr>
          <w:t>pro</w:t>
        </w:r>
      </w:ins>
      <w:ins w:id="2079" w:author="Bureau" w:date="2009-05-27T21:56:00Z">
        <w:r w:rsidRPr="005A7898">
          <w:rPr>
            <w:lang w:val="es-ES"/>
          </w:rPr>
          <w:t>vincias</w:t>
        </w:r>
      </w:ins>
      <w:ins w:id="2080" w:author="Bureau" w:date="2009-05-27T21:57:00Z">
        <w:r w:rsidRPr="005A7898">
          <w:rPr>
            <w:lang w:val="es-ES"/>
          </w:rPr>
          <w:t xml:space="preserve"> y 3 en la capital;</w:t>
        </w:r>
      </w:ins>
    </w:p>
    <w:p w:rsidR="005A7898" w:rsidRPr="005A7898" w:rsidRDefault="005A7898" w:rsidP="005A7898">
      <w:pPr>
        <w:ind w:left="851" w:hanging="284"/>
        <w:rPr>
          <w:lang w:val="es-ES"/>
        </w:rPr>
        <w:pPrChange w:id="2081" w:author="Bureau" w:date="2009-05-27T21:04:00Z">
          <w:pPr>
            <w:numPr>
              <w:numId w:val="15"/>
            </w:numPr>
            <w:tabs>
              <w:tab w:val="num" w:pos="2263"/>
            </w:tabs>
            <w:ind w:left="2263" w:hanging="180"/>
          </w:pPr>
        </w:pPrChange>
      </w:pPr>
      <w:r w:rsidRPr="005A7898">
        <w:rPr>
          <w:lang w:val="es-ES"/>
        </w:rPr>
        <w:t xml:space="preserve">- </w:t>
      </w:r>
      <w:r>
        <w:rPr>
          <w:lang w:val="es-ES"/>
        </w:rPr>
        <w:tab/>
      </w:r>
      <w:ins w:id="2082" w:author="Bureau" w:date="2009-05-27T21:57:00Z">
        <w:r w:rsidRPr="005A7898">
          <w:rPr>
            <w:lang w:val="es-ES"/>
          </w:rPr>
          <w:t>en colaboración con algunas organizaciones de la sociedad civil, se han establecido estruc</w:t>
        </w:r>
      </w:ins>
      <w:ins w:id="2083" w:author="Bureau" w:date="2009-05-27T21:58:00Z">
        <w:r w:rsidRPr="005A7898">
          <w:rPr>
            <w:lang w:val="es-ES"/>
          </w:rPr>
          <w:t>turas</w:t>
        </w:r>
      </w:ins>
      <w:ins w:id="2084" w:author="Bureau" w:date="2009-05-27T21:57:00Z">
        <w:r w:rsidRPr="005A7898">
          <w:rPr>
            <w:lang w:val="es-ES"/>
          </w:rPr>
          <w:t xml:space="preserve"> preescolares</w:t>
        </w:r>
      </w:ins>
      <w:ins w:id="2085" w:author="Bureau" w:date="2009-05-27T21:56:00Z">
        <w:r w:rsidRPr="005A7898">
          <w:rPr>
            <w:lang w:val="es-ES"/>
          </w:rPr>
          <w:t xml:space="preserve"> </w:t>
        </w:r>
      </w:ins>
      <w:ins w:id="2086" w:author="Bureau" w:date="2009-05-27T21:58:00Z">
        <w:r w:rsidRPr="005A7898">
          <w:rPr>
            <w:lang w:val="es-ES"/>
          </w:rPr>
          <w:t xml:space="preserve">y escolares para los discapacitados visuales, que </w:t>
        </w:r>
      </w:ins>
      <w:r w:rsidRPr="005A7898">
        <w:rPr>
          <w:lang w:val="es-ES"/>
        </w:rPr>
        <w:t>acogen</w:t>
      </w:r>
      <w:ins w:id="2087" w:author="Bureau" w:date="2009-05-27T21:58:00Z">
        <w:r w:rsidRPr="005A7898">
          <w:rPr>
            <w:lang w:val="es-ES"/>
          </w:rPr>
          <w:t xml:space="preserve"> tambi</w:t>
        </w:r>
      </w:ins>
      <w:ins w:id="2088" w:author="Bureau" w:date="2009-05-27T21:59:00Z">
        <w:r w:rsidRPr="005A7898">
          <w:rPr>
            <w:lang w:val="es-ES"/>
          </w:rPr>
          <w:t>én a niños sin discapacidades;</w:t>
        </w:r>
      </w:ins>
    </w:p>
    <w:p w:rsidR="005A7898" w:rsidRPr="005A7898" w:rsidRDefault="005A7898" w:rsidP="005A7898">
      <w:pPr>
        <w:ind w:left="851" w:hanging="284"/>
        <w:rPr>
          <w:ins w:id="2089" w:author="Bureau" w:date="2009-05-27T22:02:00Z"/>
          <w:lang w:val="es-ES"/>
        </w:rPr>
        <w:pPrChange w:id="2090" w:author="Bureau" w:date="2009-05-27T21:04:00Z">
          <w:pPr>
            <w:numPr>
              <w:numId w:val="15"/>
            </w:numPr>
            <w:tabs>
              <w:tab w:val="num" w:pos="2263"/>
            </w:tabs>
            <w:ind w:left="2263" w:hanging="180"/>
          </w:pPr>
        </w:pPrChange>
      </w:pPr>
      <w:r w:rsidRPr="005A7898">
        <w:rPr>
          <w:lang w:val="es-ES"/>
        </w:rPr>
        <w:t xml:space="preserve">- </w:t>
      </w:r>
      <w:r>
        <w:rPr>
          <w:lang w:val="es-ES"/>
        </w:rPr>
        <w:tab/>
      </w:r>
      <w:ins w:id="2091" w:author="Bureau" w:date="2009-05-27T21:59:00Z">
        <w:r w:rsidRPr="005A7898">
          <w:rPr>
            <w:lang w:val="es-ES"/>
          </w:rPr>
          <w:t xml:space="preserve">de manera general y para todas las categorías de discapacidades, se hace hincapié en la escolarización y el aprendizaje de </w:t>
        </w:r>
      </w:ins>
      <w:r w:rsidRPr="005A7898">
        <w:rPr>
          <w:lang w:val="es-ES"/>
        </w:rPr>
        <w:t xml:space="preserve">un </w:t>
      </w:r>
      <w:ins w:id="2092" w:author="Bureau" w:date="2009-05-27T21:59:00Z">
        <w:r w:rsidRPr="005A7898">
          <w:rPr>
            <w:lang w:val="es-ES"/>
          </w:rPr>
          <w:t xml:space="preserve">oficio con miras al empleo (tejido, </w:t>
        </w:r>
      </w:ins>
      <w:ins w:id="2093" w:author="Bureau" w:date="2009-05-27T22:01:00Z">
        <w:r w:rsidRPr="005A7898">
          <w:rPr>
            <w:lang w:val="es-ES"/>
          </w:rPr>
          <w:t xml:space="preserve">tintorería, </w:t>
        </w:r>
      </w:ins>
      <w:ins w:id="2094" w:author="Bureau" w:date="2009-05-27T21:59:00Z">
        <w:r w:rsidRPr="005A7898">
          <w:rPr>
            <w:lang w:val="es-ES"/>
          </w:rPr>
          <w:t>mec</w:t>
        </w:r>
      </w:ins>
      <w:ins w:id="2095" w:author="Bureau" w:date="2009-05-27T22:01:00Z">
        <w:r w:rsidRPr="005A7898">
          <w:rPr>
            <w:lang w:val="es-ES"/>
          </w:rPr>
          <w:t>ánica, fabricación de objetos de arte, etc.</w:t>
        </w:r>
      </w:ins>
      <w:r w:rsidRPr="005A7898">
        <w:rPr>
          <w:lang w:val="es-ES"/>
        </w:rPr>
        <w:t>).</w:t>
      </w:r>
    </w:p>
    <w:p w:rsidR="005A7898" w:rsidRPr="005A7898" w:rsidRDefault="005A7898" w:rsidP="005A7898">
      <w:pPr>
        <w:numPr>
          <w:ins w:id="2096" w:author="Bureau" w:date="2009-05-27T22:03:00Z"/>
        </w:numPr>
        <w:rPr>
          <w:b/>
          <w:lang w:val="es-ES"/>
        </w:rPr>
        <w:pPrChange w:id="2097" w:author="Bureau" w:date="2009-05-27T21:04:00Z">
          <w:pPr>
            <w:numPr>
              <w:numId w:val="15"/>
            </w:numPr>
            <w:tabs>
              <w:tab w:val="num" w:pos="2263"/>
            </w:tabs>
            <w:ind w:left="2263" w:hanging="180"/>
          </w:pPr>
        </w:pPrChange>
      </w:pPr>
      <w:ins w:id="2098" w:author="Bureau" w:date="2009-05-27T22:02:00Z">
        <w:r w:rsidRPr="005A7898">
          <w:rPr>
            <w:b/>
            <w:lang w:val="es-ES"/>
            <w:rPrChange w:id="2099" w:author="Bureau" w:date="2009-05-27T22:02:00Z">
              <w:rPr/>
            </w:rPrChange>
          </w:rPr>
          <w:t>c)</w:t>
        </w:r>
      </w:ins>
      <w:r w:rsidRPr="005A7898">
        <w:rPr>
          <w:b/>
          <w:lang w:val="es-ES"/>
        </w:rPr>
        <w:tab/>
      </w:r>
      <w:ins w:id="2100" w:author="Bureau" w:date="2009-05-27T22:02:00Z">
        <w:r w:rsidRPr="005A7898">
          <w:rPr>
            <w:b/>
            <w:lang w:val="es-ES"/>
            <w:rPrChange w:id="2101" w:author="Bureau" w:date="2009-05-27T22:02:00Z">
              <w:rPr/>
            </w:rPrChange>
          </w:rPr>
          <w:t xml:space="preserve">Tomar nota de las </w:t>
        </w:r>
      </w:ins>
      <w:r w:rsidRPr="005A7898">
        <w:rPr>
          <w:b/>
          <w:lang w:val="es-ES"/>
        </w:rPr>
        <w:t xml:space="preserve">Normas Uniformes sobre </w:t>
      </w:r>
      <w:ins w:id="2102" w:author="Bureau" w:date="2009-05-27T22:02:00Z">
        <w:r w:rsidRPr="005A7898">
          <w:rPr>
            <w:b/>
            <w:lang w:val="es-ES"/>
            <w:rPrChange w:id="2103" w:author="Bureau" w:date="2009-05-27T22:02:00Z">
              <w:rPr/>
            </w:rPrChange>
          </w:rPr>
          <w:t>la igualdad de oportunidades para l</w:t>
        </w:r>
      </w:ins>
      <w:r w:rsidRPr="005A7898">
        <w:rPr>
          <w:b/>
          <w:lang w:val="es-ES"/>
        </w:rPr>
        <w:t>as personas con discapacidad</w:t>
      </w:r>
      <w:r w:rsidR="003B7B19">
        <w:rPr>
          <w:b/>
          <w:lang w:val="es-ES"/>
        </w:rPr>
        <w:t>.</w:t>
      </w:r>
    </w:p>
    <w:p w:rsidR="005A7898" w:rsidRPr="005A7898" w:rsidRDefault="005A7898" w:rsidP="005A7898">
      <w:pPr>
        <w:numPr>
          <w:ins w:id="2104" w:author="Bureau" w:date="2009-05-27T22:03:00Z"/>
        </w:numPr>
        <w:rPr>
          <w:ins w:id="2105" w:author="Bureau" w:date="2009-05-27T22:03:00Z"/>
          <w:lang w:val="es-ES"/>
        </w:rPr>
        <w:pPrChange w:id="2106" w:author="Bureau" w:date="2009-05-27T21:04:00Z">
          <w:pPr>
            <w:numPr>
              <w:numId w:val="15"/>
            </w:numPr>
            <w:tabs>
              <w:tab w:val="num" w:pos="2263"/>
            </w:tabs>
            <w:ind w:left="2263" w:hanging="180"/>
          </w:pPr>
        </w:pPrChange>
      </w:pPr>
      <w:ins w:id="2107" w:author="Bureau" w:date="2009-05-27T22:03:00Z">
        <w:r w:rsidRPr="005A7898">
          <w:rPr>
            <w:lang w:val="es-ES"/>
          </w:rPr>
          <w:t>154.</w:t>
        </w:r>
      </w:ins>
      <w:r w:rsidRPr="005A7898">
        <w:rPr>
          <w:lang w:val="es-ES"/>
        </w:rPr>
        <w:tab/>
      </w:r>
      <w:ins w:id="2108" w:author="Bureau" w:date="2009-05-27T22:03:00Z">
        <w:r w:rsidRPr="005A7898">
          <w:rPr>
            <w:lang w:val="es-ES"/>
          </w:rPr>
          <w:t>A estos efectos, se creó en 2005 un Comité Multisectorial para la igualdad de oportunidades.</w:t>
        </w:r>
      </w:ins>
    </w:p>
    <w:p w:rsidR="005A7898" w:rsidRPr="005A7898" w:rsidRDefault="005A7898" w:rsidP="005A7898">
      <w:pPr>
        <w:numPr>
          <w:ins w:id="2109" w:author="Bureau" w:date="2009-05-27T22:03:00Z"/>
        </w:numPr>
        <w:rPr>
          <w:ins w:id="2110" w:author="Bureau" w:date="2009-05-27T22:04:00Z"/>
          <w:b/>
          <w:lang w:val="es-ES"/>
        </w:rPr>
        <w:pPrChange w:id="2111" w:author="Bureau" w:date="2009-05-27T21:04:00Z">
          <w:pPr>
            <w:numPr>
              <w:numId w:val="15"/>
            </w:numPr>
            <w:tabs>
              <w:tab w:val="num" w:pos="2263"/>
            </w:tabs>
            <w:ind w:left="2263" w:hanging="180"/>
          </w:pPr>
        </w:pPrChange>
      </w:pPr>
      <w:ins w:id="2112" w:author="Bureau" w:date="2009-05-27T22:04:00Z">
        <w:r w:rsidRPr="005A7898">
          <w:rPr>
            <w:b/>
            <w:lang w:val="es-ES"/>
            <w:rPrChange w:id="2113" w:author="Bureau" w:date="2009-05-27T22:04:00Z">
              <w:rPr/>
            </w:rPrChange>
          </w:rPr>
          <w:t>d)</w:t>
        </w:r>
      </w:ins>
      <w:r>
        <w:rPr>
          <w:b/>
          <w:lang w:val="es-ES"/>
        </w:rPr>
        <w:tab/>
      </w:r>
      <w:ins w:id="2114" w:author="Bureau" w:date="2009-05-27T22:04:00Z">
        <w:r w:rsidRPr="005A7898">
          <w:rPr>
            <w:b/>
            <w:lang w:val="es-ES"/>
            <w:rPrChange w:id="2115" w:author="Bureau" w:date="2009-05-27T22:04:00Z">
              <w:rPr/>
            </w:rPrChange>
          </w:rPr>
          <w:t xml:space="preserve">Asignar los recursos </w:t>
        </w:r>
      </w:ins>
      <w:r w:rsidRPr="005A7898">
        <w:rPr>
          <w:b/>
          <w:lang w:val="es-ES"/>
        </w:rPr>
        <w:t xml:space="preserve">adecuados </w:t>
      </w:r>
      <w:ins w:id="2116" w:author="Bureau" w:date="2009-05-27T22:04:00Z">
        <w:r w:rsidRPr="005A7898">
          <w:rPr>
            <w:b/>
            <w:lang w:val="es-ES"/>
            <w:rPrChange w:id="2117" w:author="Bureau" w:date="2009-05-27T22:04:00Z">
              <w:rPr/>
            </w:rPrChange>
          </w:rPr>
          <w:t xml:space="preserve">para reforzar los servicios </w:t>
        </w:r>
      </w:ins>
      <w:r w:rsidRPr="005A7898">
        <w:rPr>
          <w:b/>
          <w:lang w:val="es-ES"/>
        </w:rPr>
        <w:t>para</w:t>
      </w:r>
      <w:ins w:id="2118" w:author="Bureau" w:date="2009-05-27T22:04:00Z">
        <w:r w:rsidRPr="005A7898">
          <w:rPr>
            <w:b/>
            <w:lang w:val="es-ES"/>
            <w:rPrChange w:id="2119" w:author="Bureau" w:date="2009-05-27T22:04:00Z">
              <w:rPr/>
            </w:rPrChange>
          </w:rPr>
          <w:t xml:space="preserve"> niños </w:t>
        </w:r>
      </w:ins>
      <w:r w:rsidRPr="005A7898">
        <w:rPr>
          <w:b/>
          <w:lang w:val="es-ES"/>
        </w:rPr>
        <w:t xml:space="preserve">con </w:t>
      </w:r>
      <w:ins w:id="2120" w:author="Bureau" w:date="2009-05-27T22:04:00Z">
        <w:r w:rsidRPr="005A7898">
          <w:rPr>
            <w:b/>
            <w:lang w:val="es-ES"/>
            <w:rPrChange w:id="2121" w:author="Bureau" w:date="2009-05-27T22:04:00Z">
              <w:rPr/>
            </w:rPrChange>
          </w:rPr>
          <w:t>discapaci</w:t>
        </w:r>
      </w:ins>
      <w:r w:rsidRPr="005A7898">
        <w:rPr>
          <w:b/>
          <w:lang w:val="es-ES"/>
        </w:rPr>
        <w:t>dades</w:t>
      </w:r>
      <w:ins w:id="2122" w:author="Bureau" w:date="2009-05-27T22:04:00Z">
        <w:r w:rsidRPr="005A7898">
          <w:rPr>
            <w:b/>
            <w:lang w:val="es-ES"/>
            <w:rPrChange w:id="2123" w:author="Bureau" w:date="2009-05-27T22:04:00Z">
              <w:rPr/>
            </w:rPrChange>
          </w:rPr>
          <w:t xml:space="preserve">, </w:t>
        </w:r>
      </w:ins>
      <w:r w:rsidRPr="005A7898">
        <w:rPr>
          <w:b/>
          <w:lang w:val="es-ES"/>
        </w:rPr>
        <w:t xml:space="preserve">apoyar a </w:t>
      </w:r>
      <w:ins w:id="2124" w:author="Bureau" w:date="2009-05-27T22:04:00Z">
        <w:r w:rsidRPr="005A7898">
          <w:rPr>
            <w:b/>
            <w:lang w:val="es-ES"/>
            <w:rPrChange w:id="2125" w:author="Bureau" w:date="2009-05-27T22:04:00Z">
              <w:rPr/>
            </w:rPrChange>
          </w:rPr>
          <w:t>sus familia</w:t>
        </w:r>
      </w:ins>
      <w:r w:rsidRPr="005A7898">
        <w:rPr>
          <w:b/>
          <w:lang w:val="es-ES"/>
        </w:rPr>
        <w:t xml:space="preserve">s </w:t>
      </w:r>
      <w:ins w:id="2126" w:author="Bureau" w:date="2009-05-27T22:04:00Z">
        <w:r w:rsidRPr="005A7898">
          <w:rPr>
            <w:b/>
            <w:lang w:val="es-ES"/>
            <w:rPrChange w:id="2127" w:author="Bureau" w:date="2009-05-27T22:04:00Z">
              <w:rPr/>
            </w:rPrChange>
          </w:rPr>
          <w:t>y formar p</w:t>
        </w:r>
      </w:ins>
      <w:r w:rsidRPr="005A7898">
        <w:rPr>
          <w:b/>
          <w:lang w:val="es-ES"/>
        </w:rPr>
        <w:t>rofesionales en la materia</w:t>
      </w:r>
      <w:r w:rsidR="003B7B19">
        <w:rPr>
          <w:b/>
          <w:lang w:val="es-ES"/>
        </w:rPr>
        <w:t>.</w:t>
      </w:r>
    </w:p>
    <w:p w:rsidR="005A7898" w:rsidRPr="005A7898" w:rsidRDefault="005A7898" w:rsidP="005A7898">
      <w:pPr>
        <w:numPr>
          <w:ins w:id="2128" w:author="Bureau" w:date="2009-05-27T22:04:00Z"/>
        </w:numPr>
        <w:rPr>
          <w:ins w:id="2129" w:author="Bureau" w:date="2009-05-27T22:14:00Z"/>
          <w:lang w:val="es-ES"/>
        </w:rPr>
        <w:pPrChange w:id="2130" w:author="Bureau" w:date="2009-05-27T21:04:00Z">
          <w:pPr>
            <w:numPr>
              <w:numId w:val="15"/>
            </w:numPr>
            <w:tabs>
              <w:tab w:val="num" w:pos="2263"/>
            </w:tabs>
            <w:ind w:left="2263" w:hanging="180"/>
          </w:pPr>
        </w:pPrChange>
      </w:pPr>
      <w:ins w:id="2131" w:author="Bureau" w:date="2009-05-27T22:04:00Z">
        <w:r w:rsidRPr="005A7898">
          <w:rPr>
            <w:lang w:val="es-ES"/>
          </w:rPr>
          <w:t>155.</w:t>
        </w:r>
      </w:ins>
      <w:r>
        <w:rPr>
          <w:lang w:val="es-ES"/>
        </w:rPr>
        <w:tab/>
      </w:r>
      <w:ins w:id="2132" w:author="Bureau" w:date="2009-05-27T22:04:00Z">
        <w:r w:rsidRPr="005A7898">
          <w:rPr>
            <w:lang w:val="es-ES"/>
          </w:rPr>
          <w:t>Con respecto a la asignaci</w:t>
        </w:r>
      </w:ins>
      <w:ins w:id="2133" w:author="Bureau" w:date="2009-05-27T22:05:00Z">
        <w:r w:rsidRPr="005A7898">
          <w:rPr>
            <w:lang w:val="es-ES"/>
          </w:rPr>
          <w:t xml:space="preserve">ón de recursos, </w:t>
        </w:r>
      </w:ins>
      <w:r w:rsidRPr="005A7898">
        <w:rPr>
          <w:lang w:val="es-ES"/>
        </w:rPr>
        <w:t>varias</w:t>
      </w:r>
      <w:ins w:id="2134" w:author="Bureau" w:date="2009-05-27T22:05:00Z">
        <w:r w:rsidRPr="005A7898">
          <w:rPr>
            <w:lang w:val="es-ES"/>
          </w:rPr>
          <w:t xml:space="preserve"> asociaciones de personas discapacitadas reciben asistencia t</w:t>
        </w:r>
      </w:ins>
      <w:ins w:id="2135" w:author="Bureau" w:date="2009-05-27T22:06:00Z">
        <w:r w:rsidRPr="005A7898">
          <w:rPr>
            <w:lang w:val="es-ES"/>
          </w:rPr>
          <w:t>écnica y financiera del Estado, que se traduce generalmente en la afectación de personal pagado por el Estado y una subvenci</w:t>
        </w:r>
      </w:ins>
      <w:ins w:id="2136" w:author="Bureau" w:date="2009-05-27T22:07:00Z">
        <w:r w:rsidRPr="005A7898">
          <w:rPr>
            <w:lang w:val="es-ES"/>
          </w:rPr>
          <w:t>ón presupuestaria anual de más de</w:t>
        </w:r>
      </w:ins>
      <w:r>
        <w:rPr>
          <w:lang w:val="es-ES"/>
        </w:rPr>
        <w:t> </w:t>
      </w:r>
      <w:ins w:id="2137" w:author="Bureau" w:date="2009-05-27T22:07:00Z">
        <w:r w:rsidRPr="005A7898">
          <w:rPr>
            <w:lang w:val="es-ES"/>
          </w:rPr>
          <w:t xml:space="preserve">20 millones de FCFA (Balance Sectorial de 1998 a 2004, DEP/MASS, agosto de 2004).  Para los programas de niños </w:t>
        </w:r>
      </w:ins>
      <w:r w:rsidRPr="005A7898">
        <w:rPr>
          <w:lang w:val="es-ES"/>
        </w:rPr>
        <w:t xml:space="preserve">con </w:t>
      </w:r>
      <w:ins w:id="2138" w:author="Bureau" w:date="2009-05-27T22:07:00Z">
        <w:r w:rsidRPr="005A7898">
          <w:rPr>
            <w:lang w:val="es-ES"/>
          </w:rPr>
          <w:t>encefalo</w:t>
        </w:r>
      </w:ins>
      <w:ins w:id="2139" w:author="Bureau" w:date="2009-05-27T22:08:00Z">
        <w:r w:rsidRPr="005A7898">
          <w:rPr>
            <w:lang w:val="es-ES"/>
          </w:rPr>
          <w:t>p</w:t>
        </w:r>
      </w:ins>
      <w:ins w:id="2140" w:author="Bureau" w:date="2009-05-27T22:13:00Z">
        <w:r w:rsidRPr="005A7898">
          <w:rPr>
            <w:lang w:val="es-ES"/>
          </w:rPr>
          <w:t>at</w:t>
        </w:r>
      </w:ins>
      <w:r w:rsidRPr="005A7898">
        <w:rPr>
          <w:lang w:val="es-ES"/>
        </w:rPr>
        <w:t>ías</w:t>
      </w:r>
      <w:ins w:id="2141" w:author="Bureau" w:date="2009-05-27T22:08:00Z">
        <w:r w:rsidRPr="005A7898">
          <w:rPr>
            <w:lang w:val="es-ES"/>
          </w:rPr>
          <w:t>, se asignan anualmente 23 millones FCFA y además el Estado paga el salario de 14 personas (12 profesores y 2 funcionarios de Acci</w:t>
        </w:r>
      </w:ins>
      <w:ins w:id="2142" w:author="Bureau" w:date="2009-05-27T22:09:00Z">
        <w:r w:rsidRPr="005A7898">
          <w:rPr>
            <w:lang w:val="es-ES"/>
          </w:rPr>
          <w:t xml:space="preserve">ón Social). </w:t>
        </w:r>
      </w:ins>
      <w:ins w:id="2143" w:author="Bureau" w:date="2009-05-27T22:10:00Z">
        <w:r w:rsidRPr="005A7898">
          <w:rPr>
            <w:lang w:val="es-ES"/>
          </w:rPr>
          <w:t xml:space="preserve"> Por ejemplo, la Asociación de Padres y Amigos de Niños </w:t>
        </w:r>
      </w:ins>
      <w:r w:rsidRPr="005A7898">
        <w:rPr>
          <w:lang w:val="es-ES"/>
        </w:rPr>
        <w:t xml:space="preserve">con </w:t>
      </w:r>
      <w:ins w:id="2144" w:author="Bureau" w:date="2009-05-27T22:10:00Z">
        <w:r w:rsidRPr="005A7898">
          <w:rPr>
            <w:lang w:val="es-ES"/>
          </w:rPr>
          <w:t>Encefalop</w:t>
        </w:r>
      </w:ins>
      <w:ins w:id="2145" w:author="Bureau" w:date="2009-05-27T22:13:00Z">
        <w:r w:rsidRPr="005A7898">
          <w:rPr>
            <w:lang w:val="es-ES"/>
          </w:rPr>
          <w:t>at</w:t>
        </w:r>
      </w:ins>
      <w:r w:rsidRPr="005A7898">
        <w:rPr>
          <w:lang w:val="es-ES"/>
        </w:rPr>
        <w:t xml:space="preserve">ías </w:t>
      </w:r>
      <w:ins w:id="2146" w:author="Bureau" w:date="2009-05-27T22:10:00Z">
        <w:r w:rsidRPr="005A7898">
          <w:rPr>
            <w:lang w:val="es-ES"/>
          </w:rPr>
          <w:t>(APEEE) cuenta con 12 profesores y 2 trabajadores sociales pagados por el Estado y recibe una subvenci</w:t>
        </w:r>
      </w:ins>
      <w:ins w:id="2147" w:author="Bureau" w:date="2009-05-27T22:12:00Z">
        <w:r w:rsidRPr="005A7898">
          <w:rPr>
            <w:lang w:val="es-ES"/>
          </w:rPr>
          <w:t>ón anual del MASSN</w:t>
        </w:r>
      </w:ins>
      <w:r w:rsidRPr="005A7898">
        <w:rPr>
          <w:lang w:val="es-ES"/>
        </w:rPr>
        <w:t xml:space="preserve"> </w:t>
      </w:r>
      <w:ins w:id="2148" w:author="Bureau" w:date="2009-05-27T22:12:00Z">
        <w:r w:rsidRPr="005A7898">
          <w:rPr>
            <w:lang w:val="es-ES"/>
          </w:rPr>
          <w:t>que varía entre 500 000 y 1 millón de FCFA</w:t>
        </w:r>
      </w:ins>
      <w:r w:rsidRPr="005A7898">
        <w:rPr>
          <w:lang w:val="es-ES"/>
        </w:rPr>
        <w:t xml:space="preserve">, y </w:t>
      </w:r>
      <w:ins w:id="2149" w:author="Bureau" w:date="2009-05-27T22:13:00Z">
        <w:r w:rsidRPr="005A7898">
          <w:rPr>
            <w:lang w:val="es-ES"/>
          </w:rPr>
          <w:t xml:space="preserve">entre </w:t>
        </w:r>
      </w:ins>
      <w:r>
        <w:rPr>
          <w:lang w:val="es-ES"/>
        </w:rPr>
        <w:t>cinco</w:t>
      </w:r>
      <w:r w:rsidR="000B79CC">
        <w:rPr>
          <w:lang w:val="es-ES"/>
        </w:rPr>
        <w:t> </w:t>
      </w:r>
      <w:ins w:id="2150" w:author="Bureau" w:date="2009-05-27T22:13:00Z">
        <w:r w:rsidRPr="005A7898">
          <w:rPr>
            <w:lang w:val="es-ES"/>
          </w:rPr>
          <w:t>y</w:t>
        </w:r>
      </w:ins>
      <w:r>
        <w:rPr>
          <w:lang w:val="es-ES"/>
        </w:rPr>
        <w:t> </w:t>
      </w:r>
      <w:ins w:id="2151" w:author="Bureau" w:date="2009-05-27T22:13:00Z">
        <w:r w:rsidRPr="005A7898">
          <w:rPr>
            <w:lang w:val="es-ES"/>
          </w:rPr>
          <w:t>10 millones del Ministerio de Salud, además de la asistencia de</w:t>
        </w:r>
      </w:ins>
      <w:r w:rsidRPr="005A7898">
        <w:rPr>
          <w:lang w:val="es-ES"/>
        </w:rPr>
        <w:t>l</w:t>
      </w:r>
      <w:ins w:id="2152" w:author="Bureau" w:date="2009-05-27T22:13:00Z">
        <w:r w:rsidRPr="005A7898">
          <w:rPr>
            <w:lang w:val="es-ES"/>
          </w:rPr>
          <w:t xml:space="preserve"> UNICEF y de algunas ONG.</w:t>
        </w:r>
      </w:ins>
    </w:p>
    <w:p w:rsidR="005A7898" w:rsidRPr="005A7898" w:rsidRDefault="005A7898" w:rsidP="005A7898">
      <w:pPr>
        <w:numPr>
          <w:ins w:id="2153" w:author="Bureau" w:date="2009-05-27T22:14:00Z"/>
        </w:numPr>
        <w:rPr>
          <w:ins w:id="2154" w:author="Bureau" w:date="2009-05-27T22:15:00Z"/>
          <w:lang w:val="es-ES"/>
        </w:rPr>
        <w:pPrChange w:id="2155" w:author="Bureau" w:date="2009-05-27T21:04:00Z">
          <w:pPr>
            <w:numPr>
              <w:numId w:val="15"/>
            </w:numPr>
            <w:tabs>
              <w:tab w:val="num" w:pos="2263"/>
            </w:tabs>
            <w:ind w:left="2263" w:hanging="180"/>
          </w:pPr>
        </w:pPrChange>
      </w:pPr>
      <w:ins w:id="2156" w:author="Bureau" w:date="2009-05-27T22:14:00Z">
        <w:r w:rsidRPr="005A7898">
          <w:rPr>
            <w:lang w:val="es-ES"/>
          </w:rPr>
          <w:t>156.</w:t>
        </w:r>
      </w:ins>
      <w:r w:rsidRPr="005A7898">
        <w:rPr>
          <w:lang w:val="es-ES"/>
        </w:rPr>
        <w:tab/>
        <w:t xml:space="preserve">Se presta dos tipos de </w:t>
      </w:r>
      <w:ins w:id="2157" w:author="Bureau" w:date="2009-05-27T22:14:00Z">
        <w:r w:rsidRPr="005A7898">
          <w:rPr>
            <w:lang w:val="es-ES"/>
          </w:rPr>
          <w:t>asistencia a las familias</w:t>
        </w:r>
      </w:ins>
      <w:ins w:id="2158" w:author="Bureau" w:date="2009-05-27T22:15:00Z">
        <w:r w:rsidRPr="005A7898">
          <w:rPr>
            <w:lang w:val="es-ES"/>
          </w:rPr>
          <w:t>:</w:t>
        </w:r>
      </w:ins>
    </w:p>
    <w:p w:rsidR="005A7898" w:rsidRPr="005A7898" w:rsidRDefault="005A7898" w:rsidP="005A7898">
      <w:pPr>
        <w:ind w:left="851" w:hanging="284"/>
        <w:rPr>
          <w:ins w:id="2159" w:author="Bureau" w:date="2009-05-27T22:20:00Z"/>
          <w:lang w:val="es-ES"/>
        </w:rPr>
        <w:pPrChange w:id="2160" w:author="Bureau" w:date="2009-05-27T21:04:00Z">
          <w:pPr>
            <w:numPr>
              <w:numId w:val="15"/>
            </w:numPr>
            <w:tabs>
              <w:tab w:val="num" w:pos="2263"/>
            </w:tabs>
            <w:ind w:left="2263" w:hanging="180"/>
          </w:pPr>
        </w:pPrChange>
      </w:pPr>
      <w:r w:rsidRPr="005A7898">
        <w:rPr>
          <w:lang w:val="es-ES"/>
        </w:rPr>
        <w:t>-</w:t>
      </w:r>
      <w:r>
        <w:rPr>
          <w:lang w:val="es-ES"/>
        </w:rPr>
        <w:tab/>
      </w:r>
      <w:ins w:id="2161" w:author="Bureau" w:date="2009-05-27T22:15:00Z">
        <w:r w:rsidRPr="005A7898">
          <w:rPr>
            <w:lang w:val="es-ES"/>
          </w:rPr>
          <w:t xml:space="preserve">asistencia material: se </w:t>
        </w:r>
      </w:ins>
      <w:r w:rsidRPr="005A7898">
        <w:rPr>
          <w:lang w:val="es-ES"/>
        </w:rPr>
        <w:t xml:space="preserve">ayuda </w:t>
      </w:r>
      <w:ins w:id="2162" w:author="Bureau" w:date="2009-05-27T22:15:00Z">
        <w:r w:rsidRPr="005A7898">
          <w:rPr>
            <w:lang w:val="es-ES"/>
          </w:rPr>
          <w:t>a los niños para favorecer su escolarización o su bienestar</w:t>
        </w:r>
      </w:ins>
      <w:r w:rsidR="00DF4CB4">
        <w:rPr>
          <w:lang w:val="es-ES"/>
        </w:rPr>
        <w:t>.</w:t>
      </w:r>
      <w:ins w:id="2163" w:author="Bureau" w:date="2009-05-27T22:15:00Z">
        <w:r w:rsidRPr="005A7898">
          <w:rPr>
            <w:lang w:val="es-ES"/>
          </w:rPr>
          <w:t xml:space="preserve">  A título de ejemplo</w:t>
        </w:r>
      </w:ins>
      <w:ins w:id="2164" w:author="Bureau" w:date="2009-05-27T22:16:00Z">
        <w:r w:rsidRPr="005A7898">
          <w:rPr>
            <w:lang w:val="es-ES"/>
          </w:rPr>
          <w:t>,</w:t>
        </w:r>
      </w:ins>
      <w:ins w:id="2165" w:author="Bureau" w:date="2009-05-27T22:15:00Z">
        <w:r w:rsidRPr="005A7898">
          <w:rPr>
            <w:lang w:val="es-ES"/>
          </w:rPr>
          <w:t xml:space="preserve"> </w:t>
        </w:r>
      </w:ins>
      <w:ins w:id="2166" w:author="Bureau" w:date="2009-05-27T22:18:00Z">
        <w:r w:rsidRPr="005A7898">
          <w:rPr>
            <w:lang w:val="es-ES"/>
          </w:rPr>
          <w:t xml:space="preserve">durante el período 2000-2004, </w:t>
        </w:r>
      </w:ins>
      <w:ins w:id="2167" w:author="Bureau" w:date="2009-05-27T22:15:00Z">
        <w:r w:rsidRPr="005A7898">
          <w:rPr>
            <w:lang w:val="es-ES"/>
          </w:rPr>
          <w:t>los alumnos discapacitados recib</w:t>
        </w:r>
      </w:ins>
      <w:ins w:id="2168" w:author="Bureau" w:date="2009-05-27T22:18:00Z">
        <w:r w:rsidRPr="005A7898">
          <w:rPr>
            <w:lang w:val="es-ES"/>
          </w:rPr>
          <w:t>ieron</w:t>
        </w:r>
      </w:ins>
      <w:ins w:id="2169" w:author="Bureau" w:date="2009-05-27T22:15:00Z">
        <w:r w:rsidRPr="005A7898">
          <w:rPr>
            <w:lang w:val="es-ES"/>
          </w:rPr>
          <w:t xml:space="preserve"> material escolar y otras ayudas</w:t>
        </w:r>
      </w:ins>
      <w:r w:rsidRPr="005A7898">
        <w:rPr>
          <w:lang w:val="es-ES"/>
        </w:rPr>
        <w:t>, tales como</w:t>
      </w:r>
      <w:ins w:id="2170" w:author="Bureau" w:date="2009-05-27T22:16:00Z">
        <w:r w:rsidRPr="005A7898">
          <w:rPr>
            <w:lang w:val="es-ES"/>
          </w:rPr>
          <w:t>: 1</w:t>
        </w:r>
      </w:ins>
      <w:r w:rsidRPr="005A7898">
        <w:rPr>
          <w:lang w:val="es-ES"/>
        </w:rPr>
        <w:t xml:space="preserve"> </w:t>
      </w:r>
      <w:ins w:id="2171" w:author="Bureau" w:date="2009-05-27T22:16:00Z">
        <w:r w:rsidRPr="005A7898">
          <w:rPr>
            <w:lang w:val="es-ES"/>
          </w:rPr>
          <w:t xml:space="preserve">267 medios de </w:t>
        </w:r>
      </w:ins>
      <w:r w:rsidRPr="005A7898">
        <w:rPr>
          <w:lang w:val="es-ES"/>
        </w:rPr>
        <w:t>desplazamiento</w:t>
      </w:r>
      <w:ins w:id="2172" w:author="Bureau" w:date="2009-05-27T22:16:00Z">
        <w:r w:rsidRPr="005A7898">
          <w:rPr>
            <w:lang w:val="es-ES"/>
          </w:rPr>
          <w:t xml:space="preserve"> (sillas de ruedas, triciclos,</w:t>
        </w:r>
      </w:ins>
      <w:ins w:id="2173" w:author="Bureau" w:date="2009-05-27T22:17:00Z">
        <w:r w:rsidRPr="005A7898">
          <w:rPr>
            <w:lang w:val="es-ES"/>
          </w:rPr>
          <w:t xml:space="preserve"> </w:t>
        </w:r>
      </w:ins>
      <w:ins w:id="2174" w:author="Bureau" w:date="2009-05-27T22:16:00Z">
        <w:r w:rsidRPr="005A7898">
          <w:rPr>
            <w:lang w:val="es-ES"/>
          </w:rPr>
          <w:t>etc</w:t>
        </w:r>
      </w:ins>
      <w:ins w:id="2175" w:author="Bureau" w:date="2009-05-27T22:17:00Z">
        <w:r w:rsidRPr="005A7898">
          <w:rPr>
            <w:lang w:val="es-ES"/>
          </w:rPr>
          <w:t xml:space="preserve">.); 556 pares de muletas; 115 bastones, 115 </w:t>
        </w:r>
      </w:ins>
      <w:ins w:id="2176" w:author="Bureau" w:date="2009-05-27T22:18:00Z">
        <w:r w:rsidRPr="005A7898">
          <w:rPr>
            <w:lang w:val="es-ES"/>
          </w:rPr>
          <w:t xml:space="preserve">sillas </w:t>
        </w:r>
      </w:ins>
      <w:ins w:id="2177" w:author="Bureau" w:date="2009-05-27T22:20:00Z">
        <w:r w:rsidRPr="005A7898">
          <w:rPr>
            <w:lang w:val="es-ES"/>
          </w:rPr>
          <w:t>retrete</w:t>
        </w:r>
      </w:ins>
      <w:ins w:id="2178" w:author="Bureau" w:date="2009-05-27T22:19:00Z">
        <w:r w:rsidRPr="005A7898">
          <w:rPr>
            <w:lang w:val="es-ES"/>
          </w:rPr>
          <w:t xml:space="preserve"> (DEP/MASSN)</w:t>
        </w:r>
      </w:ins>
      <w:r w:rsidR="003B7B19">
        <w:rPr>
          <w:lang w:val="es-ES"/>
        </w:rPr>
        <w:t>;</w:t>
      </w:r>
    </w:p>
    <w:p w:rsidR="005A7898" w:rsidRPr="005A7898" w:rsidRDefault="005A7898" w:rsidP="005A7898">
      <w:pPr>
        <w:ind w:left="851" w:hanging="284"/>
        <w:rPr>
          <w:ins w:id="2179" w:author="Bureau" w:date="2009-05-27T22:25:00Z"/>
          <w:lang w:val="es-ES"/>
        </w:rPr>
        <w:pPrChange w:id="2180" w:author="Bureau" w:date="2009-05-27T21:04:00Z">
          <w:pPr>
            <w:numPr>
              <w:numId w:val="15"/>
            </w:numPr>
            <w:tabs>
              <w:tab w:val="num" w:pos="2263"/>
            </w:tabs>
            <w:ind w:left="2263" w:hanging="180"/>
          </w:pPr>
        </w:pPrChange>
      </w:pPr>
      <w:r w:rsidRPr="005A7898">
        <w:rPr>
          <w:lang w:val="es-ES"/>
        </w:rPr>
        <w:t xml:space="preserve">- </w:t>
      </w:r>
      <w:r>
        <w:rPr>
          <w:lang w:val="es-ES"/>
        </w:rPr>
        <w:tab/>
      </w:r>
      <w:ins w:id="2181" w:author="Bureau" w:date="2009-05-27T22:21:00Z">
        <w:r w:rsidRPr="005A7898">
          <w:rPr>
            <w:lang w:val="es-ES"/>
          </w:rPr>
          <w:t>a</w:t>
        </w:r>
      </w:ins>
      <w:ins w:id="2182" w:author="Bureau" w:date="2009-05-27T22:20:00Z">
        <w:r w:rsidRPr="005A7898">
          <w:rPr>
            <w:lang w:val="es-ES"/>
          </w:rPr>
          <w:t>sistencia t</w:t>
        </w:r>
      </w:ins>
      <w:ins w:id="2183" w:author="Bureau" w:date="2009-05-27T22:21:00Z">
        <w:r w:rsidRPr="005A7898">
          <w:rPr>
            <w:lang w:val="es-ES"/>
          </w:rPr>
          <w:t xml:space="preserve">écnica: se ayuda a los padres a comprender y </w:t>
        </w:r>
      </w:ins>
      <w:ins w:id="2184" w:author="Bureau" w:date="2009-05-27T22:25:00Z">
        <w:r w:rsidRPr="005A7898">
          <w:rPr>
            <w:lang w:val="es-ES"/>
          </w:rPr>
          <w:t>atender</w:t>
        </w:r>
      </w:ins>
      <w:ins w:id="2185" w:author="Bureau" w:date="2009-05-27T22:21:00Z">
        <w:r w:rsidRPr="005A7898">
          <w:rPr>
            <w:lang w:val="es-ES"/>
          </w:rPr>
          <w:t xml:space="preserve"> </w:t>
        </w:r>
      </w:ins>
      <w:ins w:id="2186" w:author="Bureau" w:date="2009-05-27T22:25:00Z">
        <w:r w:rsidRPr="005A7898">
          <w:rPr>
            <w:lang w:val="es-ES"/>
          </w:rPr>
          <w:t xml:space="preserve">mejor </w:t>
        </w:r>
      </w:ins>
      <w:ins w:id="2187" w:author="Bureau" w:date="2009-05-27T22:21:00Z">
        <w:r w:rsidRPr="005A7898">
          <w:rPr>
            <w:lang w:val="es-ES"/>
          </w:rPr>
          <w:t>a los niños discapacitados, mediante cursos de formaci</w:t>
        </w:r>
      </w:ins>
      <w:ins w:id="2188" w:author="Bureau" w:date="2009-05-27T22:22:00Z">
        <w:r w:rsidRPr="005A7898">
          <w:rPr>
            <w:lang w:val="es-ES"/>
          </w:rPr>
          <w:t>ón y reuniones organizad</w:t>
        </w:r>
      </w:ins>
      <w:ins w:id="2189" w:author="Bureau" w:date="2009-05-27T22:25:00Z">
        <w:r w:rsidRPr="005A7898">
          <w:rPr>
            <w:lang w:val="es-ES"/>
          </w:rPr>
          <w:t>o</w:t>
        </w:r>
      </w:ins>
      <w:ins w:id="2190" w:author="Bureau" w:date="2009-05-27T22:22:00Z">
        <w:r w:rsidRPr="005A7898">
          <w:rPr>
            <w:lang w:val="es-ES"/>
          </w:rPr>
          <w:t>s al efecto.</w:t>
        </w:r>
      </w:ins>
    </w:p>
    <w:p w:rsidR="005A7898" w:rsidRPr="005A7898" w:rsidRDefault="005A7898" w:rsidP="005A7898">
      <w:pPr>
        <w:numPr>
          <w:ins w:id="2191" w:author="Bureau" w:date="2009-05-27T22:25:00Z"/>
        </w:numPr>
        <w:rPr>
          <w:ins w:id="2192" w:author="Bureau" w:date="2009-05-27T22:26:00Z"/>
          <w:b/>
          <w:lang w:val="es-ES"/>
        </w:rPr>
        <w:pPrChange w:id="2193" w:author="Bureau" w:date="2009-05-27T21:04:00Z">
          <w:pPr>
            <w:numPr>
              <w:numId w:val="15"/>
            </w:numPr>
            <w:tabs>
              <w:tab w:val="num" w:pos="2263"/>
            </w:tabs>
            <w:ind w:left="2263" w:hanging="180"/>
          </w:pPr>
        </w:pPrChange>
      </w:pPr>
      <w:ins w:id="2194" w:author="Bureau" w:date="2009-05-27T22:25:00Z">
        <w:r w:rsidRPr="005A7898">
          <w:rPr>
            <w:b/>
            <w:lang w:val="es-ES"/>
          </w:rPr>
          <w:t>e)</w:t>
        </w:r>
      </w:ins>
      <w:r w:rsidRPr="005A7898">
        <w:rPr>
          <w:b/>
          <w:lang w:val="es-ES"/>
        </w:rPr>
        <w:tab/>
      </w:r>
      <w:ins w:id="2195" w:author="Bureau" w:date="2009-05-27T22:25:00Z">
        <w:r w:rsidRPr="005A7898">
          <w:rPr>
            <w:b/>
            <w:lang w:val="es-ES"/>
          </w:rPr>
          <w:t>Reforzar las políticas y programas de in</w:t>
        </w:r>
      </w:ins>
      <w:r w:rsidRPr="005A7898">
        <w:rPr>
          <w:b/>
          <w:lang w:val="es-ES"/>
        </w:rPr>
        <w:t>clusión en el sistema educativo general, formar profesores y facilitar el acceso a las escuelas</w:t>
      </w:r>
      <w:r w:rsidR="00A139DF">
        <w:rPr>
          <w:b/>
          <w:lang w:val="es-ES"/>
        </w:rPr>
        <w:t>.</w:t>
      </w:r>
    </w:p>
    <w:p w:rsidR="005A7898" w:rsidRPr="005A7898" w:rsidRDefault="005A7898" w:rsidP="005A7898">
      <w:pPr>
        <w:numPr>
          <w:ins w:id="2196" w:author="Bureau" w:date="2009-05-27T22:27:00Z"/>
        </w:numPr>
        <w:rPr>
          <w:ins w:id="2197" w:author="Bureau" w:date="2009-05-27T22:28:00Z"/>
          <w:lang w:val="es-ES"/>
        </w:rPr>
        <w:pPrChange w:id="2198" w:author="Bureau" w:date="2009-05-27T21:04:00Z">
          <w:pPr>
            <w:numPr>
              <w:numId w:val="15"/>
            </w:numPr>
            <w:tabs>
              <w:tab w:val="num" w:pos="2263"/>
            </w:tabs>
            <w:ind w:left="2263" w:hanging="180"/>
          </w:pPr>
        </w:pPrChange>
      </w:pPr>
      <w:ins w:id="2199" w:author="Bureau" w:date="2009-05-27T22:27:00Z">
        <w:r w:rsidRPr="005A7898">
          <w:rPr>
            <w:lang w:val="es-ES"/>
          </w:rPr>
          <w:t>157</w:t>
        </w:r>
      </w:ins>
      <w:r>
        <w:rPr>
          <w:lang w:val="es-ES"/>
        </w:rPr>
        <w:t>.</w:t>
      </w:r>
      <w:r>
        <w:rPr>
          <w:lang w:val="es-ES"/>
        </w:rPr>
        <w:tab/>
      </w:r>
      <w:r w:rsidRPr="005A7898">
        <w:rPr>
          <w:lang w:val="es-ES"/>
        </w:rPr>
        <w:t>S</w:t>
      </w:r>
      <w:ins w:id="2200" w:author="Bureau" w:date="2009-05-27T22:27:00Z">
        <w:r w:rsidRPr="005A7898">
          <w:rPr>
            <w:lang w:val="es-ES"/>
          </w:rPr>
          <w:t xml:space="preserve">e han </w:t>
        </w:r>
      </w:ins>
      <w:r w:rsidRPr="005A7898">
        <w:rPr>
          <w:lang w:val="es-ES"/>
        </w:rPr>
        <w:t xml:space="preserve">adoptado, entre otras, </w:t>
      </w:r>
      <w:ins w:id="2201" w:author="Bureau" w:date="2009-05-27T22:27:00Z">
        <w:r w:rsidRPr="005A7898">
          <w:rPr>
            <w:lang w:val="es-ES"/>
          </w:rPr>
          <w:t xml:space="preserve"> las siguientes </w:t>
        </w:r>
      </w:ins>
      <w:r w:rsidRPr="005A7898">
        <w:rPr>
          <w:lang w:val="es-ES"/>
        </w:rPr>
        <w:t>medidas</w:t>
      </w:r>
      <w:ins w:id="2202" w:author="Bureau" w:date="2009-05-27T22:27:00Z">
        <w:r w:rsidRPr="005A7898">
          <w:rPr>
            <w:lang w:val="es-ES"/>
          </w:rPr>
          <w:t xml:space="preserve"> para tomar en consideración la situación de las personas discapacitadas</w:t>
        </w:r>
      </w:ins>
      <w:ins w:id="2203" w:author="Bureau" w:date="2009-05-27T22:28:00Z">
        <w:r w:rsidRPr="005A7898">
          <w:rPr>
            <w:lang w:val="es-ES"/>
          </w:rPr>
          <w:t>:</w:t>
        </w:r>
      </w:ins>
    </w:p>
    <w:p w:rsidR="005A7898" w:rsidRPr="005A7898" w:rsidRDefault="005A7898" w:rsidP="005A7898">
      <w:pPr>
        <w:ind w:left="851" w:hanging="284"/>
        <w:rPr>
          <w:ins w:id="2204" w:author="Bureau" w:date="2009-05-27T22:32:00Z"/>
          <w:lang w:val="es-ES"/>
        </w:rPr>
        <w:pPrChange w:id="2205" w:author="Bureau" w:date="2009-05-27T21:04:00Z">
          <w:pPr>
            <w:numPr>
              <w:numId w:val="15"/>
            </w:numPr>
            <w:tabs>
              <w:tab w:val="num" w:pos="2263"/>
            </w:tabs>
            <w:ind w:left="2263" w:hanging="180"/>
          </w:pPr>
        </w:pPrChange>
      </w:pPr>
      <w:r w:rsidRPr="005A7898">
        <w:rPr>
          <w:lang w:val="es-ES"/>
        </w:rPr>
        <w:t xml:space="preserve">- </w:t>
      </w:r>
      <w:r>
        <w:rPr>
          <w:lang w:val="es-ES"/>
        </w:rPr>
        <w:tab/>
      </w:r>
      <w:r w:rsidRPr="005A7898">
        <w:rPr>
          <w:lang w:val="es-ES"/>
        </w:rPr>
        <w:t xml:space="preserve">la </w:t>
      </w:r>
      <w:ins w:id="2206" w:author="Bureau" w:date="2009-05-27T22:28:00Z">
        <w:r w:rsidRPr="005A7898">
          <w:rPr>
            <w:lang w:val="es-ES"/>
          </w:rPr>
          <w:t>cr</w:t>
        </w:r>
      </w:ins>
      <w:ins w:id="2207" w:author="Bureau" w:date="2009-05-27T22:29:00Z">
        <w:r w:rsidRPr="005A7898">
          <w:rPr>
            <w:lang w:val="es-ES"/>
          </w:rPr>
          <w:t>e</w:t>
        </w:r>
      </w:ins>
      <w:ins w:id="2208" w:author="Bureau" w:date="2009-05-27T22:28:00Z">
        <w:r w:rsidRPr="005A7898">
          <w:rPr>
            <w:lang w:val="es-ES"/>
          </w:rPr>
          <w:t xml:space="preserve">ación en 2004 </w:t>
        </w:r>
      </w:ins>
      <w:ins w:id="2209" w:author="Bureau" w:date="2009-05-27T22:29:00Z">
        <w:r w:rsidRPr="005A7898">
          <w:rPr>
            <w:lang w:val="es-ES"/>
          </w:rPr>
          <w:t xml:space="preserve">en la Dirección de la Promoción y de la Protección Social del MASSN </w:t>
        </w:r>
      </w:ins>
      <w:ins w:id="2210" w:author="Bureau" w:date="2009-05-27T22:28:00Z">
        <w:r w:rsidRPr="005A7898">
          <w:rPr>
            <w:lang w:val="es-ES"/>
          </w:rPr>
          <w:t>de un servicio encargado de la readaptación de las personas discapacitadas</w:t>
        </w:r>
      </w:ins>
      <w:ins w:id="2211" w:author="Bureau" w:date="2009-05-27T22:30:00Z">
        <w:r w:rsidRPr="005A7898">
          <w:rPr>
            <w:lang w:val="es-ES"/>
          </w:rPr>
          <w:t>, y de una Dirección de la Protección y Defensa de los Derechos Humanos (DPDDH) en el Ministerio de la Promoción de los Derechos Humanos (MPDH)</w:t>
        </w:r>
      </w:ins>
      <w:ins w:id="2212" w:author="Bureau" w:date="2009-05-27T22:28:00Z">
        <w:r w:rsidRPr="005A7898">
          <w:rPr>
            <w:lang w:val="es-ES"/>
          </w:rPr>
          <w:t xml:space="preserve"> </w:t>
        </w:r>
      </w:ins>
      <w:ins w:id="2213" w:author="Bureau" w:date="2009-05-27T22:31:00Z">
        <w:r w:rsidRPr="005A7898">
          <w:rPr>
            <w:lang w:val="es-ES"/>
          </w:rPr>
          <w:t>para establecer un programa operacional de prevenci</w:t>
        </w:r>
      </w:ins>
      <w:ins w:id="2214" w:author="Bureau" w:date="2009-05-27T22:32:00Z">
        <w:r w:rsidRPr="005A7898">
          <w:rPr>
            <w:lang w:val="es-ES"/>
          </w:rPr>
          <w:t>ón y protección de los derechos de las personas discapacitadas;</w:t>
        </w:r>
      </w:ins>
    </w:p>
    <w:p w:rsidR="005A7898" w:rsidRPr="005A7898" w:rsidRDefault="005A7898" w:rsidP="005A7898">
      <w:pPr>
        <w:ind w:left="851" w:hanging="284"/>
        <w:rPr>
          <w:lang w:val="es-ES"/>
        </w:rPr>
      </w:pPr>
    </w:p>
    <w:p w:rsidR="005A7898" w:rsidRPr="005A7898" w:rsidRDefault="005A7898" w:rsidP="005A7898">
      <w:pPr>
        <w:ind w:left="851" w:hanging="284"/>
        <w:rPr>
          <w:ins w:id="2215" w:author="Bureau" w:date="2009-05-27T22:36:00Z"/>
          <w:lang w:val="es-ES"/>
        </w:rPr>
        <w:pPrChange w:id="2216" w:author="Bureau" w:date="2009-05-27T21:04:00Z">
          <w:pPr>
            <w:numPr>
              <w:numId w:val="15"/>
            </w:numPr>
            <w:tabs>
              <w:tab w:val="num" w:pos="2263"/>
            </w:tabs>
            <w:ind w:left="2263" w:hanging="180"/>
          </w:pPr>
        </w:pPrChange>
      </w:pPr>
      <w:r w:rsidRPr="005A7898">
        <w:rPr>
          <w:lang w:val="es-ES"/>
        </w:rPr>
        <w:t>-</w:t>
      </w:r>
      <w:r>
        <w:rPr>
          <w:lang w:val="es-ES"/>
        </w:rPr>
        <w:tab/>
      </w:r>
      <w:r w:rsidRPr="005A7898">
        <w:rPr>
          <w:lang w:val="es-ES"/>
        </w:rPr>
        <w:t xml:space="preserve">la </w:t>
      </w:r>
      <w:ins w:id="2217" w:author="Bureau" w:date="2009-05-27T22:33:00Z">
        <w:r w:rsidRPr="005A7898">
          <w:rPr>
            <w:lang w:val="es-ES"/>
          </w:rPr>
          <w:t>aplicación</w:t>
        </w:r>
      </w:ins>
      <w:ins w:id="2218" w:author="Bureau" w:date="2009-05-27T22:32:00Z">
        <w:r w:rsidRPr="005A7898">
          <w:rPr>
            <w:lang w:val="es-ES"/>
          </w:rPr>
          <w:t xml:space="preserve"> de un programa sobre la escuela integradora, para lo cual</w:t>
        </w:r>
      </w:ins>
      <w:ins w:id="2219" w:author="Bureau" w:date="2009-05-27T22:33:00Z">
        <w:r w:rsidRPr="005A7898">
          <w:rPr>
            <w:lang w:val="es-ES"/>
          </w:rPr>
          <w:t xml:space="preserve"> el 29 de abril de 2005 se creó una Direcci</w:t>
        </w:r>
      </w:ins>
      <w:ins w:id="2220" w:author="Bureau" w:date="2009-05-27T22:34:00Z">
        <w:r w:rsidRPr="005A7898">
          <w:rPr>
            <w:lang w:val="es-ES"/>
          </w:rPr>
          <w:t xml:space="preserve">ón encargada de la integración en el Ministerio de la Enseñanza Básica y de la Alfabetización (MEBA), con la consiguiente formación de </w:t>
        </w:r>
      </w:ins>
      <w:r w:rsidRPr="005A7898">
        <w:rPr>
          <w:lang w:val="es-ES"/>
        </w:rPr>
        <w:t>profesores</w:t>
      </w:r>
      <w:ins w:id="2221" w:author="Bureau" w:date="2009-05-27T22:34:00Z">
        <w:r w:rsidRPr="005A7898">
          <w:rPr>
            <w:lang w:val="es-ES"/>
          </w:rPr>
          <w:t xml:space="preserve"> que fueron puestos a disposici</w:t>
        </w:r>
      </w:ins>
      <w:ins w:id="2222" w:author="Bureau" w:date="2009-05-27T22:35:00Z">
        <w:r w:rsidRPr="005A7898">
          <w:rPr>
            <w:lang w:val="es-ES"/>
          </w:rPr>
          <w:t xml:space="preserve">ón de las escuela.  Se señala también el proyecto de educación integradora </w:t>
        </w:r>
      </w:ins>
      <w:ins w:id="2223" w:author="Bureau" w:date="2009-05-27T22:36:00Z">
        <w:r w:rsidRPr="005A7898">
          <w:rPr>
            <w:lang w:val="es-ES"/>
          </w:rPr>
          <w:t>ejecutado por</w:t>
        </w:r>
      </w:ins>
      <w:ins w:id="2224" w:author="Bureau" w:date="2009-05-27T22:35:00Z">
        <w:r w:rsidRPr="005A7898">
          <w:rPr>
            <w:lang w:val="es-ES"/>
          </w:rPr>
          <w:t xml:space="preserve"> la APEE, co</w:t>
        </w:r>
      </w:ins>
      <w:ins w:id="2225" w:author="Bureau" w:date="2009-05-27T22:36:00Z">
        <w:r w:rsidRPr="005A7898">
          <w:rPr>
            <w:lang w:val="es-ES"/>
          </w:rPr>
          <w:t>n la asistencia financiera de la ONG Save the Children de Suecia</w:t>
        </w:r>
      </w:ins>
      <w:r w:rsidR="00A139DF">
        <w:rPr>
          <w:lang w:val="es-ES"/>
        </w:rPr>
        <w:t>;</w:t>
      </w:r>
    </w:p>
    <w:p w:rsidR="005A7898" w:rsidRPr="005A7898" w:rsidRDefault="005A7898" w:rsidP="005A7898">
      <w:pPr>
        <w:ind w:left="851" w:hanging="284"/>
        <w:rPr>
          <w:ins w:id="2226" w:author="Bureau" w:date="2009-05-27T22:38:00Z"/>
          <w:lang w:val="es-ES"/>
        </w:rPr>
        <w:pPrChange w:id="2227" w:author="Bureau" w:date="2009-05-27T21:04:00Z">
          <w:pPr>
            <w:numPr>
              <w:numId w:val="15"/>
            </w:numPr>
            <w:tabs>
              <w:tab w:val="num" w:pos="2263"/>
            </w:tabs>
            <w:ind w:left="2263" w:hanging="180"/>
          </w:pPr>
        </w:pPrChange>
      </w:pPr>
      <w:r w:rsidRPr="005A7898">
        <w:rPr>
          <w:lang w:val="es-ES"/>
        </w:rPr>
        <w:t xml:space="preserve">- </w:t>
      </w:r>
      <w:r>
        <w:rPr>
          <w:lang w:val="es-ES"/>
        </w:rPr>
        <w:tab/>
      </w:r>
      <w:r w:rsidRPr="005A7898">
        <w:rPr>
          <w:lang w:val="es-ES"/>
        </w:rPr>
        <w:t xml:space="preserve">el establecimiento </w:t>
      </w:r>
      <w:ins w:id="2228" w:author="Bureau" w:date="2009-05-27T22:36:00Z">
        <w:r w:rsidRPr="005A7898">
          <w:rPr>
            <w:lang w:val="es-ES"/>
          </w:rPr>
          <w:t xml:space="preserve">de un Comité Multisectorial para </w:t>
        </w:r>
      </w:ins>
      <w:ins w:id="2229" w:author="Bureau" w:date="2009-05-27T22:38:00Z">
        <w:r w:rsidRPr="005A7898">
          <w:rPr>
            <w:lang w:val="es-ES"/>
          </w:rPr>
          <w:t>examinar l</w:t>
        </w:r>
      </w:ins>
      <w:ins w:id="2230" w:author="Bureau" w:date="2009-05-27T22:36:00Z">
        <w:r w:rsidRPr="005A7898">
          <w:rPr>
            <w:lang w:val="es-ES"/>
          </w:rPr>
          <w:t>as necesidades de personas discapacitadas en los diferentes sectores (educaci</w:t>
        </w:r>
      </w:ins>
      <w:ins w:id="2231" w:author="Bureau" w:date="2009-05-27T22:37:00Z">
        <w:r w:rsidRPr="005A7898">
          <w:rPr>
            <w:lang w:val="es-ES"/>
          </w:rPr>
          <w:t>ón, salud, formación, empleo, deportes y recreación).</w:t>
        </w:r>
      </w:ins>
    </w:p>
    <w:p w:rsidR="005A7898" w:rsidRPr="005A7898" w:rsidRDefault="005A7898" w:rsidP="005A7898">
      <w:pPr>
        <w:numPr>
          <w:ins w:id="2232" w:author="Bureau" w:date="2009-05-27T22:38:00Z"/>
        </w:numPr>
        <w:rPr>
          <w:ins w:id="2233" w:author="Bureau" w:date="2009-05-27T22:39:00Z"/>
          <w:b/>
          <w:lang w:val="es-ES"/>
        </w:rPr>
        <w:pPrChange w:id="2234" w:author="Bureau" w:date="2009-05-27T21:04:00Z">
          <w:pPr>
            <w:numPr>
              <w:numId w:val="15"/>
            </w:numPr>
            <w:tabs>
              <w:tab w:val="num" w:pos="2263"/>
            </w:tabs>
            <w:ind w:left="2263" w:hanging="180"/>
          </w:pPr>
        </w:pPrChange>
      </w:pPr>
      <w:ins w:id="2235" w:author="Bureau" w:date="2009-05-27T22:38:00Z">
        <w:r w:rsidRPr="005A7898">
          <w:rPr>
            <w:b/>
            <w:lang w:val="es-ES"/>
            <w:rPrChange w:id="2236" w:author="Bureau" w:date="2009-05-27T22:39:00Z">
              <w:rPr/>
            </w:rPrChange>
          </w:rPr>
          <w:t>f)</w:t>
        </w:r>
      </w:ins>
      <w:r w:rsidRPr="005A7898">
        <w:rPr>
          <w:b/>
          <w:lang w:val="es-ES"/>
        </w:rPr>
        <w:tab/>
        <w:t>Realizar</w:t>
      </w:r>
      <w:ins w:id="2237" w:author="Bureau" w:date="2009-05-27T22:38:00Z">
        <w:r w:rsidRPr="005A7898">
          <w:rPr>
            <w:b/>
            <w:lang w:val="es-ES"/>
            <w:rPrChange w:id="2238" w:author="Bureau" w:date="2009-05-27T22:39:00Z">
              <w:rPr/>
            </w:rPrChange>
          </w:rPr>
          <w:t xml:space="preserve"> estudios para evaluar las causas de las discapacidades con</w:t>
        </w:r>
      </w:ins>
      <w:r w:rsidRPr="005A7898">
        <w:rPr>
          <w:b/>
          <w:lang w:val="es-ES"/>
        </w:rPr>
        <w:t xml:space="preserve"> el fin de </w:t>
      </w:r>
      <w:r>
        <w:rPr>
          <w:b/>
          <w:lang w:val="es-ES"/>
        </w:rPr>
        <w:t>e</w:t>
      </w:r>
      <w:r w:rsidRPr="005A7898">
        <w:rPr>
          <w:b/>
          <w:lang w:val="es-ES"/>
        </w:rPr>
        <w:t xml:space="preserve">stablecer </w:t>
      </w:r>
      <w:ins w:id="2239" w:author="Bureau" w:date="2009-05-27T22:38:00Z">
        <w:r w:rsidRPr="005A7898">
          <w:rPr>
            <w:b/>
            <w:lang w:val="es-ES"/>
            <w:rPrChange w:id="2240" w:author="Bureau" w:date="2009-05-27T22:39:00Z">
              <w:rPr/>
            </w:rPrChange>
          </w:rPr>
          <w:t>estrategia</w:t>
        </w:r>
      </w:ins>
      <w:r w:rsidRPr="005A7898">
        <w:rPr>
          <w:b/>
          <w:lang w:val="es-ES"/>
        </w:rPr>
        <w:t>s</w:t>
      </w:r>
      <w:ins w:id="2241" w:author="Bureau" w:date="2009-05-27T22:38:00Z">
        <w:r w:rsidRPr="005A7898">
          <w:rPr>
            <w:b/>
            <w:lang w:val="es-ES"/>
            <w:rPrChange w:id="2242" w:author="Bureau" w:date="2009-05-27T22:39:00Z">
              <w:rPr/>
            </w:rPrChange>
          </w:rPr>
          <w:t xml:space="preserve"> de prevenci</w:t>
        </w:r>
      </w:ins>
      <w:ins w:id="2243" w:author="Bureau" w:date="2009-05-27T22:39:00Z">
        <w:r w:rsidRPr="005A7898">
          <w:rPr>
            <w:b/>
            <w:lang w:val="es-ES"/>
            <w:rPrChange w:id="2244" w:author="Bureau" w:date="2009-05-27T22:39:00Z">
              <w:rPr/>
            </w:rPrChange>
          </w:rPr>
          <w:t>ón</w:t>
        </w:r>
      </w:ins>
      <w:r w:rsidR="00A139DF">
        <w:rPr>
          <w:b/>
          <w:lang w:val="es-ES"/>
        </w:rPr>
        <w:t>.</w:t>
      </w:r>
    </w:p>
    <w:p w:rsidR="005A7898" w:rsidRPr="005A7898" w:rsidRDefault="005A7898" w:rsidP="005A7898">
      <w:pPr>
        <w:numPr>
          <w:ins w:id="2245" w:author="Bureau" w:date="2009-05-27T22:39:00Z"/>
        </w:numPr>
        <w:rPr>
          <w:ins w:id="2246" w:author="Bureau" w:date="2009-05-27T22:39:00Z"/>
          <w:lang w:val="es-ES"/>
        </w:rPr>
        <w:pPrChange w:id="2247" w:author="Bureau" w:date="2009-05-27T21:04:00Z">
          <w:pPr>
            <w:numPr>
              <w:numId w:val="15"/>
            </w:numPr>
            <w:tabs>
              <w:tab w:val="num" w:pos="2263"/>
            </w:tabs>
            <w:ind w:left="2263" w:hanging="180"/>
          </w:pPr>
        </w:pPrChange>
      </w:pPr>
      <w:ins w:id="2248" w:author="Bureau" w:date="2009-05-27T22:39:00Z">
        <w:r w:rsidRPr="005A7898">
          <w:rPr>
            <w:lang w:val="es-ES"/>
          </w:rPr>
          <w:t>158.</w:t>
        </w:r>
      </w:ins>
      <w:r w:rsidRPr="005A7898">
        <w:rPr>
          <w:lang w:val="es-ES"/>
        </w:rPr>
        <w:tab/>
      </w:r>
      <w:ins w:id="2249" w:author="Bureau" w:date="2009-05-27T22:39:00Z">
        <w:r w:rsidRPr="005A7898">
          <w:rPr>
            <w:lang w:val="es-ES"/>
          </w:rPr>
          <w:t>Se prevé realizar un estudio sobre las causas de las discapacidades.</w:t>
        </w:r>
      </w:ins>
    </w:p>
    <w:p w:rsidR="005A7898" w:rsidRPr="005A7898" w:rsidRDefault="005A7898" w:rsidP="005A7898">
      <w:pPr>
        <w:numPr>
          <w:ins w:id="2250" w:author="Bureau" w:date="2009-05-27T22:40:00Z"/>
        </w:numPr>
        <w:rPr>
          <w:ins w:id="2251" w:author="Bureau" w:date="2009-05-27T22:40:00Z"/>
          <w:b/>
          <w:lang w:val="es-ES"/>
        </w:rPr>
        <w:pPrChange w:id="2252" w:author="Bureau" w:date="2009-05-27T21:04:00Z">
          <w:pPr>
            <w:numPr>
              <w:numId w:val="15"/>
            </w:numPr>
            <w:tabs>
              <w:tab w:val="num" w:pos="2263"/>
            </w:tabs>
            <w:ind w:left="2263" w:hanging="180"/>
          </w:pPr>
        </w:pPrChange>
      </w:pPr>
      <w:ins w:id="2253" w:author="Bureau" w:date="2009-05-27T22:40:00Z">
        <w:r w:rsidRPr="005A7898">
          <w:rPr>
            <w:b/>
            <w:lang w:val="es-ES"/>
          </w:rPr>
          <w:t>g)</w:t>
        </w:r>
      </w:ins>
      <w:r w:rsidRPr="005A7898">
        <w:rPr>
          <w:b/>
          <w:lang w:val="es-ES"/>
        </w:rPr>
        <w:tab/>
      </w:r>
      <w:ins w:id="2254" w:author="Bureau" w:date="2009-05-27T22:40:00Z">
        <w:r w:rsidRPr="005A7898">
          <w:rPr>
            <w:b/>
            <w:lang w:val="es-ES"/>
          </w:rPr>
          <w:t xml:space="preserve">Sensibilizar a la población sobre los derechos </w:t>
        </w:r>
      </w:ins>
      <w:r w:rsidRPr="005A7898">
        <w:rPr>
          <w:b/>
          <w:lang w:val="es-ES"/>
        </w:rPr>
        <w:t xml:space="preserve">humanos </w:t>
      </w:r>
      <w:ins w:id="2255" w:author="Bureau" w:date="2009-05-27T22:40:00Z">
        <w:r w:rsidRPr="005A7898">
          <w:rPr>
            <w:b/>
            <w:lang w:val="es-ES"/>
          </w:rPr>
          <w:t xml:space="preserve">de los niños </w:t>
        </w:r>
      </w:ins>
      <w:r w:rsidRPr="005A7898">
        <w:rPr>
          <w:b/>
          <w:lang w:val="es-ES"/>
        </w:rPr>
        <w:t xml:space="preserve">con </w:t>
      </w:r>
      <w:ins w:id="2256" w:author="Bureau" w:date="2009-05-27T22:40:00Z">
        <w:r w:rsidRPr="005A7898">
          <w:rPr>
            <w:b/>
            <w:lang w:val="es-ES"/>
          </w:rPr>
          <w:t>discapaci</w:t>
        </w:r>
      </w:ins>
      <w:r w:rsidRPr="005A7898">
        <w:rPr>
          <w:b/>
          <w:lang w:val="es-ES"/>
        </w:rPr>
        <w:t>dades</w:t>
      </w:r>
      <w:r w:rsidR="00A139DF">
        <w:rPr>
          <w:b/>
          <w:lang w:val="es-ES"/>
        </w:rPr>
        <w:t>.</w:t>
      </w:r>
    </w:p>
    <w:p w:rsidR="005A7898" w:rsidRPr="005A7898" w:rsidRDefault="005A7898" w:rsidP="005A7898">
      <w:pPr>
        <w:numPr>
          <w:ins w:id="2257" w:author="Bureau" w:date="2009-05-27T22:40:00Z"/>
        </w:numPr>
        <w:rPr>
          <w:ins w:id="2258" w:author="Bureau" w:date="2009-05-27T22:53:00Z"/>
          <w:lang w:val="es-ES"/>
        </w:rPr>
      </w:pPr>
      <w:ins w:id="2259" w:author="Bureau" w:date="2009-05-27T22:40:00Z">
        <w:r w:rsidRPr="005A7898">
          <w:rPr>
            <w:lang w:val="es-ES"/>
          </w:rPr>
          <w:t>159.</w:t>
        </w:r>
      </w:ins>
      <w:r>
        <w:rPr>
          <w:lang w:val="es-ES"/>
        </w:rPr>
        <w:tab/>
      </w:r>
      <w:ins w:id="2260" w:author="Bureau" w:date="2009-05-27T22:44:00Z">
        <w:r w:rsidRPr="005A7898">
          <w:rPr>
            <w:lang w:val="es-ES"/>
          </w:rPr>
          <w:t>E</w:t>
        </w:r>
      </w:ins>
      <w:ins w:id="2261" w:author="Bureau" w:date="2009-05-27T22:40:00Z">
        <w:r w:rsidRPr="005A7898">
          <w:rPr>
            <w:lang w:val="es-ES"/>
          </w:rPr>
          <w:t>n colaboración con las a</w:t>
        </w:r>
      </w:ins>
      <w:ins w:id="2262" w:author="Bureau" w:date="2009-05-27T22:43:00Z">
        <w:r w:rsidRPr="005A7898">
          <w:rPr>
            <w:lang w:val="es-ES"/>
          </w:rPr>
          <w:t>sociaciones</w:t>
        </w:r>
      </w:ins>
      <w:ins w:id="2263" w:author="Bureau" w:date="2009-05-27T22:40:00Z">
        <w:r w:rsidRPr="005A7898">
          <w:rPr>
            <w:lang w:val="es-ES"/>
          </w:rPr>
          <w:t xml:space="preserve"> de personas discapacitadas, </w:t>
        </w:r>
      </w:ins>
      <w:ins w:id="2264" w:author="Bureau" w:date="2009-05-27T22:44:00Z">
        <w:r w:rsidRPr="005A7898">
          <w:rPr>
            <w:lang w:val="es-ES"/>
          </w:rPr>
          <w:t xml:space="preserve">el Estado conmemora cada año el 3 de diciembre, </w:t>
        </w:r>
      </w:ins>
      <w:ins w:id="2265" w:author="Bureau" w:date="2009-05-27T22:40:00Z">
        <w:r w:rsidRPr="005A7898">
          <w:rPr>
            <w:lang w:val="es-ES"/>
          </w:rPr>
          <w:t>el Día de las Personas Discapacitadas</w:t>
        </w:r>
      </w:ins>
      <w:ins w:id="2266" w:author="Bureau" w:date="2009-05-27T22:45:00Z">
        <w:r w:rsidRPr="005A7898">
          <w:rPr>
            <w:lang w:val="es-ES"/>
          </w:rPr>
          <w:t xml:space="preserve">, que </w:t>
        </w:r>
      </w:ins>
      <w:ins w:id="2267" w:author="Bureau" w:date="2009-05-27T22:40:00Z">
        <w:r w:rsidRPr="005A7898">
          <w:rPr>
            <w:lang w:val="es-ES"/>
          </w:rPr>
          <w:t>ofrece la oportunidad de sensibilizar a la poblaci</w:t>
        </w:r>
      </w:ins>
      <w:ins w:id="2268" w:author="Bureau" w:date="2009-05-27T22:42:00Z">
        <w:r w:rsidRPr="005A7898">
          <w:rPr>
            <w:lang w:val="es-ES"/>
          </w:rPr>
          <w:t xml:space="preserve">ón </w:t>
        </w:r>
      </w:ins>
      <w:ins w:id="2269" w:author="Bureau" w:date="2009-05-27T22:45:00Z">
        <w:r w:rsidRPr="005A7898">
          <w:rPr>
            <w:lang w:val="es-ES"/>
          </w:rPr>
          <w:t xml:space="preserve">con miras a un cambio de comportamiento </w:t>
        </w:r>
      </w:ins>
      <w:ins w:id="2270" w:author="Bureau" w:date="2009-05-27T22:46:00Z">
        <w:r w:rsidRPr="005A7898">
          <w:rPr>
            <w:lang w:val="es-ES"/>
          </w:rPr>
          <w:t>hacia estas personas.  Por otra parte, algunas</w:t>
        </w:r>
      </w:ins>
      <w:ins w:id="2271" w:author="Bureau" w:date="2009-05-27T22:48:00Z">
        <w:r w:rsidRPr="005A7898">
          <w:rPr>
            <w:lang w:val="es-ES"/>
          </w:rPr>
          <w:t xml:space="preserve"> </w:t>
        </w:r>
      </w:ins>
      <w:ins w:id="2272" w:author="Bureau" w:date="2009-05-27T22:46:00Z">
        <w:r w:rsidRPr="005A7898">
          <w:rPr>
            <w:lang w:val="es-ES"/>
          </w:rPr>
          <w:t xml:space="preserve">ONG y asociaciones </w:t>
        </w:r>
      </w:ins>
      <w:r w:rsidRPr="005A7898">
        <w:rPr>
          <w:lang w:val="es-ES"/>
        </w:rPr>
        <w:t>de la sociedad civil</w:t>
      </w:r>
      <w:ins w:id="2273" w:author="Bureau" w:date="2009-05-27T22:46:00Z">
        <w:r w:rsidRPr="005A7898">
          <w:rPr>
            <w:lang w:val="es-ES"/>
          </w:rPr>
          <w:t xml:space="preserve"> </w:t>
        </w:r>
      </w:ins>
      <w:ins w:id="2274" w:author="Bureau" w:date="2009-05-27T22:47:00Z">
        <w:r w:rsidRPr="005A7898">
          <w:rPr>
            <w:lang w:val="es-ES"/>
          </w:rPr>
          <w:t xml:space="preserve">realizan </w:t>
        </w:r>
      </w:ins>
      <w:ins w:id="2275" w:author="Bureau" w:date="2009-05-27T22:46:00Z">
        <w:r w:rsidRPr="005A7898">
          <w:rPr>
            <w:lang w:val="es-ES"/>
          </w:rPr>
          <w:t>actividades de informaci</w:t>
        </w:r>
      </w:ins>
      <w:ins w:id="2276" w:author="Bureau" w:date="2009-05-27T22:47:00Z">
        <w:r w:rsidRPr="005A7898">
          <w:rPr>
            <w:lang w:val="es-ES"/>
          </w:rPr>
          <w:t>ón, de formación y de sensibilización de sus miembros y de la población mediante conferencias, representaciones teatrales, emisiones radiof</w:t>
        </w:r>
      </w:ins>
      <w:ins w:id="2277" w:author="Bureau" w:date="2009-05-27T22:48:00Z">
        <w:r w:rsidRPr="005A7898">
          <w:rPr>
            <w:lang w:val="es-ES"/>
          </w:rPr>
          <w:t>ónicas y televisadas, etc.  El Ministerio de la Promoción de los Derechos Humanos prevé en sus programa</w:t>
        </w:r>
      </w:ins>
      <w:ins w:id="2278" w:author="Bureau" w:date="2009-05-27T22:51:00Z">
        <w:r w:rsidRPr="005A7898">
          <w:rPr>
            <w:lang w:val="es-ES"/>
          </w:rPr>
          <w:t>s</w:t>
        </w:r>
      </w:ins>
      <w:ins w:id="2279" w:author="Bureau" w:date="2009-05-27T22:48:00Z">
        <w:r w:rsidRPr="005A7898">
          <w:rPr>
            <w:lang w:val="es-ES"/>
          </w:rPr>
          <w:t xml:space="preserve"> </w:t>
        </w:r>
      </w:ins>
      <w:ins w:id="2280" w:author="Bureau" w:date="2009-05-27T22:50:00Z">
        <w:r w:rsidRPr="005A7898">
          <w:rPr>
            <w:lang w:val="es-ES"/>
          </w:rPr>
          <w:t>campañas de sensibilización so</w:t>
        </w:r>
      </w:ins>
      <w:ins w:id="2281" w:author="Bureau" w:date="2009-05-27T22:48:00Z">
        <w:r w:rsidRPr="005A7898">
          <w:rPr>
            <w:lang w:val="es-ES"/>
          </w:rPr>
          <w:t xml:space="preserve">bre los derechos de </w:t>
        </w:r>
      </w:ins>
      <w:ins w:id="2282" w:author="Bureau" w:date="2009-05-27T22:49:00Z">
        <w:r w:rsidRPr="005A7898">
          <w:rPr>
            <w:lang w:val="es-ES"/>
          </w:rPr>
          <w:t xml:space="preserve">las </w:t>
        </w:r>
      </w:ins>
      <w:ins w:id="2283" w:author="Bureau" w:date="2009-05-27T22:48:00Z">
        <w:r w:rsidRPr="005A7898">
          <w:rPr>
            <w:lang w:val="es-ES"/>
          </w:rPr>
          <w:t>personas discapacitadas</w:t>
        </w:r>
      </w:ins>
      <w:ins w:id="2284" w:author="Bureau" w:date="2009-05-27T22:50:00Z">
        <w:r w:rsidRPr="005A7898">
          <w:rPr>
            <w:lang w:val="es-ES"/>
          </w:rPr>
          <w:t>.  P</w:t>
        </w:r>
      </w:ins>
      <w:ins w:id="2285" w:author="Bureau" w:date="2009-05-27T22:51:00Z">
        <w:r w:rsidRPr="005A7898">
          <w:rPr>
            <w:lang w:val="es-ES"/>
          </w:rPr>
          <w:t>ara</w:t>
        </w:r>
      </w:ins>
      <w:ins w:id="2286" w:author="Bureau" w:date="2009-05-27T22:50:00Z">
        <w:r w:rsidRPr="005A7898">
          <w:rPr>
            <w:lang w:val="es-ES"/>
          </w:rPr>
          <w:t xml:space="preserve"> ello, </w:t>
        </w:r>
      </w:ins>
      <w:ins w:id="2287" w:author="Bureau" w:date="2009-05-27T22:51:00Z">
        <w:r w:rsidRPr="005A7898">
          <w:rPr>
            <w:lang w:val="es-ES"/>
          </w:rPr>
          <w:t>en septiembre de</w:t>
        </w:r>
      </w:ins>
      <w:r>
        <w:rPr>
          <w:lang w:val="es-ES"/>
        </w:rPr>
        <w:t> </w:t>
      </w:r>
      <w:ins w:id="2288" w:author="Bureau" w:date="2009-05-27T22:51:00Z">
        <w:r w:rsidRPr="005A7898">
          <w:rPr>
            <w:lang w:val="es-ES"/>
          </w:rPr>
          <w:t>2006 elaboró</w:t>
        </w:r>
      </w:ins>
      <w:ins w:id="2289" w:author="Bureau" w:date="2009-05-27T22:50:00Z">
        <w:r w:rsidRPr="005A7898">
          <w:rPr>
            <w:lang w:val="es-ES"/>
          </w:rPr>
          <w:t xml:space="preserve"> un informe sobre el estado de los derechos de las personas discapacitadas</w:t>
        </w:r>
      </w:ins>
      <w:ins w:id="2290" w:author="Bureau" w:date="2009-05-27T22:51:00Z">
        <w:r w:rsidRPr="005A7898">
          <w:rPr>
            <w:lang w:val="es-ES"/>
          </w:rPr>
          <w:t>, con el fin de contribuir a mejorar estos derechos en Burkina Faso</w:t>
        </w:r>
      </w:ins>
      <w:r w:rsidRPr="005A7898">
        <w:rPr>
          <w:lang w:val="es-ES"/>
        </w:rPr>
        <w:t>,</w:t>
      </w:r>
      <w:ins w:id="2291" w:author="Bureau" w:date="2009-05-27T22:51:00Z">
        <w:r w:rsidRPr="005A7898">
          <w:rPr>
            <w:lang w:val="es-ES"/>
          </w:rPr>
          <w:t xml:space="preserve"> </w:t>
        </w:r>
      </w:ins>
      <w:ins w:id="2292" w:author="Bureau" w:date="2009-05-27T22:52:00Z">
        <w:r w:rsidRPr="005A7898">
          <w:rPr>
            <w:lang w:val="es-ES"/>
          </w:rPr>
          <w:t>proponiendo</w:t>
        </w:r>
      </w:ins>
      <w:ins w:id="2293" w:author="Bureau" w:date="2009-05-27T22:51:00Z">
        <w:r w:rsidRPr="005A7898">
          <w:rPr>
            <w:lang w:val="es-ES"/>
          </w:rPr>
          <w:t xml:space="preserve"> estrategias para su</w:t>
        </w:r>
      </w:ins>
      <w:ins w:id="2294" w:author="Bureau" w:date="2009-05-27T22:50:00Z">
        <w:r w:rsidRPr="005A7898">
          <w:rPr>
            <w:lang w:val="es-ES"/>
          </w:rPr>
          <w:t xml:space="preserve"> </w:t>
        </w:r>
      </w:ins>
      <w:ins w:id="2295" w:author="Bureau" w:date="2009-05-27T22:49:00Z">
        <w:r w:rsidRPr="005A7898">
          <w:rPr>
            <w:lang w:val="es-ES"/>
          </w:rPr>
          <w:t xml:space="preserve"> </w:t>
        </w:r>
      </w:ins>
      <w:ins w:id="2296" w:author="Bureau" w:date="2009-05-27T22:52:00Z">
        <w:r w:rsidRPr="005A7898">
          <w:rPr>
            <w:lang w:val="es-ES"/>
          </w:rPr>
          <w:t>aplicación efectiva.</w:t>
        </w:r>
      </w:ins>
    </w:p>
    <w:p w:rsidR="005A7898" w:rsidRPr="005A7898" w:rsidRDefault="005A7898" w:rsidP="005A7898">
      <w:pPr>
        <w:numPr>
          <w:ins w:id="2297" w:author="Bureau" w:date="2009-05-27T22:53:00Z"/>
        </w:numPr>
        <w:rPr>
          <w:ins w:id="2298" w:author="Bureau" w:date="2009-05-27T22:53:00Z"/>
          <w:lang w:val="es-ES"/>
        </w:rPr>
        <w:pPrChange w:id="2299" w:author="Bureau" w:date="2009-05-27T22:53:00Z">
          <w:pPr>
            <w:numPr>
              <w:numId w:val="15"/>
            </w:numPr>
            <w:tabs>
              <w:tab w:val="num" w:pos="2263"/>
            </w:tabs>
            <w:ind w:left="2263" w:hanging="180"/>
          </w:pPr>
        </w:pPrChange>
      </w:pPr>
      <w:ins w:id="2300" w:author="Bureau" w:date="2009-05-27T22:53:00Z">
        <w:r w:rsidRPr="005A7898">
          <w:rPr>
            <w:lang w:val="es-ES"/>
          </w:rPr>
          <w:t>160.</w:t>
        </w:r>
      </w:ins>
      <w:r w:rsidRPr="005A7898">
        <w:rPr>
          <w:lang w:val="es-ES"/>
        </w:rPr>
        <w:tab/>
      </w:r>
      <w:ins w:id="2301" w:author="Bureau" w:date="2009-05-27T22:53:00Z">
        <w:r w:rsidRPr="005A7898">
          <w:rPr>
            <w:lang w:val="es-ES"/>
          </w:rPr>
          <w:t>Los datos estadísticos disponibles son indicativos y provienen esencialmente de las asociaciones de personas discapacitadas:</w:t>
        </w:r>
      </w:ins>
    </w:p>
    <w:p w:rsidR="005A7898" w:rsidRPr="005A7898" w:rsidRDefault="005A7898" w:rsidP="005A7898">
      <w:pPr>
        <w:ind w:left="851" w:hanging="284"/>
        <w:rPr>
          <w:ins w:id="2302" w:author="Bureau" w:date="2009-05-27T22:54:00Z"/>
          <w:lang w:val="es-ES"/>
        </w:rPr>
        <w:pPrChange w:id="2303" w:author="Bureau" w:date="2009-05-27T22:53:00Z">
          <w:pPr>
            <w:numPr>
              <w:numId w:val="15"/>
            </w:numPr>
            <w:tabs>
              <w:tab w:val="num" w:pos="2263"/>
            </w:tabs>
            <w:ind w:left="2263" w:hanging="180"/>
          </w:pPr>
        </w:pPrChange>
      </w:pPr>
      <w:r w:rsidRPr="005A7898">
        <w:rPr>
          <w:lang w:val="es-ES"/>
        </w:rPr>
        <w:t xml:space="preserve">- </w:t>
      </w:r>
      <w:r>
        <w:rPr>
          <w:lang w:val="es-ES"/>
        </w:rPr>
        <w:tab/>
      </w:r>
      <w:ins w:id="2304" w:author="Bureau" w:date="2009-05-27T22:54:00Z">
        <w:r w:rsidRPr="005A7898">
          <w:rPr>
            <w:lang w:val="es-ES"/>
          </w:rPr>
          <w:t>número de niños que viven en establecimientos especializados, especialmente para enfermos mentales:  4 (Arche de Nongremasson)</w:t>
        </w:r>
      </w:ins>
      <w:r w:rsidR="00A139DF">
        <w:rPr>
          <w:lang w:val="es-ES"/>
        </w:rPr>
        <w:t>;</w:t>
      </w:r>
    </w:p>
    <w:p w:rsidR="005A7898" w:rsidRPr="005A7898" w:rsidRDefault="005A7898" w:rsidP="005A7898">
      <w:pPr>
        <w:ind w:left="851" w:hanging="284"/>
        <w:rPr>
          <w:lang w:val="es-ES"/>
        </w:rPr>
        <w:pPrChange w:id="2305" w:author="Bureau" w:date="2009-05-27T22:53:00Z">
          <w:pPr>
            <w:numPr>
              <w:numId w:val="15"/>
            </w:numPr>
            <w:tabs>
              <w:tab w:val="num" w:pos="2263"/>
            </w:tabs>
            <w:ind w:left="2263" w:hanging="180"/>
          </w:pPr>
        </w:pPrChange>
      </w:pPr>
      <w:r w:rsidRPr="005A7898">
        <w:rPr>
          <w:lang w:val="es-ES"/>
        </w:rPr>
        <w:t>-</w:t>
      </w:r>
      <w:r>
        <w:rPr>
          <w:lang w:val="es-ES"/>
        </w:rPr>
        <w:tab/>
      </w:r>
      <w:ins w:id="2306" w:author="Bureau" w:date="2009-05-27T22:55:00Z">
        <w:r w:rsidRPr="005A7898">
          <w:rPr>
            <w:lang w:val="es-ES"/>
          </w:rPr>
          <w:t xml:space="preserve">número de niños que </w:t>
        </w:r>
      </w:ins>
      <w:r w:rsidRPr="005A7898">
        <w:rPr>
          <w:lang w:val="es-ES"/>
        </w:rPr>
        <w:t xml:space="preserve">no </w:t>
      </w:r>
      <w:ins w:id="2307" w:author="Bureau" w:date="2009-05-27T22:55:00Z">
        <w:r w:rsidRPr="005A7898">
          <w:rPr>
            <w:lang w:val="es-ES"/>
          </w:rPr>
          <w:t xml:space="preserve">viven </w:t>
        </w:r>
      </w:ins>
      <w:r w:rsidRPr="005A7898">
        <w:rPr>
          <w:lang w:val="es-ES"/>
        </w:rPr>
        <w:t>con sus</w:t>
      </w:r>
      <w:ins w:id="2308" w:author="Bureau" w:date="2009-05-27T22:55:00Z">
        <w:r w:rsidRPr="005A7898">
          <w:rPr>
            <w:lang w:val="es-ES"/>
          </w:rPr>
          <w:t xml:space="preserve"> familia</w:t>
        </w:r>
      </w:ins>
      <w:r w:rsidRPr="005A7898">
        <w:rPr>
          <w:lang w:val="es-ES"/>
        </w:rPr>
        <w:t>s</w:t>
      </w:r>
      <w:ins w:id="2309" w:author="Bureau" w:date="2009-05-27T22:55:00Z">
        <w:r w:rsidRPr="005A7898">
          <w:rPr>
            <w:lang w:val="es-ES"/>
          </w:rPr>
          <w:t xml:space="preserve"> (familias de crianza): 100 niños ciegos y ambliopes</w:t>
        </w:r>
      </w:ins>
      <w:r w:rsidR="00A139DF">
        <w:rPr>
          <w:lang w:val="es-ES"/>
        </w:rPr>
        <w:t>;</w:t>
      </w:r>
    </w:p>
    <w:p w:rsidR="005A7898" w:rsidRPr="005A7898" w:rsidRDefault="005A7898" w:rsidP="005A7898">
      <w:pPr>
        <w:ind w:left="851" w:hanging="284"/>
        <w:rPr>
          <w:ins w:id="2310" w:author="Bureau" w:date="2009-05-27T22:57:00Z"/>
          <w:lang w:val="es-ES"/>
        </w:rPr>
        <w:pPrChange w:id="2311" w:author="Bureau" w:date="2009-05-27T21:04:00Z">
          <w:pPr>
            <w:numPr>
              <w:numId w:val="15"/>
            </w:numPr>
            <w:tabs>
              <w:tab w:val="num" w:pos="2263"/>
            </w:tabs>
            <w:ind w:left="2263" w:hanging="180"/>
          </w:pPr>
        </w:pPrChange>
      </w:pPr>
      <w:r w:rsidRPr="005A7898">
        <w:rPr>
          <w:lang w:val="es-ES"/>
        </w:rPr>
        <w:t>-</w:t>
      </w:r>
      <w:r>
        <w:rPr>
          <w:lang w:val="es-ES"/>
        </w:rPr>
        <w:tab/>
      </w:r>
      <w:ins w:id="2312" w:author="Bureau" w:date="2009-05-27T22:56:00Z">
        <w:r w:rsidRPr="005A7898">
          <w:rPr>
            <w:lang w:val="es-ES"/>
            <w:rPrChange w:id="2313" w:author="Bureau" w:date="2009-05-27T22:56:00Z">
              <w:rPr>
                <w:b/>
              </w:rPr>
            </w:rPrChange>
          </w:rPr>
          <w:t>número de niños escolarizados</w:t>
        </w:r>
      </w:ins>
      <w:ins w:id="2314" w:author="Bureau" w:date="2009-05-27T22:57:00Z">
        <w:r w:rsidRPr="005A7898">
          <w:rPr>
            <w:lang w:val="es-ES"/>
          </w:rPr>
          <w:t xml:space="preserve"> en escuelas ordinarias o de clases integradas, en las escuelas maternal, primaria o secundaria:</w:t>
        </w:r>
      </w:ins>
    </w:p>
    <w:p w:rsidR="005A7898" w:rsidRPr="005A7898" w:rsidRDefault="00033E02" w:rsidP="005A7898">
      <w:pPr>
        <w:numPr>
          <w:ins w:id="2315" w:author="Bureau" w:date="2009-05-27T22:57:00Z"/>
        </w:numPr>
        <w:ind w:left="1418" w:hanging="567"/>
        <w:rPr>
          <w:ins w:id="2316" w:author="Bureau" w:date="2009-05-27T22:57:00Z"/>
          <w:lang w:val="es-ES"/>
        </w:rPr>
        <w:pPrChange w:id="2317" w:author="Bureau" w:date="2009-05-27T21:04:00Z">
          <w:pPr>
            <w:numPr>
              <w:numId w:val="15"/>
            </w:numPr>
            <w:tabs>
              <w:tab w:val="num" w:pos="2263"/>
            </w:tabs>
            <w:ind w:left="2263" w:hanging="180"/>
          </w:pPr>
        </w:pPrChange>
      </w:pPr>
      <w:r>
        <w:rPr>
          <w:lang w:val="es-ES"/>
        </w:rPr>
        <w:t>i)</w:t>
      </w:r>
      <w:r w:rsidR="005A7898">
        <w:rPr>
          <w:lang w:val="es-ES"/>
        </w:rPr>
        <w:tab/>
      </w:r>
      <w:r w:rsidR="005A7898" w:rsidRPr="005A7898">
        <w:rPr>
          <w:lang w:val="es-ES"/>
        </w:rPr>
        <w:t xml:space="preserve">niños con </w:t>
      </w:r>
      <w:ins w:id="2318" w:author="Bureau" w:date="2009-05-27T22:57:00Z">
        <w:r w:rsidR="005A7898" w:rsidRPr="005A7898">
          <w:rPr>
            <w:lang w:val="es-ES"/>
          </w:rPr>
          <w:t>encefalopat</w:t>
        </w:r>
      </w:ins>
      <w:r w:rsidR="005A7898" w:rsidRPr="005A7898">
        <w:rPr>
          <w:lang w:val="es-ES"/>
        </w:rPr>
        <w:t>ías</w:t>
      </w:r>
      <w:ins w:id="2319" w:author="Bureau" w:date="2009-05-27T22:57:00Z">
        <w:r w:rsidR="005A7898" w:rsidRPr="005A7898">
          <w:rPr>
            <w:lang w:val="es-ES"/>
          </w:rPr>
          <w:t>: 286 en 2004-2005; 241 en 2005-2006</w:t>
        </w:r>
      </w:ins>
      <w:r w:rsidR="00A139DF">
        <w:rPr>
          <w:lang w:val="es-ES"/>
        </w:rPr>
        <w:t>;</w:t>
      </w:r>
    </w:p>
    <w:p w:rsidR="005A7898" w:rsidRPr="005A7898" w:rsidRDefault="005A7898" w:rsidP="005A7898">
      <w:pPr>
        <w:numPr>
          <w:ins w:id="2320" w:author="Bureau" w:date="2009-05-27T22:58:00Z"/>
        </w:numPr>
        <w:ind w:left="1418" w:hanging="567"/>
        <w:rPr>
          <w:ins w:id="2321" w:author="Bureau" w:date="2009-05-27T22:58:00Z"/>
          <w:lang w:val="es-ES"/>
        </w:rPr>
        <w:pPrChange w:id="2322" w:author="Bureau" w:date="2009-05-27T21:04:00Z">
          <w:pPr>
            <w:numPr>
              <w:numId w:val="15"/>
            </w:numPr>
            <w:tabs>
              <w:tab w:val="num" w:pos="2263"/>
            </w:tabs>
            <w:ind w:left="2263" w:hanging="180"/>
          </w:pPr>
        </w:pPrChange>
      </w:pPr>
      <w:ins w:id="2323" w:author="Bureau" w:date="2009-05-27T22:58:00Z">
        <w:r w:rsidRPr="005A7898">
          <w:rPr>
            <w:lang w:val="es-ES"/>
          </w:rPr>
          <w:t>i</w:t>
        </w:r>
      </w:ins>
      <w:r w:rsidR="00033E02">
        <w:rPr>
          <w:lang w:val="es-ES"/>
        </w:rPr>
        <w:t>i)</w:t>
      </w:r>
      <w:ins w:id="2324" w:author="Bureau" w:date="2009-05-27T22:58:00Z">
        <w:r w:rsidRPr="005A7898">
          <w:rPr>
            <w:lang w:val="es-ES"/>
          </w:rPr>
          <w:t xml:space="preserve"> </w:t>
        </w:r>
      </w:ins>
      <w:r>
        <w:rPr>
          <w:lang w:val="es-ES"/>
        </w:rPr>
        <w:tab/>
      </w:r>
      <w:r w:rsidRPr="005A7898">
        <w:rPr>
          <w:lang w:val="es-ES"/>
        </w:rPr>
        <w:t xml:space="preserve">niños </w:t>
      </w:r>
      <w:ins w:id="2325" w:author="Bureau" w:date="2009-05-27T22:58:00Z">
        <w:r w:rsidRPr="005A7898">
          <w:rPr>
            <w:lang w:val="es-ES"/>
          </w:rPr>
          <w:t>ciegos o ambliopes: 119 en 2005-2006;</w:t>
        </w:r>
      </w:ins>
    </w:p>
    <w:p w:rsidR="005A7898" w:rsidRPr="005A7898" w:rsidRDefault="005A7898" w:rsidP="005A7898">
      <w:pPr>
        <w:numPr>
          <w:ins w:id="2326" w:author="Bureau" w:date="2009-05-27T22:59:00Z"/>
        </w:numPr>
        <w:ind w:left="1418" w:hanging="567"/>
        <w:rPr>
          <w:ins w:id="2327" w:author="Bureau" w:date="2009-05-27T22:59:00Z"/>
          <w:lang w:val="es-ES"/>
        </w:rPr>
        <w:pPrChange w:id="2328" w:author="Bureau" w:date="2009-05-27T21:04:00Z">
          <w:pPr>
            <w:numPr>
              <w:numId w:val="15"/>
            </w:numPr>
            <w:tabs>
              <w:tab w:val="num" w:pos="2263"/>
            </w:tabs>
            <w:ind w:left="2263" w:hanging="180"/>
          </w:pPr>
        </w:pPrChange>
      </w:pPr>
      <w:ins w:id="2329" w:author="Bureau" w:date="2009-05-27T22:59:00Z">
        <w:r w:rsidRPr="005A7898">
          <w:rPr>
            <w:lang w:val="es-ES"/>
          </w:rPr>
          <w:t>ii</w:t>
        </w:r>
      </w:ins>
      <w:r w:rsidR="00033E02">
        <w:rPr>
          <w:lang w:val="es-ES"/>
        </w:rPr>
        <w:t>i)</w:t>
      </w:r>
      <w:ins w:id="2330" w:author="Bureau" w:date="2009-05-27T22:59:00Z">
        <w:r w:rsidRPr="005A7898">
          <w:rPr>
            <w:lang w:val="es-ES"/>
          </w:rPr>
          <w:t xml:space="preserve"> </w:t>
        </w:r>
      </w:ins>
      <w:r>
        <w:rPr>
          <w:lang w:val="es-ES"/>
        </w:rPr>
        <w:tab/>
      </w:r>
      <w:r w:rsidRPr="005A7898">
        <w:rPr>
          <w:lang w:val="es-ES"/>
        </w:rPr>
        <w:t>niños</w:t>
      </w:r>
      <w:ins w:id="2331" w:author="Bureau" w:date="2009-05-27T22:59:00Z">
        <w:r w:rsidRPr="005A7898">
          <w:rPr>
            <w:lang w:val="es-ES"/>
          </w:rPr>
          <w:t xml:space="preserve"> sordos: 94 en 2005-2006.</w:t>
        </w:r>
      </w:ins>
    </w:p>
    <w:p w:rsidR="005A7898" w:rsidRPr="005A7898" w:rsidRDefault="005A7898" w:rsidP="005A7898">
      <w:pPr>
        <w:ind w:left="851" w:hanging="284"/>
        <w:rPr>
          <w:ins w:id="2332" w:author="Bureau" w:date="2009-05-27T22:59:00Z"/>
          <w:lang w:val="es-ES"/>
        </w:rPr>
        <w:pPrChange w:id="2333" w:author="Bureau" w:date="2009-05-27T21:04:00Z">
          <w:pPr>
            <w:numPr>
              <w:numId w:val="15"/>
            </w:numPr>
            <w:tabs>
              <w:tab w:val="num" w:pos="2263"/>
            </w:tabs>
            <w:ind w:left="2263" w:hanging="180"/>
          </w:pPr>
        </w:pPrChange>
      </w:pPr>
      <w:r w:rsidRPr="005A7898">
        <w:rPr>
          <w:lang w:val="es-ES"/>
        </w:rPr>
        <w:t xml:space="preserve">- </w:t>
      </w:r>
      <w:r>
        <w:rPr>
          <w:lang w:val="es-ES"/>
        </w:rPr>
        <w:tab/>
      </w:r>
      <w:ins w:id="2334" w:author="Bureau" w:date="2009-05-27T22:59:00Z">
        <w:r w:rsidRPr="005A7898">
          <w:rPr>
            <w:lang w:val="es-ES"/>
          </w:rPr>
          <w:t xml:space="preserve">Número de niños escolarizados en escuelas especiales (en </w:t>
        </w:r>
      </w:ins>
      <w:r w:rsidRPr="005A7898">
        <w:rPr>
          <w:lang w:val="es-ES"/>
        </w:rPr>
        <w:t>Uagadugú</w:t>
      </w:r>
      <w:ins w:id="2335" w:author="Bureau" w:date="2009-05-27T22:59:00Z">
        <w:r w:rsidRPr="005A7898">
          <w:rPr>
            <w:lang w:val="es-ES"/>
          </w:rPr>
          <w:t>)</w:t>
        </w:r>
      </w:ins>
      <w:r w:rsidRPr="005A7898">
        <w:rPr>
          <w:lang w:val="es-ES"/>
        </w:rPr>
        <w:t>:</w:t>
      </w:r>
    </w:p>
    <w:p w:rsidR="005A7898" w:rsidRPr="005A7898" w:rsidRDefault="005A7898" w:rsidP="005A7898">
      <w:pPr>
        <w:numPr>
          <w:ins w:id="2336" w:author="Bureau" w:date="2009-05-27T22:59:00Z"/>
        </w:numPr>
        <w:ind w:left="1418" w:hanging="567"/>
        <w:rPr>
          <w:ins w:id="2337" w:author="Bureau" w:date="2009-05-27T22:59:00Z"/>
          <w:lang w:val="es-ES"/>
        </w:rPr>
        <w:pPrChange w:id="2338" w:author="Bureau" w:date="2009-05-27T21:04:00Z">
          <w:pPr>
            <w:numPr>
              <w:numId w:val="15"/>
            </w:numPr>
            <w:tabs>
              <w:tab w:val="num" w:pos="2263"/>
            </w:tabs>
            <w:ind w:left="2263" w:hanging="180"/>
          </w:pPr>
        </w:pPrChange>
      </w:pPr>
      <w:ins w:id="2339" w:author="Bureau" w:date="2009-05-27T22:59:00Z">
        <w:r w:rsidRPr="005A7898">
          <w:rPr>
            <w:lang w:val="es-ES"/>
          </w:rPr>
          <w:t>i</w:t>
        </w:r>
      </w:ins>
      <w:r w:rsidR="00A205DF">
        <w:rPr>
          <w:lang w:val="es-ES"/>
        </w:rPr>
        <w:t>v)</w:t>
      </w:r>
      <w:r w:rsidRPr="005A7898">
        <w:rPr>
          <w:lang w:val="es-ES"/>
        </w:rPr>
        <w:tab/>
      </w:r>
      <w:ins w:id="2340" w:author="Bureau" w:date="2009-05-27T22:59:00Z">
        <w:r w:rsidRPr="005A7898">
          <w:rPr>
            <w:lang w:val="es-ES"/>
          </w:rPr>
          <w:t xml:space="preserve">niños </w:t>
        </w:r>
      </w:ins>
      <w:r w:rsidRPr="005A7898">
        <w:rPr>
          <w:lang w:val="es-ES"/>
        </w:rPr>
        <w:t xml:space="preserve">con </w:t>
      </w:r>
      <w:ins w:id="2341" w:author="Bureau" w:date="2009-05-27T22:59:00Z">
        <w:r w:rsidRPr="005A7898">
          <w:rPr>
            <w:lang w:val="es-ES"/>
          </w:rPr>
          <w:t>encefalopat</w:t>
        </w:r>
      </w:ins>
      <w:r w:rsidRPr="005A7898">
        <w:rPr>
          <w:lang w:val="es-ES"/>
        </w:rPr>
        <w:t>ías</w:t>
      </w:r>
      <w:ins w:id="2342" w:author="Bureau" w:date="2009-05-27T22:59:00Z">
        <w:r w:rsidRPr="005A7898">
          <w:rPr>
            <w:lang w:val="es-ES"/>
          </w:rPr>
          <w:t>: 200 en 2001-2002, 122 en 2004-2005, 125 en 2005-2006;</w:t>
        </w:r>
      </w:ins>
    </w:p>
    <w:p w:rsidR="005A7898" w:rsidRPr="005A7898" w:rsidRDefault="00A205DF" w:rsidP="005A7898">
      <w:pPr>
        <w:numPr>
          <w:ins w:id="2343" w:author="Bureau" w:date="2009-05-27T23:00:00Z"/>
        </w:numPr>
        <w:ind w:left="1418" w:hanging="567"/>
        <w:rPr>
          <w:ins w:id="2344" w:author="Bureau" w:date="2009-05-27T23:00:00Z"/>
          <w:lang w:val="es-ES"/>
        </w:rPr>
        <w:pPrChange w:id="2345" w:author="Bureau" w:date="2009-05-27T21:04:00Z">
          <w:pPr>
            <w:numPr>
              <w:numId w:val="15"/>
            </w:numPr>
            <w:tabs>
              <w:tab w:val="num" w:pos="2263"/>
            </w:tabs>
            <w:ind w:left="2263" w:hanging="180"/>
          </w:pPr>
        </w:pPrChange>
      </w:pPr>
      <w:r>
        <w:rPr>
          <w:lang w:val="es-ES"/>
        </w:rPr>
        <w:t>v)</w:t>
      </w:r>
      <w:r w:rsidR="005A7898" w:rsidRPr="005A7898">
        <w:rPr>
          <w:lang w:val="es-ES"/>
        </w:rPr>
        <w:tab/>
      </w:r>
      <w:ins w:id="2346" w:author="Bureau" w:date="2009-05-27T23:00:00Z">
        <w:r w:rsidR="005A7898" w:rsidRPr="005A7898">
          <w:rPr>
            <w:lang w:val="es-ES"/>
          </w:rPr>
          <w:t>niños sordos: 400 en 2001-2002, 110 en 2005-2006</w:t>
        </w:r>
      </w:ins>
      <w:r w:rsidR="00CD21AB">
        <w:rPr>
          <w:lang w:val="es-ES"/>
        </w:rPr>
        <w:t>;</w:t>
      </w:r>
    </w:p>
    <w:p w:rsidR="005A7898" w:rsidRPr="005A7898" w:rsidRDefault="005A7898" w:rsidP="005A7898">
      <w:pPr>
        <w:numPr>
          <w:ins w:id="2347" w:author="Bureau" w:date="2009-05-27T23:01:00Z"/>
        </w:numPr>
        <w:ind w:left="1418" w:hanging="567"/>
        <w:rPr>
          <w:ins w:id="2348" w:author="Bureau" w:date="2009-05-27T23:01:00Z"/>
          <w:lang w:val="es-ES"/>
        </w:rPr>
        <w:pPrChange w:id="2349" w:author="Bureau" w:date="2009-05-27T21:04:00Z">
          <w:pPr>
            <w:numPr>
              <w:numId w:val="15"/>
            </w:numPr>
            <w:tabs>
              <w:tab w:val="num" w:pos="2263"/>
            </w:tabs>
            <w:ind w:left="2263" w:hanging="180"/>
          </w:pPr>
        </w:pPrChange>
      </w:pPr>
      <w:ins w:id="2350" w:author="Bureau" w:date="2009-05-27T23:01:00Z">
        <w:r w:rsidRPr="005A7898">
          <w:rPr>
            <w:lang w:val="es-ES"/>
          </w:rPr>
          <w:t>v</w:t>
        </w:r>
      </w:ins>
      <w:r w:rsidR="00033E02">
        <w:rPr>
          <w:lang w:val="es-ES"/>
        </w:rPr>
        <w:t>i)</w:t>
      </w:r>
      <w:r w:rsidRPr="005A7898">
        <w:rPr>
          <w:lang w:val="es-ES"/>
        </w:rPr>
        <w:tab/>
      </w:r>
      <w:ins w:id="2351" w:author="Bureau" w:date="2009-05-27T23:00:00Z">
        <w:r w:rsidRPr="005A7898">
          <w:rPr>
            <w:lang w:val="es-ES"/>
          </w:rPr>
          <w:t>niños</w:t>
        </w:r>
      </w:ins>
      <w:ins w:id="2352" w:author="Bureau" w:date="2009-05-27T23:01:00Z">
        <w:r w:rsidRPr="005A7898">
          <w:rPr>
            <w:lang w:val="es-ES"/>
          </w:rPr>
          <w:t xml:space="preserve"> ciegos:  800 en 2001-2002 (Escuela Braille).</w:t>
        </w:r>
      </w:ins>
    </w:p>
    <w:p w:rsidR="005A7898" w:rsidRPr="005A7898" w:rsidRDefault="005A7898" w:rsidP="005A7898">
      <w:pPr>
        <w:numPr>
          <w:ins w:id="2353" w:author="Bureau" w:date="2009-05-27T23:01:00Z"/>
        </w:numPr>
        <w:rPr>
          <w:ins w:id="2354" w:author="Bureau" w:date="2009-05-27T23:02:00Z"/>
          <w:lang w:val="es-ES"/>
        </w:rPr>
        <w:pPrChange w:id="2355" w:author="Bureau" w:date="2009-05-27T21:04:00Z">
          <w:pPr>
            <w:numPr>
              <w:numId w:val="15"/>
            </w:numPr>
            <w:tabs>
              <w:tab w:val="num" w:pos="2263"/>
            </w:tabs>
            <w:ind w:left="2263" w:hanging="180"/>
          </w:pPr>
        </w:pPrChange>
      </w:pPr>
      <w:ins w:id="2356" w:author="Bureau" w:date="2009-05-27T23:02:00Z">
        <w:r w:rsidRPr="005A7898">
          <w:rPr>
            <w:lang w:val="es-ES"/>
          </w:rPr>
          <w:t>161.</w:t>
        </w:r>
      </w:ins>
      <w:r w:rsidRPr="005A7898">
        <w:rPr>
          <w:lang w:val="es-ES"/>
        </w:rPr>
        <w:tab/>
      </w:r>
      <w:ins w:id="2357" w:author="Bureau" w:date="2009-05-27T23:02:00Z">
        <w:r w:rsidRPr="005A7898">
          <w:rPr>
            <w:lang w:val="es-ES"/>
          </w:rPr>
          <w:t xml:space="preserve">Se han </w:t>
        </w:r>
      </w:ins>
      <w:ins w:id="2358" w:author="Bureau" w:date="2009-05-27T23:09:00Z">
        <w:r w:rsidRPr="005A7898">
          <w:rPr>
            <w:lang w:val="es-ES"/>
          </w:rPr>
          <w:t>observado</w:t>
        </w:r>
      </w:ins>
      <w:ins w:id="2359" w:author="Bureau" w:date="2009-05-27T23:02:00Z">
        <w:r w:rsidRPr="005A7898">
          <w:rPr>
            <w:lang w:val="es-ES"/>
          </w:rPr>
          <w:t xml:space="preserve"> los siguientes progresos:</w:t>
        </w:r>
      </w:ins>
    </w:p>
    <w:p w:rsidR="005A7898" w:rsidRPr="005A7898" w:rsidRDefault="005A7898" w:rsidP="005A7898">
      <w:pPr>
        <w:numPr>
          <w:ins w:id="2360" w:author="Bureau" w:date="2009-05-27T23:02:00Z"/>
        </w:numPr>
        <w:ind w:left="851" w:hanging="284"/>
        <w:rPr>
          <w:ins w:id="2361" w:author="Bureau" w:date="2009-05-27T23:05:00Z"/>
          <w:lang w:val="es-ES"/>
        </w:rPr>
        <w:pPrChange w:id="2362" w:author="Bureau" w:date="2009-05-27T21:04:00Z">
          <w:pPr>
            <w:numPr>
              <w:numId w:val="15"/>
            </w:numPr>
            <w:tabs>
              <w:tab w:val="num" w:pos="2263"/>
            </w:tabs>
            <w:ind w:left="2263" w:hanging="180"/>
          </w:pPr>
        </w:pPrChange>
      </w:pPr>
      <w:r w:rsidRPr="005A7898">
        <w:rPr>
          <w:lang w:val="es-ES"/>
        </w:rPr>
        <w:t>-</w:t>
      </w:r>
      <w:r>
        <w:rPr>
          <w:lang w:val="es-ES"/>
        </w:rPr>
        <w:tab/>
      </w:r>
      <w:r w:rsidRPr="005A7898">
        <w:rPr>
          <w:lang w:val="es-ES"/>
        </w:rPr>
        <w:t xml:space="preserve">la </w:t>
      </w:r>
      <w:ins w:id="2363" w:author="Bureau" w:date="2009-05-27T23:03:00Z">
        <w:r w:rsidRPr="005A7898">
          <w:rPr>
            <w:lang w:val="es-ES"/>
          </w:rPr>
          <w:t xml:space="preserve">creación de numerosas asociaciones que agrupan a las diferentes categorías de personas discapacitadas, lo que permite tener en cuenta </w:t>
        </w:r>
      </w:ins>
      <w:ins w:id="2364" w:author="Bureau" w:date="2009-05-27T23:04:00Z">
        <w:r w:rsidRPr="005A7898">
          <w:rPr>
            <w:lang w:val="es-ES"/>
          </w:rPr>
          <w:t xml:space="preserve"> </w:t>
        </w:r>
      </w:ins>
      <w:ins w:id="2365" w:author="Bureau" w:date="2009-05-27T23:05:00Z">
        <w:r w:rsidRPr="005A7898">
          <w:rPr>
            <w:lang w:val="es-ES"/>
          </w:rPr>
          <w:t>sus</w:t>
        </w:r>
      </w:ins>
      <w:ins w:id="2366" w:author="Bureau" w:date="2009-05-27T23:04:00Z">
        <w:r w:rsidRPr="005A7898">
          <w:rPr>
            <w:lang w:val="es-ES"/>
          </w:rPr>
          <w:t xml:space="preserve"> especificidades en los </w:t>
        </w:r>
      </w:ins>
      <w:ins w:id="2367" w:author="Bureau" w:date="2009-05-27T23:05:00Z">
        <w:r w:rsidRPr="005A7898">
          <w:rPr>
            <w:lang w:val="es-ES"/>
          </w:rPr>
          <w:t xml:space="preserve">respectivos </w:t>
        </w:r>
      </w:ins>
      <w:ins w:id="2368" w:author="Bureau" w:date="2009-05-27T23:04:00Z">
        <w:r w:rsidRPr="005A7898">
          <w:rPr>
            <w:lang w:val="es-ES"/>
          </w:rPr>
          <w:t>programas</w:t>
        </w:r>
      </w:ins>
      <w:ins w:id="2369" w:author="Bureau" w:date="2009-05-27T23:05:00Z">
        <w:r w:rsidRPr="005A7898">
          <w:rPr>
            <w:lang w:val="es-ES"/>
          </w:rPr>
          <w:t>;</w:t>
        </w:r>
      </w:ins>
    </w:p>
    <w:p w:rsidR="005A7898" w:rsidRPr="005A7898" w:rsidRDefault="005A7898" w:rsidP="005A7898">
      <w:pPr>
        <w:numPr>
          <w:ins w:id="2370" w:author="Bureau" w:date="2009-05-27T23:05:00Z"/>
        </w:numPr>
        <w:ind w:left="851" w:hanging="284"/>
        <w:rPr>
          <w:lang w:val="es-ES"/>
        </w:rPr>
        <w:pPrChange w:id="2371" w:author="Bureau" w:date="2009-05-27T21:04:00Z">
          <w:pPr>
            <w:numPr>
              <w:numId w:val="15"/>
            </w:numPr>
            <w:tabs>
              <w:tab w:val="num" w:pos="2263"/>
            </w:tabs>
            <w:ind w:left="2263" w:hanging="180"/>
          </w:pPr>
        </w:pPrChange>
      </w:pPr>
      <w:r w:rsidRPr="005A7898">
        <w:rPr>
          <w:lang w:val="es-ES"/>
        </w:rPr>
        <w:t xml:space="preserve">- </w:t>
      </w:r>
      <w:r>
        <w:rPr>
          <w:lang w:val="es-ES"/>
        </w:rPr>
        <w:tab/>
      </w:r>
      <w:r w:rsidRPr="005A7898">
        <w:rPr>
          <w:lang w:val="es-ES"/>
        </w:rPr>
        <w:t xml:space="preserve">el </w:t>
      </w:r>
      <w:ins w:id="2372" w:author="Bureau" w:date="2009-05-27T23:05:00Z">
        <w:r w:rsidRPr="005A7898">
          <w:rPr>
            <w:lang w:val="es-ES"/>
          </w:rPr>
          <w:t>aumento del dinamismo de las asociaciones y ONG: por ejemplo,  la creaci</w:t>
        </w:r>
      </w:ins>
      <w:ins w:id="2373" w:author="Bureau" w:date="2009-05-27T23:06:00Z">
        <w:r w:rsidRPr="005A7898">
          <w:rPr>
            <w:lang w:val="es-ES"/>
          </w:rPr>
          <w:t>ón de la</w:t>
        </w:r>
      </w:ins>
      <w:ins w:id="2374" w:author="Bureau" w:date="2009-05-27T23:07:00Z">
        <w:r w:rsidRPr="005A7898">
          <w:rPr>
            <w:lang w:val="es-ES"/>
          </w:rPr>
          <w:t xml:space="preserve"> </w:t>
        </w:r>
      </w:ins>
      <w:ins w:id="2375" w:author="Bureau" w:date="2009-05-27T23:06:00Z">
        <w:r w:rsidRPr="005A7898">
          <w:rPr>
            <w:lang w:val="es-ES"/>
          </w:rPr>
          <w:t>Coordinación Comunal para la Promoci</w:t>
        </w:r>
      </w:ins>
      <w:ins w:id="2376" w:author="Bureau" w:date="2009-05-27T23:07:00Z">
        <w:r w:rsidRPr="005A7898">
          <w:rPr>
            <w:lang w:val="es-ES"/>
          </w:rPr>
          <w:t xml:space="preserve">ón de las </w:t>
        </w:r>
      </w:ins>
      <w:r w:rsidRPr="005A7898">
        <w:rPr>
          <w:lang w:val="es-ES"/>
        </w:rPr>
        <w:t>P</w:t>
      </w:r>
      <w:ins w:id="2377" w:author="Bureau" w:date="2009-05-27T23:07:00Z">
        <w:r w:rsidRPr="005A7898">
          <w:rPr>
            <w:lang w:val="es-ES"/>
          </w:rPr>
          <w:t xml:space="preserve">ersonas Discapacitadas de </w:t>
        </w:r>
      </w:ins>
      <w:r w:rsidRPr="005A7898">
        <w:rPr>
          <w:lang w:val="es-ES"/>
        </w:rPr>
        <w:t>Uagadugú</w:t>
      </w:r>
      <w:ins w:id="2378" w:author="Bureau" w:date="2009-05-27T23:07:00Z">
        <w:r w:rsidRPr="005A7898">
          <w:rPr>
            <w:lang w:val="es-ES"/>
          </w:rPr>
          <w:t xml:space="preserve"> (CCPHO), que organizó un</w:t>
        </w:r>
      </w:ins>
      <w:ins w:id="2379" w:author="Bureau" w:date="2009-05-27T23:08:00Z">
        <w:r w:rsidRPr="005A7898">
          <w:rPr>
            <w:lang w:val="es-ES"/>
          </w:rPr>
          <w:t xml:space="preserve">a reunión los días 12 y 13 de julio de 2006 para examinar los textos </w:t>
        </w:r>
      </w:ins>
      <w:r w:rsidRPr="005A7898">
        <w:rPr>
          <w:lang w:val="es-ES"/>
        </w:rPr>
        <w:t xml:space="preserve">legislativos </w:t>
      </w:r>
      <w:ins w:id="2380" w:author="Bureau" w:date="2009-05-27T23:08:00Z">
        <w:r w:rsidRPr="005A7898">
          <w:rPr>
            <w:lang w:val="es-ES"/>
          </w:rPr>
          <w:t>a favor de las personas discapacitadas y proponer enmiendas;</w:t>
        </w:r>
      </w:ins>
    </w:p>
    <w:p w:rsidR="005A7898" w:rsidRPr="005A7898" w:rsidRDefault="005A7898" w:rsidP="005A7898">
      <w:pPr>
        <w:ind w:left="851" w:hanging="284"/>
        <w:rPr>
          <w:lang w:val="es-ES"/>
        </w:rPr>
        <w:pPrChange w:id="2381" w:author="Bureau" w:date="2009-05-27T21:04:00Z">
          <w:pPr>
            <w:numPr>
              <w:numId w:val="15"/>
            </w:numPr>
            <w:tabs>
              <w:tab w:val="num" w:pos="2263"/>
            </w:tabs>
            <w:ind w:left="2263" w:hanging="180"/>
          </w:pPr>
        </w:pPrChange>
      </w:pPr>
      <w:r w:rsidRPr="005A7898">
        <w:rPr>
          <w:lang w:val="es-ES"/>
        </w:rPr>
        <w:t xml:space="preserve">- </w:t>
      </w:r>
      <w:r>
        <w:rPr>
          <w:lang w:val="es-ES"/>
        </w:rPr>
        <w:tab/>
      </w:r>
      <w:r w:rsidRPr="005A7898">
        <w:rPr>
          <w:lang w:val="es-ES"/>
        </w:rPr>
        <w:t xml:space="preserve">la </w:t>
      </w:r>
      <w:ins w:id="2382" w:author="Bureau" w:date="2009-05-27T23:08:00Z">
        <w:r w:rsidRPr="005A7898">
          <w:rPr>
            <w:lang w:val="es-ES"/>
          </w:rPr>
          <w:t>mayor participaci</w:t>
        </w:r>
      </w:ins>
      <w:ins w:id="2383" w:author="Bureau" w:date="2009-05-27T23:09:00Z">
        <w:r w:rsidRPr="005A7898">
          <w:rPr>
            <w:lang w:val="es-ES"/>
          </w:rPr>
          <w:t xml:space="preserve">ón de los padres en </w:t>
        </w:r>
      </w:ins>
      <w:r w:rsidRPr="005A7898">
        <w:rPr>
          <w:lang w:val="es-ES"/>
        </w:rPr>
        <w:t>la</w:t>
      </w:r>
      <w:ins w:id="2384" w:author="Bureau" w:date="2009-05-27T23:09:00Z">
        <w:r w:rsidRPr="005A7898">
          <w:rPr>
            <w:lang w:val="es-ES"/>
          </w:rPr>
          <w:t xml:space="preserve"> atención de los niños que están en instituciones;</w:t>
        </w:r>
      </w:ins>
    </w:p>
    <w:p w:rsidR="005A7898" w:rsidRPr="005A7898" w:rsidRDefault="005A7898" w:rsidP="005A7898">
      <w:pPr>
        <w:ind w:left="851" w:hanging="284"/>
        <w:rPr>
          <w:lang w:val="es-ES"/>
        </w:rPr>
        <w:pPrChange w:id="2385" w:author="Bureau" w:date="2009-05-27T21:04:00Z">
          <w:pPr>
            <w:numPr>
              <w:numId w:val="15"/>
            </w:numPr>
            <w:tabs>
              <w:tab w:val="num" w:pos="2263"/>
            </w:tabs>
            <w:ind w:left="2263" w:hanging="180"/>
          </w:pPr>
        </w:pPrChange>
      </w:pPr>
      <w:r w:rsidRPr="005A7898">
        <w:rPr>
          <w:lang w:val="es-ES"/>
        </w:rPr>
        <w:t xml:space="preserve">- </w:t>
      </w:r>
      <w:r>
        <w:rPr>
          <w:lang w:val="es-ES"/>
        </w:rPr>
        <w:tab/>
      </w:r>
      <w:r w:rsidRPr="005A7898">
        <w:rPr>
          <w:lang w:val="es-ES"/>
        </w:rPr>
        <w:t xml:space="preserve">la </w:t>
      </w:r>
      <w:ins w:id="2386" w:author="Bureau" w:date="2009-05-27T23:09:00Z">
        <w:r w:rsidRPr="005A7898">
          <w:rPr>
            <w:lang w:val="es-ES"/>
          </w:rPr>
          <w:t>mejo</w:t>
        </w:r>
      </w:ins>
      <w:ins w:id="2387" w:author="Bureau" w:date="2009-05-27T23:10:00Z">
        <w:r w:rsidRPr="005A7898">
          <w:rPr>
            <w:lang w:val="es-ES"/>
          </w:rPr>
          <w:t xml:space="preserve">r aceptación de los niños </w:t>
        </w:r>
      </w:ins>
      <w:r w:rsidRPr="005A7898">
        <w:rPr>
          <w:lang w:val="es-ES"/>
        </w:rPr>
        <w:t xml:space="preserve">que padecen de </w:t>
      </w:r>
      <w:ins w:id="2388" w:author="Bureau" w:date="2009-05-27T23:10:00Z">
        <w:r w:rsidRPr="005A7898">
          <w:rPr>
            <w:lang w:val="es-ES"/>
          </w:rPr>
          <w:t>encefalopat</w:t>
        </w:r>
      </w:ins>
      <w:r w:rsidRPr="005A7898">
        <w:rPr>
          <w:lang w:val="es-ES"/>
        </w:rPr>
        <w:t xml:space="preserve">ías por parte de </w:t>
      </w:r>
      <w:ins w:id="2389" w:author="Bureau" w:date="2009-05-27T23:10:00Z">
        <w:r w:rsidRPr="005A7898">
          <w:rPr>
            <w:lang w:val="es-ES"/>
          </w:rPr>
          <w:t>sus familias;</w:t>
        </w:r>
      </w:ins>
    </w:p>
    <w:p w:rsidR="005A7898" w:rsidRPr="005A7898" w:rsidRDefault="005A7898" w:rsidP="005A7898">
      <w:pPr>
        <w:ind w:left="851" w:hanging="284"/>
        <w:rPr>
          <w:ins w:id="2390" w:author="Bureau" w:date="2009-05-27T23:13:00Z"/>
          <w:lang w:val="es-ES"/>
        </w:rPr>
        <w:pPrChange w:id="2391" w:author="Bureau" w:date="2009-05-27T21:04:00Z">
          <w:pPr>
            <w:numPr>
              <w:numId w:val="15"/>
            </w:numPr>
            <w:tabs>
              <w:tab w:val="num" w:pos="2263"/>
            </w:tabs>
            <w:ind w:left="2263" w:hanging="180"/>
          </w:pPr>
        </w:pPrChange>
      </w:pPr>
      <w:r w:rsidRPr="005A7898">
        <w:rPr>
          <w:lang w:val="es-ES"/>
        </w:rPr>
        <w:t>-</w:t>
      </w:r>
      <w:r>
        <w:rPr>
          <w:lang w:val="es-ES"/>
        </w:rPr>
        <w:tab/>
        <w:t>l</w:t>
      </w:r>
      <w:r w:rsidRPr="005A7898">
        <w:rPr>
          <w:lang w:val="es-ES"/>
        </w:rPr>
        <w:t xml:space="preserve">a </w:t>
      </w:r>
      <w:ins w:id="2392" w:author="Bureau" w:date="2009-05-27T23:10:00Z">
        <w:r w:rsidRPr="005A7898">
          <w:rPr>
            <w:lang w:val="es-ES"/>
          </w:rPr>
          <w:t>promoción de la escuela integradora y su aceptación por el medio escolar.  Como ilustración</w:t>
        </w:r>
      </w:ins>
      <w:ins w:id="2393" w:author="Bureau" w:date="2009-05-27T23:12:00Z">
        <w:r w:rsidRPr="005A7898">
          <w:rPr>
            <w:lang w:val="es-ES"/>
          </w:rPr>
          <w:t xml:space="preserve"> se indica </w:t>
        </w:r>
      </w:ins>
      <w:ins w:id="2394" w:author="Bureau" w:date="2009-05-27T23:10:00Z">
        <w:r w:rsidRPr="005A7898">
          <w:rPr>
            <w:lang w:val="es-ES"/>
          </w:rPr>
          <w:t>la proporci</w:t>
        </w:r>
      </w:ins>
      <w:ins w:id="2395" w:author="Bureau" w:date="2009-05-27T23:11:00Z">
        <w:r w:rsidRPr="005A7898">
          <w:rPr>
            <w:lang w:val="es-ES"/>
          </w:rPr>
          <w:t xml:space="preserve">ón </w:t>
        </w:r>
      </w:ins>
      <w:ins w:id="2396" w:author="Bureau" w:date="2009-05-27T23:12:00Z">
        <w:r w:rsidRPr="005A7898">
          <w:rPr>
            <w:lang w:val="es-ES"/>
          </w:rPr>
          <w:t>en 2005-2006 d</w:t>
        </w:r>
      </w:ins>
      <w:ins w:id="2397" w:author="Bureau" w:date="2009-05-27T23:11:00Z">
        <w:r w:rsidRPr="005A7898">
          <w:rPr>
            <w:lang w:val="es-ES"/>
          </w:rPr>
          <w:t>e niños sordos en las clases integradas</w:t>
        </w:r>
      </w:ins>
      <w:ins w:id="2398" w:author="Bureau" w:date="2009-05-27T23:13:00Z">
        <w:r w:rsidRPr="005A7898">
          <w:rPr>
            <w:lang w:val="es-ES"/>
          </w:rPr>
          <w:t>: en maternal 10/45, en primaria 145/398, en secundaria 34/590 (CEFISE).</w:t>
        </w:r>
      </w:ins>
    </w:p>
    <w:p w:rsidR="005A7898" w:rsidRPr="005A7898" w:rsidRDefault="005A7898" w:rsidP="005A7898">
      <w:pPr>
        <w:pStyle w:val="BodyTextIndent"/>
        <w:numPr>
          <w:ins w:id="2399" w:author="Bureau" w:date="2009-05-27T23:13:00Z"/>
        </w:numPr>
        <w:spacing w:after="240"/>
        <w:ind w:left="0"/>
        <w:rPr>
          <w:ins w:id="2400" w:author="Bureau" w:date="2009-05-27T23:14:00Z"/>
          <w:lang w:val="es-ES"/>
        </w:rPr>
        <w:pPrChange w:id="2401" w:author="Bureau" w:date="2009-05-27T21:04:00Z">
          <w:pPr>
            <w:numPr>
              <w:numId w:val="15"/>
            </w:numPr>
            <w:tabs>
              <w:tab w:val="num" w:pos="2263"/>
            </w:tabs>
            <w:ind w:left="2263" w:hanging="180"/>
          </w:pPr>
        </w:pPrChange>
      </w:pPr>
      <w:ins w:id="2402" w:author="Bureau" w:date="2009-05-27T23:13:00Z">
        <w:r w:rsidRPr="005A7898">
          <w:rPr>
            <w:lang w:val="es-ES"/>
          </w:rPr>
          <w:t>162.</w:t>
        </w:r>
      </w:ins>
      <w:r w:rsidRPr="005A7898">
        <w:rPr>
          <w:lang w:val="es-ES"/>
        </w:rPr>
        <w:tab/>
      </w:r>
      <w:ins w:id="2403" w:author="Bureau" w:date="2009-05-27T23:13:00Z">
        <w:r w:rsidRPr="005A7898">
          <w:rPr>
            <w:lang w:val="es-ES"/>
          </w:rPr>
          <w:t xml:space="preserve">Las acciones </w:t>
        </w:r>
      </w:ins>
      <w:ins w:id="2404" w:author="Bureau" w:date="2009-05-27T23:14:00Z">
        <w:r w:rsidRPr="005A7898">
          <w:rPr>
            <w:lang w:val="es-ES"/>
          </w:rPr>
          <w:t>a favor</w:t>
        </w:r>
      </w:ins>
      <w:ins w:id="2405" w:author="Bureau" w:date="2009-05-27T23:13:00Z">
        <w:r w:rsidRPr="005A7898">
          <w:rPr>
            <w:lang w:val="es-ES"/>
          </w:rPr>
          <w:t xml:space="preserve"> </w:t>
        </w:r>
      </w:ins>
      <w:ins w:id="2406" w:author="Bureau" w:date="2009-05-27T23:14:00Z">
        <w:r w:rsidRPr="005A7898">
          <w:rPr>
            <w:lang w:val="es-ES"/>
          </w:rPr>
          <w:t xml:space="preserve">de los niños </w:t>
        </w:r>
      </w:ins>
      <w:r w:rsidRPr="005A7898">
        <w:rPr>
          <w:lang w:val="es-ES"/>
        </w:rPr>
        <w:t>con discapacidades</w:t>
      </w:r>
      <w:ins w:id="2407" w:author="Bureau" w:date="2009-05-27T23:14:00Z">
        <w:r w:rsidRPr="005A7898">
          <w:rPr>
            <w:lang w:val="es-ES"/>
          </w:rPr>
          <w:t xml:space="preserve"> encuentras varias dificultades, especialmente:</w:t>
        </w:r>
      </w:ins>
    </w:p>
    <w:p w:rsidR="005A7898" w:rsidRPr="005A7898" w:rsidRDefault="005A7898" w:rsidP="005A7898">
      <w:pPr>
        <w:numPr>
          <w:ins w:id="2408" w:author="Bureau" w:date="2009-05-27T23:14:00Z"/>
        </w:numPr>
        <w:ind w:left="851" w:hanging="284"/>
        <w:rPr>
          <w:lang w:val="es-ES"/>
        </w:rPr>
        <w:pPrChange w:id="2409" w:author="Bureau" w:date="2009-05-27T21:04:00Z">
          <w:pPr>
            <w:numPr>
              <w:numId w:val="15"/>
            </w:numPr>
            <w:tabs>
              <w:tab w:val="num" w:pos="2263"/>
            </w:tabs>
            <w:ind w:left="2263" w:hanging="180"/>
          </w:pPr>
        </w:pPrChange>
      </w:pPr>
      <w:r w:rsidRPr="005A7898">
        <w:rPr>
          <w:lang w:val="es-ES"/>
        </w:rPr>
        <w:t>-</w:t>
      </w:r>
      <w:r>
        <w:rPr>
          <w:lang w:val="es-ES"/>
        </w:rPr>
        <w:tab/>
      </w:r>
      <w:ins w:id="2410" w:author="Bureau" w:date="2009-05-27T23:14:00Z">
        <w:r w:rsidRPr="005A7898">
          <w:rPr>
            <w:lang w:val="es-ES"/>
          </w:rPr>
          <w:t xml:space="preserve">la falta de estudios sobre las causas de diferentes discapacidades, </w:t>
        </w:r>
      </w:ins>
      <w:r w:rsidRPr="005A7898">
        <w:rPr>
          <w:lang w:val="es-ES"/>
        </w:rPr>
        <w:t xml:space="preserve">lo </w:t>
      </w:r>
      <w:ins w:id="2411" w:author="Bureau" w:date="2009-05-27T23:14:00Z">
        <w:r w:rsidRPr="005A7898">
          <w:rPr>
            <w:lang w:val="es-ES"/>
          </w:rPr>
          <w:t>que impide prever acciones eficaces de prevenci</w:t>
        </w:r>
      </w:ins>
      <w:ins w:id="2412" w:author="Bureau" w:date="2009-05-27T23:15:00Z">
        <w:r w:rsidRPr="005A7898">
          <w:rPr>
            <w:lang w:val="es-ES"/>
          </w:rPr>
          <w:t>ón y cuidados apropiados;</w:t>
        </w:r>
      </w:ins>
    </w:p>
    <w:p w:rsidR="005A7898" w:rsidRPr="005A7898" w:rsidRDefault="005A7898" w:rsidP="005A7898">
      <w:pPr>
        <w:ind w:left="851" w:hanging="284"/>
        <w:rPr>
          <w:ins w:id="2413" w:author="Bureau" w:date="2009-05-27T23:19:00Z"/>
          <w:lang w:val="es-ES"/>
        </w:rPr>
        <w:pPrChange w:id="2414" w:author="Bureau" w:date="2009-05-27T21:04:00Z">
          <w:pPr>
            <w:numPr>
              <w:numId w:val="15"/>
            </w:numPr>
            <w:tabs>
              <w:tab w:val="num" w:pos="2263"/>
            </w:tabs>
            <w:ind w:left="2263" w:hanging="180"/>
          </w:pPr>
        </w:pPrChange>
      </w:pPr>
      <w:r w:rsidRPr="005A7898">
        <w:rPr>
          <w:lang w:val="es-ES"/>
        </w:rPr>
        <w:t xml:space="preserve">- </w:t>
      </w:r>
      <w:r>
        <w:rPr>
          <w:lang w:val="es-ES"/>
        </w:rPr>
        <w:tab/>
      </w:r>
      <w:ins w:id="2415" w:author="Bureau" w:date="2009-05-27T23:16:00Z">
        <w:r w:rsidRPr="005A7898">
          <w:rPr>
            <w:lang w:val="es-ES"/>
          </w:rPr>
          <w:t xml:space="preserve">la pobreza de las familias, que </w:t>
        </w:r>
      </w:ins>
      <w:ins w:id="2416" w:author="Bureau" w:date="2009-05-27T23:17:00Z">
        <w:r w:rsidRPr="005A7898">
          <w:rPr>
            <w:lang w:val="es-ES"/>
          </w:rPr>
          <w:t>no les permite satisfacer  las necesidades b</w:t>
        </w:r>
      </w:ins>
      <w:ins w:id="2417" w:author="Bureau" w:date="2009-05-27T23:18:00Z">
        <w:r w:rsidRPr="005A7898">
          <w:rPr>
            <w:lang w:val="es-ES"/>
          </w:rPr>
          <w:t>á</w:t>
        </w:r>
      </w:ins>
      <w:ins w:id="2418" w:author="Bureau" w:date="2009-05-27T23:17:00Z">
        <w:r w:rsidRPr="005A7898">
          <w:rPr>
            <w:lang w:val="es-ES"/>
          </w:rPr>
          <w:t xml:space="preserve">sicas (alimentación, </w:t>
        </w:r>
      </w:ins>
      <w:ins w:id="2419" w:author="Bureau" w:date="2009-05-27T23:18:00Z">
        <w:r w:rsidRPr="005A7898">
          <w:rPr>
            <w:lang w:val="es-ES"/>
          </w:rPr>
          <w:t>atención médica</w:t>
        </w:r>
      </w:ins>
      <w:ins w:id="2420" w:author="Bureau" w:date="2009-05-27T23:17:00Z">
        <w:r w:rsidRPr="005A7898">
          <w:rPr>
            <w:lang w:val="es-ES"/>
          </w:rPr>
          <w:t xml:space="preserve">) y determinados gastos inherentes a la escolarización, como </w:t>
        </w:r>
      </w:ins>
      <w:ins w:id="2421" w:author="Bureau" w:date="2009-05-27T23:18:00Z">
        <w:r w:rsidRPr="005A7898">
          <w:rPr>
            <w:lang w:val="es-ES"/>
          </w:rPr>
          <w:t xml:space="preserve">el </w:t>
        </w:r>
      </w:ins>
      <w:ins w:id="2422" w:author="Bureau" w:date="2009-05-27T23:17:00Z">
        <w:r w:rsidRPr="005A7898">
          <w:rPr>
            <w:lang w:val="es-ES"/>
          </w:rPr>
          <w:t>transporte</w:t>
        </w:r>
      </w:ins>
      <w:ins w:id="2423" w:author="Bureau" w:date="2009-05-27T23:18:00Z">
        <w:r w:rsidRPr="005A7898">
          <w:rPr>
            <w:lang w:val="es-ES"/>
          </w:rPr>
          <w:t xml:space="preserve">, lo que </w:t>
        </w:r>
      </w:ins>
      <w:r w:rsidRPr="005A7898">
        <w:rPr>
          <w:lang w:val="es-ES"/>
        </w:rPr>
        <w:t>motiva</w:t>
      </w:r>
      <w:ins w:id="2424" w:author="Bureau" w:date="2009-05-27T23:18:00Z">
        <w:r w:rsidRPr="005A7898">
          <w:rPr>
            <w:lang w:val="es-ES"/>
          </w:rPr>
          <w:t xml:space="preserve"> el abandono de la escuela;</w:t>
        </w:r>
      </w:ins>
    </w:p>
    <w:p w:rsidR="005A7898" w:rsidRPr="008502C4" w:rsidRDefault="005A7898" w:rsidP="00EF71C6">
      <w:pPr>
        <w:numPr>
          <w:ins w:id="2425" w:author="Bureau" w:date="2009-05-27T23:19:00Z"/>
        </w:numPr>
        <w:ind w:left="851" w:hanging="284"/>
        <w:rPr>
          <w:lang w:val="es-ES"/>
        </w:rPr>
        <w:pPrChange w:id="2426" w:author="Bureau" w:date="2009-05-27T21:04:00Z">
          <w:pPr>
            <w:numPr>
              <w:numId w:val="15"/>
            </w:numPr>
            <w:tabs>
              <w:tab w:val="num" w:pos="2263"/>
            </w:tabs>
            <w:ind w:left="2263" w:hanging="180"/>
          </w:pPr>
        </w:pPrChange>
      </w:pPr>
      <w:r w:rsidRPr="008502C4">
        <w:rPr>
          <w:lang w:val="es-ES"/>
        </w:rPr>
        <w:t xml:space="preserve"> -</w:t>
      </w:r>
      <w:r w:rsidRPr="008502C4">
        <w:rPr>
          <w:lang w:val="es-ES"/>
        </w:rPr>
        <w:tab/>
      </w:r>
      <w:ins w:id="2427" w:author="Bureau" w:date="2009-05-27T23:19:00Z">
        <w:r w:rsidRPr="008502C4">
          <w:rPr>
            <w:lang w:val="es-ES"/>
          </w:rPr>
          <w:t xml:space="preserve">la inadaptación de las infraestructuras, con las consiguientes dificultades de acceso a las aulas, a los edificios </w:t>
        </w:r>
      </w:ins>
      <w:ins w:id="2428" w:author="Bureau" w:date="2009-05-27T23:20:00Z">
        <w:r w:rsidRPr="008502C4">
          <w:rPr>
            <w:lang w:val="es-ES"/>
          </w:rPr>
          <w:t>públicos, a los transportes públicos;</w:t>
        </w:r>
      </w:ins>
    </w:p>
    <w:p w:rsidR="005A7898" w:rsidRPr="008502C4" w:rsidRDefault="005A7898" w:rsidP="00EF71C6">
      <w:pPr>
        <w:ind w:left="851" w:hanging="284"/>
        <w:rPr>
          <w:ins w:id="2429" w:author="Bureau" w:date="2009-05-27T23:20:00Z"/>
          <w:lang w:val="es-ES"/>
        </w:rPr>
        <w:pPrChange w:id="2430" w:author="Bureau" w:date="2009-05-27T21:04:00Z">
          <w:pPr>
            <w:numPr>
              <w:numId w:val="15"/>
            </w:numPr>
            <w:tabs>
              <w:tab w:val="num" w:pos="2263"/>
            </w:tabs>
            <w:ind w:left="2263" w:hanging="180"/>
          </w:pPr>
        </w:pPrChange>
      </w:pPr>
      <w:r w:rsidRPr="008502C4">
        <w:rPr>
          <w:lang w:val="es-ES"/>
        </w:rPr>
        <w:t xml:space="preserve">- </w:t>
      </w:r>
      <w:r w:rsidRPr="008502C4">
        <w:rPr>
          <w:lang w:val="es-ES"/>
        </w:rPr>
        <w:tab/>
      </w:r>
      <w:ins w:id="2431" w:author="Bureau" w:date="2009-05-27T23:20:00Z">
        <w:r w:rsidRPr="008502C4">
          <w:rPr>
            <w:lang w:val="es-ES"/>
          </w:rPr>
          <w:t>la dificultad de acceder a la formación y al empleo, sobre todo en empresas privadas.</w:t>
        </w:r>
      </w:ins>
    </w:p>
    <w:p w:rsidR="005A7898" w:rsidRPr="005A7898" w:rsidRDefault="005A7898" w:rsidP="005A7898">
      <w:pPr>
        <w:pStyle w:val="BodyTextIndent"/>
        <w:numPr>
          <w:ins w:id="2432" w:author="Bureau" w:date="2009-05-27T23:20:00Z"/>
        </w:numPr>
        <w:ind w:left="0"/>
        <w:rPr>
          <w:ins w:id="2433" w:author="Bureau" w:date="2009-05-27T23:20:00Z"/>
          <w:lang w:val="es-ES"/>
        </w:rPr>
        <w:pPrChange w:id="2434" w:author="Bureau" w:date="2009-05-27T21:04:00Z">
          <w:pPr>
            <w:numPr>
              <w:numId w:val="15"/>
            </w:numPr>
            <w:tabs>
              <w:tab w:val="num" w:pos="2263"/>
            </w:tabs>
            <w:ind w:left="2263" w:hanging="180"/>
          </w:pPr>
        </w:pPrChange>
      </w:pPr>
      <w:ins w:id="2435" w:author="Bureau" w:date="2009-05-27T23:20:00Z">
        <w:r w:rsidRPr="005A7898">
          <w:rPr>
            <w:lang w:val="es-ES"/>
          </w:rPr>
          <w:t>163.</w:t>
        </w:r>
      </w:ins>
      <w:r w:rsidRPr="005A7898">
        <w:rPr>
          <w:lang w:val="es-ES"/>
        </w:rPr>
        <w:tab/>
      </w:r>
      <w:ins w:id="2436" w:author="Bureau" w:date="2009-05-27T23:20:00Z">
        <w:r w:rsidRPr="005A7898">
          <w:rPr>
            <w:lang w:val="es-ES"/>
          </w:rPr>
          <w:t>Las perspectivas son:</w:t>
        </w:r>
      </w:ins>
    </w:p>
    <w:p w:rsidR="005A7898" w:rsidRPr="005A7898" w:rsidRDefault="005A7898" w:rsidP="005A7898">
      <w:pPr>
        <w:numPr>
          <w:ins w:id="2437" w:author="Bureau" w:date="2009-05-27T23:21:00Z"/>
        </w:numPr>
        <w:ind w:left="851" w:hanging="284"/>
        <w:rPr>
          <w:lang w:val="es-ES"/>
        </w:rPr>
        <w:pPrChange w:id="2438" w:author="Bureau" w:date="2009-05-27T21:04:00Z">
          <w:pPr>
            <w:numPr>
              <w:numId w:val="15"/>
            </w:numPr>
            <w:tabs>
              <w:tab w:val="num" w:pos="2263"/>
            </w:tabs>
            <w:ind w:left="2263" w:hanging="180"/>
          </w:pPr>
        </w:pPrChange>
      </w:pPr>
      <w:r w:rsidRPr="005A7898">
        <w:rPr>
          <w:lang w:val="es-ES"/>
        </w:rPr>
        <w:t xml:space="preserve">- </w:t>
      </w:r>
      <w:r>
        <w:rPr>
          <w:lang w:val="es-ES"/>
        </w:rPr>
        <w:tab/>
      </w:r>
      <w:r w:rsidRPr="005A7898">
        <w:rPr>
          <w:lang w:val="es-ES"/>
        </w:rPr>
        <w:t>la introducción del tema de la “discapacidad</w:t>
      </w:r>
      <w:ins w:id="2439" w:author="Bureau" w:date="2009-05-27T23:22:00Z">
        <w:r w:rsidRPr="005A7898">
          <w:rPr>
            <w:lang w:val="es-ES"/>
          </w:rPr>
          <w:t>” en los programas de formaci</w:t>
        </w:r>
      </w:ins>
      <w:ins w:id="2440" w:author="Bureau" w:date="2009-05-27T23:23:00Z">
        <w:r w:rsidRPr="005A7898">
          <w:rPr>
            <w:lang w:val="es-ES"/>
          </w:rPr>
          <w:t>ón de determina</w:t>
        </w:r>
      </w:ins>
      <w:r w:rsidRPr="005A7898">
        <w:rPr>
          <w:lang w:val="es-ES"/>
        </w:rPr>
        <w:t>das</w:t>
      </w:r>
      <w:ins w:id="2441" w:author="Bureau" w:date="2009-05-27T23:23:00Z">
        <w:r w:rsidRPr="005A7898">
          <w:rPr>
            <w:lang w:val="es-ES"/>
          </w:rPr>
          <w:t xml:space="preserve"> escuelas profesionales, a saber, </w:t>
        </w:r>
      </w:ins>
      <w:r w:rsidRPr="005A7898">
        <w:rPr>
          <w:lang w:val="es-ES"/>
        </w:rPr>
        <w:t>E</w:t>
      </w:r>
      <w:ins w:id="2442" w:author="Bureau" w:date="2009-05-27T23:23:00Z">
        <w:r w:rsidRPr="005A7898">
          <w:rPr>
            <w:lang w:val="es-ES"/>
          </w:rPr>
          <w:t xml:space="preserve">scuelas de </w:t>
        </w:r>
      </w:ins>
      <w:r w:rsidRPr="005A7898">
        <w:rPr>
          <w:lang w:val="es-ES"/>
        </w:rPr>
        <w:t>T</w:t>
      </w:r>
      <w:ins w:id="2443" w:author="Bureau" w:date="2009-05-27T23:23:00Z">
        <w:r w:rsidRPr="005A7898">
          <w:rPr>
            <w:lang w:val="es-ES"/>
          </w:rPr>
          <w:t xml:space="preserve">rabajadores </w:t>
        </w:r>
      </w:ins>
      <w:r w:rsidRPr="005A7898">
        <w:rPr>
          <w:lang w:val="es-ES"/>
        </w:rPr>
        <w:t>S</w:t>
      </w:r>
      <w:ins w:id="2444" w:author="Bureau" w:date="2009-05-27T23:23:00Z">
        <w:r w:rsidRPr="005A7898">
          <w:rPr>
            <w:lang w:val="es-ES"/>
          </w:rPr>
          <w:t xml:space="preserve">ociales, de </w:t>
        </w:r>
      </w:ins>
      <w:r w:rsidRPr="005A7898">
        <w:rPr>
          <w:lang w:val="es-ES"/>
        </w:rPr>
        <w:t>F</w:t>
      </w:r>
      <w:ins w:id="2445" w:author="Bureau" w:date="2009-05-27T23:23:00Z">
        <w:r w:rsidRPr="005A7898">
          <w:rPr>
            <w:lang w:val="es-ES"/>
          </w:rPr>
          <w:t xml:space="preserve">uncionarios de </w:t>
        </w:r>
      </w:ins>
      <w:r w:rsidRPr="005A7898">
        <w:rPr>
          <w:lang w:val="es-ES"/>
        </w:rPr>
        <w:t>S</w:t>
      </w:r>
      <w:ins w:id="2446" w:author="Bureau" w:date="2009-05-27T23:23:00Z">
        <w:r w:rsidRPr="005A7898">
          <w:rPr>
            <w:lang w:val="es-ES"/>
          </w:rPr>
          <w:t xml:space="preserve">alud </w:t>
        </w:r>
      </w:ins>
      <w:r w:rsidRPr="005A7898">
        <w:rPr>
          <w:lang w:val="es-ES"/>
        </w:rPr>
        <w:t>P</w:t>
      </w:r>
      <w:ins w:id="2447" w:author="Bureau" w:date="2009-05-27T23:23:00Z">
        <w:r w:rsidRPr="005A7898">
          <w:rPr>
            <w:lang w:val="es-ES"/>
          </w:rPr>
          <w:t xml:space="preserve">ública y de </w:t>
        </w:r>
      </w:ins>
      <w:r w:rsidRPr="005A7898">
        <w:rPr>
          <w:lang w:val="es-ES"/>
        </w:rPr>
        <w:t>M</w:t>
      </w:r>
      <w:ins w:id="2448" w:author="Bureau" w:date="2009-05-27T23:23:00Z">
        <w:r w:rsidRPr="005A7898">
          <w:rPr>
            <w:lang w:val="es-ES"/>
          </w:rPr>
          <w:t>aestros;</w:t>
        </w:r>
      </w:ins>
    </w:p>
    <w:p w:rsidR="005A7898" w:rsidRPr="005A7898" w:rsidRDefault="005A7898" w:rsidP="005A7898">
      <w:pPr>
        <w:ind w:left="851" w:hanging="284"/>
        <w:rPr>
          <w:lang w:val="es-ES"/>
        </w:rPr>
        <w:pPrChange w:id="2449" w:author="Bureau" w:date="2009-05-27T21:04:00Z">
          <w:pPr>
            <w:numPr>
              <w:numId w:val="15"/>
            </w:numPr>
            <w:tabs>
              <w:tab w:val="num" w:pos="2263"/>
            </w:tabs>
            <w:ind w:left="2263" w:hanging="180"/>
          </w:pPr>
        </w:pPrChange>
      </w:pPr>
      <w:r w:rsidRPr="005A7898">
        <w:rPr>
          <w:lang w:val="es-ES"/>
        </w:rPr>
        <w:t xml:space="preserve">- </w:t>
      </w:r>
      <w:r>
        <w:rPr>
          <w:lang w:val="es-ES"/>
        </w:rPr>
        <w:tab/>
      </w:r>
      <w:r w:rsidRPr="005A7898">
        <w:rPr>
          <w:lang w:val="es-ES"/>
        </w:rPr>
        <w:t xml:space="preserve">la </w:t>
      </w:r>
      <w:ins w:id="2450" w:author="Bureau" w:date="2009-05-27T23:24:00Z">
        <w:r w:rsidRPr="005A7898">
          <w:rPr>
            <w:lang w:val="es-ES"/>
          </w:rPr>
          <w:t xml:space="preserve">adopción y aplicación de </w:t>
        </w:r>
      </w:ins>
      <w:ins w:id="2451" w:author="Bureau" w:date="2009-05-27T23:25:00Z">
        <w:r w:rsidRPr="005A7898">
          <w:rPr>
            <w:lang w:val="es-ES"/>
          </w:rPr>
          <w:t>una p</w:t>
        </w:r>
      </w:ins>
      <w:ins w:id="2452" w:author="Bureau" w:date="2009-05-27T23:24:00Z">
        <w:r w:rsidRPr="005A7898">
          <w:rPr>
            <w:lang w:val="es-ES"/>
          </w:rPr>
          <w:t xml:space="preserve">olítica nacional de readaptación e </w:t>
        </w:r>
      </w:ins>
      <w:r w:rsidRPr="005A7898">
        <w:rPr>
          <w:lang w:val="es-ES"/>
        </w:rPr>
        <w:t>i</w:t>
      </w:r>
      <w:ins w:id="2453" w:author="Bureau" w:date="2009-05-27T23:24:00Z">
        <w:r w:rsidRPr="005A7898">
          <w:rPr>
            <w:lang w:val="es-ES"/>
          </w:rPr>
          <w:t xml:space="preserve">gualdad de oportunidades </w:t>
        </w:r>
      </w:ins>
      <w:r w:rsidRPr="005A7898">
        <w:rPr>
          <w:lang w:val="es-ES"/>
        </w:rPr>
        <w:t>para</w:t>
      </w:r>
      <w:ins w:id="2454" w:author="Bureau" w:date="2009-05-27T23:24:00Z">
        <w:r w:rsidRPr="005A7898">
          <w:rPr>
            <w:lang w:val="es-ES"/>
          </w:rPr>
          <w:t xml:space="preserve"> las personas discapacitadas;</w:t>
        </w:r>
      </w:ins>
    </w:p>
    <w:p w:rsidR="005A7898" w:rsidRPr="005A7898" w:rsidRDefault="005A7898" w:rsidP="005A7898">
      <w:pPr>
        <w:ind w:left="851" w:hanging="284"/>
        <w:rPr>
          <w:ins w:id="2455" w:author="Bureau" w:date="2009-05-27T23:27:00Z"/>
          <w:lang w:val="es-ES"/>
        </w:rPr>
        <w:pPrChange w:id="2456" w:author="Bureau" w:date="2009-05-27T21:04:00Z">
          <w:pPr>
            <w:numPr>
              <w:numId w:val="15"/>
            </w:numPr>
            <w:tabs>
              <w:tab w:val="num" w:pos="2263"/>
            </w:tabs>
            <w:ind w:left="2263" w:hanging="180"/>
          </w:pPr>
        </w:pPrChange>
      </w:pPr>
      <w:r w:rsidRPr="005A7898">
        <w:rPr>
          <w:lang w:val="es-ES"/>
        </w:rPr>
        <w:t xml:space="preserve">- </w:t>
      </w:r>
      <w:r>
        <w:rPr>
          <w:lang w:val="es-ES"/>
        </w:rPr>
        <w:tab/>
      </w:r>
      <w:r w:rsidRPr="005A7898">
        <w:rPr>
          <w:lang w:val="es-ES"/>
        </w:rPr>
        <w:t xml:space="preserve">la </w:t>
      </w:r>
      <w:ins w:id="2457" w:author="Bureau" w:date="2009-05-27T23:25:00Z">
        <w:r w:rsidRPr="005A7898">
          <w:rPr>
            <w:lang w:val="es-ES"/>
          </w:rPr>
          <w:t xml:space="preserve">proposición </w:t>
        </w:r>
      </w:ins>
      <w:ins w:id="2458" w:author="Bureau" w:date="2009-05-27T23:26:00Z">
        <w:r w:rsidRPr="005A7898">
          <w:rPr>
            <w:lang w:val="es-ES"/>
          </w:rPr>
          <w:t xml:space="preserve">del Ministerio de la Promoción de Derechos Humanos de </w:t>
        </w:r>
      </w:ins>
      <w:r w:rsidRPr="005A7898">
        <w:rPr>
          <w:lang w:val="es-ES"/>
        </w:rPr>
        <w:t xml:space="preserve">adoptar </w:t>
      </w:r>
      <w:ins w:id="2459" w:author="Bureau" w:date="2009-05-27T23:25:00Z">
        <w:r w:rsidRPr="005A7898">
          <w:rPr>
            <w:lang w:val="es-ES"/>
          </w:rPr>
          <w:t xml:space="preserve"> leyes destinadas a proteger los derechos de las personas </w:t>
        </w:r>
      </w:ins>
      <w:r w:rsidRPr="005A7898">
        <w:rPr>
          <w:lang w:val="es-ES"/>
        </w:rPr>
        <w:t xml:space="preserve">con </w:t>
      </w:r>
      <w:ins w:id="2460" w:author="Bureau" w:date="2009-05-27T23:25:00Z">
        <w:r w:rsidRPr="005A7898">
          <w:rPr>
            <w:lang w:val="es-ES"/>
          </w:rPr>
          <w:t>discapaci</w:t>
        </w:r>
      </w:ins>
      <w:r w:rsidRPr="005A7898">
        <w:rPr>
          <w:lang w:val="es-ES"/>
        </w:rPr>
        <w:t>dade</w:t>
      </w:r>
      <w:ins w:id="2461" w:author="Bureau" w:date="2009-05-27T23:25:00Z">
        <w:r w:rsidRPr="005A7898">
          <w:rPr>
            <w:lang w:val="es-ES"/>
          </w:rPr>
          <w:t xml:space="preserve">s </w:t>
        </w:r>
      </w:ins>
    </w:p>
    <w:p w:rsidR="005A7898" w:rsidRPr="00151938" w:rsidRDefault="005A7898" w:rsidP="00151938">
      <w:pPr>
        <w:numPr>
          <w:ins w:id="2462" w:author="Bureau" w:date="2009-05-27T23:27:00Z"/>
        </w:numPr>
        <w:jc w:val="center"/>
        <w:rPr>
          <w:ins w:id="2463" w:author="Bureau" w:date="2009-05-27T23:21:00Z"/>
          <w:b/>
          <w:lang w:val="es-ES"/>
          <w:rPrChange w:id="2464" w:author="Bureau" w:date="2009-05-27T23:27:00Z">
            <w:rPr>
              <w:ins w:id="2465" w:author="Bureau" w:date="2009-05-27T23:21:00Z"/>
            </w:rPr>
          </w:rPrChange>
        </w:rPr>
        <w:pPrChange w:id="2466" w:author="Bureau" w:date="2009-05-27T21:04:00Z">
          <w:pPr>
            <w:numPr>
              <w:numId w:val="15"/>
            </w:numPr>
            <w:tabs>
              <w:tab w:val="num" w:pos="2263"/>
            </w:tabs>
            <w:ind w:left="2263" w:hanging="180"/>
          </w:pPr>
        </w:pPrChange>
      </w:pPr>
      <w:ins w:id="2467" w:author="Bureau" w:date="2009-05-27T23:27:00Z">
        <w:r w:rsidRPr="00151938">
          <w:rPr>
            <w:b/>
            <w:lang w:val="es-ES"/>
            <w:rPrChange w:id="2468" w:author="Bureau" w:date="2009-05-27T23:27:00Z">
              <w:rPr/>
            </w:rPrChange>
          </w:rPr>
          <w:t>6.3</w:t>
        </w:r>
      </w:ins>
      <w:r w:rsidR="00151938" w:rsidRPr="00151938">
        <w:rPr>
          <w:b/>
          <w:lang w:val="es-ES"/>
        </w:rPr>
        <w:t>.</w:t>
      </w:r>
      <w:r w:rsidRPr="00151938">
        <w:rPr>
          <w:b/>
          <w:lang w:val="es-ES"/>
        </w:rPr>
        <w:t xml:space="preserve">  La salud y los servicios sanitarios </w:t>
      </w:r>
      <w:ins w:id="2469" w:author="Bureau" w:date="2009-05-27T23:27:00Z">
        <w:r w:rsidRPr="00151938">
          <w:rPr>
            <w:b/>
            <w:lang w:val="es-ES"/>
            <w:rPrChange w:id="2470" w:author="Bureau" w:date="2009-05-27T23:27:00Z">
              <w:rPr/>
            </w:rPrChange>
          </w:rPr>
          <w:t>(A</w:t>
        </w:r>
      </w:ins>
      <w:r w:rsidRPr="00151938">
        <w:rPr>
          <w:b/>
          <w:lang w:val="es-ES"/>
        </w:rPr>
        <w:t>rt</w:t>
      </w:r>
      <w:ins w:id="2471" w:author="Bureau" w:date="2009-05-27T23:27:00Z">
        <w:r w:rsidRPr="00151938">
          <w:rPr>
            <w:b/>
            <w:lang w:val="es-ES"/>
            <w:rPrChange w:id="2472" w:author="Bureau" w:date="2009-05-27T23:27:00Z">
              <w:rPr/>
            </w:rPrChange>
          </w:rPr>
          <w:t>.</w:t>
        </w:r>
      </w:ins>
      <w:r w:rsidRPr="00151938">
        <w:rPr>
          <w:b/>
          <w:lang w:val="es-ES"/>
        </w:rPr>
        <w:t xml:space="preserve"> </w:t>
      </w:r>
      <w:ins w:id="2473" w:author="Bureau" w:date="2009-05-27T23:27:00Z">
        <w:r w:rsidRPr="00151938">
          <w:rPr>
            <w:b/>
            <w:lang w:val="es-ES"/>
            <w:rPrChange w:id="2474" w:author="Bureau" w:date="2009-05-27T23:27:00Z">
              <w:rPr/>
            </w:rPrChange>
          </w:rPr>
          <w:t>24)</w:t>
        </w:r>
      </w:ins>
    </w:p>
    <w:p w:rsidR="005A7898" w:rsidRPr="005A7898" w:rsidRDefault="005A7898" w:rsidP="005A7898">
      <w:pPr>
        <w:pStyle w:val="FootnoteReference"/>
        <w:numPr>
          <w:ins w:id="2475" w:author="Bureau" w:date="2009-05-27T23:02:00Z"/>
        </w:numPr>
        <w:rPr>
          <w:lang w:val="es-ES"/>
        </w:rPr>
        <w:pPrChange w:id="2476" w:author="Bureau" w:date="2009-05-27T21:04:00Z">
          <w:pPr>
            <w:numPr>
              <w:numId w:val="15"/>
            </w:numPr>
            <w:tabs>
              <w:tab w:val="num" w:pos="2263"/>
            </w:tabs>
            <w:ind w:left="2263" w:hanging="180"/>
          </w:pPr>
        </w:pPrChange>
      </w:pPr>
      <w:ins w:id="2477" w:author="Bureau" w:date="2009-05-28T20:46:00Z">
        <w:r w:rsidRPr="005A7898">
          <w:rPr>
            <w:lang w:val="es-ES"/>
            <w:rPrChange w:id="2478" w:author="Bureau" w:date="2009-05-28T20:46:00Z">
              <w:rPr>
                <w:b/>
              </w:rPr>
            </w:rPrChange>
          </w:rPr>
          <w:t xml:space="preserve">164.   </w:t>
        </w:r>
        <w:r w:rsidRPr="005A7898">
          <w:rPr>
            <w:lang w:val="es-ES"/>
          </w:rPr>
          <w:t xml:space="preserve">Se han aprobado y </w:t>
        </w:r>
      </w:ins>
      <w:ins w:id="2479" w:author="Bureau" w:date="2009-05-28T20:47:00Z">
        <w:r w:rsidRPr="005A7898">
          <w:rPr>
            <w:lang w:val="es-ES"/>
          </w:rPr>
          <w:t>aplicado varias políticas, planes, programas y proyectos</w:t>
        </w:r>
      </w:ins>
      <w:r w:rsidRPr="005A7898">
        <w:rPr>
          <w:lang w:val="es-ES"/>
        </w:rPr>
        <w:t>, entre los c</w:t>
      </w:r>
      <w:ins w:id="2480" w:author="Bureau" w:date="2009-05-28T20:47:00Z">
        <w:r w:rsidRPr="005A7898">
          <w:rPr>
            <w:lang w:val="es-ES"/>
          </w:rPr>
          <w:t>uale</w:t>
        </w:r>
      </w:ins>
      <w:r w:rsidRPr="005A7898">
        <w:rPr>
          <w:lang w:val="es-ES"/>
        </w:rPr>
        <w:t>s:</w:t>
      </w:r>
      <w:ins w:id="2481" w:author="Bureau" w:date="2009-05-28T20:47:00Z">
        <w:r w:rsidRPr="005A7898">
          <w:rPr>
            <w:lang w:val="es-ES"/>
          </w:rPr>
          <w:t xml:space="preserve"> </w:t>
        </w:r>
      </w:ins>
    </w:p>
    <w:p w:rsidR="005A7898" w:rsidRPr="005A7898" w:rsidRDefault="005A7898" w:rsidP="005A7898">
      <w:pPr>
        <w:pStyle w:val="FootnoteReference"/>
        <w:ind w:left="851" w:hanging="284"/>
        <w:rPr>
          <w:lang w:val="es-ES"/>
        </w:rPr>
        <w:pPrChange w:id="2482" w:author="Bureau" w:date="2009-05-27T21:04:00Z">
          <w:pPr>
            <w:numPr>
              <w:numId w:val="15"/>
            </w:numPr>
            <w:tabs>
              <w:tab w:val="num" w:pos="2263"/>
            </w:tabs>
            <w:ind w:left="2263" w:hanging="180"/>
          </w:pPr>
        </w:pPrChange>
      </w:pPr>
      <w:r w:rsidRPr="005A7898">
        <w:rPr>
          <w:lang w:val="es-ES"/>
        </w:rPr>
        <w:t xml:space="preserve">- </w:t>
      </w:r>
      <w:r>
        <w:rPr>
          <w:lang w:val="es-ES"/>
        </w:rPr>
        <w:tab/>
      </w:r>
      <w:ins w:id="2483" w:author="Bureau" w:date="2009-05-28T20:47:00Z">
        <w:r w:rsidRPr="005A7898">
          <w:rPr>
            <w:lang w:val="es-ES"/>
          </w:rPr>
          <w:t xml:space="preserve">la </w:t>
        </w:r>
      </w:ins>
      <w:r w:rsidRPr="005A7898">
        <w:rPr>
          <w:lang w:val="es-ES"/>
        </w:rPr>
        <w:t>P</w:t>
      </w:r>
      <w:ins w:id="2484" w:author="Bureau" w:date="2009-05-28T20:47:00Z">
        <w:r w:rsidRPr="005A7898">
          <w:rPr>
            <w:lang w:val="es-ES"/>
          </w:rPr>
          <w:t xml:space="preserve">olítica </w:t>
        </w:r>
      </w:ins>
      <w:r w:rsidRPr="005A7898">
        <w:rPr>
          <w:lang w:val="es-ES"/>
        </w:rPr>
        <w:t>S</w:t>
      </w:r>
      <w:ins w:id="2485" w:author="Bureau" w:date="2009-05-28T20:47:00Z">
        <w:r w:rsidRPr="005A7898">
          <w:rPr>
            <w:lang w:val="es-ES"/>
          </w:rPr>
          <w:t xml:space="preserve">anitaria </w:t>
        </w:r>
      </w:ins>
      <w:r w:rsidRPr="005A7898">
        <w:rPr>
          <w:lang w:val="es-ES"/>
        </w:rPr>
        <w:t>N</w:t>
      </w:r>
      <w:ins w:id="2486" w:author="Bureau" w:date="2009-05-28T20:47:00Z">
        <w:r w:rsidRPr="005A7898">
          <w:rPr>
            <w:lang w:val="es-ES"/>
          </w:rPr>
          <w:t>acional (PSN) adoptada en 2000</w:t>
        </w:r>
      </w:ins>
      <w:r w:rsidRPr="005A7898">
        <w:rPr>
          <w:lang w:val="es-ES"/>
        </w:rPr>
        <w:t>;</w:t>
      </w:r>
    </w:p>
    <w:p w:rsidR="005A7898" w:rsidRPr="005A7898" w:rsidRDefault="005A7898" w:rsidP="005A7898">
      <w:pPr>
        <w:pStyle w:val="FootnoteReference"/>
        <w:ind w:left="851" w:hanging="284"/>
        <w:rPr>
          <w:lang w:val="es-ES"/>
        </w:rPr>
        <w:pPrChange w:id="2487" w:author="Bureau" w:date="2009-05-27T21:04:00Z">
          <w:pPr>
            <w:numPr>
              <w:numId w:val="15"/>
            </w:numPr>
            <w:tabs>
              <w:tab w:val="num" w:pos="2263"/>
            </w:tabs>
            <w:ind w:left="2263" w:hanging="180"/>
          </w:pPr>
        </w:pPrChange>
      </w:pPr>
      <w:r w:rsidRPr="005A7898">
        <w:rPr>
          <w:lang w:val="es-ES"/>
        </w:rPr>
        <w:t>-</w:t>
      </w:r>
      <w:r>
        <w:rPr>
          <w:lang w:val="es-ES"/>
        </w:rPr>
        <w:tab/>
      </w:r>
      <w:ins w:id="2488" w:author="Bureau" w:date="2009-05-28T20:48:00Z">
        <w:r w:rsidRPr="005A7898">
          <w:rPr>
            <w:lang w:val="es-ES"/>
          </w:rPr>
          <w:t xml:space="preserve">la política y las normas de los servicios de salud de la reproducción </w:t>
        </w:r>
      </w:ins>
      <w:r w:rsidRPr="005A7898">
        <w:rPr>
          <w:lang w:val="es-ES"/>
        </w:rPr>
        <w:t xml:space="preserve">adoptadas </w:t>
      </w:r>
      <w:ins w:id="2489" w:author="Bureau" w:date="2009-05-28T20:48:00Z">
        <w:r w:rsidRPr="005A7898">
          <w:rPr>
            <w:lang w:val="es-ES"/>
          </w:rPr>
          <w:t>en</w:t>
        </w:r>
      </w:ins>
      <w:r>
        <w:rPr>
          <w:lang w:val="es-ES"/>
        </w:rPr>
        <w:t> </w:t>
      </w:r>
      <w:ins w:id="2490" w:author="Bureau" w:date="2009-05-28T20:48:00Z">
        <w:r w:rsidRPr="005A7898">
          <w:rPr>
            <w:lang w:val="es-ES"/>
          </w:rPr>
          <w:t>1</w:t>
        </w:r>
      </w:ins>
      <w:r w:rsidRPr="005A7898">
        <w:rPr>
          <w:lang w:val="es-ES"/>
        </w:rPr>
        <w:t>999</w:t>
      </w:r>
      <w:ins w:id="2491" w:author="Bureau" w:date="2009-05-28T20:48:00Z">
        <w:r w:rsidRPr="005A7898">
          <w:rPr>
            <w:lang w:val="es-ES"/>
          </w:rPr>
          <w:t xml:space="preserve">, cuyo fin es contribuir a mejorar </w:t>
        </w:r>
      </w:ins>
      <w:ins w:id="2492" w:author="Bureau" w:date="2009-05-28T20:49:00Z">
        <w:r w:rsidRPr="005A7898">
          <w:rPr>
            <w:lang w:val="es-ES"/>
          </w:rPr>
          <w:t>el estado de la salud y del bienestar de la población en la perspectiva de un desarrollo humano durable.  Esta política comprende cuatro partes: la salud de</w:t>
        </w:r>
      </w:ins>
      <w:ins w:id="2493" w:author="Bureau" w:date="2009-05-28T20:50:00Z">
        <w:r w:rsidRPr="005A7898">
          <w:rPr>
            <w:lang w:val="es-ES"/>
          </w:rPr>
          <w:t xml:space="preserve"> los</w:t>
        </w:r>
      </w:ins>
      <w:ins w:id="2494" w:author="Bureau" w:date="2009-05-28T20:49:00Z">
        <w:r w:rsidRPr="005A7898">
          <w:rPr>
            <w:lang w:val="es-ES"/>
          </w:rPr>
          <w:t xml:space="preserve"> hombre</w:t>
        </w:r>
      </w:ins>
      <w:ins w:id="2495" w:author="Bureau" w:date="2009-05-28T20:50:00Z">
        <w:r w:rsidRPr="005A7898">
          <w:rPr>
            <w:lang w:val="es-ES"/>
          </w:rPr>
          <w:t>s</w:t>
        </w:r>
      </w:ins>
      <w:ins w:id="2496" w:author="Bureau" w:date="2009-05-28T20:49:00Z">
        <w:r w:rsidRPr="005A7898">
          <w:rPr>
            <w:lang w:val="es-ES"/>
          </w:rPr>
          <w:t>, la salud de la mujer, la salud del niño y la salud de los j</w:t>
        </w:r>
      </w:ins>
      <w:ins w:id="2497" w:author="Bureau" w:date="2009-05-28T20:50:00Z">
        <w:r w:rsidRPr="005A7898">
          <w:rPr>
            <w:lang w:val="es-ES"/>
          </w:rPr>
          <w:t>óvenes y adolescentes;</w:t>
        </w:r>
      </w:ins>
    </w:p>
    <w:p w:rsidR="005A7898" w:rsidRPr="005A7898" w:rsidRDefault="005A7898" w:rsidP="005A7898">
      <w:pPr>
        <w:pStyle w:val="FootnoteReference"/>
        <w:ind w:left="851" w:hanging="284"/>
        <w:rPr>
          <w:lang w:val="es-ES"/>
        </w:rPr>
        <w:pPrChange w:id="2498" w:author="Bureau" w:date="2009-05-27T21:04:00Z">
          <w:pPr>
            <w:numPr>
              <w:numId w:val="15"/>
            </w:numPr>
            <w:tabs>
              <w:tab w:val="num" w:pos="2263"/>
            </w:tabs>
            <w:ind w:left="2263" w:hanging="180"/>
          </w:pPr>
        </w:pPrChange>
      </w:pPr>
      <w:r>
        <w:rPr>
          <w:lang w:val="es-ES"/>
        </w:rPr>
        <w:t>-</w:t>
      </w:r>
      <w:r>
        <w:rPr>
          <w:lang w:val="es-ES"/>
        </w:rPr>
        <w:tab/>
      </w:r>
      <w:ins w:id="2499" w:author="Bureau" w:date="2009-05-28T20:50:00Z">
        <w:r w:rsidRPr="005A7898">
          <w:rPr>
            <w:lang w:val="es-ES"/>
          </w:rPr>
          <w:t>el plan estratégico de salud de los j</w:t>
        </w:r>
      </w:ins>
      <w:ins w:id="2500" w:author="Bureau" w:date="2009-05-28T20:51:00Z">
        <w:r w:rsidRPr="005A7898">
          <w:rPr>
            <w:lang w:val="es-ES"/>
          </w:rPr>
          <w:t xml:space="preserve">óvenes </w:t>
        </w:r>
      </w:ins>
      <w:r w:rsidRPr="005A7898">
        <w:rPr>
          <w:lang w:val="es-ES"/>
        </w:rPr>
        <w:t xml:space="preserve">para </w:t>
      </w:r>
      <w:ins w:id="2501" w:author="Bureau" w:date="2009-05-28T20:51:00Z">
        <w:r w:rsidRPr="005A7898">
          <w:rPr>
            <w:lang w:val="es-ES"/>
          </w:rPr>
          <w:t xml:space="preserve">2004-2008, </w:t>
        </w:r>
      </w:ins>
      <w:r w:rsidRPr="005A7898">
        <w:rPr>
          <w:lang w:val="es-ES"/>
        </w:rPr>
        <w:t>con el objetivo de</w:t>
      </w:r>
      <w:ins w:id="2502" w:author="Bureau" w:date="2009-05-28T20:51:00Z">
        <w:r w:rsidRPr="005A7898">
          <w:rPr>
            <w:lang w:val="es-ES"/>
          </w:rPr>
          <w:t xml:space="preserve"> </w:t>
        </w:r>
      </w:ins>
      <w:r>
        <w:rPr>
          <w:lang w:val="es-ES"/>
        </w:rPr>
        <w:t>m</w:t>
      </w:r>
      <w:ins w:id="2503" w:author="Bureau" w:date="2009-05-28T20:51:00Z">
        <w:r w:rsidRPr="005A7898">
          <w:rPr>
            <w:lang w:val="es-ES"/>
          </w:rPr>
          <w:t xml:space="preserve">ejorar la salud de los jóvenes </w:t>
        </w:r>
      </w:ins>
      <w:r w:rsidRPr="005A7898">
        <w:rPr>
          <w:lang w:val="es-ES"/>
        </w:rPr>
        <w:t>(d</w:t>
      </w:r>
      <w:ins w:id="2504" w:author="Bureau" w:date="2009-05-28T20:51:00Z">
        <w:r w:rsidRPr="005A7898">
          <w:rPr>
            <w:lang w:val="es-ES"/>
          </w:rPr>
          <w:t>e 6</w:t>
        </w:r>
      </w:ins>
      <w:r w:rsidRPr="005A7898">
        <w:rPr>
          <w:lang w:val="es-ES"/>
        </w:rPr>
        <w:t xml:space="preserve"> a </w:t>
      </w:r>
      <w:ins w:id="2505" w:author="Bureau" w:date="2009-05-28T20:51:00Z">
        <w:r w:rsidRPr="005A7898">
          <w:rPr>
            <w:lang w:val="es-ES"/>
          </w:rPr>
          <w:t>24 años);</w:t>
        </w:r>
      </w:ins>
    </w:p>
    <w:p w:rsidR="005A7898" w:rsidRPr="005A7898" w:rsidRDefault="005A7898" w:rsidP="005A7898">
      <w:pPr>
        <w:pStyle w:val="FootnoteReference"/>
        <w:ind w:left="851" w:hanging="284"/>
        <w:rPr>
          <w:lang w:val="es-ES"/>
        </w:rPr>
        <w:pPrChange w:id="2506" w:author="Bureau" w:date="2009-05-27T21:04:00Z">
          <w:pPr>
            <w:numPr>
              <w:numId w:val="15"/>
            </w:numPr>
            <w:tabs>
              <w:tab w:val="num" w:pos="2263"/>
            </w:tabs>
            <w:ind w:left="2263" w:hanging="180"/>
          </w:pPr>
        </w:pPrChange>
      </w:pPr>
      <w:r w:rsidRPr="005A7898">
        <w:rPr>
          <w:lang w:val="es-ES"/>
        </w:rPr>
        <w:t xml:space="preserve">- </w:t>
      </w:r>
      <w:r>
        <w:rPr>
          <w:lang w:val="es-ES"/>
        </w:rPr>
        <w:tab/>
      </w:r>
      <w:ins w:id="2507" w:author="Bureau" w:date="2009-05-28T20:51:00Z">
        <w:r w:rsidRPr="005A7898">
          <w:rPr>
            <w:lang w:val="es-ES"/>
          </w:rPr>
          <w:t>el plan estrat</w:t>
        </w:r>
      </w:ins>
      <w:ins w:id="2508" w:author="Bureau" w:date="2009-05-28T20:52:00Z">
        <w:r w:rsidRPr="005A7898">
          <w:rPr>
            <w:lang w:val="es-ES"/>
          </w:rPr>
          <w:t>égico de seguridad de los productos contraceptivos para el periodo 2006-2015;</w:t>
        </w:r>
      </w:ins>
    </w:p>
    <w:p w:rsidR="005A7898" w:rsidRPr="005A7898" w:rsidRDefault="005A7898" w:rsidP="005A7898">
      <w:pPr>
        <w:pStyle w:val="FootnoteReference"/>
        <w:ind w:left="851" w:hanging="284"/>
        <w:rPr>
          <w:lang w:val="es-ES"/>
        </w:rPr>
        <w:pPrChange w:id="2509" w:author="Bureau" w:date="2009-05-27T21:04:00Z">
          <w:pPr>
            <w:numPr>
              <w:numId w:val="15"/>
            </w:numPr>
            <w:tabs>
              <w:tab w:val="num" w:pos="2263"/>
            </w:tabs>
            <w:ind w:left="2263" w:hanging="180"/>
          </w:pPr>
        </w:pPrChange>
      </w:pPr>
      <w:r w:rsidRPr="005A7898">
        <w:rPr>
          <w:lang w:val="es-ES"/>
        </w:rPr>
        <w:t xml:space="preserve">- </w:t>
      </w:r>
      <w:r>
        <w:rPr>
          <w:lang w:val="es-ES"/>
        </w:rPr>
        <w:tab/>
      </w:r>
      <w:ins w:id="2510" w:author="Bureau" w:date="2009-05-28T20:52:00Z">
        <w:r w:rsidRPr="005A7898">
          <w:rPr>
            <w:lang w:val="es-ES"/>
          </w:rPr>
          <w:t>el plan estratégico de eliminación de la filarios</w:t>
        </w:r>
      </w:ins>
      <w:ins w:id="2511" w:author="Bureau" w:date="2009-05-28T20:57:00Z">
        <w:r w:rsidRPr="005A7898">
          <w:rPr>
            <w:lang w:val="es-ES"/>
          </w:rPr>
          <w:t>is</w:t>
        </w:r>
      </w:ins>
      <w:ins w:id="2512" w:author="Bureau" w:date="2009-05-28T20:52:00Z">
        <w:r w:rsidRPr="005A7898">
          <w:rPr>
            <w:lang w:val="es-ES"/>
          </w:rPr>
          <w:t xml:space="preserve"> linfática </w:t>
        </w:r>
      </w:ins>
      <w:r w:rsidRPr="005A7898">
        <w:rPr>
          <w:lang w:val="es-ES"/>
        </w:rPr>
        <w:t xml:space="preserve">para </w:t>
      </w:r>
      <w:ins w:id="2513" w:author="Bureau" w:date="2009-05-28T20:52:00Z">
        <w:r w:rsidRPr="005A7898">
          <w:rPr>
            <w:lang w:val="es-ES"/>
          </w:rPr>
          <w:t xml:space="preserve">2001-2005. </w:t>
        </w:r>
      </w:ins>
      <w:ins w:id="2514" w:author="Bureau" w:date="2009-05-28T20:53:00Z">
        <w:r w:rsidRPr="005A7898">
          <w:rPr>
            <w:lang w:val="es-ES"/>
          </w:rPr>
          <w:t xml:space="preserve"> Se está elaborando un segundo plan;</w:t>
        </w:r>
      </w:ins>
    </w:p>
    <w:p w:rsidR="005A7898" w:rsidRPr="005A7898" w:rsidRDefault="005A7898" w:rsidP="005A7898">
      <w:pPr>
        <w:pStyle w:val="FootnoteReference"/>
        <w:ind w:left="851" w:hanging="284"/>
        <w:rPr>
          <w:lang w:val="es-ES"/>
        </w:rPr>
        <w:pPrChange w:id="2515" w:author="Bureau" w:date="2009-05-27T21:04:00Z">
          <w:pPr>
            <w:numPr>
              <w:numId w:val="15"/>
            </w:numPr>
            <w:tabs>
              <w:tab w:val="num" w:pos="2263"/>
            </w:tabs>
            <w:ind w:left="2263" w:hanging="180"/>
          </w:pPr>
        </w:pPrChange>
      </w:pPr>
      <w:r w:rsidRPr="005A7898">
        <w:rPr>
          <w:lang w:val="es-ES"/>
        </w:rPr>
        <w:t xml:space="preserve">- </w:t>
      </w:r>
      <w:r>
        <w:rPr>
          <w:lang w:val="es-ES"/>
        </w:rPr>
        <w:tab/>
      </w:r>
      <w:ins w:id="2516" w:author="Bureau" w:date="2009-05-28T20:53:00Z">
        <w:r w:rsidRPr="005A7898">
          <w:rPr>
            <w:lang w:val="es-ES"/>
          </w:rPr>
          <w:t xml:space="preserve">el </w:t>
        </w:r>
      </w:ins>
      <w:ins w:id="2517" w:author="Bureau" w:date="2009-05-28T20:56:00Z">
        <w:r w:rsidRPr="005A7898">
          <w:rPr>
            <w:lang w:val="es-ES"/>
          </w:rPr>
          <w:t>Programa</w:t>
        </w:r>
      </w:ins>
      <w:ins w:id="2518" w:author="Bureau" w:date="2009-05-28T20:53:00Z">
        <w:r w:rsidRPr="005A7898">
          <w:rPr>
            <w:lang w:val="es-ES"/>
          </w:rPr>
          <w:t xml:space="preserve"> de </w:t>
        </w:r>
      </w:ins>
      <w:ins w:id="2519" w:author="Bureau" w:date="2009-05-28T20:56:00Z">
        <w:r w:rsidRPr="005A7898">
          <w:rPr>
            <w:lang w:val="es-ES"/>
          </w:rPr>
          <w:t>A</w:t>
        </w:r>
      </w:ins>
      <w:ins w:id="2520" w:author="Bureau" w:date="2009-05-28T20:53:00Z">
        <w:r w:rsidRPr="005A7898">
          <w:rPr>
            <w:lang w:val="es-ES"/>
          </w:rPr>
          <w:t xml:space="preserve">sistencia al </w:t>
        </w:r>
      </w:ins>
      <w:ins w:id="2521" w:author="Bureau" w:date="2009-05-28T20:58:00Z">
        <w:r w:rsidRPr="005A7898">
          <w:rPr>
            <w:lang w:val="es-ES"/>
          </w:rPr>
          <w:t>D</w:t>
        </w:r>
      </w:ins>
      <w:ins w:id="2522" w:author="Bureau" w:date="2009-05-28T20:53:00Z">
        <w:r w:rsidRPr="005A7898">
          <w:rPr>
            <w:lang w:val="es-ES"/>
          </w:rPr>
          <w:t xml:space="preserve">esarrollo </w:t>
        </w:r>
      </w:ins>
      <w:ins w:id="2523" w:author="Bureau" w:date="2009-05-28T20:58:00Z">
        <w:r w:rsidRPr="005A7898">
          <w:rPr>
            <w:lang w:val="es-ES"/>
          </w:rPr>
          <w:t>S</w:t>
        </w:r>
      </w:ins>
      <w:ins w:id="2524" w:author="Bureau" w:date="2009-05-28T20:53:00Z">
        <w:r w:rsidRPr="005A7898">
          <w:rPr>
            <w:lang w:val="es-ES"/>
          </w:rPr>
          <w:t xml:space="preserve">anitario, </w:t>
        </w:r>
      </w:ins>
      <w:ins w:id="2525" w:author="Bureau" w:date="2009-05-28T20:55:00Z">
        <w:r w:rsidRPr="005A7898">
          <w:rPr>
            <w:lang w:val="es-ES"/>
          </w:rPr>
          <w:t xml:space="preserve">iniciado </w:t>
        </w:r>
      </w:ins>
      <w:ins w:id="2526" w:author="Bureau" w:date="2009-05-28T20:58:00Z">
        <w:r w:rsidRPr="005A7898">
          <w:rPr>
            <w:lang w:val="es-ES"/>
          </w:rPr>
          <w:t>por el Ministerio de Salud</w:t>
        </w:r>
      </w:ins>
      <w:r w:rsidR="00CD21AB">
        <w:rPr>
          <w:lang w:val="es-ES"/>
        </w:rPr>
        <w:t> </w:t>
      </w:r>
      <w:ins w:id="2527" w:author="Bureau" w:date="2009-05-28T20:55:00Z">
        <w:r w:rsidRPr="005A7898">
          <w:rPr>
            <w:lang w:val="es-ES"/>
          </w:rPr>
          <w:t>en enero de 2005, como continuaci</w:t>
        </w:r>
      </w:ins>
      <w:ins w:id="2528" w:author="Bureau" w:date="2009-05-28T20:56:00Z">
        <w:r w:rsidRPr="005A7898">
          <w:rPr>
            <w:lang w:val="es-ES"/>
          </w:rPr>
          <w:t xml:space="preserve">ón del proyecto de asistencia a los </w:t>
        </w:r>
      </w:ins>
      <w:ins w:id="2529" w:author="Bureau" w:date="2009-05-28T20:57:00Z">
        <w:r w:rsidRPr="005A7898">
          <w:rPr>
            <w:lang w:val="es-ES"/>
          </w:rPr>
          <w:t>D</w:t>
        </w:r>
      </w:ins>
      <w:ins w:id="2530" w:author="Bureau" w:date="2009-05-28T20:56:00Z">
        <w:r w:rsidRPr="005A7898">
          <w:rPr>
            <w:lang w:val="es-ES"/>
          </w:rPr>
          <w:t xml:space="preserve">istritos </w:t>
        </w:r>
      </w:ins>
      <w:ins w:id="2531" w:author="Bureau" w:date="2009-05-28T20:57:00Z">
        <w:r w:rsidRPr="005A7898">
          <w:rPr>
            <w:lang w:val="es-ES"/>
          </w:rPr>
          <w:t>S</w:t>
        </w:r>
      </w:ins>
      <w:ins w:id="2532" w:author="Bureau" w:date="2009-05-28T20:56:00Z">
        <w:r w:rsidRPr="005A7898">
          <w:rPr>
            <w:lang w:val="es-ES"/>
          </w:rPr>
          <w:t>anitarios y a las Direcciones Regionales de Salud</w:t>
        </w:r>
      </w:ins>
      <w:ins w:id="2533" w:author="Bureau" w:date="2009-05-28T20:57:00Z">
        <w:r w:rsidRPr="005A7898">
          <w:rPr>
            <w:lang w:val="es-ES"/>
          </w:rPr>
          <w:t xml:space="preserve"> con una duración de 4 años (2005-2008)</w:t>
        </w:r>
      </w:ins>
      <w:ins w:id="2534" w:author="Bureau" w:date="2009-05-28T20:58:00Z">
        <w:r w:rsidRPr="005A7898">
          <w:rPr>
            <w:lang w:val="es-ES"/>
          </w:rPr>
          <w:t xml:space="preserve"> para apoyar la aplicación del Plan Nacional de Desarrollo Sanitario</w:t>
        </w:r>
      </w:ins>
      <w:ins w:id="2535" w:author="Bureau" w:date="2009-05-28T20:59:00Z">
        <w:r w:rsidRPr="005A7898">
          <w:rPr>
            <w:lang w:val="es-ES"/>
          </w:rPr>
          <w:t xml:space="preserve"> (PNDS) 2001-2010).  Varias entidades asociadas al desarrollo financian este programa (Embajada</w:t>
        </w:r>
      </w:ins>
      <w:ins w:id="2536" w:author="Bureau" w:date="2009-05-28T21:00:00Z">
        <w:r w:rsidRPr="005A7898">
          <w:rPr>
            <w:lang w:val="es-ES"/>
          </w:rPr>
          <w:t>s</w:t>
        </w:r>
      </w:ins>
      <w:ins w:id="2537" w:author="Bureau" w:date="2009-05-28T20:59:00Z">
        <w:r w:rsidRPr="005A7898">
          <w:rPr>
            <w:lang w:val="es-ES"/>
          </w:rPr>
          <w:t xml:space="preserve"> de</w:t>
        </w:r>
      </w:ins>
      <w:ins w:id="2538" w:author="Bureau" w:date="2009-05-28T21:00:00Z">
        <w:r w:rsidRPr="005A7898">
          <w:rPr>
            <w:lang w:val="es-ES"/>
          </w:rPr>
          <w:t xml:space="preserve">l Reino Unido y de los Países Bajos, Cooperación Sueca, Cooperación Francesa, Banco Mundial, etc.) por un costo total de </w:t>
        </w:r>
      </w:ins>
      <w:ins w:id="2539" w:author="Bureau" w:date="2009-05-28T21:01:00Z">
        <w:r w:rsidRPr="005A7898">
          <w:rPr>
            <w:lang w:val="es-ES"/>
          </w:rPr>
          <w:t>más de</w:t>
        </w:r>
      </w:ins>
      <w:r w:rsidR="00CD21AB">
        <w:rPr>
          <w:lang w:val="es-ES"/>
        </w:rPr>
        <w:t> </w:t>
      </w:r>
      <w:ins w:id="2540" w:author="Bureau" w:date="2009-05-28T21:01:00Z">
        <w:r w:rsidRPr="005A7898">
          <w:rPr>
            <w:lang w:val="es-ES"/>
          </w:rPr>
          <w:t>26</w:t>
        </w:r>
      </w:ins>
      <w:r w:rsidR="00CD21AB">
        <w:rPr>
          <w:lang w:val="es-ES"/>
        </w:rPr>
        <w:t> </w:t>
      </w:r>
      <w:ins w:id="2541" w:author="Bureau" w:date="2009-05-28T21:01:00Z">
        <w:r w:rsidRPr="005A7898">
          <w:rPr>
            <w:lang w:val="es-ES"/>
          </w:rPr>
          <w:t>millones (</w:t>
        </w:r>
      </w:ins>
      <w:ins w:id="2542" w:author="Bureau" w:date="2009-05-28T21:00:00Z">
        <w:r w:rsidRPr="005A7898">
          <w:rPr>
            <w:lang w:val="es-ES"/>
          </w:rPr>
          <w:t>26</w:t>
        </w:r>
      </w:ins>
      <w:ins w:id="2543" w:author="Bureau" w:date="2009-05-28T21:01:00Z">
        <w:r w:rsidRPr="005A7898">
          <w:rPr>
            <w:lang w:val="es-ES"/>
          </w:rPr>
          <w:t> </w:t>
        </w:r>
      </w:ins>
      <w:ins w:id="2544" w:author="Bureau" w:date="2009-05-28T21:00:00Z">
        <w:r w:rsidRPr="005A7898">
          <w:rPr>
            <w:lang w:val="es-ES"/>
          </w:rPr>
          <w:t>079</w:t>
        </w:r>
      </w:ins>
      <w:ins w:id="2545" w:author="Bureau" w:date="2009-05-28T21:01:00Z">
        <w:r w:rsidRPr="005A7898">
          <w:rPr>
            <w:lang w:val="es-ES"/>
          </w:rPr>
          <w:t xml:space="preserve"> 800 000) </w:t>
        </w:r>
      </w:ins>
      <w:r w:rsidRPr="005A7898">
        <w:rPr>
          <w:lang w:val="es-ES"/>
        </w:rPr>
        <w:t xml:space="preserve">de </w:t>
      </w:r>
      <w:ins w:id="2546" w:author="Bureau" w:date="2009-05-28T21:01:00Z">
        <w:r w:rsidRPr="005A7898">
          <w:rPr>
            <w:lang w:val="es-ES"/>
          </w:rPr>
          <w:t>F</w:t>
        </w:r>
      </w:ins>
      <w:r w:rsidRPr="005A7898">
        <w:rPr>
          <w:lang w:val="es-ES"/>
        </w:rPr>
        <w:t>C</w:t>
      </w:r>
      <w:ins w:id="2547" w:author="Bureau" w:date="2009-05-28T21:01:00Z">
        <w:r w:rsidRPr="005A7898">
          <w:rPr>
            <w:lang w:val="es-ES"/>
          </w:rPr>
          <w:t>FA</w:t>
        </w:r>
      </w:ins>
      <w:ins w:id="2548" w:author="Bureau" w:date="2009-05-28T21:02:00Z">
        <w:r w:rsidRPr="005A7898">
          <w:rPr>
            <w:lang w:val="es-ES"/>
          </w:rPr>
          <w:t>, destinado entre otras cosas, a aumentar la capacidad de los servicios sanitarios y de las ONG/asociaciones</w:t>
        </w:r>
      </w:ins>
      <w:ins w:id="2549" w:author="Bureau" w:date="2009-05-28T20:59:00Z">
        <w:r w:rsidRPr="005A7898">
          <w:rPr>
            <w:lang w:val="es-ES"/>
          </w:rPr>
          <w:t xml:space="preserve"> </w:t>
        </w:r>
      </w:ins>
      <w:ins w:id="2550" w:author="Bureau" w:date="2009-05-28T21:03:00Z">
        <w:r w:rsidRPr="005A7898">
          <w:rPr>
            <w:lang w:val="es-ES"/>
          </w:rPr>
          <w:t>para atender a un mayor número de personas que viven con el VIH/SIDA;</w:t>
        </w:r>
      </w:ins>
    </w:p>
    <w:p w:rsidR="005A7898" w:rsidRPr="005A7898" w:rsidRDefault="005A7898" w:rsidP="005A7898">
      <w:pPr>
        <w:pStyle w:val="FootnoteReference"/>
        <w:ind w:left="851" w:hanging="284"/>
        <w:rPr>
          <w:lang w:val="es-ES"/>
        </w:rPr>
        <w:pPrChange w:id="2551" w:author="Bureau" w:date="2009-05-27T21:04:00Z">
          <w:pPr>
            <w:numPr>
              <w:numId w:val="15"/>
            </w:numPr>
            <w:tabs>
              <w:tab w:val="num" w:pos="2263"/>
            </w:tabs>
            <w:ind w:left="2263" w:hanging="180"/>
          </w:pPr>
        </w:pPrChange>
      </w:pPr>
      <w:r w:rsidRPr="005A7898">
        <w:rPr>
          <w:b/>
          <w:lang w:val="es-ES"/>
        </w:rPr>
        <w:t xml:space="preserve">- </w:t>
      </w:r>
      <w:r>
        <w:rPr>
          <w:b/>
          <w:lang w:val="es-ES"/>
        </w:rPr>
        <w:tab/>
      </w:r>
      <w:ins w:id="2552" w:author="Bureau" w:date="2009-05-28T21:03:00Z">
        <w:r w:rsidRPr="005A7898">
          <w:rPr>
            <w:lang w:val="es-ES"/>
          </w:rPr>
          <w:t>el</w:t>
        </w:r>
      </w:ins>
      <w:ins w:id="2553" w:author="Bureau" w:date="2009-05-28T21:04:00Z">
        <w:r w:rsidRPr="005A7898">
          <w:rPr>
            <w:lang w:val="es-ES"/>
          </w:rPr>
          <w:t xml:space="preserve"> </w:t>
        </w:r>
      </w:ins>
      <w:ins w:id="2554" w:author="Bureau" w:date="2009-05-28T21:03:00Z">
        <w:r w:rsidRPr="005A7898">
          <w:rPr>
            <w:lang w:val="es-ES"/>
          </w:rPr>
          <w:t>programa de prevenci</w:t>
        </w:r>
      </w:ins>
      <w:ins w:id="2555" w:author="Bureau" w:date="2009-05-28T21:04:00Z">
        <w:r w:rsidRPr="005A7898">
          <w:rPr>
            <w:lang w:val="es-ES"/>
          </w:rPr>
          <w:t>ó</w:t>
        </w:r>
      </w:ins>
      <w:ins w:id="2556" w:author="Bureau" w:date="2009-05-28T21:03:00Z">
        <w:r w:rsidRPr="005A7898">
          <w:rPr>
            <w:lang w:val="es-ES"/>
          </w:rPr>
          <w:t>n de la transmisión madre-hijo</w:t>
        </w:r>
      </w:ins>
      <w:ins w:id="2557" w:author="Bureau" w:date="2009-05-28T21:04:00Z">
        <w:r w:rsidRPr="005A7898">
          <w:rPr>
            <w:lang w:val="es-ES"/>
          </w:rPr>
          <w:t xml:space="preserve"> del VIH/SIDA para el período 2006-2010;</w:t>
        </w:r>
      </w:ins>
    </w:p>
    <w:p w:rsidR="005A7898" w:rsidRPr="005A7898" w:rsidRDefault="005A7898" w:rsidP="005A7898">
      <w:pPr>
        <w:pStyle w:val="FootnoteReference"/>
        <w:ind w:left="851" w:hanging="284"/>
        <w:rPr>
          <w:lang w:val="es-ES"/>
        </w:rPr>
        <w:pPrChange w:id="2558" w:author="Bureau" w:date="2009-05-27T21:04:00Z">
          <w:pPr>
            <w:numPr>
              <w:numId w:val="15"/>
            </w:numPr>
            <w:tabs>
              <w:tab w:val="num" w:pos="2263"/>
            </w:tabs>
            <w:ind w:left="2263" w:hanging="180"/>
          </w:pPr>
        </w:pPrChange>
      </w:pPr>
      <w:r w:rsidRPr="005A7898">
        <w:rPr>
          <w:b/>
          <w:lang w:val="es-ES"/>
        </w:rPr>
        <w:t>-</w:t>
      </w:r>
      <w:r>
        <w:rPr>
          <w:b/>
          <w:lang w:val="es-ES"/>
        </w:rPr>
        <w:tab/>
      </w:r>
      <w:ins w:id="2559" w:author="Bureau" w:date="2009-05-28T21:04:00Z">
        <w:r w:rsidRPr="005A7898">
          <w:rPr>
            <w:lang w:val="es-ES"/>
          </w:rPr>
          <w:t>el programa de maternidad con menor riesgo</w:t>
        </w:r>
      </w:ins>
      <w:ins w:id="2560" w:author="Bureau" w:date="2009-05-28T21:05:00Z">
        <w:r w:rsidRPr="005A7898">
          <w:rPr>
            <w:lang w:val="es-ES"/>
          </w:rPr>
          <w:t xml:space="preserve"> para el período 2005-2010;</w:t>
        </w:r>
      </w:ins>
    </w:p>
    <w:p w:rsidR="005A7898" w:rsidRPr="00274BA3" w:rsidRDefault="005A7898" w:rsidP="005A7898">
      <w:pPr>
        <w:pStyle w:val="BodyText"/>
        <w:ind w:left="851" w:hanging="284"/>
        <w:rPr>
          <w:b w:val="0"/>
        </w:rPr>
      </w:pPr>
      <w:r w:rsidRPr="00274BA3">
        <w:rPr>
          <w:b w:val="0"/>
        </w:rPr>
        <w:t>-</w:t>
      </w:r>
      <w:r>
        <w:rPr>
          <w:b w:val="0"/>
        </w:rPr>
        <w:tab/>
      </w:r>
      <w:ins w:id="2561" w:author="Bureau" w:date="2009-05-28T21:05:00Z">
        <w:r w:rsidRPr="00274BA3">
          <w:rPr>
            <w:b w:val="0"/>
          </w:rPr>
          <w:t>el programa de atención integrada de enfermedades infantiles para el período 2005-2010;</w:t>
        </w:r>
      </w:ins>
    </w:p>
    <w:p w:rsidR="005A7898" w:rsidRPr="00274BA3" w:rsidRDefault="005A7898" w:rsidP="005A7898">
      <w:pPr>
        <w:pStyle w:val="BodyText"/>
        <w:ind w:left="851" w:hanging="284"/>
        <w:rPr>
          <w:b w:val="0"/>
        </w:rPr>
      </w:pPr>
    </w:p>
    <w:p w:rsidR="005A7898" w:rsidRPr="005A7898" w:rsidRDefault="005A7898" w:rsidP="005A7898">
      <w:pPr>
        <w:pStyle w:val="FootnoteReference"/>
        <w:ind w:left="851" w:hanging="284"/>
        <w:rPr>
          <w:lang w:val="es-ES"/>
        </w:rPr>
        <w:pPrChange w:id="2562" w:author="Bureau" w:date="2009-05-27T21:04:00Z">
          <w:pPr>
            <w:numPr>
              <w:numId w:val="15"/>
            </w:numPr>
            <w:tabs>
              <w:tab w:val="num" w:pos="2263"/>
            </w:tabs>
            <w:ind w:left="2263" w:hanging="180"/>
          </w:pPr>
        </w:pPrChange>
      </w:pPr>
      <w:r w:rsidRPr="005A7898">
        <w:rPr>
          <w:b/>
          <w:lang w:val="es-ES"/>
        </w:rPr>
        <w:t xml:space="preserve">- </w:t>
      </w:r>
      <w:r>
        <w:rPr>
          <w:b/>
          <w:lang w:val="es-ES"/>
        </w:rPr>
        <w:tab/>
      </w:r>
      <w:ins w:id="2563" w:author="Bureau" w:date="2009-05-28T21:06:00Z">
        <w:r w:rsidRPr="005A7898">
          <w:rPr>
            <w:lang w:val="es-ES"/>
          </w:rPr>
          <w:t>el programa de erradicación de</w:t>
        </w:r>
      </w:ins>
      <w:ins w:id="2564" w:author="Bureau" w:date="2009-05-28T21:08:00Z">
        <w:r w:rsidRPr="005A7898">
          <w:rPr>
            <w:lang w:val="es-ES"/>
          </w:rPr>
          <w:t xml:space="preserve"> la solitaria de</w:t>
        </w:r>
      </w:ins>
      <w:ins w:id="2565" w:author="Bureau" w:date="2009-05-28T21:06:00Z">
        <w:r w:rsidRPr="005A7898">
          <w:rPr>
            <w:lang w:val="es-ES"/>
          </w:rPr>
          <w:t xml:space="preserve"> Guinea, que afecta a la populación activa y por ende a los adolescentes de 14 años;</w:t>
        </w:r>
      </w:ins>
    </w:p>
    <w:p w:rsidR="005A7898" w:rsidRPr="005A7898" w:rsidRDefault="005A7898" w:rsidP="005A7898">
      <w:pPr>
        <w:pStyle w:val="FootnoteReference"/>
        <w:ind w:left="851" w:hanging="284"/>
        <w:rPr>
          <w:lang w:val="es-ES"/>
        </w:rPr>
        <w:pPrChange w:id="2566" w:author="Bureau" w:date="2009-05-27T21:04:00Z">
          <w:pPr>
            <w:numPr>
              <w:numId w:val="15"/>
            </w:numPr>
            <w:tabs>
              <w:tab w:val="num" w:pos="2263"/>
            </w:tabs>
            <w:ind w:left="2263" w:hanging="180"/>
          </w:pPr>
        </w:pPrChange>
      </w:pPr>
      <w:r w:rsidRPr="005A7898">
        <w:rPr>
          <w:lang w:val="es-ES"/>
        </w:rPr>
        <w:t xml:space="preserve">- </w:t>
      </w:r>
      <w:r>
        <w:rPr>
          <w:lang w:val="es-ES"/>
        </w:rPr>
        <w:tab/>
      </w:r>
      <w:ins w:id="2567" w:author="Bureau" w:date="2009-05-28T21:08:00Z">
        <w:r w:rsidRPr="005A7898">
          <w:rPr>
            <w:lang w:val="es-ES"/>
          </w:rPr>
          <w:t xml:space="preserve">el </w:t>
        </w:r>
      </w:ins>
      <w:r w:rsidRPr="005A7898">
        <w:rPr>
          <w:lang w:val="es-ES"/>
        </w:rPr>
        <w:t>P</w:t>
      </w:r>
      <w:ins w:id="2568" w:author="Bureau" w:date="2009-05-28T21:08:00Z">
        <w:r w:rsidRPr="005A7898">
          <w:rPr>
            <w:lang w:val="es-ES"/>
          </w:rPr>
          <w:t xml:space="preserve">royecto de Refuerzo de los Servicios Sanitarios (PRSS) para el período 2001-2006, cuyos objetivos son: </w:t>
        </w:r>
      </w:ins>
    </w:p>
    <w:p w:rsidR="005A7898" w:rsidRDefault="005A7898" w:rsidP="005A7898">
      <w:pPr>
        <w:pStyle w:val="BodyText"/>
        <w:ind w:left="1418" w:hanging="567"/>
        <w:rPr>
          <w:b w:val="0"/>
        </w:rPr>
      </w:pPr>
      <w:ins w:id="2569" w:author="Bureau" w:date="2009-05-28T21:11:00Z">
        <w:r w:rsidRPr="00274BA3">
          <w:rPr>
            <w:b w:val="0"/>
          </w:rPr>
          <w:t>i)</w:t>
        </w:r>
      </w:ins>
      <w:ins w:id="2570" w:author="Bureau" w:date="2009-05-28T21:08:00Z">
        <w:r w:rsidRPr="00274BA3">
          <w:rPr>
            <w:b w:val="0"/>
          </w:rPr>
          <w:t xml:space="preserve"> </w:t>
        </w:r>
      </w:ins>
      <w:r>
        <w:rPr>
          <w:b w:val="0"/>
        </w:rPr>
        <w:tab/>
      </w:r>
      <w:ins w:id="2571" w:author="Bureau" w:date="2009-05-28T21:08:00Z">
        <w:r w:rsidRPr="00274BA3">
          <w:rPr>
            <w:b w:val="0"/>
          </w:rPr>
          <w:t xml:space="preserve">mejorar el acceso </w:t>
        </w:r>
      </w:ins>
      <w:ins w:id="2572" w:author="Bureau" w:date="2009-05-28T21:09:00Z">
        <w:r w:rsidRPr="00274BA3">
          <w:rPr>
            <w:b w:val="0"/>
          </w:rPr>
          <w:t>a los servicios san</w:t>
        </w:r>
      </w:ins>
      <w:ins w:id="2573" w:author="Bureau" w:date="2009-05-28T21:10:00Z">
        <w:r w:rsidRPr="00274BA3">
          <w:rPr>
            <w:b w:val="0"/>
          </w:rPr>
          <w:t>ita</w:t>
        </w:r>
      </w:ins>
      <w:ins w:id="2574" w:author="Bureau" w:date="2009-05-28T21:09:00Z">
        <w:r w:rsidRPr="00274BA3">
          <w:rPr>
            <w:b w:val="0"/>
          </w:rPr>
          <w:t xml:space="preserve">rios </w:t>
        </w:r>
      </w:ins>
      <w:ins w:id="2575" w:author="Bureau" w:date="2009-05-28T21:10:00Z">
        <w:r w:rsidRPr="00274BA3">
          <w:rPr>
            <w:b w:val="0"/>
          </w:rPr>
          <w:t>en la</w:t>
        </w:r>
      </w:ins>
      <w:r>
        <w:rPr>
          <w:b w:val="0"/>
        </w:rPr>
        <w:t>s</w:t>
      </w:r>
      <w:ins w:id="2576" w:author="Bureau" w:date="2009-05-28T21:10:00Z">
        <w:r w:rsidRPr="00274BA3">
          <w:rPr>
            <w:b w:val="0"/>
          </w:rPr>
          <w:t xml:space="preserve"> zonas de Bobo</w:t>
        </w:r>
      </w:ins>
      <w:ins w:id="2577" w:author="Bureau" w:date="2009-05-28T21:11:00Z">
        <w:r w:rsidRPr="00274BA3">
          <w:rPr>
            <w:b w:val="0"/>
          </w:rPr>
          <w:t>-Dioulasso, Dédougou y Gaoua</w:t>
        </w:r>
      </w:ins>
      <w:r w:rsidR="00A139DF">
        <w:rPr>
          <w:b w:val="0"/>
        </w:rPr>
        <w:t>;</w:t>
      </w:r>
    </w:p>
    <w:p w:rsidR="005A7898" w:rsidRDefault="005A7898" w:rsidP="005A7898">
      <w:pPr>
        <w:pStyle w:val="BodyText"/>
        <w:ind w:left="1418" w:hanging="567"/>
        <w:rPr>
          <w:b w:val="0"/>
        </w:rPr>
      </w:pPr>
    </w:p>
    <w:p w:rsidR="005A7898" w:rsidRDefault="005A7898" w:rsidP="005A7898">
      <w:pPr>
        <w:pStyle w:val="BodyText"/>
        <w:ind w:left="1418" w:hanging="567"/>
        <w:rPr>
          <w:b w:val="0"/>
        </w:rPr>
      </w:pPr>
      <w:ins w:id="2578" w:author="Bureau" w:date="2009-05-28T21:11:00Z">
        <w:r w:rsidRPr="00274BA3">
          <w:rPr>
            <w:b w:val="0"/>
          </w:rPr>
          <w:t xml:space="preserve"> ii)</w:t>
        </w:r>
      </w:ins>
      <w:r>
        <w:rPr>
          <w:b w:val="0"/>
        </w:rPr>
        <w:tab/>
      </w:r>
      <w:ins w:id="2579" w:author="Bureau" w:date="2009-05-28T21:11:00Z">
        <w:r w:rsidRPr="00274BA3">
          <w:rPr>
            <w:b w:val="0"/>
          </w:rPr>
          <w:t>contribuir a la disminuci</w:t>
        </w:r>
      </w:ins>
      <w:ins w:id="2580" w:author="Bureau" w:date="2009-05-28T21:12:00Z">
        <w:r w:rsidRPr="00274BA3">
          <w:rPr>
            <w:b w:val="0"/>
          </w:rPr>
          <w:t>ón de la morb</w:t>
        </w:r>
      </w:ins>
      <w:ins w:id="2581" w:author="Bureau" w:date="2009-05-28T21:14:00Z">
        <w:r w:rsidRPr="00274BA3">
          <w:rPr>
            <w:b w:val="0"/>
          </w:rPr>
          <w:t>osidad</w:t>
        </w:r>
      </w:ins>
      <w:ins w:id="2582" w:author="Bureau" w:date="2009-05-28T21:12:00Z">
        <w:r w:rsidRPr="00274BA3">
          <w:rPr>
            <w:b w:val="0"/>
          </w:rPr>
          <w:t xml:space="preserve"> y la mortalidad en la zona del pr</w:t>
        </w:r>
      </w:ins>
      <w:ins w:id="2583" w:author="Bureau" w:date="2009-05-28T21:15:00Z">
        <w:r w:rsidRPr="00274BA3">
          <w:rPr>
            <w:b w:val="0"/>
          </w:rPr>
          <w:t>o</w:t>
        </w:r>
      </w:ins>
      <w:ins w:id="2584" w:author="Bureau" w:date="2009-05-28T21:12:00Z">
        <w:r w:rsidRPr="00274BA3">
          <w:rPr>
            <w:b w:val="0"/>
          </w:rPr>
          <w:t>yecto</w:t>
        </w:r>
      </w:ins>
      <w:r w:rsidR="00A139DF">
        <w:rPr>
          <w:b w:val="0"/>
        </w:rPr>
        <w:t>;</w:t>
      </w:r>
    </w:p>
    <w:p w:rsidR="005A7898" w:rsidRDefault="005A7898" w:rsidP="005A7898">
      <w:pPr>
        <w:pStyle w:val="BodyText"/>
        <w:ind w:left="1418" w:hanging="567"/>
        <w:rPr>
          <w:b w:val="0"/>
        </w:rPr>
      </w:pPr>
    </w:p>
    <w:p w:rsidR="005A7898" w:rsidRPr="00274BA3" w:rsidRDefault="005A7898" w:rsidP="005A7898">
      <w:pPr>
        <w:pStyle w:val="BodyText"/>
        <w:ind w:left="1418" w:hanging="567"/>
        <w:rPr>
          <w:b w:val="0"/>
        </w:rPr>
      </w:pPr>
      <w:ins w:id="2585" w:author="Bureau" w:date="2009-05-28T21:12:00Z">
        <w:r w:rsidRPr="00274BA3">
          <w:rPr>
            <w:b w:val="0"/>
          </w:rPr>
          <w:t xml:space="preserve">iii) </w:t>
        </w:r>
      </w:ins>
      <w:r>
        <w:rPr>
          <w:b w:val="0"/>
        </w:rPr>
        <w:tab/>
      </w:r>
      <w:ins w:id="2586" w:author="Bureau" w:date="2009-05-28T21:12:00Z">
        <w:r w:rsidRPr="00274BA3">
          <w:rPr>
            <w:b w:val="0"/>
          </w:rPr>
          <w:t>reforzar las capacidades institucionales de</w:t>
        </w:r>
      </w:ins>
      <w:ins w:id="2587" w:author="Bureau" w:date="2009-05-28T21:13:00Z">
        <w:r w:rsidRPr="00274BA3">
          <w:rPr>
            <w:b w:val="0"/>
          </w:rPr>
          <w:t>l</w:t>
        </w:r>
      </w:ins>
      <w:ins w:id="2588" w:author="Bureau" w:date="2009-05-28T21:12:00Z">
        <w:r w:rsidRPr="00274BA3">
          <w:rPr>
            <w:b w:val="0"/>
          </w:rPr>
          <w:t xml:space="preserve"> Ministerio de la Salud en los planos central y regional.</w:t>
        </w:r>
      </w:ins>
      <w:ins w:id="2589" w:author="Bureau" w:date="2009-05-28T21:15:00Z">
        <w:r w:rsidRPr="00274BA3">
          <w:rPr>
            <w:b w:val="0"/>
          </w:rPr>
          <w:t xml:space="preserve">  El costo total del proyecto es de 9</w:t>
        </w:r>
      </w:ins>
      <w:r w:rsidR="00CD21AB">
        <w:rPr>
          <w:b w:val="0"/>
        </w:rPr>
        <w:t>.</w:t>
      </w:r>
      <w:ins w:id="2590" w:author="Bureau" w:date="2009-05-28T21:15:00Z">
        <w:r w:rsidRPr="00274BA3">
          <w:rPr>
            <w:b w:val="0"/>
          </w:rPr>
          <w:t>211</w:t>
        </w:r>
      </w:ins>
      <w:r w:rsidR="00CD21AB">
        <w:rPr>
          <w:b w:val="0"/>
        </w:rPr>
        <w:t>,</w:t>
      </w:r>
      <w:ins w:id="2591" w:author="Bureau" w:date="2009-05-28T21:16:00Z">
        <w:r w:rsidRPr="00274BA3">
          <w:rPr>
            <w:b w:val="0"/>
          </w:rPr>
          <w:t>99</w:t>
        </w:r>
      </w:ins>
      <w:r>
        <w:rPr>
          <w:b w:val="0"/>
        </w:rPr>
        <w:t>0</w:t>
      </w:r>
      <w:ins w:id="2592" w:author="Bureau" w:date="2009-05-28T21:16:00Z">
        <w:r w:rsidRPr="00274BA3">
          <w:rPr>
            <w:b w:val="0"/>
          </w:rPr>
          <w:t xml:space="preserve"> millones de FCFA</w:t>
        </w:r>
      </w:ins>
      <w:r w:rsidR="00A139DF">
        <w:rPr>
          <w:b w:val="0"/>
        </w:rPr>
        <w:t>.</w:t>
      </w:r>
    </w:p>
    <w:p w:rsidR="005A7898" w:rsidRPr="00274BA3" w:rsidRDefault="005A7898" w:rsidP="005A7898">
      <w:pPr>
        <w:pStyle w:val="BodyText"/>
        <w:ind w:left="360"/>
        <w:rPr>
          <w:b w:val="0"/>
        </w:rPr>
      </w:pPr>
    </w:p>
    <w:p w:rsidR="005A7898" w:rsidRPr="005A7898" w:rsidRDefault="005A7898" w:rsidP="005A7898">
      <w:pPr>
        <w:pStyle w:val="FootnoteReference"/>
        <w:ind w:left="851" w:hanging="284"/>
        <w:rPr>
          <w:lang w:val="es-ES"/>
        </w:rPr>
        <w:pPrChange w:id="2593" w:author="Bureau" w:date="2009-05-27T21:04:00Z">
          <w:pPr>
            <w:numPr>
              <w:numId w:val="15"/>
            </w:numPr>
            <w:tabs>
              <w:tab w:val="num" w:pos="2263"/>
            </w:tabs>
            <w:ind w:left="2263" w:hanging="180"/>
          </w:pPr>
        </w:pPrChange>
      </w:pPr>
      <w:r w:rsidRPr="005A7898">
        <w:rPr>
          <w:lang w:val="es-ES"/>
        </w:rPr>
        <w:t>-</w:t>
      </w:r>
      <w:r>
        <w:rPr>
          <w:lang w:val="es-ES"/>
        </w:rPr>
        <w:tab/>
      </w:r>
      <w:ins w:id="2594" w:author="Bureau" w:date="2009-05-28T21:16:00Z">
        <w:r w:rsidRPr="005A7898">
          <w:rPr>
            <w:lang w:val="es-ES"/>
          </w:rPr>
          <w:t>el proyecto de construcción de centros sanitarios en zonas rurales para el per</w:t>
        </w:r>
      </w:ins>
      <w:ins w:id="2595" w:author="Bureau" w:date="2009-05-28T21:17:00Z">
        <w:r w:rsidRPr="005A7898">
          <w:rPr>
            <w:lang w:val="es-ES"/>
          </w:rPr>
          <w:t>íodo</w:t>
        </w:r>
      </w:ins>
      <w:r>
        <w:rPr>
          <w:lang w:val="es-ES"/>
        </w:rPr>
        <w:t> </w:t>
      </w:r>
      <w:ins w:id="2596" w:author="Bureau" w:date="2009-05-28T21:17:00Z">
        <w:r w:rsidRPr="005A7898">
          <w:rPr>
            <w:lang w:val="es-ES"/>
          </w:rPr>
          <w:t>2005-2009</w:t>
        </w:r>
      </w:ins>
      <w:ins w:id="2597" w:author="Bureau" w:date="2009-05-28T21:19:00Z">
        <w:r w:rsidRPr="005A7898">
          <w:rPr>
            <w:lang w:val="es-ES"/>
          </w:rPr>
          <w:t>,</w:t>
        </w:r>
      </w:ins>
      <w:ins w:id="2598" w:author="Bureau" w:date="2009-05-28T21:17:00Z">
        <w:r w:rsidRPr="005A7898">
          <w:rPr>
            <w:lang w:val="es-ES"/>
          </w:rPr>
          <w:t xml:space="preserve"> con el objetivo de reforzar la cobertura sanitaria básica, con un costo total de 6 610,930 millones de FCFA, de los cuales 784,960 </w:t>
        </w:r>
      </w:ins>
      <w:r w:rsidRPr="005A7898">
        <w:rPr>
          <w:lang w:val="es-ES"/>
        </w:rPr>
        <w:t xml:space="preserve">corresponden </w:t>
      </w:r>
      <w:ins w:id="2599" w:author="Bureau" w:date="2009-05-28T21:17:00Z">
        <w:r w:rsidRPr="005A7898">
          <w:rPr>
            <w:lang w:val="es-ES"/>
          </w:rPr>
          <w:t>a la contrapartida nacional;</w:t>
        </w:r>
      </w:ins>
    </w:p>
    <w:p w:rsidR="005A7898" w:rsidRPr="005A7898" w:rsidRDefault="005A7898" w:rsidP="005A7898">
      <w:pPr>
        <w:pStyle w:val="FootnoteReference"/>
        <w:ind w:left="851" w:hanging="284"/>
        <w:rPr>
          <w:lang w:val="es-ES"/>
        </w:rPr>
        <w:pPrChange w:id="2600" w:author="Bureau" w:date="2009-05-27T21:04:00Z">
          <w:pPr>
            <w:numPr>
              <w:numId w:val="15"/>
            </w:numPr>
            <w:tabs>
              <w:tab w:val="num" w:pos="2263"/>
            </w:tabs>
            <w:ind w:left="2263" w:hanging="180"/>
          </w:pPr>
        </w:pPrChange>
      </w:pPr>
      <w:r w:rsidRPr="005A7898">
        <w:rPr>
          <w:lang w:val="es-ES"/>
        </w:rPr>
        <w:t xml:space="preserve">- </w:t>
      </w:r>
      <w:r>
        <w:rPr>
          <w:lang w:val="es-ES"/>
        </w:rPr>
        <w:tab/>
      </w:r>
      <w:ins w:id="2601" w:author="Bureau" w:date="2009-05-28T21:18:00Z">
        <w:r w:rsidRPr="005A7898">
          <w:rPr>
            <w:lang w:val="es-ES"/>
          </w:rPr>
          <w:t xml:space="preserve">el proyecto de construcción de </w:t>
        </w:r>
      </w:ins>
      <w:r w:rsidRPr="005A7898">
        <w:rPr>
          <w:lang w:val="es-ES"/>
        </w:rPr>
        <w:t>centros de salud y de promoción social (</w:t>
      </w:r>
      <w:ins w:id="2602" w:author="Bureau" w:date="2009-05-28T21:18:00Z">
        <w:r w:rsidRPr="005A7898">
          <w:rPr>
            <w:lang w:val="es-ES"/>
          </w:rPr>
          <w:t>CSPS</w:t>
        </w:r>
      </w:ins>
      <w:r w:rsidRPr="005A7898">
        <w:rPr>
          <w:lang w:val="es-ES"/>
        </w:rPr>
        <w:t>)</w:t>
      </w:r>
      <w:ins w:id="2603" w:author="Bureau" w:date="2009-05-28T21:18:00Z">
        <w:r w:rsidRPr="005A7898">
          <w:rPr>
            <w:lang w:val="es-ES"/>
          </w:rPr>
          <w:t xml:space="preserve"> para el</w:t>
        </w:r>
      </w:ins>
      <w:r>
        <w:rPr>
          <w:lang w:val="es-ES"/>
        </w:rPr>
        <w:t> </w:t>
      </w:r>
      <w:ins w:id="2604" w:author="Bureau" w:date="2009-05-28T21:18:00Z">
        <w:r w:rsidRPr="005A7898">
          <w:rPr>
            <w:lang w:val="es-ES"/>
          </w:rPr>
          <w:t>per</w:t>
        </w:r>
      </w:ins>
      <w:ins w:id="2605" w:author="Bureau" w:date="2009-05-28T21:19:00Z">
        <w:r w:rsidRPr="005A7898">
          <w:rPr>
            <w:lang w:val="es-ES"/>
          </w:rPr>
          <w:t>íodo</w:t>
        </w:r>
      </w:ins>
      <w:ins w:id="2606" w:author="Bureau" w:date="2009-05-28T21:18:00Z">
        <w:r w:rsidRPr="005A7898">
          <w:rPr>
            <w:lang w:val="es-ES"/>
          </w:rPr>
          <w:t xml:space="preserve"> 200</w:t>
        </w:r>
      </w:ins>
      <w:ins w:id="2607" w:author="Bureau" w:date="2009-05-28T21:19:00Z">
        <w:r w:rsidRPr="005A7898">
          <w:rPr>
            <w:lang w:val="es-ES"/>
          </w:rPr>
          <w:t>2</w:t>
        </w:r>
      </w:ins>
      <w:ins w:id="2608" w:author="Bureau" w:date="2009-05-28T21:18:00Z">
        <w:r w:rsidRPr="005A7898">
          <w:rPr>
            <w:lang w:val="es-ES"/>
          </w:rPr>
          <w:t>-200</w:t>
        </w:r>
      </w:ins>
      <w:ins w:id="2609" w:author="Bureau" w:date="2009-05-28T21:19:00Z">
        <w:r w:rsidRPr="005A7898">
          <w:rPr>
            <w:lang w:val="es-ES"/>
          </w:rPr>
          <w:t xml:space="preserve">6, </w:t>
        </w:r>
      </w:ins>
      <w:r w:rsidRPr="005A7898">
        <w:rPr>
          <w:lang w:val="es-ES"/>
        </w:rPr>
        <w:t xml:space="preserve">con el fin de </w:t>
      </w:r>
      <w:ins w:id="2610" w:author="Bureau" w:date="2009-05-28T21:19:00Z">
        <w:r w:rsidRPr="005A7898">
          <w:rPr>
            <w:lang w:val="es-ES"/>
          </w:rPr>
          <w:t xml:space="preserve">construir y dotar 28 CSPS. </w:t>
        </w:r>
      </w:ins>
      <w:ins w:id="2611" w:author="Bureau" w:date="2009-05-28T21:20:00Z">
        <w:r w:rsidRPr="005A7898">
          <w:rPr>
            <w:lang w:val="es-ES"/>
          </w:rPr>
          <w:t xml:space="preserve"> El costo to</w:t>
        </w:r>
      </w:ins>
      <w:r w:rsidRPr="005A7898">
        <w:rPr>
          <w:lang w:val="es-ES"/>
        </w:rPr>
        <w:t>t</w:t>
      </w:r>
      <w:ins w:id="2612" w:author="Bureau" w:date="2009-05-28T21:20:00Z">
        <w:r w:rsidRPr="005A7898">
          <w:rPr>
            <w:lang w:val="es-ES"/>
          </w:rPr>
          <w:t>al es de</w:t>
        </w:r>
      </w:ins>
      <w:r>
        <w:rPr>
          <w:lang w:val="es-ES"/>
        </w:rPr>
        <w:t> </w:t>
      </w:r>
      <w:ins w:id="2613" w:author="Bureau" w:date="2009-05-28T21:20:00Z">
        <w:r w:rsidRPr="005A7898">
          <w:rPr>
            <w:lang w:val="es-ES"/>
          </w:rPr>
          <w:t>1 800 millones de FCFA con una contrapartida nacional de 300 millones;</w:t>
        </w:r>
      </w:ins>
    </w:p>
    <w:p w:rsidR="005A7898" w:rsidRPr="005A7898" w:rsidRDefault="005A7898" w:rsidP="005A7898">
      <w:pPr>
        <w:pStyle w:val="FootnoteReference"/>
        <w:ind w:left="851" w:hanging="284"/>
        <w:rPr>
          <w:ins w:id="2614" w:author="Bureau" w:date="2009-05-28T21:24:00Z"/>
          <w:lang w:val="es-ES"/>
        </w:rPr>
        <w:pPrChange w:id="2615" w:author="Bureau" w:date="2009-05-27T21:04:00Z">
          <w:pPr>
            <w:numPr>
              <w:numId w:val="15"/>
            </w:numPr>
            <w:tabs>
              <w:tab w:val="num" w:pos="2263"/>
            </w:tabs>
            <w:ind w:left="2263" w:hanging="180"/>
          </w:pPr>
        </w:pPrChange>
      </w:pPr>
      <w:r w:rsidRPr="005A7898">
        <w:rPr>
          <w:lang w:val="es-ES"/>
        </w:rPr>
        <w:t xml:space="preserve">- </w:t>
      </w:r>
      <w:r>
        <w:rPr>
          <w:lang w:val="es-ES"/>
        </w:rPr>
        <w:tab/>
      </w:r>
      <w:ins w:id="2616" w:author="Bureau" w:date="2009-05-28T21:20:00Z">
        <w:r w:rsidRPr="005A7898">
          <w:rPr>
            <w:lang w:val="es-ES"/>
          </w:rPr>
          <w:t xml:space="preserve">el proyecto hidráulico escolar 2001-2005 realizado por el MEBA </w:t>
        </w:r>
      </w:ins>
      <w:r w:rsidRPr="005A7898">
        <w:rPr>
          <w:lang w:val="es-ES"/>
        </w:rPr>
        <w:t>para</w:t>
      </w:r>
      <w:ins w:id="2617" w:author="Bureau" w:date="2009-05-28T21:20:00Z">
        <w:r w:rsidRPr="005A7898">
          <w:rPr>
            <w:lang w:val="es-ES"/>
          </w:rPr>
          <w:t xml:space="preserve"> dotar a cada escuela de </w:t>
        </w:r>
      </w:ins>
      <w:r w:rsidRPr="005A7898">
        <w:rPr>
          <w:lang w:val="es-ES"/>
        </w:rPr>
        <w:t xml:space="preserve">la </w:t>
      </w:r>
      <w:ins w:id="2618" w:author="Bureau" w:date="2009-05-28T21:20:00Z">
        <w:r w:rsidRPr="005A7898">
          <w:rPr>
            <w:lang w:val="es-ES"/>
          </w:rPr>
          <w:t xml:space="preserve">zona del proyecto con fosas y letrinas. </w:t>
        </w:r>
      </w:ins>
      <w:ins w:id="2619" w:author="Bureau" w:date="2009-05-28T21:22:00Z">
        <w:r w:rsidRPr="005A7898">
          <w:rPr>
            <w:lang w:val="es-ES"/>
          </w:rPr>
          <w:t xml:space="preserve"> A</w:t>
        </w:r>
      </w:ins>
      <w:ins w:id="2620" w:author="Bureau" w:date="2009-05-28T21:23:00Z">
        <w:r w:rsidRPr="005A7898">
          <w:rPr>
            <w:lang w:val="es-ES"/>
          </w:rPr>
          <w:t>barca 5 provincias (Banwa, Kossi, Ziro, Lorum, Soum, Sissili) con un costo total de 6</w:t>
        </w:r>
      </w:ins>
      <w:ins w:id="2621" w:author="Bureau" w:date="2009-05-28T21:24:00Z">
        <w:r w:rsidRPr="005A7898">
          <w:rPr>
            <w:lang w:val="es-ES"/>
          </w:rPr>
          <w:t> </w:t>
        </w:r>
      </w:ins>
      <w:ins w:id="2622" w:author="Bureau" w:date="2009-05-28T21:23:00Z">
        <w:r w:rsidRPr="005A7898">
          <w:rPr>
            <w:lang w:val="es-ES"/>
          </w:rPr>
          <w:t>923,</w:t>
        </w:r>
      </w:ins>
      <w:ins w:id="2623" w:author="Bureau" w:date="2009-05-28T21:24:00Z">
        <w:r w:rsidRPr="005A7898">
          <w:rPr>
            <w:lang w:val="es-ES"/>
          </w:rPr>
          <w:t>515 millones de FCFA y la contrapartida nacional es de 1 694,199 FCFA.</w:t>
        </w:r>
      </w:ins>
    </w:p>
    <w:p w:rsidR="005A7898" w:rsidRPr="005A7898" w:rsidRDefault="005A7898" w:rsidP="005A7898">
      <w:pPr>
        <w:pStyle w:val="FootnoteReference"/>
        <w:numPr>
          <w:ins w:id="2624" w:author="Bureau" w:date="2009-05-28T21:24:00Z"/>
        </w:numPr>
        <w:rPr>
          <w:lang w:val="es-ES"/>
        </w:rPr>
        <w:pPrChange w:id="2625" w:author="Bureau" w:date="2009-05-27T21:04:00Z">
          <w:pPr>
            <w:numPr>
              <w:numId w:val="15"/>
            </w:numPr>
            <w:tabs>
              <w:tab w:val="num" w:pos="2263"/>
            </w:tabs>
            <w:ind w:left="2263" w:hanging="180"/>
          </w:pPr>
        </w:pPrChange>
      </w:pPr>
      <w:ins w:id="2626" w:author="Bureau" w:date="2009-05-28T21:24:00Z">
        <w:r w:rsidRPr="005A7898">
          <w:rPr>
            <w:lang w:val="es-ES"/>
          </w:rPr>
          <w:t>165.</w:t>
        </w:r>
      </w:ins>
      <w:r>
        <w:rPr>
          <w:lang w:val="es-ES"/>
        </w:rPr>
        <w:tab/>
      </w:r>
      <w:ins w:id="2627" w:author="Bureau" w:date="2009-05-28T21:24:00Z">
        <w:r w:rsidRPr="005A7898">
          <w:rPr>
            <w:lang w:val="es-ES"/>
          </w:rPr>
          <w:t>Se han adoptado las siguientes medidas administrativas:</w:t>
        </w:r>
      </w:ins>
    </w:p>
    <w:p w:rsidR="005A7898" w:rsidRPr="005A7898" w:rsidRDefault="005A7898" w:rsidP="005A7898">
      <w:pPr>
        <w:pStyle w:val="FootnoteReference"/>
        <w:ind w:left="851" w:hanging="284"/>
        <w:rPr>
          <w:lang w:val="es-ES"/>
        </w:rPr>
        <w:pPrChange w:id="2628" w:author="Bureau" w:date="2009-05-27T21:04:00Z">
          <w:pPr>
            <w:numPr>
              <w:numId w:val="15"/>
            </w:numPr>
            <w:tabs>
              <w:tab w:val="num" w:pos="2263"/>
            </w:tabs>
            <w:ind w:left="2263" w:hanging="180"/>
          </w:pPr>
        </w:pPrChange>
      </w:pPr>
      <w:r w:rsidRPr="005A7898">
        <w:rPr>
          <w:lang w:val="es-ES"/>
        </w:rPr>
        <w:t>-</w:t>
      </w:r>
      <w:r>
        <w:rPr>
          <w:lang w:val="es-ES"/>
        </w:rPr>
        <w:tab/>
      </w:r>
      <w:r w:rsidRPr="005A7898">
        <w:rPr>
          <w:lang w:val="es-ES"/>
        </w:rPr>
        <w:t xml:space="preserve">el  </w:t>
      </w:r>
      <w:ins w:id="2629" w:author="Bureau" w:date="2009-05-28T21:25:00Z">
        <w:r w:rsidRPr="005A7898">
          <w:rPr>
            <w:lang w:val="es-ES"/>
          </w:rPr>
          <w:t xml:space="preserve">refuerzo de los cuidados sanitarios primarios mediante la </w:t>
        </w:r>
      </w:ins>
      <w:r w:rsidRPr="005A7898">
        <w:rPr>
          <w:lang w:val="es-ES"/>
        </w:rPr>
        <w:t xml:space="preserve">ejecución de la </w:t>
      </w:r>
      <w:ins w:id="2630" w:author="Bureau" w:date="2009-05-28T21:25:00Z">
        <w:r w:rsidRPr="005A7898">
          <w:rPr>
            <w:lang w:val="es-ES"/>
          </w:rPr>
          <w:t>iniciativa de Bamako, la creación de la Central de Compra de Medicamentos Gen</w:t>
        </w:r>
      </w:ins>
      <w:ins w:id="2631" w:author="Bureau" w:date="2009-05-28T21:26:00Z">
        <w:r w:rsidRPr="005A7898">
          <w:rPr>
            <w:lang w:val="es-ES"/>
          </w:rPr>
          <w:t xml:space="preserve">éricos (CAMEG), que ha permitido </w:t>
        </w:r>
      </w:ins>
      <w:r w:rsidRPr="005A7898">
        <w:rPr>
          <w:lang w:val="es-ES"/>
        </w:rPr>
        <w:t>disminuir</w:t>
      </w:r>
      <w:ins w:id="2632" w:author="Bureau" w:date="2009-05-28T21:26:00Z">
        <w:r w:rsidRPr="005A7898">
          <w:rPr>
            <w:lang w:val="es-ES"/>
          </w:rPr>
          <w:t xml:space="preserve"> los costos y</w:t>
        </w:r>
      </w:ins>
      <w:r w:rsidRPr="005A7898">
        <w:rPr>
          <w:lang w:val="es-ES"/>
        </w:rPr>
        <w:t xml:space="preserve"> mejorar </w:t>
      </w:r>
      <w:ins w:id="2633" w:author="Bureau" w:date="2009-05-28T21:26:00Z">
        <w:r w:rsidRPr="005A7898">
          <w:rPr>
            <w:lang w:val="es-ES"/>
          </w:rPr>
          <w:t xml:space="preserve"> la disponibilidad de los medicamentos;</w:t>
        </w:r>
      </w:ins>
    </w:p>
    <w:p w:rsidR="005A7898" w:rsidRPr="005A7898" w:rsidRDefault="005A7898" w:rsidP="005A7898">
      <w:pPr>
        <w:pStyle w:val="FootnoteReference"/>
        <w:ind w:left="851" w:hanging="284"/>
        <w:rPr>
          <w:lang w:val="es-ES"/>
        </w:rPr>
        <w:pPrChange w:id="2634" w:author="Bureau" w:date="2009-05-27T21:04:00Z">
          <w:pPr>
            <w:numPr>
              <w:numId w:val="15"/>
            </w:numPr>
            <w:tabs>
              <w:tab w:val="num" w:pos="2263"/>
            </w:tabs>
            <w:ind w:left="2263" w:hanging="180"/>
          </w:pPr>
        </w:pPrChange>
      </w:pPr>
      <w:r w:rsidRPr="005A7898">
        <w:rPr>
          <w:lang w:val="es-ES"/>
        </w:rPr>
        <w:t xml:space="preserve">- </w:t>
      </w:r>
      <w:r>
        <w:rPr>
          <w:lang w:val="es-ES"/>
        </w:rPr>
        <w:tab/>
      </w:r>
      <w:r w:rsidRPr="005A7898">
        <w:rPr>
          <w:lang w:val="es-ES"/>
        </w:rPr>
        <w:t xml:space="preserve">la </w:t>
      </w:r>
      <w:ins w:id="2635" w:author="Bureau" w:date="2009-05-28T21:27:00Z">
        <w:r w:rsidRPr="005A7898">
          <w:rPr>
            <w:lang w:val="es-ES"/>
          </w:rPr>
          <w:t>valorización de la medicina tradicional, especialmente con la creación de una Direcci</w:t>
        </w:r>
      </w:ins>
      <w:ins w:id="2636" w:author="Bureau" w:date="2009-05-28T21:28:00Z">
        <w:r w:rsidRPr="005A7898">
          <w:rPr>
            <w:lang w:val="es-ES"/>
          </w:rPr>
          <w:t>ón</w:t>
        </w:r>
      </w:ins>
      <w:ins w:id="2637" w:author="Bureau" w:date="2009-05-28T21:27:00Z">
        <w:r w:rsidRPr="005A7898">
          <w:rPr>
            <w:lang w:val="es-ES"/>
          </w:rPr>
          <w:t xml:space="preserve"> de Promoción de la Medicina Tradicional dentro de la Dirección General de Farmacia, de Medicamentos y </w:t>
        </w:r>
      </w:ins>
      <w:ins w:id="2638" w:author="Bureau" w:date="2009-05-28T21:28:00Z">
        <w:r w:rsidRPr="005A7898">
          <w:rPr>
            <w:lang w:val="es-ES"/>
          </w:rPr>
          <w:t>de Laboratorio;</w:t>
        </w:r>
      </w:ins>
    </w:p>
    <w:p w:rsidR="005A7898" w:rsidRPr="005A7898" w:rsidRDefault="005A7898" w:rsidP="005A7898">
      <w:pPr>
        <w:pStyle w:val="FootnoteReference"/>
        <w:ind w:left="851" w:hanging="284"/>
        <w:rPr>
          <w:lang w:val="es-ES"/>
        </w:rPr>
        <w:pPrChange w:id="2639" w:author="Bureau" w:date="2009-05-27T21:04:00Z">
          <w:pPr>
            <w:numPr>
              <w:numId w:val="15"/>
            </w:numPr>
            <w:tabs>
              <w:tab w:val="num" w:pos="2263"/>
            </w:tabs>
            <w:ind w:left="2263" w:hanging="180"/>
          </w:pPr>
        </w:pPrChange>
      </w:pPr>
      <w:r w:rsidRPr="005A7898">
        <w:rPr>
          <w:lang w:val="es-ES"/>
        </w:rPr>
        <w:t xml:space="preserve">- </w:t>
      </w:r>
      <w:r>
        <w:rPr>
          <w:lang w:val="es-ES"/>
        </w:rPr>
        <w:tab/>
      </w:r>
      <w:r w:rsidRPr="005A7898">
        <w:rPr>
          <w:lang w:val="es-ES"/>
        </w:rPr>
        <w:t xml:space="preserve">la  </w:t>
      </w:r>
      <w:ins w:id="2640" w:author="Bureau" w:date="2009-05-28T21:28:00Z">
        <w:r w:rsidRPr="005A7898">
          <w:rPr>
            <w:lang w:val="es-ES"/>
          </w:rPr>
          <w:t xml:space="preserve">creación de centros médicos con antenas </w:t>
        </w:r>
      </w:ins>
      <w:ins w:id="2641" w:author="Bureau" w:date="2009-05-28T21:29:00Z">
        <w:r w:rsidRPr="005A7898">
          <w:rPr>
            <w:lang w:val="es-ES"/>
          </w:rPr>
          <w:t>de cirugía, para facilitar la oferta de cuidados de calidad a la poblaci</w:t>
        </w:r>
      </w:ins>
      <w:ins w:id="2642" w:author="Bureau" w:date="2009-05-28T21:30:00Z">
        <w:r w:rsidRPr="005A7898">
          <w:rPr>
            <w:lang w:val="es-ES"/>
          </w:rPr>
          <w:t>ón y atender las urgencias obstétricas.  El número de estos centros ha pasado de 30 en 1999 a 41 en 2005 (Estad</w:t>
        </w:r>
      </w:ins>
      <w:ins w:id="2643" w:author="Bureau" w:date="2009-05-28T21:31:00Z">
        <w:r w:rsidRPr="005A7898">
          <w:rPr>
            <w:lang w:val="es-ES"/>
          </w:rPr>
          <w:t>ísticas DEP/Sa</w:t>
        </w:r>
      </w:ins>
      <w:r w:rsidRPr="005A7898">
        <w:rPr>
          <w:lang w:val="es-ES"/>
        </w:rPr>
        <w:t>lud</w:t>
      </w:r>
      <w:ins w:id="2644" w:author="Bureau" w:date="2009-05-28T21:31:00Z">
        <w:r w:rsidRPr="005A7898">
          <w:rPr>
            <w:lang w:val="es-ES"/>
          </w:rPr>
          <w:t xml:space="preserve"> 2005);</w:t>
        </w:r>
      </w:ins>
    </w:p>
    <w:p w:rsidR="005A7898" w:rsidRPr="005A7898" w:rsidRDefault="005A7898" w:rsidP="005A7898">
      <w:pPr>
        <w:pStyle w:val="FootnoteReference"/>
        <w:ind w:left="851" w:hanging="284"/>
        <w:rPr>
          <w:lang w:val="es-ES"/>
        </w:rPr>
        <w:pPrChange w:id="2645" w:author="Bureau" w:date="2009-05-27T21:04:00Z">
          <w:pPr>
            <w:numPr>
              <w:numId w:val="15"/>
            </w:numPr>
            <w:tabs>
              <w:tab w:val="num" w:pos="2263"/>
            </w:tabs>
            <w:ind w:left="2263" w:hanging="180"/>
          </w:pPr>
        </w:pPrChange>
      </w:pPr>
      <w:r w:rsidRPr="005A7898">
        <w:rPr>
          <w:lang w:val="es-ES"/>
        </w:rPr>
        <w:t xml:space="preserve">- </w:t>
      </w:r>
      <w:r>
        <w:rPr>
          <w:lang w:val="es-ES"/>
        </w:rPr>
        <w:tab/>
      </w:r>
      <w:r w:rsidRPr="005A7898">
        <w:rPr>
          <w:lang w:val="es-ES"/>
        </w:rPr>
        <w:t xml:space="preserve">la </w:t>
      </w:r>
      <w:ins w:id="2646" w:author="Bureau" w:date="2009-05-28T21:31:00Z">
        <w:r w:rsidRPr="005A7898">
          <w:rPr>
            <w:lang w:val="es-ES"/>
          </w:rPr>
          <w:t>revisión de las políticas, normas y protocolos para una mejor atención de los niños enfermos;</w:t>
        </w:r>
      </w:ins>
    </w:p>
    <w:p w:rsidR="005A7898" w:rsidRPr="005A7898" w:rsidRDefault="005A7898" w:rsidP="005A7898">
      <w:pPr>
        <w:pStyle w:val="FootnoteReference"/>
        <w:ind w:left="851" w:hanging="284"/>
        <w:rPr>
          <w:lang w:val="es-ES"/>
        </w:rPr>
        <w:pPrChange w:id="2647" w:author="Bureau" w:date="2009-05-27T21:04:00Z">
          <w:pPr>
            <w:numPr>
              <w:numId w:val="15"/>
            </w:numPr>
            <w:tabs>
              <w:tab w:val="num" w:pos="2263"/>
            </w:tabs>
            <w:ind w:left="2263" w:hanging="180"/>
          </w:pPr>
        </w:pPrChange>
      </w:pPr>
      <w:r w:rsidRPr="005A7898">
        <w:rPr>
          <w:lang w:val="es-ES"/>
        </w:rPr>
        <w:t>-</w:t>
      </w:r>
      <w:r>
        <w:rPr>
          <w:lang w:val="es-ES"/>
        </w:rPr>
        <w:tab/>
      </w:r>
      <w:r w:rsidRPr="005A7898">
        <w:rPr>
          <w:lang w:val="es-ES"/>
        </w:rPr>
        <w:t>la intensificación</w:t>
      </w:r>
      <w:ins w:id="2648" w:author="Bureau" w:date="2009-05-28T21:32:00Z">
        <w:r w:rsidRPr="005A7898">
          <w:rPr>
            <w:lang w:val="es-ES"/>
          </w:rPr>
          <w:t xml:space="preserve"> de las actividades de información, de sensibilización y de asesoramiento sobre la planificación familial en los centros de salud materna e infantil;</w:t>
        </w:r>
      </w:ins>
    </w:p>
    <w:p w:rsidR="005A7898" w:rsidRPr="005A7898" w:rsidRDefault="005A7898" w:rsidP="005A7898">
      <w:pPr>
        <w:pStyle w:val="FootnoteReference"/>
        <w:ind w:left="851" w:hanging="284"/>
        <w:rPr>
          <w:lang w:val="es-ES"/>
        </w:rPr>
        <w:pPrChange w:id="2649" w:author="Bureau" w:date="2009-05-27T21:04:00Z">
          <w:pPr>
            <w:numPr>
              <w:numId w:val="15"/>
            </w:numPr>
            <w:tabs>
              <w:tab w:val="num" w:pos="2263"/>
            </w:tabs>
            <w:ind w:left="2263" w:hanging="180"/>
          </w:pPr>
        </w:pPrChange>
      </w:pPr>
      <w:r w:rsidRPr="005A7898">
        <w:rPr>
          <w:lang w:val="es-ES"/>
        </w:rPr>
        <w:t>-</w:t>
      </w:r>
      <w:r>
        <w:rPr>
          <w:lang w:val="es-ES"/>
        </w:rPr>
        <w:tab/>
      </w:r>
      <w:r w:rsidRPr="005A7898">
        <w:rPr>
          <w:lang w:val="es-ES"/>
        </w:rPr>
        <w:t xml:space="preserve">la </w:t>
      </w:r>
      <w:ins w:id="2650" w:author="Bureau" w:date="2009-05-28T21:36:00Z">
        <w:r w:rsidRPr="005A7898">
          <w:rPr>
            <w:lang w:val="es-ES"/>
          </w:rPr>
          <w:t xml:space="preserve">implicación de los hombres en las actividades </w:t>
        </w:r>
      </w:ins>
      <w:ins w:id="2651" w:author="Bureau" w:date="2009-05-28T21:37:00Z">
        <w:r w:rsidRPr="005A7898">
          <w:rPr>
            <w:lang w:val="es-ES"/>
          </w:rPr>
          <w:t>relativas a  la</w:t>
        </w:r>
      </w:ins>
      <w:ins w:id="2652" w:author="Bureau" w:date="2009-05-28T21:36:00Z">
        <w:r w:rsidRPr="005A7898">
          <w:rPr>
            <w:lang w:val="es-ES"/>
          </w:rPr>
          <w:t xml:space="preserve"> salud de la reproducción, incluida la planificación familial;</w:t>
        </w:r>
      </w:ins>
    </w:p>
    <w:p w:rsidR="005A7898" w:rsidRPr="005A7898" w:rsidRDefault="005A7898" w:rsidP="005A7898">
      <w:pPr>
        <w:pStyle w:val="FootnoteReference"/>
        <w:ind w:left="851" w:hanging="284"/>
        <w:rPr>
          <w:lang w:val="es-ES"/>
        </w:rPr>
        <w:pPrChange w:id="2653" w:author="Bureau" w:date="2009-05-27T21:04:00Z">
          <w:pPr>
            <w:numPr>
              <w:numId w:val="15"/>
            </w:numPr>
            <w:tabs>
              <w:tab w:val="num" w:pos="2263"/>
            </w:tabs>
            <w:ind w:left="2263" w:hanging="180"/>
          </w:pPr>
        </w:pPrChange>
      </w:pPr>
      <w:r w:rsidRPr="005A7898">
        <w:rPr>
          <w:lang w:val="es-ES"/>
        </w:rPr>
        <w:t>-</w:t>
      </w:r>
      <w:r>
        <w:rPr>
          <w:lang w:val="es-ES"/>
        </w:rPr>
        <w:tab/>
      </w:r>
      <w:r w:rsidRPr="005A7898">
        <w:rPr>
          <w:lang w:val="es-ES"/>
        </w:rPr>
        <w:t xml:space="preserve">la </w:t>
      </w:r>
      <w:ins w:id="2654" w:author="Bureau" w:date="2009-05-28T21:37:00Z">
        <w:r w:rsidRPr="005A7898">
          <w:rPr>
            <w:lang w:val="es-ES"/>
          </w:rPr>
          <w:t xml:space="preserve">gratuidad de </w:t>
        </w:r>
      </w:ins>
      <w:r w:rsidRPr="005A7898">
        <w:rPr>
          <w:lang w:val="es-ES"/>
        </w:rPr>
        <w:t xml:space="preserve">los </w:t>
      </w:r>
      <w:ins w:id="2655" w:author="Bureau" w:date="2009-05-28T21:37:00Z">
        <w:r w:rsidRPr="005A7898">
          <w:rPr>
            <w:lang w:val="es-ES"/>
          </w:rPr>
          <w:t xml:space="preserve">cuidados preventivos para los niños de 0 </w:t>
        </w:r>
        <w:r w:rsidR="00C310C4" w:rsidRPr="005A7898">
          <w:rPr>
            <w:lang w:val="es-ES"/>
          </w:rPr>
          <w:t>a</w:t>
        </w:r>
      </w:ins>
      <w:r w:rsidR="00C310C4">
        <w:rPr>
          <w:lang w:val="es-ES"/>
        </w:rPr>
        <w:t xml:space="preserve"> </w:t>
      </w:r>
      <w:ins w:id="2656" w:author="Bureau" w:date="2009-05-28T21:37:00Z">
        <w:r w:rsidR="00C310C4" w:rsidRPr="005A7898">
          <w:rPr>
            <w:lang w:val="es-ES"/>
          </w:rPr>
          <w:t>5</w:t>
        </w:r>
        <w:r w:rsidRPr="005A7898">
          <w:rPr>
            <w:lang w:val="es-ES"/>
          </w:rPr>
          <w:t xml:space="preserve"> años;</w:t>
        </w:r>
      </w:ins>
    </w:p>
    <w:p w:rsidR="005A7898" w:rsidRPr="005A7898" w:rsidRDefault="005A7898" w:rsidP="005A7898">
      <w:pPr>
        <w:pStyle w:val="FootnoteReference"/>
        <w:ind w:left="851" w:hanging="284"/>
        <w:rPr>
          <w:lang w:val="es-ES"/>
        </w:rPr>
        <w:pPrChange w:id="2657" w:author="Bureau" w:date="2009-05-27T21:04:00Z">
          <w:pPr>
            <w:numPr>
              <w:numId w:val="15"/>
            </w:numPr>
            <w:tabs>
              <w:tab w:val="num" w:pos="2263"/>
            </w:tabs>
            <w:ind w:left="2263" w:hanging="180"/>
          </w:pPr>
        </w:pPrChange>
      </w:pPr>
      <w:r w:rsidRPr="005A7898">
        <w:rPr>
          <w:lang w:val="es-ES"/>
        </w:rPr>
        <w:t xml:space="preserve">- </w:t>
      </w:r>
      <w:r>
        <w:rPr>
          <w:lang w:val="es-ES"/>
        </w:rPr>
        <w:tab/>
      </w:r>
      <w:r w:rsidRPr="005A7898">
        <w:rPr>
          <w:lang w:val="es-ES"/>
        </w:rPr>
        <w:t xml:space="preserve">el </w:t>
      </w:r>
      <w:ins w:id="2658" w:author="Bureau" w:date="2009-05-28T21:38:00Z">
        <w:r w:rsidRPr="005A7898">
          <w:rPr>
            <w:lang w:val="es-ES"/>
          </w:rPr>
          <w:t>refuerzo de las competencias de los prestatarios mediante la formación en cuidados obstétricos urgen</w:t>
        </w:r>
      </w:ins>
      <w:ins w:id="2659" w:author="Bureau" w:date="2009-05-28T21:40:00Z">
        <w:r w:rsidRPr="005A7898">
          <w:rPr>
            <w:lang w:val="es-ES"/>
          </w:rPr>
          <w:t>tes</w:t>
        </w:r>
      </w:ins>
      <w:r w:rsidRPr="005A7898">
        <w:rPr>
          <w:lang w:val="es-ES"/>
        </w:rPr>
        <w:t xml:space="preserve"> (SOU)</w:t>
      </w:r>
      <w:ins w:id="2660" w:author="Bureau" w:date="2009-05-28T21:40:00Z">
        <w:r w:rsidRPr="005A7898">
          <w:rPr>
            <w:lang w:val="es-ES"/>
          </w:rPr>
          <w:t>;</w:t>
        </w:r>
      </w:ins>
      <w:ins w:id="2661" w:author="Bureau" w:date="2009-05-28T21:38:00Z">
        <w:r w:rsidRPr="005A7898">
          <w:rPr>
            <w:lang w:val="es-ES"/>
          </w:rPr>
          <w:t xml:space="preserve"> </w:t>
        </w:r>
      </w:ins>
      <w:ins w:id="2662" w:author="Bureau" w:date="2009-05-28T21:39:00Z">
        <w:r w:rsidRPr="005A7898">
          <w:rPr>
            <w:lang w:val="es-ES"/>
          </w:rPr>
          <w:t>en cuidados obstétricos esenciales</w:t>
        </w:r>
      </w:ins>
      <w:r w:rsidRPr="005A7898">
        <w:rPr>
          <w:lang w:val="es-ES"/>
        </w:rPr>
        <w:t xml:space="preserve"> y</w:t>
      </w:r>
      <w:ins w:id="2663" w:author="Bureau" w:date="2009-05-28T21:39:00Z">
        <w:r w:rsidRPr="005A7898">
          <w:rPr>
            <w:lang w:val="es-ES"/>
          </w:rPr>
          <w:t xml:space="preserve"> en </w:t>
        </w:r>
      </w:ins>
      <w:r w:rsidRPr="005A7898">
        <w:rPr>
          <w:lang w:val="es-ES"/>
        </w:rPr>
        <w:t>cuidados integrados de enfermedades infantiles (</w:t>
      </w:r>
      <w:ins w:id="2664" w:author="Bureau" w:date="2009-05-28T21:39:00Z">
        <w:r w:rsidRPr="005A7898">
          <w:rPr>
            <w:lang w:val="es-ES"/>
          </w:rPr>
          <w:t>PCIME</w:t>
        </w:r>
      </w:ins>
      <w:r w:rsidRPr="005A7898">
        <w:rPr>
          <w:lang w:val="es-ES"/>
        </w:rPr>
        <w:t>)</w:t>
      </w:r>
      <w:ins w:id="2665" w:author="Bureau" w:date="2009-05-28T21:39:00Z">
        <w:r w:rsidRPr="005A7898">
          <w:rPr>
            <w:lang w:val="es-ES"/>
          </w:rPr>
          <w:t>;</w:t>
        </w:r>
      </w:ins>
    </w:p>
    <w:p w:rsidR="005A7898" w:rsidRPr="005A7898" w:rsidRDefault="005A7898" w:rsidP="005A7898">
      <w:pPr>
        <w:pStyle w:val="FootnoteReference"/>
        <w:ind w:left="851" w:hanging="284"/>
        <w:rPr>
          <w:lang w:val="es-ES"/>
        </w:rPr>
        <w:pPrChange w:id="2666" w:author="Bureau" w:date="2009-05-27T21:04:00Z">
          <w:pPr>
            <w:numPr>
              <w:numId w:val="15"/>
            </w:numPr>
            <w:tabs>
              <w:tab w:val="num" w:pos="2263"/>
            </w:tabs>
            <w:ind w:left="2263" w:hanging="180"/>
          </w:pPr>
        </w:pPrChange>
      </w:pPr>
      <w:r w:rsidRPr="005A7898">
        <w:rPr>
          <w:lang w:val="es-ES"/>
        </w:rPr>
        <w:t xml:space="preserve">- </w:t>
      </w:r>
      <w:r>
        <w:rPr>
          <w:lang w:val="es-ES"/>
        </w:rPr>
        <w:tab/>
      </w:r>
      <w:r w:rsidRPr="005A7898">
        <w:rPr>
          <w:lang w:val="es-ES"/>
        </w:rPr>
        <w:t xml:space="preserve">la </w:t>
      </w:r>
      <w:ins w:id="2667" w:author="Bureau" w:date="2009-05-28T21:39:00Z">
        <w:r w:rsidRPr="005A7898">
          <w:rPr>
            <w:lang w:val="es-ES"/>
          </w:rPr>
          <w:t xml:space="preserve">aplicación de un sistema de </w:t>
        </w:r>
      </w:ins>
      <w:r w:rsidRPr="005A7898">
        <w:rPr>
          <w:lang w:val="es-ES"/>
        </w:rPr>
        <w:t>repartición</w:t>
      </w:r>
      <w:ins w:id="2668" w:author="Bureau" w:date="2009-05-28T21:40:00Z">
        <w:r w:rsidRPr="005A7898">
          <w:rPr>
            <w:lang w:val="es-ES"/>
          </w:rPr>
          <w:t xml:space="preserve"> de los costos, de la subvención de los partos y cuidados obstétricos urgentes</w:t>
        </w:r>
      </w:ins>
      <w:r w:rsidR="00F7669A">
        <w:rPr>
          <w:lang w:val="es-ES"/>
        </w:rPr>
        <w:t>;</w:t>
      </w:r>
    </w:p>
    <w:p w:rsidR="005A7898" w:rsidRPr="005A7898" w:rsidRDefault="005A7898" w:rsidP="005A7898">
      <w:pPr>
        <w:pStyle w:val="FootnoteReference"/>
        <w:ind w:left="851" w:hanging="284"/>
        <w:rPr>
          <w:lang w:val="es-ES"/>
        </w:rPr>
        <w:pPrChange w:id="2669" w:author="Bureau" w:date="2009-05-27T21:04:00Z">
          <w:pPr>
            <w:numPr>
              <w:numId w:val="15"/>
            </w:numPr>
            <w:tabs>
              <w:tab w:val="num" w:pos="2263"/>
            </w:tabs>
            <w:ind w:left="2263" w:hanging="180"/>
          </w:pPr>
        </w:pPrChange>
      </w:pPr>
      <w:r w:rsidRPr="005A7898">
        <w:rPr>
          <w:lang w:val="es-ES"/>
        </w:rPr>
        <w:t xml:space="preserve">- </w:t>
      </w:r>
      <w:r>
        <w:rPr>
          <w:lang w:val="es-ES"/>
        </w:rPr>
        <w:tab/>
      </w:r>
      <w:r w:rsidRPr="005A7898">
        <w:rPr>
          <w:lang w:val="es-ES"/>
        </w:rPr>
        <w:t xml:space="preserve">la </w:t>
      </w:r>
      <w:ins w:id="2670" w:author="Bureau" w:date="2009-05-28T21:41:00Z">
        <w:r w:rsidRPr="005A7898">
          <w:rPr>
            <w:lang w:val="es-ES"/>
          </w:rPr>
          <w:t xml:space="preserve">gratuidad de los cuidados prenatales, especialmente con la dotación de </w:t>
        </w:r>
      </w:ins>
      <w:r w:rsidRPr="005A7898">
        <w:rPr>
          <w:lang w:val="es-ES"/>
        </w:rPr>
        <w:t>tarjetas</w:t>
      </w:r>
      <w:ins w:id="2671" w:author="Bureau" w:date="2009-05-28T21:41:00Z">
        <w:r w:rsidRPr="005A7898">
          <w:rPr>
            <w:lang w:val="es-ES"/>
          </w:rPr>
          <w:t xml:space="preserve"> de salud, de clor</w:t>
        </w:r>
      </w:ins>
      <w:ins w:id="2672" w:author="Bureau" w:date="2009-05-28T21:42:00Z">
        <w:r w:rsidRPr="005A7898">
          <w:rPr>
            <w:lang w:val="es-ES"/>
          </w:rPr>
          <w:t>o</w:t>
        </w:r>
      </w:ins>
      <w:r w:rsidRPr="005A7898">
        <w:rPr>
          <w:lang w:val="es-ES"/>
        </w:rPr>
        <w:t>-quin</w:t>
      </w:r>
      <w:ins w:id="2673" w:author="Bureau" w:date="2009-05-28T21:41:00Z">
        <w:r w:rsidRPr="005A7898">
          <w:rPr>
            <w:lang w:val="es-ES"/>
          </w:rPr>
          <w:t>ina y de hierro;</w:t>
        </w:r>
      </w:ins>
    </w:p>
    <w:p w:rsidR="005A7898" w:rsidRPr="005A7898" w:rsidRDefault="005A7898" w:rsidP="005A7898">
      <w:pPr>
        <w:pStyle w:val="FootnoteReference"/>
        <w:ind w:left="851" w:hanging="284"/>
        <w:rPr>
          <w:ins w:id="2674" w:author="Bureau" w:date="2009-05-28T21:45:00Z"/>
          <w:lang w:val="es-ES"/>
        </w:rPr>
        <w:pPrChange w:id="2675" w:author="Bureau" w:date="2009-05-27T21:04:00Z">
          <w:pPr>
            <w:numPr>
              <w:numId w:val="15"/>
            </w:numPr>
            <w:tabs>
              <w:tab w:val="num" w:pos="2263"/>
            </w:tabs>
            <w:ind w:left="2263" w:hanging="180"/>
          </w:pPr>
        </w:pPrChange>
      </w:pPr>
      <w:r w:rsidRPr="005A7898">
        <w:rPr>
          <w:lang w:val="es-ES"/>
        </w:rPr>
        <w:t xml:space="preserve">- </w:t>
      </w:r>
      <w:r>
        <w:rPr>
          <w:lang w:val="es-ES"/>
        </w:rPr>
        <w:tab/>
      </w:r>
      <w:r w:rsidRPr="005A7898">
        <w:rPr>
          <w:lang w:val="es-ES"/>
        </w:rPr>
        <w:t xml:space="preserve">la </w:t>
      </w:r>
      <w:ins w:id="2676" w:author="Bureau" w:date="2009-05-28T21:45:00Z">
        <w:r w:rsidRPr="005A7898">
          <w:rPr>
            <w:lang w:val="es-ES"/>
          </w:rPr>
          <w:t xml:space="preserve">inclusión </w:t>
        </w:r>
      </w:ins>
      <w:ins w:id="2677" w:author="Bureau" w:date="2009-05-28T21:44:00Z">
        <w:r w:rsidRPr="005A7898">
          <w:rPr>
            <w:lang w:val="es-ES"/>
          </w:rPr>
          <w:t xml:space="preserve">de la </w:t>
        </w:r>
      </w:ins>
      <w:ins w:id="2678" w:author="Bureau" w:date="2009-05-28T21:45:00Z">
        <w:r w:rsidRPr="005A7898">
          <w:rPr>
            <w:lang w:val="es-ES"/>
          </w:rPr>
          <w:t>“prevención de accidentes domésticos de los niños” en el plan estratégico de salud de los jóvenes;</w:t>
        </w:r>
      </w:ins>
    </w:p>
    <w:p w:rsidR="005A7898" w:rsidRPr="005A7898" w:rsidRDefault="005A7898" w:rsidP="005A7898">
      <w:pPr>
        <w:pStyle w:val="FootnoteReference"/>
        <w:numPr>
          <w:ins w:id="2679" w:author="Bureau" w:date="2009-05-28T21:45:00Z"/>
        </w:numPr>
        <w:ind w:left="851" w:hanging="284"/>
        <w:rPr>
          <w:ins w:id="2680" w:author="Bureau" w:date="2009-05-28T21:47:00Z"/>
          <w:lang w:val="es-ES"/>
        </w:rPr>
        <w:pPrChange w:id="2681" w:author="Bureau" w:date="2009-05-27T21:04:00Z">
          <w:pPr>
            <w:numPr>
              <w:numId w:val="15"/>
            </w:numPr>
            <w:tabs>
              <w:tab w:val="num" w:pos="2263"/>
            </w:tabs>
            <w:ind w:left="2263" w:hanging="180"/>
          </w:pPr>
        </w:pPrChange>
      </w:pPr>
      <w:r w:rsidRPr="005A7898">
        <w:rPr>
          <w:lang w:val="es-ES"/>
        </w:rPr>
        <w:t xml:space="preserve">- </w:t>
      </w:r>
      <w:r>
        <w:rPr>
          <w:lang w:val="es-ES"/>
        </w:rPr>
        <w:tab/>
      </w:r>
      <w:r w:rsidRPr="005A7898">
        <w:rPr>
          <w:lang w:val="es-ES"/>
        </w:rPr>
        <w:t xml:space="preserve">la </w:t>
      </w:r>
      <w:ins w:id="2682" w:author="Bureau" w:date="2009-05-28T21:45:00Z">
        <w:r w:rsidRPr="005A7898">
          <w:rPr>
            <w:lang w:val="es-ES"/>
          </w:rPr>
          <w:t>creación</w:t>
        </w:r>
      </w:ins>
      <w:ins w:id="2683" w:author="Bureau" w:date="2009-05-28T21:46:00Z">
        <w:r w:rsidRPr="005A7898">
          <w:rPr>
            <w:lang w:val="es-ES"/>
          </w:rPr>
          <w:t xml:space="preserve"> en enero de 2001 </w:t>
        </w:r>
      </w:ins>
      <w:ins w:id="2684" w:author="Bureau" w:date="2009-05-28T21:45:00Z">
        <w:r w:rsidRPr="005A7898">
          <w:rPr>
            <w:lang w:val="es-ES"/>
          </w:rPr>
          <w:t xml:space="preserve">de </w:t>
        </w:r>
      </w:ins>
      <w:ins w:id="2685" w:author="Bureau" w:date="2009-05-28T21:46:00Z">
        <w:r w:rsidRPr="005A7898">
          <w:rPr>
            <w:lang w:val="es-ES"/>
          </w:rPr>
          <w:t>un</w:t>
        </w:r>
      </w:ins>
      <w:ins w:id="2686" w:author="Bureau" w:date="2009-05-28T21:45:00Z">
        <w:r w:rsidRPr="005A7898">
          <w:rPr>
            <w:lang w:val="es-ES"/>
          </w:rPr>
          <w:t xml:space="preserve"> </w:t>
        </w:r>
      </w:ins>
      <w:ins w:id="2687" w:author="Bureau" w:date="2009-05-28T21:46:00Z">
        <w:r w:rsidRPr="005A7898">
          <w:rPr>
            <w:lang w:val="es-ES"/>
          </w:rPr>
          <w:t>Hospital Universitario Pediátrico denominado “Charles De Gaulle” para la atención exclusiva de niños de 0 a 14 años</w:t>
        </w:r>
      </w:ins>
      <w:ins w:id="2688" w:author="Bureau" w:date="2009-05-28T21:47:00Z">
        <w:r w:rsidRPr="005A7898">
          <w:rPr>
            <w:lang w:val="es-ES"/>
          </w:rPr>
          <w:t>.</w:t>
        </w:r>
      </w:ins>
    </w:p>
    <w:p w:rsidR="005A7898" w:rsidRPr="005A7898" w:rsidRDefault="005A7898" w:rsidP="005A7898">
      <w:pPr>
        <w:pStyle w:val="FootnoteReference"/>
        <w:numPr>
          <w:ins w:id="2689" w:author="Bureau" w:date="2009-05-28T21:47:00Z"/>
        </w:numPr>
        <w:rPr>
          <w:lang w:val="es-ES"/>
        </w:rPr>
        <w:pPrChange w:id="2690" w:author="Bureau" w:date="2009-05-27T21:04:00Z">
          <w:pPr>
            <w:numPr>
              <w:numId w:val="15"/>
            </w:numPr>
            <w:tabs>
              <w:tab w:val="num" w:pos="2263"/>
            </w:tabs>
            <w:ind w:left="2263" w:hanging="180"/>
          </w:pPr>
        </w:pPrChange>
      </w:pPr>
      <w:ins w:id="2691" w:author="Bureau" w:date="2009-05-28T21:47:00Z">
        <w:r w:rsidRPr="005A7898">
          <w:rPr>
            <w:lang w:val="es-ES"/>
          </w:rPr>
          <w:t xml:space="preserve">166.  </w:t>
        </w:r>
      </w:ins>
      <w:r w:rsidRPr="005A7898">
        <w:rPr>
          <w:lang w:val="es-ES"/>
        </w:rPr>
        <w:t>Las siguientes</w:t>
      </w:r>
      <w:ins w:id="2692" w:author="Bureau" w:date="2009-05-28T21:47:00Z">
        <w:r w:rsidRPr="005A7898">
          <w:rPr>
            <w:lang w:val="es-ES"/>
          </w:rPr>
          <w:t xml:space="preserve"> ONG nacionales e internacionales y otras instituciones aportan su contribuci</w:t>
        </w:r>
      </w:ins>
      <w:ins w:id="2693" w:author="Bureau" w:date="2009-05-28T21:48:00Z">
        <w:r w:rsidRPr="005A7898">
          <w:rPr>
            <w:lang w:val="es-ES"/>
          </w:rPr>
          <w:t>ón al Estado, y están asociadas activamente en la planificación y en la gestión de los programas de servicios básicos, participando as</w:t>
        </w:r>
      </w:ins>
      <w:ins w:id="2694" w:author="Bureau" w:date="2009-05-28T21:49:00Z">
        <w:r w:rsidRPr="005A7898">
          <w:rPr>
            <w:lang w:val="es-ES"/>
          </w:rPr>
          <w:t>í en la realización de los objetivos en materia de salud pública</w:t>
        </w:r>
      </w:ins>
      <w:r w:rsidRPr="005A7898">
        <w:rPr>
          <w:lang w:val="es-ES"/>
        </w:rPr>
        <w:t>:</w:t>
      </w:r>
    </w:p>
    <w:p w:rsidR="005A7898" w:rsidRPr="005A7898" w:rsidRDefault="005A7898" w:rsidP="005A7898">
      <w:pPr>
        <w:pStyle w:val="FootnoteReference"/>
        <w:ind w:left="851" w:hanging="284"/>
        <w:rPr>
          <w:lang w:val="es-ES"/>
        </w:rPr>
        <w:pPrChange w:id="2695" w:author="Bureau" w:date="2009-05-27T21:04:00Z">
          <w:pPr>
            <w:numPr>
              <w:numId w:val="15"/>
            </w:numPr>
            <w:tabs>
              <w:tab w:val="num" w:pos="2263"/>
            </w:tabs>
            <w:ind w:left="2263" w:hanging="180"/>
          </w:pPr>
        </w:pPrChange>
      </w:pPr>
      <w:r w:rsidRPr="005A7898">
        <w:rPr>
          <w:lang w:val="es-ES"/>
        </w:rPr>
        <w:t xml:space="preserve">- </w:t>
      </w:r>
      <w:r>
        <w:rPr>
          <w:lang w:val="es-ES"/>
        </w:rPr>
        <w:tab/>
      </w:r>
      <w:ins w:id="2696" w:author="Bureau" w:date="2009-05-28T21:50:00Z">
        <w:r w:rsidRPr="005A7898">
          <w:rPr>
            <w:lang w:val="es-ES"/>
          </w:rPr>
          <w:t xml:space="preserve">Save the Children </w:t>
        </w:r>
      </w:ins>
      <w:r w:rsidRPr="005A7898">
        <w:rPr>
          <w:lang w:val="es-ES"/>
        </w:rPr>
        <w:t>EE.UU.,</w:t>
      </w:r>
      <w:ins w:id="2697" w:author="Bureau" w:date="2009-05-28T21:50:00Z">
        <w:r w:rsidRPr="005A7898">
          <w:rPr>
            <w:lang w:val="es-ES"/>
          </w:rPr>
          <w:t xml:space="preserve"> a través de un programa de salud comunitaria cuya finalidad es contribuir a mejora</w:t>
        </w:r>
      </w:ins>
      <w:r w:rsidRPr="005A7898">
        <w:rPr>
          <w:lang w:val="es-ES"/>
        </w:rPr>
        <w:t>r</w:t>
      </w:r>
      <w:ins w:id="2698" w:author="Bureau" w:date="2009-05-28T21:50:00Z">
        <w:r w:rsidRPr="005A7898">
          <w:rPr>
            <w:lang w:val="es-ES"/>
          </w:rPr>
          <w:t xml:space="preserve"> la calidad de los cuidados sanitarios primarios, la vacunaci</w:t>
        </w:r>
      </w:ins>
      <w:ins w:id="2699" w:author="Bureau" w:date="2009-05-28T21:51:00Z">
        <w:r w:rsidRPr="005A7898">
          <w:rPr>
            <w:lang w:val="es-ES"/>
          </w:rPr>
          <w:t xml:space="preserve">ón </w:t>
        </w:r>
      </w:ins>
      <w:ins w:id="2700" w:author="Bureau" w:date="2009-05-28T21:54:00Z">
        <w:r w:rsidRPr="005A7898">
          <w:rPr>
            <w:lang w:val="es-ES"/>
          </w:rPr>
          <w:t>infantil, el arraigo de la contracepción</w:t>
        </w:r>
      </w:ins>
      <w:ins w:id="2701" w:author="Bureau" w:date="2009-05-28T21:55:00Z">
        <w:r w:rsidRPr="005A7898">
          <w:rPr>
            <w:lang w:val="es-ES"/>
          </w:rPr>
          <w:t xml:space="preserve"> y</w:t>
        </w:r>
      </w:ins>
      <w:ins w:id="2702" w:author="Bureau" w:date="2009-05-28T21:51:00Z">
        <w:r w:rsidRPr="005A7898">
          <w:rPr>
            <w:lang w:val="es-ES"/>
          </w:rPr>
          <w:t xml:space="preserve"> la formación de trabajadores sanitarios;</w:t>
        </w:r>
      </w:ins>
      <w:ins w:id="2703" w:author="Bureau" w:date="2009-05-28T21:47:00Z">
        <w:r w:rsidRPr="005A7898">
          <w:rPr>
            <w:lang w:val="es-ES"/>
          </w:rPr>
          <w:t xml:space="preserve"> </w:t>
        </w:r>
      </w:ins>
    </w:p>
    <w:p w:rsidR="005A7898" w:rsidRPr="005A7898" w:rsidRDefault="005A7898" w:rsidP="005A7898">
      <w:pPr>
        <w:pStyle w:val="FootnoteReference"/>
        <w:ind w:left="851" w:hanging="284"/>
        <w:rPr>
          <w:ins w:id="2704" w:author="Bureau" w:date="2009-05-28T21:55:00Z"/>
          <w:lang w:val="es-ES"/>
        </w:rPr>
        <w:pPrChange w:id="2705" w:author="Bureau" w:date="2009-05-27T21:04:00Z">
          <w:pPr>
            <w:numPr>
              <w:numId w:val="15"/>
            </w:numPr>
            <w:tabs>
              <w:tab w:val="num" w:pos="2263"/>
            </w:tabs>
            <w:ind w:left="2263" w:hanging="180"/>
          </w:pPr>
        </w:pPrChange>
      </w:pPr>
      <w:r w:rsidRPr="005A7898">
        <w:rPr>
          <w:lang w:val="es-ES"/>
        </w:rPr>
        <w:t xml:space="preserve">- </w:t>
      </w:r>
      <w:r>
        <w:rPr>
          <w:lang w:val="es-ES"/>
        </w:rPr>
        <w:tab/>
      </w:r>
      <w:ins w:id="2706" w:author="Bureau" w:date="2009-05-28T21:55:00Z">
        <w:r w:rsidRPr="005A7898">
          <w:rPr>
            <w:lang w:val="es-ES"/>
          </w:rPr>
          <w:t>A</w:t>
        </w:r>
      </w:ins>
      <w:r w:rsidRPr="005A7898">
        <w:rPr>
          <w:lang w:val="es-ES"/>
        </w:rPr>
        <w:t>ction pour l’Enfance et la Santé (AES)</w:t>
      </w:r>
      <w:ins w:id="2707" w:author="Bureau" w:date="2009-05-28T21:56:00Z">
        <w:r w:rsidRPr="005A7898">
          <w:rPr>
            <w:lang w:val="es-ES"/>
          </w:rPr>
          <w:t>,</w:t>
        </w:r>
      </w:ins>
      <w:ins w:id="2708" w:author="Bureau" w:date="2009-05-28T21:55:00Z">
        <w:r w:rsidRPr="005A7898">
          <w:rPr>
            <w:lang w:val="es-ES"/>
          </w:rPr>
          <w:t xml:space="preserve"> que interviene en los cuidados sanitarios primarios;</w:t>
        </w:r>
      </w:ins>
    </w:p>
    <w:p w:rsidR="005A7898" w:rsidRPr="005A7898" w:rsidRDefault="005A7898" w:rsidP="005A7898">
      <w:pPr>
        <w:ind w:left="851" w:hanging="284"/>
        <w:rPr>
          <w:lang w:val="es-ES"/>
        </w:rPr>
        <w:pPrChange w:id="2709" w:author="Bureau" w:date="2009-05-27T21:04:00Z">
          <w:pPr>
            <w:numPr>
              <w:numId w:val="15"/>
            </w:numPr>
            <w:tabs>
              <w:tab w:val="num" w:pos="2263"/>
            </w:tabs>
            <w:ind w:left="2263" w:hanging="180"/>
          </w:pPr>
        </w:pPrChange>
      </w:pPr>
      <w:r w:rsidRPr="005A7898">
        <w:rPr>
          <w:lang w:val="es-ES"/>
        </w:rPr>
        <w:t xml:space="preserve">- </w:t>
      </w:r>
      <w:r>
        <w:rPr>
          <w:lang w:val="es-ES"/>
        </w:rPr>
        <w:tab/>
      </w:r>
      <w:ins w:id="2710" w:author="Bureau" w:date="2009-05-28T21:55:00Z">
        <w:r w:rsidRPr="005A7898">
          <w:rPr>
            <w:lang w:val="es-ES"/>
          </w:rPr>
          <w:t>Save the Children</w:t>
        </w:r>
      </w:ins>
      <w:ins w:id="2711" w:author="Bureau" w:date="2009-05-28T21:56:00Z">
        <w:r w:rsidRPr="005A7898">
          <w:rPr>
            <w:lang w:val="es-ES"/>
          </w:rPr>
          <w:t xml:space="preserve"> </w:t>
        </w:r>
      </w:ins>
      <w:ins w:id="2712" w:author="Bureau" w:date="2009-05-28T21:55:00Z">
        <w:r w:rsidRPr="005A7898">
          <w:rPr>
            <w:lang w:val="es-ES"/>
          </w:rPr>
          <w:t>Reino Unido</w:t>
        </w:r>
      </w:ins>
      <w:ins w:id="2713" w:author="Bureau" w:date="2009-05-28T21:56:00Z">
        <w:r w:rsidRPr="005A7898">
          <w:rPr>
            <w:lang w:val="es-ES"/>
          </w:rPr>
          <w:t xml:space="preserve">, </w:t>
        </w:r>
      </w:ins>
      <w:r w:rsidRPr="005A7898">
        <w:rPr>
          <w:lang w:val="es-ES"/>
        </w:rPr>
        <w:t>que promueve</w:t>
      </w:r>
      <w:ins w:id="2714" w:author="Bureau" w:date="2009-05-28T21:56:00Z">
        <w:r w:rsidRPr="005A7898">
          <w:rPr>
            <w:lang w:val="es-ES"/>
          </w:rPr>
          <w:t xml:space="preserve"> el acceso a los servicios sanitarios, al agua potable y al saneamiento;</w:t>
        </w:r>
      </w:ins>
    </w:p>
    <w:p w:rsidR="005A7898" w:rsidRPr="005A7898" w:rsidRDefault="005A7898" w:rsidP="005A7898">
      <w:pPr>
        <w:ind w:left="851" w:hanging="284"/>
        <w:rPr>
          <w:ins w:id="2715" w:author="Bureau" w:date="2009-05-28T22:02:00Z"/>
          <w:lang w:val="es-ES"/>
        </w:rPr>
        <w:pPrChange w:id="2716" w:author="Bureau" w:date="2009-05-27T21:04:00Z">
          <w:pPr>
            <w:numPr>
              <w:numId w:val="15"/>
            </w:numPr>
            <w:tabs>
              <w:tab w:val="num" w:pos="2263"/>
            </w:tabs>
            <w:ind w:left="2263" w:hanging="180"/>
          </w:pPr>
        </w:pPrChange>
      </w:pPr>
      <w:r w:rsidRPr="005A7898">
        <w:rPr>
          <w:lang w:val="es-ES"/>
        </w:rPr>
        <w:t xml:space="preserve">- </w:t>
      </w:r>
      <w:r>
        <w:rPr>
          <w:lang w:val="es-ES"/>
        </w:rPr>
        <w:tab/>
      </w:r>
      <w:ins w:id="2717" w:author="Bureau" w:date="2009-05-28T21:56:00Z">
        <w:r w:rsidRPr="005A7898">
          <w:rPr>
            <w:lang w:val="es-ES"/>
          </w:rPr>
          <w:t xml:space="preserve">Hellen </w:t>
        </w:r>
      </w:ins>
      <w:ins w:id="2718" w:author="Bureau" w:date="2009-05-28T21:57:00Z">
        <w:r w:rsidRPr="005A7898">
          <w:rPr>
            <w:lang w:val="es-ES"/>
          </w:rPr>
          <w:t>Séller</w:t>
        </w:r>
      </w:ins>
      <w:ins w:id="2719" w:author="Bureau" w:date="2009-05-28T21:56:00Z">
        <w:r w:rsidRPr="005A7898">
          <w:rPr>
            <w:lang w:val="es-ES"/>
          </w:rPr>
          <w:t xml:space="preserve"> </w:t>
        </w:r>
      </w:ins>
      <w:ins w:id="2720" w:author="Bureau" w:date="2009-05-28T21:57:00Z">
        <w:r w:rsidRPr="005A7898">
          <w:rPr>
            <w:lang w:val="es-ES"/>
          </w:rPr>
          <w:t>Internacional, que trabaja particularmente en las escuelas primarias. La estrategia consiste en que los alumnos adopten comportamientos favorables para su salud</w:t>
        </w:r>
      </w:ins>
      <w:ins w:id="2721" w:author="Bureau" w:date="2009-05-28T21:58:00Z">
        <w:r w:rsidRPr="005A7898">
          <w:rPr>
            <w:lang w:val="es-ES"/>
          </w:rPr>
          <w:t xml:space="preserve">. Es así que </w:t>
        </w:r>
      </w:ins>
      <w:ins w:id="2722" w:author="Bureau" w:date="2009-05-28T21:59:00Z">
        <w:r w:rsidRPr="005A7898">
          <w:rPr>
            <w:lang w:val="es-ES"/>
          </w:rPr>
          <w:t xml:space="preserve">desde 1999 </w:t>
        </w:r>
      </w:ins>
      <w:ins w:id="2723" w:author="Bureau" w:date="2009-05-28T21:58:00Z">
        <w:r w:rsidRPr="005A7898">
          <w:rPr>
            <w:lang w:val="es-ES"/>
          </w:rPr>
          <w:t xml:space="preserve">se han realizado actividades </w:t>
        </w:r>
      </w:ins>
      <w:r w:rsidRPr="005A7898">
        <w:rPr>
          <w:lang w:val="es-ES"/>
        </w:rPr>
        <w:t>para combatir</w:t>
      </w:r>
      <w:ins w:id="2724" w:author="Bureau" w:date="2009-05-28T21:58:00Z">
        <w:r w:rsidRPr="005A7898">
          <w:rPr>
            <w:lang w:val="es-ES"/>
          </w:rPr>
          <w:t xml:space="preserve"> el tracoma </w:t>
        </w:r>
      </w:ins>
      <w:ins w:id="2725" w:author="Bureau" w:date="2009-05-28T21:59:00Z">
        <w:r w:rsidRPr="005A7898">
          <w:rPr>
            <w:lang w:val="es-ES"/>
          </w:rPr>
          <w:t xml:space="preserve">en 4 provincias, </w:t>
        </w:r>
      </w:ins>
      <w:ins w:id="2726" w:author="Bureau" w:date="2009-05-28T22:00:00Z">
        <w:r w:rsidRPr="005A7898">
          <w:rPr>
            <w:lang w:val="es-ES"/>
          </w:rPr>
          <w:t xml:space="preserve">a cuyo efecto </w:t>
        </w:r>
      </w:ins>
      <w:ins w:id="2727" w:author="Bureau" w:date="2009-05-28T21:59:00Z">
        <w:r w:rsidRPr="005A7898">
          <w:rPr>
            <w:lang w:val="es-ES"/>
          </w:rPr>
          <w:t xml:space="preserve">se ha elaborado y enviado al Ministerio de la Enseñanza Básica un formulario sobre </w:t>
        </w:r>
      </w:ins>
      <w:ins w:id="2728" w:author="Bureau" w:date="2009-05-28T22:00:00Z">
        <w:r w:rsidRPr="005A7898">
          <w:rPr>
            <w:lang w:val="es-ES"/>
          </w:rPr>
          <w:t>“Salud escolar y tracoma” y tres guías pedagógicas</w:t>
        </w:r>
      </w:ins>
      <w:r w:rsidR="008502C4">
        <w:rPr>
          <w:lang w:val="es-ES"/>
        </w:rPr>
        <w:t>.</w:t>
      </w:r>
    </w:p>
    <w:p w:rsidR="005A7898" w:rsidRPr="005A7898" w:rsidRDefault="005A7898" w:rsidP="005A7898">
      <w:pPr>
        <w:pStyle w:val="FootnoteReference"/>
        <w:numPr>
          <w:ins w:id="2729" w:author="Bureau" w:date="2009-05-28T22:02:00Z"/>
        </w:numPr>
        <w:rPr>
          <w:lang w:val="es-ES"/>
        </w:rPr>
        <w:pPrChange w:id="2730" w:author="Bureau" w:date="2009-05-27T21:04:00Z">
          <w:pPr>
            <w:numPr>
              <w:numId w:val="15"/>
            </w:numPr>
            <w:tabs>
              <w:tab w:val="num" w:pos="2263"/>
            </w:tabs>
            <w:ind w:left="2263" w:hanging="180"/>
          </w:pPr>
        </w:pPrChange>
      </w:pPr>
      <w:ins w:id="2731" w:author="Bureau" w:date="2009-05-28T22:02:00Z">
        <w:r w:rsidRPr="005A7898">
          <w:rPr>
            <w:lang w:val="es-ES"/>
          </w:rPr>
          <w:t>167.</w:t>
        </w:r>
      </w:ins>
      <w:r>
        <w:rPr>
          <w:lang w:val="es-ES"/>
        </w:rPr>
        <w:tab/>
      </w:r>
      <w:r w:rsidRPr="005A7898">
        <w:rPr>
          <w:lang w:val="es-ES"/>
        </w:rPr>
        <w:t xml:space="preserve">Asimismo, </w:t>
      </w:r>
      <w:ins w:id="2732" w:author="Bureau" w:date="2009-05-28T22:02:00Z">
        <w:r w:rsidRPr="005A7898">
          <w:rPr>
            <w:lang w:val="es-ES"/>
          </w:rPr>
          <w:t xml:space="preserve">la Dirección de Salud de la Familia </w:t>
        </w:r>
      </w:ins>
      <w:r w:rsidRPr="005A7898">
        <w:rPr>
          <w:lang w:val="es-ES"/>
        </w:rPr>
        <w:t>colabora con</w:t>
      </w:r>
      <w:ins w:id="2733" w:author="Bureau" w:date="2009-05-28T22:02:00Z">
        <w:r w:rsidRPr="005A7898">
          <w:rPr>
            <w:lang w:val="es-ES"/>
          </w:rPr>
          <w:t>:</w:t>
        </w:r>
      </w:ins>
    </w:p>
    <w:p w:rsidR="005A7898" w:rsidRPr="005A7898" w:rsidRDefault="005A7898" w:rsidP="005A7898">
      <w:pPr>
        <w:pStyle w:val="FootnoteReference"/>
        <w:ind w:left="851" w:hanging="284"/>
        <w:rPr>
          <w:lang w:val="es-ES"/>
        </w:rPr>
        <w:pPrChange w:id="2734" w:author="Bureau" w:date="2009-05-27T21:04:00Z">
          <w:pPr>
            <w:numPr>
              <w:numId w:val="15"/>
            </w:numPr>
            <w:tabs>
              <w:tab w:val="num" w:pos="2263"/>
            </w:tabs>
            <w:ind w:left="2263" w:hanging="180"/>
          </w:pPr>
        </w:pPrChange>
      </w:pPr>
      <w:r w:rsidRPr="005A7898">
        <w:rPr>
          <w:lang w:val="es-ES"/>
        </w:rPr>
        <w:t>-</w:t>
      </w:r>
      <w:r>
        <w:rPr>
          <w:lang w:val="es-ES"/>
        </w:rPr>
        <w:tab/>
      </w:r>
      <w:ins w:id="2735" w:author="Bureau" w:date="2009-05-28T22:02:00Z">
        <w:r w:rsidRPr="005A7898">
          <w:rPr>
            <w:lang w:val="es-ES"/>
          </w:rPr>
          <w:t xml:space="preserve">APAID </w:t>
        </w:r>
      </w:ins>
      <w:r w:rsidRPr="005A7898">
        <w:rPr>
          <w:lang w:val="es-ES"/>
        </w:rPr>
        <w:t>e</w:t>
      </w:r>
      <w:ins w:id="2736" w:author="Bureau" w:date="2009-05-28T22:02:00Z">
        <w:r w:rsidRPr="005A7898">
          <w:rPr>
            <w:lang w:val="es-ES"/>
          </w:rPr>
          <w:t xml:space="preserve"> IBFAN</w:t>
        </w:r>
      </w:ins>
      <w:r w:rsidRPr="005A7898">
        <w:rPr>
          <w:lang w:val="es-ES"/>
        </w:rPr>
        <w:t>,</w:t>
      </w:r>
      <w:ins w:id="2737" w:author="Bureau" w:date="2009-05-28T22:02:00Z">
        <w:r w:rsidRPr="005A7898">
          <w:rPr>
            <w:lang w:val="es-ES"/>
          </w:rPr>
          <w:t xml:space="preserve"> para la buena </w:t>
        </w:r>
      </w:ins>
      <w:ins w:id="2738" w:author="Bureau" w:date="2009-05-28T22:03:00Z">
        <w:r w:rsidRPr="005A7898">
          <w:rPr>
            <w:lang w:val="es-ES"/>
          </w:rPr>
          <w:t xml:space="preserve">alimentación de los niños, sobre todo los </w:t>
        </w:r>
      </w:ins>
      <w:r w:rsidRPr="005A7898">
        <w:rPr>
          <w:lang w:val="es-ES"/>
        </w:rPr>
        <w:t>más pequeños</w:t>
      </w:r>
      <w:ins w:id="2739" w:author="Bureau" w:date="2009-05-28T22:04:00Z">
        <w:r w:rsidRPr="005A7898">
          <w:rPr>
            <w:lang w:val="es-ES"/>
          </w:rPr>
          <w:t>;</w:t>
        </w:r>
      </w:ins>
    </w:p>
    <w:p w:rsidR="005A7898" w:rsidRPr="005A7898" w:rsidRDefault="005A7898" w:rsidP="005A7898">
      <w:pPr>
        <w:pStyle w:val="FootnoteReference"/>
        <w:ind w:left="851" w:hanging="284"/>
        <w:rPr>
          <w:lang w:val="es-ES"/>
        </w:rPr>
        <w:pPrChange w:id="2740" w:author="Bureau" w:date="2009-05-27T21:04:00Z">
          <w:pPr>
            <w:numPr>
              <w:numId w:val="15"/>
            </w:numPr>
            <w:tabs>
              <w:tab w:val="num" w:pos="2263"/>
            </w:tabs>
            <w:ind w:left="2263" w:hanging="180"/>
          </w:pPr>
        </w:pPrChange>
      </w:pPr>
      <w:r w:rsidRPr="005A7898">
        <w:rPr>
          <w:lang w:val="es-ES"/>
        </w:rPr>
        <w:t xml:space="preserve">- </w:t>
      </w:r>
      <w:r>
        <w:rPr>
          <w:lang w:val="es-ES"/>
        </w:rPr>
        <w:tab/>
      </w:r>
      <w:ins w:id="2741" w:author="Bureau" w:date="2009-05-28T22:04:00Z">
        <w:r w:rsidRPr="005A7898">
          <w:rPr>
            <w:lang w:val="es-ES"/>
          </w:rPr>
          <w:t>AFRICARE y ASBC</w:t>
        </w:r>
      </w:ins>
      <w:r w:rsidRPr="005A7898">
        <w:rPr>
          <w:lang w:val="es-ES"/>
        </w:rPr>
        <w:t>,</w:t>
      </w:r>
      <w:ins w:id="2742" w:author="Bureau" w:date="2009-05-28T22:04:00Z">
        <w:r w:rsidRPr="005A7898">
          <w:rPr>
            <w:lang w:val="es-ES"/>
          </w:rPr>
          <w:t xml:space="preserve"> para la atención de los niños enfermos en el plano comunitario;</w:t>
        </w:r>
      </w:ins>
    </w:p>
    <w:p w:rsidR="005A7898" w:rsidRPr="005A7898" w:rsidRDefault="005A7898" w:rsidP="005A7898">
      <w:pPr>
        <w:pStyle w:val="FootnoteReference"/>
        <w:ind w:left="851" w:hanging="284"/>
        <w:rPr>
          <w:ins w:id="2743" w:author="Bureau" w:date="2009-05-28T22:06:00Z"/>
          <w:lang w:val="es-ES"/>
        </w:rPr>
        <w:pPrChange w:id="2744" w:author="Bureau" w:date="2009-05-27T21:04:00Z">
          <w:pPr>
            <w:numPr>
              <w:numId w:val="15"/>
            </w:numPr>
            <w:tabs>
              <w:tab w:val="num" w:pos="2263"/>
            </w:tabs>
            <w:ind w:left="2263" w:hanging="180"/>
          </w:pPr>
        </w:pPrChange>
      </w:pPr>
      <w:r w:rsidRPr="005A7898">
        <w:rPr>
          <w:lang w:val="es-ES"/>
        </w:rPr>
        <w:t xml:space="preserve">- </w:t>
      </w:r>
      <w:r>
        <w:rPr>
          <w:lang w:val="es-ES"/>
        </w:rPr>
        <w:tab/>
        <w:t>A</w:t>
      </w:r>
      <w:ins w:id="2745" w:author="Bureau" w:date="2009-05-28T22:04:00Z">
        <w:r w:rsidRPr="005A7898">
          <w:rPr>
            <w:lang w:val="es-ES"/>
          </w:rPr>
          <w:t>ES Burkina</w:t>
        </w:r>
      </w:ins>
      <w:r w:rsidRPr="005A7898">
        <w:rPr>
          <w:lang w:val="es-ES"/>
        </w:rPr>
        <w:t>,</w:t>
      </w:r>
      <w:ins w:id="2746" w:author="Bureau" w:date="2009-05-28T22:04:00Z">
        <w:r w:rsidRPr="005A7898">
          <w:rPr>
            <w:lang w:val="es-ES"/>
          </w:rPr>
          <w:t xml:space="preserve"> </w:t>
        </w:r>
      </w:ins>
      <w:ins w:id="2747" w:author="Bureau" w:date="2009-05-28T22:05:00Z">
        <w:r w:rsidRPr="005A7898">
          <w:rPr>
            <w:lang w:val="es-ES"/>
          </w:rPr>
          <w:t xml:space="preserve">para </w:t>
        </w:r>
      </w:ins>
      <w:ins w:id="2748" w:author="Bureau" w:date="2009-05-28T22:04:00Z">
        <w:r w:rsidRPr="005A7898">
          <w:rPr>
            <w:lang w:val="es-ES"/>
          </w:rPr>
          <w:t xml:space="preserve">el VIH/SIDA </w:t>
        </w:r>
      </w:ins>
      <w:ins w:id="2749" w:author="Bureau" w:date="2009-05-28T22:05:00Z">
        <w:r w:rsidRPr="005A7898">
          <w:rPr>
            <w:lang w:val="es-ES"/>
          </w:rPr>
          <w:t xml:space="preserve">y los cuidados sanitarios primarios, </w:t>
        </w:r>
      </w:ins>
      <w:ins w:id="2750" w:author="Bureau" w:date="2009-05-28T22:06:00Z">
        <w:r w:rsidRPr="005A7898">
          <w:rPr>
            <w:lang w:val="es-ES"/>
          </w:rPr>
          <w:t>con miras a mejorar las condiciones de vida de los niños</w:t>
        </w:r>
      </w:ins>
      <w:r w:rsidR="00A139DF">
        <w:rPr>
          <w:lang w:val="es-ES"/>
        </w:rPr>
        <w:t>.</w:t>
      </w:r>
    </w:p>
    <w:p w:rsidR="005A7898" w:rsidRPr="005A7898" w:rsidRDefault="005A7898" w:rsidP="005A7898">
      <w:pPr>
        <w:pStyle w:val="FootnoteReference"/>
        <w:numPr>
          <w:ins w:id="2751" w:author="Bureau" w:date="2009-05-28T22:06:00Z"/>
        </w:numPr>
        <w:rPr>
          <w:lang w:val="es-ES"/>
        </w:rPr>
        <w:pPrChange w:id="2752" w:author="Bureau" w:date="2009-05-27T21:04:00Z">
          <w:pPr>
            <w:numPr>
              <w:numId w:val="15"/>
            </w:numPr>
            <w:tabs>
              <w:tab w:val="num" w:pos="2263"/>
            </w:tabs>
            <w:ind w:left="2263" w:hanging="180"/>
          </w:pPr>
        </w:pPrChange>
      </w:pPr>
      <w:ins w:id="2753" w:author="Bureau" w:date="2009-05-28T22:06:00Z">
        <w:r w:rsidRPr="005A7898">
          <w:rPr>
            <w:lang w:val="es-ES"/>
          </w:rPr>
          <w:t>168.</w:t>
        </w:r>
      </w:ins>
      <w:r>
        <w:rPr>
          <w:lang w:val="es-ES"/>
        </w:rPr>
        <w:tab/>
      </w:r>
      <w:ins w:id="2754" w:author="Bureau" w:date="2009-05-28T22:06:00Z">
        <w:r w:rsidRPr="005A7898">
          <w:rPr>
            <w:lang w:val="es-ES"/>
          </w:rPr>
          <w:t>El establecimiento de mecanismos y estrategias de seguimiento (supervisi</w:t>
        </w:r>
      </w:ins>
      <w:ins w:id="2755" w:author="Bureau" w:date="2009-05-28T22:07:00Z">
        <w:r w:rsidRPr="005A7898">
          <w:rPr>
            <w:lang w:val="es-ES"/>
          </w:rPr>
          <w:t xml:space="preserve">ón, concertación, </w:t>
        </w:r>
      </w:ins>
      <w:r w:rsidRPr="005A7898">
        <w:rPr>
          <w:lang w:val="es-ES"/>
        </w:rPr>
        <w:t>creación</w:t>
      </w:r>
      <w:ins w:id="2756" w:author="Bureau" w:date="2009-05-28T22:07:00Z">
        <w:r w:rsidRPr="005A7898">
          <w:rPr>
            <w:lang w:val="es-ES"/>
          </w:rPr>
          <w:t xml:space="preserve"> de un sistema nacional de información sanitaria) permiten seguir la evolución de los indicadores de salud.</w:t>
        </w:r>
      </w:ins>
    </w:p>
    <w:p w:rsidR="005A7898" w:rsidRPr="005A7898" w:rsidRDefault="005A7898" w:rsidP="005A7898">
      <w:pPr>
        <w:numPr>
          <w:ins w:id="2757" w:author="Bureau" w:date="2009-05-28T22:08:00Z"/>
        </w:numPr>
        <w:rPr>
          <w:lang w:val="es-ES"/>
        </w:rPr>
        <w:pPrChange w:id="2758" w:author="Bureau" w:date="2009-05-27T21:04:00Z">
          <w:pPr>
            <w:numPr>
              <w:numId w:val="15"/>
            </w:numPr>
            <w:tabs>
              <w:tab w:val="num" w:pos="2263"/>
            </w:tabs>
            <w:ind w:left="2263" w:hanging="180"/>
          </w:pPr>
        </w:pPrChange>
      </w:pPr>
      <w:ins w:id="2759" w:author="Bureau" w:date="2009-05-28T22:07:00Z">
        <w:r w:rsidRPr="005A7898">
          <w:rPr>
            <w:lang w:val="es-ES"/>
          </w:rPr>
          <w:t>169</w:t>
        </w:r>
      </w:ins>
      <w:r>
        <w:rPr>
          <w:lang w:val="es-ES"/>
        </w:rPr>
        <w:t>.</w:t>
      </w:r>
      <w:r>
        <w:rPr>
          <w:lang w:val="es-ES"/>
        </w:rPr>
        <w:tab/>
      </w:r>
      <w:ins w:id="2760" w:author="Bureau" w:date="2009-05-28T22:07:00Z">
        <w:r w:rsidRPr="005A7898">
          <w:rPr>
            <w:lang w:val="es-ES"/>
          </w:rPr>
          <w:t xml:space="preserve">Se prevé la </w:t>
        </w:r>
      </w:ins>
      <w:ins w:id="2761" w:author="Bureau" w:date="2009-05-28T22:08:00Z">
        <w:r w:rsidRPr="005A7898">
          <w:rPr>
            <w:lang w:val="es-ES"/>
          </w:rPr>
          <w:t>ejecu</w:t>
        </w:r>
      </w:ins>
      <w:ins w:id="2762" w:author="Bureau" w:date="2009-05-28T22:07:00Z">
        <w:r w:rsidRPr="005A7898">
          <w:rPr>
            <w:lang w:val="es-ES"/>
          </w:rPr>
          <w:t xml:space="preserve">ción del proyecto BKF 6129 </w:t>
        </w:r>
      </w:ins>
      <w:ins w:id="2763" w:author="Bureau" w:date="2009-05-28T22:08:00Z">
        <w:r w:rsidRPr="005A7898">
          <w:rPr>
            <w:lang w:val="es-ES"/>
          </w:rPr>
          <w:t>“Asistencia a los grupos vulnerables” (fase II) que deberá contribuir a:</w:t>
        </w:r>
      </w:ins>
    </w:p>
    <w:p w:rsidR="005A7898" w:rsidRPr="005A7898" w:rsidRDefault="005A7898" w:rsidP="005A7898">
      <w:pPr>
        <w:ind w:left="1418" w:hanging="567"/>
        <w:rPr>
          <w:lang w:val="es-ES"/>
        </w:rPr>
      </w:pPr>
      <w:ins w:id="2764" w:author="Bureau" w:date="2009-05-28T22:09:00Z">
        <w:r w:rsidRPr="005A7898">
          <w:rPr>
            <w:lang w:val="es-ES"/>
          </w:rPr>
          <w:t>i)</w:t>
        </w:r>
      </w:ins>
      <w:r>
        <w:rPr>
          <w:lang w:val="es-ES"/>
        </w:rPr>
        <w:tab/>
      </w:r>
      <w:r w:rsidRPr="005A7898">
        <w:rPr>
          <w:lang w:val="es-ES"/>
        </w:rPr>
        <w:t>intensificar</w:t>
      </w:r>
      <w:ins w:id="2765" w:author="Bureau" w:date="2009-05-28T22:09:00Z">
        <w:r w:rsidRPr="005A7898">
          <w:rPr>
            <w:lang w:val="es-ES"/>
          </w:rPr>
          <w:t xml:space="preserve"> la frecuentación de los servicios de salud</w:t>
        </w:r>
      </w:ins>
      <w:r w:rsidR="00A139DF">
        <w:rPr>
          <w:lang w:val="es-ES"/>
        </w:rPr>
        <w:t>;</w:t>
      </w:r>
    </w:p>
    <w:p w:rsidR="005A7898" w:rsidRPr="005A7898" w:rsidRDefault="005A7898" w:rsidP="005A7898">
      <w:pPr>
        <w:ind w:left="1418" w:hanging="567"/>
        <w:rPr>
          <w:lang w:val="es-ES"/>
        </w:rPr>
      </w:pPr>
      <w:ins w:id="2766" w:author="Bureau" w:date="2009-05-28T22:09:00Z">
        <w:r w:rsidRPr="005A7898">
          <w:rPr>
            <w:lang w:val="es-ES"/>
          </w:rPr>
          <w:t>ii)</w:t>
        </w:r>
      </w:ins>
      <w:r>
        <w:rPr>
          <w:lang w:val="es-ES"/>
        </w:rPr>
        <w:tab/>
      </w:r>
      <w:ins w:id="2767" w:author="Bureau" w:date="2009-05-28T22:09:00Z">
        <w:r w:rsidRPr="005A7898">
          <w:rPr>
            <w:lang w:val="es-ES"/>
          </w:rPr>
          <w:t>mejorar la nutrición de las mujeres y de los niños menores de 5 años</w:t>
        </w:r>
      </w:ins>
      <w:r w:rsidR="00A139DF">
        <w:rPr>
          <w:lang w:val="es-ES"/>
        </w:rPr>
        <w:t>;</w:t>
      </w:r>
    </w:p>
    <w:p w:rsidR="005A7898" w:rsidRPr="005A7898" w:rsidRDefault="005A7898" w:rsidP="005A7898">
      <w:pPr>
        <w:ind w:left="1418" w:hanging="567"/>
        <w:rPr>
          <w:lang w:val="es-ES"/>
        </w:rPr>
      </w:pPr>
      <w:ins w:id="2768" w:author="Bureau" w:date="2009-05-28T22:09:00Z">
        <w:r w:rsidRPr="005A7898">
          <w:rPr>
            <w:lang w:val="es-ES"/>
          </w:rPr>
          <w:t>iii)</w:t>
        </w:r>
      </w:ins>
      <w:r>
        <w:rPr>
          <w:lang w:val="es-ES"/>
        </w:rPr>
        <w:tab/>
      </w:r>
      <w:ins w:id="2769" w:author="Bureau" w:date="2009-05-28T22:09:00Z">
        <w:r w:rsidRPr="005A7898">
          <w:rPr>
            <w:lang w:val="es-ES"/>
          </w:rPr>
          <w:t xml:space="preserve">promover la educación </w:t>
        </w:r>
      </w:ins>
      <w:ins w:id="2770" w:author="Bureau" w:date="2009-05-28T22:11:00Z">
        <w:r w:rsidRPr="005A7898">
          <w:rPr>
            <w:lang w:val="es-ES"/>
          </w:rPr>
          <w:t xml:space="preserve">de las madres en </w:t>
        </w:r>
      </w:ins>
      <w:r w:rsidRPr="005A7898">
        <w:rPr>
          <w:lang w:val="es-ES"/>
        </w:rPr>
        <w:t xml:space="preserve">cuestiones sanitarias y </w:t>
      </w:r>
      <w:ins w:id="2771" w:author="Bureau" w:date="2009-05-28T22:11:00Z">
        <w:r w:rsidRPr="005A7898">
          <w:rPr>
            <w:lang w:val="es-ES"/>
          </w:rPr>
          <w:t>de nutrición</w:t>
        </w:r>
      </w:ins>
      <w:r w:rsidR="00A139DF">
        <w:rPr>
          <w:lang w:val="es-ES"/>
        </w:rPr>
        <w:t>;</w:t>
      </w:r>
    </w:p>
    <w:p w:rsidR="005A7898" w:rsidRPr="005A7898" w:rsidRDefault="005A7898" w:rsidP="005A7898">
      <w:pPr>
        <w:ind w:left="1418" w:hanging="567"/>
        <w:rPr>
          <w:lang w:val="es-ES"/>
        </w:rPr>
      </w:pPr>
      <w:ins w:id="2772" w:author="Bureau" w:date="2009-05-28T22:11:00Z">
        <w:r w:rsidRPr="005A7898">
          <w:rPr>
            <w:lang w:val="es-ES"/>
          </w:rPr>
          <w:t>iv)</w:t>
        </w:r>
      </w:ins>
      <w:r>
        <w:rPr>
          <w:lang w:val="es-ES"/>
        </w:rPr>
        <w:tab/>
      </w:r>
      <w:ins w:id="2773" w:author="Bureau" w:date="2009-05-28T22:11:00Z">
        <w:r w:rsidRPr="005A7898">
          <w:rPr>
            <w:lang w:val="es-ES"/>
          </w:rPr>
          <w:t>mejorar la seguridad alimenticia de las personas infectad</w:t>
        </w:r>
      </w:ins>
      <w:r w:rsidRPr="005A7898">
        <w:rPr>
          <w:lang w:val="es-ES"/>
        </w:rPr>
        <w:t>a</w:t>
      </w:r>
      <w:ins w:id="2774" w:author="Bureau" w:date="2009-05-28T22:11:00Z">
        <w:r w:rsidRPr="005A7898">
          <w:rPr>
            <w:lang w:val="es-ES"/>
          </w:rPr>
          <w:t>s y/o afectadas por el VIH/SIDA y/o la tube</w:t>
        </w:r>
      </w:ins>
      <w:r w:rsidRPr="005A7898">
        <w:rPr>
          <w:lang w:val="es-ES"/>
        </w:rPr>
        <w:t>r</w:t>
      </w:r>
      <w:ins w:id="2775" w:author="Bureau" w:date="2009-05-28T22:11:00Z">
        <w:r w:rsidRPr="005A7898">
          <w:rPr>
            <w:lang w:val="es-ES"/>
          </w:rPr>
          <w:t>culosis</w:t>
        </w:r>
      </w:ins>
      <w:r w:rsidR="00A139DF">
        <w:rPr>
          <w:lang w:val="es-ES"/>
        </w:rPr>
        <w:t>;</w:t>
      </w:r>
    </w:p>
    <w:p w:rsidR="005A7898" w:rsidRPr="005A7898" w:rsidRDefault="005A7898" w:rsidP="005A7898">
      <w:pPr>
        <w:ind w:left="1418" w:hanging="567"/>
        <w:rPr>
          <w:lang w:val="es-ES"/>
        </w:rPr>
      </w:pPr>
      <w:ins w:id="2776" w:author="Bureau" w:date="2009-05-28T22:11:00Z">
        <w:r w:rsidRPr="005A7898">
          <w:rPr>
            <w:lang w:val="es-ES"/>
          </w:rPr>
          <w:t xml:space="preserve">v) </w:t>
        </w:r>
      </w:ins>
      <w:r>
        <w:rPr>
          <w:lang w:val="es-ES"/>
        </w:rPr>
        <w:tab/>
      </w:r>
      <w:ins w:id="2777" w:author="Bureau" w:date="2009-05-28T22:11:00Z">
        <w:r w:rsidRPr="005A7898">
          <w:rPr>
            <w:lang w:val="es-ES"/>
          </w:rPr>
          <w:t xml:space="preserve">mejorar la asiduidad de los pacientes bajo tratamiento antituberculoso y/o bajo ARV y de las madres incluidas en el programa </w:t>
        </w:r>
      </w:ins>
      <w:r w:rsidRPr="005A7898">
        <w:rPr>
          <w:lang w:val="es-ES"/>
        </w:rPr>
        <w:t>de la prevención de la transmisión madre-hijo (</w:t>
      </w:r>
      <w:ins w:id="2778" w:author="Bureau" w:date="2009-05-28T22:11:00Z">
        <w:r w:rsidRPr="005A7898">
          <w:rPr>
            <w:lang w:val="es-ES"/>
          </w:rPr>
          <w:t>PTME</w:t>
        </w:r>
      </w:ins>
      <w:r w:rsidRPr="005A7898">
        <w:rPr>
          <w:lang w:val="es-ES"/>
        </w:rPr>
        <w:t>)</w:t>
      </w:r>
      <w:r w:rsidR="00A139DF">
        <w:rPr>
          <w:lang w:val="es-ES"/>
        </w:rPr>
        <w:t>;</w:t>
      </w:r>
    </w:p>
    <w:p w:rsidR="005A7898" w:rsidRDefault="005A7898" w:rsidP="005A7898">
      <w:pPr>
        <w:ind w:left="1418" w:hanging="567"/>
        <w:rPr>
          <w:lang w:val="es-ES"/>
        </w:rPr>
      </w:pPr>
      <w:ins w:id="2779" w:author="Bureau" w:date="2009-05-28T22:11:00Z">
        <w:r w:rsidRPr="005A7898">
          <w:rPr>
            <w:lang w:val="es-ES"/>
          </w:rPr>
          <w:t>vi)</w:t>
        </w:r>
      </w:ins>
      <w:r>
        <w:rPr>
          <w:lang w:val="es-ES"/>
        </w:rPr>
        <w:tab/>
      </w:r>
      <w:ins w:id="2780" w:author="Bureau" w:date="2009-05-28T22:11:00Z">
        <w:r w:rsidRPr="005A7898">
          <w:rPr>
            <w:lang w:val="es-ES"/>
          </w:rPr>
          <w:t>pro</w:t>
        </w:r>
      </w:ins>
      <w:ins w:id="2781" w:author="Bureau" w:date="2009-05-28T22:15:00Z">
        <w:r w:rsidRPr="005A7898">
          <w:rPr>
            <w:lang w:val="es-ES"/>
          </w:rPr>
          <w:t xml:space="preserve">mover en el seno de la </w:t>
        </w:r>
      </w:ins>
      <w:r w:rsidRPr="005A7898">
        <w:rPr>
          <w:lang w:val="es-ES"/>
        </w:rPr>
        <w:t xml:space="preserve">sociedad la información sobre la prevención del </w:t>
      </w:r>
      <w:ins w:id="2782" w:author="Bureau" w:date="2009-05-28T22:11:00Z">
        <w:r w:rsidRPr="005A7898">
          <w:rPr>
            <w:lang w:val="es-ES"/>
          </w:rPr>
          <w:t>SIDA y la tuberculosis</w:t>
        </w:r>
      </w:ins>
      <w:r w:rsidR="0043424E">
        <w:rPr>
          <w:lang w:val="es-ES"/>
        </w:rPr>
        <w:t>.</w:t>
      </w:r>
    </w:p>
    <w:p w:rsidR="0043424E" w:rsidRPr="005A7898" w:rsidRDefault="0043424E" w:rsidP="0043424E">
      <w:pPr>
        <w:pStyle w:val="Heading9"/>
        <w:numPr>
          <w:ins w:id="2783" w:author="Bureau" w:date="2009-05-28T22:15:00Z"/>
        </w:numPr>
        <w:rPr>
          <w:ins w:id="2784" w:author="Bureau" w:date="2009-05-28T22:15:00Z"/>
          <w:rFonts w:ascii="Times New Roman" w:hAnsi="Times New Roman" w:cs="Times New Roman"/>
          <w:b/>
          <w:sz w:val="24"/>
          <w:szCs w:val="24"/>
        </w:rPr>
        <w:pPrChange w:id="2785" w:author="Bureau" w:date="2009-05-27T21:04:00Z">
          <w:pPr>
            <w:numPr>
              <w:numId w:val="15"/>
            </w:numPr>
            <w:tabs>
              <w:tab w:val="num" w:pos="2263"/>
            </w:tabs>
            <w:ind w:left="2263" w:hanging="180"/>
          </w:pPr>
        </w:pPrChange>
      </w:pPr>
      <w:ins w:id="2786" w:author="Bureau" w:date="2009-05-28T22:15:00Z">
        <w:r w:rsidRPr="005A7898">
          <w:rPr>
            <w:rFonts w:ascii="Times New Roman" w:hAnsi="Times New Roman" w:cs="Times New Roman"/>
            <w:b/>
            <w:sz w:val="24"/>
            <w:szCs w:val="24"/>
          </w:rPr>
          <w:t>S</w:t>
        </w:r>
      </w:ins>
      <w:r>
        <w:rPr>
          <w:rFonts w:ascii="Times New Roman" w:hAnsi="Times New Roman" w:cs="Times New Roman"/>
          <w:b/>
          <w:sz w:val="24"/>
          <w:szCs w:val="24"/>
        </w:rPr>
        <w:t>alud y bienestar</w:t>
      </w:r>
    </w:p>
    <w:p w:rsidR="0043424E" w:rsidRDefault="0043424E" w:rsidP="0043424E">
      <w:pPr>
        <w:pStyle w:val="BodyText"/>
      </w:pPr>
    </w:p>
    <w:p w:rsidR="0043424E" w:rsidRPr="005A7898" w:rsidRDefault="0043424E" w:rsidP="0043424E">
      <w:pPr>
        <w:pStyle w:val="FootnoteReference"/>
        <w:numPr>
          <w:ins w:id="2787" w:author="Bureau" w:date="2009-05-28T22:15:00Z"/>
        </w:numPr>
        <w:ind w:left="737" w:hanging="737"/>
        <w:rPr>
          <w:ins w:id="2788" w:author="Bureau" w:date="2009-05-28T22:08:00Z"/>
          <w:b/>
          <w:lang w:val="es-ES"/>
        </w:rPr>
        <w:pPrChange w:id="2789" w:author="Bureau" w:date="2009-05-27T21:04:00Z">
          <w:pPr>
            <w:numPr>
              <w:numId w:val="15"/>
            </w:numPr>
            <w:tabs>
              <w:tab w:val="num" w:pos="2263"/>
            </w:tabs>
            <w:ind w:left="2263" w:hanging="180"/>
          </w:pPr>
        </w:pPrChange>
      </w:pPr>
      <w:ins w:id="2790" w:author="Bureau" w:date="2009-05-28T22:15:00Z">
        <w:r w:rsidRPr="005A7898">
          <w:rPr>
            <w:b/>
            <w:lang w:val="es-ES"/>
          </w:rPr>
          <w:t>R.39</w:t>
        </w:r>
      </w:ins>
      <w:r>
        <w:rPr>
          <w:b/>
          <w:lang w:val="es-ES"/>
        </w:rPr>
        <w:tab/>
      </w:r>
      <w:ins w:id="2791" w:author="Bureau" w:date="2009-05-28T22:15:00Z">
        <w:r w:rsidRPr="005A7898">
          <w:rPr>
            <w:b/>
            <w:lang w:val="es-ES"/>
          </w:rPr>
          <w:t>a)</w:t>
        </w:r>
      </w:ins>
      <w:r>
        <w:rPr>
          <w:b/>
          <w:lang w:val="es-ES"/>
        </w:rPr>
        <w:tab/>
        <w:t>R</w:t>
      </w:r>
      <w:r w:rsidRPr="005A7898">
        <w:rPr>
          <w:b/>
          <w:lang w:val="es-ES"/>
        </w:rPr>
        <w:t>eforzar la asignación de</w:t>
      </w:r>
      <w:ins w:id="2792" w:author="Bureau" w:date="2009-05-28T22:15:00Z">
        <w:r w:rsidRPr="005A7898">
          <w:rPr>
            <w:b/>
            <w:lang w:val="es-ES"/>
          </w:rPr>
          <w:t xml:space="preserve"> recursos </w:t>
        </w:r>
      </w:ins>
      <w:r w:rsidRPr="005A7898">
        <w:rPr>
          <w:b/>
          <w:lang w:val="es-ES"/>
        </w:rPr>
        <w:t>adecuados y</w:t>
      </w:r>
      <w:ins w:id="2793" w:author="Bureau" w:date="2009-05-28T22:15:00Z">
        <w:r w:rsidRPr="005A7898">
          <w:rPr>
            <w:b/>
            <w:lang w:val="es-ES"/>
          </w:rPr>
          <w:t xml:space="preserve"> elaborar y aplicar pol</w:t>
        </w:r>
      </w:ins>
      <w:ins w:id="2794" w:author="Bureau" w:date="2009-05-28T22:16:00Z">
        <w:r w:rsidRPr="005A7898">
          <w:rPr>
            <w:b/>
            <w:lang w:val="es-ES"/>
          </w:rPr>
          <w:t xml:space="preserve">íticas y programas </w:t>
        </w:r>
      </w:ins>
      <w:r w:rsidRPr="005A7898">
        <w:rPr>
          <w:b/>
          <w:lang w:val="es-ES"/>
        </w:rPr>
        <w:t>integrales (</w:t>
      </w:r>
      <w:ins w:id="2795" w:author="Bureau" w:date="2009-05-28T22:16:00Z">
        <w:r w:rsidRPr="005A7898">
          <w:rPr>
            <w:b/>
            <w:lang w:val="es-ES"/>
          </w:rPr>
          <w:t xml:space="preserve">incluido el </w:t>
        </w:r>
      </w:ins>
      <w:r w:rsidRPr="005A7898">
        <w:rPr>
          <w:b/>
          <w:lang w:val="es-ES"/>
        </w:rPr>
        <w:t>pr</w:t>
      </w:r>
      <w:ins w:id="2796" w:author="Bureau" w:date="2009-05-28T22:16:00Z">
        <w:r w:rsidRPr="005A7898">
          <w:rPr>
            <w:b/>
            <w:lang w:val="es-ES"/>
          </w:rPr>
          <w:t xml:space="preserve">ograma ampliado de </w:t>
        </w:r>
      </w:ins>
      <w:r w:rsidRPr="005A7898">
        <w:rPr>
          <w:b/>
          <w:lang w:val="es-ES"/>
        </w:rPr>
        <w:t>inmunización)  para mejorar la salud</w:t>
      </w:r>
      <w:ins w:id="2797" w:author="Bureau" w:date="2009-05-28T22:16:00Z">
        <w:r w:rsidRPr="005A7898">
          <w:rPr>
            <w:b/>
            <w:lang w:val="es-ES"/>
          </w:rPr>
          <w:t xml:space="preserve"> de los niños, e</w:t>
        </w:r>
      </w:ins>
      <w:r w:rsidRPr="005A7898">
        <w:rPr>
          <w:b/>
          <w:lang w:val="es-ES"/>
        </w:rPr>
        <w:t xml:space="preserve">specialmente en las zonas </w:t>
      </w:r>
      <w:ins w:id="2798" w:author="Bureau" w:date="2009-05-28T22:16:00Z">
        <w:r w:rsidRPr="005A7898">
          <w:rPr>
            <w:b/>
            <w:lang w:val="es-ES"/>
          </w:rPr>
          <w:t>rural</w:t>
        </w:r>
      </w:ins>
      <w:r w:rsidRPr="005A7898">
        <w:rPr>
          <w:b/>
          <w:lang w:val="es-ES"/>
        </w:rPr>
        <w:t>es</w:t>
      </w:r>
      <w:r w:rsidR="00A139DF">
        <w:rPr>
          <w:b/>
          <w:lang w:val="es-ES"/>
        </w:rPr>
        <w:t>.</w:t>
      </w:r>
    </w:p>
    <w:p w:rsidR="0043424E" w:rsidRPr="005A7898" w:rsidRDefault="0043424E" w:rsidP="0043424E">
      <w:pPr>
        <w:numPr>
          <w:ins w:id="2799" w:author="Bureau" w:date="2009-05-28T22:23:00Z"/>
        </w:numPr>
        <w:rPr>
          <w:ins w:id="2800" w:author="Bureau" w:date="2009-05-30T21:43:00Z"/>
          <w:lang w:val="es-ES"/>
        </w:rPr>
        <w:pPrChange w:id="2801" w:author="Bureau" w:date="2009-05-27T21:04:00Z">
          <w:pPr>
            <w:numPr>
              <w:numId w:val="15"/>
            </w:numPr>
            <w:tabs>
              <w:tab w:val="num" w:pos="2263"/>
            </w:tabs>
            <w:ind w:left="2263" w:hanging="180"/>
          </w:pPr>
        </w:pPrChange>
      </w:pPr>
      <w:ins w:id="2802" w:author="Bureau" w:date="2009-05-30T21:39:00Z">
        <w:r w:rsidRPr="005A7898">
          <w:rPr>
            <w:lang w:val="es-ES"/>
          </w:rPr>
          <w:t>170.</w:t>
        </w:r>
      </w:ins>
      <w:r w:rsidRPr="005A7898">
        <w:rPr>
          <w:lang w:val="es-ES"/>
        </w:rPr>
        <w:tab/>
      </w:r>
      <w:ins w:id="2803" w:author="Bureau" w:date="2009-05-30T21:39:00Z">
        <w:r w:rsidRPr="005A7898">
          <w:rPr>
            <w:lang w:val="es-ES"/>
          </w:rPr>
          <w:t>En relación con los recursos, se constata un aumento de las asignaciones presup</w:t>
        </w:r>
      </w:ins>
      <w:r w:rsidRPr="005A7898">
        <w:rPr>
          <w:lang w:val="es-ES"/>
        </w:rPr>
        <w:t>u</w:t>
      </w:r>
      <w:ins w:id="2804" w:author="Bureau" w:date="2009-05-30T21:39:00Z">
        <w:r w:rsidRPr="005A7898">
          <w:rPr>
            <w:lang w:val="es-ES"/>
          </w:rPr>
          <w:t>estarias acordadas al sector de la salud desde 2000.</w:t>
        </w:r>
      </w:ins>
      <w:r w:rsidRPr="005A7898">
        <w:rPr>
          <w:lang w:val="es-ES"/>
        </w:rPr>
        <w:t xml:space="preserve">  </w:t>
      </w:r>
      <w:ins w:id="2805" w:author="Bureau" w:date="2009-05-30T21:39:00Z">
        <w:r w:rsidRPr="005A7898">
          <w:rPr>
            <w:lang w:val="es-ES"/>
          </w:rPr>
          <w:t>En efecto,</w:t>
        </w:r>
      </w:ins>
      <w:ins w:id="2806" w:author="Bureau" w:date="2009-05-30T21:40:00Z">
        <w:r w:rsidRPr="005A7898">
          <w:rPr>
            <w:lang w:val="es-ES"/>
          </w:rPr>
          <w:t xml:space="preserve"> </w:t>
        </w:r>
      </w:ins>
      <w:ins w:id="2807" w:author="Bureau" w:date="2009-05-30T21:39:00Z">
        <w:r w:rsidRPr="005A7898">
          <w:rPr>
            <w:lang w:val="es-ES"/>
          </w:rPr>
          <w:t xml:space="preserve">el presupuesto del Estado </w:t>
        </w:r>
      </w:ins>
      <w:ins w:id="2808" w:author="Bureau" w:date="2009-05-30T21:40:00Z">
        <w:r w:rsidRPr="005A7898">
          <w:rPr>
            <w:lang w:val="es-ES"/>
          </w:rPr>
          <w:t>asignado a este sector ha pasado de 40 949,58</w:t>
        </w:r>
      </w:ins>
      <w:r w:rsidRPr="005A7898">
        <w:rPr>
          <w:lang w:val="es-ES"/>
        </w:rPr>
        <w:t>0</w:t>
      </w:r>
      <w:ins w:id="2809" w:author="Bureau" w:date="2009-05-30T21:40:00Z">
        <w:r w:rsidRPr="005A7898">
          <w:rPr>
            <w:lang w:val="es-ES"/>
          </w:rPr>
          <w:t xml:space="preserve"> millones de FCFA en 2000 a 55</w:t>
        </w:r>
      </w:ins>
      <w:ins w:id="2810" w:author="Bureau" w:date="2009-05-30T21:41:00Z">
        <w:r w:rsidRPr="005A7898">
          <w:rPr>
            <w:lang w:val="es-ES"/>
          </w:rPr>
          <w:t> </w:t>
        </w:r>
      </w:ins>
      <w:ins w:id="2811" w:author="Bureau" w:date="2009-05-30T21:40:00Z">
        <w:r w:rsidRPr="005A7898">
          <w:rPr>
            <w:lang w:val="es-ES"/>
          </w:rPr>
          <w:t>812</w:t>
        </w:r>
      </w:ins>
      <w:r w:rsidRPr="005A7898">
        <w:rPr>
          <w:lang w:val="es-ES"/>
        </w:rPr>
        <w:t xml:space="preserve"> 000 </w:t>
      </w:r>
      <w:ins w:id="2812" w:author="Bureau" w:date="2009-05-30T21:41:00Z">
        <w:r w:rsidRPr="005A7898">
          <w:rPr>
            <w:lang w:val="es-ES"/>
          </w:rPr>
          <w:t>millones F CFA en 2003 y a 77 333,73</w:t>
        </w:r>
      </w:ins>
      <w:r w:rsidRPr="005A7898">
        <w:rPr>
          <w:lang w:val="es-ES"/>
        </w:rPr>
        <w:t>0</w:t>
      </w:r>
      <w:ins w:id="2813" w:author="Bureau" w:date="2009-05-30T21:41:00Z">
        <w:r w:rsidRPr="005A7898">
          <w:rPr>
            <w:lang w:val="es-ES"/>
          </w:rPr>
          <w:t xml:space="preserve"> millones FCFA en 2005</w:t>
        </w:r>
      </w:ins>
      <w:ins w:id="2814" w:author="Bureau" w:date="2009-05-30T21:42:00Z">
        <w:r w:rsidRPr="005A7898">
          <w:rPr>
            <w:lang w:val="es-ES"/>
          </w:rPr>
          <w:t>, con lo cual se ha alcanzado la norma de la OMS, que es del 10% de presupuesto</w:t>
        </w:r>
      </w:ins>
      <w:ins w:id="2815" w:author="Bureau" w:date="2009-05-30T21:43:00Z">
        <w:r w:rsidRPr="005A7898">
          <w:rPr>
            <w:lang w:val="es-ES"/>
          </w:rPr>
          <w:t>,</w:t>
        </w:r>
      </w:ins>
      <w:r w:rsidRPr="005A7898">
        <w:rPr>
          <w:lang w:val="es-ES"/>
        </w:rPr>
        <w:t xml:space="preserve"> y</w:t>
      </w:r>
      <w:ins w:id="2816" w:author="Bureau" w:date="2009-05-30T21:43:00Z">
        <w:r w:rsidRPr="005A7898">
          <w:rPr>
            <w:lang w:val="es-ES"/>
          </w:rPr>
          <w:t xml:space="preserve"> que en ese año fue del 11,77% (Estadísticas DEP/Sa</w:t>
        </w:r>
      </w:ins>
      <w:r w:rsidRPr="005A7898">
        <w:rPr>
          <w:lang w:val="es-ES"/>
        </w:rPr>
        <w:t>lud</w:t>
      </w:r>
      <w:ins w:id="2817" w:author="Bureau" w:date="2009-05-30T21:43:00Z">
        <w:r w:rsidRPr="005A7898">
          <w:rPr>
            <w:lang w:val="es-ES"/>
          </w:rPr>
          <w:t xml:space="preserve"> 2005).</w:t>
        </w:r>
      </w:ins>
    </w:p>
    <w:p w:rsidR="0043424E" w:rsidRPr="005A7898" w:rsidRDefault="0043424E" w:rsidP="0043424E">
      <w:pPr>
        <w:numPr>
          <w:ins w:id="2818" w:author="Bureau" w:date="2009-05-30T21:43:00Z"/>
        </w:numPr>
        <w:rPr>
          <w:lang w:val="es-ES"/>
        </w:rPr>
        <w:pPrChange w:id="2819" w:author="Bureau" w:date="2009-05-27T21:04:00Z">
          <w:pPr>
            <w:numPr>
              <w:numId w:val="15"/>
            </w:numPr>
            <w:tabs>
              <w:tab w:val="num" w:pos="2263"/>
            </w:tabs>
            <w:ind w:left="2263" w:hanging="180"/>
          </w:pPr>
        </w:pPrChange>
      </w:pPr>
      <w:ins w:id="2820" w:author="Bureau" w:date="2009-05-30T21:43:00Z">
        <w:r w:rsidRPr="005A7898">
          <w:rPr>
            <w:lang w:val="es-ES"/>
          </w:rPr>
          <w:t>171</w:t>
        </w:r>
      </w:ins>
      <w:r>
        <w:rPr>
          <w:lang w:val="es-ES"/>
        </w:rPr>
        <w:t>.</w:t>
      </w:r>
      <w:r>
        <w:rPr>
          <w:lang w:val="es-ES"/>
        </w:rPr>
        <w:tab/>
        <w:t>Se</w:t>
      </w:r>
      <w:ins w:id="2821" w:author="Bureau" w:date="2009-05-30T21:43:00Z">
        <w:r w:rsidRPr="005A7898">
          <w:rPr>
            <w:lang w:val="es-ES"/>
          </w:rPr>
          <w:t xml:space="preserve"> han adoptado</w:t>
        </w:r>
      </w:ins>
      <w:r w:rsidRPr="005A7898">
        <w:rPr>
          <w:lang w:val="es-ES"/>
        </w:rPr>
        <w:t xml:space="preserve"> </w:t>
      </w:r>
      <w:ins w:id="2822" w:author="Bureau" w:date="2009-05-30T21:54:00Z">
        <w:r w:rsidRPr="005A7898">
          <w:rPr>
            <w:lang w:val="es-ES"/>
          </w:rPr>
          <w:t xml:space="preserve">además </w:t>
        </w:r>
      </w:ins>
      <w:ins w:id="2823" w:author="Bureau" w:date="2009-05-30T21:43:00Z">
        <w:r w:rsidRPr="005A7898">
          <w:rPr>
            <w:lang w:val="es-ES"/>
          </w:rPr>
          <w:t xml:space="preserve"> las siguientes medidas:</w:t>
        </w:r>
      </w:ins>
    </w:p>
    <w:p w:rsidR="0043424E" w:rsidRPr="005A7898" w:rsidRDefault="0043424E" w:rsidP="0043424E">
      <w:pPr>
        <w:ind w:left="851" w:hanging="284"/>
        <w:rPr>
          <w:ins w:id="2824" w:author="Bureau" w:date="2009-05-30T21:44:00Z"/>
          <w:lang w:val="es-ES"/>
        </w:rPr>
        <w:pPrChange w:id="2825" w:author="Bureau" w:date="2009-05-27T21:04:00Z">
          <w:pPr>
            <w:numPr>
              <w:numId w:val="15"/>
            </w:numPr>
            <w:tabs>
              <w:tab w:val="num" w:pos="2263"/>
            </w:tabs>
            <w:ind w:left="2263" w:hanging="180"/>
          </w:pPr>
        </w:pPrChange>
      </w:pPr>
      <w:r w:rsidRPr="005A7898">
        <w:rPr>
          <w:lang w:val="es-ES"/>
        </w:rPr>
        <w:t>-</w:t>
      </w:r>
      <w:r>
        <w:rPr>
          <w:lang w:val="es-ES"/>
        </w:rPr>
        <w:tab/>
      </w:r>
      <w:r w:rsidRPr="005A7898">
        <w:rPr>
          <w:lang w:val="es-ES"/>
        </w:rPr>
        <w:t>el</w:t>
      </w:r>
      <w:ins w:id="2826" w:author="Bureau" w:date="2009-05-30T21:43:00Z">
        <w:r w:rsidRPr="005A7898">
          <w:rPr>
            <w:lang w:val="es-ES"/>
          </w:rPr>
          <w:t xml:space="preserve"> </w:t>
        </w:r>
      </w:ins>
      <w:r w:rsidRPr="005A7898">
        <w:rPr>
          <w:lang w:val="es-ES"/>
        </w:rPr>
        <w:t>r</w:t>
      </w:r>
      <w:ins w:id="2827" w:author="Bureau" w:date="2009-05-30T21:43:00Z">
        <w:r w:rsidRPr="005A7898">
          <w:rPr>
            <w:lang w:val="es-ES"/>
          </w:rPr>
          <w:t>efuerzo del Programa Ampliado de Vacunaci</w:t>
        </w:r>
      </w:ins>
      <w:ins w:id="2828" w:author="Bureau" w:date="2009-05-30T21:44:00Z">
        <w:r w:rsidRPr="005A7898">
          <w:rPr>
            <w:lang w:val="es-ES"/>
          </w:rPr>
          <w:t>ón (PEV) de los niños menores de un año;</w:t>
        </w:r>
      </w:ins>
    </w:p>
    <w:p w:rsidR="0043424E" w:rsidRPr="005A7898" w:rsidRDefault="0043424E" w:rsidP="0043424E">
      <w:pPr>
        <w:numPr>
          <w:ins w:id="2829" w:author="Bureau" w:date="2009-05-30T21:44:00Z"/>
        </w:numPr>
        <w:ind w:left="851" w:hanging="284"/>
        <w:rPr>
          <w:lang w:val="es-ES"/>
        </w:rPr>
        <w:pPrChange w:id="2830" w:author="Bureau" w:date="2009-05-27T21:04:00Z">
          <w:pPr>
            <w:numPr>
              <w:numId w:val="15"/>
            </w:numPr>
            <w:tabs>
              <w:tab w:val="num" w:pos="2263"/>
            </w:tabs>
            <w:ind w:left="2263" w:hanging="180"/>
          </w:pPr>
        </w:pPrChange>
      </w:pPr>
      <w:r w:rsidRPr="005A7898">
        <w:rPr>
          <w:lang w:val="es-ES"/>
        </w:rPr>
        <w:t xml:space="preserve">- </w:t>
      </w:r>
      <w:r>
        <w:rPr>
          <w:lang w:val="es-ES"/>
        </w:rPr>
        <w:tab/>
      </w:r>
      <w:r w:rsidRPr="005A7898">
        <w:rPr>
          <w:lang w:val="es-ES"/>
        </w:rPr>
        <w:t xml:space="preserve">la </w:t>
      </w:r>
      <w:ins w:id="2831" w:author="Bureau" w:date="2009-05-30T21:44:00Z">
        <w:r w:rsidRPr="005A7898">
          <w:rPr>
            <w:lang w:val="es-ES"/>
          </w:rPr>
          <w:t xml:space="preserve">descentralización del sistema sanitario mediante la creación de 13 Direcciones Regionales y de 55 </w:t>
        </w:r>
      </w:ins>
      <w:r w:rsidRPr="005A7898">
        <w:rPr>
          <w:lang w:val="es-ES"/>
        </w:rPr>
        <w:t>D</w:t>
      </w:r>
      <w:ins w:id="2832" w:author="Bureau" w:date="2009-05-30T21:44:00Z">
        <w:r w:rsidRPr="005A7898">
          <w:rPr>
            <w:lang w:val="es-ES"/>
          </w:rPr>
          <w:t xml:space="preserve">istritos </w:t>
        </w:r>
      </w:ins>
      <w:r w:rsidRPr="005A7898">
        <w:rPr>
          <w:lang w:val="es-ES"/>
        </w:rPr>
        <w:t>S</w:t>
      </w:r>
      <w:ins w:id="2833" w:author="Bureau" w:date="2009-05-30T21:44:00Z">
        <w:r w:rsidRPr="005A7898">
          <w:rPr>
            <w:lang w:val="es-ES"/>
          </w:rPr>
          <w:t>anitarios.  Cada distrito est</w:t>
        </w:r>
      </w:ins>
      <w:ins w:id="2834" w:author="Bureau" w:date="2009-05-30T21:45:00Z">
        <w:r w:rsidRPr="005A7898">
          <w:rPr>
            <w:lang w:val="es-ES"/>
          </w:rPr>
          <w:t>á dirigido por un equipo encargado de la gestión, de las prestaciones de cuidados médicos y de la investigación;</w:t>
        </w:r>
      </w:ins>
    </w:p>
    <w:p w:rsidR="0043424E" w:rsidRPr="005A7898" w:rsidRDefault="0043424E" w:rsidP="0043424E">
      <w:pPr>
        <w:ind w:left="851" w:hanging="284"/>
        <w:rPr>
          <w:ins w:id="2835" w:author="Bureau" w:date="2009-05-30T21:51:00Z"/>
          <w:lang w:val="es-ES"/>
        </w:rPr>
        <w:pPrChange w:id="2836" w:author="Bureau" w:date="2009-05-27T21:04:00Z">
          <w:pPr>
            <w:numPr>
              <w:numId w:val="15"/>
            </w:numPr>
            <w:tabs>
              <w:tab w:val="num" w:pos="2263"/>
            </w:tabs>
            <w:ind w:left="2263" w:hanging="180"/>
          </w:pPr>
        </w:pPrChange>
      </w:pPr>
      <w:r w:rsidRPr="005A7898">
        <w:rPr>
          <w:lang w:val="es-ES"/>
        </w:rPr>
        <w:t xml:space="preserve">- </w:t>
      </w:r>
      <w:r>
        <w:rPr>
          <w:lang w:val="es-ES"/>
        </w:rPr>
        <w:tab/>
      </w:r>
      <w:ins w:id="2837" w:author="Bureau" w:date="2009-05-30T21:46:00Z">
        <w:r w:rsidRPr="005A7898">
          <w:rPr>
            <w:lang w:val="es-ES"/>
          </w:rPr>
          <w:t xml:space="preserve">la vigilancia de la nutrición, que comprende la protección contra la avitaminosis A en las provincias más afectadas.  </w:t>
        </w:r>
      </w:ins>
      <w:ins w:id="2838" w:author="Bureau" w:date="2009-05-30T21:47:00Z">
        <w:r w:rsidRPr="005A7898">
          <w:rPr>
            <w:lang w:val="es-ES"/>
          </w:rPr>
          <w:t>Las principales estrategias son e</w:t>
        </w:r>
      </w:ins>
      <w:ins w:id="2839" w:author="Bureau" w:date="2009-05-30T21:46:00Z">
        <w:r w:rsidRPr="005A7898">
          <w:rPr>
            <w:lang w:val="es-ES"/>
          </w:rPr>
          <w:t>l tratamiento de rehidratación por vía oral, la vulgarización de las sales de rehidrataci</w:t>
        </w:r>
      </w:ins>
      <w:ins w:id="2840" w:author="Bureau" w:date="2009-05-30T21:47:00Z">
        <w:r w:rsidRPr="005A7898">
          <w:rPr>
            <w:lang w:val="es-ES"/>
          </w:rPr>
          <w:t>ón por vía oral y el complemento vitam</w:t>
        </w:r>
      </w:ins>
      <w:ins w:id="2841" w:author="Bureau" w:date="2009-05-30T21:48:00Z">
        <w:r w:rsidRPr="005A7898">
          <w:rPr>
            <w:lang w:val="es-ES"/>
          </w:rPr>
          <w:t xml:space="preserve">ínico.  En 2001 comenzó la celebración de Jornadas Nacionales de </w:t>
        </w:r>
      </w:ins>
      <w:r w:rsidR="00542A1A">
        <w:rPr>
          <w:lang w:val="es-ES"/>
        </w:rPr>
        <w:t>M</w:t>
      </w:r>
      <w:ins w:id="2842" w:author="Bureau" w:date="2009-05-30T21:48:00Z">
        <w:r w:rsidRPr="005A7898">
          <w:rPr>
            <w:lang w:val="es-ES"/>
          </w:rPr>
          <w:t>icronutr</w:t>
        </w:r>
      </w:ins>
      <w:r w:rsidRPr="005A7898">
        <w:rPr>
          <w:lang w:val="es-ES"/>
        </w:rPr>
        <w:t>i</w:t>
      </w:r>
      <w:ins w:id="2843" w:author="Bureau" w:date="2009-05-30T21:51:00Z">
        <w:r w:rsidRPr="005A7898">
          <w:rPr>
            <w:lang w:val="es-ES"/>
          </w:rPr>
          <w:t>mentos</w:t>
        </w:r>
      </w:ins>
      <w:ins w:id="2844" w:author="Bureau" w:date="2009-05-30T21:48:00Z">
        <w:r w:rsidRPr="005A7898">
          <w:rPr>
            <w:lang w:val="es-ES"/>
          </w:rPr>
          <w:t>, con la distribuci</w:t>
        </w:r>
      </w:ins>
      <w:ins w:id="2845" w:author="Bureau" w:date="2009-05-30T21:49:00Z">
        <w:r w:rsidRPr="005A7898">
          <w:rPr>
            <w:lang w:val="es-ES"/>
          </w:rPr>
          <w:t>ón de vitamina A en todas las provincias, y también de hierro en algunas.</w:t>
        </w:r>
      </w:ins>
    </w:p>
    <w:p w:rsidR="0043424E" w:rsidRPr="005A7898" w:rsidRDefault="0043424E" w:rsidP="0043424E">
      <w:pPr>
        <w:rPr>
          <w:ins w:id="2846" w:author="Bureau" w:date="2009-05-30T22:04:00Z"/>
          <w:lang w:val="es-ES"/>
        </w:rPr>
      </w:pPr>
      <w:ins w:id="2847" w:author="Bureau" w:date="2009-05-30T21:51:00Z">
        <w:r w:rsidRPr="005A7898">
          <w:rPr>
            <w:lang w:val="es-ES"/>
          </w:rPr>
          <w:t>172.</w:t>
        </w:r>
      </w:ins>
      <w:r w:rsidRPr="005A7898">
        <w:rPr>
          <w:lang w:val="es-ES"/>
        </w:rPr>
        <w:tab/>
      </w:r>
      <w:ins w:id="2848" w:author="Bureau" w:date="2009-05-30T21:51:00Z">
        <w:r w:rsidRPr="005A7898">
          <w:rPr>
            <w:lang w:val="es-ES"/>
          </w:rPr>
          <w:t>Con respecto a la repercusión de los programas, cabe destacar la disminuci</w:t>
        </w:r>
      </w:ins>
      <w:ins w:id="2849" w:author="Bureau" w:date="2009-05-30T21:52:00Z">
        <w:r w:rsidRPr="005A7898">
          <w:rPr>
            <w:lang w:val="es-ES"/>
          </w:rPr>
          <w:t>ón de la morbosidad en el medio rural</w:t>
        </w:r>
      </w:ins>
      <w:ins w:id="2850" w:author="Bureau" w:date="2009-05-30T21:53:00Z">
        <w:r w:rsidRPr="005A7898">
          <w:rPr>
            <w:lang w:val="es-ES"/>
          </w:rPr>
          <w:t xml:space="preserve">, </w:t>
        </w:r>
      </w:ins>
      <w:ins w:id="2851" w:author="Bureau" w:date="2009-05-30T21:52:00Z">
        <w:r w:rsidRPr="005A7898">
          <w:rPr>
            <w:lang w:val="es-ES"/>
          </w:rPr>
          <w:t xml:space="preserve">que ha pasado de 13,7% en 1994 a 6,3% en </w:t>
        </w:r>
      </w:ins>
      <w:r>
        <w:rPr>
          <w:lang w:val="es-ES"/>
        </w:rPr>
        <w:t>1</w:t>
      </w:r>
      <w:ins w:id="2852" w:author="Bureau" w:date="2009-05-30T21:52:00Z">
        <w:r w:rsidRPr="005A7898">
          <w:rPr>
            <w:lang w:val="es-ES"/>
          </w:rPr>
          <w:t>998 y a 5,5% en</w:t>
        </w:r>
      </w:ins>
      <w:r>
        <w:rPr>
          <w:lang w:val="es-ES"/>
        </w:rPr>
        <w:t> </w:t>
      </w:r>
      <w:ins w:id="2853" w:author="Bureau" w:date="2009-05-30T21:52:00Z">
        <w:r w:rsidRPr="005A7898">
          <w:rPr>
            <w:lang w:val="es-ES"/>
          </w:rPr>
          <w:t>2004 (EBCVM 2003)</w:t>
        </w:r>
      </w:ins>
      <w:r w:rsidR="00542A1A">
        <w:rPr>
          <w:lang w:val="es-ES"/>
        </w:rPr>
        <w:t>.</w:t>
      </w:r>
      <w:ins w:id="2854" w:author="Bureau" w:date="2009-05-30T21:52:00Z">
        <w:r w:rsidRPr="005A7898">
          <w:rPr>
            <w:lang w:val="es-ES"/>
          </w:rPr>
          <w:t xml:space="preserve">  Se obser</w:t>
        </w:r>
      </w:ins>
      <w:ins w:id="2855" w:author="Bureau" w:date="2009-05-30T21:53:00Z">
        <w:r w:rsidRPr="005A7898">
          <w:rPr>
            <w:lang w:val="es-ES"/>
          </w:rPr>
          <w:t xml:space="preserve">va </w:t>
        </w:r>
      </w:ins>
      <w:ins w:id="2856" w:author="Bureau" w:date="2009-05-30T21:54:00Z">
        <w:r w:rsidRPr="005A7898">
          <w:rPr>
            <w:lang w:val="es-ES"/>
          </w:rPr>
          <w:t>también un aumento del número de Centros de Salud y</w:t>
        </w:r>
      </w:ins>
      <w:r>
        <w:rPr>
          <w:lang w:val="es-ES"/>
        </w:rPr>
        <w:t> </w:t>
      </w:r>
      <w:ins w:id="2857" w:author="Bureau" w:date="2009-05-30T21:54:00Z">
        <w:r w:rsidRPr="005A7898">
          <w:rPr>
            <w:lang w:val="es-ES"/>
          </w:rPr>
          <w:t>de Promoción Social (CSPS), que han pasado de 774 en 1999 a 1,172 en 2005.,</w:t>
        </w:r>
      </w:ins>
      <w:ins w:id="2858" w:author="Bureau" w:date="2009-05-30T21:55:00Z">
        <w:r w:rsidRPr="005A7898">
          <w:rPr>
            <w:lang w:val="es-ES"/>
          </w:rPr>
          <w:t xml:space="preserve"> así como la relación CSPC/número de habitantes, que era de 1 por 11</w:t>
        </w:r>
      </w:ins>
      <w:ins w:id="2859" w:author="Bureau" w:date="2009-05-30T21:56:00Z">
        <w:r w:rsidRPr="005A7898">
          <w:rPr>
            <w:lang w:val="es-ES"/>
          </w:rPr>
          <w:t> </w:t>
        </w:r>
      </w:ins>
      <w:ins w:id="2860" w:author="Bureau" w:date="2009-05-30T21:55:00Z">
        <w:r w:rsidRPr="005A7898">
          <w:rPr>
            <w:lang w:val="es-ES"/>
          </w:rPr>
          <w:t xml:space="preserve">536 </w:t>
        </w:r>
      </w:ins>
      <w:ins w:id="2861" w:author="Bureau" w:date="2009-05-30T21:56:00Z">
        <w:r w:rsidRPr="005A7898">
          <w:rPr>
            <w:lang w:val="es-ES"/>
          </w:rPr>
          <w:t>habitantes en 2002, de</w:t>
        </w:r>
      </w:ins>
      <w:r>
        <w:rPr>
          <w:lang w:val="es-ES"/>
        </w:rPr>
        <w:t> </w:t>
      </w:r>
      <w:ins w:id="2862" w:author="Bureau" w:date="2009-05-30T21:56:00Z">
        <w:r w:rsidRPr="005A7898">
          <w:rPr>
            <w:lang w:val="es-ES"/>
          </w:rPr>
          <w:t>1</w:t>
        </w:r>
      </w:ins>
      <w:r>
        <w:rPr>
          <w:lang w:val="es-ES"/>
        </w:rPr>
        <w:t> </w:t>
      </w:r>
      <w:ins w:id="2863" w:author="Bureau" w:date="2009-05-30T21:56:00Z">
        <w:r w:rsidRPr="005A7898">
          <w:rPr>
            <w:lang w:val="es-ES"/>
          </w:rPr>
          <w:t>por</w:t>
        </w:r>
      </w:ins>
      <w:r>
        <w:rPr>
          <w:lang w:val="es-ES"/>
        </w:rPr>
        <w:t> </w:t>
      </w:r>
      <w:ins w:id="2864" w:author="Bureau" w:date="2009-05-30T21:56:00Z">
        <w:r w:rsidRPr="005A7898">
          <w:rPr>
            <w:lang w:val="es-ES"/>
          </w:rPr>
          <w:t>11 082 en 2004 y de 1 por 1 079 en 2005</w:t>
        </w:r>
      </w:ins>
      <w:ins w:id="2865" w:author="Bureau" w:date="2009-05-30T21:57:00Z">
        <w:r w:rsidRPr="005A7898">
          <w:rPr>
            <w:lang w:val="es-ES"/>
          </w:rPr>
          <w:t xml:space="preserve">, con lo cual se está reduciendo la </w:t>
        </w:r>
      </w:ins>
      <w:ins w:id="2866" w:author="Bureau" w:date="2009-05-30T21:58:00Z">
        <w:r w:rsidRPr="005A7898">
          <w:rPr>
            <w:lang w:val="es-ES"/>
          </w:rPr>
          <w:t xml:space="preserve">diferencia con </w:t>
        </w:r>
      </w:ins>
      <w:ins w:id="2867" w:author="Bureau" w:date="2009-05-30T21:59:00Z">
        <w:r w:rsidRPr="005A7898">
          <w:rPr>
            <w:lang w:val="es-ES"/>
          </w:rPr>
          <w:t xml:space="preserve">relación a </w:t>
        </w:r>
      </w:ins>
      <w:ins w:id="2868" w:author="Bureau" w:date="2009-05-30T21:58:00Z">
        <w:r w:rsidRPr="005A7898">
          <w:rPr>
            <w:lang w:val="es-ES"/>
          </w:rPr>
          <w:t>la norma nacional, que es de 1</w:t>
        </w:r>
      </w:ins>
      <w:ins w:id="2869" w:author="Bureau" w:date="2009-05-30T21:59:00Z">
        <w:r w:rsidRPr="005A7898">
          <w:rPr>
            <w:lang w:val="es-ES"/>
          </w:rPr>
          <w:t xml:space="preserve">/10 000 habitantes.  </w:t>
        </w:r>
      </w:ins>
      <w:ins w:id="2870" w:author="Bureau" w:date="2009-05-30T22:03:00Z">
        <w:r w:rsidRPr="005A7898">
          <w:rPr>
            <w:lang w:val="es-ES"/>
          </w:rPr>
          <w:t>No obstante, l</w:t>
        </w:r>
      </w:ins>
      <w:ins w:id="2871" w:author="Bureau" w:date="2009-05-30T21:59:00Z">
        <w:r w:rsidRPr="005A7898">
          <w:rPr>
            <w:lang w:val="es-ES"/>
          </w:rPr>
          <w:t xml:space="preserve">as regiones del Centro, del Sahel y del Este </w:t>
        </w:r>
      </w:ins>
      <w:ins w:id="2872" w:author="Bureau" w:date="2009-05-30T22:03:00Z">
        <w:r w:rsidRPr="005A7898">
          <w:rPr>
            <w:lang w:val="es-ES"/>
          </w:rPr>
          <w:t xml:space="preserve">están bastante rezagadas con respecto a </w:t>
        </w:r>
      </w:ins>
      <w:ins w:id="2873" w:author="Bureau" w:date="2009-05-30T22:00:00Z">
        <w:r w:rsidRPr="005A7898">
          <w:rPr>
            <w:lang w:val="es-ES"/>
          </w:rPr>
          <w:t>esta media nacional con</w:t>
        </w:r>
      </w:ins>
      <w:r>
        <w:rPr>
          <w:lang w:val="es-ES"/>
        </w:rPr>
        <w:t> </w:t>
      </w:r>
      <w:ins w:id="2874" w:author="Bureau" w:date="2009-05-30T22:00:00Z">
        <w:r w:rsidRPr="005A7898">
          <w:rPr>
            <w:lang w:val="es-ES"/>
          </w:rPr>
          <w:t>1</w:t>
        </w:r>
      </w:ins>
      <w:r>
        <w:rPr>
          <w:lang w:val="es-ES"/>
        </w:rPr>
        <w:t> </w:t>
      </w:r>
      <w:ins w:id="2875" w:author="Bureau" w:date="2009-05-30T22:00:00Z">
        <w:r w:rsidRPr="005A7898">
          <w:rPr>
            <w:lang w:val="es-ES"/>
          </w:rPr>
          <w:t>CSPS por 15 151, 12</w:t>
        </w:r>
      </w:ins>
      <w:ins w:id="2876" w:author="Bureau" w:date="2009-05-30T22:01:00Z">
        <w:r w:rsidRPr="005A7898">
          <w:rPr>
            <w:lang w:val="es-ES"/>
          </w:rPr>
          <w:t> </w:t>
        </w:r>
      </w:ins>
      <w:ins w:id="2877" w:author="Bureau" w:date="2009-05-30T22:00:00Z">
        <w:r w:rsidRPr="005A7898">
          <w:rPr>
            <w:lang w:val="es-ES"/>
          </w:rPr>
          <w:t xml:space="preserve">199 </w:t>
        </w:r>
      </w:ins>
      <w:ins w:id="2878" w:author="Bureau" w:date="2009-05-30T22:01:00Z">
        <w:r w:rsidRPr="005A7898">
          <w:rPr>
            <w:lang w:val="es-ES"/>
          </w:rPr>
          <w:t xml:space="preserve">y 13 003 </w:t>
        </w:r>
      </w:ins>
      <w:ins w:id="2879" w:author="Bureau" w:date="2009-05-30T22:04:00Z">
        <w:r w:rsidRPr="005A7898">
          <w:rPr>
            <w:lang w:val="es-ES"/>
          </w:rPr>
          <w:t xml:space="preserve">habitantes </w:t>
        </w:r>
      </w:ins>
      <w:ins w:id="2880" w:author="Bureau" w:date="2009-05-30T22:01:00Z">
        <w:r w:rsidRPr="005A7898">
          <w:rPr>
            <w:lang w:val="es-ES"/>
          </w:rPr>
          <w:t>respe</w:t>
        </w:r>
      </w:ins>
      <w:ins w:id="2881" w:author="Bureau" w:date="2009-05-30T22:02:00Z">
        <w:r w:rsidRPr="005A7898">
          <w:rPr>
            <w:lang w:val="es-ES"/>
          </w:rPr>
          <w:t>c</w:t>
        </w:r>
      </w:ins>
      <w:ins w:id="2882" w:author="Bureau" w:date="2009-05-30T22:01:00Z">
        <w:r w:rsidRPr="005A7898">
          <w:rPr>
            <w:lang w:val="es-ES"/>
          </w:rPr>
          <w:t>tivamente (Estadísticas DEP/S</w:t>
        </w:r>
      </w:ins>
      <w:r w:rsidRPr="005A7898">
        <w:rPr>
          <w:lang w:val="es-ES"/>
        </w:rPr>
        <w:t>alud</w:t>
      </w:r>
      <w:r>
        <w:rPr>
          <w:lang w:val="es-ES"/>
        </w:rPr>
        <w:t> </w:t>
      </w:r>
      <w:ins w:id="2883" w:author="Bureau" w:date="2009-05-30T22:01:00Z">
        <w:r w:rsidRPr="005A7898">
          <w:rPr>
            <w:lang w:val="es-ES"/>
          </w:rPr>
          <w:t>2005)</w:t>
        </w:r>
      </w:ins>
      <w:ins w:id="2884" w:author="Bureau" w:date="2009-05-30T22:04:00Z">
        <w:r w:rsidRPr="005A7898">
          <w:rPr>
            <w:lang w:val="es-ES"/>
          </w:rPr>
          <w:t>.</w:t>
        </w:r>
      </w:ins>
    </w:p>
    <w:p w:rsidR="0043424E" w:rsidRPr="005A7898" w:rsidRDefault="0043424E" w:rsidP="0043424E">
      <w:pPr>
        <w:numPr>
          <w:ins w:id="2885" w:author="Bureau" w:date="2009-05-30T22:04:00Z"/>
        </w:numPr>
        <w:rPr>
          <w:ins w:id="2886" w:author="Bureau" w:date="2009-05-28T22:23:00Z"/>
          <w:b/>
          <w:lang w:val="es-ES"/>
        </w:rPr>
        <w:pPrChange w:id="2887" w:author="Bureau" w:date="2009-05-27T21:04:00Z">
          <w:pPr>
            <w:numPr>
              <w:numId w:val="15"/>
            </w:numPr>
            <w:tabs>
              <w:tab w:val="num" w:pos="2263"/>
            </w:tabs>
            <w:ind w:left="2263" w:hanging="180"/>
          </w:pPr>
        </w:pPrChange>
      </w:pPr>
      <w:ins w:id="2888" w:author="Bureau" w:date="2009-05-30T22:07:00Z">
        <w:r w:rsidRPr="005A7898">
          <w:rPr>
            <w:b/>
            <w:lang w:val="es-ES"/>
            <w:rPrChange w:id="2889" w:author="Bureau" w:date="2009-05-30T22:07:00Z">
              <w:rPr/>
            </w:rPrChange>
          </w:rPr>
          <w:t>b)</w:t>
        </w:r>
      </w:ins>
      <w:r w:rsidRPr="005A7898">
        <w:rPr>
          <w:b/>
          <w:lang w:val="es-ES"/>
        </w:rPr>
        <w:tab/>
      </w:r>
      <w:ins w:id="2890" w:author="Bureau" w:date="2009-05-30T22:04:00Z">
        <w:r w:rsidRPr="005A7898">
          <w:rPr>
            <w:b/>
            <w:lang w:val="es-ES"/>
            <w:rPrChange w:id="2891" w:author="Bureau" w:date="2009-05-30T22:07:00Z">
              <w:rPr/>
            </w:rPrChange>
          </w:rPr>
          <w:t xml:space="preserve">Facilitar </w:t>
        </w:r>
      </w:ins>
      <w:r w:rsidRPr="005A7898">
        <w:rPr>
          <w:b/>
          <w:lang w:val="es-ES"/>
        </w:rPr>
        <w:t xml:space="preserve">un acceso más amplio </w:t>
      </w:r>
      <w:ins w:id="2892" w:author="Bureau" w:date="2009-05-30T22:04:00Z">
        <w:r w:rsidRPr="005A7898">
          <w:rPr>
            <w:b/>
            <w:lang w:val="es-ES"/>
            <w:rPrChange w:id="2893" w:author="Bureau" w:date="2009-05-30T22:07:00Z">
              <w:rPr/>
            </w:rPrChange>
          </w:rPr>
          <w:t xml:space="preserve">a los servicios de </w:t>
        </w:r>
      </w:ins>
      <w:r w:rsidRPr="005A7898">
        <w:rPr>
          <w:b/>
          <w:lang w:val="es-ES"/>
        </w:rPr>
        <w:t xml:space="preserve">atención </w:t>
      </w:r>
      <w:ins w:id="2894" w:author="Bureau" w:date="2009-05-30T22:04:00Z">
        <w:r w:rsidRPr="005A7898">
          <w:rPr>
            <w:b/>
            <w:lang w:val="es-ES"/>
            <w:rPrChange w:id="2895" w:author="Bureau" w:date="2009-05-30T22:07:00Z">
              <w:rPr/>
            </w:rPrChange>
          </w:rPr>
          <w:t>primari</w:t>
        </w:r>
      </w:ins>
      <w:r w:rsidRPr="005A7898">
        <w:rPr>
          <w:b/>
          <w:lang w:val="es-ES"/>
        </w:rPr>
        <w:t xml:space="preserve">a de la salud, </w:t>
      </w:r>
      <w:ins w:id="2896" w:author="Bureau" w:date="2009-05-30T22:04:00Z">
        <w:r w:rsidRPr="005A7898">
          <w:rPr>
            <w:b/>
            <w:lang w:val="es-ES"/>
            <w:rPrChange w:id="2897" w:author="Bureau" w:date="2009-05-30T22:07:00Z">
              <w:rPr/>
            </w:rPrChange>
          </w:rPr>
          <w:t>reducir la incidencia de la mortalidad materna</w:t>
        </w:r>
      </w:ins>
      <w:r w:rsidRPr="005A7898">
        <w:rPr>
          <w:b/>
          <w:lang w:val="es-ES"/>
        </w:rPr>
        <w:t xml:space="preserve"> y en los primeros años de vida, p</w:t>
      </w:r>
      <w:ins w:id="2898" w:author="Bureau" w:date="2009-05-30T22:05:00Z">
        <w:r w:rsidRPr="005A7898">
          <w:rPr>
            <w:b/>
            <w:lang w:val="es-ES"/>
            <w:rPrChange w:id="2899" w:author="Bureau" w:date="2009-05-30T22:07:00Z">
              <w:rPr/>
            </w:rPrChange>
          </w:rPr>
          <w:t>revenir y combatir la malnutrición</w:t>
        </w:r>
      </w:ins>
      <w:ins w:id="2900" w:author="Bureau" w:date="2009-05-30T21:58:00Z">
        <w:r w:rsidRPr="005A7898">
          <w:rPr>
            <w:b/>
            <w:lang w:val="es-ES"/>
            <w:rPrChange w:id="2901" w:author="Bureau" w:date="2009-05-30T22:07:00Z">
              <w:rPr/>
            </w:rPrChange>
          </w:rPr>
          <w:t xml:space="preserve"> </w:t>
        </w:r>
      </w:ins>
      <w:ins w:id="2902" w:author="Bureau" w:date="2009-05-30T22:05:00Z">
        <w:r w:rsidRPr="005A7898">
          <w:rPr>
            <w:b/>
            <w:lang w:val="es-ES"/>
            <w:rPrChange w:id="2903" w:author="Bureau" w:date="2009-05-30T22:07:00Z">
              <w:rPr/>
            </w:rPrChange>
          </w:rPr>
          <w:t xml:space="preserve">y </w:t>
        </w:r>
      </w:ins>
      <w:r w:rsidRPr="005A7898">
        <w:rPr>
          <w:b/>
          <w:lang w:val="es-ES"/>
        </w:rPr>
        <w:t xml:space="preserve">el paludismo; </w:t>
      </w:r>
      <w:ins w:id="2904" w:author="Bureau" w:date="2009-05-30T22:05:00Z">
        <w:r w:rsidRPr="005A7898">
          <w:rPr>
            <w:b/>
            <w:lang w:val="es-ES"/>
            <w:rPrChange w:id="2905" w:author="Bureau" w:date="2009-05-30T22:07:00Z">
              <w:rPr/>
            </w:rPrChange>
          </w:rPr>
          <w:t>promover la lactancia materna</w:t>
        </w:r>
      </w:ins>
      <w:r>
        <w:rPr>
          <w:b/>
          <w:lang w:val="es-ES"/>
        </w:rPr>
        <w:t>.</w:t>
      </w:r>
    </w:p>
    <w:p w:rsidR="0043424E" w:rsidRPr="005A7898" w:rsidRDefault="0043424E" w:rsidP="0043424E">
      <w:pPr>
        <w:numPr>
          <w:ins w:id="2906" w:author="Bureau" w:date="2009-05-28T22:23:00Z"/>
        </w:numPr>
        <w:rPr>
          <w:ins w:id="2907" w:author="Bureau" w:date="2009-05-30T22:09:00Z"/>
          <w:lang w:val="es-ES"/>
        </w:rPr>
        <w:pPrChange w:id="2908" w:author="Bureau" w:date="2009-05-27T21:04:00Z">
          <w:pPr>
            <w:numPr>
              <w:numId w:val="15"/>
            </w:numPr>
            <w:tabs>
              <w:tab w:val="num" w:pos="2263"/>
            </w:tabs>
            <w:ind w:left="2263" w:hanging="180"/>
          </w:pPr>
        </w:pPrChange>
      </w:pPr>
      <w:ins w:id="2909" w:author="Bureau" w:date="2009-05-30T22:07:00Z">
        <w:r w:rsidRPr="005A7898">
          <w:rPr>
            <w:lang w:val="es-ES"/>
          </w:rPr>
          <w:t>173.</w:t>
        </w:r>
      </w:ins>
      <w:r>
        <w:rPr>
          <w:lang w:val="es-ES"/>
        </w:rPr>
        <w:tab/>
      </w:r>
      <w:ins w:id="2910" w:author="Bureau" w:date="2009-05-30T22:07:00Z">
        <w:r w:rsidRPr="005A7898">
          <w:rPr>
            <w:lang w:val="es-ES"/>
          </w:rPr>
          <w:t>Para mejorar el acceso a los servicios de salud primarios, de han construido nuevas infraestructuras, en especial con el establecimiento del proyecto de construcci</w:t>
        </w:r>
      </w:ins>
      <w:ins w:id="2911" w:author="Bureau" w:date="2009-05-30T22:08:00Z">
        <w:r w:rsidRPr="005A7898">
          <w:rPr>
            <w:lang w:val="es-ES"/>
          </w:rPr>
          <w:t xml:space="preserve">ón de </w:t>
        </w:r>
      </w:ins>
      <w:ins w:id="2912" w:author="Bureau" w:date="2009-05-30T22:09:00Z">
        <w:r w:rsidRPr="005A7898">
          <w:rPr>
            <w:lang w:val="es-ES"/>
          </w:rPr>
          <w:t xml:space="preserve">28 </w:t>
        </w:r>
      </w:ins>
      <w:ins w:id="2913" w:author="Bureau" w:date="2009-05-30T22:08:00Z">
        <w:r w:rsidRPr="005A7898">
          <w:rPr>
            <w:lang w:val="es-ES"/>
          </w:rPr>
          <w:t>CSPS durante el período 2002-2006</w:t>
        </w:r>
      </w:ins>
      <w:ins w:id="2914" w:author="Bureau" w:date="2009-05-30T22:09:00Z">
        <w:r w:rsidRPr="005A7898">
          <w:rPr>
            <w:lang w:val="es-ES"/>
          </w:rPr>
          <w:t>, con un costo total de 371 859 millones de FCFA.</w:t>
        </w:r>
      </w:ins>
    </w:p>
    <w:p w:rsidR="0043424E" w:rsidRPr="005A7898" w:rsidRDefault="0043424E" w:rsidP="0043424E">
      <w:pPr>
        <w:numPr>
          <w:ins w:id="2915" w:author="Bureau" w:date="2009-05-30T22:09:00Z"/>
        </w:numPr>
        <w:rPr>
          <w:ins w:id="2916" w:author="Bureau" w:date="2009-05-30T22:16:00Z"/>
          <w:lang w:val="es-ES"/>
        </w:rPr>
        <w:pPrChange w:id="2917" w:author="Bureau" w:date="2009-05-27T21:04:00Z">
          <w:pPr>
            <w:numPr>
              <w:numId w:val="15"/>
            </w:numPr>
            <w:tabs>
              <w:tab w:val="num" w:pos="2263"/>
            </w:tabs>
            <w:ind w:left="2263" w:hanging="180"/>
          </w:pPr>
        </w:pPrChange>
      </w:pPr>
      <w:ins w:id="2918" w:author="Bureau" w:date="2009-05-30T22:10:00Z">
        <w:r w:rsidRPr="005A7898">
          <w:rPr>
            <w:lang w:val="es-ES"/>
          </w:rPr>
          <w:t>174.</w:t>
        </w:r>
      </w:ins>
      <w:r>
        <w:rPr>
          <w:lang w:val="es-ES"/>
        </w:rPr>
        <w:tab/>
      </w:r>
      <w:ins w:id="2919" w:author="Bureau" w:date="2009-05-30T22:13:00Z">
        <w:r w:rsidRPr="005A7898">
          <w:rPr>
            <w:lang w:val="es-ES"/>
          </w:rPr>
          <w:t xml:space="preserve">Se han </w:t>
        </w:r>
      </w:ins>
      <w:r w:rsidRPr="005A7898">
        <w:rPr>
          <w:lang w:val="es-ES"/>
        </w:rPr>
        <w:t>realizado</w:t>
      </w:r>
      <w:ins w:id="2920" w:author="Bureau" w:date="2009-05-30T22:13:00Z">
        <w:r w:rsidRPr="005A7898">
          <w:rPr>
            <w:lang w:val="es-ES"/>
          </w:rPr>
          <w:t xml:space="preserve"> progresos, dado </w:t>
        </w:r>
      </w:ins>
      <w:r w:rsidRPr="005A7898">
        <w:rPr>
          <w:lang w:val="es-ES"/>
        </w:rPr>
        <w:t xml:space="preserve">que según los datos contenidos en el </w:t>
      </w:r>
      <w:ins w:id="2921" w:author="Bureau" w:date="2009-05-30T22:11:00Z">
        <w:r w:rsidRPr="005A7898">
          <w:rPr>
            <w:lang w:val="es-ES"/>
          </w:rPr>
          <w:t xml:space="preserve">Segundo Informe </w:t>
        </w:r>
      </w:ins>
      <w:r w:rsidRPr="005A7898">
        <w:rPr>
          <w:lang w:val="es-ES"/>
        </w:rPr>
        <w:t>sobre la Convención de los Derechos del Niño</w:t>
      </w:r>
      <w:ins w:id="2922" w:author="Bureau" w:date="2009-05-30T22:11:00Z">
        <w:r w:rsidRPr="005A7898">
          <w:rPr>
            <w:lang w:val="es-ES"/>
          </w:rPr>
          <w:t xml:space="preserve"> (punto VI.</w:t>
        </w:r>
      </w:ins>
      <w:ins w:id="2923" w:author="Bureau" w:date="2009-05-30T22:14:00Z">
        <w:r w:rsidRPr="005A7898">
          <w:rPr>
            <w:lang w:val="es-ES"/>
          </w:rPr>
          <w:t>b</w:t>
        </w:r>
      </w:ins>
      <w:ins w:id="2924" w:author="Bureau" w:date="2009-05-30T22:11:00Z">
        <w:r w:rsidRPr="005A7898">
          <w:rPr>
            <w:lang w:val="es-ES"/>
          </w:rPr>
          <w:t xml:space="preserve"> p</w:t>
        </w:r>
      </w:ins>
      <w:ins w:id="2925" w:author="Bureau" w:date="2009-05-30T22:14:00Z">
        <w:r w:rsidRPr="005A7898">
          <w:rPr>
            <w:lang w:val="es-ES"/>
          </w:rPr>
          <w:t xml:space="preserve"> </w:t>
        </w:r>
      </w:ins>
      <w:ins w:id="2926" w:author="Bureau" w:date="2009-05-30T22:11:00Z">
        <w:r w:rsidRPr="005A7898">
          <w:rPr>
            <w:lang w:val="es-ES"/>
          </w:rPr>
          <w:t>37)</w:t>
        </w:r>
      </w:ins>
      <w:r w:rsidRPr="005A7898">
        <w:rPr>
          <w:lang w:val="es-ES"/>
        </w:rPr>
        <w:t>,</w:t>
      </w:r>
      <w:ins w:id="2927" w:author="Bureau" w:date="2009-05-30T22:11:00Z">
        <w:r w:rsidRPr="005A7898">
          <w:rPr>
            <w:lang w:val="es-ES"/>
          </w:rPr>
          <w:t xml:space="preserve"> </w:t>
        </w:r>
      </w:ins>
      <w:ins w:id="2928" w:author="Bureau" w:date="2009-05-30T22:13:00Z">
        <w:r w:rsidRPr="005A7898">
          <w:rPr>
            <w:lang w:val="es-ES"/>
          </w:rPr>
          <w:t xml:space="preserve"> la distancia media de </w:t>
        </w:r>
      </w:ins>
      <w:ins w:id="2929" w:author="Bureau" w:date="2009-05-30T22:10:00Z">
        <w:r w:rsidRPr="005A7898">
          <w:rPr>
            <w:lang w:val="es-ES"/>
          </w:rPr>
          <w:t>acceso a l</w:t>
        </w:r>
      </w:ins>
      <w:ins w:id="2930" w:author="Bureau" w:date="2009-05-30T22:13:00Z">
        <w:r w:rsidRPr="005A7898">
          <w:rPr>
            <w:lang w:val="es-ES"/>
          </w:rPr>
          <w:t xml:space="preserve">os </w:t>
        </w:r>
      </w:ins>
      <w:r w:rsidRPr="005A7898">
        <w:rPr>
          <w:lang w:val="es-ES"/>
        </w:rPr>
        <w:t>centros</w:t>
      </w:r>
      <w:ins w:id="2931" w:author="Bureau" w:date="2009-05-30T22:13:00Z">
        <w:r w:rsidRPr="005A7898">
          <w:rPr>
            <w:lang w:val="es-ES"/>
          </w:rPr>
          <w:t xml:space="preserve"> </w:t>
        </w:r>
      </w:ins>
      <w:ins w:id="2932" w:author="Bureau" w:date="2009-05-30T22:11:00Z">
        <w:r w:rsidRPr="005A7898">
          <w:rPr>
            <w:lang w:val="es-ES"/>
          </w:rPr>
          <w:t>sanitari</w:t>
        </w:r>
      </w:ins>
      <w:ins w:id="2933" w:author="Bureau" w:date="2009-05-30T22:14:00Z">
        <w:r w:rsidRPr="005A7898">
          <w:rPr>
            <w:lang w:val="es-ES"/>
          </w:rPr>
          <w:t xml:space="preserve">os </w:t>
        </w:r>
      </w:ins>
      <w:ins w:id="2934" w:author="Bureau" w:date="2009-05-30T22:11:00Z">
        <w:r w:rsidRPr="005A7898">
          <w:rPr>
            <w:lang w:val="es-ES"/>
          </w:rPr>
          <w:t>del primer nivel ha p</w:t>
        </w:r>
      </w:ins>
      <w:ins w:id="2935" w:author="Bureau" w:date="2009-05-30T22:14:00Z">
        <w:r w:rsidRPr="005A7898">
          <w:rPr>
            <w:lang w:val="es-ES"/>
          </w:rPr>
          <w:t>a</w:t>
        </w:r>
      </w:ins>
      <w:ins w:id="2936" w:author="Bureau" w:date="2009-05-30T22:11:00Z">
        <w:r w:rsidRPr="005A7898">
          <w:rPr>
            <w:lang w:val="es-ES"/>
          </w:rPr>
          <w:t>sado</w:t>
        </w:r>
      </w:ins>
      <w:ins w:id="2937" w:author="Bureau" w:date="2009-05-30T22:15:00Z">
        <w:r w:rsidRPr="005A7898">
          <w:rPr>
            <w:lang w:val="es-ES"/>
          </w:rPr>
          <w:t xml:space="preserve"> de 10,5 kms </w:t>
        </w:r>
      </w:ins>
      <w:ins w:id="2938" w:author="Bureau" w:date="2009-05-30T22:11:00Z">
        <w:r w:rsidRPr="005A7898">
          <w:rPr>
            <w:lang w:val="es-ES"/>
          </w:rPr>
          <w:t xml:space="preserve">a 9,55 kms </w:t>
        </w:r>
      </w:ins>
      <w:ins w:id="2939" w:author="Bureau" w:date="2009-05-30T22:15:00Z">
        <w:r w:rsidRPr="005A7898">
          <w:rPr>
            <w:lang w:val="es-ES"/>
          </w:rPr>
          <w:t>e</w:t>
        </w:r>
      </w:ins>
      <w:ins w:id="2940" w:author="Bureau" w:date="2009-05-30T22:12:00Z">
        <w:r w:rsidRPr="005A7898">
          <w:rPr>
            <w:lang w:val="es-ES"/>
          </w:rPr>
          <w:t>n 1998, a</w:t>
        </w:r>
      </w:ins>
      <w:r>
        <w:rPr>
          <w:lang w:val="es-ES"/>
        </w:rPr>
        <w:t> </w:t>
      </w:r>
      <w:ins w:id="2941" w:author="Bureau" w:date="2009-05-30T22:12:00Z">
        <w:r w:rsidRPr="005A7898">
          <w:rPr>
            <w:lang w:val="es-ES"/>
          </w:rPr>
          <w:t>8,34 km en 2004 y a 8,2 en 2005 (Estadísticas DEP/Sa</w:t>
        </w:r>
      </w:ins>
      <w:r w:rsidRPr="005A7898">
        <w:rPr>
          <w:lang w:val="es-ES"/>
        </w:rPr>
        <w:t>lud</w:t>
      </w:r>
      <w:ins w:id="2942" w:author="Bureau" w:date="2009-05-30T22:12:00Z">
        <w:r w:rsidRPr="005A7898">
          <w:rPr>
            <w:lang w:val="es-ES"/>
          </w:rPr>
          <w:t xml:space="preserve"> 2</w:t>
        </w:r>
      </w:ins>
      <w:ins w:id="2943" w:author="Bureau" w:date="2009-05-30T22:16:00Z">
        <w:r w:rsidRPr="005A7898">
          <w:rPr>
            <w:lang w:val="es-ES"/>
          </w:rPr>
          <w:t>00</w:t>
        </w:r>
      </w:ins>
      <w:ins w:id="2944" w:author="Bureau" w:date="2009-05-30T22:12:00Z">
        <w:r w:rsidRPr="005A7898">
          <w:rPr>
            <w:lang w:val="es-ES"/>
          </w:rPr>
          <w:t>5).</w:t>
        </w:r>
      </w:ins>
    </w:p>
    <w:p w:rsidR="0043424E" w:rsidRDefault="0043424E" w:rsidP="0043424E">
      <w:pPr>
        <w:numPr>
          <w:ins w:id="2945" w:author="Bureau" w:date="2009-05-30T22:16:00Z"/>
        </w:numPr>
        <w:rPr>
          <w:lang w:val="es-ES"/>
        </w:rPr>
        <w:pPrChange w:id="2946" w:author="Bureau" w:date="2009-05-27T21:04:00Z">
          <w:pPr>
            <w:numPr>
              <w:numId w:val="15"/>
            </w:numPr>
            <w:tabs>
              <w:tab w:val="num" w:pos="2263"/>
            </w:tabs>
            <w:ind w:left="2263" w:hanging="180"/>
          </w:pPr>
        </w:pPrChange>
      </w:pPr>
      <w:ins w:id="2947" w:author="Bureau" w:date="2009-05-30T22:16:00Z">
        <w:r w:rsidRPr="005A7898">
          <w:rPr>
            <w:lang w:val="es-ES"/>
          </w:rPr>
          <w:t>175</w:t>
        </w:r>
      </w:ins>
      <w:r w:rsidRPr="005A7898">
        <w:rPr>
          <w:lang w:val="es-ES"/>
        </w:rPr>
        <w:t>.</w:t>
      </w:r>
      <w:r>
        <w:rPr>
          <w:lang w:val="es-ES"/>
        </w:rPr>
        <w:tab/>
      </w:r>
      <w:ins w:id="2948" w:author="Bureau" w:date="2009-05-30T22:16:00Z">
        <w:r w:rsidRPr="005A7898">
          <w:rPr>
            <w:lang w:val="es-ES"/>
          </w:rPr>
          <w:t xml:space="preserve">Con respecto a la disminución de la mortalidad </w:t>
        </w:r>
      </w:ins>
      <w:ins w:id="2949" w:author="Bureau" w:date="2009-05-30T22:23:00Z">
        <w:r w:rsidRPr="005A7898">
          <w:rPr>
            <w:lang w:val="es-ES"/>
          </w:rPr>
          <w:t>de las parturientas</w:t>
        </w:r>
      </w:ins>
      <w:ins w:id="2950" w:author="Bureau" w:date="2009-05-30T22:16:00Z">
        <w:r w:rsidRPr="005A7898">
          <w:rPr>
            <w:lang w:val="es-ES"/>
          </w:rPr>
          <w:t xml:space="preserve">, </w:t>
        </w:r>
      </w:ins>
      <w:r w:rsidRPr="005A7898">
        <w:rPr>
          <w:lang w:val="es-ES"/>
        </w:rPr>
        <w:t>según la encuesta demográfica y sanitaria (</w:t>
      </w:r>
      <w:ins w:id="2951" w:author="Bureau" w:date="2009-05-30T22:17:00Z">
        <w:r w:rsidRPr="005A7898">
          <w:rPr>
            <w:lang w:val="es-ES"/>
          </w:rPr>
          <w:t>EDSBF</w:t>
        </w:r>
      </w:ins>
      <w:ins w:id="2952" w:author="Bureau" w:date="2009-05-30T22:16:00Z">
        <w:r w:rsidRPr="005A7898">
          <w:rPr>
            <w:lang w:val="es-ES"/>
          </w:rPr>
          <w:t>-II (1998)</w:t>
        </w:r>
      </w:ins>
      <w:r w:rsidRPr="005A7898">
        <w:rPr>
          <w:lang w:val="es-ES"/>
        </w:rPr>
        <w:t>) la</w:t>
      </w:r>
      <w:ins w:id="2953" w:author="Bureau" w:date="2009-05-30T22:18:00Z">
        <w:r w:rsidRPr="005A7898">
          <w:rPr>
            <w:lang w:val="es-ES"/>
          </w:rPr>
          <w:t xml:space="preserve"> tasa </w:t>
        </w:r>
      </w:ins>
      <w:r w:rsidRPr="005A7898">
        <w:rPr>
          <w:lang w:val="es-ES"/>
        </w:rPr>
        <w:t xml:space="preserve">es </w:t>
      </w:r>
      <w:ins w:id="2954" w:author="Bureau" w:date="2009-05-30T22:18:00Z">
        <w:r w:rsidRPr="005A7898">
          <w:rPr>
            <w:lang w:val="es-ES"/>
          </w:rPr>
          <w:t xml:space="preserve">de 484 por 100 000 nacimientos logrados. </w:t>
        </w:r>
      </w:ins>
      <w:ins w:id="2955" w:author="Bureau" w:date="2009-05-30T22:19:00Z">
        <w:r w:rsidRPr="005A7898">
          <w:rPr>
            <w:lang w:val="es-ES"/>
          </w:rPr>
          <w:t xml:space="preserve">En cambio, se constata una evolución </w:t>
        </w:r>
      </w:ins>
      <w:r w:rsidRPr="005A7898">
        <w:rPr>
          <w:lang w:val="es-ES"/>
        </w:rPr>
        <w:t xml:space="preserve">de esta tasa </w:t>
      </w:r>
      <w:ins w:id="2956" w:author="Bureau" w:date="2009-05-30T22:19:00Z">
        <w:r w:rsidRPr="005A7898">
          <w:rPr>
            <w:lang w:val="es-ES"/>
          </w:rPr>
          <w:t>en l</w:t>
        </w:r>
      </w:ins>
      <w:r w:rsidRPr="005A7898">
        <w:rPr>
          <w:lang w:val="es-ES"/>
        </w:rPr>
        <w:t>os centros sanitarios</w:t>
      </w:r>
      <w:ins w:id="2957" w:author="Bureau" w:date="2009-05-30T22:19:00Z">
        <w:r w:rsidRPr="005A7898">
          <w:rPr>
            <w:lang w:val="es-ES"/>
          </w:rPr>
          <w:t>, con una ligera disminución en 2002 y en 2005, como se muestra en el cuadro Nº 8, que pudiera explicarse por la formaci</w:t>
        </w:r>
      </w:ins>
      <w:ins w:id="2958" w:author="Bureau" w:date="2009-05-30T22:20:00Z">
        <w:r w:rsidRPr="005A7898">
          <w:rPr>
            <w:lang w:val="es-ES"/>
          </w:rPr>
          <w:t>ón de</w:t>
        </w:r>
      </w:ins>
      <w:r w:rsidRPr="005A7898">
        <w:rPr>
          <w:lang w:val="es-ES"/>
        </w:rPr>
        <w:t>l personal</w:t>
      </w:r>
      <w:ins w:id="2959" w:author="Bureau" w:date="2009-05-30T22:20:00Z">
        <w:r w:rsidRPr="005A7898">
          <w:rPr>
            <w:lang w:val="es-ES"/>
          </w:rPr>
          <w:t xml:space="preserve">, la dotación de los centros sanitarios, la organización de la referencia y de la contrarreferencia con el sistema de </w:t>
        </w:r>
      </w:ins>
      <w:r w:rsidRPr="005A7898">
        <w:rPr>
          <w:lang w:val="es-ES"/>
        </w:rPr>
        <w:t xml:space="preserve">repartición </w:t>
      </w:r>
      <w:ins w:id="2960" w:author="Bureau" w:date="2009-05-30T22:20:00Z">
        <w:r w:rsidRPr="005A7898">
          <w:rPr>
            <w:lang w:val="es-ES"/>
          </w:rPr>
          <w:t>de costos (Estadísticas DEP/Sa</w:t>
        </w:r>
      </w:ins>
      <w:r w:rsidRPr="005A7898">
        <w:rPr>
          <w:lang w:val="es-ES"/>
        </w:rPr>
        <w:t>lud</w:t>
      </w:r>
      <w:ins w:id="2961" w:author="Bureau" w:date="2009-05-30T22:20:00Z">
        <w:r w:rsidRPr="005A7898">
          <w:rPr>
            <w:lang w:val="es-ES"/>
          </w:rPr>
          <w:t xml:space="preserve"> 2005).</w:t>
        </w:r>
      </w:ins>
    </w:p>
    <w:p w:rsidR="0043424E" w:rsidRPr="008F79F0" w:rsidRDefault="0043424E" w:rsidP="0043424E">
      <w:pPr>
        <w:spacing w:after="0"/>
        <w:jc w:val="center"/>
        <w:rPr>
          <w:b/>
          <w:lang w:val="es-ES"/>
        </w:rPr>
      </w:pPr>
      <w:r>
        <w:rPr>
          <w:b/>
          <w:lang w:val="es-ES"/>
        </w:rPr>
        <w:br w:type="page"/>
      </w:r>
      <w:ins w:id="2962" w:author="Bureau" w:date="2009-05-30T22:21:00Z">
        <w:r w:rsidRPr="008F79F0">
          <w:rPr>
            <w:b/>
            <w:lang w:val="es-ES"/>
          </w:rPr>
          <w:t>Cuadro</w:t>
        </w:r>
      </w:ins>
      <w:r w:rsidRPr="008F79F0">
        <w:rPr>
          <w:b/>
          <w:lang w:val="es-ES"/>
        </w:rPr>
        <w:t xml:space="preserve"> Nº </w:t>
      </w:r>
      <w:ins w:id="2963" w:author="Bureau" w:date="2009-05-28T22:23:00Z">
        <w:r w:rsidRPr="008F79F0">
          <w:rPr>
            <w:b/>
            <w:lang w:val="es-ES"/>
          </w:rPr>
          <w:t>8:</w:t>
        </w:r>
      </w:ins>
      <w:r>
        <w:rPr>
          <w:b/>
          <w:lang w:val="es-ES"/>
        </w:rPr>
        <w:t xml:space="preserve"> </w:t>
      </w:r>
      <w:ins w:id="2964" w:author="Bureau" w:date="2009-05-28T22:23:00Z">
        <w:r w:rsidRPr="008F79F0">
          <w:rPr>
            <w:b/>
            <w:lang w:val="es-ES"/>
          </w:rPr>
          <w:t xml:space="preserve"> </w:t>
        </w:r>
      </w:ins>
      <w:ins w:id="2965" w:author="Bureau" w:date="2009-05-30T22:21:00Z">
        <w:r w:rsidRPr="008F79F0">
          <w:rPr>
            <w:b/>
            <w:lang w:val="es-ES"/>
          </w:rPr>
          <w:t>Evolución de la mortalidad materna en los centros</w:t>
        </w:r>
      </w:ins>
    </w:p>
    <w:p w:rsidR="0043424E" w:rsidRDefault="0043424E" w:rsidP="0043424E">
      <w:pPr>
        <w:jc w:val="center"/>
        <w:rPr>
          <w:lang w:val="es-ES"/>
        </w:rPr>
      </w:pPr>
      <w:ins w:id="2966" w:author="Bureau" w:date="2009-05-30T22:21:00Z">
        <w:r w:rsidRPr="008F79F0">
          <w:rPr>
            <w:b/>
            <w:lang w:val="es-ES"/>
          </w:rPr>
          <w:t xml:space="preserve">sanitarios </w:t>
        </w:r>
      </w:ins>
      <w:ins w:id="2967" w:author="Bureau" w:date="2009-05-30T22:22:00Z">
        <w:r w:rsidRPr="008F79F0">
          <w:rPr>
            <w:b/>
            <w:lang w:val="es-ES"/>
            <w:rPrChange w:id="2968" w:author="Bureau" w:date="2009-05-30T22:22:00Z">
              <w:rPr>
                <w:lang w:bidi="x-none"/>
              </w:rPr>
            </w:rPrChange>
          </w:rPr>
          <w:t>durante el per</w:t>
        </w:r>
        <w:r w:rsidRPr="008F79F0">
          <w:rPr>
            <w:b/>
            <w:lang w:val="es-ES"/>
          </w:rPr>
          <w:t>íodo</w:t>
        </w:r>
      </w:ins>
      <w:ins w:id="2969" w:author="Bureau" w:date="2009-05-28T22:23:00Z">
        <w:r w:rsidRPr="008F79F0">
          <w:rPr>
            <w:b/>
            <w:lang w:val="es-ES"/>
          </w:rPr>
          <w:t xml:space="preserve"> 1999-2005</w:t>
        </w:r>
      </w:ins>
    </w:p>
    <w:tbl>
      <w:tblPr>
        <w:tblStyle w:val="TableGrid"/>
        <w:tblW w:w="9108" w:type="dxa"/>
        <w:tblInd w:w="0" w:type="dxa"/>
        <w:tblLayout w:type="fixed"/>
        <w:tblLook w:val="01E0" w:firstRow="1" w:lastRow="1" w:firstColumn="1" w:lastColumn="1" w:noHBand="0" w:noVBand="0"/>
      </w:tblPr>
      <w:tblGrid>
        <w:gridCol w:w="2268"/>
        <w:gridCol w:w="980"/>
        <w:gridCol w:w="981"/>
        <w:gridCol w:w="981"/>
        <w:gridCol w:w="981"/>
        <w:gridCol w:w="981"/>
        <w:gridCol w:w="981"/>
        <w:gridCol w:w="955"/>
        <w:tblGridChange w:id="2970">
          <w:tblGrid>
            <w:gridCol w:w="2268"/>
            <w:gridCol w:w="980"/>
            <w:gridCol w:w="981"/>
            <w:gridCol w:w="981"/>
            <w:gridCol w:w="981"/>
            <w:gridCol w:w="981"/>
            <w:gridCol w:w="981"/>
            <w:gridCol w:w="955"/>
          </w:tblGrid>
        </w:tblGridChange>
      </w:tblGrid>
      <w:tr w:rsidR="0043424E" w:rsidRPr="004D5B53">
        <w:trPr>
          <w:ins w:id="2971" w:author="Bureau" w:date="2009-05-28T22:23:00Z"/>
        </w:trPr>
        <w:tc>
          <w:tcPr>
            <w:tcW w:w="2268" w:type="dxa"/>
            <w:tcBorders>
              <w:top w:val="single" w:sz="4" w:space="0" w:color="auto"/>
              <w:left w:val="single" w:sz="4" w:space="0" w:color="auto"/>
              <w:bottom w:val="single" w:sz="4" w:space="0" w:color="auto"/>
              <w:right w:val="single" w:sz="4" w:space="0" w:color="auto"/>
            </w:tcBorders>
            <w:shd w:val="clear" w:color="auto" w:fill="auto"/>
          </w:tcPr>
          <w:p w:rsidR="0043424E" w:rsidRPr="0043424E" w:rsidRDefault="0043424E" w:rsidP="002D645D">
            <w:pPr>
              <w:numPr>
                <w:ins w:id="2972" w:author="Bureau" w:date="2009-05-28T22:23:00Z"/>
              </w:numPr>
              <w:spacing w:after="0"/>
              <w:rPr>
                <w:ins w:id="2973" w:author="Bureau" w:date="2009-05-28T22:23:00Z"/>
                <w:b/>
              </w:rPr>
            </w:pPr>
            <w:ins w:id="2974" w:author="Bureau" w:date="2009-05-28T22:23:00Z">
              <w:r w:rsidRPr="0043424E">
                <w:rPr>
                  <w:b/>
                </w:rPr>
                <w:pict>
                  <v:line id="_x0000_s3787" style="position:absolute;flip:x;z-index:3" from="0,-.1pt" to="63pt,-.1pt"/>
                </w:pict>
              </w:r>
            </w:ins>
            <w:ins w:id="2975" w:author="Bureau" w:date="2009-05-30T22:22:00Z">
              <w:r w:rsidRPr="0043424E">
                <w:rPr>
                  <w:b/>
                </w:rPr>
                <w:t>Año</w:t>
              </w:r>
            </w:ins>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Pr="0043424E" w:rsidRDefault="0043424E" w:rsidP="00542A1A">
            <w:pPr>
              <w:numPr>
                <w:ins w:id="2976" w:author="Bureau" w:date="2009-05-28T22:23:00Z"/>
              </w:numPr>
              <w:spacing w:after="0"/>
              <w:jc w:val="center"/>
              <w:rPr>
                <w:ins w:id="2977" w:author="Bureau" w:date="2009-05-28T22:23:00Z"/>
                <w:b/>
              </w:rPr>
            </w:pPr>
            <w:ins w:id="2978" w:author="Bureau" w:date="2009-05-28T22:23:00Z">
              <w:r w:rsidRPr="0043424E">
                <w:rPr>
                  <w:b/>
                </w:rPr>
                <w:t>1999</w:t>
              </w:r>
            </w:ins>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Pr="0043424E" w:rsidRDefault="0043424E" w:rsidP="00542A1A">
            <w:pPr>
              <w:numPr>
                <w:ins w:id="2979" w:author="Bureau" w:date="2009-05-28T22:23:00Z"/>
              </w:numPr>
              <w:spacing w:after="0"/>
              <w:jc w:val="center"/>
              <w:rPr>
                <w:ins w:id="2980" w:author="Bureau" w:date="2009-05-28T22:23:00Z"/>
                <w:b/>
              </w:rPr>
            </w:pPr>
            <w:ins w:id="2981" w:author="Bureau" w:date="2009-05-28T22:23:00Z">
              <w:r w:rsidRPr="0043424E">
                <w:rPr>
                  <w:b/>
                </w:rPr>
                <w:t>2000</w:t>
              </w:r>
            </w:ins>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Pr="0043424E" w:rsidRDefault="0043424E" w:rsidP="00542A1A">
            <w:pPr>
              <w:numPr>
                <w:ins w:id="2982" w:author="Bureau" w:date="2009-05-28T22:23:00Z"/>
              </w:numPr>
              <w:spacing w:after="0"/>
              <w:jc w:val="center"/>
              <w:rPr>
                <w:ins w:id="2983" w:author="Bureau" w:date="2009-05-28T22:23:00Z"/>
                <w:b/>
              </w:rPr>
            </w:pPr>
            <w:ins w:id="2984" w:author="Bureau" w:date="2009-05-28T22:23:00Z">
              <w:r w:rsidRPr="0043424E">
                <w:rPr>
                  <w:b/>
                </w:rPr>
                <w:t>2001</w:t>
              </w:r>
            </w:ins>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Pr="0043424E" w:rsidRDefault="0043424E" w:rsidP="00542A1A">
            <w:pPr>
              <w:numPr>
                <w:ins w:id="2985" w:author="Bureau" w:date="2009-05-28T22:23:00Z"/>
              </w:numPr>
              <w:spacing w:after="0"/>
              <w:jc w:val="center"/>
              <w:rPr>
                <w:ins w:id="2986" w:author="Bureau" w:date="2009-05-28T22:23:00Z"/>
                <w:b/>
              </w:rPr>
            </w:pPr>
            <w:ins w:id="2987" w:author="Bureau" w:date="2009-05-28T22:23:00Z">
              <w:r w:rsidRPr="0043424E">
                <w:rPr>
                  <w:b/>
                </w:rPr>
                <w:t>2002</w:t>
              </w:r>
            </w:ins>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Pr="0043424E" w:rsidRDefault="0043424E" w:rsidP="00542A1A">
            <w:pPr>
              <w:numPr>
                <w:ins w:id="2988" w:author="Bureau" w:date="2009-05-28T22:23:00Z"/>
              </w:numPr>
              <w:spacing w:after="0"/>
              <w:jc w:val="center"/>
              <w:rPr>
                <w:ins w:id="2989" w:author="Bureau" w:date="2009-05-28T22:23:00Z"/>
                <w:b/>
              </w:rPr>
            </w:pPr>
            <w:ins w:id="2990" w:author="Bureau" w:date="2009-05-28T22:23:00Z">
              <w:r w:rsidRPr="0043424E">
                <w:rPr>
                  <w:b/>
                </w:rPr>
                <w:t>2003</w:t>
              </w:r>
            </w:ins>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Pr="0043424E" w:rsidRDefault="0043424E" w:rsidP="00542A1A">
            <w:pPr>
              <w:numPr>
                <w:ins w:id="2991" w:author="Bureau" w:date="2009-05-28T22:23:00Z"/>
              </w:numPr>
              <w:spacing w:after="0"/>
              <w:jc w:val="center"/>
              <w:rPr>
                <w:ins w:id="2992" w:author="Bureau" w:date="2009-05-28T22:23:00Z"/>
                <w:b/>
              </w:rPr>
            </w:pPr>
            <w:ins w:id="2993" w:author="Bureau" w:date="2009-05-28T22:23:00Z">
              <w:r w:rsidRPr="0043424E">
                <w:rPr>
                  <w:b/>
                </w:rPr>
                <w:t>2004</w:t>
              </w:r>
            </w:ins>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Pr="0043424E" w:rsidRDefault="0043424E" w:rsidP="00542A1A">
            <w:pPr>
              <w:numPr>
                <w:ins w:id="2994" w:author="Bureau" w:date="2009-05-28T22:23:00Z"/>
              </w:numPr>
              <w:spacing w:after="0"/>
              <w:jc w:val="center"/>
              <w:rPr>
                <w:ins w:id="2995" w:author="Bureau" w:date="2009-05-28T22:23:00Z"/>
                <w:b/>
              </w:rPr>
            </w:pPr>
            <w:ins w:id="2996" w:author="Bureau" w:date="2009-05-28T22:23:00Z">
              <w:r w:rsidRPr="0043424E">
                <w:rPr>
                  <w:b/>
                </w:rPr>
                <w:t>2005</w:t>
              </w:r>
            </w:ins>
          </w:p>
        </w:tc>
      </w:tr>
      <w:tr w:rsidR="0043424E" w:rsidRPr="004D5B53">
        <w:trPr>
          <w:ins w:id="2997" w:author="Bureau" w:date="2009-05-28T22:23:00Z"/>
        </w:trPr>
        <w:tc>
          <w:tcPr>
            <w:tcW w:w="2268" w:type="dxa"/>
            <w:tcBorders>
              <w:top w:val="single" w:sz="4" w:space="0" w:color="auto"/>
              <w:left w:val="single" w:sz="4" w:space="0" w:color="auto"/>
              <w:bottom w:val="single" w:sz="4" w:space="0" w:color="auto"/>
              <w:right w:val="single" w:sz="4" w:space="0" w:color="auto"/>
            </w:tcBorders>
            <w:shd w:val="clear" w:color="auto" w:fill="auto"/>
          </w:tcPr>
          <w:p w:rsidR="0043424E" w:rsidRPr="004D5B53" w:rsidRDefault="0043424E" w:rsidP="002D645D">
            <w:pPr>
              <w:numPr>
                <w:ins w:id="2998" w:author="Bureau" w:date="2009-05-28T22:23:00Z"/>
              </w:numPr>
              <w:spacing w:after="0"/>
              <w:rPr>
                <w:ins w:id="2999" w:author="Bureau" w:date="2009-05-28T22:23:00Z"/>
              </w:rPr>
            </w:pPr>
            <w:ins w:id="3000" w:author="Bureau" w:date="2009-05-28T22:23:00Z">
              <w:r w:rsidRPr="004D5B53">
                <w:t>Propor</w:t>
              </w:r>
            </w:ins>
            <w:ins w:id="3001" w:author="Bureau" w:date="2009-05-30T22:22:00Z">
              <w:r w:rsidRPr="004D5B53">
                <w:t>ci</w:t>
              </w:r>
            </w:ins>
            <w:ins w:id="3002" w:author="Bureau" w:date="2009-05-30T22:28:00Z">
              <w:r w:rsidRPr="004D5B53">
                <w:t>ó</w:t>
              </w:r>
            </w:ins>
            <w:ins w:id="3003" w:author="Bureau" w:date="2009-05-30T22:22:00Z">
              <w:r w:rsidRPr="004D5B53">
                <w:t xml:space="preserve">n por </w:t>
              </w:r>
            </w:ins>
            <w:ins w:id="3004" w:author="Bureau" w:date="2009-05-28T22:23:00Z">
              <w:r w:rsidRPr="004D5B53">
                <w:t>100 000 parturient</w:t>
              </w:r>
            </w:ins>
            <w:ins w:id="3005" w:author="Bureau" w:date="2009-05-30T22:22:00Z">
              <w:r w:rsidRPr="004D5B53">
                <w:t>a</w:t>
              </w:r>
            </w:ins>
            <w:ins w:id="3006" w:author="Bureau" w:date="2009-05-28T22:23:00Z">
              <w:r w:rsidRPr="004D5B53">
                <w:t>s</w:t>
              </w:r>
            </w:ins>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Pr="004D5B53" w:rsidRDefault="0043424E" w:rsidP="00A139DF">
            <w:pPr>
              <w:numPr>
                <w:ins w:id="3007" w:author="Bureau" w:date="2009-05-28T22:23:00Z"/>
              </w:numPr>
              <w:spacing w:after="0"/>
              <w:jc w:val="center"/>
              <w:rPr>
                <w:ins w:id="3008" w:author="Bureau" w:date="2009-05-28T22:23:00Z"/>
              </w:rPr>
            </w:pPr>
            <w:ins w:id="3009" w:author="Bureau" w:date="2009-05-28T22:23:00Z">
              <w:r w:rsidRPr="004D5B53">
                <w:t>185,58</w:t>
              </w:r>
            </w:ins>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Pr="004D5B53" w:rsidRDefault="0043424E" w:rsidP="00A139DF">
            <w:pPr>
              <w:numPr>
                <w:ins w:id="3010" w:author="Bureau" w:date="2009-05-28T22:23:00Z"/>
              </w:numPr>
              <w:spacing w:after="0"/>
              <w:jc w:val="center"/>
              <w:rPr>
                <w:ins w:id="3011" w:author="Bureau" w:date="2009-05-28T22:23:00Z"/>
              </w:rPr>
            </w:pPr>
            <w:ins w:id="3012" w:author="Bureau" w:date="2009-05-28T22:23:00Z">
              <w:r w:rsidRPr="004D5B53">
                <w:t>190,79</w:t>
              </w:r>
            </w:ins>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Pr="004D5B53" w:rsidRDefault="0043424E" w:rsidP="00A139DF">
            <w:pPr>
              <w:numPr>
                <w:ins w:id="3013" w:author="Bureau" w:date="2009-05-28T22:23:00Z"/>
              </w:numPr>
              <w:spacing w:after="0"/>
              <w:jc w:val="center"/>
              <w:rPr>
                <w:ins w:id="3014" w:author="Bureau" w:date="2009-05-28T22:23:00Z"/>
              </w:rPr>
            </w:pPr>
            <w:ins w:id="3015" w:author="Bureau" w:date="2009-05-28T22:23:00Z">
              <w:r w:rsidRPr="004D5B53">
                <w:t>192,6</w:t>
              </w:r>
            </w:ins>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Pr="004D5B53" w:rsidRDefault="0043424E" w:rsidP="00A139DF">
            <w:pPr>
              <w:numPr>
                <w:ins w:id="3016" w:author="Bureau" w:date="2009-05-28T22:23:00Z"/>
              </w:numPr>
              <w:spacing w:after="0"/>
              <w:jc w:val="center"/>
              <w:rPr>
                <w:ins w:id="3017" w:author="Bureau" w:date="2009-05-28T22:23:00Z"/>
              </w:rPr>
            </w:pPr>
            <w:ins w:id="3018" w:author="Bureau" w:date="2009-05-28T22:23:00Z">
              <w:r w:rsidRPr="004D5B53">
                <w:t>164</w:t>
              </w:r>
            </w:ins>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Pr="004D5B53" w:rsidRDefault="0043424E" w:rsidP="00A139DF">
            <w:pPr>
              <w:numPr>
                <w:ins w:id="3019" w:author="Bureau" w:date="2009-05-28T22:23:00Z"/>
              </w:numPr>
              <w:spacing w:after="0"/>
              <w:jc w:val="center"/>
              <w:rPr>
                <w:ins w:id="3020" w:author="Bureau" w:date="2009-05-28T22:23:00Z"/>
              </w:rPr>
            </w:pPr>
            <w:ins w:id="3021" w:author="Bureau" w:date="2009-05-28T22:23:00Z">
              <w:r w:rsidRPr="004D5B53">
                <w:t>206,79</w:t>
              </w:r>
            </w:ins>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Pr="004D5B53" w:rsidRDefault="0043424E" w:rsidP="00A139DF">
            <w:pPr>
              <w:numPr>
                <w:ins w:id="3022" w:author="Bureau" w:date="2009-05-28T22:23:00Z"/>
              </w:numPr>
              <w:spacing w:after="0"/>
              <w:jc w:val="center"/>
              <w:rPr>
                <w:ins w:id="3023" w:author="Bureau" w:date="2009-05-28T22:23:00Z"/>
              </w:rPr>
            </w:pPr>
            <w:ins w:id="3024" w:author="Bureau" w:date="2009-05-28T22:23:00Z">
              <w:r w:rsidRPr="004D5B53">
                <w:t>202,48</w:t>
              </w:r>
            </w:ins>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Pr="004D5B53" w:rsidRDefault="0043424E" w:rsidP="00A139DF">
            <w:pPr>
              <w:numPr>
                <w:ins w:id="3025" w:author="Bureau" w:date="2009-05-28T22:23:00Z"/>
              </w:numPr>
              <w:spacing w:after="0"/>
              <w:jc w:val="center"/>
              <w:rPr>
                <w:ins w:id="3026" w:author="Bureau" w:date="2009-05-28T22:23:00Z"/>
              </w:rPr>
            </w:pPr>
            <w:ins w:id="3027" w:author="Bureau" w:date="2009-05-28T22:23:00Z">
              <w:r w:rsidRPr="004D5B53">
                <w:t>175,70</w:t>
              </w:r>
            </w:ins>
          </w:p>
        </w:tc>
      </w:tr>
      <w:tr w:rsidR="0043424E" w:rsidRPr="004D5B53">
        <w:trPr>
          <w:ins w:id="3028" w:author="Bureau" w:date="2009-05-28T22:23:00Z"/>
        </w:trPr>
        <w:tc>
          <w:tcPr>
            <w:tcW w:w="9108" w:type="dxa"/>
            <w:gridSpan w:val="8"/>
            <w:tcBorders>
              <w:top w:val="single" w:sz="4" w:space="0" w:color="auto"/>
              <w:left w:val="nil"/>
              <w:bottom w:val="nil"/>
              <w:right w:val="nil"/>
            </w:tcBorders>
            <w:shd w:val="clear" w:color="auto" w:fill="auto"/>
          </w:tcPr>
          <w:p w:rsidR="0043424E" w:rsidRPr="00C93572" w:rsidRDefault="0043424E" w:rsidP="00615DD4">
            <w:pPr>
              <w:numPr>
                <w:ins w:id="3029" w:author="Bureau" w:date="2009-05-28T22:23:00Z"/>
              </w:numPr>
              <w:spacing w:before="120" w:after="0"/>
              <w:rPr>
                <w:ins w:id="3030" w:author="Bureau" w:date="2009-05-28T22:23:00Z"/>
                <w:i/>
              </w:rPr>
            </w:pPr>
            <w:ins w:id="3031" w:author="Bureau" w:date="2009-05-30T22:22:00Z">
              <w:r w:rsidRPr="00C93572">
                <w:rPr>
                  <w:i/>
                </w:rPr>
                <w:t>Fuente</w:t>
              </w:r>
            </w:ins>
            <w:ins w:id="3032" w:author="Bureau" w:date="2009-05-28T22:23:00Z">
              <w:r w:rsidRPr="00C93572">
                <w:rPr>
                  <w:i/>
                </w:rPr>
                <w:t xml:space="preserve">: </w:t>
              </w:r>
            </w:ins>
            <w:ins w:id="3033" w:author="Bureau" w:date="2009-05-30T22:23:00Z">
              <w:r w:rsidRPr="008F79F0">
                <w:t>Estadísticas</w:t>
              </w:r>
            </w:ins>
            <w:ins w:id="3034" w:author="Bureau" w:date="2009-05-28T22:23:00Z">
              <w:r w:rsidRPr="008F79F0">
                <w:t xml:space="preserve"> DEP/</w:t>
              </w:r>
            </w:ins>
            <w:ins w:id="3035" w:author="Bureau" w:date="2009-05-30T22:23:00Z">
              <w:r w:rsidRPr="008F79F0">
                <w:t>S</w:t>
              </w:r>
            </w:ins>
            <w:ins w:id="3036" w:author="Bureau" w:date="2009-05-28T22:23:00Z">
              <w:r w:rsidRPr="008F79F0">
                <w:t>anté 2005</w:t>
              </w:r>
            </w:ins>
          </w:p>
        </w:tc>
      </w:tr>
    </w:tbl>
    <w:p w:rsidR="0043424E" w:rsidRPr="004D5B53" w:rsidRDefault="0043424E" w:rsidP="0043424E">
      <w:pPr>
        <w:numPr>
          <w:ins w:id="3037" w:author="Bureau" w:date="2009-05-30T22:24:00Z"/>
        </w:numPr>
        <w:rPr>
          <w:ins w:id="3038" w:author="Bureau" w:date="2009-05-30T22:24:00Z"/>
        </w:rPr>
      </w:pPr>
    </w:p>
    <w:p w:rsidR="0043424E" w:rsidRPr="004D5B53" w:rsidRDefault="0043424E" w:rsidP="0043424E">
      <w:pPr>
        <w:numPr>
          <w:ins w:id="3039" w:author="Bureau" w:date="2009-05-28T22:23:00Z"/>
        </w:numPr>
        <w:spacing w:after="480"/>
        <w:rPr>
          <w:ins w:id="3040" w:author="Bureau" w:date="2009-05-28T22:23:00Z"/>
          <w:lang w:val="es-ES_tradnl"/>
          <w:rPrChange w:id="3041" w:author="Bureau" w:date="2009-05-30T22:27:00Z">
            <w:rPr>
              <w:ins w:id="3042" w:author="Bureau" w:date="2009-05-28T22:23:00Z"/>
              <w:lang w:val="fr-FR"/>
            </w:rPr>
          </w:rPrChange>
        </w:rPr>
        <w:pPrChange w:id="3043" w:author="Bureau" w:date="2009-05-30T22:25:00Z">
          <w:pPr>
            <w:numPr>
              <w:numId w:val="42"/>
            </w:numPr>
            <w:tabs>
              <w:tab w:val="num" w:pos="360"/>
            </w:tabs>
            <w:jc w:val="both"/>
          </w:pPr>
        </w:pPrChange>
      </w:pPr>
      <w:ins w:id="3044" w:author="Bureau" w:date="2009-05-30T22:24:00Z">
        <w:r w:rsidRPr="005A7898">
          <w:rPr>
            <w:lang w:val="es-ES"/>
          </w:rPr>
          <w:t>176.</w:t>
        </w:r>
      </w:ins>
      <w:r w:rsidRPr="005A7898">
        <w:rPr>
          <w:lang w:val="es-ES"/>
        </w:rPr>
        <w:tab/>
      </w:r>
      <w:ins w:id="3045" w:author="Bureau" w:date="2009-05-30T22:24:00Z">
        <w:r w:rsidRPr="005A7898">
          <w:rPr>
            <w:lang w:val="es-ES"/>
          </w:rPr>
          <w:t>La aparente disminución</w:t>
        </w:r>
      </w:ins>
      <w:ins w:id="3046" w:author="Bureau" w:date="2009-05-30T22:25:00Z">
        <w:r w:rsidRPr="005A7898">
          <w:rPr>
            <w:lang w:val="es-ES"/>
          </w:rPr>
          <w:t xml:space="preserve"> de la tasa de mortalidad en el plano nacional oculta disparidades regionales, ya que esta tasa varía de </w:t>
        </w:r>
      </w:ins>
      <w:ins w:id="3047" w:author="Bureau" w:date="2009-05-28T22:23:00Z">
        <w:r w:rsidRPr="004D5B53">
          <w:rPr>
            <w:lang w:val="es-ES_tradnl"/>
            <w:rPrChange w:id="3048" w:author="Bureau" w:date="2009-05-30T22:26:00Z">
              <w:rPr>
                <w:lang w:val="fr-FR"/>
              </w:rPr>
            </w:rPrChange>
          </w:rPr>
          <w:t>37,79 (</w:t>
        </w:r>
      </w:ins>
      <w:r>
        <w:rPr>
          <w:lang w:val="es-ES_tradnl"/>
        </w:rPr>
        <w:t>Región</w:t>
      </w:r>
      <w:ins w:id="3049" w:author="Bureau" w:date="2009-05-30T22:26:00Z">
        <w:r w:rsidRPr="005A7898">
          <w:rPr>
            <w:lang w:val="es-ES"/>
          </w:rPr>
          <w:t xml:space="preserve"> Sanitaria del Centro</w:t>
        </w:r>
      </w:ins>
      <w:ins w:id="3050" w:author="Bureau" w:date="2009-05-28T22:23:00Z">
        <w:r w:rsidRPr="004D5B53">
          <w:rPr>
            <w:lang w:val="es-ES_tradnl"/>
            <w:rPrChange w:id="3051" w:author="Bureau" w:date="2009-05-30T22:26:00Z">
              <w:rPr>
                <w:lang w:val="fr-FR"/>
              </w:rPr>
            </w:rPrChange>
          </w:rPr>
          <w:t xml:space="preserve">) </w:t>
        </w:r>
      </w:ins>
      <w:ins w:id="3052" w:author="Bureau" w:date="2009-05-30T22:26:00Z">
        <w:r w:rsidRPr="005A7898">
          <w:rPr>
            <w:lang w:val="es-ES"/>
          </w:rPr>
          <w:t>a</w:t>
        </w:r>
      </w:ins>
      <w:r>
        <w:rPr>
          <w:lang w:val="es-ES"/>
        </w:rPr>
        <w:t> </w:t>
      </w:r>
      <w:ins w:id="3053" w:author="Bureau" w:date="2009-05-28T22:23:00Z">
        <w:r w:rsidRPr="004D5B53">
          <w:rPr>
            <w:lang w:val="es-ES_tradnl"/>
            <w:rPrChange w:id="3054" w:author="Bureau" w:date="2009-05-30T22:26:00Z">
              <w:rPr>
                <w:lang w:val="fr-FR"/>
              </w:rPr>
            </w:rPrChange>
          </w:rPr>
          <w:t>840,29 (</w:t>
        </w:r>
      </w:ins>
      <w:ins w:id="3055" w:author="Bureau" w:date="2009-05-30T22:26:00Z">
        <w:r w:rsidRPr="005A7898">
          <w:rPr>
            <w:lang w:val="es-ES"/>
          </w:rPr>
          <w:t>Región Sanitaria de</w:t>
        </w:r>
      </w:ins>
      <w:ins w:id="3056" w:author="Bureau" w:date="2009-05-30T22:29:00Z">
        <w:r w:rsidRPr="005A7898">
          <w:rPr>
            <w:lang w:val="es-ES"/>
          </w:rPr>
          <w:t>l</w:t>
        </w:r>
      </w:ins>
      <w:ins w:id="3057" w:author="Bureau" w:date="2009-05-30T22:26:00Z">
        <w:r w:rsidRPr="005A7898">
          <w:rPr>
            <w:lang w:val="es-ES"/>
          </w:rPr>
          <w:t xml:space="preserve"> </w:t>
        </w:r>
      </w:ins>
      <w:ins w:id="3058" w:author="Bureau" w:date="2009-05-28T22:23:00Z">
        <w:r w:rsidRPr="004D5B53">
          <w:rPr>
            <w:lang w:val="es-ES_tradnl"/>
            <w:rPrChange w:id="3059" w:author="Bureau" w:date="2009-05-30T22:26:00Z">
              <w:rPr>
                <w:lang w:val="fr-FR"/>
              </w:rPr>
            </w:rPrChange>
          </w:rPr>
          <w:t xml:space="preserve">Sahel). </w:t>
        </w:r>
      </w:ins>
      <w:ins w:id="3060" w:author="Bureau" w:date="2009-05-30T22:26:00Z">
        <w:r w:rsidRPr="005A7898">
          <w:rPr>
            <w:lang w:val="es-ES"/>
          </w:rPr>
          <w:t xml:space="preserve">El </w:t>
        </w:r>
      </w:ins>
      <w:r>
        <w:rPr>
          <w:lang w:val="es-ES"/>
        </w:rPr>
        <w:t>gráfico</w:t>
      </w:r>
      <w:ins w:id="3061" w:author="Bureau" w:date="2009-05-30T22:26:00Z">
        <w:r w:rsidRPr="004D5B53">
          <w:rPr>
            <w:lang w:val="es-ES_tradnl"/>
            <w:rPrChange w:id="3062" w:author="Bureau" w:date="2009-05-30T22:27:00Z">
              <w:rPr>
                <w:lang w:val="fr-FR"/>
              </w:rPr>
            </w:rPrChange>
          </w:rPr>
          <w:t xml:space="preserve"> </w:t>
        </w:r>
      </w:ins>
      <w:r>
        <w:rPr>
          <w:lang w:val="es-ES_tradnl"/>
        </w:rPr>
        <w:t>N</w:t>
      </w:r>
      <w:ins w:id="3063" w:author="Bureau" w:date="2009-05-28T22:23:00Z">
        <w:r w:rsidRPr="004D5B53">
          <w:rPr>
            <w:lang w:val="es-ES_tradnl"/>
            <w:rPrChange w:id="3064" w:author="Bureau" w:date="2009-05-30T22:27:00Z">
              <w:rPr>
                <w:lang w:val="fr-FR"/>
              </w:rPr>
            </w:rPrChange>
          </w:rPr>
          <w:t>°</w:t>
        </w:r>
      </w:ins>
      <w:r>
        <w:rPr>
          <w:lang w:val="es-ES_tradnl"/>
        </w:rPr>
        <w:t xml:space="preserve"> </w:t>
      </w:r>
      <w:ins w:id="3065" w:author="Bureau" w:date="2009-05-28T22:23:00Z">
        <w:r w:rsidRPr="004D5B53">
          <w:rPr>
            <w:lang w:val="es-ES_tradnl"/>
            <w:rPrChange w:id="3066" w:author="Bureau" w:date="2009-05-30T22:27:00Z">
              <w:rPr>
                <w:lang w:val="fr-FR"/>
              </w:rPr>
            </w:rPrChange>
          </w:rPr>
          <w:t xml:space="preserve">1 </w:t>
        </w:r>
      </w:ins>
      <w:ins w:id="3067" w:author="Bureau" w:date="2009-05-30T22:26:00Z">
        <w:r w:rsidRPr="004D5B53">
          <w:rPr>
            <w:lang w:val="es-ES_tradnl"/>
            <w:rPrChange w:id="3068" w:author="Bureau" w:date="2009-05-30T22:27:00Z">
              <w:rPr>
                <w:lang w:val="fr-FR"/>
              </w:rPr>
            </w:rPrChange>
          </w:rPr>
          <w:t>muestra la distri</w:t>
        </w:r>
      </w:ins>
      <w:ins w:id="3069" w:author="Bureau" w:date="2009-05-30T22:27:00Z">
        <w:r w:rsidRPr="004D5B53">
          <w:rPr>
            <w:lang w:val="es-ES_tradnl"/>
            <w:rPrChange w:id="3070" w:author="Bureau" w:date="2009-05-30T22:27:00Z">
              <w:rPr>
                <w:lang w:val="fr-FR"/>
              </w:rPr>
            </w:rPrChange>
          </w:rPr>
          <w:t>b</w:t>
        </w:r>
      </w:ins>
      <w:ins w:id="3071" w:author="Bureau" w:date="2009-05-30T22:26:00Z">
        <w:r w:rsidRPr="004D5B53">
          <w:rPr>
            <w:lang w:val="es-ES_tradnl"/>
            <w:rPrChange w:id="3072" w:author="Bureau" w:date="2009-05-30T22:27:00Z">
              <w:rPr>
                <w:lang w:val="fr-FR"/>
              </w:rPr>
            </w:rPrChange>
          </w:rPr>
          <w:t xml:space="preserve">ución de </w:t>
        </w:r>
      </w:ins>
      <w:ins w:id="3073" w:author="Bureau" w:date="2009-05-30T22:27:00Z">
        <w:r w:rsidRPr="004D5B53">
          <w:rPr>
            <w:lang w:val="es-ES_tradnl"/>
            <w:rPrChange w:id="3074" w:author="Bureau" w:date="2009-05-30T22:27:00Z">
              <w:rPr>
                <w:lang w:val="fr-FR"/>
              </w:rPr>
            </w:rPrChange>
          </w:rPr>
          <w:t>mortalidad de las par</w:t>
        </w:r>
      </w:ins>
      <w:r>
        <w:rPr>
          <w:lang w:val="es-ES_tradnl"/>
        </w:rPr>
        <w:t>turientas</w:t>
      </w:r>
      <w:ins w:id="3075" w:author="Bureau" w:date="2009-05-30T22:27:00Z">
        <w:r w:rsidRPr="004D5B53">
          <w:rPr>
            <w:lang w:val="es-ES_tradnl"/>
            <w:rPrChange w:id="3076" w:author="Bureau" w:date="2009-05-30T22:27:00Z">
              <w:rPr>
                <w:lang w:val="fr-FR"/>
              </w:rPr>
            </w:rPrChange>
          </w:rPr>
          <w:t xml:space="preserve"> por regiones sanitarias</w:t>
        </w:r>
      </w:ins>
      <w:ins w:id="3077" w:author="Bureau" w:date="2009-05-28T22:23:00Z">
        <w:r w:rsidRPr="004D5B53">
          <w:rPr>
            <w:lang w:val="es-ES_tradnl"/>
            <w:rPrChange w:id="3078" w:author="Bureau" w:date="2009-05-30T22:27:00Z">
              <w:rPr>
                <w:lang w:val="fr-FR"/>
              </w:rPr>
            </w:rPrChange>
          </w:rPr>
          <w:t xml:space="preserve"> en 2005.</w:t>
        </w:r>
      </w:ins>
    </w:p>
    <w:p w:rsidR="0043424E" w:rsidRPr="009402BF" w:rsidRDefault="0043424E" w:rsidP="0043424E">
      <w:pPr>
        <w:spacing w:after="0"/>
        <w:jc w:val="center"/>
        <w:rPr>
          <w:b/>
          <w:lang w:val="es-ES"/>
        </w:rPr>
      </w:pPr>
      <w:bookmarkStart w:id="3079" w:name="_Toc150004422"/>
      <w:r w:rsidRPr="009402BF">
        <w:rPr>
          <w:b/>
          <w:lang w:val="es-ES"/>
        </w:rPr>
        <w:t>Gráfico</w:t>
      </w:r>
      <w:ins w:id="3080" w:author="Bureau" w:date="2009-05-28T22:23:00Z">
        <w:r w:rsidRPr="009402BF">
          <w:rPr>
            <w:b/>
            <w:lang w:val="es-ES"/>
          </w:rPr>
          <w:t xml:space="preserve"> </w:t>
        </w:r>
      </w:ins>
      <w:r w:rsidRPr="009402BF">
        <w:rPr>
          <w:b/>
          <w:lang w:val="es-ES"/>
        </w:rPr>
        <w:t xml:space="preserve">Nº </w:t>
      </w:r>
      <w:ins w:id="3081" w:author="Bureau" w:date="2009-05-28T22:23:00Z">
        <w:r w:rsidRPr="009402BF">
          <w:rPr>
            <w:b/>
            <w:lang w:val="es-ES"/>
          </w:rPr>
          <w:t xml:space="preserve">1: </w:t>
        </w:r>
      </w:ins>
      <w:ins w:id="3082" w:author="Bureau" w:date="2009-05-30T22:29:00Z">
        <w:r w:rsidRPr="009402BF">
          <w:rPr>
            <w:b/>
            <w:lang w:val="es-ES"/>
          </w:rPr>
          <w:t xml:space="preserve">Distribución de la mortalidad </w:t>
        </w:r>
      </w:ins>
      <w:ins w:id="3083" w:author="Bureau" w:date="2009-05-28T22:23:00Z">
        <w:r w:rsidRPr="009402BF">
          <w:rPr>
            <w:b/>
            <w:lang w:val="es-ES"/>
            <w:rPrChange w:id="3084" w:author="Bureau" w:date="2009-05-30T22:30:00Z">
              <w:rPr>
                <w:bCs/>
              </w:rPr>
            </w:rPrChange>
          </w:rPr>
          <w:t xml:space="preserve"> por 100 000 parturient</w:t>
        </w:r>
      </w:ins>
      <w:r w:rsidRPr="009402BF">
        <w:rPr>
          <w:b/>
          <w:lang w:val="es-ES"/>
        </w:rPr>
        <w:t>a</w:t>
      </w:r>
      <w:ins w:id="3085" w:author="Bureau" w:date="2009-05-28T22:23:00Z">
        <w:r w:rsidRPr="009402BF">
          <w:rPr>
            <w:b/>
            <w:lang w:val="es-ES"/>
          </w:rPr>
          <w:t>s</w:t>
        </w:r>
      </w:ins>
      <w:r w:rsidRPr="009402BF">
        <w:rPr>
          <w:b/>
          <w:lang w:val="es-ES"/>
        </w:rPr>
        <w:t>,</w:t>
      </w:r>
    </w:p>
    <w:p w:rsidR="0043424E" w:rsidRDefault="0043424E" w:rsidP="00542A1A">
      <w:pPr>
        <w:spacing w:after="0"/>
        <w:jc w:val="center"/>
      </w:pPr>
      <w:ins w:id="3086" w:author="Bureau" w:date="2009-05-28T22:23:00Z">
        <w:r w:rsidRPr="009402BF">
          <w:rPr>
            <w:b/>
            <w:lang w:val="es-ES"/>
          </w:rPr>
          <w:t>p</w:t>
        </w:r>
      </w:ins>
      <w:ins w:id="3087" w:author="Bureau" w:date="2009-05-30T22:29:00Z">
        <w:r w:rsidRPr="009402BF">
          <w:rPr>
            <w:b/>
            <w:lang w:val="es-ES"/>
          </w:rPr>
          <w:t>o</w:t>
        </w:r>
      </w:ins>
      <w:ins w:id="3088" w:author="Bureau" w:date="2009-05-28T22:23:00Z">
        <w:r w:rsidRPr="009402BF">
          <w:rPr>
            <w:b/>
            <w:lang w:val="es-ES"/>
            <w:rPrChange w:id="3089" w:author="Bureau" w:date="2009-05-30T22:30:00Z">
              <w:rPr>
                <w:bCs/>
              </w:rPr>
            </w:rPrChange>
          </w:rPr>
          <w:t>r R</w:t>
        </w:r>
      </w:ins>
      <w:ins w:id="3090" w:author="Bureau" w:date="2009-05-30T22:30:00Z">
        <w:r w:rsidRPr="009402BF">
          <w:rPr>
            <w:b/>
            <w:lang w:val="es-ES"/>
            <w:rPrChange w:id="3091" w:author="Bureau" w:date="2009-05-30T22:30:00Z">
              <w:rPr>
                <w:bCs/>
              </w:rPr>
            </w:rPrChange>
          </w:rPr>
          <w:t>egi</w:t>
        </w:r>
        <w:r w:rsidRPr="009402BF">
          <w:rPr>
            <w:b/>
            <w:lang w:val="es-ES"/>
          </w:rPr>
          <w:t>ón</w:t>
        </w:r>
      </w:ins>
      <w:ins w:id="3092" w:author="Bureau" w:date="2009-05-28T22:23:00Z">
        <w:r w:rsidRPr="009402BF">
          <w:rPr>
            <w:b/>
            <w:lang w:val="es-ES"/>
          </w:rPr>
          <w:t xml:space="preserve"> Sanita</w:t>
        </w:r>
      </w:ins>
      <w:ins w:id="3093" w:author="Bureau" w:date="2009-05-30T22:30:00Z">
        <w:r w:rsidRPr="009402BF">
          <w:rPr>
            <w:b/>
            <w:lang w:val="es-ES"/>
          </w:rPr>
          <w:t>ria</w:t>
        </w:r>
      </w:ins>
      <w:ins w:id="3094" w:author="Bureau" w:date="2009-05-28T22:23:00Z">
        <w:r w:rsidRPr="009402BF">
          <w:rPr>
            <w:b/>
            <w:lang w:val="es-ES"/>
          </w:rPr>
          <w:t xml:space="preserve"> en 2005</w:t>
        </w:r>
      </w:ins>
      <w:bookmarkEnd w:id="3079"/>
    </w:p>
    <w:p w:rsidR="0043424E" w:rsidRDefault="0043424E" w:rsidP="0043424E">
      <w:pPr>
        <w:spacing w:after="0"/>
      </w:pPr>
    </w:p>
    <w:tbl>
      <w:tblPr>
        <w:tblStyle w:val="TableGrid"/>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10"/>
        <w:gridCol w:w="6300"/>
      </w:tblGrid>
      <w:tr w:rsidR="0043424E">
        <w:trPr>
          <w:jc w:val="center"/>
        </w:trPr>
        <w:tc>
          <w:tcPr>
            <w:tcW w:w="2210" w:type="dxa"/>
            <w:tcBorders>
              <w:top w:val="single" w:sz="4" w:space="0" w:color="auto"/>
              <w:left w:val="single" w:sz="4" w:space="0" w:color="auto"/>
              <w:bottom w:val="single" w:sz="4" w:space="0" w:color="auto"/>
            </w:tcBorders>
          </w:tcPr>
          <w:p w:rsidR="0043424E" w:rsidRPr="00C653A2" w:rsidRDefault="0043424E" w:rsidP="002D645D">
            <w:pPr>
              <w:spacing w:after="0"/>
              <w:rPr>
                <w:sz w:val="16"/>
                <w:szCs w:val="16"/>
              </w:rPr>
            </w:pPr>
          </w:p>
          <w:p w:rsidR="0043424E" w:rsidRPr="00137F58" w:rsidRDefault="0043424E" w:rsidP="002D645D">
            <w:pPr>
              <w:spacing w:after="0"/>
              <w:rPr>
                <w:sz w:val="22"/>
                <w:szCs w:val="22"/>
              </w:rPr>
            </w:pPr>
            <w:r w:rsidRPr="00137F58">
              <w:rPr>
                <w:sz w:val="22"/>
                <w:szCs w:val="22"/>
              </w:rPr>
              <w:t>Total nacional</w:t>
            </w:r>
          </w:p>
          <w:p w:rsidR="0043424E" w:rsidRPr="00137F58" w:rsidRDefault="0043424E" w:rsidP="002D645D">
            <w:pPr>
              <w:spacing w:after="0"/>
              <w:rPr>
                <w:sz w:val="22"/>
                <w:szCs w:val="22"/>
              </w:rPr>
            </w:pPr>
            <w:r w:rsidRPr="00137F58">
              <w:rPr>
                <w:sz w:val="22"/>
                <w:szCs w:val="22"/>
              </w:rPr>
              <w:t>Sahel</w:t>
            </w:r>
          </w:p>
          <w:p w:rsidR="0043424E" w:rsidRPr="00137F58" w:rsidRDefault="0043424E" w:rsidP="002D645D">
            <w:pPr>
              <w:spacing w:after="0"/>
              <w:rPr>
                <w:sz w:val="22"/>
                <w:szCs w:val="22"/>
              </w:rPr>
            </w:pPr>
            <w:r w:rsidRPr="00137F58">
              <w:rPr>
                <w:sz w:val="22"/>
                <w:szCs w:val="22"/>
              </w:rPr>
              <w:t>Centro Norte</w:t>
            </w:r>
          </w:p>
          <w:p w:rsidR="0043424E" w:rsidRPr="00137F58" w:rsidRDefault="0043424E" w:rsidP="002D645D">
            <w:pPr>
              <w:spacing w:after="0"/>
              <w:rPr>
                <w:sz w:val="22"/>
                <w:szCs w:val="22"/>
              </w:rPr>
            </w:pPr>
            <w:r w:rsidRPr="00137F58">
              <w:rPr>
                <w:sz w:val="22"/>
                <w:szCs w:val="22"/>
              </w:rPr>
              <w:t>Meseta Central</w:t>
            </w:r>
          </w:p>
          <w:p w:rsidR="0043424E" w:rsidRPr="00137F58" w:rsidRDefault="0043424E" w:rsidP="002D645D">
            <w:pPr>
              <w:spacing w:after="0"/>
              <w:rPr>
                <w:sz w:val="22"/>
                <w:szCs w:val="22"/>
              </w:rPr>
            </w:pPr>
            <w:r w:rsidRPr="00137F58">
              <w:rPr>
                <w:sz w:val="22"/>
                <w:szCs w:val="22"/>
              </w:rPr>
              <w:t>Centro Sur</w:t>
            </w:r>
          </w:p>
          <w:p w:rsidR="0043424E" w:rsidRPr="00137F58" w:rsidRDefault="0043424E" w:rsidP="002D645D">
            <w:pPr>
              <w:spacing w:after="0"/>
              <w:rPr>
                <w:sz w:val="22"/>
                <w:szCs w:val="22"/>
              </w:rPr>
            </w:pPr>
            <w:r w:rsidRPr="00137F58">
              <w:rPr>
                <w:sz w:val="22"/>
                <w:szCs w:val="22"/>
              </w:rPr>
              <w:t>Centro Oeste</w:t>
            </w:r>
          </w:p>
          <w:p w:rsidR="0043424E" w:rsidRPr="00137F58" w:rsidRDefault="0043424E" w:rsidP="002D645D">
            <w:pPr>
              <w:spacing w:after="0"/>
              <w:rPr>
                <w:sz w:val="22"/>
                <w:szCs w:val="22"/>
              </w:rPr>
            </w:pPr>
            <w:r w:rsidRPr="00137F58">
              <w:rPr>
                <w:sz w:val="22"/>
                <w:szCs w:val="22"/>
              </w:rPr>
              <w:t>Norte</w:t>
            </w:r>
          </w:p>
          <w:p w:rsidR="0043424E" w:rsidRPr="00137F58" w:rsidRDefault="0043424E" w:rsidP="002D645D">
            <w:pPr>
              <w:spacing w:after="0"/>
              <w:rPr>
                <w:sz w:val="22"/>
                <w:szCs w:val="22"/>
              </w:rPr>
            </w:pPr>
            <w:r w:rsidRPr="00137F58">
              <w:rPr>
                <w:sz w:val="22"/>
                <w:szCs w:val="22"/>
              </w:rPr>
              <w:t>Meandro de Mouhoun</w:t>
            </w:r>
          </w:p>
          <w:p w:rsidR="0043424E" w:rsidRPr="00137F58" w:rsidRDefault="0043424E" w:rsidP="002D645D">
            <w:pPr>
              <w:spacing w:after="0"/>
              <w:rPr>
                <w:sz w:val="22"/>
                <w:szCs w:val="22"/>
              </w:rPr>
            </w:pPr>
            <w:r w:rsidRPr="00137F58">
              <w:rPr>
                <w:sz w:val="22"/>
                <w:szCs w:val="22"/>
              </w:rPr>
              <w:t>Sudoeste</w:t>
            </w:r>
          </w:p>
          <w:p w:rsidR="0043424E" w:rsidRPr="00137F58" w:rsidRDefault="0043424E" w:rsidP="002D645D">
            <w:pPr>
              <w:spacing w:after="0"/>
              <w:rPr>
                <w:sz w:val="22"/>
                <w:szCs w:val="22"/>
              </w:rPr>
            </w:pPr>
            <w:r w:rsidRPr="00137F58">
              <w:rPr>
                <w:sz w:val="22"/>
                <w:szCs w:val="22"/>
              </w:rPr>
              <w:t>Cuencas Altas</w:t>
            </w:r>
          </w:p>
          <w:p w:rsidR="0043424E" w:rsidRPr="00137F58" w:rsidRDefault="0043424E" w:rsidP="002D645D">
            <w:pPr>
              <w:spacing w:after="0"/>
              <w:rPr>
                <w:sz w:val="22"/>
                <w:szCs w:val="22"/>
              </w:rPr>
            </w:pPr>
            <w:r w:rsidRPr="00137F58">
              <w:rPr>
                <w:sz w:val="22"/>
                <w:szCs w:val="22"/>
              </w:rPr>
              <w:t>Este</w:t>
            </w:r>
          </w:p>
          <w:p w:rsidR="0043424E" w:rsidRPr="00137F58" w:rsidRDefault="0043424E" w:rsidP="002D645D">
            <w:pPr>
              <w:spacing w:after="0"/>
              <w:rPr>
                <w:sz w:val="22"/>
                <w:szCs w:val="22"/>
              </w:rPr>
            </w:pPr>
            <w:r w:rsidRPr="00137F58">
              <w:rPr>
                <w:sz w:val="22"/>
                <w:szCs w:val="22"/>
              </w:rPr>
              <w:t>Centro Este</w:t>
            </w:r>
          </w:p>
          <w:p w:rsidR="0043424E" w:rsidRPr="008502C4" w:rsidRDefault="0043424E" w:rsidP="002D645D">
            <w:pPr>
              <w:spacing w:after="0"/>
              <w:rPr>
                <w:sz w:val="22"/>
                <w:szCs w:val="22"/>
                <w:lang w:val="es-ES"/>
              </w:rPr>
            </w:pPr>
            <w:r w:rsidRPr="008502C4">
              <w:rPr>
                <w:sz w:val="22"/>
                <w:szCs w:val="22"/>
                <w:lang w:val="es-ES"/>
              </w:rPr>
              <w:t>Cascadas</w:t>
            </w:r>
          </w:p>
          <w:p w:rsidR="0043424E" w:rsidRPr="00542A1A" w:rsidRDefault="0043424E" w:rsidP="002D645D">
            <w:pPr>
              <w:spacing w:after="0"/>
              <w:rPr>
                <w:sz w:val="22"/>
                <w:szCs w:val="22"/>
              </w:rPr>
            </w:pPr>
            <w:r w:rsidRPr="008502C4">
              <w:rPr>
                <w:sz w:val="22"/>
                <w:szCs w:val="22"/>
                <w:lang w:val="es-ES"/>
              </w:rPr>
              <w:t>Centr</w:t>
            </w:r>
            <w:r w:rsidRPr="00542A1A">
              <w:rPr>
                <w:sz w:val="22"/>
                <w:szCs w:val="22"/>
              </w:rPr>
              <w:t>o</w:t>
            </w:r>
          </w:p>
          <w:p w:rsidR="0043424E" w:rsidRDefault="0043424E" w:rsidP="002D645D">
            <w:pPr>
              <w:spacing w:after="0"/>
            </w:pPr>
          </w:p>
        </w:tc>
        <w:tc>
          <w:tcPr>
            <w:tcW w:w="6300" w:type="dxa"/>
            <w:tcBorders>
              <w:top w:val="single" w:sz="4" w:space="0" w:color="auto"/>
              <w:bottom w:val="single" w:sz="4" w:space="0" w:color="auto"/>
              <w:right w:val="single" w:sz="4" w:space="0" w:color="auto"/>
            </w:tcBorders>
          </w:tcPr>
          <w:p w:rsidR="00615DD4" w:rsidRDefault="00542A1A" w:rsidP="00615DD4">
            <w:pPr>
              <w:spacing w:after="0"/>
            </w:pPr>
            <w:r>
              <w:pict>
                <v:shape id="_x0000_i1025" type="#_x0000_t75" style="width:275.25pt;height:207pt">
                  <v:imagedata r:id="rId18" o:title="" cropbottom="6273f" cropleft="15618f" cropright="-441f"/>
                </v:shape>
              </w:pict>
            </w:r>
          </w:p>
          <w:p w:rsidR="00615DD4" w:rsidRPr="00615DD4" w:rsidRDefault="00615DD4" w:rsidP="00615DD4">
            <w:pPr>
              <w:spacing w:after="0"/>
              <w:jc w:val="center"/>
            </w:pPr>
            <w:r w:rsidRPr="00092FBA">
              <w:rPr>
                <w:sz w:val="20"/>
                <w:lang w:val="es-ES"/>
              </w:rPr>
              <w:t>Número de decesos por 100 000 parturientas</w:t>
            </w:r>
          </w:p>
        </w:tc>
      </w:tr>
      <w:tr w:rsidR="0043424E">
        <w:trPr>
          <w:jc w:val="center"/>
        </w:trPr>
        <w:tc>
          <w:tcPr>
            <w:tcW w:w="8510" w:type="dxa"/>
            <w:gridSpan w:val="2"/>
            <w:tcBorders>
              <w:top w:val="single" w:sz="4" w:space="0" w:color="auto"/>
            </w:tcBorders>
          </w:tcPr>
          <w:p w:rsidR="0043424E" w:rsidRPr="00615DD4" w:rsidRDefault="0043424E" w:rsidP="00137F58">
            <w:pPr>
              <w:spacing w:before="120"/>
            </w:pPr>
            <w:r w:rsidRPr="00320953">
              <w:rPr>
                <w:i/>
              </w:rPr>
              <w:t>Fuente</w:t>
            </w:r>
            <w:r w:rsidRPr="00615DD4">
              <w:t>: Estadísticas DEP/Salud 2005</w:t>
            </w:r>
          </w:p>
        </w:tc>
      </w:tr>
    </w:tbl>
    <w:p w:rsidR="0043424E" w:rsidRDefault="0043424E" w:rsidP="0043424E">
      <w:r>
        <w:t xml:space="preserve">                           </w:t>
      </w:r>
    </w:p>
    <w:p w:rsidR="0043424E" w:rsidRDefault="0043424E" w:rsidP="0043424E">
      <w:pPr>
        <w:numPr>
          <w:ins w:id="3095" w:author="Bureau" w:date="2009-05-30T22:32:00Z"/>
        </w:numPr>
        <w:rPr>
          <w:lang w:val="es-ES"/>
        </w:rPr>
        <w:pPrChange w:id="3096" w:author="Bureau" w:date="2009-05-30T22:32:00Z">
          <w:pPr>
            <w:numPr>
              <w:numId w:val="42"/>
            </w:numPr>
            <w:tabs>
              <w:tab w:val="num" w:pos="360"/>
            </w:tabs>
            <w:jc w:val="both"/>
          </w:pPr>
        </w:pPrChange>
      </w:pPr>
      <w:ins w:id="3097" w:author="Bureau" w:date="2009-05-30T22:32:00Z">
        <w:r w:rsidRPr="004D5B53">
          <w:rPr>
            <w:lang w:val="es-ES_tradnl"/>
            <w:rPrChange w:id="3098" w:author="Bureau" w:date="2009-05-30T22:32:00Z">
              <w:rPr>
                <w:lang w:val="fr-FR"/>
              </w:rPr>
            </w:rPrChange>
          </w:rPr>
          <w:t>177.</w:t>
        </w:r>
      </w:ins>
      <w:r>
        <w:rPr>
          <w:lang w:val="es-ES_tradnl"/>
        </w:rPr>
        <w:tab/>
      </w:r>
      <w:ins w:id="3099" w:author="Bureau" w:date="2009-05-30T22:32:00Z">
        <w:r w:rsidRPr="004D5B53">
          <w:rPr>
            <w:lang w:val="es-ES_tradnl"/>
            <w:rPrChange w:id="3100" w:author="Bureau" w:date="2009-05-30T22:32:00Z">
              <w:rPr>
                <w:lang w:val="fr-FR"/>
              </w:rPr>
            </w:rPrChange>
          </w:rPr>
          <w:t xml:space="preserve">El cuadro Nº 9 </w:t>
        </w:r>
      </w:ins>
      <w:ins w:id="3101" w:author="Bureau" w:date="2009-05-30T22:34:00Z">
        <w:r w:rsidRPr="009402BF">
          <w:rPr>
            <w:lang w:val="es-ES"/>
          </w:rPr>
          <w:t xml:space="preserve">muestra que </w:t>
        </w:r>
      </w:ins>
      <w:ins w:id="3102" w:author="Bureau" w:date="2009-05-30T22:32:00Z">
        <w:r w:rsidRPr="004D5B53">
          <w:rPr>
            <w:lang w:val="es-ES_tradnl"/>
            <w:rPrChange w:id="3103" w:author="Bureau" w:date="2009-05-30T22:32:00Z">
              <w:rPr>
                <w:lang w:val="fr-FR"/>
              </w:rPr>
            </w:rPrChange>
          </w:rPr>
          <w:t xml:space="preserve">las </w:t>
        </w:r>
      </w:ins>
      <w:ins w:id="3104" w:author="Bureau" w:date="2009-05-30T22:33:00Z">
        <w:r w:rsidRPr="009402BF">
          <w:rPr>
            <w:lang w:val="es-ES"/>
          </w:rPr>
          <w:t xml:space="preserve">principales </w:t>
        </w:r>
      </w:ins>
      <w:ins w:id="3105" w:author="Bureau" w:date="2009-05-30T22:32:00Z">
        <w:r w:rsidRPr="004D5B53">
          <w:rPr>
            <w:lang w:val="es-ES_tradnl"/>
            <w:rPrChange w:id="3106" w:author="Bureau" w:date="2009-05-30T22:32:00Z">
              <w:rPr>
                <w:lang w:val="fr-FR"/>
              </w:rPr>
            </w:rPrChange>
          </w:rPr>
          <w:t>causa</w:t>
        </w:r>
        <w:r w:rsidRPr="009402BF">
          <w:rPr>
            <w:lang w:val="es-ES"/>
          </w:rPr>
          <w:t>s</w:t>
        </w:r>
        <w:r w:rsidRPr="004D5B53">
          <w:rPr>
            <w:lang w:val="es-ES_tradnl"/>
            <w:rPrChange w:id="3107" w:author="Bureau" w:date="2009-05-30T22:32:00Z">
              <w:rPr>
                <w:lang w:val="fr-FR"/>
              </w:rPr>
            </w:rPrChange>
          </w:rPr>
          <w:t xml:space="preserve"> de mortalidad de </w:t>
        </w:r>
      </w:ins>
      <w:ins w:id="3108" w:author="Bureau" w:date="2009-05-30T22:34:00Z">
        <w:r w:rsidRPr="009402BF">
          <w:rPr>
            <w:lang w:val="es-ES"/>
          </w:rPr>
          <w:t xml:space="preserve">las </w:t>
        </w:r>
      </w:ins>
      <w:ins w:id="3109" w:author="Bureau" w:date="2009-05-30T22:32:00Z">
        <w:r w:rsidRPr="004D5B53">
          <w:rPr>
            <w:lang w:val="es-ES_tradnl"/>
            <w:rPrChange w:id="3110" w:author="Bureau" w:date="2009-05-30T22:32:00Z">
              <w:rPr>
                <w:lang w:val="fr-FR"/>
              </w:rPr>
            </w:rPrChange>
          </w:rPr>
          <w:t>parturientas</w:t>
        </w:r>
      </w:ins>
      <w:ins w:id="3111" w:author="Bureau" w:date="2009-05-30T22:33:00Z">
        <w:r w:rsidRPr="009402BF">
          <w:rPr>
            <w:lang w:val="es-ES"/>
          </w:rPr>
          <w:t xml:space="preserve"> en los centros sanitarios en 2005</w:t>
        </w:r>
      </w:ins>
      <w:r w:rsidRPr="009402BF">
        <w:rPr>
          <w:lang w:val="es-ES"/>
        </w:rPr>
        <w:t>,</w:t>
      </w:r>
      <w:ins w:id="3112" w:author="Bureau" w:date="2009-05-30T22:33:00Z">
        <w:r w:rsidRPr="009402BF">
          <w:rPr>
            <w:lang w:val="es-ES"/>
          </w:rPr>
          <w:t xml:space="preserve"> a partir de 382 casos de deceso registrados</w:t>
        </w:r>
      </w:ins>
      <w:r w:rsidRPr="009402BF">
        <w:rPr>
          <w:lang w:val="es-ES"/>
        </w:rPr>
        <w:t>,</w:t>
      </w:r>
      <w:ins w:id="3113" w:author="Bureau" w:date="2009-05-30T22:34:00Z">
        <w:r w:rsidRPr="009402BF">
          <w:rPr>
            <w:lang w:val="es-ES"/>
          </w:rPr>
          <w:t xml:space="preserve"> son las hemorragias y las infecciones.  Un</w:t>
        </w:r>
      </w:ins>
      <w:ins w:id="3114" w:author="Bureau" w:date="2009-05-30T22:35:00Z">
        <w:r w:rsidRPr="009402BF">
          <w:rPr>
            <w:lang w:val="es-ES"/>
          </w:rPr>
          <w:t>a</w:t>
        </w:r>
      </w:ins>
      <w:ins w:id="3115" w:author="Bureau" w:date="2009-05-30T22:34:00Z">
        <w:r w:rsidRPr="009402BF">
          <w:rPr>
            <w:lang w:val="es-ES"/>
          </w:rPr>
          <w:t xml:space="preserve"> gran proporción de decesos</w:t>
        </w:r>
      </w:ins>
      <w:ins w:id="3116" w:author="Bureau" w:date="2009-05-30T22:35:00Z">
        <w:r w:rsidRPr="009402BF">
          <w:rPr>
            <w:lang w:val="es-ES"/>
          </w:rPr>
          <w:t xml:space="preserve"> se deben a</w:t>
        </w:r>
      </w:ins>
      <w:ins w:id="3117" w:author="Bureau" w:date="2009-05-30T22:34:00Z">
        <w:r w:rsidRPr="009402BF">
          <w:rPr>
            <w:lang w:val="es-ES"/>
          </w:rPr>
          <w:t xml:space="preserve"> causas desconocidas</w:t>
        </w:r>
      </w:ins>
      <w:ins w:id="3118" w:author="Bureau" w:date="2009-05-30T22:35:00Z">
        <w:r w:rsidRPr="009402BF">
          <w:rPr>
            <w:lang w:val="es-ES"/>
          </w:rPr>
          <w:t>, lo que revela un problema de diagnóstico en los centros sanitarios perif</w:t>
        </w:r>
      </w:ins>
      <w:ins w:id="3119" w:author="Bureau" w:date="2009-05-30T22:36:00Z">
        <w:r w:rsidRPr="009402BF">
          <w:rPr>
            <w:lang w:val="es-ES"/>
          </w:rPr>
          <w:t>éricos.</w:t>
        </w:r>
      </w:ins>
    </w:p>
    <w:p w:rsidR="0043424E" w:rsidRPr="00B42F65" w:rsidRDefault="0043424E" w:rsidP="0043424E">
      <w:pPr>
        <w:jc w:val="center"/>
        <w:rPr>
          <w:ins w:id="3120" w:author="Bureau" w:date="2009-05-30T22:35:00Z"/>
          <w:b/>
          <w:lang w:val="es-ES"/>
        </w:rPr>
      </w:pPr>
      <w:r>
        <w:rPr>
          <w:b/>
          <w:lang w:val="es-ES_tradnl" w:bidi="x-none"/>
        </w:rPr>
        <w:br w:type="page"/>
      </w:r>
      <w:ins w:id="3121" w:author="Bureau" w:date="2009-05-30T22:37:00Z">
        <w:r w:rsidRPr="00B42F65">
          <w:rPr>
            <w:b/>
            <w:lang w:val="es-ES_tradnl" w:bidi="x-none"/>
            <w:rPrChange w:id="3122" w:author="Bureau" w:date="2009-05-30T22:37:00Z">
              <w:rPr>
                <w:lang w:bidi="x-none"/>
              </w:rPr>
            </w:rPrChange>
          </w:rPr>
          <w:t>Cuadro</w:t>
        </w:r>
      </w:ins>
      <w:ins w:id="3123" w:author="Bureau" w:date="2009-05-28T22:23:00Z">
        <w:r w:rsidRPr="00B42F65">
          <w:rPr>
            <w:b/>
            <w:lang w:val="es-ES_tradnl" w:bidi="x-none"/>
            <w:rPrChange w:id="3124" w:author="Bureau" w:date="2009-05-30T22:37:00Z">
              <w:rPr>
                <w:lang w:bidi="x-none"/>
              </w:rPr>
            </w:rPrChange>
          </w:rPr>
          <w:t xml:space="preserve"> </w:t>
        </w:r>
      </w:ins>
      <w:r w:rsidRPr="00B42F65">
        <w:rPr>
          <w:b/>
          <w:lang w:val="es-ES_tradnl" w:bidi="x-none"/>
        </w:rPr>
        <w:t>N</w:t>
      </w:r>
      <w:ins w:id="3125" w:author="Bureau" w:date="2009-05-28T22:23:00Z">
        <w:r w:rsidRPr="00B42F65">
          <w:rPr>
            <w:b/>
            <w:lang w:val="es-ES_tradnl" w:bidi="x-none"/>
            <w:rPrChange w:id="3126" w:author="Bureau" w:date="2009-05-30T22:37:00Z">
              <w:rPr>
                <w:lang w:bidi="x-none"/>
              </w:rPr>
            </w:rPrChange>
          </w:rPr>
          <w:t>°</w:t>
        </w:r>
      </w:ins>
      <w:r w:rsidRPr="00B42F65">
        <w:rPr>
          <w:b/>
          <w:lang w:val="es-ES_tradnl" w:bidi="x-none"/>
        </w:rPr>
        <w:t xml:space="preserve"> </w:t>
      </w:r>
      <w:ins w:id="3127" w:author="Bureau" w:date="2009-05-28T22:23:00Z">
        <w:r w:rsidRPr="00B42F65">
          <w:rPr>
            <w:b/>
            <w:lang w:val="es-ES_tradnl" w:bidi="x-none"/>
            <w:rPrChange w:id="3128" w:author="Bureau" w:date="2009-05-30T22:37:00Z">
              <w:rPr>
                <w:lang w:bidi="x-none"/>
              </w:rPr>
            </w:rPrChange>
          </w:rPr>
          <w:t>9: Caus</w:t>
        </w:r>
      </w:ins>
      <w:ins w:id="3129" w:author="Bureau" w:date="2009-05-30T22:37:00Z">
        <w:r w:rsidRPr="00B42F65">
          <w:rPr>
            <w:b/>
            <w:lang w:val="es-ES_tradnl" w:bidi="x-none"/>
            <w:rPrChange w:id="3130" w:author="Bureau" w:date="2009-05-30T22:37:00Z">
              <w:rPr>
                <w:lang w:bidi="x-none"/>
              </w:rPr>
            </w:rPrChange>
          </w:rPr>
          <w:t>as de deceso de las parturientas</w:t>
        </w:r>
      </w:ins>
    </w:p>
    <w:tbl>
      <w:tblPr>
        <w:tblStyle w:val="TableGrid"/>
        <w:tblW w:w="0" w:type="auto"/>
        <w:jc w:val="center"/>
        <w:tblInd w:w="0" w:type="dxa"/>
        <w:tblLook w:val="01E0" w:firstRow="1" w:lastRow="1" w:firstColumn="1" w:lastColumn="1" w:noHBand="0" w:noVBand="0"/>
      </w:tblPr>
      <w:tblGrid>
        <w:gridCol w:w="3517"/>
        <w:gridCol w:w="943"/>
      </w:tblGrid>
      <w:tr w:rsidR="0043424E" w:rsidRPr="00B62AD9">
        <w:trPr>
          <w:jc w:val="center"/>
          <w:ins w:id="3131" w:author="Bureau" w:date="2009-05-28T22:23:00Z"/>
        </w:trPr>
        <w:tc>
          <w:tcPr>
            <w:tcW w:w="3517" w:type="dxa"/>
            <w:tcBorders>
              <w:top w:val="single" w:sz="4" w:space="0" w:color="auto"/>
              <w:left w:val="single" w:sz="4" w:space="0" w:color="auto"/>
              <w:bottom w:val="single" w:sz="4" w:space="0" w:color="auto"/>
              <w:right w:val="single" w:sz="4" w:space="0" w:color="auto"/>
            </w:tcBorders>
            <w:shd w:val="clear" w:color="auto" w:fill="auto"/>
          </w:tcPr>
          <w:p w:rsidR="0043424E" w:rsidRPr="00137F58" w:rsidRDefault="0043424E" w:rsidP="00137F58">
            <w:pPr>
              <w:numPr>
                <w:ins w:id="3132" w:author="Bureau" w:date="2009-05-28T22:23:00Z"/>
              </w:numPr>
              <w:spacing w:before="120" w:after="120"/>
              <w:rPr>
                <w:ins w:id="3133" w:author="Bureau" w:date="2009-05-28T22:23:00Z"/>
                <w:b/>
              </w:rPr>
            </w:pPr>
            <w:ins w:id="3134" w:author="Bureau" w:date="2009-05-28T22:23:00Z">
              <w:r w:rsidRPr="00137F58">
                <w:rPr>
                  <w:b/>
                </w:rPr>
                <w:t>Caus</w:t>
              </w:r>
            </w:ins>
            <w:ins w:id="3135" w:author="Bureau" w:date="2009-05-30T22:37:00Z">
              <w:r w:rsidRPr="00137F58">
                <w:rPr>
                  <w:b/>
                </w:rPr>
                <w:t>as</w:t>
              </w:r>
            </w:ins>
            <w:ins w:id="3136" w:author="Bureau" w:date="2009-05-28T22:23:00Z">
              <w:r w:rsidRPr="00137F58">
                <w:rPr>
                  <w:b/>
                </w:rPr>
                <w:t xml:space="preserve"> de d</w:t>
              </w:r>
            </w:ins>
            <w:ins w:id="3137" w:author="Bureau" w:date="2009-05-30T22:37:00Z">
              <w:r w:rsidRPr="00137F58">
                <w:rPr>
                  <w:b/>
                </w:rPr>
                <w:t>eceso</w:t>
              </w:r>
            </w:ins>
          </w:p>
        </w:tc>
        <w:tc>
          <w:tcPr>
            <w:tcW w:w="943" w:type="dxa"/>
            <w:tcBorders>
              <w:top w:val="single" w:sz="4" w:space="0" w:color="auto"/>
              <w:left w:val="single" w:sz="4" w:space="0" w:color="auto"/>
              <w:bottom w:val="single" w:sz="4" w:space="0" w:color="auto"/>
              <w:right w:val="single" w:sz="4" w:space="0" w:color="auto"/>
            </w:tcBorders>
            <w:shd w:val="clear" w:color="auto" w:fill="auto"/>
          </w:tcPr>
          <w:p w:rsidR="0043424E" w:rsidRPr="00137F58" w:rsidRDefault="0043424E" w:rsidP="00137F58">
            <w:pPr>
              <w:numPr>
                <w:ins w:id="3138" w:author="Bureau" w:date="2009-05-28T22:23:00Z"/>
              </w:numPr>
              <w:spacing w:before="120" w:after="120"/>
              <w:jc w:val="center"/>
              <w:rPr>
                <w:ins w:id="3139" w:author="Bureau" w:date="2009-05-28T22:23:00Z"/>
                <w:b/>
              </w:rPr>
            </w:pPr>
            <w:ins w:id="3140" w:author="Bureau" w:date="2009-05-28T22:23:00Z">
              <w:r w:rsidRPr="00137F58">
                <w:rPr>
                  <w:b/>
                </w:rPr>
                <w:t>%</w:t>
              </w:r>
            </w:ins>
          </w:p>
        </w:tc>
      </w:tr>
      <w:tr w:rsidR="0043424E" w:rsidRPr="00B62AD9">
        <w:trPr>
          <w:jc w:val="center"/>
          <w:ins w:id="3141" w:author="Bureau" w:date="2009-05-28T22:23:00Z"/>
        </w:trPr>
        <w:tc>
          <w:tcPr>
            <w:tcW w:w="3517" w:type="dxa"/>
            <w:tcBorders>
              <w:top w:val="single" w:sz="4" w:space="0" w:color="auto"/>
              <w:left w:val="single" w:sz="4" w:space="0" w:color="auto"/>
              <w:bottom w:val="single" w:sz="4" w:space="0" w:color="auto"/>
              <w:right w:val="single" w:sz="4" w:space="0" w:color="auto"/>
            </w:tcBorders>
            <w:shd w:val="clear" w:color="auto" w:fill="auto"/>
          </w:tcPr>
          <w:p w:rsidR="0043424E" w:rsidRPr="00CD21AB" w:rsidRDefault="0043424E" w:rsidP="00BB5A85">
            <w:pPr>
              <w:numPr>
                <w:ins w:id="3142" w:author="Bureau" w:date="2009-05-28T22:23:00Z"/>
              </w:numPr>
              <w:spacing w:before="120" w:after="0"/>
              <w:rPr>
                <w:ins w:id="3143" w:author="Bureau" w:date="2009-05-28T22:23:00Z"/>
              </w:rPr>
            </w:pPr>
            <w:ins w:id="3144" w:author="Bureau" w:date="2009-05-28T22:23:00Z">
              <w:r w:rsidRPr="00CD21AB">
                <w:t>H</w:t>
              </w:r>
            </w:ins>
            <w:ins w:id="3145" w:author="Bureau" w:date="2009-05-30T22:37:00Z">
              <w:r w:rsidRPr="00CD21AB">
                <w:t>e</w:t>
              </w:r>
            </w:ins>
            <w:ins w:id="3146" w:author="Bureau" w:date="2009-05-28T22:23:00Z">
              <w:r w:rsidRPr="00CD21AB">
                <w:t>morragi</w:t>
              </w:r>
            </w:ins>
            <w:ins w:id="3147" w:author="Bureau" w:date="2009-05-30T22:37:00Z">
              <w:r w:rsidRPr="00CD21AB">
                <w:t>a</w:t>
              </w:r>
            </w:ins>
          </w:p>
        </w:tc>
        <w:tc>
          <w:tcPr>
            <w:tcW w:w="943" w:type="dxa"/>
            <w:tcBorders>
              <w:top w:val="single" w:sz="4" w:space="0" w:color="auto"/>
              <w:left w:val="single" w:sz="4" w:space="0" w:color="auto"/>
              <w:bottom w:val="single" w:sz="4" w:space="0" w:color="auto"/>
              <w:right w:val="single" w:sz="4" w:space="0" w:color="auto"/>
            </w:tcBorders>
            <w:shd w:val="clear" w:color="auto" w:fill="auto"/>
          </w:tcPr>
          <w:p w:rsidR="0043424E" w:rsidRPr="00CD21AB" w:rsidRDefault="0043424E" w:rsidP="00BB5A85">
            <w:pPr>
              <w:numPr>
                <w:ins w:id="3148" w:author="Bureau" w:date="2009-05-28T22:23:00Z"/>
              </w:numPr>
              <w:spacing w:before="120" w:after="0"/>
              <w:jc w:val="center"/>
              <w:rPr>
                <w:ins w:id="3149" w:author="Bureau" w:date="2009-05-28T22:23:00Z"/>
              </w:rPr>
            </w:pPr>
            <w:ins w:id="3150" w:author="Bureau" w:date="2009-05-28T22:23:00Z">
              <w:r w:rsidRPr="00CD21AB">
                <w:t>34,77</w:t>
              </w:r>
            </w:ins>
          </w:p>
        </w:tc>
      </w:tr>
      <w:tr w:rsidR="0043424E" w:rsidRPr="00B62AD9">
        <w:trPr>
          <w:jc w:val="center"/>
          <w:ins w:id="3151" w:author="Bureau" w:date="2009-05-28T22:23:00Z"/>
        </w:trPr>
        <w:tc>
          <w:tcPr>
            <w:tcW w:w="3517" w:type="dxa"/>
            <w:tcBorders>
              <w:top w:val="single" w:sz="4" w:space="0" w:color="auto"/>
              <w:left w:val="single" w:sz="4" w:space="0" w:color="auto"/>
              <w:bottom w:val="single" w:sz="4" w:space="0" w:color="auto"/>
              <w:right w:val="single" w:sz="4" w:space="0" w:color="auto"/>
            </w:tcBorders>
            <w:shd w:val="clear" w:color="auto" w:fill="auto"/>
          </w:tcPr>
          <w:p w:rsidR="0043424E" w:rsidRPr="00CD21AB" w:rsidRDefault="0043424E" w:rsidP="00BB5A85">
            <w:pPr>
              <w:numPr>
                <w:ins w:id="3152" w:author="Bureau" w:date="2009-05-28T22:23:00Z"/>
              </w:numPr>
              <w:spacing w:before="120" w:after="0"/>
              <w:rPr>
                <w:ins w:id="3153" w:author="Bureau" w:date="2009-05-28T22:23:00Z"/>
              </w:rPr>
            </w:pPr>
            <w:ins w:id="3154" w:author="Bureau" w:date="2009-05-28T22:23:00Z">
              <w:r w:rsidRPr="00CD21AB">
                <w:t>Infec</w:t>
              </w:r>
            </w:ins>
            <w:ins w:id="3155" w:author="Bureau" w:date="2009-05-30T22:38:00Z">
              <w:r w:rsidRPr="00CD21AB">
                <w:t>ciones</w:t>
              </w:r>
            </w:ins>
          </w:p>
        </w:tc>
        <w:tc>
          <w:tcPr>
            <w:tcW w:w="943" w:type="dxa"/>
            <w:tcBorders>
              <w:top w:val="single" w:sz="4" w:space="0" w:color="auto"/>
              <w:left w:val="single" w:sz="4" w:space="0" w:color="auto"/>
              <w:bottom w:val="single" w:sz="4" w:space="0" w:color="auto"/>
              <w:right w:val="single" w:sz="4" w:space="0" w:color="auto"/>
            </w:tcBorders>
            <w:shd w:val="clear" w:color="auto" w:fill="auto"/>
          </w:tcPr>
          <w:p w:rsidR="0043424E" w:rsidRPr="00CD21AB" w:rsidRDefault="0043424E" w:rsidP="00BB5A85">
            <w:pPr>
              <w:numPr>
                <w:ins w:id="3156" w:author="Bureau" w:date="2009-05-28T22:23:00Z"/>
              </w:numPr>
              <w:spacing w:before="120" w:after="0"/>
              <w:jc w:val="center"/>
              <w:rPr>
                <w:ins w:id="3157" w:author="Bureau" w:date="2009-05-28T22:23:00Z"/>
              </w:rPr>
            </w:pPr>
            <w:ins w:id="3158" w:author="Bureau" w:date="2009-05-28T22:23:00Z">
              <w:r w:rsidRPr="00CD21AB">
                <w:t>27,96</w:t>
              </w:r>
            </w:ins>
          </w:p>
        </w:tc>
      </w:tr>
      <w:tr w:rsidR="0043424E">
        <w:trPr>
          <w:jc w:val="center"/>
          <w:ins w:id="3159" w:author="Bureau" w:date="2009-05-28T22:23:00Z"/>
        </w:trPr>
        <w:tc>
          <w:tcPr>
            <w:tcW w:w="3517" w:type="dxa"/>
            <w:tcBorders>
              <w:top w:val="single" w:sz="4" w:space="0" w:color="auto"/>
              <w:left w:val="single" w:sz="4" w:space="0" w:color="auto"/>
              <w:bottom w:val="single" w:sz="4" w:space="0" w:color="auto"/>
              <w:right w:val="single" w:sz="4" w:space="0" w:color="auto"/>
            </w:tcBorders>
            <w:shd w:val="clear" w:color="auto" w:fill="auto"/>
          </w:tcPr>
          <w:p w:rsidR="0043424E" w:rsidRPr="00CD21AB" w:rsidRDefault="0043424E" w:rsidP="00BB5A85">
            <w:pPr>
              <w:numPr>
                <w:ins w:id="3160" w:author="Bureau" w:date="2009-05-28T22:23:00Z"/>
              </w:numPr>
              <w:spacing w:before="120" w:after="0"/>
              <w:rPr>
                <w:ins w:id="3161" w:author="Bureau" w:date="2009-05-28T22:23:00Z"/>
              </w:rPr>
            </w:pPr>
            <w:ins w:id="3162" w:author="Bureau" w:date="2009-05-28T22:23:00Z">
              <w:r w:rsidRPr="00CD21AB">
                <w:t>R</w:t>
              </w:r>
            </w:ins>
            <w:ins w:id="3163" w:author="Bureau" w:date="2009-05-30T22:38:00Z">
              <w:r w:rsidRPr="00CD21AB">
                <w:t>etención placentaria</w:t>
              </w:r>
            </w:ins>
          </w:p>
        </w:tc>
        <w:tc>
          <w:tcPr>
            <w:tcW w:w="943" w:type="dxa"/>
            <w:tcBorders>
              <w:top w:val="single" w:sz="4" w:space="0" w:color="auto"/>
              <w:left w:val="single" w:sz="4" w:space="0" w:color="auto"/>
              <w:bottom w:val="single" w:sz="4" w:space="0" w:color="auto"/>
              <w:right w:val="single" w:sz="4" w:space="0" w:color="auto"/>
            </w:tcBorders>
            <w:shd w:val="clear" w:color="auto" w:fill="auto"/>
          </w:tcPr>
          <w:p w:rsidR="0043424E" w:rsidRPr="00CD21AB" w:rsidRDefault="0043424E" w:rsidP="00BB5A85">
            <w:pPr>
              <w:numPr>
                <w:ins w:id="3164" w:author="Bureau" w:date="2009-05-28T22:23:00Z"/>
              </w:numPr>
              <w:spacing w:before="120" w:after="0"/>
              <w:jc w:val="center"/>
              <w:rPr>
                <w:ins w:id="3165" w:author="Bureau" w:date="2009-05-28T22:23:00Z"/>
              </w:rPr>
            </w:pPr>
            <w:ins w:id="3166" w:author="Bureau" w:date="2009-05-28T22:23:00Z">
              <w:r w:rsidRPr="00CD21AB">
                <w:t>9,32</w:t>
              </w:r>
            </w:ins>
          </w:p>
        </w:tc>
      </w:tr>
      <w:tr w:rsidR="0043424E">
        <w:trPr>
          <w:jc w:val="center"/>
          <w:ins w:id="3167" w:author="Bureau" w:date="2009-05-28T22:23:00Z"/>
        </w:trPr>
        <w:tc>
          <w:tcPr>
            <w:tcW w:w="3517" w:type="dxa"/>
            <w:tcBorders>
              <w:top w:val="single" w:sz="4" w:space="0" w:color="auto"/>
              <w:left w:val="single" w:sz="4" w:space="0" w:color="auto"/>
              <w:bottom w:val="single" w:sz="4" w:space="0" w:color="auto"/>
              <w:right w:val="single" w:sz="4" w:space="0" w:color="auto"/>
            </w:tcBorders>
            <w:shd w:val="clear" w:color="auto" w:fill="auto"/>
          </w:tcPr>
          <w:p w:rsidR="0043424E" w:rsidRPr="00CD21AB" w:rsidRDefault="0043424E" w:rsidP="00BB5A85">
            <w:pPr>
              <w:numPr>
                <w:ins w:id="3168" w:author="Bureau" w:date="2009-05-28T22:23:00Z"/>
              </w:numPr>
              <w:spacing w:before="120" w:after="0"/>
              <w:rPr>
                <w:ins w:id="3169" w:author="Bureau" w:date="2009-05-28T22:23:00Z"/>
              </w:rPr>
            </w:pPr>
            <w:ins w:id="3170" w:author="Bureau" w:date="2009-05-28T22:23:00Z">
              <w:r w:rsidRPr="00CD21AB">
                <w:t>Ruptur</w:t>
              </w:r>
            </w:ins>
            <w:ins w:id="3171" w:author="Bureau" w:date="2009-05-30T22:38:00Z">
              <w:r w:rsidRPr="00CD21AB">
                <w:t>a uterina</w:t>
              </w:r>
            </w:ins>
          </w:p>
        </w:tc>
        <w:tc>
          <w:tcPr>
            <w:tcW w:w="943" w:type="dxa"/>
            <w:tcBorders>
              <w:top w:val="single" w:sz="4" w:space="0" w:color="auto"/>
              <w:left w:val="single" w:sz="4" w:space="0" w:color="auto"/>
              <w:bottom w:val="single" w:sz="4" w:space="0" w:color="auto"/>
              <w:right w:val="single" w:sz="4" w:space="0" w:color="auto"/>
            </w:tcBorders>
            <w:shd w:val="clear" w:color="auto" w:fill="auto"/>
          </w:tcPr>
          <w:p w:rsidR="0043424E" w:rsidRPr="00CD21AB" w:rsidRDefault="0043424E" w:rsidP="00BB5A85">
            <w:pPr>
              <w:numPr>
                <w:ins w:id="3172" w:author="Bureau" w:date="2009-05-28T22:23:00Z"/>
              </w:numPr>
              <w:spacing w:before="120" w:after="0"/>
              <w:jc w:val="center"/>
              <w:rPr>
                <w:ins w:id="3173" w:author="Bureau" w:date="2009-05-28T22:23:00Z"/>
              </w:rPr>
            </w:pPr>
            <w:ins w:id="3174" w:author="Bureau" w:date="2009-05-28T22:23:00Z">
              <w:r w:rsidRPr="00CD21AB">
                <w:t>8,60</w:t>
              </w:r>
            </w:ins>
          </w:p>
        </w:tc>
      </w:tr>
      <w:tr w:rsidR="0043424E">
        <w:trPr>
          <w:jc w:val="center"/>
          <w:ins w:id="3175" w:author="Bureau" w:date="2009-05-28T22:23:00Z"/>
        </w:trPr>
        <w:tc>
          <w:tcPr>
            <w:tcW w:w="3517" w:type="dxa"/>
            <w:tcBorders>
              <w:top w:val="single" w:sz="4" w:space="0" w:color="auto"/>
              <w:left w:val="single" w:sz="4" w:space="0" w:color="auto"/>
              <w:bottom w:val="single" w:sz="4" w:space="0" w:color="auto"/>
              <w:right w:val="single" w:sz="4" w:space="0" w:color="auto"/>
            </w:tcBorders>
            <w:shd w:val="clear" w:color="auto" w:fill="auto"/>
          </w:tcPr>
          <w:p w:rsidR="0043424E" w:rsidRPr="00CD21AB" w:rsidRDefault="0043424E" w:rsidP="00BB5A85">
            <w:pPr>
              <w:numPr>
                <w:ins w:id="3176" w:author="Bureau" w:date="2009-05-28T22:23:00Z"/>
              </w:numPr>
              <w:spacing w:before="120" w:after="0"/>
              <w:rPr>
                <w:ins w:id="3177" w:author="Bureau" w:date="2009-05-28T22:23:00Z"/>
              </w:rPr>
            </w:pPr>
            <w:ins w:id="3178" w:author="Bureau" w:date="2009-05-28T22:23:00Z">
              <w:r w:rsidRPr="00CD21AB">
                <w:t>Eclamps</w:t>
              </w:r>
            </w:ins>
            <w:ins w:id="3179" w:author="Bureau" w:date="2009-05-30T22:40:00Z">
              <w:r w:rsidRPr="00CD21AB">
                <w:t>ia</w:t>
              </w:r>
            </w:ins>
          </w:p>
        </w:tc>
        <w:tc>
          <w:tcPr>
            <w:tcW w:w="943" w:type="dxa"/>
            <w:tcBorders>
              <w:top w:val="single" w:sz="4" w:space="0" w:color="auto"/>
              <w:left w:val="single" w:sz="4" w:space="0" w:color="auto"/>
              <w:bottom w:val="single" w:sz="4" w:space="0" w:color="auto"/>
              <w:right w:val="single" w:sz="4" w:space="0" w:color="auto"/>
            </w:tcBorders>
            <w:shd w:val="clear" w:color="auto" w:fill="auto"/>
          </w:tcPr>
          <w:p w:rsidR="0043424E" w:rsidRPr="00CD21AB" w:rsidRDefault="0043424E" w:rsidP="00BB5A85">
            <w:pPr>
              <w:numPr>
                <w:ins w:id="3180" w:author="Bureau" w:date="2009-05-28T22:23:00Z"/>
              </w:numPr>
              <w:spacing w:before="120" w:after="0"/>
              <w:jc w:val="center"/>
              <w:rPr>
                <w:ins w:id="3181" w:author="Bureau" w:date="2009-05-28T22:23:00Z"/>
              </w:rPr>
            </w:pPr>
            <w:ins w:id="3182" w:author="Bureau" w:date="2009-05-28T22:23:00Z">
              <w:r w:rsidRPr="00CD21AB">
                <w:t>5,73</w:t>
              </w:r>
            </w:ins>
          </w:p>
        </w:tc>
      </w:tr>
      <w:tr w:rsidR="0043424E">
        <w:trPr>
          <w:jc w:val="center"/>
          <w:ins w:id="3183" w:author="Bureau" w:date="2009-05-28T22:23:00Z"/>
        </w:trPr>
        <w:tc>
          <w:tcPr>
            <w:tcW w:w="3517" w:type="dxa"/>
            <w:tcBorders>
              <w:top w:val="single" w:sz="4" w:space="0" w:color="auto"/>
              <w:left w:val="single" w:sz="4" w:space="0" w:color="auto"/>
              <w:bottom w:val="single" w:sz="4" w:space="0" w:color="auto"/>
              <w:right w:val="single" w:sz="4" w:space="0" w:color="auto"/>
            </w:tcBorders>
            <w:shd w:val="clear" w:color="auto" w:fill="auto"/>
          </w:tcPr>
          <w:p w:rsidR="0043424E" w:rsidRPr="00CD21AB" w:rsidRDefault="0043424E" w:rsidP="00BB5A85">
            <w:pPr>
              <w:numPr>
                <w:ins w:id="3184" w:author="Bureau" w:date="2009-05-28T22:23:00Z"/>
              </w:numPr>
              <w:spacing w:before="120" w:after="0"/>
              <w:rPr>
                <w:ins w:id="3185" w:author="Bureau" w:date="2009-05-28T22:23:00Z"/>
              </w:rPr>
            </w:pPr>
            <w:ins w:id="3186" w:author="Bureau" w:date="2009-05-28T22:23:00Z">
              <w:r w:rsidRPr="00CD21AB">
                <w:t>Complica</w:t>
              </w:r>
            </w:ins>
            <w:ins w:id="3187" w:author="Bureau" w:date="2009-05-30T22:38:00Z">
              <w:r w:rsidRPr="00CD21AB">
                <w:t>ción de aborto</w:t>
              </w:r>
            </w:ins>
          </w:p>
        </w:tc>
        <w:tc>
          <w:tcPr>
            <w:tcW w:w="943" w:type="dxa"/>
            <w:tcBorders>
              <w:top w:val="single" w:sz="4" w:space="0" w:color="auto"/>
              <w:left w:val="single" w:sz="4" w:space="0" w:color="auto"/>
              <w:bottom w:val="single" w:sz="4" w:space="0" w:color="auto"/>
              <w:right w:val="single" w:sz="4" w:space="0" w:color="auto"/>
            </w:tcBorders>
            <w:shd w:val="clear" w:color="auto" w:fill="auto"/>
          </w:tcPr>
          <w:p w:rsidR="0043424E" w:rsidRPr="00CD21AB" w:rsidRDefault="0043424E" w:rsidP="00BB5A85">
            <w:pPr>
              <w:numPr>
                <w:ins w:id="3188" w:author="Bureau" w:date="2009-05-28T22:23:00Z"/>
              </w:numPr>
              <w:spacing w:before="120" w:after="0"/>
              <w:jc w:val="center"/>
              <w:rPr>
                <w:ins w:id="3189" w:author="Bureau" w:date="2009-05-28T22:23:00Z"/>
              </w:rPr>
            </w:pPr>
            <w:ins w:id="3190" w:author="Bureau" w:date="2009-05-28T22:23:00Z">
              <w:r w:rsidRPr="00CD21AB">
                <w:t>6,09</w:t>
              </w:r>
            </w:ins>
          </w:p>
        </w:tc>
      </w:tr>
      <w:tr w:rsidR="0043424E">
        <w:trPr>
          <w:jc w:val="center"/>
          <w:ins w:id="3191" w:author="Bureau" w:date="2009-05-28T22:23:00Z"/>
        </w:trPr>
        <w:tc>
          <w:tcPr>
            <w:tcW w:w="3517" w:type="dxa"/>
            <w:tcBorders>
              <w:top w:val="single" w:sz="4" w:space="0" w:color="auto"/>
              <w:left w:val="single" w:sz="4" w:space="0" w:color="auto"/>
              <w:bottom w:val="single" w:sz="4" w:space="0" w:color="auto"/>
              <w:right w:val="single" w:sz="4" w:space="0" w:color="auto"/>
            </w:tcBorders>
            <w:shd w:val="clear" w:color="auto" w:fill="auto"/>
          </w:tcPr>
          <w:p w:rsidR="0043424E" w:rsidRPr="00CD21AB" w:rsidRDefault="0043424E" w:rsidP="00BB5A85">
            <w:pPr>
              <w:numPr>
                <w:ins w:id="3192" w:author="Bureau" w:date="2009-05-28T22:23:00Z"/>
              </w:numPr>
              <w:spacing w:before="120" w:after="0"/>
              <w:rPr>
                <w:ins w:id="3193" w:author="Bureau" w:date="2009-05-28T22:23:00Z"/>
              </w:rPr>
            </w:pPr>
            <w:ins w:id="3194" w:author="Bureau" w:date="2009-05-28T22:23:00Z">
              <w:r w:rsidRPr="00CD21AB">
                <w:t>D</w:t>
              </w:r>
            </w:ins>
            <w:ins w:id="3195" w:author="Bureau" w:date="2009-05-30T22:38:00Z">
              <w:r w:rsidRPr="00CD21AB">
                <w:t>e</w:t>
              </w:r>
            </w:ins>
            <w:ins w:id="3196" w:author="Bureau" w:date="2009-05-28T22:23:00Z">
              <w:r w:rsidRPr="00CD21AB">
                <w:t>spropor</w:t>
              </w:r>
            </w:ins>
            <w:ins w:id="3197" w:author="Bureau" w:date="2009-05-30T22:39:00Z">
              <w:r w:rsidRPr="00CD21AB">
                <w:t>ción</w:t>
              </w:r>
            </w:ins>
          </w:p>
        </w:tc>
        <w:tc>
          <w:tcPr>
            <w:tcW w:w="943" w:type="dxa"/>
            <w:tcBorders>
              <w:top w:val="single" w:sz="4" w:space="0" w:color="auto"/>
              <w:left w:val="single" w:sz="4" w:space="0" w:color="auto"/>
              <w:bottom w:val="single" w:sz="4" w:space="0" w:color="auto"/>
              <w:right w:val="single" w:sz="4" w:space="0" w:color="auto"/>
            </w:tcBorders>
            <w:shd w:val="clear" w:color="auto" w:fill="auto"/>
          </w:tcPr>
          <w:p w:rsidR="0043424E" w:rsidRPr="00CD21AB" w:rsidRDefault="0043424E" w:rsidP="00BB5A85">
            <w:pPr>
              <w:numPr>
                <w:ins w:id="3198" w:author="Bureau" w:date="2009-05-28T22:23:00Z"/>
              </w:numPr>
              <w:spacing w:before="120" w:after="0"/>
              <w:jc w:val="center"/>
              <w:rPr>
                <w:ins w:id="3199" w:author="Bureau" w:date="2009-05-28T22:23:00Z"/>
              </w:rPr>
            </w:pPr>
            <w:ins w:id="3200" w:author="Bureau" w:date="2009-05-28T22:23:00Z">
              <w:r w:rsidRPr="00CD21AB">
                <w:t>4,66</w:t>
              </w:r>
            </w:ins>
          </w:p>
        </w:tc>
      </w:tr>
      <w:tr w:rsidR="0043424E">
        <w:trPr>
          <w:jc w:val="center"/>
          <w:ins w:id="3201" w:author="Bureau" w:date="2009-05-28T22:23:00Z"/>
        </w:trPr>
        <w:tc>
          <w:tcPr>
            <w:tcW w:w="3517" w:type="dxa"/>
            <w:tcBorders>
              <w:top w:val="single" w:sz="4" w:space="0" w:color="auto"/>
              <w:left w:val="single" w:sz="4" w:space="0" w:color="auto"/>
              <w:bottom w:val="single" w:sz="4" w:space="0" w:color="auto"/>
              <w:right w:val="single" w:sz="4" w:space="0" w:color="auto"/>
            </w:tcBorders>
            <w:shd w:val="clear" w:color="auto" w:fill="auto"/>
          </w:tcPr>
          <w:p w:rsidR="0043424E" w:rsidRPr="00CD21AB" w:rsidRDefault="0043424E" w:rsidP="00BB5A85">
            <w:pPr>
              <w:numPr>
                <w:ins w:id="3202" w:author="Bureau" w:date="2009-05-28T22:23:00Z"/>
              </w:numPr>
              <w:spacing w:before="120" w:after="0"/>
              <w:rPr>
                <w:ins w:id="3203" w:author="Bureau" w:date="2009-05-28T22:23:00Z"/>
              </w:rPr>
            </w:pPr>
            <w:ins w:id="3204" w:author="Bureau" w:date="2009-05-28T22:23:00Z">
              <w:r w:rsidRPr="00CD21AB">
                <w:t>Pr</w:t>
              </w:r>
            </w:ins>
            <w:ins w:id="3205" w:author="Bureau" w:date="2009-05-30T22:39:00Z">
              <w:r w:rsidRPr="00CD21AB">
                <w:t>e</w:t>
              </w:r>
            </w:ins>
            <w:ins w:id="3206" w:author="Bureau" w:date="2009-05-28T22:23:00Z">
              <w:r w:rsidRPr="00CD21AB">
                <w:t>senta</w:t>
              </w:r>
            </w:ins>
            <w:ins w:id="3207" w:author="Bureau" w:date="2009-05-30T22:39:00Z">
              <w:r w:rsidRPr="00CD21AB">
                <w:t>ción viciosa</w:t>
              </w:r>
            </w:ins>
          </w:p>
        </w:tc>
        <w:tc>
          <w:tcPr>
            <w:tcW w:w="943" w:type="dxa"/>
            <w:tcBorders>
              <w:top w:val="single" w:sz="4" w:space="0" w:color="auto"/>
              <w:left w:val="single" w:sz="4" w:space="0" w:color="auto"/>
              <w:bottom w:val="single" w:sz="4" w:space="0" w:color="auto"/>
              <w:right w:val="single" w:sz="4" w:space="0" w:color="auto"/>
            </w:tcBorders>
            <w:shd w:val="clear" w:color="auto" w:fill="auto"/>
          </w:tcPr>
          <w:p w:rsidR="0043424E" w:rsidRPr="00CD21AB" w:rsidRDefault="0043424E" w:rsidP="00BB5A85">
            <w:pPr>
              <w:numPr>
                <w:ins w:id="3208" w:author="Bureau" w:date="2009-05-28T22:23:00Z"/>
              </w:numPr>
              <w:spacing w:before="120" w:after="0"/>
              <w:jc w:val="center"/>
              <w:rPr>
                <w:ins w:id="3209" w:author="Bureau" w:date="2009-05-28T22:23:00Z"/>
              </w:rPr>
            </w:pPr>
            <w:ins w:id="3210" w:author="Bureau" w:date="2009-05-28T22:23:00Z">
              <w:r w:rsidRPr="00CD21AB">
                <w:t>2,87</w:t>
              </w:r>
            </w:ins>
          </w:p>
        </w:tc>
      </w:tr>
      <w:tr w:rsidR="0043424E">
        <w:trPr>
          <w:jc w:val="center"/>
          <w:ins w:id="3211" w:author="Bureau" w:date="2009-05-28T22:23:00Z"/>
        </w:trPr>
        <w:tc>
          <w:tcPr>
            <w:tcW w:w="3517" w:type="dxa"/>
            <w:tcBorders>
              <w:top w:val="single" w:sz="4" w:space="0" w:color="auto"/>
              <w:left w:val="single" w:sz="4" w:space="0" w:color="auto"/>
              <w:bottom w:val="single" w:sz="4" w:space="0" w:color="auto"/>
              <w:right w:val="single" w:sz="4" w:space="0" w:color="auto"/>
            </w:tcBorders>
            <w:shd w:val="clear" w:color="auto" w:fill="auto"/>
          </w:tcPr>
          <w:p w:rsidR="0043424E" w:rsidRPr="00CD21AB" w:rsidRDefault="0043424E" w:rsidP="00BB5A85">
            <w:pPr>
              <w:numPr>
                <w:ins w:id="3212" w:author="Bureau" w:date="2009-05-28T22:23:00Z"/>
              </w:numPr>
              <w:spacing w:before="120" w:after="0"/>
              <w:rPr>
                <w:ins w:id="3213" w:author="Bureau" w:date="2009-05-28T22:23:00Z"/>
              </w:rPr>
            </w:pPr>
            <w:ins w:id="3214" w:author="Bureau" w:date="2009-05-30T22:39:00Z">
              <w:r w:rsidRPr="00CD21AB">
                <w:t>Otra</w:t>
              </w:r>
            </w:ins>
            <w:ins w:id="3215" w:author="Bureau" w:date="2009-05-28T22:23:00Z">
              <w:r w:rsidRPr="00CD21AB">
                <w:t>s</w:t>
              </w:r>
            </w:ins>
          </w:p>
        </w:tc>
        <w:tc>
          <w:tcPr>
            <w:tcW w:w="943" w:type="dxa"/>
            <w:tcBorders>
              <w:top w:val="single" w:sz="4" w:space="0" w:color="auto"/>
              <w:left w:val="single" w:sz="4" w:space="0" w:color="auto"/>
              <w:bottom w:val="single" w:sz="4" w:space="0" w:color="auto"/>
              <w:right w:val="single" w:sz="4" w:space="0" w:color="auto"/>
            </w:tcBorders>
            <w:shd w:val="clear" w:color="auto" w:fill="auto"/>
          </w:tcPr>
          <w:p w:rsidR="0043424E" w:rsidRPr="00CD21AB" w:rsidRDefault="0043424E" w:rsidP="00BB5A85">
            <w:pPr>
              <w:numPr>
                <w:ins w:id="3216" w:author="Bureau" w:date="2009-05-28T22:23:00Z"/>
              </w:numPr>
              <w:spacing w:before="120" w:after="0"/>
              <w:jc w:val="center"/>
              <w:rPr>
                <w:ins w:id="3217" w:author="Bureau" w:date="2009-05-28T22:23:00Z"/>
              </w:rPr>
            </w:pPr>
            <w:ins w:id="3218" w:author="Bureau" w:date="2009-05-28T22:23:00Z">
              <w:r w:rsidRPr="00CD21AB">
                <w:t>36,92</w:t>
              </w:r>
            </w:ins>
          </w:p>
        </w:tc>
      </w:tr>
      <w:tr w:rsidR="0043424E">
        <w:trPr>
          <w:jc w:val="center"/>
          <w:ins w:id="3219" w:author="Bureau" w:date="2009-05-28T22:23:00Z"/>
        </w:trPr>
        <w:tc>
          <w:tcPr>
            <w:tcW w:w="3517" w:type="dxa"/>
            <w:tcBorders>
              <w:top w:val="single" w:sz="4" w:space="0" w:color="auto"/>
              <w:left w:val="single" w:sz="4" w:space="0" w:color="auto"/>
              <w:bottom w:val="single" w:sz="4" w:space="0" w:color="auto"/>
              <w:right w:val="single" w:sz="4" w:space="0" w:color="auto"/>
            </w:tcBorders>
            <w:shd w:val="clear" w:color="auto" w:fill="auto"/>
          </w:tcPr>
          <w:p w:rsidR="0043424E" w:rsidRPr="00137F58" w:rsidRDefault="0043424E" w:rsidP="00BB5A85">
            <w:pPr>
              <w:numPr>
                <w:ins w:id="3220" w:author="Bureau" w:date="2009-05-28T22:23:00Z"/>
              </w:numPr>
              <w:spacing w:before="120" w:after="0"/>
              <w:rPr>
                <w:ins w:id="3221" w:author="Bureau" w:date="2009-05-28T22:23:00Z"/>
                <w:b/>
              </w:rPr>
            </w:pPr>
            <w:ins w:id="3222" w:author="Bureau" w:date="2009-05-28T22:23:00Z">
              <w:r w:rsidRPr="00137F58">
                <w:rPr>
                  <w:b/>
                </w:rPr>
                <w:t>Total</w:t>
              </w:r>
            </w:ins>
          </w:p>
        </w:tc>
        <w:tc>
          <w:tcPr>
            <w:tcW w:w="943" w:type="dxa"/>
            <w:tcBorders>
              <w:top w:val="single" w:sz="4" w:space="0" w:color="auto"/>
              <w:left w:val="single" w:sz="4" w:space="0" w:color="auto"/>
              <w:bottom w:val="single" w:sz="4" w:space="0" w:color="auto"/>
              <w:right w:val="single" w:sz="4" w:space="0" w:color="auto"/>
            </w:tcBorders>
            <w:shd w:val="clear" w:color="auto" w:fill="auto"/>
          </w:tcPr>
          <w:p w:rsidR="0043424E" w:rsidRPr="00137F58" w:rsidRDefault="0043424E" w:rsidP="00BB5A85">
            <w:pPr>
              <w:numPr>
                <w:ins w:id="3223" w:author="Bureau" w:date="2009-05-28T22:23:00Z"/>
              </w:numPr>
              <w:spacing w:before="120" w:after="0"/>
              <w:jc w:val="center"/>
              <w:rPr>
                <w:ins w:id="3224" w:author="Bureau" w:date="2009-05-28T22:23:00Z"/>
                <w:b/>
              </w:rPr>
            </w:pPr>
            <w:ins w:id="3225" w:author="Bureau" w:date="2009-05-28T22:23:00Z">
              <w:r w:rsidRPr="00137F58">
                <w:rPr>
                  <w:b/>
                </w:rPr>
                <w:t>100,00</w:t>
              </w:r>
            </w:ins>
          </w:p>
        </w:tc>
      </w:tr>
      <w:tr w:rsidR="0043424E">
        <w:trPr>
          <w:jc w:val="center"/>
          <w:ins w:id="3226" w:author="Bureau" w:date="2009-05-28T22:23:00Z"/>
        </w:trPr>
        <w:tc>
          <w:tcPr>
            <w:tcW w:w="4460" w:type="dxa"/>
            <w:gridSpan w:val="2"/>
            <w:tcBorders>
              <w:top w:val="single" w:sz="4" w:space="0" w:color="auto"/>
              <w:left w:val="nil"/>
              <w:bottom w:val="nil"/>
              <w:right w:val="nil"/>
            </w:tcBorders>
            <w:shd w:val="clear" w:color="auto" w:fill="auto"/>
          </w:tcPr>
          <w:p w:rsidR="0043424E" w:rsidRDefault="0043424E" w:rsidP="00974CC2">
            <w:pPr>
              <w:numPr>
                <w:ins w:id="3227" w:author="Bureau" w:date="2009-05-28T22:23:00Z"/>
              </w:numPr>
              <w:spacing w:before="120" w:after="0"/>
              <w:rPr>
                <w:ins w:id="3228" w:author="Bureau" w:date="2009-05-28T22:23:00Z"/>
              </w:rPr>
            </w:pPr>
            <w:ins w:id="3229" w:author="Bureau" w:date="2009-05-30T22:39:00Z">
              <w:r w:rsidRPr="00E93A9B">
                <w:rPr>
                  <w:i/>
                </w:rPr>
                <w:t>Fuente</w:t>
              </w:r>
            </w:ins>
            <w:ins w:id="3230" w:author="Bureau" w:date="2009-05-28T22:23:00Z">
              <w:r w:rsidRPr="00B62AD9">
                <w:t>:</w:t>
              </w:r>
              <w:r>
                <w:t xml:space="preserve"> </w:t>
              </w:r>
            </w:ins>
            <w:ins w:id="3231" w:author="Bureau" w:date="2009-05-30T22:39:00Z">
              <w:r w:rsidRPr="001336BF">
                <w:t>Estadísticas</w:t>
              </w:r>
            </w:ins>
            <w:ins w:id="3232" w:author="Bureau" w:date="2009-05-28T22:23:00Z">
              <w:r w:rsidRPr="001336BF">
                <w:t xml:space="preserve"> DEP/Santé 2005</w:t>
              </w:r>
            </w:ins>
          </w:p>
        </w:tc>
      </w:tr>
    </w:tbl>
    <w:p w:rsidR="0043424E" w:rsidRPr="009402BF" w:rsidRDefault="0043424E" w:rsidP="00974CC2">
      <w:pPr>
        <w:numPr>
          <w:ins w:id="3233" w:author="Bureau" w:date="2009-05-30T22:41:00Z"/>
        </w:numPr>
        <w:spacing w:before="480"/>
        <w:rPr>
          <w:ins w:id="3234" w:author="Bureau" w:date="2009-05-30T22:45:00Z"/>
          <w:lang w:val="es-ES"/>
        </w:rPr>
      </w:pPr>
      <w:ins w:id="3235" w:author="Bureau" w:date="2009-05-30T22:41:00Z">
        <w:r w:rsidRPr="009402BF">
          <w:rPr>
            <w:lang w:val="es-ES"/>
          </w:rPr>
          <w:t>178.</w:t>
        </w:r>
      </w:ins>
      <w:r w:rsidRPr="009402BF">
        <w:rPr>
          <w:lang w:val="es-ES"/>
        </w:rPr>
        <w:tab/>
      </w:r>
      <w:ins w:id="3236" w:author="Bureau" w:date="2009-05-30T22:41:00Z">
        <w:r w:rsidRPr="009402BF">
          <w:rPr>
            <w:lang w:val="es-ES"/>
          </w:rPr>
          <w:t>Desde 2004 se está aplicando un programa sobre la maternidad con riesgo m</w:t>
        </w:r>
      </w:ins>
      <w:ins w:id="3237" w:author="Bureau" w:date="2009-05-30T22:42:00Z">
        <w:r w:rsidRPr="009402BF">
          <w:rPr>
            <w:lang w:val="es-ES"/>
          </w:rPr>
          <w:t xml:space="preserve">ínimo </w:t>
        </w:r>
      </w:ins>
      <w:ins w:id="3238" w:author="Bureau" w:date="2009-05-30T22:46:00Z">
        <w:r w:rsidRPr="009402BF">
          <w:rPr>
            <w:lang w:val="es-ES"/>
          </w:rPr>
          <w:t>para re</w:t>
        </w:r>
      </w:ins>
      <w:ins w:id="3239" w:author="Bureau" w:date="2009-05-30T22:42:00Z">
        <w:r w:rsidRPr="009402BF">
          <w:rPr>
            <w:lang w:val="es-ES"/>
          </w:rPr>
          <w:t xml:space="preserve">ducir en un 30% la mortalidad de las parturientas y de los </w:t>
        </w:r>
      </w:ins>
      <w:ins w:id="3240" w:author="Bureau" w:date="2009-05-30T22:45:00Z">
        <w:r w:rsidRPr="009402BF">
          <w:rPr>
            <w:lang w:val="es-ES"/>
          </w:rPr>
          <w:t>recién nacidos</w:t>
        </w:r>
      </w:ins>
      <w:r w:rsidRPr="009402BF">
        <w:rPr>
          <w:lang w:val="es-ES"/>
        </w:rPr>
        <w:t xml:space="preserve"> en 2008</w:t>
      </w:r>
      <w:ins w:id="3241" w:author="Bureau" w:date="2009-05-30T22:42:00Z">
        <w:r w:rsidRPr="009402BF">
          <w:rPr>
            <w:lang w:val="es-ES"/>
          </w:rPr>
          <w:t>.</w:t>
        </w:r>
      </w:ins>
    </w:p>
    <w:p w:rsidR="0043424E" w:rsidRPr="009402BF" w:rsidRDefault="0043424E" w:rsidP="0043424E">
      <w:pPr>
        <w:numPr>
          <w:ins w:id="3242" w:author="Bureau" w:date="2009-05-30T22:45:00Z"/>
        </w:numPr>
        <w:rPr>
          <w:ins w:id="3243" w:author="Bureau" w:date="2009-05-30T22:49:00Z"/>
          <w:lang w:val="es-ES"/>
        </w:rPr>
      </w:pPr>
      <w:ins w:id="3244" w:author="Bureau" w:date="2009-05-30T22:45:00Z">
        <w:r w:rsidRPr="009402BF">
          <w:rPr>
            <w:lang w:val="es-ES"/>
          </w:rPr>
          <w:t>179.</w:t>
        </w:r>
      </w:ins>
      <w:r w:rsidRPr="009402BF">
        <w:rPr>
          <w:lang w:val="es-ES"/>
        </w:rPr>
        <w:tab/>
      </w:r>
      <w:ins w:id="3245" w:author="Bureau" w:date="2009-05-30T22:45:00Z">
        <w:r w:rsidRPr="009402BF">
          <w:rPr>
            <w:lang w:val="es-ES"/>
          </w:rPr>
          <w:t>Con mira</w:t>
        </w:r>
      </w:ins>
      <w:r w:rsidR="0077492E">
        <w:rPr>
          <w:lang w:val="es-ES"/>
        </w:rPr>
        <w:t xml:space="preserve">s </w:t>
      </w:r>
      <w:ins w:id="3246" w:author="Bureau" w:date="2009-05-30T22:45:00Z">
        <w:r w:rsidRPr="009402BF">
          <w:rPr>
            <w:lang w:val="es-ES"/>
          </w:rPr>
          <w:t xml:space="preserve">a prevenir y combatir la </w:t>
        </w:r>
      </w:ins>
      <w:ins w:id="3247" w:author="Bureau" w:date="2009-05-30T22:48:00Z">
        <w:r w:rsidRPr="009402BF">
          <w:rPr>
            <w:lang w:val="es-ES"/>
          </w:rPr>
          <w:t>des</w:t>
        </w:r>
      </w:ins>
      <w:ins w:id="3248" w:author="Bureau" w:date="2009-05-30T22:45:00Z">
        <w:r w:rsidRPr="009402BF">
          <w:rPr>
            <w:lang w:val="es-ES"/>
          </w:rPr>
          <w:t>nutrición, se han emprendido las siguientes acciones</w:t>
        </w:r>
      </w:ins>
      <w:ins w:id="3249" w:author="Bureau" w:date="2009-05-30T22:48:00Z">
        <w:r w:rsidRPr="009402BF">
          <w:rPr>
            <w:lang w:val="es-ES"/>
          </w:rPr>
          <w:t>:</w:t>
        </w:r>
      </w:ins>
    </w:p>
    <w:p w:rsidR="0043424E" w:rsidRPr="009402BF" w:rsidRDefault="0043424E" w:rsidP="0043424E">
      <w:pPr>
        <w:numPr>
          <w:ins w:id="3250" w:author="Bureau" w:date="2009-05-30T22:49:00Z"/>
        </w:numPr>
        <w:ind w:left="851" w:hanging="284"/>
        <w:rPr>
          <w:ins w:id="3251" w:author="Bureau" w:date="2009-05-30T22:49:00Z"/>
          <w:lang w:val="es-ES"/>
        </w:rPr>
        <w:pPrChange w:id="3252" w:author="Bureau" w:date="2009-05-30T22:41:00Z">
          <w:pPr/>
        </w:pPrChange>
      </w:pPr>
      <w:r w:rsidRPr="009402BF">
        <w:rPr>
          <w:lang w:val="es-ES"/>
        </w:rPr>
        <w:t>-</w:t>
      </w:r>
      <w:r>
        <w:rPr>
          <w:lang w:val="es-ES"/>
        </w:rPr>
        <w:tab/>
      </w:r>
      <w:r w:rsidRPr="009402BF">
        <w:rPr>
          <w:lang w:val="es-ES"/>
        </w:rPr>
        <w:t xml:space="preserve">la </w:t>
      </w:r>
      <w:ins w:id="3253" w:author="Bureau" w:date="2009-05-30T22:49:00Z">
        <w:r w:rsidRPr="009402BF">
          <w:rPr>
            <w:lang w:val="es-ES"/>
          </w:rPr>
          <w:t>creación de una Dirección de la Nutrición en 2002 en el Ministerio de Salud Pública;</w:t>
        </w:r>
      </w:ins>
    </w:p>
    <w:p w:rsidR="0043424E" w:rsidRPr="009402BF" w:rsidRDefault="0043424E" w:rsidP="0043424E">
      <w:pPr>
        <w:numPr>
          <w:ins w:id="3254" w:author="Bureau" w:date="2009-05-30T22:49:00Z"/>
        </w:numPr>
        <w:ind w:left="851" w:hanging="284"/>
        <w:rPr>
          <w:ins w:id="3255" w:author="Bureau" w:date="2009-05-30T22:53:00Z"/>
          <w:lang w:val="es-ES"/>
        </w:rPr>
        <w:pPrChange w:id="3256" w:author="Bureau" w:date="2009-05-30T22:41:00Z">
          <w:pPr/>
        </w:pPrChange>
      </w:pPr>
      <w:r w:rsidRPr="009402BF">
        <w:rPr>
          <w:lang w:val="es-ES"/>
        </w:rPr>
        <w:t>-</w:t>
      </w:r>
      <w:r>
        <w:rPr>
          <w:lang w:val="es-ES"/>
        </w:rPr>
        <w:tab/>
      </w:r>
      <w:ins w:id="3257" w:author="Bureau" w:date="2009-05-30T22:49:00Z">
        <w:r w:rsidRPr="009402BF">
          <w:rPr>
            <w:lang w:val="es-ES"/>
          </w:rPr>
          <w:t xml:space="preserve">actividades de información y de sensibilización de los padres y de la población sobre conocimientos en </w:t>
        </w:r>
      </w:ins>
      <w:r w:rsidRPr="009402BF">
        <w:rPr>
          <w:lang w:val="es-ES"/>
        </w:rPr>
        <w:t xml:space="preserve">cuestiones </w:t>
      </w:r>
      <w:ins w:id="3258" w:author="Bureau" w:date="2009-05-30T22:49:00Z">
        <w:r w:rsidRPr="009402BF">
          <w:rPr>
            <w:lang w:val="es-ES"/>
          </w:rPr>
          <w:t>de nutrici</w:t>
        </w:r>
      </w:ins>
      <w:ins w:id="3259" w:author="Bureau" w:date="2009-05-30T22:50:00Z">
        <w:r w:rsidRPr="009402BF">
          <w:rPr>
            <w:lang w:val="es-ES"/>
          </w:rPr>
          <w:t>ón. Para ello</w:t>
        </w:r>
      </w:ins>
      <w:ins w:id="3260" w:author="Bureau" w:date="2009-05-30T22:51:00Z">
        <w:r w:rsidRPr="009402BF">
          <w:rPr>
            <w:lang w:val="es-ES"/>
          </w:rPr>
          <w:t xml:space="preserve">, la Dirección de la Infancia ha preparado </w:t>
        </w:r>
      </w:ins>
      <w:ins w:id="3261" w:author="Bureau" w:date="2009-05-30T22:50:00Z">
        <w:r w:rsidRPr="009402BF">
          <w:rPr>
            <w:lang w:val="es-ES"/>
          </w:rPr>
          <w:t xml:space="preserve"> un módulo de formación </w:t>
        </w:r>
      </w:ins>
      <w:ins w:id="3262" w:author="Bureau" w:date="2009-05-30T22:51:00Z">
        <w:r w:rsidRPr="009402BF">
          <w:rPr>
            <w:lang w:val="es-ES"/>
          </w:rPr>
          <w:t>y u</w:t>
        </w:r>
      </w:ins>
      <w:ins w:id="3263" w:author="Bureau" w:date="2009-05-30T22:52:00Z">
        <w:r w:rsidRPr="009402BF">
          <w:rPr>
            <w:lang w:val="es-ES"/>
          </w:rPr>
          <w:t xml:space="preserve">na </w:t>
        </w:r>
      </w:ins>
      <w:ins w:id="3264" w:author="Bureau" w:date="2009-05-30T22:51:00Z">
        <w:r w:rsidRPr="009402BF">
          <w:rPr>
            <w:lang w:val="es-ES"/>
          </w:rPr>
          <w:t xml:space="preserve">guía de sensibilización </w:t>
        </w:r>
      </w:ins>
      <w:ins w:id="3265" w:author="Bureau" w:date="2009-05-30T22:52:00Z">
        <w:r w:rsidRPr="009402BF">
          <w:rPr>
            <w:lang w:val="es-ES"/>
          </w:rPr>
          <w:t>en colaboración con los servicios de nutrici</w:t>
        </w:r>
      </w:ins>
      <w:ins w:id="3266" w:author="Bureau" w:date="2009-05-30T22:53:00Z">
        <w:r w:rsidRPr="009402BF">
          <w:rPr>
            <w:lang w:val="es-ES"/>
          </w:rPr>
          <w:t>ón;</w:t>
        </w:r>
      </w:ins>
    </w:p>
    <w:p w:rsidR="0043424E" w:rsidRPr="009402BF" w:rsidRDefault="0043424E" w:rsidP="0043424E">
      <w:pPr>
        <w:numPr>
          <w:ins w:id="3267" w:author="Bureau" w:date="2009-05-30T22:53:00Z"/>
        </w:numPr>
        <w:ind w:left="851" w:hanging="284"/>
        <w:rPr>
          <w:ins w:id="3268" w:author="Bureau" w:date="2009-05-30T22:53:00Z"/>
          <w:lang w:val="es-ES"/>
        </w:rPr>
      </w:pPr>
      <w:r w:rsidRPr="009402BF">
        <w:rPr>
          <w:lang w:val="es-ES"/>
        </w:rPr>
        <w:t>-</w:t>
      </w:r>
      <w:r>
        <w:rPr>
          <w:lang w:val="es-ES"/>
        </w:rPr>
        <w:tab/>
      </w:r>
      <w:r w:rsidRPr="009402BF">
        <w:rPr>
          <w:lang w:val="es-ES"/>
        </w:rPr>
        <w:t xml:space="preserve">la </w:t>
      </w:r>
      <w:ins w:id="3269" w:author="Bureau" w:date="2009-05-30T22:53:00Z">
        <w:r w:rsidRPr="009402BF">
          <w:rPr>
            <w:lang w:val="es-ES"/>
          </w:rPr>
          <w:t xml:space="preserve">lucha contra las carencias de micronutrimentos, mediante la distribución gratuita de vitamina A.  </w:t>
        </w:r>
      </w:ins>
      <w:r w:rsidRPr="009402BF">
        <w:rPr>
          <w:lang w:val="es-ES"/>
        </w:rPr>
        <w:t>La encuesta demográfica (</w:t>
      </w:r>
      <w:ins w:id="3270" w:author="Bureau" w:date="2009-05-30T22:53:00Z">
        <w:r w:rsidRPr="009402BF">
          <w:rPr>
            <w:lang w:val="es-ES"/>
          </w:rPr>
          <w:t>EDS</w:t>
        </w:r>
      </w:ins>
      <w:r w:rsidRPr="009402BF">
        <w:rPr>
          <w:lang w:val="es-ES"/>
        </w:rPr>
        <w:t xml:space="preserve">) de </w:t>
      </w:r>
      <w:ins w:id="3271" w:author="Bureau" w:date="2009-05-30T22:53:00Z">
        <w:r w:rsidRPr="009402BF">
          <w:rPr>
            <w:lang w:val="es-ES"/>
          </w:rPr>
          <w:t>2003 muestra que el 33% de los niños menores de cinco año</w:t>
        </w:r>
      </w:ins>
      <w:r w:rsidRPr="009402BF">
        <w:rPr>
          <w:lang w:val="es-ES"/>
        </w:rPr>
        <w:t>s</w:t>
      </w:r>
      <w:ins w:id="3272" w:author="Bureau" w:date="2009-05-30T22:53:00Z">
        <w:r w:rsidRPr="009402BF">
          <w:rPr>
            <w:lang w:val="es-ES"/>
          </w:rPr>
          <w:t xml:space="preserve"> han recibido complementos de vitamina A;</w:t>
        </w:r>
      </w:ins>
    </w:p>
    <w:p w:rsidR="0043424E" w:rsidRPr="009402BF" w:rsidRDefault="0043424E" w:rsidP="0043424E">
      <w:pPr>
        <w:numPr>
          <w:ins w:id="3273" w:author="Bureau" w:date="2009-05-30T22:55:00Z"/>
        </w:numPr>
        <w:ind w:left="851" w:hanging="284"/>
        <w:rPr>
          <w:ins w:id="3274" w:author="Bureau" w:date="2009-05-30T22:56:00Z"/>
          <w:lang w:val="es-ES"/>
        </w:rPr>
      </w:pPr>
      <w:r w:rsidRPr="009402BF">
        <w:rPr>
          <w:lang w:val="es-ES"/>
        </w:rPr>
        <w:t>-</w:t>
      </w:r>
      <w:r>
        <w:rPr>
          <w:lang w:val="es-ES"/>
        </w:rPr>
        <w:tab/>
      </w:r>
      <w:r w:rsidRPr="009402BF">
        <w:rPr>
          <w:lang w:val="es-ES"/>
        </w:rPr>
        <w:t xml:space="preserve">la </w:t>
      </w:r>
      <w:ins w:id="3275" w:author="Bureau" w:date="2009-05-30T22:55:00Z">
        <w:r w:rsidRPr="009402BF">
          <w:rPr>
            <w:lang w:val="es-ES"/>
          </w:rPr>
          <w:t>organización en 2005 de un encuentro de intercambios y concertaci</w:t>
        </w:r>
      </w:ins>
      <w:ins w:id="3276" w:author="Bureau" w:date="2009-05-30T22:56:00Z">
        <w:r w:rsidRPr="009402BF">
          <w:rPr>
            <w:lang w:val="es-ES"/>
          </w:rPr>
          <w:t>ón con las asociaciones de consumidores y de restauradores;</w:t>
        </w:r>
      </w:ins>
    </w:p>
    <w:p w:rsidR="0043424E" w:rsidRPr="009402BF" w:rsidRDefault="0043424E" w:rsidP="0043424E">
      <w:pPr>
        <w:numPr>
          <w:ins w:id="3277" w:author="Bureau" w:date="2009-05-30T22:54:00Z"/>
        </w:numPr>
        <w:ind w:left="851" w:hanging="284"/>
        <w:rPr>
          <w:ins w:id="3278" w:author="Bureau" w:date="2009-05-30T22:57:00Z"/>
          <w:lang w:val="es-ES"/>
        </w:rPr>
      </w:pPr>
      <w:r w:rsidRPr="009402BF">
        <w:rPr>
          <w:lang w:val="es-ES"/>
        </w:rPr>
        <w:t>-</w:t>
      </w:r>
      <w:r>
        <w:rPr>
          <w:lang w:val="es-ES"/>
        </w:rPr>
        <w:tab/>
      </w:r>
      <w:r w:rsidRPr="009402BF">
        <w:rPr>
          <w:lang w:val="es-ES"/>
        </w:rPr>
        <w:t xml:space="preserve">la </w:t>
      </w:r>
      <w:ins w:id="3279" w:author="Bureau" w:date="2009-05-30T22:54:00Z">
        <w:r w:rsidRPr="009402BF">
          <w:rPr>
            <w:lang w:val="es-ES"/>
          </w:rPr>
          <w:t xml:space="preserve">organización en 2005 de un </w:t>
        </w:r>
      </w:ins>
      <w:ins w:id="3280" w:author="Bureau" w:date="2009-05-30T22:56:00Z">
        <w:r w:rsidRPr="009402BF">
          <w:rPr>
            <w:lang w:val="es-ES"/>
          </w:rPr>
          <w:t>cursillo</w:t>
        </w:r>
      </w:ins>
      <w:ins w:id="3281" w:author="Bureau" w:date="2009-05-30T22:54:00Z">
        <w:r w:rsidRPr="009402BF">
          <w:rPr>
            <w:lang w:val="es-ES"/>
          </w:rPr>
          <w:t xml:space="preserve"> nacional</w:t>
        </w:r>
      </w:ins>
      <w:ins w:id="3282" w:author="Bureau" w:date="2009-05-30T22:56:00Z">
        <w:r w:rsidRPr="009402BF">
          <w:rPr>
            <w:lang w:val="es-ES"/>
          </w:rPr>
          <w:t xml:space="preserve"> sobre el</w:t>
        </w:r>
      </w:ins>
      <w:ins w:id="3283" w:author="Bureau" w:date="2009-05-30T22:57:00Z">
        <w:r w:rsidRPr="009402BF">
          <w:rPr>
            <w:lang w:val="es-ES"/>
          </w:rPr>
          <w:t xml:space="preserve"> </w:t>
        </w:r>
      </w:ins>
      <w:ins w:id="3284" w:author="Bureau" w:date="2009-05-30T22:54:00Z">
        <w:r w:rsidRPr="009402BF">
          <w:rPr>
            <w:lang w:val="es-ES"/>
          </w:rPr>
          <w:t xml:space="preserve">refuerzo de </w:t>
        </w:r>
      </w:ins>
      <w:ins w:id="3285" w:author="Bureau" w:date="2009-05-30T22:57:00Z">
        <w:r w:rsidRPr="009402BF">
          <w:rPr>
            <w:lang w:val="es-ES"/>
          </w:rPr>
          <w:t xml:space="preserve">los </w:t>
        </w:r>
      </w:ins>
      <w:ins w:id="3286" w:author="Bureau" w:date="2009-05-30T22:54:00Z">
        <w:r w:rsidRPr="009402BF">
          <w:rPr>
            <w:lang w:val="es-ES"/>
          </w:rPr>
          <w:t>componentes de nutrici</w:t>
        </w:r>
      </w:ins>
      <w:ins w:id="3287" w:author="Bureau" w:date="2009-05-30T22:55:00Z">
        <w:r w:rsidRPr="009402BF">
          <w:rPr>
            <w:lang w:val="es-ES"/>
          </w:rPr>
          <w:t>ón</w:t>
        </w:r>
      </w:ins>
      <w:ins w:id="3288" w:author="Bureau" w:date="2009-05-30T22:57:00Z">
        <w:r w:rsidRPr="009402BF">
          <w:rPr>
            <w:lang w:val="es-ES"/>
          </w:rPr>
          <w:t>;</w:t>
        </w:r>
      </w:ins>
    </w:p>
    <w:p w:rsidR="0043424E" w:rsidRPr="009402BF" w:rsidRDefault="0043424E" w:rsidP="0043424E">
      <w:pPr>
        <w:numPr>
          <w:ins w:id="3289" w:author="Bureau" w:date="2009-05-30T22:57:00Z"/>
        </w:numPr>
        <w:ind w:left="851" w:hanging="284"/>
        <w:rPr>
          <w:ins w:id="3290" w:author="Bureau" w:date="2009-05-30T22:57:00Z"/>
          <w:lang w:val="es-ES"/>
        </w:rPr>
      </w:pPr>
      <w:r w:rsidRPr="009402BF">
        <w:rPr>
          <w:lang w:val="es-ES"/>
        </w:rPr>
        <w:t>-</w:t>
      </w:r>
      <w:r>
        <w:rPr>
          <w:lang w:val="es-ES"/>
        </w:rPr>
        <w:tab/>
      </w:r>
      <w:r w:rsidRPr="009402BF">
        <w:rPr>
          <w:lang w:val="es-ES"/>
        </w:rPr>
        <w:t xml:space="preserve">la </w:t>
      </w:r>
      <w:ins w:id="3291" w:author="Bureau" w:date="2009-05-30T22:57:00Z">
        <w:r w:rsidRPr="009402BF">
          <w:rPr>
            <w:lang w:val="es-ES"/>
          </w:rPr>
          <w:t xml:space="preserve">formación de agentes en seis Regiones sobre la utilización del material de control de calidad de la sal </w:t>
        </w:r>
      </w:ins>
      <w:ins w:id="3292" w:author="Bureau" w:date="2009-05-30T23:02:00Z">
        <w:r w:rsidRPr="009402BF">
          <w:rPr>
            <w:lang w:val="es-ES"/>
          </w:rPr>
          <w:t>y</w:t>
        </w:r>
      </w:ins>
      <w:ins w:id="3293" w:author="Bureau" w:date="2009-05-30T22:57:00Z">
        <w:r w:rsidRPr="009402BF">
          <w:rPr>
            <w:lang w:val="es-ES"/>
          </w:rPr>
          <w:t>odada;</w:t>
        </w:r>
      </w:ins>
    </w:p>
    <w:p w:rsidR="0043424E" w:rsidRPr="009402BF" w:rsidRDefault="0043424E" w:rsidP="0043424E">
      <w:pPr>
        <w:numPr>
          <w:ins w:id="3294" w:author="Bureau" w:date="2009-05-30T22:58:00Z"/>
        </w:numPr>
        <w:ind w:left="851" w:hanging="284"/>
        <w:rPr>
          <w:ins w:id="3295" w:author="Bureau" w:date="2009-05-30T22:48:00Z"/>
          <w:lang w:val="es-ES"/>
        </w:rPr>
      </w:pPr>
      <w:r w:rsidRPr="009402BF">
        <w:rPr>
          <w:lang w:val="es-ES"/>
        </w:rPr>
        <w:t>-</w:t>
      </w:r>
      <w:r>
        <w:rPr>
          <w:lang w:val="es-ES"/>
        </w:rPr>
        <w:tab/>
      </w:r>
      <w:r w:rsidRPr="009402BF">
        <w:rPr>
          <w:lang w:val="es-ES"/>
        </w:rPr>
        <w:t xml:space="preserve">la </w:t>
      </w:r>
      <w:ins w:id="3296" w:author="Bureau" w:date="2009-05-30T22:58:00Z">
        <w:r w:rsidRPr="009402BF">
          <w:rPr>
            <w:lang w:val="es-ES"/>
          </w:rPr>
          <w:t>dotación de</w:t>
        </w:r>
      </w:ins>
      <w:ins w:id="3297" w:author="Bureau" w:date="2009-05-30T23:01:00Z">
        <w:r w:rsidRPr="009402BF">
          <w:rPr>
            <w:lang w:val="es-ES"/>
          </w:rPr>
          <w:t xml:space="preserve"> </w:t>
        </w:r>
      </w:ins>
      <w:ins w:id="3298" w:author="Bureau" w:date="2009-05-30T22:58:00Z">
        <w:r w:rsidRPr="009402BF">
          <w:rPr>
            <w:lang w:val="es-ES"/>
          </w:rPr>
          <w:t xml:space="preserve">material para los laboratorios </w:t>
        </w:r>
      </w:ins>
      <w:r w:rsidRPr="009402BF">
        <w:rPr>
          <w:lang w:val="es-ES"/>
        </w:rPr>
        <w:t xml:space="preserve">de titrimetría </w:t>
      </w:r>
      <w:ins w:id="3299" w:author="Bureau" w:date="2009-05-30T22:59:00Z">
        <w:r w:rsidRPr="009402BF">
          <w:rPr>
            <w:lang w:val="es-ES"/>
          </w:rPr>
          <w:t>en las zonas fronterizas y grandes centro</w:t>
        </w:r>
      </w:ins>
      <w:r w:rsidRPr="009402BF">
        <w:rPr>
          <w:lang w:val="es-ES"/>
        </w:rPr>
        <w:t>s</w:t>
      </w:r>
      <w:ins w:id="3300" w:author="Bureau" w:date="2009-05-30T22:59:00Z">
        <w:r w:rsidRPr="009402BF">
          <w:rPr>
            <w:lang w:val="es-ES"/>
          </w:rPr>
          <w:t xml:space="preserve"> de control de sal </w:t>
        </w:r>
      </w:ins>
      <w:ins w:id="3301" w:author="Bureau" w:date="2009-05-30T23:02:00Z">
        <w:r w:rsidRPr="009402BF">
          <w:rPr>
            <w:lang w:val="es-ES"/>
          </w:rPr>
          <w:t>y</w:t>
        </w:r>
      </w:ins>
      <w:ins w:id="3302" w:author="Bureau" w:date="2009-05-30T22:59:00Z">
        <w:r w:rsidRPr="009402BF">
          <w:rPr>
            <w:lang w:val="es-ES"/>
          </w:rPr>
          <w:t>odada.</w:t>
        </w:r>
      </w:ins>
      <w:ins w:id="3303" w:author="Bureau" w:date="2009-05-30T22:55:00Z">
        <w:r w:rsidRPr="009402BF">
          <w:rPr>
            <w:lang w:val="es-ES"/>
          </w:rPr>
          <w:t xml:space="preserve"> </w:t>
        </w:r>
      </w:ins>
    </w:p>
    <w:p w:rsidR="0043424E" w:rsidRPr="009402BF" w:rsidRDefault="0043424E" w:rsidP="0043424E">
      <w:pPr>
        <w:numPr>
          <w:ins w:id="3304" w:author="Bureau" w:date="2009-05-28T22:08:00Z"/>
        </w:numPr>
        <w:rPr>
          <w:ins w:id="3305" w:author="Bureau" w:date="2009-05-30T23:05:00Z"/>
          <w:lang w:val="es-ES"/>
          <w:rPrChange w:id="3306" w:author="Bureau" w:date="2009-05-30T23:07:00Z">
            <w:rPr>
              <w:ins w:id="3307" w:author="Bureau" w:date="2009-05-30T23:05:00Z"/>
            </w:rPr>
          </w:rPrChange>
        </w:rPr>
        <w:pPrChange w:id="3308" w:author="Bureau" w:date="2009-05-30T23:07:00Z">
          <w:pPr>
            <w:numPr>
              <w:numId w:val="15"/>
            </w:numPr>
            <w:tabs>
              <w:tab w:val="num" w:pos="2263"/>
            </w:tabs>
            <w:ind w:left="2263" w:hanging="180"/>
          </w:pPr>
        </w:pPrChange>
      </w:pPr>
      <w:ins w:id="3309" w:author="Bureau" w:date="2009-05-30T23:03:00Z">
        <w:r w:rsidRPr="009402BF">
          <w:rPr>
            <w:lang w:val="es-ES"/>
          </w:rPr>
          <w:t>180</w:t>
        </w:r>
      </w:ins>
      <w:r w:rsidRPr="009402BF">
        <w:rPr>
          <w:lang w:val="es-ES"/>
        </w:rPr>
        <w:t>.</w:t>
      </w:r>
      <w:r>
        <w:rPr>
          <w:lang w:val="es-ES"/>
        </w:rPr>
        <w:tab/>
      </w:r>
      <w:ins w:id="3310" w:author="Bureau" w:date="2009-05-30T23:03:00Z">
        <w:r w:rsidRPr="009402BF">
          <w:rPr>
            <w:lang w:val="es-ES"/>
          </w:rPr>
          <w:t xml:space="preserve">Se </w:t>
        </w:r>
      </w:ins>
      <w:r w:rsidRPr="009402BF">
        <w:rPr>
          <w:lang w:val="es-ES"/>
        </w:rPr>
        <w:t>cuenta</w:t>
      </w:r>
      <w:ins w:id="3311" w:author="Bureau" w:date="2009-05-30T23:03:00Z">
        <w:r w:rsidRPr="009402BF">
          <w:rPr>
            <w:lang w:val="es-ES"/>
          </w:rPr>
          <w:t xml:space="preserve"> también </w:t>
        </w:r>
      </w:ins>
      <w:r w:rsidRPr="009402BF">
        <w:rPr>
          <w:lang w:val="es-ES"/>
        </w:rPr>
        <w:t xml:space="preserve">con </w:t>
      </w:r>
      <w:ins w:id="3312" w:author="Bureau" w:date="2009-05-30T23:03:00Z">
        <w:r w:rsidRPr="009402BF">
          <w:rPr>
            <w:lang w:val="es-ES"/>
          </w:rPr>
          <w:t xml:space="preserve">la asistencia de algunas ONG/asociaciones </w:t>
        </w:r>
      </w:ins>
      <w:r w:rsidRPr="009402BF">
        <w:rPr>
          <w:lang w:val="es-ES"/>
        </w:rPr>
        <w:t>que se ocupan de</w:t>
      </w:r>
      <w:ins w:id="3313" w:author="Bureau" w:date="2009-05-30T23:04:00Z">
        <w:r w:rsidRPr="009402BF">
          <w:rPr>
            <w:lang w:val="es-ES"/>
          </w:rPr>
          <w:t xml:space="preserve"> los problemas de nutrición.  A pesar de ello, la situación de la nutrición de los niños es motivo de preocupación, dado que el 39% de los niños menores de cinco años sufren de desnutrici</w:t>
        </w:r>
      </w:ins>
      <w:ins w:id="3314" w:author="Bureau" w:date="2009-05-30T23:05:00Z">
        <w:r w:rsidRPr="009402BF">
          <w:rPr>
            <w:lang w:val="es-ES"/>
          </w:rPr>
          <w:t>ón crónica o acusan un ret</w:t>
        </w:r>
        <w:r w:rsidRPr="009402BF">
          <w:rPr>
            <w:lang w:val="es-ES"/>
            <w:rPrChange w:id="3315" w:author="Bureau" w:date="2009-05-30T23:07:00Z">
              <w:rPr/>
            </w:rPrChange>
          </w:rPr>
          <w:t>ardo del crecimiento (EDS 2003).</w:t>
        </w:r>
      </w:ins>
    </w:p>
    <w:p w:rsidR="0043424E" w:rsidRPr="009402BF" w:rsidRDefault="0043424E" w:rsidP="0043424E">
      <w:pPr>
        <w:numPr>
          <w:ins w:id="3316" w:author="Bureau" w:date="2009-05-30T23:05:00Z"/>
        </w:numPr>
        <w:rPr>
          <w:ins w:id="3317" w:author="Bureau" w:date="2009-05-30T23:10:00Z"/>
          <w:lang w:val="es-ES"/>
        </w:rPr>
        <w:pPrChange w:id="3318" w:author="Bureau" w:date="2009-05-30T23:07:00Z">
          <w:pPr>
            <w:numPr>
              <w:numId w:val="15"/>
            </w:numPr>
            <w:tabs>
              <w:tab w:val="num" w:pos="2263"/>
            </w:tabs>
            <w:ind w:left="2263" w:hanging="180"/>
          </w:pPr>
        </w:pPrChange>
      </w:pPr>
      <w:ins w:id="3319" w:author="Bureau" w:date="2009-05-30T23:05:00Z">
        <w:r w:rsidRPr="009402BF">
          <w:rPr>
            <w:lang w:val="es-ES"/>
          </w:rPr>
          <w:t>181</w:t>
        </w:r>
      </w:ins>
      <w:r>
        <w:rPr>
          <w:lang w:val="es-ES"/>
        </w:rPr>
        <w:t>.</w:t>
      </w:r>
      <w:r>
        <w:rPr>
          <w:lang w:val="es-ES"/>
        </w:rPr>
        <w:tab/>
      </w:r>
      <w:ins w:id="3320" w:author="Bureau" w:date="2009-05-30T23:05:00Z">
        <w:r w:rsidRPr="009402BF">
          <w:rPr>
            <w:lang w:val="es-ES"/>
          </w:rPr>
          <w:t>Para combatir el paludismo se elabor</w:t>
        </w:r>
      </w:ins>
      <w:ins w:id="3321" w:author="Bureau" w:date="2009-05-30T23:06:00Z">
        <w:r w:rsidRPr="009402BF">
          <w:rPr>
            <w:lang w:val="es-ES"/>
          </w:rPr>
          <w:t>ó y aplicó</w:t>
        </w:r>
      </w:ins>
      <w:ins w:id="3322" w:author="Bureau" w:date="2009-05-30T23:07:00Z">
        <w:r w:rsidRPr="009402BF">
          <w:rPr>
            <w:lang w:val="es-ES"/>
          </w:rPr>
          <w:t xml:space="preserve"> </w:t>
        </w:r>
      </w:ins>
      <w:ins w:id="3323" w:author="Bureau" w:date="2009-05-30T23:06:00Z">
        <w:r w:rsidRPr="009402BF">
          <w:rPr>
            <w:lang w:val="es-ES"/>
          </w:rPr>
          <w:t xml:space="preserve">un plan estratégico </w:t>
        </w:r>
      </w:ins>
      <w:r w:rsidRPr="009402BF">
        <w:rPr>
          <w:lang w:val="es-ES"/>
        </w:rPr>
        <w:t>durante</w:t>
      </w:r>
      <w:ins w:id="3324" w:author="Bureau" w:date="2009-05-30T23:06:00Z">
        <w:r w:rsidRPr="009402BF">
          <w:rPr>
            <w:lang w:val="es-ES"/>
          </w:rPr>
          <w:t xml:space="preserve"> el período</w:t>
        </w:r>
      </w:ins>
      <w:r>
        <w:rPr>
          <w:lang w:val="es-ES"/>
        </w:rPr>
        <w:t> </w:t>
      </w:r>
      <w:ins w:id="3325" w:author="Bureau" w:date="2009-05-30T23:06:00Z">
        <w:r w:rsidRPr="009402BF">
          <w:rPr>
            <w:lang w:val="es-ES"/>
          </w:rPr>
          <w:t>2001-2005</w:t>
        </w:r>
      </w:ins>
      <w:ins w:id="3326" w:author="Bureau" w:date="2009-05-30T23:07:00Z">
        <w:r w:rsidRPr="009402BF">
          <w:rPr>
            <w:lang w:val="es-ES"/>
          </w:rPr>
          <w:t xml:space="preserve">, con el objetivo de reducir en un 25% la morbosidad imputable al paludismo, </w:t>
        </w:r>
      </w:ins>
      <w:ins w:id="3327" w:author="Bureau" w:date="2009-05-30T23:08:00Z">
        <w:r w:rsidRPr="009402BF">
          <w:rPr>
            <w:lang w:val="es-ES"/>
          </w:rPr>
          <w:t>mediante</w:t>
        </w:r>
      </w:ins>
      <w:ins w:id="3328" w:author="Bureau" w:date="2009-05-30T23:07:00Z">
        <w:r w:rsidRPr="009402BF">
          <w:rPr>
            <w:lang w:val="es-ES"/>
          </w:rPr>
          <w:t xml:space="preserve"> </w:t>
        </w:r>
      </w:ins>
      <w:ins w:id="3329" w:author="Bureau" w:date="2009-05-30T23:08:00Z">
        <w:r w:rsidRPr="009402BF">
          <w:rPr>
            <w:lang w:val="es-ES"/>
          </w:rPr>
          <w:t xml:space="preserve">el refuerzo de las medidas preventivas y la mejora de la atención de los casos en los centros sanitarios.  El nuevo plan estratégico </w:t>
        </w:r>
      </w:ins>
      <w:ins w:id="3330" w:author="Bureau" w:date="2009-05-30T23:09:00Z">
        <w:r w:rsidRPr="009402BF">
          <w:rPr>
            <w:lang w:val="es-ES"/>
          </w:rPr>
          <w:t xml:space="preserve">aspira a reducir en un 50% </w:t>
        </w:r>
      </w:ins>
      <w:ins w:id="3331" w:author="Bureau" w:date="2009-05-30T23:08:00Z">
        <w:r w:rsidRPr="009402BF">
          <w:rPr>
            <w:lang w:val="es-ES"/>
          </w:rPr>
          <w:t xml:space="preserve"> la morbosidad y la mortalidad debidas al paludi</w:t>
        </w:r>
      </w:ins>
      <w:ins w:id="3332" w:author="Bureau" w:date="2009-05-30T23:09:00Z">
        <w:r w:rsidRPr="009402BF">
          <w:rPr>
            <w:lang w:val="es-ES"/>
          </w:rPr>
          <w:t xml:space="preserve">smo de aquí a 2010, </w:t>
        </w:r>
      </w:ins>
      <w:ins w:id="3333" w:author="Bureau" w:date="2009-05-30T23:10:00Z">
        <w:r w:rsidRPr="009402BF">
          <w:rPr>
            <w:lang w:val="es-ES"/>
          </w:rPr>
          <w:t>dando prioridad a:</w:t>
        </w:r>
      </w:ins>
    </w:p>
    <w:p w:rsidR="0043424E" w:rsidRPr="009402BF" w:rsidRDefault="0043424E" w:rsidP="0043424E">
      <w:pPr>
        <w:numPr>
          <w:ins w:id="3334" w:author="Bureau" w:date="2009-05-30T23:10:00Z"/>
        </w:numPr>
        <w:ind w:left="851" w:hanging="284"/>
        <w:rPr>
          <w:ins w:id="3335" w:author="Bureau" w:date="2009-05-30T23:10:00Z"/>
          <w:lang w:val="es-ES"/>
        </w:rPr>
        <w:pPrChange w:id="3336" w:author="Bureau" w:date="2009-05-30T23:07:00Z">
          <w:pPr>
            <w:numPr>
              <w:numId w:val="15"/>
            </w:numPr>
            <w:tabs>
              <w:tab w:val="num" w:pos="2263"/>
            </w:tabs>
            <w:ind w:left="2263" w:hanging="180"/>
          </w:pPr>
        </w:pPrChange>
      </w:pPr>
      <w:r w:rsidRPr="009402BF">
        <w:rPr>
          <w:lang w:val="es-ES"/>
        </w:rPr>
        <w:t>-</w:t>
      </w:r>
      <w:r>
        <w:rPr>
          <w:lang w:val="es-ES"/>
        </w:rPr>
        <w:tab/>
      </w:r>
      <w:ins w:id="3337" w:author="Bureau" w:date="2009-05-30T23:10:00Z">
        <w:r w:rsidRPr="009402BF">
          <w:rPr>
            <w:lang w:val="es-ES"/>
          </w:rPr>
          <w:t>la atención de los casos en los centros sanitarios y a domicilio;</w:t>
        </w:r>
      </w:ins>
    </w:p>
    <w:p w:rsidR="0043424E" w:rsidRPr="009402BF" w:rsidRDefault="0043424E" w:rsidP="0043424E">
      <w:pPr>
        <w:numPr>
          <w:ins w:id="3338" w:author="Bureau" w:date="2009-05-30T23:11:00Z"/>
        </w:numPr>
        <w:ind w:left="851" w:hanging="284"/>
        <w:rPr>
          <w:ins w:id="3339" w:author="Bureau" w:date="2009-05-30T23:12:00Z"/>
          <w:lang w:val="es-ES"/>
        </w:rPr>
        <w:pPrChange w:id="3340" w:author="Bureau" w:date="2009-05-30T23:07:00Z">
          <w:pPr>
            <w:numPr>
              <w:numId w:val="15"/>
            </w:numPr>
            <w:tabs>
              <w:tab w:val="num" w:pos="2263"/>
            </w:tabs>
            <w:ind w:left="2263" w:hanging="180"/>
          </w:pPr>
        </w:pPrChange>
      </w:pPr>
      <w:r w:rsidRPr="009402BF">
        <w:rPr>
          <w:lang w:val="es-ES"/>
        </w:rPr>
        <w:t>-</w:t>
      </w:r>
      <w:r>
        <w:rPr>
          <w:lang w:val="es-ES"/>
        </w:rPr>
        <w:tab/>
      </w:r>
      <w:ins w:id="3341" w:author="Bureau" w:date="2009-05-30T23:11:00Z">
        <w:r w:rsidRPr="009402BF">
          <w:rPr>
            <w:lang w:val="es-ES"/>
          </w:rPr>
          <w:t>la prevención</w:t>
        </w:r>
      </w:ins>
      <w:r w:rsidRPr="009402BF">
        <w:rPr>
          <w:lang w:val="es-ES"/>
        </w:rPr>
        <w:t>,</w:t>
      </w:r>
      <w:ins w:id="3342" w:author="Bureau" w:date="2009-05-30T23:11:00Z">
        <w:r w:rsidRPr="009402BF">
          <w:rPr>
            <w:lang w:val="es-ES"/>
          </w:rPr>
          <w:t xml:space="preserve"> gracias a la promoción del uso de mosquiteros tratados con insecticidas (MTT)</w:t>
        </w:r>
      </w:ins>
      <w:ins w:id="3343" w:author="Bureau" w:date="2009-05-30T23:12:00Z">
        <w:r w:rsidRPr="009402BF">
          <w:rPr>
            <w:lang w:val="es-ES"/>
          </w:rPr>
          <w:t xml:space="preserve"> y el tratamiento intermitente (TPI);</w:t>
        </w:r>
      </w:ins>
    </w:p>
    <w:p w:rsidR="0043424E" w:rsidRPr="009402BF" w:rsidRDefault="0043424E" w:rsidP="0043424E">
      <w:pPr>
        <w:numPr>
          <w:ins w:id="3344" w:author="Bureau" w:date="2009-05-30T23:12:00Z"/>
        </w:numPr>
        <w:ind w:left="851" w:hanging="284"/>
        <w:rPr>
          <w:ins w:id="3345" w:author="Bureau" w:date="2009-05-30T23:12:00Z"/>
          <w:lang w:val="es-ES"/>
        </w:rPr>
        <w:pPrChange w:id="3346" w:author="Bureau" w:date="2009-05-30T23:07:00Z">
          <w:pPr>
            <w:numPr>
              <w:numId w:val="15"/>
            </w:numPr>
            <w:tabs>
              <w:tab w:val="num" w:pos="2263"/>
            </w:tabs>
            <w:ind w:left="2263" w:hanging="180"/>
          </w:pPr>
        </w:pPrChange>
      </w:pPr>
      <w:r w:rsidRPr="009402BF">
        <w:rPr>
          <w:lang w:val="es-ES"/>
        </w:rPr>
        <w:t>-</w:t>
      </w:r>
      <w:r>
        <w:rPr>
          <w:lang w:val="es-ES"/>
        </w:rPr>
        <w:tab/>
      </w:r>
      <w:r w:rsidRPr="009402BF">
        <w:rPr>
          <w:lang w:val="es-ES"/>
        </w:rPr>
        <w:t>la ampliación</w:t>
      </w:r>
      <w:ins w:id="3347" w:author="Bureau" w:date="2009-05-30T23:12:00Z">
        <w:r w:rsidRPr="009402BF">
          <w:rPr>
            <w:lang w:val="es-ES"/>
          </w:rPr>
          <w:t xml:space="preserve"> de las capacidades institucionales del programa nacional de lucha contra el paludismo.</w:t>
        </w:r>
      </w:ins>
    </w:p>
    <w:p w:rsidR="0043424E" w:rsidRPr="009402BF" w:rsidRDefault="0043424E" w:rsidP="0043424E">
      <w:pPr>
        <w:numPr>
          <w:ins w:id="3348" w:author="Bureau" w:date="2009-05-30T23:12:00Z"/>
        </w:numPr>
        <w:rPr>
          <w:ins w:id="3349" w:author="Bureau" w:date="2009-05-30T23:13:00Z"/>
          <w:lang w:val="es-ES"/>
        </w:rPr>
        <w:pPrChange w:id="3350" w:author="Bureau" w:date="2009-05-30T23:07:00Z">
          <w:pPr>
            <w:numPr>
              <w:numId w:val="15"/>
            </w:numPr>
            <w:tabs>
              <w:tab w:val="num" w:pos="2263"/>
            </w:tabs>
            <w:ind w:left="2263" w:hanging="180"/>
          </w:pPr>
        </w:pPrChange>
      </w:pPr>
      <w:ins w:id="3351" w:author="Bureau" w:date="2009-05-30T23:12:00Z">
        <w:r w:rsidRPr="009402BF">
          <w:rPr>
            <w:lang w:val="es-ES"/>
          </w:rPr>
          <w:t>182.</w:t>
        </w:r>
      </w:ins>
      <w:r>
        <w:rPr>
          <w:lang w:val="es-ES"/>
        </w:rPr>
        <w:tab/>
      </w:r>
      <w:r w:rsidRPr="009402BF">
        <w:rPr>
          <w:lang w:val="es-ES"/>
        </w:rPr>
        <w:t xml:space="preserve">En este mismo orden de ideas </w:t>
      </w:r>
      <w:ins w:id="3352" w:author="Bureau" w:date="2009-05-30T23:13:00Z">
        <w:r w:rsidRPr="009402BF">
          <w:rPr>
            <w:lang w:val="es-ES"/>
          </w:rPr>
          <w:t xml:space="preserve">cabe </w:t>
        </w:r>
      </w:ins>
      <w:ins w:id="3353" w:author="Bureau" w:date="2009-05-30T23:12:00Z">
        <w:r w:rsidRPr="009402BF">
          <w:rPr>
            <w:lang w:val="es-ES"/>
          </w:rPr>
          <w:t>señalar</w:t>
        </w:r>
      </w:ins>
      <w:ins w:id="3354" w:author="Bureau" w:date="2009-05-30T23:13:00Z">
        <w:r w:rsidRPr="009402BF">
          <w:rPr>
            <w:lang w:val="es-ES"/>
          </w:rPr>
          <w:t>:</w:t>
        </w:r>
      </w:ins>
    </w:p>
    <w:p w:rsidR="0043424E" w:rsidRPr="009402BF" w:rsidRDefault="0043424E" w:rsidP="0043424E">
      <w:pPr>
        <w:numPr>
          <w:ins w:id="3355" w:author="Bureau" w:date="2009-05-30T23:13:00Z"/>
        </w:numPr>
        <w:ind w:left="851" w:hanging="284"/>
        <w:rPr>
          <w:ins w:id="3356" w:author="Bureau" w:date="2009-05-30T23:14:00Z"/>
          <w:lang w:val="es-ES"/>
        </w:rPr>
        <w:pPrChange w:id="3357" w:author="Bureau" w:date="2009-05-30T23:07:00Z">
          <w:pPr>
            <w:numPr>
              <w:numId w:val="15"/>
            </w:numPr>
            <w:tabs>
              <w:tab w:val="num" w:pos="2263"/>
            </w:tabs>
            <w:ind w:left="2263" w:hanging="180"/>
          </w:pPr>
        </w:pPrChange>
      </w:pPr>
      <w:r w:rsidRPr="009402BF">
        <w:rPr>
          <w:lang w:val="es-ES"/>
        </w:rPr>
        <w:t>-</w:t>
      </w:r>
      <w:r>
        <w:rPr>
          <w:lang w:val="es-ES"/>
        </w:rPr>
        <w:tab/>
      </w:r>
      <w:ins w:id="3358" w:author="Bureau" w:date="2009-05-30T23:13:00Z">
        <w:r w:rsidRPr="009402BF">
          <w:rPr>
            <w:lang w:val="es-ES"/>
          </w:rPr>
          <w:t xml:space="preserve">el establecimiento de un Centro de </w:t>
        </w:r>
      </w:ins>
      <w:r w:rsidRPr="009402BF">
        <w:rPr>
          <w:lang w:val="es-ES"/>
        </w:rPr>
        <w:t>I</w:t>
      </w:r>
      <w:ins w:id="3359" w:author="Bureau" w:date="2009-05-30T23:13:00Z">
        <w:r w:rsidRPr="009402BF">
          <w:rPr>
            <w:lang w:val="es-ES"/>
          </w:rPr>
          <w:t>nvestigaci</w:t>
        </w:r>
      </w:ins>
      <w:ins w:id="3360" w:author="Bureau" w:date="2009-05-30T23:14:00Z">
        <w:r w:rsidRPr="009402BF">
          <w:rPr>
            <w:lang w:val="es-ES"/>
          </w:rPr>
          <w:t>ón y de Formación sobre el Paludismo;</w:t>
        </w:r>
      </w:ins>
    </w:p>
    <w:p w:rsidR="0043424E" w:rsidRPr="009402BF" w:rsidRDefault="0043424E" w:rsidP="0043424E">
      <w:pPr>
        <w:numPr>
          <w:ins w:id="3361" w:author="Bureau" w:date="2009-05-30T23:14:00Z"/>
        </w:numPr>
        <w:ind w:left="851" w:hanging="284"/>
        <w:rPr>
          <w:ins w:id="3362" w:author="Bureau" w:date="2009-05-30T23:14:00Z"/>
          <w:lang w:val="es-ES"/>
        </w:rPr>
        <w:pPrChange w:id="3363" w:author="Bureau" w:date="2009-05-30T23:07:00Z">
          <w:pPr>
            <w:numPr>
              <w:numId w:val="15"/>
            </w:numPr>
            <w:tabs>
              <w:tab w:val="num" w:pos="2263"/>
            </w:tabs>
            <w:ind w:left="2263" w:hanging="180"/>
          </w:pPr>
        </w:pPrChange>
      </w:pPr>
      <w:r w:rsidRPr="009402BF">
        <w:rPr>
          <w:lang w:val="es-ES"/>
        </w:rPr>
        <w:t xml:space="preserve">- </w:t>
      </w:r>
      <w:r>
        <w:rPr>
          <w:lang w:val="es-ES"/>
        </w:rPr>
        <w:tab/>
      </w:r>
      <w:ins w:id="3364" w:author="Bureau" w:date="2009-05-30T23:14:00Z">
        <w:r w:rsidRPr="009402BF">
          <w:rPr>
            <w:lang w:val="es-ES"/>
          </w:rPr>
          <w:t>la organización de un encuentro nacional de consenso sobre el pla</w:t>
        </w:r>
      </w:ins>
      <w:r w:rsidRPr="009402BF">
        <w:rPr>
          <w:lang w:val="es-ES"/>
        </w:rPr>
        <w:t>n</w:t>
      </w:r>
      <w:ins w:id="3365" w:author="Bureau" w:date="2009-05-30T23:14:00Z">
        <w:r w:rsidRPr="009402BF">
          <w:rPr>
            <w:lang w:val="es-ES"/>
          </w:rPr>
          <w:t xml:space="preserve"> de lucha contra los vectores;</w:t>
        </w:r>
      </w:ins>
    </w:p>
    <w:p w:rsidR="0043424E" w:rsidRPr="009402BF" w:rsidRDefault="0043424E" w:rsidP="0043424E">
      <w:pPr>
        <w:numPr>
          <w:ins w:id="3366" w:author="Bureau" w:date="2009-05-30T23:15:00Z"/>
        </w:numPr>
        <w:ind w:left="851" w:hanging="284"/>
        <w:rPr>
          <w:lang w:val="es-ES"/>
        </w:rPr>
      </w:pPr>
      <w:r w:rsidRPr="009402BF">
        <w:rPr>
          <w:lang w:val="es-ES"/>
        </w:rPr>
        <w:t xml:space="preserve">- </w:t>
      </w:r>
      <w:r>
        <w:rPr>
          <w:lang w:val="es-ES"/>
        </w:rPr>
        <w:tab/>
      </w:r>
      <w:ins w:id="3367" w:author="Bureau" w:date="2009-05-30T23:14:00Z">
        <w:r w:rsidRPr="009402BF">
          <w:rPr>
            <w:lang w:val="es-ES"/>
          </w:rPr>
          <w:t>la vulgarización de mosquiteros impregnados (300</w:t>
        </w:r>
      </w:ins>
      <w:ins w:id="3368" w:author="Bureau" w:date="2009-05-30T23:15:00Z">
        <w:r w:rsidRPr="009402BF">
          <w:rPr>
            <w:lang w:val="es-ES"/>
          </w:rPr>
          <w:t> </w:t>
        </w:r>
      </w:ins>
      <w:ins w:id="3369" w:author="Bureau" w:date="2009-05-30T23:14:00Z">
        <w:r w:rsidRPr="009402BF">
          <w:rPr>
            <w:lang w:val="es-ES"/>
          </w:rPr>
          <w:t xml:space="preserve">000 </w:t>
        </w:r>
      </w:ins>
      <w:ins w:id="3370" w:author="Bureau" w:date="2009-05-30T23:15:00Z">
        <w:r w:rsidRPr="009402BF">
          <w:rPr>
            <w:lang w:val="es-ES"/>
          </w:rPr>
          <w:t>distribuidos en 2005 en todo el territorio);</w:t>
        </w:r>
      </w:ins>
    </w:p>
    <w:p w:rsidR="0043424E" w:rsidRPr="009402BF" w:rsidRDefault="0043424E" w:rsidP="0043424E">
      <w:pPr>
        <w:ind w:left="851" w:hanging="284"/>
        <w:rPr>
          <w:ins w:id="3371" w:author="Bureau" w:date="2009-05-30T23:15:00Z"/>
          <w:lang w:val="es-ES"/>
        </w:rPr>
        <w:pPrChange w:id="3372" w:author="Bureau" w:date="2009-05-30T23:07:00Z">
          <w:pPr>
            <w:numPr>
              <w:numId w:val="15"/>
            </w:numPr>
            <w:tabs>
              <w:tab w:val="num" w:pos="2263"/>
            </w:tabs>
            <w:ind w:left="2263" w:hanging="180"/>
          </w:pPr>
        </w:pPrChange>
      </w:pPr>
      <w:r w:rsidRPr="009402BF">
        <w:rPr>
          <w:lang w:val="es-ES"/>
        </w:rPr>
        <w:t xml:space="preserve">- </w:t>
      </w:r>
      <w:r>
        <w:rPr>
          <w:lang w:val="es-ES"/>
        </w:rPr>
        <w:tab/>
      </w:r>
      <w:ins w:id="3373" w:author="Bureau" w:date="2009-05-30T23:15:00Z">
        <w:r w:rsidRPr="009402BF">
          <w:rPr>
            <w:lang w:val="es-ES"/>
          </w:rPr>
          <w:t>la distribución gratuita de medicamentos contra el paludismo grave en los centros sanitarios;</w:t>
        </w:r>
      </w:ins>
    </w:p>
    <w:p w:rsidR="0043424E" w:rsidRPr="009402BF" w:rsidRDefault="0043424E" w:rsidP="0043424E">
      <w:pPr>
        <w:numPr>
          <w:ins w:id="3374" w:author="Bureau" w:date="2009-05-30T23:15:00Z"/>
        </w:numPr>
        <w:ind w:left="851" w:hanging="284"/>
        <w:rPr>
          <w:ins w:id="3375" w:author="Bureau" w:date="2009-05-30T23:16:00Z"/>
          <w:lang w:val="es-ES"/>
        </w:rPr>
        <w:pPrChange w:id="3376" w:author="Bureau" w:date="2009-05-30T23:07:00Z">
          <w:pPr>
            <w:numPr>
              <w:numId w:val="15"/>
            </w:numPr>
            <w:tabs>
              <w:tab w:val="num" w:pos="2263"/>
            </w:tabs>
            <w:ind w:left="2263" w:hanging="180"/>
          </w:pPr>
        </w:pPrChange>
      </w:pPr>
      <w:r w:rsidRPr="009402BF">
        <w:rPr>
          <w:lang w:val="es-ES"/>
        </w:rPr>
        <w:t xml:space="preserve">- </w:t>
      </w:r>
      <w:r>
        <w:rPr>
          <w:lang w:val="es-ES"/>
        </w:rPr>
        <w:tab/>
      </w:r>
      <w:ins w:id="3377" w:author="Bureau" w:date="2009-05-30T23:15:00Z">
        <w:r w:rsidRPr="009402BF">
          <w:rPr>
            <w:lang w:val="es-ES"/>
          </w:rPr>
          <w:t xml:space="preserve">la adopción de un nuevo protocolo de </w:t>
        </w:r>
      </w:ins>
      <w:r w:rsidRPr="009402BF">
        <w:rPr>
          <w:lang w:val="es-ES"/>
        </w:rPr>
        <w:t xml:space="preserve">atención </w:t>
      </w:r>
      <w:ins w:id="3378" w:author="Bureau" w:date="2009-05-30T23:16:00Z">
        <w:r w:rsidRPr="009402BF">
          <w:rPr>
            <w:lang w:val="es-ES"/>
          </w:rPr>
          <w:t>del paludismo;</w:t>
        </w:r>
      </w:ins>
    </w:p>
    <w:p w:rsidR="0043424E" w:rsidRPr="009402BF" w:rsidRDefault="0043424E" w:rsidP="0043424E">
      <w:pPr>
        <w:numPr>
          <w:ins w:id="3379" w:author="Bureau" w:date="2009-05-30T23:16:00Z"/>
        </w:numPr>
        <w:ind w:left="851" w:hanging="284"/>
        <w:rPr>
          <w:ins w:id="3380" w:author="Bureau" w:date="2009-05-30T23:16:00Z"/>
          <w:lang w:val="es-ES"/>
        </w:rPr>
        <w:pPrChange w:id="3381" w:author="Bureau" w:date="2009-05-30T23:07:00Z">
          <w:pPr>
            <w:numPr>
              <w:numId w:val="15"/>
            </w:numPr>
            <w:tabs>
              <w:tab w:val="num" w:pos="2263"/>
            </w:tabs>
            <w:ind w:left="2263" w:hanging="180"/>
          </w:pPr>
        </w:pPrChange>
      </w:pPr>
      <w:r w:rsidRPr="009402BF">
        <w:rPr>
          <w:lang w:val="es-ES"/>
        </w:rPr>
        <w:t xml:space="preserve">- </w:t>
      </w:r>
      <w:r>
        <w:rPr>
          <w:lang w:val="es-ES"/>
        </w:rPr>
        <w:tab/>
      </w:r>
      <w:ins w:id="3382" w:author="Bureau" w:date="2009-05-30T23:16:00Z">
        <w:r w:rsidRPr="009402BF">
          <w:rPr>
            <w:lang w:val="es-ES"/>
          </w:rPr>
          <w:t>la formación</w:t>
        </w:r>
      </w:ins>
      <w:r w:rsidRPr="009402BF">
        <w:rPr>
          <w:lang w:val="es-ES"/>
        </w:rPr>
        <w:t>,</w:t>
      </w:r>
      <w:ins w:id="3383" w:author="Bureau" w:date="2009-05-30T23:16:00Z">
        <w:r w:rsidRPr="009402BF">
          <w:rPr>
            <w:lang w:val="es-ES"/>
          </w:rPr>
          <w:t xml:space="preserve"> en los 55 distritos sanitarios</w:t>
        </w:r>
      </w:ins>
      <w:r w:rsidRPr="009402BF">
        <w:rPr>
          <w:lang w:val="es-ES"/>
        </w:rPr>
        <w:t xml:space="preserve">, </w:t>
      </w:r>
      <w:ins w:id="3384" w:author="Bureau" w:date="2009-05-30T23:16:00Z">
        <w:r w:rsidRPr="009402BF">
          <w:rPr>
            <w:lang w:val="es-ES"/>
          </w:rPr>
          <w:t xml:space="preserve">de </w:t>
        </w:r>
      </w:ins>
      <w:ins w:id="3385" w:author="Bureau" w:date="2009-05-30T23:22:00Z">
        <w:r w:rsidRPr="009402BF">
          <w:rPr>
            <w:lang w:val="es-ES"/>
          </w:rPr>
          <w:t>cooperadores</w:t>
        </w:r>
      </w:ins>
      <w:ins w:id="3386" w:author="Bureau" w:date="2009-05-30T23:16:00Z">
        <w:r w:rsidRPr="009402BF">
          <w:rPr>
            <w:lang w:val="es-ES"/>
          </w:rPr>
          <w:t xml:space="preserve"> comunitarios y de</w:t>
        </w:r>
      </w:ins>
      <w:ins w:id="3387" w:author="Bureau" w:date="2009-05-30T23:22:00Z">
        <w:r w:rsidRPr="009402BF">
          <w:rPr>
            <w:lang w:val="es-ES"/>
          </w:rPr>
          <w:t xml:space="preserve"> las</w:t>
        </w:r>
      </w:ins>
      <w:ins w:id="3388" w:author="Bureau" w:date="2009-05-30T23:16:00Z">
        <w:r w:rsidRPr="009402BF">
          <w:rPr>
            <w:lang w:val="es-ES"/>
          </w:rPr>
          <w:t xml:space="preserve"> madres</w:t>
        </w:r>
      </w:ins>
      <w:ins w:id="3389" w:author="Bureau" w:date="2009-05-30T23:22:00Z">
        <w:r w:rsidRPr="009402BF">
          <w:rPr>
            <w:lang w:val="es-ES"/>
          </w:rPr>
          <w:t>,</w:t>
        </w:r>
      </w:ins>
      <w:ins w:id="3390" w:author="Bureau" w:date="2009-05-30T23:16:00Z">
        <w:r w:rsidRPr="009402BF">
          <w:rPr>
            <w:lang w:val="es-ES"/>
          </w:rPr>
          <w:t xml:space="preserve"> para </w:t>
        </w:r>
      </w:ins>
      <w:ins w:id="3391" w:author="Bureau" w:date="2009-05-30T23:24:00Z">
        <w:r w:rsidRPr="009402BF">
          <w:rPr>
            <w:lang w:val="es-ES"/>
          </w:rPr>
          <w:t>curar e</w:t>
        </w:r>
      </w:ins>
      <w:ins w:id="3392" w:author="Bureau" w:date="2009-05-30T23:16:00Z">
        <w:r w:rsidRPr="009402BF">
          <w:rPr>
            <w:lang w:val="es-ES"/>
          </w:rPr>
          <w:t>l paludismo simple a domicilio</w:t>
        </w:r>
      </w:ins>
      <w:r w:rsidRPr="009402BF">
        <w:rPr>
          <w:lang w:val="es-ES"/>
        </w:rPr>
        <w:t>.</w:t>
      </w:r>
    </w:p>
    <w:p w:rsidR="0043424E" w:rsidRPr="009402BF" w:rsidRDefault="0043424E" w:rsidP="0043424E">
      <w:pPr>
        <w:numPr>
          <w:ins w:id="3393" w:author="Bureau" w:date="2009-05-30T23:17:00Z"/>
        </w:numPr>
        <w:rPr>
          <w:ins w:id="3394" w:author="Bureau" w:date="2009-05-31T16:44:00Z"/>
          <w:lang w:val="es-ES"/>
        </w:rPr>
        <w:pPrChange w:id="3395" w:author="Bureau" w:date="2009-05-30T23:07:00Z">
          <w:pPr>
            <w:numPr>
              <w:numId w:val="15"/>
            </w:numPr>
            <w:tabs>
              <w:tab w:val="num" w:pos="2263"/>
            </w:tabs>
            <w:ind w:left="2263" w:hanging="180"/>
          </w:pPr>
        </w:pPrChange>
      </w:pPr>
      <w:ins w:id="3396" w:author="Bureau" w:date="2009-05-30T23:17:00Z">
        <w:r w:rsidRPr="009402BF">
          <w:rPr>
            <w:lang w:val="es-ES"/>
          </w:rPr>
          <w:t>183.</w:t>
        </w:r>
      </w:ins>
      <w:r w:rsidRPr="009402BF">
        <w:rPr>
          <w:lang w:val="es-ES"/>
        </w:rPr>
        <w:tab/>
      </w:r>
      <w:ins w:id="3397" w:author="Bureau" w:date="2009-05-30T23:17:00Z">
        <w:r w:rsidRPr="009402BF">
          <w:rPr>
            <w:lang w:val="es-ES"/>
          </w:rPr>
          <w:t xml:space="preserve">Se señala también el proyecto </w:t>
        </w:r>
      </w:ins>
      <w:r w:rsidR="0077492E">
        <w:rPr>
          <w:lang w:val="es-ES"/>
        </w:rPr>
        <w:t>“</w:t>
      </w:r>
      <w:ins w:id="3398" w:author="Bureau" w:date="2009-05-30T23:17:00Z">
        <w:r w:rsidRPr="009402BF">
          <w:rPr>
            <w:lang w:val="es-ES"/>
          </w:rPr>
          <w:t>Paludismo</w:t>
        </w:r>
      </w:ins>
      <w:r w:rsidR="0077492E">
        <w:rPr>
          <w:lang w:val="es-ES"/>
        </w:rPr>
        <w:t>”</w:t>
      </w:r>
      <w:ins w:id="3399" w:author="Bureau" w:date="2009-05-30T23:17:00Z">
        <w:r w:rsidRPr="009402BF">
          <w:rPr>
            <w:lang w:val="es-ES"/>
          </w:rPr>
          <w:t xml:space="preserve"> del Christian Children Fund de Canadá (CCFC)</w:t>
        </w:r>
      </w:ins>
      <w:ins w:id="3400" w:author="Bureau" w:date="2009-05-30T23:18:00Z">
        <w:r w:rsidRPr="009402BF">
          <w:rPr>
            <w:lang w:val="es-ES"/>
          </w:rPr>
          <w:t xml:space="preserve"> que funciona en siete regiones en el marco de su programa trienal 2006-2009 consagrado a la promoción de los niños. </w:t>
        </w:r>
      </w:ins>
      <w:ins w:id="3401" w:author="Bureau" w:date="2009-05-30T23:19:00Z">
        <w:r w:rsidRPr="009402BF">
          <w:rPr>
            <w:lang w:val="es-ES"/>
          </w:rPr>
          <w:t xml:space="preserve"> Consiste en la venta de mosquiteros impregnados a precios subvencionados y en la sensibilización de la población</w:t>
        </w:r>
      </w:ins>
      <w:ins w:id="3402" w:author="Bureau" w:date="2009-05-30T23:20:00Z">
        <w:r w:rsidRPr="009402BF">
          <w:rPr>
            <w:lang w:val="es-ES"/>
          </w:rPr>
          <w:t xml:space="preserve">, con la participación de todos los </w:t>
        </w:r>
      </w:ins>
      <w:r w:rsidRPr="009402BF">
        <w:rPr>
          <w:lang w:val="es-ES"/>
        </w:rPr>
        <w:t xml:space="preserve">que colaboran en </w:t>
      </w:r>
      <w:ins w:id="3403" w:author="Bureau" w:date="2009-05-30T23:19:00Z">
        <w:r w:rsidRPr="009402BF">
          <w:rPr>
            <w:lang w:val="es-ES"/>
          </w:rPr>
          <w:t xml:space="preserve">la salud pública y </w:t>
        </w:r>
      </w:ins>
      <w:ins w:id="3404" w:author="Bureau" w:date="2009-05-30T23:23:00Z">
        <w:r w:rsidRPr="009402BF">
          <w:rPr>
            <w:lang w:val="es-ES"/>
          </w:rPr>
          <w:t>de los cooperadores</w:t>
        </w:r>
      </w:ins>
      <w:ins w:id="3405" w:author="Bureau" w:date="2009-05-30T23:20:00Z">
        <w:r w:rsidRPr="009402BF">
          <w:rPr>
            <w:lang w:val="es-ES"/>
          </w:rPr>
          <w:t xml:space="preserve"> comunitarios</w:t>
        </w:r>
      </w:ins>
      <w:ins w:id="3406" w:author="Bureau" w:date="2009-05-30T23:23:00Z">
        <w:r w:rsidRPr="009402BF">
          <w:rPr>
            <w:lang w:val="es-ES"/>
          </w:rPr>
          <w:t>.  Estos cooperadores y los miembros de las familias que apadrinan reciben formación relativa a la prevención y a los cuidados curativos.</w:t>
        </w:r>
      </w:ins>
    </w:p>
    <w:p w:rsidR="0043424E" w:rsidRPr="009402BF" w:rsidRDefault="0043424E" w:rsidP="0043424E">
      <w:pPr>
        <w:numPr>
          <w:ins w:id="3407" w:author="Bureau" w:date="2009-05-31T16:44:00Z"/>
        </w:numPr>
        <w:rPr>
          <w:ins w:id="3408" w:author="Bureau" w:date="2009-05-31T16:45:00Z"/>
          <w:lang w:val="es-ES"/>
        </w:rPr>
        <w:pPrChange w:id="3409" w:author="Bureau" w:date="2009-05-30T23:07:00Z">
          <w:pPr>
            <w:numPr>
              <w:numId w:val="15"/>
            </w:numPr>
            <w:tabs>
              <w:tab w:val="num" w:pos="2263"/>
            </w:tabs>
            <w:ind w:left="2263" w:hanging="180"/>
          </w:pPr>
        </w:pPrChange>
      </w:pPr>
      <w:ins w:id="3410" w:author="Bureau" w:date="2009-05-31T16:44:00Z">
        <w:r w:rsidRPr="009402BF">
          <w:rPr>
            <w:lang w:val="es-ES"/>
          </w:rPr>
          <w:t>184.</w:t>
        </w:r>
      </w:ins>
      <w:r w:rsidRPr="009402BF">
        <w:rPr>
          <w:lang w:val="es-ES"/>
        </w:rPr>
        <w:tab/>
      </w:r>
      <w:ins w:id="3411" w:author="Bureau" w:date="2009-05-31T16:44:00Z">
        <w:r w:rsidRPr="009402BF">
          <w:rPr>
            <w:lang w:val="es-ES"/>
          </w:rPr>
          <w:t xml:space="preserve">La ONG Burkina  Faso ha participado también en la lucha contra el paludismo </w:t>
        </w:r>
      </w:ins>
      <w:r w:rsidRPr="009402BF">
        <w:rPr>
          <w:lang w:val="es-ES"/>
        </w:rPr>
        <w:t>mediante</w:t>
      </w:r>
      <w:ins w:id="3412" w:author="Bureau" w:date="2009-05-31T16:45:00Z">
        <w:r w:rsidRPr="009402BF">
          <w:rPr>
            <w:lang w:val="es-ES"/>
          </w:rPr>
          <w:t>:</w:t>
        </w:r>
      </w:ins>
    </w:p>
    <w:p w:rsidR="0043424E" w:rsidRPr="009402BF" w:rsidRDefault="0043424E" w:rsidP="0043424E">
      <w:pPr>
        <w:numPr>
          <w:ins w:id="3413" w:author="Bureau" w:date="2009-05-31T16:45:00Z"/>
        </w:numPr>
        <w:ind w:left="851" w:hanging="284"/>
        <w:rPr>
          <w:ins w:id="3414" w:author="Bureau" w:date="2009-05-31T16:47:00Z"/>
          <w:lang w:val="es-ES"/>
        </w:rPr>
        <w:pPrChange w:id="3415" w:author="Bureau" w:date="2009-05-30T23:07:00Z">
          <w:pPr>
            <w:numPr>
              <w:numId w:val="15"/>
            </w:numPr>
            <w:tabs>
              <w:tab w:val="num" w:pos="2263"/>
            </w:tabs>
            <w:ind w:left="2263" w:hanging="180"/>
          </w:pPr>
        </w:pPrChange>
      </w:pPr>
      <w:r w:rsidRPr="009402BF">
        <w:rPr>
          <w:lang w:val="es-ES"/>
        </w:rPr>
        <w:t xml:space="preserve">- </w:t>
      </w:r>
      <w:r>
        <w:rPr>
          <w:lang w:val="es-ES"/>
        </w:rPr>
        <w:tab/>
      </w:r>
      <w:ins w:id="3416" w:author="Bureau" w:date="2009-05-31T16:45:00Z">
        <w:r w:rsidRPr="009402BF">
          <w:rPr>
            <w:lang w:val="es-ES"/>
          </w:rPr>
          <w:t xml:space="preserve">la formación de voluntarios y de miembros de los Tribunales Departamentales sobre los procedimiento del estado civil y la prevención contra el paludismo en sus zonas de </w:t>
        </w:r>
      </w:ins>
      <w:ins w:id="3417" w:author="Bureau" w:date="2009-05-31T16:46:00Z">
        <w:r w:rsidRPr="009402BF">
          <w:rPr>
            <w:lang w:val="es-ES"/>
          </w:rPr>
          <w:t>intervención (Bam, Kourittenga, Namentenga, Poni, Sanmatenga);</w:t>
        </w:r>
      </w:ins>
      <w:ins w:id="3418" w:author="Bureau" w:date="2009-05-31T16:47:00Z">
        <w:r w:rsidRPr="009402BF">
          <w:rPr>
            <w:lang w:val="es-ES"/>
          </w:rPr>
          <w:t xml:space="preserve"> 6 440 voluntarios han </w:t>
        </w:r>
      </w:ins>
      <w:r w:rsidRPr="009402BF">
        <w:rPr>
          <w:lang w:val="es-ES"/>
        </w:rPr>
        <w:t xml:space="preserve">recibido la capacitación necesaria </w:t>
      </w:r>
      <w:ins w:id="3419" w:author="Bureau" w:date="2009-05-31T16:47:00Z">
        <w:r w:rsidRPr="009402BF">
          <w:rPr>
            <w:lang w:val="es-ES"/>
          </w:rPr>
          <w:t>y se dispone de un módulo de formación sobre el paludismo;</w:t>
        </w:r>
      </w:ins>
    </w:p>
    <w:p w:rsidR="0043424E" w:rsidRPr="009402BF" w:rsidRDefault="0043424E" w:rsidP="0043424E">
      <w:pPr>
        <w:numPr>
          <w:ins w:id="3420" w:author="Bureau" w:date="2009-05-31T16:47:00Z"/>
        </w:numPr>
        <w:ind w:left="851" w:hanging="284"/>
        <w:rPr>
          <w:ins w:id="3421" w:author="Bureau" w:date="2009-05-31T16:48:00Z"/>
          <w:lang w:val="es-ES"/>
        </w:rPr>
        <w:pPrChange w:id="3422" w:author="Bureau" w:date="2009-05-30T23:07:00Z">
          <w:pPr>
            <w:numPr>
              <w:numId w:val="15"/>
            </w:numPr>
            <w:tabs>
              <w:tab w:val="num" w:pos="2263"/>
            </w:tabs>
            <w:ind w:left="2263" w:hanging="180"/>
          </w:pPr>
        </w:pPrChange>
      </w:pPr>
      <w:r w:rsidRPr="009402BF">
        <w:rPr>
          <w:lang w:val="es-ES"/>
        </w:rPr>
        <w:t xml:space="preserve">- </w:t>
      </w:r>
      <w:r>
        <w:rPr>
          <w:lang w:val="es-ES"/>
        </w:rPr>
        <w:tab/>
      </w:r>
      <w:ins w:id="3423" w:author="Bureau" w:date="2009-05-31T16:47:00Z">
        <w:r w:rsidRPr="009402BF">
          <w:rPr>
            <w:lang w:val="es-ES"/>
          </w:rPr>
          <w:t xml:space="preserve">la donación de 30 000 mosquiteros a </w:t>
        </w:r>
      </w:ins>
      <w:r w:rsidRPr="009402BF">
        <w:rPr>
          <w:lang w:val="es-ES"/>
        </w:rPr>
        <w:t>1</w:t>
      </w:r>
      <w:ins w:id="3424" w:author="Bureau" w:date="2009-05-31T16:47:00Z">
        <w:r w:rsidRPr="009402BF">
          <w:rPr>
            <w:lang w:val="es-ES"/>
          </w:rPr>
          <w:t>77 centros sanitarios</w:t>
        </w:r>
      </w:ins>
      <w:ins w:id="3425" w:author="Bureau" w:date="2009-05-31T16:48:00Z">
        <w:r w:rsidRPr="009402BF">
          <w:rPr>
            <w:lang w:val="es-ES"/>
          </w:rPr>
          <w:t>.</w:t>
        </w:r>
      </w:ins>
    </w:p>
    <w:p w:rsidR="0043424E" w:rsidRPr="009402BF" w:rsidRDefault="0043424E" w:rsidP="0043424E">
      <w:pPr>
        <w:numPr>
          <w:ins w:id="3426" w:author="Bureau" w:date="2009-05-31T16:48:00Z"/>
        </w:numPr>
        <w:rPr>
          <w:ins w:id="3427" w:author="Bureau" w:date="2009-05-31T16:49:00Z"/>
          <w:lang w:val="es-ES"/>
        </w:rPr>
        <w:pPrChange w:id="3428" w:author="Bureau" w:date="2009-05-30T23:07:00Z">
          <w:pPr>
            <w:numPr>
              <w:numId w:val="15"/>
            </w:numPr>
            <w:tabs>
              <w:tab w:val="num" w:pos="2263"/>
            </w:tabs>
            <w:ind w:left="2263" w:hanging="180"/>
          </w:pPr>
        </w:pPrChange>
      </w:pPr>
      <w:ins w:id="3429" w:author="Bureau" w:date="2009-05-31T16:48:00Z">
        <w:r w:rsidRPr="009402BF">
          <w:rPr>
            <w:lang w:val="es-ES"/>
          </w:rPr>
          <w:t>185.</w:t>
        </w:r>
      </w:ins>
      <w:r w:rsidRPr="009402BF">
        <w:rPr>
          <w:lang w:val="es-ES"/>
        </w:rPr>
        <w:tab/>
      </w:r>
      <w:ins w:id="3430" w:author="Bureau" w:date="2009-05-31T16:48:00Z">
        <w:r w:rsidRPr="009402BF">
          <w:rPr>
            <w:lang w:val="es-ES"/>
          </w:rPr>
          <w:t>Como resultado, se observa la disminución de la tasa de mortalidad</w:t>
        </w:r>
      </w:ins>
      <w:ins w:id="3431" w:author="Bureau" w:date="2009-05-31T16:49:00Z">
        <w:r w:rsidRPr="009402BF">
          <w:rPr>
            <w:lang w:val="es-ES"/>
          </w:rPr>
          <w:t xml:space="preserve"> de</w:t>
        </w:r>
      </w:ins>
      <w:r w:rsidRPr="009402BF">
        <w:rPr>
          <w:lang w:val="es-ES"/>
        </w:rPr>
        <w:t>bida a</w:t>
      </w:r>
      <w:ins w:id="3432" w:author="Bureau" w:date="2009-05-31T16:49:00Z">
        <w:r w:rsidRPr="009402BF">
          <w:rPr>
            <w:lang w:val="es-ES"/>
          </w:rPr>
          <w:t xml:space="preserve">l paludismo grave en los centros sanitarios, que ha pasado de 5,03% en 2004 a 3,89% en 2005 (Informe </w:t>
        </w:r>
      </w:ins>
      <w:r w:rsidRPr="009402BF">
        <w:rPr>
          <w:lang w:val="es-ES"/>
        </w:rPr>
        <w:t xml:space="preserve">del </w:t>
      </w:r>
      <w:ins w:id="3433" w:author="Bureau" w:date="2009-05-31T16:49:00Z">
        <w:r w:rsidRPr="009402BF">
          <w:rPr>
            <w:lang w:val="es-ES"/>
          </w:rPr>
          <w:t>CSLP de 2005).</w:t>
        </w:r>
      </w:ins>
    </w:p>
    <w:p w:rsidR="0043424E" w:rsidRPr="009402BF" w:rsidRDefault="0043424E" w:rsidP="0043424E">
      <w:pPr>
        <w:numPr>
          <w:ins w:id="3434" w:author="Bureau" w:date="2009-05-31T16:51:00Z"/>
        </w:numPr>
        <w:rPr>
          <w:lang w:val="es-ES"/>
        </w:rPr>
        <w:pPrChange w:id="3435" w:author="Bureau" w:date="2009-05-30T23:07:00Z">
          <w:pPr>
            <w:numPr>
              <w:numId w:val="15"/>
            </w:numPr>
            <w:tabs>
              <w:tab w:val="num" w:pos="2263"/>
            </w:tabs>
            <w:ind w:left="2263" w:hanging="180"/>
          </w:pPr>
        </w:pPrChange>
      </w:pPr>
      <w:ins w:id="3436" w:author="Bureau" w:date="2009-05-31T16:51:00Z">
        <w:r w:rsidRPr="009402BF">
          <w:rPr>
            <w:lang w:val="es-ES"/>
          </w:rPr>
          <w:t>186.</w:t>
        </w:r>
      </w:ins>
      <w:r>
        <w:rPr>
          <w:lang w:val="es-ES"/>
        </w:rPr>
        <w:tab/>
      </w:r>
      <w:ins w:id="3437" w:author="Bureau" w:date="2009-05-31T16:51:00Z">
        <w:r w:rsidRPr="009402BF">
          <w:rPr>
            <w:lang w:val="es-ES"/>
          </w:rPr>
          <w:t xml:space="preserve">En 2005, se </w:t>
        </w:r>
      </w:ins>
      <w:ins w:id="3438" w:author="Bureau" w:date="2009-05-31T16:57:00Z">
        <w:r w:rsidRPr="009402BF">
          <w:rPr>
            <w:lang w:val="es-ES"/>
          </w:rPr>
          <w:t>diagnosticaron precozmente</w:t>
        </w:r>
      </w:ins>
      <w:ins w:id="3439" w:author="Bureau" w:date="2009-05-31T16:51:00Z">
        <w:r w:rsidRPr="009402BF">
          <w:rPr>
            <w:lang w:val="es-ES"/>
          </w:rPr>
          <w:t xml:space="preserve"> 2 292 casos de tuberculosis contagiosa en los</w:t>
        </w:r>
      </w:ins>
      <w:r>
        <w:rPr>
          <w:lang w:val="es-ES"/>
        </w:rPr>
        <w:t> </w:t>
      </w:r>
      <w:ins w:id="3440" w:author="Bureau" w:date="2009-05-31T16:51:00Z">
        <w:r w:rsidRPr="009402BF">
          <w:rPr>
            <w:lang w:val="es-ES"/>
          </w:rPr>
          <w:t xml:space="preserve">77 centros de </w:t>
        </w:r>
      </w:ins>
      <w:ins w:id="3441" w:author="Bureau" w:date="2009-05-31T16:57:00Z">
        <w:r w:rsidRPr="009402BF">
          <w:rPr>
            <w:lang w:val="es-ES"/>
          </w:rPr>
          <w:t>diagnóstico y tratamiento.  Para combatir la tuberculosis se ha establecido un proyecto que abarca las 13 regiones de Burkina Faso durante el per</w:t>
        </w:r>
      </w:ins>
      <w:ins w:id="3442" w:author="Bureau" w:date="2009-05-31T16:58:00Z">
        <w:r w:rsidRPr="009402BF">
          <w:rPr>
            <w:lang w:val="es-ES"/>
          </w:rPr>
          <w:t xml:space="preserve">íodo 2005-2009 con los siguientes objetivos: </w:t>
        </w:r>
      </w:ins>
    </w:p>
    <w:p w:rsidR="0043424E" w:rsidRPr="009402BF" w:rsidRDefault="0043424E" w:rsidP="0043424E">
      <w:pPr>
        <w:ind w:left="1418" w:hanging="567"/>
        <w:rPr>
          <w:lang w:val="es-ES"/>
        </w:rPr>
      </w:pPr>
      <w:ins w:id="3443" w:author="Bureau" w:date="2009-05-31T16:58:00Z">
        <w:r w:rsidRPr="009402BF">
          <w:rPr>
            <w:lang w:val="es-ES"/>
          </w:rPr>
          <w:t>i)</w:t>
        </w:r>
      </w:ins>
      <w:r>
        <w:rPr>
          <w:lang w:val="es-ES"/>
        </w:rPr>
        <w:tab/>
      </w:r>
      <w:ins w:id="3444" w:author="Bureau" w:date="2009-05-31T16:58:00Z">
        <w:r w:rsidRPr="009402BF">
          <w:rPr>
            <w:lang w:val="es-ES"/>
          </w:rPr>
          <w:t>aumentar la tasa de detección de nuevos casos de tuberculosis pulmonar con microscop</w:t>
        </w:r>
      </w:ins>
      <w:r w:rsidRPr="009402BF">
        <w:rPr>
          <w:lang w:val="es-ES"/>
        </w:rPr>
        <w:t>í</w:t>
      </w:r>
      <w:ins w:id="3445" w:author="Bureau" w:date="2009-05-31T16:58:00Z">
        <w:r w:rsidRPr="009402BF">
          <w:rPr>
            <w:lang w:val="es-ES"/>
          </w:rPr>
          <w:t>a positiv</w:t>
        </w:r>
      </w:ins>
      <w:r w:rsidRPr="009402BF">
        <w:rPr>
          <w:lang w:val="es-ES"/>
        </w:rPr>
        <w:t>a;</w:t>
      </w:r>
    </w:p>
    <w:p w:rsidR="0043424E" w:rsidRPr="009402BF" w:rsidRDefault="0043424E" w:rsidP="0043424E">
      <w:pPr>
        <w:ind w:left="1418" w:hanging="567"/>
        <w:rPr>
          <w:lang w:val="es-ES"/>
        </w:rPr>
      </w:pPr>
      <w:ins w:id="3446" w:author="Bureau" w:date="2009-05-31T16:58:00Z">
        <w:r w:rsidRPr="009402BF">
          <w:rPr>
            <w:lang w:val="es-ES"/>
          </w:rPr>
          <w:t xml:space="preserve">ii) </w:t>
        </w:r>
      </w:ins>
      <w:r>
        <w:rPr>
          <w:lang w:val="es-ES"/>
        </w:rPr>
        <w:tab/>
      </w:r>
      <w:ins w:id="3447" w:author="Bureau" w:date="2009-05-31T16:58:00Z">
        <w:r w:rsidRPr="009402BF">
          <w:rPr>
            <w:lang w:val="es-ES"/>
          </w:rPr>
          <w:t xml:space="preserve">aumentar </w:t>
        </w:r>
      </w:ins>
      <w:ins w:id="3448" w:author="Bureau" w:date="2009-05-31T17:03:00Z">
        <w:r w:rsidRPr="009402BF">
          <w:rPr>
            <w:lang w:val="es-ES"/>
          </w:rPr>
          <w:t>el éxito del</w:t>
        </w:r>
      </w:ins>
      <w:ins w:id="3449" w:author="Bureau" w:date="2009-05-31T16:58:00Z">
        <w:r w:rsidRPr="009402BF">
          <w:rPr>
            <w:lang w:val="es-ES"/>
          </w:rPr>
          <w:t xml:space="preserve"> tratamiento </w:t>
        </w:r>
      </w:ins>
      <w:ins w:id="3450" w:author="Bureau" w:date="2009-05-31T17:03:00Z">
        <w:r w:rsidRPr="009402BF">
          <w:rPr>
            <w:lang w:val="es-ES"/>
          </w:rPr>
          <w:t>de la tuberculosis de 65% en 2004 a 85% en</w:t>
        </w:r>
      </w:ins>
      <w:r>
        <w:rPr>
          <w:lang w:val="es-ES"/>
        </w:rPr>
        <w:t> </w:t>
      </w:r>
      <w:ins w:id="3451" w:author="Bureau" w:date="2009-05-31T17:03:00Z">
        <w:r w:rsidRPr="009402BF">
          <w:rPr>
            <w:lang w:val="es-ES"/>
          </w:rPr>
          <w:t>2009</w:t>
        </w:r>
      </w:ins>
      <w:r w:rsidR="00BB5A85">
        <w:rPr>
          <w:lang w:val="es-ES"/>
        </w:rPr>
        <w:t>;</w:t>
      </w:r>
    </w:p>
    <w:p w:rsidR="0043424E" w:rsidRPr="009402BF" w:rsidRDefault="0043424E" w:rsidP="0043424E">
      <w:pPr>
        <w:ind w:left="1418" w:hanging="567"/>
        <w:rPr>
          <w:lang w:val="es-ES"/>
        </w:rPr>
      </w:pPr>
      <w:ins w:id="3452" w:author="Bureau" w:date="2009-05-31T17:03:00Z">
        <w:r w:rsidRPr="009402BF">
          <w:rPr>
            <w:lang w:val="es-ES"/>
          </w:rPr>
          <w:t xml:space="preserve">iii) </w:t>
        </w:r>
      </w:ins>
      <w:r>
        <w:rPr>
          <w:lang w:val="es-ES"/>
        </w:rPr>
        <w:tab/>
      </w:r>
      <w:ins w:id="3453" w:author="Bureau" w:date="2009-05-31T17:04:00Z">
        <w:r w:rsidRPr="009402BF">
          <w:rPr>
            <w:lang w:val="es-ES"/>
          </w:rPr>
          <w:t xml:space="preserve">garantizar </w:t>
        </w:r>
      </w:ins>
      <w:ins w:id="3454" w:author="Bureau" w:date="2009-05-31T17:51:00Z">
        <w:r w:rsidRPr="009402BF">
          <w:rPr>
            <w:lang w:val="es-ES"/>
          </w:rPr>
          <w:t xml:space="preserve">la detección </w:t>
        </w:r>
      </w:ins>
      <w:ins w:id="3455" w:author="Bureau" w:date="2009-05-31T17:04:00Z">
        <w:r w:rsidRPr="009402BF">
          <w:rPr>
            <w:lang w:val="es-ES"/>
          </w:rPr>
          <w:t>y el tratamiento de la coinfección TB/VIH en colaboración con SP/CNLST-IST y las asociaciones de las personas que viven con el VIH</w:t>
        </w:r>
      </w:ins>
      <w:r w:rsidR="00BB5A85">
        <w:rPr>
          <w:lang w:val="es-ES"/>
        </w:rPr>
        <w:t>;</w:t>
      </w:r>
    </w:p>
    <w:p w:rsidR="0043424E" w:rsidRPr="009402BF" w:rsidRDefault="0043424E" w:rsidP="0043424E">
      <w:pPr>
        <w:ind w:left="1418" w:hanging="567"/>
        <w:rPr>
          <w:ins w:id="3456" w:author="Bureau" w:date="2009-05-31T17:06:00Z"/>
          <w:lang w:val="es-ES"/>
        </w:rPr>
      </w:pPr>
      <w:ins w:id="3457" w:author="Bureau" w:date="2009-05-31T17:05:00Z">
        <w:r w:rsidRPr="009402BF">
          <w:rPr>
            <w:lang w:val="es-ES"/>
          </w:rPr>
          <w:t xml:space="preserve">iv) </w:t>
        </w:r>
      </w:ins>
      <w:r>
        <w:rPr>
          <w:lang w:val="es-ES"/>
        </w:rPr>
        <w:tab/>
      </w:r>
      <w:ins w:id="3458" w:author="Bureau" w:date="2009-05-31T17:05:00Z">
        <w:r w:rsidRPr="009402BF">
          <w:rPr>
            <w:lang w:val="es-ES"/>
          </w:rPr>
          <w:t>mejorar las capacidades de gestión del programa.  El costo total del proyecto es de 1</w:t>
        </w:r>
      </w:ins>
      <w:ins w:id="3459" w:author="Bureau" w:date="2009-05-31T17:06:00Z">
        <w:r w:rsidRPr="009402BF">
          <w:rPr>
            <w:lang w:val="es-ES"/>
          </w:rPr>
          <w:t> </w:t>
        </w:r>
      </w:ins>
      <w:ins w:id="3460" w:author="Bureau" w:date="2009-05-31T17:05:00Z">
        <w:r w:rsidRPr="009402BF">
          <w:rPr>
            <w:lang w:val="es-ES"/>
          </w:rPr>
          <w:t>444,</w:t>
        </w:r>
      </w:ins>
      <w:ins w:id="3461" w:author="Bureau" w:date="2009-05-31T17:06:00Z">
        <w:r w:rsidRPr="009402BF">
          <w:rPr>
            <w:lang w:val="es-ES"/>
          </w:rPr>
          <w:t>460 millones de FCFA.</w:t>
        </w:r>
      </w:ins>
    </w:p>
    <w:p w:rsidR="0043424E" w:rsidRPr="009402BF" w:rsidRDefault="0043424E" w:rsidP="0043424E">
      <w:pPr>
        <w:numPr>
          <w:ins w:id="3462" w:author="Bureau" w:date="2009-05-31T17:06:00Z"/>
        </w:numPr>
        <w:rPr>
          <w:ins w:id="3463" w:author="Bureau" w:date="2009-05-31T17:10:00Z"/>
          <w:lang w:val="es-ES"/>
        </w:rPr>
        <w:pPrChange w:id="3464" w:author="Bureau" w:date="2009-05-30T23:07:00Z">
          <w:pPr>
            <w:numPr>
              <w:numId w:val="15"/>
            </w:numPr>
            <w:tabs>
              <w:tab w:val="num" w:pos="2263"/>
            </w:tabs>
            <w:ind w:left="2263" w:hanging="180"/>
          </w:pPr>
        </w:pPrChange>
      </w:pPr>
      <w:ins w:id="3465" w:author="Bureau" w:date="2009-05-31T17:06:00Z">
        <w:r w:rsidRPr="009402BF">
          <w:rPr>
            <w:lang w:val="es-ES"/>
          </w:rPr>
          <w:t>187.</w:t>
        </w:r>
      </w:ins>
      <w:r w:rsidRPr="009402BF">
        <w:rPr>
          <w:lang w:val="es-ES"/>
        </w:rPr>
        <w:tab/>
        <w:t>Aunque la lactancia materna</w:t>
      </w:r>
      <w:ins w:id="3466" w:author="Bureau" w:date="2009-05-31T17:08:00Z">
        <w:r w:rsidRPr="009402BF">
          <w:rPr>
            <w:lang w:val="es-ES"/>
          </w:rPr>
          <w:t xml:space="preserve"> </w:t>
        </w:r>
      </w:ins>
      <w:ins w:id="3467" w:author="Bureau" w:date="2009-05-31T17:52:00Z">
        <w:r w:rsidRPr="009402BF">
          <w:rPr>
            <w:lang w:val="es-ES"/>
          </w:rPr>
          <w:t>parece ser</w:t>
        </w:r>
      </w:ins>
      <w:ins w:id="3468" w:author="Bureau" w:date="2009-05-31T17:07:00Z">
        <w:r w:rsidRPr="009402BF">
          <w:rPr>
            <w:lang w:val="es-ES"/>
          </w:rPr>
          <w:t xml:space="preserve"> </w:t>
        </w:r>
      </w:ins>
      <w:ins w:id="3469" w:author="Bureau" w:date="2009-05-31T17:06:00Z">
        <w:r w:rsidRPr="009402BF">
          <w:rPr>
            <w:lang w:val="es-ES"/>
          </w:rPr>
          <w:t>la regla en Burkina Faso</w:t>
        </w:r>
      </w:ins>
      <w:ins w:id="3470" w:author="Bureau" w:date="2009-05-31T17:07:00Z">
        <w:r w:rsidRPr="009402BF">
          <w:rPr>
            <w:lang w:val="es-ES"/>
          </w:rPr>
          <w:t xml:space="preserve">, ya que según </w:t>
        </w:r>
      </w:ins>
      <w:r w:rsidRPr="009402BF">
        <w:rPr>
          <w:lang w:val="es-ES"/>
        </w:rPr>
        <w:t xml:space="preserve">la </w:t>
      </w:r>
      <w:ins w:id="3471" w:author="Bureau" w:date="2009-05-31T17:07:00Z">
        <w:r w:rsidRPr="009402BF">
          <w:rPr>
            <w:lang w:val="es-ES"/>
          </w:rPr>
          <w:t>EDS</w:t>
        </w:r>
      </w:ins>
      <w:r>
        <w:rPr>
          <w:lang w:val="es-ES"/>
        </w:rPr>
        <w:t> </w:t>
      </w:r>
      <w:ins w:id="3472" w:author="Bureau" w:date="2009-05-31T17:07:00Z">
        <w:r w:rsidRPr="009402BF">
          <w:rPr>
            <w:lang w:val="es-ES"/>
          </w:rPr>
          <w:t>2003, el 98%</w:t>
        </w:r>
      </w:ins>
      <w:ins w:id="3473" w:author="Bureau" w:date="2009-05-31T17:08:00Z">
        <w:r w:rsidRPr="009402BF">
          <w:rPr>
            <w:lang w:val="es-ES"/>
          </w:rPr>
          <w:t xml:space="preserve"> </w:t>
        </w:r>
      </w:ins>
      <w:ins w:id="3474" w:author="Bureau" w:date="2009-05-31T17:07:00Z">
        <w:r w:rsidRPr="009402BF">
          <w:rPr>
            <w:lang w:val="es-ES"/>
          </w:rPr>
          <w:t>de los niños nacidos durante los cinco años precedentes a la encuesta han sido alimentados con leche materna</w:t>
        </w:r>
      </w:ins>
      <w:ins w:id="3475" w:author="Bureau" w:date="2009-05-31T17:52:00Z">
        <w:r w:rsidRPr="009402BF">
          <w:rPr>
            <w:lang w:val="es-ES"/>
          </w:rPr>
          <w:t>,</w:t>
        </w:r>
      </w:ins>
      <w:ins w:id="3476" w:author="Bureau" w:date="2009-05-31T17:10:00Z">
        <w:r w:rsidRPr="009402BF">
          <w:rPr>
            <w:lang w:val="es-ES"/>
          </w:rPr>
          <w:t xml:space="preserve"> se </w:t>
        </w:r>
      </w:ins>
      <w:r w:rsidRPr="009402BF">
        <w:rPr>
          <w:lang w:val="es-ES"/>
        </w:rPr>
        <w:t>trata de promoverla aún más mediante</w:t>
      </w:r>
      <w:ins w:id="3477" w:author="Bureau" w:date="2009-05-31T17:10:00Z">
        <w:r w:rsidRPr="009402BF">
          <w:rPr>
            <w:lang w:val="es-ES"/>
          </w:rPr>
          <w:t>:</w:t>
        </w:r>
      </w:ins>
    </w:p>
    <w:p w:rsidR="0043424E" w:rsidRPr="009402BF" w:rsidRDefault="0043424E" w:rsidP="0043424E">
      <w:pPr>
        <w:numPr>
          <w:ins w:id="3478" w:author="Bureau" w:date="2009-05-31T17:10:00Z"/>
        </w:numPr>
        <w:ind w:left="851" w:hanging="284"/>
        <w:rPr>
          <w:ins w:id="3479" w:author="Bureau" w:date="2009-05-31T17:12:00Z"/>
          <w:lang w:val="es-ES"/>
        </w:rPr>
        <w:pPrChange w:id="3480" w:author="Bureau" w:date="2009-05-30T23:07:00Z">
          <w:pPr>
            <w:numPr>
              <w:numId w:val="15"/>
            </w:numPr>
            <w:tabs>
              <w:tab w:val="num" w:pos="2263"/>
            </w:tabs>
            <w:ind w:left="2263" w:hanging="180"/>
          </w:pPr>
        </w:pPrChange>
      </w:pPr>
      <w:r w:rsidRPr="009402BF">
        <w:rPr>
          <w:lang w:val="es-ES"/>
        </w:rPr>
        <w:t xml:space="preserve">- </w:t>
      </w:r>
      <w:r>
        <w:rPr>
          <w:lang w:val="es-ES"/>
        </w:rPr>
        <w:tab/>
      </w:r>
      <w:r w:rsidRPr="009402BF">
        <w:rPr>
          <w:lang w:val="es-ES"/>
        </w:rPr>
        <w:t xml:space="preserve">la </w:t>
      </w:r>
      <w:ins w:id="3481" w:author="Bureau" w:date="2009-05-31T17:10:00Z">
        <w:r w:rsidRPr="009402BF">
          <w:rPr>
            <w:lang w:val="es-ES"/>
          </w:rPr>
          <w:t>iniciativa conjunta OMS/UNICEF sobre la lactancia mater</w:t>
        </w:r>
      </w:ins>
      <w:ins w:id="3482" w:author="Bureau" w:date="2009-05-31T17:11:00Z">
        <w:r w:rsidRPr="009402BF">
          <w:rPr>
            <w:lang w:val="es-ES"/>
          </w:rPr>
          <w:t>na</w:t>
        </w:r>
      </w:ins>
      <w:ins w:id="3483" w:author="Bureau" w:date="2009-05-31T17:10:00Z">
        <w:r w:rsidRPr="009402BF">
          <w:rPr>
            <w:lang w:val="es-ES"/>
          </w:rPr>
          <w:t xml:space="preserve"> (Iniciativa Hospitales Amigos de los Beb</w:t>
        </w:r>
      </w:ins>
      <w:ins w:id="3484" w:author="Bureau" w:date="2009-05-31T17:11:00Z">
        <w:r w:rsidRPr="009402BF">
          <w:rPr>
            <w:lang w:val="es-ES"/>
          </w:rPr>
          <w:t>és)</w:t>
        </w:r>
      </w:ins>
      <w:ins w:id="3485" w:author="Bureau" w:date="2009-05-31T17:12:00Z">
        <w:r w:rsidRPr="009402BF">
          <w:rPr>
            <w:lang w:val="es-ES"/>
          </w:rPr>
          <w:t>;</w:t>
        </w:r>
      </w:ins>
    </w:p>
    <w:p w:rsidR="0043424E" w:rsidRPr="009402BF" w:rsidRDefault="0043424E" w:rsidP="0043424E">
      <w:pPr>
        <w:numPr>
          <w:ins w:id="3486" w:author="Bureau" w:date="2009-05-31T17:12:00Z"/>
        </w:numPr>
        <w:ind w:left="851" w:hanging="284"/>
        <w:rPr>
          <w:ins w:id="3487" w:author="Bureau" w:date="2009-05-31T17:13:00Z"/>
          <w:lang w:val="es-ES"/>
        </w:rPr>
        <w:pPrChange w:id="3488" w:author="Bureau" w:date="2009-05-30T23:07:00Z">
          <w:pPr>
            <w:numPr>
              <w:numId w:val="15"/>
            </w:numPr>
            <w:tabs>
              <w:tab w:val="num" w:pos="2263"/>
            </w:tabs>
            <w:ind w:left="2263" w:hanging="180"/>
          </w:pPr>
        </w:pPrChange>
      </w:pPr>
      <w:r w:rsidRPr="009402BF">
        <w:rPr>
          <w:lang w:val="es-ES"/>
        </w:rPr>
        <w:t xml:space="preserve">- </w:t>
      </w:r>
      <w:r>
        <w:rPr>
          <w:lang w:val="es-ES"/>
        </w:rPr>
        <w:tab/>
      </w:r>
      <w:r w:rsidRPr="009402BF">
        <w:rPr>
          <w:lang w:val="es-ES"/>
        </w:rPr>
        <w:t xml:space="preserve">la </w:t>
      </w:r>
      <w:ins w:id="3489" w:author="Bureau" w:date="2009-05-31T17:12:00Z">
        <w:r w:rsidRPr="009402BF">
          <w:rPr>
            <w:lang w:val="es-ES"/>
          </w:rPr>
          <w:t>formación de grupos de apoyo a la lactancia materna y su seguimiento;</w:t>
        </w:r>
      </w:ins>
    </w:p>
    <w:p w:rsidR="0043424E" w:rsidRPr="009402BF" w:rsidRDefault="0043424E" w:rsidP="0043424E">
      <w:pPr>
        <w:numPr>
          <w:ins w:id="3490" w:author="Bureau" w:date="2009-05-31T17:13:00Z"/>
        </w:numPr>
        <w:ind w:left="851" w:hanging="284"/>
        <w:rPr>
          <w:ins w:id="3491" w:author="Bureau" w:date="2009-05-31T17:13:00Z"/>
          <w:lang w:val="es-ES"/>
        </w:rPr>
        <w:pPrChange w:id="3492" w:author="Bureau" w:date="2009-05-30T23:07:00Z">
          <w:pPr>
            <w:numPr>
              <w:numId w:val="15"/>
            </w:numPr>
            <w:tabs>
              <w:tab w:val="num" w:pos="2263"/>
            </w:tabs>
            <w:ind w:left="2263" w:hanging="180"/>
          </w:pPr>
        </w:pPrChange>
      </w:pPr>
      <w:r w:rsidRPr="009402BF">
        <w:rPr>
          <w:lang w:val="es-ES"/>
        </w:rPr>
        <w:t xml:space="preserve">- </w:t>
      </w:r>
      <w:r>
        <w:rPr>
          <w:lang w:val="es-ES"/>
        </w:rPr>
        <w:tab/>
      </w:r>
      <w:r w:rsidRPr="009402BF">
        <w:rPr>
          <w:lang w:val="es-ES"/>
        </w:rPr>
        <w:t xml:space="preserve">la </w:t>
      </w:r>
      <w:ins w:id="3493" w:author="Bureau" w:date="2009-05-31T17:13:00Z">
        <w:r w:rsidRPr="009402BF">
          <w:rPr>
            <w:lang w:val="es-ES"/>
          </w:rPr>
          <w:t>sensibilización sobre la aplicación del código de comercialización de los sustitutos de la leche materna;</w:t>
        </w:r>
      </w:ins>
    </w:p>
    <w:p w:rsidR="0043424E" w:rsidRPr="009402BF" w:rsidRDefault="0043424E" w:rsidP="0043424E">
      <w:pPr>
        <w:numPr>
          <w:ins w:id="3494" w:author="Bureau" w:date="2009-05-31T17:13:00Z"/>
        </w:numPr>
        <w:ind w:left="851" w:hanging="284"/>
        <w:rPr>
          <w:ins w:id="3495" w:author="Bureau" w:date="2009-05-31T17:14:00Z"/>
          <w:lang w:val="es-ES"/>
        </w:rPr>
        <w:pPrChange w:id="3496" w:author="Bureau" w:date="2009-05-30T23:07:00Z">
          <w:pPr>
            <w:numPr>
              <w:numId w:val="15"/>
            </w:numPr>
            <w:tabs>
              <w:tab w:val="num" w:pos="2263"/>
            </w:tabs>
            <w:ind w:left="2263" w:hanging="180"/>
          </w:pPr>
        </w:pPrChange>
      </w:pPr>
      <w:r w:rsidRPr="009402BF">
        <w:rPr>
          <w:lang w:val="es-ES"/>
        </w:rPr>
        <w:t xml:space="preserve">- </w:t>
      </w:r>
      <w:r>
        <w:rPr>
          <w:lang w:val="es-ES"/>
        </w:rPr>
        <w:tab/>
      </w:r>
      <w:r w:rsidRPr="009402BF">
        <w:rPr>
          <w:lang w:val="es-ES"/>
        </w:rPr>
        <w:t xml:space="preserve">la </w:t>
      </w:r>
      <w:ins w:id="3497" w:author="Bureau" w:date="2009-05-31T17:13:00Z">
        <w:r w:rsidRPr="009402BF">
          <w:rPr>
            <w:lang w:val="es-ES"/>
          </w:rPr>
          <w:t>organización anual del Día Mundial de Lactancia Materna.</w:t>
        </w:r>
      </w:ins>
    </w:p>
    <w:p w:rsidR="0043424E" w:rsidRPr="009402BF" w:rsidRDefault="0043424E" w:rsidP="00045C7F">
      <w:pPr>
        <w:keepNext/>
        <w:keepLines/>
        <w:numPr>
          <w:ins w:id="3498" w:author="Bureau" w:date="2009-05-31T17:15:00Z"/>
        </w:numPr>
        <w:rPr>
          <w:b/>
          <w:lang w:val="es-ES"/>
        </w:rPr>
        <w:pPrChange w:id="3499" w:author="Bureau" w:date="2009-05-30T23:07:00Z">
          <w:pPr>
            <w:numPr>
              <w:numId w:val="15"/>
            </w:numPr>
            <w:tabs>
              <w:tab w:val="num" w:pos="2263"/>
            </w:tabs>
            <w:ind w:left="2263" w:hanging="180"/>
          </w:pPr>
        </w:pPrChange>
      </w:pPr>
      <w:ins w:id="3500" w:author="Bureau" w:date="2009-05-31T17:14:00Z">
        <w:r w:rsidRPr="009402BF">
          <w:rPr>
            <w:b/>
            <w:lang w:val="es-ES"/>
            <w:rPrChange w:id="3501" w:author="Bureau" w:date="2009-05-31T17:15:00Z">
              <w:rPr/>
            </w:rPrChange>
          </w:rPr>
          <w:t>c)</w:t>
        </w:r>
      </w:ins>
      <w:r w:rsidRPr="009402BF">
        <w:rPr>
          <w:b/>
          <w:lang w:val="es-ES"/>
        </w:rPr>
        <w:tab/>
        <w:t>Tomar las medidas necesarias</w:t>
      </w:r>
      <w:ins w:id="3502" w:author="Bureau" w:date="2009-05-31T17:14:00Z">
        <w:r w:rsidRPr="009402BF">
          <w:rPr>
            <w:b/>
            <w:lang w:val="es-ES"/>
            <w:rPrChange w:id="3503" w:author="Bureau" w:date="2009-05-31T17:15:00Z">
              <w:rPr/>
            </w:rPrChange>
          </w:rPr>
          <w:t xml:space="preserve"> para afrontar situaciones de </w:t>
        </w:r>
      </w:ins>
      <w:r w:rsidRPr="009402BF">
        <w:rPr>
          <w:b/>
          <w:lang w:val="es-ES"/>
        </w:rPr>
        <w:t>emer</w:t>
      </w:r>
      <w:ins w:id="3504" w:author="Bureau" w:date="2009-05-31T17:14:00Z">
        <w:r w:rsidRPr="009402BF">
          <w:rPr>
            <w:b/>
            <w:lang w:val="es-ES"/>
            <w:rPrChange w:id="3505" w:author="Bureau" w:date="2009-05-31T17:15:00Z">
              <w:rPr/>
            </w:rPrChange>
          </w:rPr>
          <w:t>gencia, e</w:t>
        </w:r>
      </w:ins>
      <w:r w:rsidRPr="009402BF">
        <w:rPr>
          <w:b/>
          <w:lang w:val="es-ES"/>
        </w:rPr>
        <w:t>ntre ellas, las necesarias para combatir</w:t>
      </w:r>
      <w:ins w:id="3506" w:author="Bureau" w:date="2009-05-31T17:14:00Z">
        <w:r w:rsidRPr="009402BF">
          <w:rPr>
            <w:b/>
            <w:lang w:val="es-ES"/>
            <w:rPrChange w:id="3507" w:author="Bureau" w:date="2009-05-31T17:15:00Z">
              <w:rPr/>
            </w:rPrChange>
          </w:rPr>
          <w:t xml:space="preserve"> epidemias </w:t>
        </w:r>
      </w:ins>
      <w:r w:rsidRPr="009402BF">
        <w:rPr>
          <w:b/>
          <w:lang w:val="es-ES"/>
        </w:rPr>
        <w:t>tales como la</w:t>
      </w:r>
      <w:ins w:id="3508" w:author="Bureau" w:date="2009-05-31T17:14:00Z">
        <w:r w:rsidRPr="009402BF">
          <w:rPr>
            <w:b/>
            <w:lang w:val="es-ES"/>
            <w:rPrChange w:id="3509" w:author="Bureau" w:date="2009-05-31T17:15:00Z">
              <w:rPr/>
            </w:rPrChange>
          </w:rPr>
          <w:t xml:space="preserve"> meningitis</w:t>
        </w:r>
      </w:ins>
      <w:r w:rsidR="00BB5A85">
        <w:rPr>
          <w:b/>
          <w:lang w:val="es-ES"/>
        </w:rPr>
        <w:t>.</w:t>
      </w:r>
    </w:p>
    <w:p w:rsidR="0043424E" w:rsidRPr="009402BF" w:rsidRDefault="0043424E" w:rsidP="00045C7F">
      <w:pPr>
        <w:keepNext/>
        <w:keepLines/>
        <w:numPr>
          <w:ins w:id="3510" w:author="Bureau" w:date="2009-05-31T17:15:00Z"/>
        </w:numPr>
        <w:spacing w:after="480"/>
        <w:rPr>
          <w:ins w:id="3511" w:author="Bureau" w:date="2009-05-31T17:22:00Z"/>
          <w:lang w:val="es-ES"/>
        </w:rPr>
        <w:pPrChange w:id="3512" w:author="Bureau" w:date="2009-05-30T23:07:00Z">
          <w:pPr>
            <w:numPr>
              <w:numId w:val="15"/>
            </w:numPr>
            <w:tabs>
              <w:tab w:val="num" w:pos="2263"/>
            </w:tabs>
            <w:ind w:left="2263" w:hanging="180"/>
          </w:pPr>
        </w:pPrChange>
      </w:pPr>
      <w:ins w:id="3513" w:author="Bureau" w:date="2009-05-31T17:15:00Z">
        <w:r w:rsidRPr="009402BF">
          <w:rPr>
            <w:lang w:val="es-ES"/>
          </w:rPr>
          <w:t>188.</w:t>
        </w:r>
      </w:ins>
      <w:r w:rsidRPr="009402BF">
        <w:rPr>
          <w:lang w:val="es-ES"/>
        </w:rPr>
        <w:tab/>
      </w:r>
      <w:ins w:id="3514" w:author="Bureau" w:date="2009-05-31T17:15:00Z">
        <w:r w:rsidRPr="009402BF">
          <w:rPr>
            <w:lang w:val="es-ES"/>
          </w:rPr>
          <w:t xml:space="preserve">Durante los últimos diez años, Burkina Faso ha </w:t>
        </w:r>
      </w:ins>
      <w:ins w:id="3515" w:author="Bureau" w:date="2009-05-31T17:16:00Z">
        <w:r w:rsidRPr="009402BF">
          <w:rPr>
            <w:lang w:val="es-ES"/>
          </w:rPr>
          <w:t>sufrido</w:t>
        </w:r>
      </w:ins>
      <w:ins w:id="3516" w:author="Bureau" w:date="2009-05-31T17:15:00Z">
        <w:r w:rsidRPr="009402BF">
          <w:rPr>
            <w:lang w:val="es-ES"/>
          </w:rPr>
          <w:t xml:space="preserve"> una serie de epidemias de meningitis</w:t>
        </w:r>
      </w:ins>
      <w:ins w:id="3517" w:author="Bureau" w:date="2009-05-31T17:16:00Z">
        <w:r w:rsidRPr="009402BF">
          <w:rPr>
            <w:lang w:val="es-ES"/>
          </w:rPr>
          <w:t>.  El cuadro Nº 10 muestra un aumento del número de casos durante el período</w:t>
        </w:r>
      </w:ins>
      <w:r>
        <w:rPr>
          <w:lang w:val="es-ES"/>
        </w:rPr>
        <w:t> </w:t>
      </w:r>
      <w:ins w:id="3518" w:author="Bureau" w:date="2009-05-31T17:16:00Z">
        <w:r w:rsidRPr="009402BF">
          <w:rPr>
            <w:lang w:val="es-ES"/>
          </w:rPr>
          <w:t>1999-2002, as</w:t>
        </w:r>
      </w:ins>
      <w:ins w:id="3519" w:author="Bureau" w:date="2009-05-31T17:17:00Z">
        <w:r w:rsidRPr="009402BF">
          <w:rPr>
            <w:lang w:val="es-ES"/>
          </w:rPr>
          <w:t>í como el número de decesos. En cambio, desde 2003 se observa un disminución sensible del número de casos y de deces</w:t>
        </w:r>
      </w:ins>
      <w:ins w:id="3520" w:author="Bureau" w:date="2009-05-31T17:18:00Z">
        <w:r w:rsidRPr="009402BF">
          <w:rPr>
            <w:lang w:val="es-ES"/>
          </w:rPr>
          <w:t>os, lo que pudiera deberse al resultado de un plan de respuesta establecido a partir de 2002</w:t>
        </w:r>
      </w:ins>
      <w:ins w:id="3521" w:author="Bureau" w:date="2009-05-31T17:19:00Z">
        <w:r w:rsidRPr="009402BF">
          <w:rPr>
            <w:lang w:val="es-ES"/>
          </w:rPr>
          <w:t>, aunque la tasa de mortalidad sigue siendo elevada (20,72% en 2005).</w:t>
        </w:r>
      </w:ins>
    </w:p>
    <w:p w:rsidR="0043424E" w:rsidRDefault="0043424E" w:rsidP="0043424E">
      <w:pPr>
        <w:numPr>
          <w:ins w:id="3522" w:author="Bureau" w:date="2009-05-31T17:22:00Z"/>
        </w:numPr>
        <w:spacing w:after="0"/>
        <w:jc w:val="center"/>
        <w:rPr>
          <w:b/>
          <w:lang w:val="es-ES"/>
        </w:rPr>
        <w:pPrChange w:id="3523" w:author="Bureau" w:date="2009-05-30T23:07:00Z">
          <w:pPr>
            <w:numPr>
              <w:numId w:val="15"/>
            </w:numPr>
            <w:tabs>
              <w:tab w:val="num" w:pos="2263"/>
            </w:tabs>
            <w:ind w:left="2263" w:hanging="180"/>
          </w:pPr>
        </w:pPrChange>
      </w:pPr>
      <w:ins w:id="3524" w:author="Bureau" w:date="2009-05-31T17:22:00Z">
        <w:r w:rsidRPr="00CB6E5B">
          <w:rPr>
            <w:b/>
            <w:lang w:val="es-ES"/>
          </w:rPr>
          <w:t xml:space="preserve">Cuadro </w:t>
        </w:r>
      </w:ins>
      <w:r>
        <w:rPr>
          <w:b/>
          <w:lang w:val="es-ES"/>
        </w:rPr>
        <w:t>N</w:t>
      </w:r>
      <w:r w:rsidRPr="00CB6E5B">
        <w:rPr>
          <w:b/>
          <w:lang w:val="es-ES"/>
        </w:rPr>
        <w:t>º</w:t>
      </w:r>
      <w:r>
        <w:rPr>
          <w:b/>
          <w:lang w:val="es-ES"/>
        </w:rPr>
        <w:t xml:space="preserve"> </w:t>
      </w:r>
      <w:ins w:id="3525" w:author="Bureau" w:date="2009-05-31T17:22:00Z">
        <w:r w:rsidRPr="00CB6E5B">
          <w:rPr>
            <w:b/>
            <w:lang w:val="es-ES"/>
          </w:rPr>
          <w:t xml:space="preserve">10: </w:t>
        </w:r>
      </w:ins>
      <w:r w:rsidR="00E93A9B">
        <w:rPr>
          <w:b/>
          <w:lang w:val="es-ES"/>
        </w:rPr>
        <w:t xml:space="preserve"> </w:t>
      </w:r>
      <w:ins w:id="3526" w:author="Bureau" w:date="2009-05-31T17:22:00Z">
        <w:r w:rsidRPr="00CB6E5B">
          <w:rPr>
            <w:b/>
            <w:lang w:val="es-ES"/>
          </w:rPr>
          <w:t>Evoluci</w:t>
        </w:r>
      </w:ins>
      <w:ins w:id="3527" w:author="Bureau" w:date="2009-05-31T17:23:00Z">
        <w:r w:rsidRPr="00CB6E5B">
          <w:rPr>
            <w:b/>
            <w:lang w:val="es-ES"/>
          </w:rPr>
          <w:t xml:space="preserve">ón de los casos y decesos por meningitis </w:t>
        </w:r>
      </w:ins>
      <w:ins w:id="3528" w:author="Bureau" w:date="2009-05-31T17:22:00Z">
        <w:r w:rsidRPr="00CB6E5B">
          <w:rPr>
            <w:b/>
            <w:lang w:val="es-ES"/>
            <w:rPrChange w:id="3529" w:author="Bureau" w:date="2009-05-31T17:23:00Z">
              <w:rPr>
                <w:lang w:bidi="x-none"/>
              </w:rPr>
            </w:rPrChange>
          </w:rPr>
          <w:t>c</w:t>
        </w:r>
      </w:ins>
      <w:ins w:id="3530" w:author="Bureau" w:date="2009-05-31T17:23:00Z">
        <w:r w:rsidRPr="00CB6E5B">
          <w:rPr>
            <w:b/>
            <w:lang w:val="es-ES"/>
            <w:rPrChange w:id="3531" w:author="Bureau" w:date="2009-05-31T17:23:00Z">
              <w:rPr>
                <w:lang w:bidi="x-none"/>
              </w:rPr>
            </w:rPrChange>
          </w:rPr>
          <w:t>ere</w:t>
        </w:r>
      </w:ins>
      <w:ins w:id="3532" w:author="Bureau" w:date="2009-05-31T17:22:00Z">
        <w:r w:rsidRPr="00CB6E5B">
          <w:rPr>
            <w:b/>
            <w:lang w:val="es-ES"/>
            <w:rPrChange w:id="3533" w:author="Bureau" w:date="2009-05-31T17:23:00Z">
              <w:rPr>
                <w:lang w:bidi="x-none"/>
              </w:rPr>
            </w:rPrChange>
          </w:rPr>
          <w:t>bro-</w:t>
        </w:r>
      </w:ins>
      <w:ins w:id="3534" w:author="Bureau" w:date="2009-05-31T17:23:00Z">
        <w:r w:rsidRPr="00CB6E5B">
          <w:rPr>
            <w:b/>
            <w:lang w:val="es-ES"/>
            <w:rPrChange w:id="3535" w:author="Bureau" w:date="2009-05-31T17:23:00Z">
              <w:rPr>
                <w:lang w:bidi="x-none"/>
              </w:rPr>
            </w:rPrChange>
          </w:rPr>
          <w:t>e</w:t>
        </w:r>
      </w:ins>
      <w:ins w:id="3536" w:author="Bureau" w:date="2009-05-31T17:22:00Z">
        <w:r w:rsidRPr="00CB6E5B">
          <w:rPr>
            <w:b/>
            <w:lang w:val="es-ES"/>
            <w:rPrChange w:id="3537" w:author="Bureau" w:date="2009-05-31T17:23:00Z">
              <w:rPr>
                <w:lang w:bidi="x-none"/>
              </w:rPr>
            </w:rPrChange>
          </w:rPr>
          <w:t>spinal</w:t>
        </w:r>
      </w:ins>
    </w:p>
    <w:p w:rsidR="0043424E" w:rsidRDefault="0043424E" w:rsidP="00045C7F">
      <w:pPr>
        <w:spacing w:after="0"/>
        <w:jc w:val="center"/>
        <w:rPr>
          <w:b/>
          <w:lang w:val="es-ES"/>
        </w:rPr>
      </w:pPr>
      <w:r>
        <w:rPr>
          <w:b/>
          <w:lang w:val="es-ES"/>
        </w:rPr>
        <w:t>de 1999 a 2005</w:t>
      </w:r>
    </w:p>
    <w:tbl>
      <w:tblPr>
        <w:tblStyle w:val="TableGrid"/>
        <w:tblpPr w:leftFromText="141" w:rightFromText="141" w:vertAnchor="text" w:horzAnchor="margin" w:tblpXSpec="center" w:tblpY="367"/>
        <w:tblW w:w="8959" w:type="dxa"/>
        <w:tblInd w:w="0" w:type="dxa"/>
        <w:tblLayout w:type="fixed"/>
        <w:tblLook w:val="01E0" w:firstRow="1" w:lastRow="1" w:firstColumn="1" w:lastColumn="1" w:noHBand="0" w:noVBand="0"/>
      </w:tblPr>
      <w:tblGrid>
        <w:gridCol w:w="1548"/>
        <w:gridCol w:w="1058"/>
        <w:gridCol w:w="1059"/>
        <w:gridCol w:w="1059"/>
        <w:gridCol w:w="1058"/>
        <w:gridCol w:w="1059"/>
        <w:gridCol w:w="1059"/>
        <w:gridCol w:w="1059"/>
      </w:tblGrid>
      <w:tr w:rsidR="0043424E">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Pr="00CB6E5B" w:rsidRDefault="0043424E" w:rsidP="002D645D">
            <w:pPr>
              <w:spacing w:after="0"/>
              <w:rPr>
                <w:rFonts w:cs="MS Sans Serif"/>
                <w:b/>
                <w:sz w:val="20"/>
                <w:lang w:bidi="x-none"/>
              </w:rPr>
            </w:pPr>
            <w:r w:rsidRPr="00CB6E5B">
              <w:rPr>
                <w:b/>
                <w:sz w:val="20"/>
                <w:lang w:bidi="x-none"/>
              </w:rPr>
              <w:t>Año</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Pr="00CB6E5B" w:rsidRDefault="0043424E" w:rsidP="002D645D">
            <w:pPr>
              <w:tabs>
                <w:tab w:val="left" w:pos="1017"/>
              </w:tabs>
              <w:spacing w:after="0"/>
              <w:jc w:val="center"/>
              <w:rPr>
                <w:rFonts w:cs="MS Sans Serif"/>
                <w:b/>
                <w:sz w:val="20"/>
                <w:lang w:bidi="x-none"/>
              </w:rPr>
            </w:pPr>
            <w:r w:rsidRPr="00CB6E5B">
              <w:rPr>
                <w:b/>
                <w:sz w:val="20"/>
                <w:lang w:bidi="x-none"/>
              </w:rPr>
              <w:t>1999</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Pr="00CB6E5B" w:rsidRDefault="0043424E" w:rsidP="002D645D">
            <w:pPr>
              <w:spacing w:after="0"/>
              <w:jc w:val="center"/>
              <w:rPr>
                <w:rFonts w:cs="MS Sans Serif"/>
                <w:b/>
                <w:sz w:val="20"/>
                <w:lang w:bidi="x-none"/>
              </w:rPr>
            </w:pPr>
            <w:r w:rsidRPr="00CB6E5B">
              <w:rPr>
                <w:b/>
                <w:sz w:val="20"/>
                <w:lang w:bidi="x-none"/>
              </w:rPr>
              <w:t>2000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Pr="00CB6E5B" w:rsidRDefault="0043424E" w:rsidP="002D645D">
            <w:pPr>
              <w:spacing w:after="0"/>
              <w:jc w:val="center"/>
              <w:rPr>
                <w:rFonts w:cs="MS Sans Serif"/>
                <w:b/>
                <w:sz w:val="20"/>
                <w:lang w:bidi="x-none"/>
              </w:rPr>
            </w:pPr>
            <w:r w:rsidRPr="00CB6E5B">
              <w:rPr>
                <w:b/>
                <w:sz w:val="20"/>
                <w:lang w:bidi="x-none"/>
              </w:rPr>
              <w:t>2001</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Pr="00CB6E5B" w:rsidRDefault="0043424E" w:rsidP="002D645D">
            <w:pPr>
              <w:spacing w:after="0"/>
              <w:jc w:val="center"/>
              <w:rPr>
                <w:rFonts w:cs="MS Sans Serif"/>
                <w:b/>
                <w:sz w:val="20"/>
                <w:lang w:bidi="x-none"/>
              </w:rPr>
            </w:pPr>
            <w:r w:rsidRPr="00CB6E5B">
              <w:rPr>
                <w:b/>
                <w:sz w:val="20"/>
                <w:lang w:bidi="x-none"/>
              </w:rPr>
              <w:t>2002</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Pr="00CB6E5B" w:rsidRDefault="0043424E" w:rsidP="002D645D">
            <w:pPr>
              <w:spacing w:after="0"/>
              <w:jc w:val="center"/>
              <w:rPr>
                <w:rFonts w:cs="MS Sans Serif"/>
                <w:b/>
                <w:sz w:val="20"/>
                <w:lang w:bidi="x-none"/>
              </w:rPr>
            </w:pPr>
            <w:r w:rsidRPr="00CB6E5B">
              <w:rPr>
                <w:b/>
                <w:sz w:val="20"/>
                <w:lang w:bidi="x-none"/>
              </w:rPr>
              <w:t>2003</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Pr="00CB6E5B" w:rsidRDefault="0043424E" w:rsidP="002D645D">
            <w:pPr>
              <w:spacing w:after="0"/>
              <w:jc w:val="center"/>
              <w:rPr>
                <w:rFonts w:cs="MS Sans Serif"/>
                <w:b/>
                <w:sz w:val="20"/>
                <w:lang w:bidi="x-none"/>
              </w:rPr>
            </w:pPr>
            <w:r w:rsidRPr="00CB6E5B">
              <w:rPr>
                <w:b/>
                <w:sz w:val="20"/>
                <w:lang w:bidi="x-none"/>
              </w:rPr>
              <w:t>2004</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Pr="00CB6E5B" w:rsidRDefault="0043424E" w:rsidP="002D645D">
            <w:pPr>
              <w:spacing w:after="0"/>
              <w:jc w:val="center"/>
              <w:rPr>
                <w:rFonts w:cs="MS Sans Serif"/>
                <w:b/>
                <w:sz w:val="20"/>
                <w:lang w:bidi="x-none"/>
              </w:rPr>
            </w:pPr>
            <w:r w:rsidRPr="00CB6E5B">
              <w:rPr>
                <w:b/>
                <w:sz w:val="20"/>
                <w:lang w:bidi="x-none"/>
              </w:rPr>
              <w:t>2005</w:t>
            </w:r>
          </w:p>
        </w:tc>
      </w:tr>
      <w:tr w:rsidR="0043424E">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rPr>
                <w:rFonts w:cs="MS Sans Serif"/>
                <w:sz w:val="20"/>
                <w:lang w:bidi="x-none"/>
              </w:rPr>
            </w:pPr>
            <w:r>
              <w:rPr>
                <w:sz w:val="20"/>
                <w:lang w:bidi="x-none"/>
              </w:rPr>
              <w:t>Casos</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jc w:val="center"/>
              <w:rPr>
                <w:rFonts w:cs="MS Sans Serif"/>
                <w:sz w:val="20"/>
                <w:lang w:bidi="x-none"/>
              </w:rPr>
            </w:pPr>
            <w:r>
              <w:rPr>
                <w:sz w:val="20"/>
                <w:lang w:bidi="x-none"/>
              </w:rPr>
              <w:t>3271</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jc w:val="center"/>
              <w:rPr>
                <w:rFonts w:cs="MS Sans Serif"/>
                <w:sz w:val="20"/>
                <w:lang w:bidi="x-none"/>
              </w:rPr>
            </w:pPr>
            <w:r>
              <w:rPr>
                <w:sz w:val="20"/>
                <w:lang w:bidi="x-none"/>
              </w:rPr>
              <w:t>4059</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jc w:val="center"/>
              <w:rPr>
                <w:rFonts w:cs="MS Sans Serif"/>
                <w:sz w:val="20"/>
                <w:lang w:bidi="x-none"/>
              </w:rPr>
            </w:pPr>
            <w:r>
              <w:rPr>
                <w:sz w:val="20"/>
                <w:lang w:bidi="x-none"/>
              </w:rPr>
              <w:t>13 660</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jc w:val="center"/>
              <w:rPr>
                <w:rFonts w:cs="MS Sans Serif"/>
                <w:sz w:val="20"/>
                <w:lang w:bidi="x-none"/>
              </w:rPr>
            </w:pPr>
            <w:r>
              <w:rPr>
                <w:sz w:val="20"/>
                <w:lang w:bidi="x-none"/>
              </w:rPr>
              <w:t>14 455</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jc w:val="center"/>
              <w:rPr>
                <w:rFonts w:cs="MS Sans Serif"/>
                <w:sz w:val="20"/>
                <w:lang w:bidi="x-none"/>
              </w:rPr>
            </w:pPr>
            <w:r>
              <w:rPr>
                <w:sz w:val="20"/>
                <w:lang w:bidi="x-none"/>
              </w:rPr>
              <w:t>8 675</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jc w:val="center"/>
              <w:rPr>
                <w:rFonts w:cs="MS Sans Serif"/>
                <w:sz w:val="20"/>
                <w:lang w:bidi="x-none"/>
              </w:rPr>
            </w:pPr>
            <w:r>
              <w:rPr>
                <w:sz w:val="20"/>
                <w:lang w:bidi="x-none"/>
              </w:rPr>
              <w:t>6 386</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jc w:val="center"/>
              <w:rPr>
                <w:rFonts w:cs="MS Sans Serif"/>
                <w:sz w:val="20"/>
                <w:lang w:bidi="x-none"/>
              </w:rPr>
            </w:pPr>
            <w:r>
              <w:rPr>
                <w:sz w:val="20"/>
                <w:lang w:bidi="x-none"/>
              </w:rPr>
              <w:t>3 625</w:t>
            </w:r>
          </w:p>
        </w:tc>
      </w:tr>
      <w:tr w:rsidR="0043424E">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rPr>
                <w:rFonts w:cs="MS Sans Serif"/>
                <w:sz w:val="20"/>
                <w:lang w:bidi="x-none"/>
              </w:rPr>
            </w:pPr>
            <w:r>
              <w:rPr>
                <w:sz w:val="20"/>
                <w:lang w:bidi="x-none"/>
              </w:rPr>
              <w:t>Decesos</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jc w:val="center"/>
              <w:rPr>
                <w:rFonts w:cs="MS Sans Serif"/>
                <w:sz w:val="20"/>
                <w:lang w:bidi="x-none"/>
              </w:rPr>
            </w:pPr>
            <w:r>
              <w:rPr>
                <w:sz w:val="20"/>
                <w:lang w:bidi="x-none"/>
              </w:rPr>
              <w:t>668</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jc w:val="center"/>
              <w:rPr>
                <w:rFonts w:cs="MS Sans Serif"/>
                <w:sz w:val="20"/>
                <w:lang w:bidi="x-none"/>
              </w:rPr>
            </w:pPr>
            <w:r>
              <w:rPr>
                <w:sz w:val="20"/>
                <w:lang w:bidi="x-none"/>
              </w:rPr>
              <w:t>844</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jc w:val="center"/>
              <w:rPr>
                <w:rFonts w:cs="MS Sans Serif"/>
                <w:sz w:val="20"/>
                <w:lang w:bidi="x-none"/>
              </w:rPr>
            </w:pPr>
            <w:r>
              <w:rPr>
                <w:sz w:val="20"/>
                <w:lang w:bidi="x-none"/>
              </w:rPr>
              <w:t>1937</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jc w:val="center"/>
              <w:rPr>
                <w:rFonts w:cs="MS Sans Serif"/>
                <w:sz w:val="20"/>
                <w:lang w:bidi="x-none"/>
              </w:rPr>
            </w:pPr>
            <w:r>
              <w:rPr>
                <w:sz w:val="20"/>
                <w:lang w:bidi="x-none"/>
              </w:rPr>
              <w:t>1743</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jc w:val="center"/>
              <w:rPr>
                <w:rFonts w:cs="MS Sans Serif"/>
                <w:sz w:val="20"/>
                <w:lang w:bidi="x-none"/>
              </w:rPr>
            </w:pPr>
            <w:r>
              <w:rPr>
                <w:sz w:val="20"/>
                <w:lang w:bidi="x-none"/>
              </w:rPr>
              <w:t>1363</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jc w:val="center"/>
              <w:rPr>
                <w:rFonts w:cs="MS Sans Serif"/>
                <w:sz w:val="20"/>
                <w:lang w:bidi="x-none"/>
              </w:rPr>
            </w:pPr>
            <w:r>
              <w:rPr>
                <w:sz w:val="20"/>
                <w:lang w:bidi="x-none"/>
              </w:rPr>
              <w:t>1149</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jc w:val="center"/>
              <w:rPr>
                <w:rFonts w:cs="MS Sans Serif"/>
                <w:sz w:val="20"/>
                <w:lang w:bidi="x-none"/>
              </w:rPr>
            </w:pPr>
            <w:r>
              <w:rPr>
                <w:sz w:val="20"/>
                <w:lang w:bidi="x-none"/>
              </w:rPr>
              <w:t>751</w:t>
            </w:r>
          </w:p>
        </w:tc>
      </w:tr>
      <w:tr w:rsidR="0043424E">
        <w:trPr>
          <w:cantSplit/>
        </w:trPr>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rPr>
                <w:rFonts w:cs="MS Sans Serif"/>
                <w:sz w:val="20"/>
                <w:lang w:bidi="x-none"/>
              </w:rPr>
            </w:pPr>
            <w:r>
              <w:rPr>
                <w:sz w:val="20"/>
                <w:lang w:bidi="x-none"/>
              </w:rPr>
              <w:t>Mortalidad (%)</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jc w:val="center"/>
              <w:rPr>
                <w:rFonts w:cs="MS Sans Serif"/>
                <w:sz w:val="20"/>
                <w:lang w:bidi="x-none"/>
              </w:rPr>
            </w:pPr>
            <w:r>
              <w:rPr>
                <w:sz w:val="20"/>
                <w:lang w:bidi="x-none"/>
              </w:rPr>
              <w:t>20,42</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jc w:val="center"/>
              <w:rPr>
                <w:rFonts w:cs="MS Sans Serif"/>
                <w:sz w:val="20"/>
                <w:lang w:bidi="x-none"/>
              </w:rPr>
            </w:pPr>
            <w:r>
              <w:rPr>
                <w:sz w:val="20"/>
                <w:lang w:bidi="x-none"/>
              </w:rPr>
              <w:t>20,79</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jc w:val="center"/>
              <w:rPr>
                <w:rFonts w:cs="MS Sans Serif"/>
                <w:sz w:val="20"/>
                <w:lang w:bidi="x-none"/>
              </w:rPr>
            </w:pPr>
            <w:r>
              <w:rPr>
                <w:sz w:val="20"/>
                <w:lang w:bidi="x-none"/>
              </w:rPr>
              <w:t>14,18</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jc w:val="center"/>
              <w:rPr>
                <w:rFonts w:cs="MS Sans Serif"/>
                <w:sz w:val="20"/>
                <w:lang w:bidi="x-none"/>
              </w:rPr>
            </w:pPr>
            <w:r>
              <w:rPr>
                <w:sz w:val="20"/>
                <w:lang w:bidi="x-none"/>
              </w:rPr>
              <w:t>12,06</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jc w:val="center"/>
              <w:rPr>
                <w:rFonts w:cs="MS Sans Serif"/>
                <w:sz w:val="20"/>
                <w:lang w:bidi="x-none"/>
              </w:rPr>
            </w:pPr>
            <w:r>
              <w:rPr>
                <w:sz w:val="20"/>
                <w:lang w:bidi="x-none"/>
              </w:rPr>
              <w:t>15,71</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jc w:val="center"/>
              <w:rPr>
                <w:rFonts w:cs="MS Sans Serif"/>
                <w:sz w:val="20"/>
                <w:lang w:bidi="x-none"/>
              </w:rPr>
            </w:pPr>
            <w:r>
              <w:rPr>
                <w:sz w:val="20"/>
                <w:lang w:bidi="x-none"/>
              </w:rPr>
              <w:t>17,99</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43424E" w:rsidRDefault="0043424E" w:rsidP="002D645D">
            <w:pPr>
              <w:spacing w:after="0"/>
              <w:jc w:val="center"/>
              <w:rPr>
                <w:rFonts w:cs="MS Sans Serif"/>
                <w:sz w:val="20"/>
                <w:lang w:bidi="x-none"/>
              </w:rPr>
            </w:pPr>
            <w:r>
              <w:rPr>
                <w:sz w:val="20"/>
                <w:lang w:bidi="x-none"/>
              </w:rPr>
              <w:t>20,72</w:t>
            </w:r>
          </w:p>
        </w:tc>
      </w:tr>
      <w:tr w:rsidR="0043424E">
        <w:tc>
          <w:tcPr>
            <w:tcW w:w="8959" w:type="dxa"/>
            <w:gridSpan w:val="8"/>
            <w:tcBorders>
              <w:top w:val="single" w:sz="4" w:space="0" w:color="auto"/>
              <w:left w:val="nil"/>
              <w:bottom w:val="nil"/>
              <w:right w:val="nil"/>
            </w:tcBorders>
            <w:shd w:val="clear" w:color="auto" w:fill="auto"/>
          </w:tcPr>
          <w:p w:rsidR="0043424E" w:rsidRPr="00BA1BDC" w:rsidRDefault="0043424E" w:rsidP="002D645D">
            <w:pPr>
              <w:spacing w:before="240" w:after="0"/>
              <w:rPr>
                <w:rFonts w:cs="MS Sans Serif"/>
                <w:i/>
                <w:sz w:val="20"/>
                <w:lang w:bidi="x-none"/>
              </w:rPr>
            </w:pPr>
            <w:r w:rsidRPr="00BA1BDC">
              <w:rPr>
                <w:i/>
                <w:sz w:val="20"/>
                <w:lang w:bidi="x-none"/>
              </w:rPr>
              <w:t xml:space="preserve">Fuente : </w:t>
            </w:r>
            <w:r w:rsidRPr="00BA1BDC">
              <w:rPr>
                <w:sz w:val="20"/>
                <w:lang w:bidi="x-none"/>
              </w:rPr>
              <w:t>Estadísticas DEP/Salud 2005</w:t>
            </w:r>
          </w:p>
        </w:tc>
      </w:tr>
    </w:tbl>
    <w:p w:rsidR="0043424E" w:rsidRPr="00431AEC" w:rsidRDefault="0043424E" w:rsidP="0043424E">
      <w:pPr>
        <w:numPr>
          <w:ins w:id="3538" w:author="Bureau" w:date="2009-05-31T17:22:00Z"/>
        </w:numPr>
        <w:rPr>
          <w:ins w:id="3539" w:author="Bureau" w:date="2009-05-31T17:22:00Z"/>
        </w:rPr>
      </w:pPr>
    </w:p>
    <w:p w:rsidR="0043424E" w:rsidRPr="009402BF" w:rsidRDefault="0043424E" w:rsidP="0043424E">
      <w:pPr>
        <w:numPr>
          <w:ins w:id="3540" w:author="Bureau" w:date="2009-05-31T17:22:00Z"/>
        </w:numPr>
        <w:rPr>
          <w:ins w:id="3541" w:author="Bureau" w:date="2009-05-31T17:30:00Z"/>
          <w:lang w:val="es-ES"/>
        </w:rPr>
      </w:pPr>
      <w:ins w:id="3542" w:author="Bureau" w:date="2009-05-31T17:24:00Z">
        <w:r w:rsidRPr="009402BF">
          <w:rPr>
            <w:lang w:val="es-ES"/>
          </w:rPr>
          <w:t>189.</w:t>
        </w:r>
      </w:ins>
      <w:r w:rsidRPr="009402BF">
        <w:rPr>
          <w:lang w:val="es-ES"/>
        </w:rPr>
        <w:tab/>
      </w:r>
      <w:ins w:id="3543" w:author="Bureau" w:date="2009-05-31T17:29:00Z">
        <w:r w:rsidRPr="009402BF">
          <w:rPr>
            <w:lang w:val="es-ES"/>
          </w:rPr>
          <w:t xml:space="preserve">En </w:t>
        </w:r>
      </w:ins>
      <w:ins w:id="3544" w:author="Bureau" w:date="2009-05-31T17:24:00Z">
        <w:r w:rsidRPr="009402BF">
          <w:rPr>
            <w:lang w:val="es-ES"/>
          </w:rPr>
          <w:t xml:space="preserve">Burkina Faso </w:t>
        </w:r>
      </w:ins>
      <w:ins w:id="3545" w:author="Bureau" w:date="2009-05-31T17:29:00Z">
        <w:r w:rsidRPr="009402BF">
          <w:rPr>
            <w:lang w:val="es-ES"/>
          </w:rPr>
          <w:t>existe</w:t>
        </w:r>
      </w:ins>
      <w:ins w:id="3546" w:author="Bureau" w:date="2009-05-31T17:24:00Z">
        <w:r w:rsidRPr="009402BF">
          <w:rPr>
            <w:lang w:val="es-ES"/>
          </w:rPr>
          <w:t xml:space="preserve"> el riesgo de epidemia </w:t>
        </w:r>
      </w:ins>
      <w:r w:rsidRPr="009402BF">
        <w:rPr>
          <w:lang w:val="es-ES"/>
        </w:rPr>
        <w:t xml:space="preserve">de </w:t>
      </w:r>
      <w:ins w:id="3547" w:author="Bureau" w:date="2009-05-31T17:25:00Z">
        <w:r w:rsidRPr="009402BF">
          <w:rPr>
            <w:lang w:val="es-ES"/>
          </w:rPr>
          <w:t xml:space="preserve">cólera debido a las condiciones de higiene y de salubridad precarias en que vive la población.  En 2005, se registraron 1 036 casos en algunos distritos sanitarios y 14 decesos. </w:t>
        </w:r>
      </w:ins>
      <w:ins w:id="3548" w:author="Bureau" w:date="2009-05-31T17:26:00Z">
        <w:r w:rsidRPr="009402BF">
          <w:rPr>
            <w:lang w:val="es-ES"/>
          </w:rPr>
          <w:t xml:space="preserve"> </w:t>
        </w:r>
      </w:ins>
      <w:ins w:id="3549" w:author="Bureau" w:date="2009-05-31T17:28:00Z">
        <w:r w:rsidRPr="009402BF">
          <w:rPr>
            <w:lang w:val="es-ES"/>
          </w:rPr>
          <w:t xml:space="preserve">La Región del Centro ha sido la más afectada en los distritos de Pissy y del sector 30 en </w:t>
        </w:r>
      </w:ins>
      <w:r w:rsidRPr="009402BF">
        <w:rPr>
          <w:lang w:val="es-ES"/>
        </w:rPr>
        <w:t>Uagadugú</w:t>
      </w:r>
      <w:ins w:id="3550" w:author="Bureau" w:date="2009-05-31T17:28:00Z">
        <w:r w:rsidRPr="009402BF">
          <w:rPr>
            <w:lang w:val="es-ES"/>
          </w:rPr>
          <w:t>.</w:t>
        </w:r>
      </w:ins>
      <w:ins w:id="3551" w:author="Bureau" w:date="2009-05-31T17:29:00Z">
        <w:r w:rsidRPr="009402BF">
          <w:rPr>
            <w:lang w:val="es-ES"/>
          </w:rPr>
          <w:t xml:space="preserve"> </w:t>
        </w:r>
      </w:ins>
      <w:ins w:id="3552" w:author="Bureau" w:date="2009-05-31T17:26:00Z">
        <w:r w:rsidRPr="009402BF">
          <w:rPr>
            <w:lang w:val="es-ES"/>
          </w:rPr>
          <w:t xml:space="preserve">Los esfuerzos conjugados de las autoridades, de los asociados, de los trabajadores sanitarios, de la población y de los medios de comunicación han permitido </w:t>
        </w:r>
      </w:ins>
      <w:ins w:id="3553" w:author="Bureau" w:date="2009-05-31T17:29:00Z">
        <w:r w:rsidRPr="009402BF">
          <w:rPr>
            <w:lang w:val="es-ES"/>
          </w:rPr>
          <w:t>controlar la epidemia, gracias a lo cual la mortalidad ha sido baja (1,35%)</w:t>
        </w:r>
      </w:ins>
      <w:ins w:id="3554" w:author="Bureau" w:date="2009-05-31T17:30:00Z">
        <w:r w:rsidRPr="009402BF">
          <w:rPr>
            <w:lang w:val="es-ES"/>
          </w:rPr>
          <w:t>.</w:t>
        </w:r>
      </w:ins>
    </w:p>
    <w:p w:rsidR="0043424E" w:rsidRPr="009402BF" w:rsidRDefault="0043424E" w:rsidP="0043424E">
      <w:pPr>
        <w:numPr>
          <w:ins w:id="3555" w:author="Bureau" w:date="2009-05-31T17:22:00Z"/>
        </w:numPr>
        <w:rPr>
          <w:ins w:id="3556" w:author="Bureau" w:date="2009-05-31T17:32:00Z"/>
          <w:lang w:val="es-ES"/>
        </w:rPr>
        <w:pPrChange w:id="3557" w:author="Bureau" w:date="2009-05-30T23:07:00Z">
          <w:pPr>
            <w:numPr>
              <w:numId w:val="15"/>
            </w:numPr>
            <w:tabs>
              <w:tab w:val="num" w:pos="2263"/>
            </w:tabs>
            <w:ind w:left="2263" w:hanging="180"/>
          </w:pPr>
        </w:pPrChange>
      </w:pPr>
      <w:ins w:id="3558" w:author="Bureau" w:date="2009-05-31T17:30:00Z">
        <w:r w:rsidRPr="009402BF">
          <w:rPr>
            <w:lang w:val="es-ES"/>
          </w:rPr>
          <w:t>1</w:t>
        </w:r>
      </w:ins>
      <w:ins w:id="3559" w:author="Bureau" w:date="2009-05-31T17:32:00Z">
        <w:r w:rsidRPr="009402BF">
          <w:rPr>
            <w:lang w:val="es-ES"/>
          </w:rPr>
          <w:t>90</w:t>
        </w:r>
      </w:ins>
      <w:ins w:id="3560" w:author="Bureau" w:date="2009-05-31T17:30:00Z">
        <w:r w:rsidRPr="009402BF">
          <w:rPr>
            <w:lang w:val="es-ES"/>
          </w:rPr>
          <w:t>.</w:t>
        </w:r>
      </w:ins>
      <w:r w:rsidRPr="009402BF">
        <w:rPr>
          <w:lang w:val="es-ES"/>
        </w:rPr>
        <w:tab/>
        <w:t xml:space="preserve">Los </w:t>
      </w:r>
      <w:ins w:id="3561" w:author="Bureau" w:date="2009-05-31T17:30:00Z">
        <w:r w:rsidRPr="009402BF">
          <w:rPr>
            <w:lang w:val="es-ES"/>
          </w:rPr>
          <w:t xml:space="preserve">últimos casos </w:t>
        </w:r>
      </w:ins>
      <w:r w:rsidRPr="009402BF">
        <w:rPr>
          <w:lang w:val="es-ES"/>
        </w:rPr>
        <w:t xml:space="preserve">de fiebre amarilla </w:t>
      </w:r>
      <w:ins w:id="3562" w:author="Bureau" w:date="2009-05-31T17:30:00Z">
        <w:r w:rsidRPr="009402BF">
          <w:rPr>
            <w:lang w:val="es-ES"/>
          </w:rPr>
          <w:t xml:space="preserve">registrados remontan a 1998.  </w:t>
        </w:r>
      </w:ins>
      <w:ins w:id="3563" w:author="Bureau" w:date="2009-05-31T17:31:00Z">
        <w:r w:rsidRPr="009402BF">
          <w:rPr>
            <w:lang w:val="es-ES"/>
          </w:rPr>
          <w:t xml:space="preserve">En 2002 </w:t>
        </w:r>
      </w:ins>
      <w:ins w:id="3564" w:author="Bureau" w:date="2009-05-31T17:32:00Z">
        <w:r w:rsidRPr="009402BF">
          <w:rPr>
            <w:lang w:val="es-ES"/>
          </w:rPr>
          <w:t>se señaló</w:t>
        </w:r>
      </w:ins>
      <w:ins w:id="3565" w:author="Bureau" w:date="2009-05-31T17:31:00Z">
        <w:r w:rsidRPr="009402BF">
          <w:rPr>
            <w:lang w:val="es-ES"/>
          </w:rPr>
          <w:t xml:space="preserve"> un caso sospechoso que afortunadamente resultó negativo.</w:t>
        </w:r>
      </w:ins>
    </w:p>
    <w:p w:rsidR="0043424E" w:rsidRPr="009402BF" w:rsidRDefault="0043424E" w:rsidP="0043424E">
      <w:pPr>
        <w:numPr>
          <w:ins w:id="3566" w:author="Bureau" w:date="2009-05-31T17:32:00Z"/>
        </w:numPr>
        <w:rPr>
          <w:ins w:id="3567" w:author="Bureau" w:date="2009-05-31T17:35:00Z"/>
          <w:lang w:val="es-ES"/>
        </w:rPr>
        <w:pPrChange w:id="3568" w:author="Bureau" w:date="2009-05-30T23:07:00Z">
          <w:pPr>
            <w:numPr>
              <w:numId w:val="15"/>
            </w:numPr>
            <w:tabs>
              <w:tab w:val="num" w:pos="2263"/>
            </w:tabs>
            <w:ind w:left="2263" w:hanging="180"/>
          </w:pPr>
        </w:pPrChange>
      </w:pPr>
      <w:ins w:id="3569" w:author="Bureau" w:date="2009-05-31T17:32:00Z">
        <w:r w:rsidRPr="009402BF">
          <w:rPr>
            <w:lang w:val="es-ES"/>
          </w:rPr>
          <w:t>191.</w:t>
        </w:r>
      </w:ins>
      <w:r w:rsidRPr="009402BF">
        <w:rPr>
          <w:lang w:val="es-ES"/>
        </w:rPr>
        <w:tab/>
      </w:r>
      <w:ins w:id="3570" w:author="Bureau" w:date="2009-05-31T17:32:00Z">
        <w:r w:rsidRPr="009402BF">
          <w:rPr>
            <w:lang w:val="es-ES"/>
          </w:rPr>
          <w:t xml:space="preserve">Con frecuencia se producen eclosiones de epidemias de </w:t>
        </w:r>
      </w:ins>
      <w:ins w:id="3571" w:author="Bureau" w:date="2009-05-31T17:33:00Z">
        <w:r w:rsidRPr="009402BF">
          <w:rPr>
            <w:lang w:val="es-ES"/>
          </w:rPr>
          <w:t>sarampión: 1</w:t>
        </w:r>
      </w:ins>
      <w:r w:rsidRPr="009402BF">
        <w:rPr>
          <w:lang w:val="es-ES"/>
        </w:rPr>
        <w:t xml:space="preserve"> </w:t>
      </w:r>
      <w:ins w:id="3572" w:author="Bureau" w:date="2009-05-31T17:33:00Z">
        <w:r w:rsidRPr="009402BF">
          <w:rPr>
            <w:lang w:val="es-ES"/>
          </w:rPr>
          <w:t>077 casos en 2005 y</w:t>
        </w:r>
      </w:ins>
      <w:ins w:id="3573" w:author="Bureau" w:date="2009-05-31T17:34:00Z">
        <w:r w:rsidRPr="009402BF">
          <w:rPr>
            <w:lang w:val="es-ES"/>
          </w:rPr>
          <w:t xml:space="preserve"> </w:t>
        </w:r>
      </w:ins>
      <w:ins w:id="3574" w:author="Bureau" w:date="2009-05-31T17:33:00Z">
        <w:r w:rsidRPr="009402BF">
          <w:rPr>
            <w:lang w:val="es-ES"/>
          </w:rPr>
          <w:t xml:space="preserve">22 decesos, </w:t>
        </w:r>
      </w:ins>
      <w:ins w:id="3575" w:author="Bureau" w:date="2009-05-31T17:34:00Z">
        <w:r w:rsidRPr="009402BF">
          <w:rPr>
            <w:lang w:val="es-ES"/>
          </w:rPr>
          <w:t>o sea, una tasa de mortalidad de 2,04%</w:t>
        </w:r>
      </w:ins>
      <w:ins w:id="3576" w:author="Bureau" w:date="2009-05-31T17:35:00Z">
        <w:r w:rsidRPr="009402BF">
          <w:rPr>
            <w:lang w:val="es-ES"/>
          </w:rPr>
          <w:t>, siendo la Región del Este la más afectada con 220 casos.</w:t>
        </w:r>
      </w:ins>
    </w:p>
    <w:p w:rsidR="0043424E" w:rsidRPr="009402BF" w:rsidRDefault="0043424E" w:rsidP="0043424E">
      <w:pPr>
        <w:numPr>
          <w:ins w:id="3577" w:author="Bureau" w:date="2009-05-31T17:35:00Z"/>
        </w:numPr>
        <w:rPr>
          <w:ins w:id="3578" w:author="Bureau" w:date="2009-05-31T17:36:00Z"/>
          <w:lang w:val="es-ES"/>
        </w:rPr>
        <w:pPrChange w:id="3579" w:author="Bureau" w:date="2009-05-30T23:07:00Z">
          <w:pPr>
            <w:numPr>
              <w:numId w:val="15"/>
            </w:numPr>
            <w:tabs>
              <w:tab w:val="num" w:pos="2263"/>
            </w:tabs>
            <w:ind w:left="2263" w:hanging="180"/>
          </w:pPr>
        </w:pPrChange>
      </w:pPr>
      <w:ins w:id="3580" w:author="Bureau" w:date="2009-05-31T17:35:00Z">
        <w:r w:rsidRPr="009402BF">
          <w:rPr>
            <w:lang w:val="es-ES"/>
          </w:rPr>
          <w:t>192.</w:t>
        </w:r>
      </w:ins>
      <w:r w:rsidRPr="009402BF">
        <w:rPr>
          <w:lang w:val="es-ES"/>
        </w:rPr>
        <w:tab/>
      </w:r>
      <w:ins w:id="3581" w:author="Bureau" w:date="2009-05-31T17:35:00Z">
        <w:r w:rsidRPr="009402BF">
          <w:rPr>
            <w:lang w:val="es-ES"/>
          </w:rPr>
          <w:t xml:space="preserve">Entre </w:t>
        </w:r>
      </w:ins>
      <w:ins w:id="3582" w:author="Bureau" w:date="2009-05-31T17:36:00Z">
        <w:r w:rsidRPr="009402BF">
          <w:rPr>
            <w:lang w:val="es-ES"/>
          </w:rPr>
          <w:t>otras, se han adoptado las siguientes</w:t>
        </w:r>
      </w:ins>
      <w:ins w:id="3583" w:author="Bureau" w:date="2009-05-31T17:35:00Z">
        <w:r w:rsidRPr="009402BF">
          <w:rPr>
            <w:lang w:val="es-ES"/>
          </w:rPr>
          <w:t xml:space="preserve"> medidas para afrontar las situaciones de </w:t>
        </w:r>
      </w:ins>
      <w:r w:rsidRPr="009402BF">
        <w:rPr>
          <w:lang w:val="es-ES"/>
        </w:rPr>
        <w:t>emergencia</w:t>
      </w:r>
      <w:ins w:id="3584" w:author="Bureau" w:date="2009-05-31T17:35:00Z">
        <w:r w:rsidRPr="009402BF">
          <w:rPr>
            <w:lang w:val="es-ES"/>
          </w:rPr>
          <w:t>, en especial las epidemias de meningitis y otras enfermedades</w:t>
        </w:r>
      </w:ins>
      <w:ins w:id="3585" w:author="Bureau" w:date="2009-05-31T17:36:00Z">
        <w:r w:rsidRPr="009402BF">
          <w:rPr>
            <w:lang w:val="es-ES"/>
          </w:rPr>
          <w:t>:</w:t>
        </w:r>
      </w:ins>
    </w:p>
    <w:p w:rsidR="0043424E" w:rsidRPr="009402BF" w:rsidRDefault="0043424E" w:rsidP="0043424E">
      <w:pPr>
        <w:numPr>
          <w:ins w:id="3586" w:author="Bureau" w:date="2009-05-31T17:36:00Z"/>
        </w:numPr>
        <w:ind w:left="851" w:hanging="284"/>
        <w:rPr>
          <w:ins w:id="3587" w:author="Bureau" w:date="2009-05-31T17:37:00Z"/>
          <w:lang w:val="es-ES"/>
        </w:rPr>
        <w:pPrChange w:id="3588" w:author="Bureau" w:date="2009-05-30T23:07:00Z">
          <w:pPr>
            <w:numPr>
              <w:numId w:val="15"/>
            </w:numPr>
            <w:tabs>
              <w:tab w:val="num" w:pos="2263"/>
            </w:tabs>
            <w:ind w:left="2263" w:hanging="180"/>
          </w:pPr>
        </w:pPrChange>
      </w:pPr>
      <w:r w:rsidRPr="009402BF">
        <w:rPr>
          <w:lang w:val="es-ES"/>
        </w:rPr>
        <w:t xml:space="preserve">- </w:t>
      </w:r>
      <w:r>
        <w:rPr>
          <w:lang w:val="es-ES"/>
        </w:rPr>
        <w:tab/>
      </w:r>
      <w:r w:rsidRPr="009402BF">
        <w:rPr>
          <w:lang w:val="es-ES"/>
        </w:rPr>
        <w:t xml:space="preserve">la </w:t>
      </w:r>
      <w:ins w:id="3589" w:author="Bureau" w:date="2009-05-31T17:37:00Z">
        <w:r w:rsidRPr="009402BF">
          <w:rPr>
            <w:lang w:val="es-ES"/>
          </w:rPr>
          <w:t>creación de la Dirección de la Lucha contra la</w:t>
        </w:r>
      </w:ins>
      <w:r w:rsidRPr="009402BF">
        <w:rPr>
          <w:lang w:val="es-ES"/>
        </w:rPr>
        <w:t>s</w:t>
      </w:r>
      <w:ins w:id="3590" w:author="Bureau" w:date="2009-05-31T17:37:00Z">
        <w:r w:rsidRPr="009402BF">
          <w:rPr>
            <w:lang w:val="es-ES"/>
          </w:rPr>
          <w:t xml:space="preserve"> </w:t>
        </w:r>
      </w:ins>
      <w:r w:rsidRPr="009402BF">
        <w:rPr>
          <w:lang w:val="es-ES"/>
        </w:rPr>
        <w:t>E</w:t>
      </w:r>
      <w:ins w:id="3591" w:author="Bureau" w:date="2009-05-31T17:37:00Z">
        <w:r w:rsidRPr="009402BF">
          <w:rPr>
            <w:lang w:val="es-ES"/>
          </w:rPr>
          <w:t>nfermedad</w:t>
        </w:r>
      </w:ins>
      <w:r w:rsidRPr="009402BF">
        <w:rPr>
          <w:lang w:val="es-ES"/>
        </w:rPr>
        <w:t>es</w:t>
      </w:r>
      <w:ins w:id="3592" w:author="Bureau" w:date="2009-05-31T17:37:00Z">
        <w:r w:rsidRPr="009402BF">
          <w:rPr>
            <w:lang w:val="es-ES"/>
          </w:rPr>
          <w:t xml:space="preserve"> en 2002;</w:t>
        </w:r>
      </w:ins>
    </w:p>
    <w:p w:rsidR="0043424E" w:rsidRPr="009402BF" w:rsidRDefault="0043424E" w:rsidP="0043424E">
      <w:pPr>
        <w:numPr>
          <w:ins w:id="3593" w:author="Bureau" w:date="2009-05-31T17:38:00Z"/>
        </w:numPr>
        <w:ind w:left="851" w:hanging="284"/>
        <w:rPr>
          <w:ins w:id="3594" w:author="Bureau" w:date="2009-05-31T17:38:00Z"/>
          <w:lang w:val="es-ES"/>
        </w:rPr>
        <w:pPrChange w:id="3595" w:author="Bureau" w:date="2009-05-30T23:07:00Z">
          <w:pPr>
            <w:numPr>
              <w:numId w:val="15"/>
            </w:numPr>
            <w:tabs>
              <w:tab w:val="num" w:pos="2263"/>
            </w:tabs>
            <w:ind w:left="2263" w:hanging="180"/>
          </w:pPr>
        </w:pPrChange>
      </w:pPr>
      <w:r w:rsidRPr="009402BF">
        <w:rPr>
          <w:lang w:val="es-ES"/>
        </w:rPr>
        <w:t xml:space="preserve">- </w:t>
      </w:r>
      <w:r>
        <w:rPr>
          <w:lang w:val="es-ES"/>
        </w:rPr>
        <w:tab/>
      </w:r>
      <w:r w:rsidRPr="009402BF">
        <w:rPr>
          <w:lang w:val="es-ES"/>
        </w:rPr>
        <w:t xml:space="preserve">la </w:t>
      </w:r>
      <w:ins w:id="3596" w:author="Bureau" w:date="2009-05-31T17:37:00Z">
        <w:r w:rsidRPr="009402BF">
          <w:rPr>
            <w:lang w:val="es-ES"/>
          </w:rPr>
          <w:t xml:space="preserve">elaboración y </w:t>
        </w:r>
      </w:ins>
      <w:r w:rsidRPr="009402BF">
        <w:rPr>
          <w:lang w:val="es-ES"/>
        </w:rPr>
        <w:t>ejecución</w:t>
      </w:r>
      <w:ins w:id="3597" w:author="Bureau" w:date="2009-05-31T17:37:00Z">
        <w:r w:rsidRPr="009402BF">
          <w:rPr>
            <w:lang w:val="es-ES"/>
          </w:rPr>
          <w:t xml:space="preserve"> de un plan operativo </w:t>
        </w:r>
      </w:ins>
      <w:ins w:id="3598" w:author="Bureau" w:date="2009-05-31T17:46:00Z">
        <w:r w:rsidRPr="009402BF">
          <w:rPr>
            <w:lang w:val="es-ES"/>
          </w:rPr>
          <w:t xml:space="preserve">destinado a </w:t>
        </w:r>
      </w:ins>
      <w:ins w:id="3599" w:author="Bureau" w:date="2009-05-31T17:38:00Z">
        <w:r w:rsidRPr="009402BF">
          <w:rPr>
            <w:lang w:val="es-ES"/>
          </w:rPr>
          <w:t>combatir</w:t>
        </w:r>
      </w:ins>
      <w:ins w:id="3600" w:author="Bureau" w:date="2009-05-31T17:37:00Z">
        <w:r w:rsidRPr="009402BF">
          <w:rPr>
            <w:lang w:val="es-ES"/>
          </w:rPr>
          <w:t xml:space="preserve"> las epidemias </w:t>
        </w:r>
      </w:ins>
      <w:ins w:id="3601" w:author="Bureau" w:date="2009-05-31T17:38:00Z">
        <w:r w:rsidRPr="009402BF">
          <w:rPr>
            <w:lang w:val="es-ES"/>
          </w:rPr>
          <w:t>para</w:t>
        </w:r>
      </w:ins>
      <w:ins w:id="3602" w:author="Bureau" w:date="2009-05-31T17:37:00Z">
        <w:r w:rsidRPr="009402BF">
          <w:rPr>
            <w:lang w:val="es-ES"/>
          </w:rPr>
          <w:t xml:space="preserve"> el per</w:t>
        </w:r>
      </w:ins>
      <w:ins w:id="3603" w:author="Bureau" w:date="2009-05-31T17:39:00Z">
        <w:r w:rsidRPr="009402BF">
          <w:rPr>
            <w:lang w:val="es-ES"/>
          </w:rPr>
          <w:t>í</w:t>
        </w:r>
      </w:ins>
      <w:ins w:id="3604" w:author="Bureau" w:date="2009-05-31T17:37:00Z">
        <w:r w:rsidRPr="009402BF">
          <w:rPr>
            <w:lang w:val="es-ES"/>
          </w:rPr>
          <w:t>odo 2002-2005</w:t>
        </w:r>
      </w:ins>
      <w:ins w:id="3605" w:author="Bureau" w:date="2009-05-31T17:39:00Z">
        <w:r w:rsidRPr="009402BF">
          <w:rPr>
            <w:lang w:val="es-ES"/>
          </w:rPr>
          <w:t>:  la meningitis, el c</w:t>
        </w:r>
      </w:ins>
      <w:ins w:id="3606" w:author="Bureau" w:date="2009-05-31T17:40:00Z">
        <w:r w:rsidRPr="009402BF">
          <w:rPr>
            <w:lang w:val="es-ES"/>
          </w:rPr>
          <w:t xml:space="preserve">ólera, la fiebre amarilla y el sarampión, </w:t>
        </w:r>
      </w:ins>
      <w:ins w:id="3607" w:author="Bureau" w:date="2009-05-31T17:42:00Z">
        <w:r w:rsidRPr="009402BF">
          <w:rPr>
            <w:lang w:val="es-ES"/>
          </w:rPr>
          <w:t xml:space="preserve">que aparecen generalmente en el primer semestre de cada año con el comienzo del </w:t>
        </w:r>
        <w:r w:rsidRPr="009402BF">
          <w:rPr>
            <w:i/>
            <w:lang w:val="es-ES"/>
          </w:rPr>
          <w:t>harmattan</w:t>
        </w:r>
        <w:r w:rsidRPr="009402BF">
          <w:rPr>
            <w:lang w:val="es-ES"/>
          </w:rPr>
          <w:t xml:space="preserve"> y </w:t>
        </w:r>
      </w:ins>
      <w:ins w:id="3608" w:author="Bureau" w:date="2009-05-31T17:44:00Z">
        <w:r w:rsidRPr="009402BF">
          <w:rPr>
            <w:lang w:val="es-ES"/>
          </w:rPr>
          <w:t xml:space="preserve">la temporada de lluvias.  Este plan ha permitido la detección precoz </w:t>
        </w:r>
      </w:ins>
      <w:ins w:id="3609" w:author="Bureau" w:date="2009-05-31T17:47:00Z">
        <w:r w:rsidRPr="009402BF">
          <w:rPr>
            <w:lang w:val="es-ES"/>
          </w:rPr>
          <w:t>y dar</w:t>
        </w:r>
      </w:ins>
      <w:ins w:id="3610" w:author="Bureau" w:date="2009-05-31T17:44:00Z">
        <w:r w:rsidRPr="009402BF">
          <w:rPr>
            <w:lang w:val="es-ES"/>
          </w:rPr>
          <w:t xml:space="preserve"> una respuesta en</w:t>
        </w:r>
      </w:ins>
      <w:ins w:id="3611" w:author="Bureau" w:date="2009-05-31T17:45:00Z">
        <w:r w:rsidRPr="009402BF">
          <w:rPr>
            <w:lang w:val="es-ES"/>
          </w:rPr>
          <w:t>érgica a las epidemias, y la</w:t>
        </w:r>
      </w:ins>
      <w:ins w:id="3612" w:author="Bureau" w:date="2009-05-31T17:48:00Z">
        <w:r w:rsidRPr="009402BF">
          <w:rPr>
            <w:lang w:val="es-ES"/>
          </w:rPr>
          <w:t>s</w:t>
        </w:r>
      </w:ins>
      <w:ins w:id="3613" w:author="Bureau" w:date="2009-05-31T17:45:00Z">
        <w:r w:rsidRPr="009402BF">
          <w:rPr>
            <w:lang w:val="es-ES"/>
          </w:rPr>
          <w:t xml:space="preserve"> experiencia</w:t>
        </w:r>
      </w:ins>
      <w:ins w:id="3614" w:author="Bureau" w:date="2009-05-31T17:48:00Z">
        <w:r w:rsidRPr="009402BF">
          <w:rPr>
            <w:lang w:val="es-ES"/>
          </w:rPr>
          <w:t>s</w:t>
        </w:r>
      </w:ins>
      <w:ins w:id="3615" w:author="Bureau" w:date="2009-05-31T17:45:00Z">
        <w:r w:rsidRPr="009402BF">
          <w:rPr>
            <w:lang w:val="es-ES"/>
          </w:rPr>
          <w:t xml:space="preserve"> obtenida</w:t>
        </w:r>
      </w:ins>
      <w:ins w:id="3616" w:author="Bureau" w:date="2009-05-31T17:49:00Z">
        <w:r w:rsidRPr="009402BF">
          <w:rPr>
            <w:lang w:val="es-ES"/>
          </w:rPr>
          <w:t>s</w:t>
        </w:r>
      </w:ins>
      <w:ins w:id="3617" w:author="Bureau" w:date="2009-05-31T17:45:00Z">
        <w:r w:rsidRPr="009402BF">
          <w:rPr>
            <w:lang w:val="es-ES"/>
          </w:rPr>
          <w:t xml:space="preserve"> han orientado la elaboración de</w:t>
        </w:r>
      </w:ins>
      <w:r w:rsidRPr="009402BF">
        <w:rPr>
          <w:lang w:val="es-ES"/>
        </w:rPr>
        <w:t>l</w:t>
      </w:r>
      <w:ins w:id="3618" w:author="Bureau" w:date="2009-05-31T17:45:00Z">
        <w:r w:rsidRPr="009402BF">
          <w:rPr>
            <w:lang w:val="es-ES"/>
          </w:rPr>
          <w:t xml:space="preserve"> plan para el período 2006-2010</w:t>
        </w:r>
      </w:ins>
      <w:r w:rsidR="00BB5A85">
        <w:rPr>
          <w:lang w:val="es-ES"/>
        </w:rPr>
        <w:t>;</w:t>
      </w:r>
    </w:p>
    <w:p w:rsidR="0043424E" w:rsidRPr="009402BF" w:rsidRDefault="0043424E" w:rsidP="0043424E">
      <w:pPr>
        <w:numPr>
          <w:ins w:id="3619" w:author="Bureau" w:date="2009-05-31T17:38:00Z"/>
        </w:numPr>
        <w:ind w:left="851" w:hanging="284"/>
        <w:rPr>
          <w:ins w:id="3620" w:author="Bureau" w:date="2009-05-31T17:54:00Z"/>
          <w:lang w:val="es-ES"/>
        </w:rPr>
        <w:pPrChange w:id="3621" w:author="Bureau" w:date="2009-05-30T23:07:00Z">
          <w:pPr>
            <w:numPr>
              <w:numId w:val="15"/>
            </w:numPr>
            <w:tabs>
              <w:tab w:val="num" w:pos="2263"/>
            </w:tabs>
            <w:ind w:left="2263" w:hanging="180"/>
          </w:pPr>
        </w:pPrChange>
      </w:pPr>
      <w:r w:rsidRPr="009402BF">
        <w:rPr>
          <w:lang w:val="es-ES"/>
        </w:rPr>
        <w:t xml:space="preserve">- </w:t>
      </w:r>
      <w:r>
        <w:rPr>
          <w:lang w:val="es-ES"/>
        </w:rPr>
        <w:tab/>
      </w:r>
      <w:ins w:id="3622" w:author="Bureau" w:date="2009-05-31T17:53:00Z">
        <w:r w:rsidRPr="009402BF">
          <w:rPr>
            <w:lang w:val="es-ES"/>
          </w:rPr>
          <w:t>la formación en 2005 de trabajadores sanitarios especializados en la supervisión epidemiológica activa y pasiv</w:t>
        </w:r>
      </w:ins>
      <w:r w:rsidRPr="009402BF">
        <w:rPr>
          <w:lang w:val="es-ES"/>
        </w:rPr>
        <w:t>a</w:t>
      </w:r>
      <w:ins w:id="3623" w:author="Bureau" w:date="2009-05-31T17:53:00Z">
        <w:r w:rsidRPr="009402BF">
          <w:rPr>
            <w:lang w:val="es-ES"/>
          </w:rPr>
          <w:t xml:space="preserve"> de las enfermedades de interés para la salud p</w:t>
        </w:r>
      </w:ins>
      <w:ins w:id="3624" w:author="Bureau" w:date="2009-05-31T17:54:00Z">
        <w:r w:rsidRPr="009402BF">
          <w:rPr>
            <w:lang w:val="es-ES"/>
          </w:rPr>
          <w:t>ública, incluido el SIDA.</w:t>
        </w:r>
      </w:ins>
    </w:p>
    <w:p w:rsidR="0043424E" w:rsidRPr="009402BF" w:rsidRDefault="0043424E" w:rsidP="0043424E">
      <w:pPr>
        <w:numPr>
          <w:ins w:id="3625" w:author="Bureau" w:date="2009-05-31T17:54:00Z"/>
        </w:numPr>
        <w:rPr>
          <w:ins w:id="3626" w:author="Bureau" w:date="2009-05-31T17:54:00Z"/>
          <w:lang w:val="es-ES"/>
        </w:rPr>
        <w:pPrChange w:id="3627" w:author="Bureau" w:date="2009-05-30T23:07:00Z">
          <w:pPr>
            <w:numPr>
              <w:numId w:val="15"/>
            </w:numPr>
            <w:tabs>
              <w:tab w:val="num" w:pos="2263"/>
            </w:tabs>
            <w:ind w:left="2263" w:hanging="180"/>
          </w:pPr>
        </w:pPrChange>
      </w:pPr>
      <w:ins w:id="3628" w:author="Bureau" w:date="2009-05-31T17:54:00Z">
        <w:r w:rsidRPr="009402BF">
          <w:rPr>
            <w:lang w:val="es-ES"/>
          </w:rPr>
          <w:t>193.</w:t>
        </w:r>
      </w:ins>
      <w:r w:rsidRPr="009402BF">
        <w:rPr>
          <w:lang w:val="es-ES"/>
        </w:rPr>
        <w:tab/>
      </w:r>
      <w:ins w:id="3629" w:author="Bureau" w:date="2009-05-31T17:54:00Z">
        <w:r w:rsidRPr="009402BF">
          <w:rPr>
            <w:lang w:val="es-ES"/>
          </w:rPr>
          <w:t>Algunos datos estadísticos relacionados con la salud:</w:t>
        </w:r>
      </w:ins>
    </w:p>
    <w:p w:rsidR="0043424E" w:rsidRPr="009402BF" w:rsidRDefault="0043424E" w:rsidP="0043424E">
      <w:pPr>
        <w:numPr>
          <w:ins w:id="3630" w:author="Bureau" w:date="2009-05-31T17:54:00Z"/>
        </w:numPr>
        <w:ind w:left="851" w:hanging="284"/>
        <w:rPr>
          <w:ins w:id="3631" w:author="Bureau" w:date="2009-05-31T17:54:00Z"/>
          <w:lang w:val="es-ES"/>
        </w:rPr>
        <w:pPrChange w:id="3632" w:author="Bureau" w:date="2009-05-30T23:07:00Z">
          <w:pPr>
            <w:numPr>
              <w:numId w:val="15"/>
            </w:numPr>
            <w:tabs>
              <w:tab w:val="num" w:pos="2263"/>
            </w:tabs>
            <w:ind w:left="2263" w:hanging="180"/>
          </w:pPr>
        </w:pPrChange>
      </w:pPr>
      <w:r w:rsidRPr="009402BF">
        <w:rPr>
          <w:lang w:val="es-ES"/>
        </w:rPr>
        <w:t>-</w:t>
      </w:r>
      <w:r>
        <w:rPr>
          <w:lang w:val="es-ES"/>
        </w:rPr>
        <w:tab/>
      </w:r>
      <w:ins w:id="3633" w:author="Bureau" w:date="2009-05-31T17:54:00Z">
        <w:r w:rsidRPr="009402BF">
          <w:rPr>
            <w:lang w:val="es-ES"/>
          </w:rPr>
          <w:t>tasa de mortalidad infantil: 81/1.000 en 2003 (EDS 2003)</w:t>
        </w:r>
      </w:ins>
      <w:r w:rsidR="00BB5A85">
        <w:rPr>
          <w:lang w:val="es-ES"/>
        </w:rPr>
        <w:t>;</w:t>
      </w:r>
    </w:p>
    <w:p w:rsidR="0043424E" w:rsidRPr="009402BF" w:rsidRDefault="0043424E" w:rsidP="0043424E">
      <w:pPr>
        <w:numPr>
          <w:ins w:id="3634" w:author="Bureau" w:date="2009-05-31T17:55:00Z"/>
        </w:numPr>
        <w:ind w:left="851" w:hanging="284"/>
        <w:rPr>
          <w:ins w:id="3635" w:author="Bureau" w:date="2009-05-31T17:56:00Z"/>
          <w:lang w:val="es-ES"/>
        </w:rPr>
        <w:pPrChange w:id="3636" w:author="Bureau" w:date="2009-05-30T23:07:00Z">
          <w:pPr>
            <w:numPr>
              <w:numId w:val="15"/>
            </w:numPr>
            <w:tabs>
              <w:tab w:val="num" w:pos="2263"/>
            </w:tabs>
            <w:ind w:left="2263" w:hanging="180"/>
          </w:pPr>
        </w:pPrChange>
      </w:pPr>
      <w:r w:rsidRPr="009402BF">
        <w:rPr>
          <w:lang w:val="es-ES"/>
        </w:rPr>
        <w:t xml:space="preserve">- </w:t>
      </w:r>
      <w:r>
        <w:rPr>
          <w:lang w:val="es-ES"/>
        </w:rPr>
        <w:tab/>
      </w:r>
      <w:ins w:id="3637" w:author="Bureau" w:date="2009-05-31T17:55:00Z">
        <w:r w:rsidRPr="009402BF">
          <w:rPr>
            <w:lang w:val="es-ES"/>
          </w:rPr>
          <w:t xml:space="preserve">tasa de mortalidad </w:t>
        </w:r>
      </w:ins>
      <w:r w:rsidRPr="009402BF">
        <w:rPr>
          <w:lang w:val="es-ES"/>
        </w:rPr>
        <w:t>de infantes</w:t>
      </w:r>
      <w:ins w:id="3638" w:author="Bureau" w:date="2009-05-31T17:55:00Z">
        <w:r w:rsidRPr="009402BF">
          <w:rPr>
            <w:lang w:val="es-ES"/>
          </w:rPr>
          <w:t xml:space="preserve">: </w:t>
        </w:r>
      </w:ins>
      <w:ins w:id="3639" w:author="Bureau" w:date="2009-05-31T17:56:00Z">
        <w:r w:rsidRPr="009402BF">
          <w:rPr>
            <w:lang w:val="es-ES"/>
          </w:rPr>
          <w:t>184/1.000 en 2003 (EDS 2003)</w:t>
        </w:r>
      </w:ins>
      <w:r w:rsidR="00BB5A85">
        <w:rPr>
          <w:lang w:val="es-ES"/>
        </w:rPr>
        <w:t>;</w:t>
      </w:r>
    </w:p>
    <w:p w:rsidR="0043424E" w:rsidRPr="009402BF" w:rsidRDefault="0043424E" w:rsidP="0043424E">
      <w:pPr>
        <w:numPr>
          <w:ins w:id="3640" w:author="Bureau" w:date="2009-05-31T17:56:00Z"/>
        </w:numPr>
        <w:ind w:left="851" w:hanging="284"/>
        <w:rPr>
          <w:ins w:id="3641" w:author="Bureau" w:date="2009-05-31T18:01:00Z"/>
          <w:lang w:val="es-ES"/>
        </w:rPr>
        <w:pPrChange w:id="3642" w:author="Bureau" w:date="2009-05-30T23:07:00Z">
          <w:pPr>
            <w:numPr>
              <w:numId w:val="15"/>
            </w:numPr>
            <w:tabs>
              <w:tab w:val="num" w:pos="2263"/>
            </w:tabs>
            <w:ind w:left="2263" w:hanging="180"/>
          </w:pPr>
        </w:pPrChange>
      </w:pPr>
      <w:r w:rsidRPr="009402BF">
        <w:rPr>
          <w:lang w:val="es-ES"/>
        </w:rPr>
        <w:t>-</w:t>
      </w:r>
      <w:r>
        <w:rPr>
          <w:lang w:val="es-ES"/>
        </w:rPr>
        <w:tab/>
      </w:r>
      <w:ins w:id="3643" w:author="Bureau" w:date="2009-05-31T17:56:00Z">
        <w:r w:rsidRPr="009402BF">
          <w:rPr>
            <w:lang w:val="es-ES"/>
          </w:rPr>
          <w:t>proporción de niños que presentan insuficiencia ponderal al nacimiento: 18% (Direcci</w:t>
        </w:r>
      </w:ins>
      <w:ins w:id="3644" w:author="Bureau" w:date="2009-05-31T17:57:00Z">
        <w:r w:rsidRPr="009402BF">
          <w:rPr>
            <w:lang w:val="es-ES"/>
          </w:rPr>
          <w:t>ón de la Nutrición)</w:t>
        </w:r>
      </w:ins>
      <w:r w:rsidR="00BB5A85">
        <w:rPr>
          <w:lang w:val="es-ES"/>
        </w:rPr>
        <w:t>;</w:t>
      </w:r>
    </w:p>
    <w:p w:rsidR="0043424E" w:rsidRPr="009402BF" w:rsidRDefault="0043424E" w:rsidP="0043424E">
      <w:pPr>
        <w:numPr>
          <w:ins w:id="3645" w:author="Bureau" w:date="2009-05-31T18:01:00Z"/>
        </w:numPr>
        <w:ind w:left="851" w:hanging="284"/>
        <w:rPr>
          <w:ins w:id="3646" w:author="Bureau" w:date="2009-05-31T18:02:00Z"/>
          <w:lang w:val="es-ES"/>
        </w:rPr>
      </w:pPr>
      <w:r w:rsidRPr="009402BF">
        <w:rPr>
          <w:lang w:val="es-ES"/>
        </w:rPr>
        <w:t xml:space="preserve">- </w:t>
      </w:r>
      <w:r>
        <w:rPr>
          <w:lang w:val="es-ES"/>
        </w:rPr>
        <w:tab/>
      </w:r>
      <w:ins w:id="3647" w:author="Bureau" w:date="2009-05-31T18:01:00Z">
        <w:r w:rsidRPr="009402BF">
          <w:rPr>
            <w:lang w:val="es-ES"/>
          </w:rPr>
          <w:t xml:space="preserve">proporción de niños que presentan insuficiencia ponderal moderada o grave: </w:t>
        </w:r>
      </w:ins>
      <w:ins w:id="3648" w:author="Bureau" w:date="2009-05-31T18:02:00Z">
        <w:r w:rsidRPr="009402BF">
          <w:rPr>
            <w:lang w:val="es-ES"/>
          </w:rPr>
          <w:t>42,2</w:t>
        </w:r>
      </w:ins>
      <w:ins w:id="3649" w:author="Bureau" w:date="2009-05-31T18:01:00Z">
        <w:r w:rsidRPr="009402BF">
          <w:rPr>
            <w:lang w:val="es-ES"/>
          </w:rPr>
          <w:t xml:space="preserve">% </w:t>
        </w:r>
      </w:ins>
      <w:ins w:id="3650" w:author="Bureau" w:date="2009-05-31T18:02:00Z">
        <w:r w:rsidRPr="009402BF">
          <w:rPr>
            <w:lang w:val="es-ES"/>
          </w:rPr>
          <w:t>de 0</w:t>
        </w:r>
      </w:ins>
      <w:r w:rsidRPr="009402BF">
        <w:rPr>
          <w:lang w:val="es-ES"/>
        </w:rPr>
        <w:t xml:space="preserve"> a </w:t>
      </w:r>
      <w:ins w:id="3651" w:author="Bureau" w:date="2009-05-31T18:02:00Z">
        <w:r w:rsidRPr="009402BF">
          <w:rPr>
            <w:lang w:val="es-ES"/>
          </w:rPr>
          <w:t>4 años</w:t>
        </w:r>
      </w:ins>
      <w:r w:rsidRPr="009402BF">
        <w:rPr>
          <w:lang w:val="es-ES"/>
        </w:rPr>
        <w:t xml:space="preserve"> (</w:t>
      </w:r>
      <w:ins w:id="3652" w:author="Bureau" w:date="2009-05-31T18:02:00Z">
        <w:r w:rsidRPr="009402BF">
          <w:rPr>
            <w:lang w:val="es-ES"/>
          </w:rPr>
          <w:t>44,5% en zona rural y 27,0% en zona urbana</w:t>
        </w:r>
      </w:ins>
      <w:r w:rsidRPr="009402BF">
        <w:rPr>
          <w:lang w:val="es-ES"/>
        </w:rPr>
        <w:t>);</w:t>
      </w:r>
    </w:p>
    <w:p w:rsidR="0043424E" w:rsidRPr="009402BF" w:rsidRDefault="0043424E" w:rsidP="0043424E">
      <w:pPr>
        <w:numPr>
          <w:ins w:id="3653" w:author="Bureau" w:date="2009-05-31T18:03:00Z"/>
        </w:numPr>
        <w:ind w:left="851" w:hanging="284"/>
        <w:rPr>
          <w:ins w:id="3654" w:author="Bureau" w:date="2009-05-31T18:06:00Z"/>
          <w:lang w:val="es-ES"/>
        </w:rPr>
      </w:pPr>
      <w:r w:rsidRPr="009402BF">
        <w:rPr>
          <w:lang w:val="es-ES"/>
        </w:rPr>
        <w:t xml:space="preserve">- </w:t>
      </w:r>
      <w:r>
        <w:rPr>
          <w:lang w:val="es-ES"/>
        </w:rPr>
        <w:tab/>
      </w:r>
      <w:ins w:id="3655" w:author="Bureau" w:date="2009-05-31T18:03:00Z">
        <w:r w:rsidRPr="009402BF">
          <w:rPr>
            <w:lang w:val="es-ES"/>
          </w:rPr>
          <w:t xml:space="preserve">proporción de niños que presentan </w:t>
        </w:r>
      </w:ins>
      <w:ins w:id="3656" w:author="Bureau" w:date="2009-05-31T18:04:00Z">
        <w:r w:rsidRPr="009402BF">
          <w:rPr>
            <w:lang w:val="es-ES"/>
          </w:rPr>
          <w:t>demacración</w:t>
        </w:r>
      </w:ins>
      <w:ins w:id="3657" w:author="Bureau" w:date="2009-05-31T18:03:00Z">
        <w:r w:rsidRPr="009402BF">
          <w:rPr>
            <w:lang w:val="es-ES"/>
          </w:rPr>
          <w:t>: 1</w:t>
        </w:r>
      </w:ins>
      <w:ins w:id="3658" w:author="Bureau" w:date="2009-05-31T18:04:00Z">
        <w:r w:rsidRPr="009402BF">
          <w:rPr>
            <w:lang w:val="es-ES"/>
          </w:rPr>
          <w:t>9</w:t>
        </w:r>
      </w:ins>
      <w:ins w:id="3659" w:author="Bureau" w:date="2009-05-31T18:03:00Z">
        <w:r w:rsidRPr="009402BF">
          <w:rPr>
            <w:lang w:val="es-ES"/>
          </w:rPr>
          <w:t>%</w:t>
        </w:r>
      </w:ins>
      <w:r w:rsidRPr="009402BF">
        <w:rPr>
          <w:lang w:val="es-ES"/>
        </w:rPr>
        <w:t xml:space="preserve"> (</w:t>
      </w:r>
      <w:ins w:id="3660" w:author="Bureau" w:date="2009-05-31T18:04:00Z">
        <w:r w:rsidRPr="009402BF">
          <w:rPr>
            <w:lang w:val="es-ES"/>
          </w:rPr>
          <w:t>19,1 en zona rural y 18,7% en zona urbana</w:t>
        </w:r>
      </w:ins>
      <w:r w:rsidRPr="009402BF">
        <w:rPr>
          <w:lang w:val="es-ES"/>
        </w:rPr>
        <w:t>);</w:t>
      </w:r>
    </w:p>
    <w:p w:rsidR="0043424E" w:rsidRPr="009402BF" w:rsidRDefault="0043424E" w:rsidP="0043424E">
      <w:pPr>
        <w:numPr>
          <w:ins w:id="3661" w:author="Bureau" w:date="2009-05-31T18:06:00Z"/>
        </w:numPr>
        <w:ind w:left="851" w:hanging="284"/>
        <w:rPr>
          <w:ins w:id="3662" w:author="Bureau" w:date="2009-05-31T18:03:00Z"/>
          <w:lang w:val="es-ES"/>
        </w:rPr>
      </w:pPr>
      <w:r w:rsidRPr="009402BF">
        <w:rPr>
          <w:lang w:val="es-ES"/>
        </w:rPr>
        <w:t xml:space="preserve">- </w:t>
      </w:r>
      <w:r>
        <w:rPr>
          <w:lang w:val="es-ES"/>
        </w:rPr>
        <w:tab/>
      </w:r>
      <w:ins w:id="3663" w:author="Bureau" w:date="2009-05-31T18:06:00Z">
        <w:r w:rsidRPr="009402BF">
          <w:rPr>
            <w:lang w:val="es-ES"/>
          </w:rPr>
          <w:t>proporci</w:t>
        </w:r>
      </w:ins>
      <w:ins w:id="3664" w:author="Bureau" w:date="2009-05-31T18:07:00Z">
        <w:r w:rsidRPr="009402BF">
          <w:rPr>
            <w:lang w:val="es-ES"/>
          </w:rPr>
          <w:t>ón de niños que presentan un retardo de crecimiento: 44,5%</w:t>
        </w:r>
      </w:ins>
      <w:r w:rsidRPr="009402BF">
        <w:rPr>
          <w:lang w:val="es-ES"/>
        </w:rPr>
        <w:t xml:space="preserve"> (</w:t>
      </w:r>
      <w:ins w:id="3665" w:author="Bureau" w:date="2009-05-31T18:07:00Z">
        <w:r w:rsidRPr="009402BF">
          <w:rPr>
            <w:lang w:val="es-ES"/>
          </w:rPr>
          <w:t>6,8% en zona rural y 29,7% en zona urbana</w:t>
        </w:r>
      </w:ins>
      <w:r w:rsidRPr="009402BF">
        <w:rPr>
          <w:lang w:val="es-ES"/>
        </w:rPr>
        <w:t>)</w:t>
      </w:r>
      <w:ins w:id="3666" w:author="Bureau" w:date="2009-05-31T18:07:00Z">
        <w:r w:rsidRPr="009402BF">
          <w:rPr>
            <w:lang w:val="es-ES"/>
          </w:rPr>
          <w:t xml:space="preserve"> (E</w:t>
        </w:r>
      </w:ins>
      <w:r w:rsidRPr="009402BF">
        <w:rPr>
          <w:lang w:val="es-ES"/>
        </w:rPr>
        <w:t>B</w:t>
      </w:r>
      <w:ins w:id="3667" w:author="Bureau" w:date="2009-05-31T18:07:00Z">
        <w:r w:rsidRPr="009402BF">
          <w:rPr>
            <w:lang w:val="es-ES"/>
          </w:rPr>
          <w:t>CVM-2003)</w:t>
        </w:r>
      </w:ins>
      <w:r w:rsidR="00BB5A85">
        <w:rPr>
          <w:lang w:val="es-ES"/>
        </w:rPr>
        <w:t>;</w:t>
      </w:r>
    </w:p>
    <w:p w:rsidR="0043424E" w:rsidRPr="009402BF" w:rsidRDefault="0043424E" w:rsidP="0043424E">
      <w:pPr>
        <w:numPr>
          <w:ins w:id="3668" w:author="Bureau" w:date="2009-05-31T18:01:00Z"/>
        </w:numPr>
        <w:ind w:left="851" w:hanging="284"/>
        <w:rPr>
          <w:ins w:id="3669" w:author="Bureau" w:date="2009-05-31T18:10:00Z"/>
          <w:lang w:val="es-ES"/>
        </w:rPr>
        <w:pPrChange w:id="3670" w:author="Bureau" w:date="2009-05-30T23:07:00Z">
          <w:pPr>
            <w:numPr>
              <w:numId w:val="15"/>
            </w:numPr>
            <w:tabs>
              <w:tab w:val="num" w:pos="2263"/>
            </w:tabs>
            <w:ind w:left="2263" w:hanging="180"/>
          </w:pPr>
        </w:pPrChange>
      </w:pPr>
      <w:r w:rsidRPr="009402BF">
        <w:rPr>
          <w:lang w:val="es-ES"/>
        </w:rPr>
        <w:t xml:space="preserve">- </w:t>
      </w:r>
      <w:r>
        <w:rPr>
          <w:lang w:val="es-ES"/>
        </w:rPr>
        <w:tab/>
      </w:r>
      <w:ins w:id="3671" w:author="Bureau" w:date="2009-05-31T18:10:00Z">
        <w:r w:rsidRPr="009402BF">
          <w:rPr>
            <w:lang w:val="es-ES"/>
          </w:rPr>
          <w:t>porcentaje de hogares sin acceso a las instalaciones de saneamiento conformes a la higiene y al agua potable:</w:t>
        </w:r>
      </w:ins>
    </w:p>
    <w:p w:rsidR="0043424E" w:rsidRPr="009402BF" w:rsidRDefault="0043424E" w:rsidP="0043424E">
      <w:pPr>
        <w:numPr>
          <w:ins w:id="3672" w:author="Bureau" w:date="2009-05-31T18:11:00Z"/>
        </w:numPr>
        <w:ind w:left="1418" w:hanging="567"/>
        <w:rPr>
          <w:lang w:val="es-ES"/>
        </w:rPr>
        <w:pPrChange w:id="3673" w:author="Bureau" w:date="2009-05-30T23:07:00Z">
          <w:pPr>
            <w:numPr>
              <w:numId w:val="15"/>
            </w:numPr>
            <w:tabs>
              <w:tab w:val="num" w:pos="2263"/>
            </w:tabs>
            <w:ind w:left="2263" w:hanging="180"/>
          </w:pPr>
        </w:pPrChange>
      </w:pPr>
      <w:r>
        <w:rPr>
          <w:lang w:val="es-ES"/>
        </w:rPr>
        <w:t>i)</w:t>
      </w:r>
      <w:r>
        <w:rPr>
          <w:lang w:val="es-ES"/>
        </w:rPr>
        <w:tab/>
      </w:r>
      <w:ins w:id="3674" w:author="Bureau" w:date="2009-05-31T18:11:00Z">
        <w:r w:rsidRPr="009402BF">
          <w:rPr>
            <w:lang w:val="es-ES"/>
          </w:rPr>
          <w:t>64,3% en 2003 hacen sus necesidades en la naturaleza contra 68% en 1998</w:t>
        </w:r>
      </w:ins>
      <w:r w:rsidR="001D3C00">
        <w:rPr>
          <w:lang w:val="es-ES"/>
        </w:rPr>
        <w:t>;</w:t>
      </w:r>
    </w:p>
    <w:p w:rsidR="0043424E" w:rsidRPr="009402BF" w:rsidRDefault="0043424E" w:rsidP="0043424E">
      <w:pPr>
        <w:ind w:left="1418" w:hanging="567"/>
        <w:rPr>
          <w:lang w:val="es-ES"/>
        </w:rPr>
      </w:pPr>
      <w:r w:rsidRPr="009402BF">
        <w:rPr>
          <w:lang w:val="es-ES"/>
        </w:rPr>
        <w:t>ii</w:t>
      </w:r>
      <w:r>
        <w:rPr>
          <w:lang w:val="es-ES"/>
        </w:rPr>
        <w:t>)</w:t>
      </w:r>
      <w:r w:rsidRPr="009402BF">
        <w:rPr>
          <w:lang w:val="es-ES"/>
        </w:rPr>
        <w:t xml:space="preserve"> </w:t>
      </w:r>
      <w:r>
        <w:rPr>
          <w:lang w:val="es-ES"/>
        </w:rPr>
        <w:tab/>
      </w:r>
      <w:r w:rsidRPr="009402BF">
        <w:rPr>
          <w:lang w:val="es-ES"/>
        </w:rPr>
        <w:t>30,5% utilizan agua potable (pozos ordinarios, ríos, afluentes) (EBCVM-2003);</w:t>
      </w:r>
    </w:p>
    <w:p w:rsidR="0043424E" w:rsidRPr="009402BF" w:rsidRDefault="0043424E" w:rsidP="0043424E">
      <w:pPr>
        <w:ind w:left="851" w:hanging="284"/>
        <w:rPr>
          <w:ins w:id="3675" w:author="Bureau" w:date="2009-05-31T18:11:00Z"/>
          <w:lang w:val="es-ES"/>
        </w:rPr>
      </w:pPr>
      <w:r w:rsidRPr="009402BF">
        <w:rPr>
          <w:lang w:val="es-ES"/>
        </w:rPr>
        <w:t>-</w:t>
      </w:r>
      <w:r>
        <w:rPr>
          <w:lang w:val="es-ES"/>
        </w:rPr>
        <w:tab/>
      </w:r>
      <w:r w:rsidRPr="009402BF">
        <w:rPr>
          <w:lang w:val="es-ES"/>
        </w:rPr>
        <w:t>porcentaje de niños de un año (EDS 2003) que están completamente vacunados contra:</w:t>
      </w:r>
    </w:p>
    <w:p w:rsidR="0043424E" w:rsidRPr="009402BF" w:rsidRDefault="0043424E" w:rsidP="0043424E">
      <w:pPr>
        <w:numPr>
          <w:ins w:id="3676" w:author="Bureau" w:date="2009-05-31T18:11:00Z"/>
        </w:numPr>
        <w:ind w:left="1418" w:hanging="567"/>
        <w:rPr>
          <w:lang w:val="es-ES"/>
        </w:rPr>
        <w:pPrChange w:id="3677" w:author="Bureau" w:date="2009-05-30T23:07:00Z">
          <w:pPr>
            <w:numPr>
              <w:numId w:val="15"/>
            </w:numPr>
            <w:tabs>
              <w:tab w:val="num" w:pos="2263"/>
            </w:tabs>
            <w:ind w:left="2263" w:hanging="180"/>
          </w:pPr>
        </w:pPrChange>
      </w:pPr>
      <w:r w:rsidRPr="009402BF">
        <w:rPr>
          <w:lang w:val="es-ES"/>
        </w:rPr>
        <w:t>i</w:t>
      </w:r>
      <w:r>
        <w:rPr>
          <w:lang w:val="es-ES"/>
        </w:rPr>
        <w:t>)</w:t>
      </w:r>
      <w:r>
        <w:rPr>
          <w:lang w:val="es-ES"/>
        </w:rPr>
        <w:tab/>
      </w:r>
      <w:r w:rsidRPr="009402BF">
        <w:rPr>
          <w:lang w:val="es-ES"/>
        </w:rPr>
        <w:t>la tuberculosis:  81%</w:t>
      </w:r>
      <w:r w:rsidR="00BB5A85">
        <w:rPr>
          <w:lang w:val="es-ES"/>
        </w:rPr>
        <w:t>;</w:t>
      </w:r>
    </w:p>
    <w:p w:rsidR="0043424E" w:rsidRPr="009402BF" w:rsidRDefault="0043424E" w:rsidP="0043424E">
      <w:pPr>
        <w:numPr>
          <w:ins w:id="3678" w:author="Bureau" w:date="2009-05-31T18:11:00Z"/>
        </w:numPr>
        <w:ind w:left="1418" w:hanging="567"/>
        <w:rPr>
          <w:ins w:id="3679" w:author="Bureau" w:date="2009-05-31T18:12:00Z"/>
          <w:lang w:val="es-ES"/>
        </w:rPr>
        <w:pPrChange w:id="3680" w:author="Bureau" w:date="2009-05-30T23:07:00Z">
          <w:pPr>
            <w:numPr>
              <w:numId w:val="15"/>
            </w:numPr>
            <w:tabs>
              <w:tab w:val="num" w:pos="2263"/>
            </w:tabs>
            <w:ind w:left="2263" w:hanging="180"/>
          </w:pPr>
        </w:pPrChange>
      </w:pPr>
      <w:ins w:id="3681" w:author="Bureau" w:date="2009-05-31T18:11:00Z">
        <w:r w:rsidRPr="009402BF">
          <w:rPr>
            <w:lang w:val="es-ES"/>
          </w:rPr>
          <w:t>ii)</w:t>
        </w:r>
      </w:ins>
      <w:r w:rsidRPr="009402BF">
        <w:rPr>
          <w:lang w:val="es-ES"/>
        </w:rPr>
        <w:tab/>
        <w:t xml:space="preserve">la </w:t>
      </w:r>
      <w:ins w:id="3682" w:author="Bureau" w:date="2009-05-31T18:11:00Z">
        <w:r w:rsidRPr="009402BF">
          <w:rPr>
            <w:lang w:val="es-ES"/>
          </w:rPr>
          <w:t xml:space="preserve">difteria, </w:t>
        </w:r>
      </w:ins>
      <w:r w:rsidRPr="009402BF">
        <w:rPr>
          <w:lang w:val="es-ES"/>
        </w:rPr>
        <w:t xml:space="preserve">el </w:t>
      </w:r>
      <w:ins w:id="3683" w:author="Bureau" w:date="2009-05-31T18:11:00Z">
        <w:r w:rsidRPr="009402BF">
          <w:rPr>
            <w:lang w:val="es-ES"/>
          </w:rPr>
          <w:t>t</w:t>
        </w:r>
      </w:ins>
      <w:ins w:id="3684" w:author="Bureau" w:date="2009-05-31T18:12:00Z">
        <w:r w:rsidRPr="009402BF">
          <w:rPr>
            <w:lang w:val="es-ES"/>
          </w:rPr>
          <w:t xml:space="preserve">étano, </w:t>
        </w:r>
      </w:ins>
      <w:r w:rsidRPr="009402BF">
        <w:rPr>
          <w:lang w:val="es-ES"/>
        </w:rPr>
        <w:t xml:space="preserve">la </w:t>
      </w:r>
      <w:ins w:id="3685" w:author="Bureau" w:date="2009-05-31T18:29:00Z">
        <w:r w:rsidRPr="009402BF">
          <w:rPr>
            <w:lang w:val="es-ES"/>
          </w:rPr>
          <w:t>tos ferina</w:t>
        </w:r>
      </w:ins>
      <w:ins w:id="3686" w:author="Bureau" w:date="2009-05-31T18:12:00Z">
        <w:r w:rsidRPr="009402BF">
          <w:rPr>
            <w:lang w:val="es-ES"/>
          </w:rPr>
          <w:t>:  57%</w:t>
        </w:r>
      </w:ins>
      <w:r w:rsidR="00BB5A85">
        <w:rPr>
          <w:lang w:val="es-ES"/>
        </w:rPr>
        <w:t>;</w:t>
      </w:r>
    </w:p>
    <w:p w:rsidR="0043424E" w:rsidRPr="009402BF" w:rsidRDefault="0043424E" w:rsidP="0043424E">
      <w:pPr>
        <w:numPr>
          <w:ins w:id="3687" w:author="Bureau" w:date="2009-05-31T18:12:00Z"/>
        </w:numPr>
        <w:ind w:left="1418" w:hanging="567"/>
        <w:rPr>
          <w:ins w:id="3688" w:author="Bureau" w:date="2009-05-31T18:12:00Z"/>
          <w:lang w:val="es-ES"/>
        </w:rPr>
        <w:pPrChange w:id="3689" w:author="Bureau" w:date="2009-05-30T23:07:00Z">
          <w:pPr>
            <w:numPr>
              <w:numId w:val="15"/>
            </w:numPr>
            <w:tabs>
              <w:tab w:val="num" w:pos="2263"/>
            </w:tabs>
            <w:ind w:left="2263" w:hanging="180"/>
          </w:pPr>
        </w:pPrChange>
      </w:pPr>
      <w:ins w:id="3690" w:author="Bureau" w:date="2009-05-31T18:12:00Z">
        <w:r w:rsidRPr="009402BF">
          <w:rPr>
            <w:lang w:val="es-ES"/>
          </w:rPr>
          <w:t>iii)</w:t>
        </w:r>
      </w:ins>
      <w:r w:rsidRPr="009402BF">
        <w:rPr>
          <w:lang w:val="es-ES"/>
        </w:rPr>
        <w:tab/>
        <w:t>la poliomielitis</w:t>
      </w:r>
      <w:ins w:id="3691" w:author="Bureau" w:date="2009-05-31T18:12:00Z">
        <w:r w:rsidRPr="009402BF">
          <w:rPr>
            <w:lang w:val="es-ES"/>
          </w:rPr>
          <w:t>: 59%</w:t>
        </w:r>
      </w:ins>
      <w:r w:rsidR="00BB5A85">
        <w:rPr>
          <w:lang w:val="es-ES"/>
        </w:rPr>
        <w:t>;</w:t>
      </w:r>
    </w:p>
    <w:p w:rsidR="0043424E" w:rsidRPr="009402BF" w:rsidRDefault="0043424E" w:rsidP="0043424E">
      <w:pPr>
        <w:numPr>
          <w:ins w:id="3692" w:author="Bureau" w:date="2009-05-31T18:12:00Z"/>
        </w:numPr>
        <w:ind w:left="1418" w:hanging="567"/>
        <w:rPr>
          <w:lang w:val="es-ES"/>
        </w:rPr>
        <w:pPrChange w:id="3693" w:author="Bureau" w:date="2009-05-30T23:07:00Z">
          <w:pPr>
            <w:numPr>
              <w:numId w:val="15"/>
            </w:numPr>
            <w:tabs>
              <w:tab w:val="num" w:pos="2263"/>
            </w:tabs>
            <w:ind w:left="2263" w:hanging="180"/>
          </w:pPr>
        </w:pPrChange>
      </w:pPr>
      <w:ins w:id="3694" w:author="Bureau" w:date="2009-05-31T18:12:00Z">
        <w:r w:rsidRPr="009402BF">
          <w:rPr>
            <w:lang w:val="es-ES"/>
          </w:rPr>
          <w:t>iv)</w:t>
        </w:r>
      </w:ins>
      <w:r w:rsidRPr="009402BF">
        <w:rPr>
          <w:lang w:val="es-ES"/>
        </w:rPr>
        <w:tab/>
        <w:t xml:space="preserve">el </w:t>
      </w:r>
      <w:ins w:id="3695" w:author="Bureau" w:date="2009-05-31T18:12:00Z">
        <w:r w:rsidRPr="009402BF">
          <w:rPr>
            <w:lang w:val="es-ES"/>
          </w:rPr>
          <w:t>sarampión</w:t>
        </w:r>
      </w:ins>
      <w:ins w:id="3696" w:author="Bureau" w:date="2009-05-31T18:13:00Z">
        <w:r w:rsidRPr="009402BF">
          <w:rPr>
            <w:lang w:val="es-ES"/>
          </w:rPr>
          <w:t>: 56%.</w:t>
        </w:r>
      </w:ins>
    </w:p>
    <w:p w:rsidR="0043424E" w:rsidRPr="009402BF" w:rsidRDefault="0043424E" w:rsidP="0043424E">
      <w:pPr>
        <w:numPr>
          <w:ins w:id="3697" w:author="Bureau" w:date="2009-05-31T18:13:00Z"/>
        </w:numPr>
        <w:ind w:left="851" w:hanging="284"/>
        <w:rPr>
          <w:ins w:id="3698" w:author="Bureau" w:date="2009-05-31T18:15:00Z"/>
          <w:lang w:val="es-ES"/>
        </w:rPr>
        <w:pPrChange w:id="3699" w:author="Bureau" w:date="2009-05-30T23:07:00Z">
          <w:pPr>
            <w:numPr>
              <w:numId w:val="15"/>
            </w:numPr>
            <w:tabs>
              <w:tab w:val="num" w:pos="2263"/>
            </w:tabs>
            <w:ind w:left="2263" w:hanging="180"/>
          </w:pPr>
        </w:pPrChange>
      </w:pPr>
      <w:r w:rsidRPr="009402BF">
        <w:rPr>
          <w:lang w:val="es-ES"/>
        </w:rPr>
        <w:t>-</w:t>
      </w:r>
      <w:r>
        <w:rPr>
          <w:lang w:val="es-ES"/>
        </w:rPr>
        <w:tab/>
      </w:r>
      <w:ins w:id="3700" w:author="Bureau" w:date="2009-05-31T18:13:00Z">
        <w:r w:rsidRPr="009402BF">
          <w:rPr>
            <w:lang w:val="es-ES"/>
          </w:rPr>
          <w:t>proporción de mujeres embarazas que han beneficiado de cuidados prenatales (mujeres</w:t>
        </w:r>
      </w:ins>
      <w:r>
        <w:rPr>
          <w:lang w:val="es-ES"/>
        </w:rPr>
        <w:t xml:space="preserve"> </w:t>
      </w:r>
      <w:ins w:id="3701" w:author="Bureau" w:date="2009-05-31T18:13:00Z">
        <w:r w:rsidRPr="009402BF">
          <w:rPr>
            <w:lang w:val="es-ES"/>
          </w:rPr>
          <w:t>15</w:t>
        </w:r>
      </w:ins>
      <w:ins w:id="3702" w:author="Bureau" w:date="2009-05-31T18:18:00Z">
        <w:r w:rsidRPr="009402BF">
          <w:rPr>
            <w:lang w:val="es-ES"/>
          </w:rPr>
          <w:t>-</w:t>
        </w:r>
      </w:ins>
      <w:ins w:id="3703" w:author="Bureau" w:date="2009-05-31T18:13:00Z">
        <w:r w:rsidRPr="009402BF">
          <w:rPr>
            <w:lang w:val="es-ES"/>
          </w:rPr>
          <w:t xml:space="preserve">49 años </w:t>
        </w:r>
      </w:ins>
      <w:ins w:id="3704" w:author="Bureau" w:date="2009-05-31T18:17:00Z">
        <w:r w:rsidRPr="009402BF">
          <w:rPr>
            <w:lang w:val="es-ES"/>
          </w:rPr>
          <w:t xml:space="preserve">que han tenido </w:t>
        </w:r>
      </w:ins>
      <w:ins w:id="3705" w:author="Bureau" w:date="2009-05-31T18:13:00Z">
        <w:r w:rsidRPr="009402BF">
          <w:rPr>
            <w:lang w:val="es-ES"/>
          </w:rPr>
          <w:t xml:space="preserve">por lo menos una </w:t>
        </w:r>
      </w:ins>
      <w:ins w:id="3706" w:author="Bureau" w:date="2009-05-31T18:17:00Z">
        <w:r w:rsidRPr="009402BF">
          <w:rPr>
            <w:lang w:val="es-ES"/>
          </w:rPr>
          <w:t>consulta</w:t>
        </w:r>
      </w:ins>
      <w:ins w:id="3707" w:author="Bureau" w:date="2009-05-31T18:13:00Z">
        <w:r w:rsidRPr="009402BF">
          <w:rPr>
            <w:lang w:val="es-ES"/>
          </w:rPr>
          <w:t xml:space="preserve"> durante su embarazo </w:t>
        </w:r>
      </w:ins>
      <w:ins w:id="3708" w:author="Bureau" w:date="2009-05-31T18:18:00Z">
        <w:r w:rsidRPr="009402BF">
          <w:rPr>
            <w:lang w:val="es-ES"/>
          </w:rPr>
          <w:t>con</w:t>
        </w:r>
      </w:ins>
      <w:ins w:id="3709" w:author="Bureau" w:date="2009-05-31T18:13:00Z">
        <w:r w:rsidRPr="009402BF">
          <w:rPr>
            <w:lang w:val="es-ES"/>
          </w:rPr>
          <w:t xml:space="preserve"> el persona</w:t>
        </w:r>
      </w:ins>
      <w:ins w:id="3710" w:author="Bureau" w:date="2009-05-31T18:14:00Z">
        <w:r w:rsidRPr="009402BF">
          <w:rPr>
            <w:lang w:val="es-ES"/>
          </w:rPr>
          <w:t>l sanitario)</w:t>
        </w:r>
      </w:ins>
      <w:r w:rsidRPr="009402BF">
        <w:rPr>
          <w:lang w:val="es-ES"/>
        </w:rPr>
        <w:t>:</w:t>
      </w:r>
      <w:ins w:id="3711" w:author="Bureau" w:date="2009-05-31T18:14:00Z">
        <w:r w:rsidRPr="009402BF">
          <w:rPr>
            <w:lang w:val="es-ES"/>
          </w:rPr>
          <w:t xml:space="preserve"> 73% (</w:t>
        </w:r>
      </w:ins>
      <w:r w:rsidRPr="009402BF">
        <w:rPr>
          <w:lang w:val="es-ES"/>
        </w:rPr>
        <w:t>F</w:t>
      </w:r>
      <w:ins w:id="3712" w:author="Bureau" w:date="2009-05-31T18:14:00Z">
        <w:r w:rsidRPr="009402BF">
          <w:rPr>
            <w:lang w:val="es-ES"/>
          </w:rPr>
          <w:t>uente: EDS 2003);</w:t>
        </w:r>
      </w:ins>
    </w:p>
    <w:p w:rsidR="0043424E" w:rsidRPr="009402BF" w:rsidRDefault="0043424E" w:rsidP="0043424E">
      <w:pPr>
        <w:ind w:left="851" w:hanging="284"/>
        <w:rPr>
          <w:ins w:id="3713" w:author="Bureau" w:date="2009-05-31T18:21:00Z"/>
          <w:lang w:val="es-ES"/>
        </w:rPr>
        <w:pPrChange w:id="3714" w:author="Bureau" w:date="2009-05-30T23:07:00Z">
          <w:pPr>
            <w:numPr>
              <w:numId w:val="15"/>
            </w:numPr>
            <w:tabs>
              <w:tab w:val="num" w:pos="2263"/>
            </w:tabs>
            <w:ind w:left="2263" w:hanging="180"/>
          </w:pPr>
        </w:pPrChange>
      </w:pPr>
      <w:r w:rsidRPr="009402BF">
        <w:rPr>
          <w:lang w:val="es-ES"/>
        </w:rPr>
        <w:t xml:space="preserve">- </w:t>
      </w:r>
      <w:r>
        <w:rPr>
          <w:lang w:val="es-ES"/>
        </w:rPr>
        <w:tab/>
      </w:r>
      <w:ins w:id="3715" w:author="Bureau" w:date="2009-05-31T18:15:00Z">
        <w:r w:rsidRPr="009402BF">
          <w:rPr>
            <w:lang w:val="es-ES"/>
          </w:rPr>
          <w:t>en los centros sanitarios, la cobertura en consulta prenatal 2 (CPN2) ha aumentado ligeramente (63.31%) con relaci</w:t>
        </w:r>
      </w:ins>
      <w:ins w:id="3716" w:author="Bureau" w:date="2009-05-31T18:16:00Z">
        <w:r w:rsidRPr="009402BF">
          <w:rPr>
            <w:lang w:val="es-ES"/>
          </w:rPr>
          <w:t>ón al año 200</w:t>
        </w:r>
      </w:ins>
      <w:ins w:id="3717" w:author="Bureau" w:date="2009-05-31T18:19:00Z">
        <w:r w:rsidRPr="009402BF">
          <w:rPr>
            <w:lang w:val="es-ES"/>
          </w:rPr>
          <w:t>4</w:t>
        </w:r>
      </w:ins>
      <w:ins w:id="3718" w:author="Bureau" w:date="2009-05-31T18:16:00Z">
        <w:r w:rsidRPr="009402BF">
          <w:rPr>
            <w:lang w:val="es-ES"/>
          </w:rPr>
          <w:t>, que fue de 62%. En cambio, la cobertura en consulta prenatal 1 (CP</w:t>
        </w:r>
      </w:ins>
      <w:ins w:id="3719" w:author="Bureau" w:date="2009-05-31T18:19:00Z">
        <w:r w:rsidRPr="009402BF">
          <w:rPr>
            <w:lang w:val="es-ES"/>
          </w:rPr>
          <w:t>N</w:t>
        </w:r>
      </w:ins>
      <w:r>
        <w:rPr>
          <w:lang w:val="es-ES"/>
        </w:rPr>
        <w:t>1</w:t>
      </w:r>
      <w:ins w:id="3720" w:author="Bureau" w:date="2009-05-31T18:16:00Z">
        <w:r w:rsidRPr="009402BF">
          <w:rPr>
            <w:lang w:val="es-ES"/>
          </w:rPr>
          <w:t>) ha disminuido de 81,85% en 2004 a 79,9% en 2005</w:t>
        </w:r>
      </w:ins>
      <w:ins w:id="3721" w:author="Bureau" w:date="2009-05-31T18:19:00Z">
        <w:r w:rsidRPr="009402BF">
          <w:rPr>
            <w:lang w:val="es-ES"/>
          </w:rPr>
          <w:t>.  La cobertura en consulta prenatal ha aumentado desde 2002 (18,6</w:t>
        </w:r>
      </w:ins>
      <w:ins w:id="3722" w:author="Bureau" w:date="2009-05-31T18:20:00Z">
        <w:r w:rsidRPr="009402BF">
          <w:rPr>
            <w:lang w:val="es-ES"/>
          </w:rPr>
          <w:t>4% en</w:t>
        </w:r>
      </w:ins>
      <w:r>
        <w:rPr>
          <w:lang w:val="es-ES"/>
        </w:rPr>
        <w:t> </w:t>
      </w:r>
      <w:ins w:id="3723" w:author="Bureau" w:date="2009-05-31T18:20:00Z">
        <w:r w:rsidRPr="009402BF">
          <w:rPr>
            <w:lang w:val="es-ES"/>
          </w:rPr>
          <w:t>2002, 30,85% en 2003 33,68% en 2004)</w:t>
        </w:r>
      </w:ins>
      <w:ins w:id="3724" w:author="Bureau" w:date="2009-05-31T18:21:00Z">
        <w:r w:rsidRPr="009402BF">
          <w:rPr>
            <w:lang w:val="es-ES"/>
          </w:rPr>
          <w:t>, pero en 2005 se ha observado una regresión (</w:t>
        </w:r>
      </w:ins>
      <w:r w:rsidRPr="009402BF">
        <w:rPr>
          <w:lang w:val="es-ES"/>
        </w:rPr>
        <w:t>F</w:t>
      </w:r>
      <w:ins w:id="3725" w:author="Bureau" w:date="2009-05-31T18:21:00Z">
        <w:r w:rsidRPr="009402BF">
          <w:rPr>
            <w:lang w:val="es-ES"/>
          </w:rPr>
          <w:t>uente: Estadísticas DEP/Sa</w:t>
        </w:r>
      </w:ins>
      <w:r w:rsidRPr="009402BF">
        <w:rPr>
          <w:lang w:val="es-ES"/>
        </w:rPr>
        <w:t>lud</w:t>
      </w:r>
      <w:ins w:id="3726" w:author="Bureau" w:date="2009-05-31T18:21:00Z">
        <w:r w:rsidRPr="009402BF">
          <w:rPr>
            <w:lang w:val="es-ES"/>
          </w:rPr>
          <w:t xml:space="preserve"> 2005)</w:t>
        </w:r>
      </w:ins>
      <w:r w:rsidR="00320953">
        <w:rPr>
          <w:lang w:val="es-ES"/>
        </w:rPr>
        <w:t>;</w:t>
      </w:r>
    </w:p>
    <w:p w:rsidR="0043424E" w:rsidRPr="009402BF" w:rsidRDefault="0043424E" w:rsidP="0043424E">
      <w:pPr>
        <w:ind w:left="851" w:hanging="284"/>
        <w:rPr>
          <w:ins w:id="3727" w:author="Bureau" w:date="2009-05-31T18:25:00Z"/>
          <w:lang w:val="es-ES"/>
        </w:rPr>
        <w:pPrChange w:id="3728" w:author="Bureau" w:date="2009-05-30T23:07:00Z">
          <w:pPr>
            <w:numPr>
              <w:numId w:val="15"/>
            </w:numPr>
            <w:tabs>
              <w:tab w:val="num" w:pos="2263"/>
            </w:tabs>
            <w:ind w:left="2263" w:hanging="180"/>
          </w:pPr>
        </w:pPrChange>
      </w:pPr>
      <w:r w:rsidRPr="009402BF">
        <w:rPr>
          <w:lang w:val="es-ES"/>
        </w:rPr>
        <w:t>-</w:t>
      </w:r>
      <w:r>
        <w:rPr>
          <w:lang w:val="es-ES"/>
        </w:rPr>
        <w:tab/>
      </w:r>
      <w:r w:rsidRPr="009402BF">
        <w:rPr>
          <w:lang w:val="es-ES"/>
        </w:rPr>
        <w:t xml:space="preserve">la </w:t>
      </w:r>
      <w:ins w:id="3729" w:author="Bureau" w:date="2009-05-31T18:22:00Z">
        <w:r w:rsidRPr="009402BF">
          <w:rPr>
            <w:lang w:val="es-ES"/>
          </w:rPr>
          <w:t xml:space="preserve">proporción de niños nacidos en el hospital/la maternidad es de 43% según </w:t>
        </w:r>
      </w:ins>
      <w:r w:rsidRPr="009402BF">
        <w:rPr>
          <w:lang w:val="es-ES"/>
        </w:rPr>
        <w:t xml:space="preserve">la </w:t>
      </w:r>
      <w:ins w:id="3730" w:author="Bureau" w:date="2009-05-31T18:22:00Z">
        <w:r w:rsidRPr="009402BF">
          <w:rPr>
            <w:lang w:val="es-ES"/>
          </w:rPr>
          <w:t>E</w:t>
        </w:r>
      </w:ins>
      <w:r w:rsidRPr="009402BF">
        <w:rPr>
          <w:lang w:val="es-ES"/>
        </w:rPr>
        <w:t>B</w:t>
      </w:r>
      <w:ins w:id="3731" w:author="Bureau" w:date="2009-05-31T18:22:00Z">
        <w:r w:rsidRPr="009402BF">
          <w:rPr>
            <w:lang w:val="es-ES"/>
          </w:rPr>
          <w:t>CVM-2003.  Los datos estadísticos de los centros sanitarios para el año 2005 indi</w:t>
        </w:r>
      </w:ins>
      <w:ins w:id="3732" w:author="Bureau" w:date="2009-05-31T18:23:00Z">
        <w:r w:rsidRPr="009402BF">
          <w:rPr>
            <w:lang w:val="es-ES"/>
          </w:rPr>
          <w:t>can un porcentaje de 37,67%, de partos en los centros sanitarios, mientras que el porcentaje de CPN2 es de 63,31%</w:t>
        </w:r>
      </w:ins>
      <w:ins w:id="3733" w:author="Bureau" w:date="2009-05-31T18:24:00Z">
        <w:r w:rsidRPr="009402BF">
          <w:rPr>
            <w:lang w:val="es-ES"/>
          </w:rPr>
          <w:t xml:space="preserve">.  Esto significa que todas las mujeres que han beneficiado de </w:t>
        </w:r>
      </w:ins>
      <w:r w:rsidRPr="009402BF">
        <w:rPr>
          <w:lang w:val="es-ES"/>
        </w:rPr>
        <w:t>consulta prenatal</w:t>
      </w:r>
      <w:ins w:id="3734" w:author="Bureau" w:date="2009-05-31T18:24:00Z">
        <w:r w:rsidRPr="009402BF">
          <w:rPr>
            <w:lang w:val="es-ES"/>
          </w:rPr>
          <w:t xml:space="preserve"> no han dado a luz en un centro sanitario, con la consiguiente subutilizaci</w:t>
        </w:r>
      </w:ins>
      <w:ins w:id="3735" w:author="Bureau" w:date="2009-05-31T18:25:00Z">
        <w:r w:rsidRPr="009402BF">
          <w:rPr>
            <w:lang w:val="es-ES"/>
          </w:rPr>
          <w:t>ón de los servicios de maternidad</w:t>
        </w:r>
      </w:ins>
      <w:r w:rsidR="0093025B">
        <w:rPr>
          <w:lang w:val="es-ES"/>
        </w:rPr>
        <w:t>;</w:t>
      </w:r>
    </w:p>
    <w:p w:rsidR="0043424E" w:rsidRPr="009402BF" w:rsidRDefault="0043424E" w:rsidP="0043424E">
      <w:pPr>
        <w:numPr>
          <w:ins w:id="3736" w:author="Bureau" w:date="2009-05-31T18:25:00Z"/>
        </w:numPr>
        <w:ind w:left="851" w:hanging="284"/>
        <w:rPr>
          <w:lang w:val="es-ES"/>
        </w:rPr>
        <w:pPrChange w:id="3737" w:author="Bureau" w:date="2009-05-30T23:07:00Z">
          <w:pPr>
            <w:numPr>
              <w:numId w:val="15"/>
            </w:numPr>
            <w:tabs>
              <w:tab w:val="num" w:pos="2263"/>
            </w:tabs>
            <w:ind w:left="2263" w:hanging="180"/>
          </w:pPr>
        </w:pPrChange>
      </w:pPr>
      <w:r w:rsidRPr="009402BF">
        <w:rPr>
          <w:lang w:val="es-ES"/>
        </w:rPr>
        <w:t xml:space="preserve">- </w:t>
      </w:r>
      <w:r>
        <w:rPr>
          <w:lang w:val="es-ES"/>
        </w:rPr>
        <w:tab/>
      </w:r>
      <w:r w:rsidRPr="009402BF">
        <w:rPr>
          <w:lang w:val="es-ES"/>
        </w:rPr>
        <w:t>la proporción de personal formado en cuidados sanitarios y según su campo de competencia en las técnicas de alumbramiento en el medio hospitalario:  todos los trabajadores sanitarios han sido formad</w:t>
      </w:r>
      <w:r w:rsidR="0093025B">
        <w:rPr>
          <w:lang w:val="es-ES"/>
        </w:rPr>
        <w:t>o según su campo de competencia;</w:t>
      </w:r>
    </w:p>
    <w:p w:rsidR="0043424E" w:rsidRPr="009402BF" w:rsidRDefault="0043424E" w:rsidP="0043424E">
      <w:pPr>
        <w:ind w:left="851" w:hanging="284"/>
        <w:rPr>
          <w:ins w:id="3738" w:author="Bureau" w:date="2009-06-01T11:45:00Z"/>
          <w:lang w:val="es-ES"/>
        </w:rPr>
        <w:pPrChange w:id="3739" w:author="Bureau" w:date="2009-05-30T23:07:00Z">
          <w:pPr>
            <w:numPr>
              <w:numId w:val="15"/>
            </w:numPr>
            <w:tabs>
              <w:tab w:val="num" w:pos="2263"/>
            </w:tabs>
            <w:ind w:left="2263" w:hanging="180"/>
          </w:pPr>
        </w:pPrChange>
      </w:pPr>
      <w:r w:rsidRPr="009402BF">
        <w:rPr>
          <w:lang w:val="es-ES"/>
        </w:rPr>
        <w:t xml:space="preserve">- </w:t>
      </w:r>
      <w:r>
        <w:rPr>
          <w:lang w:val="es-ES"/>
        </w:rPr>
        <w:tab/>
      </w:r>
      <w:ins w:id="3740" w:author="Bureau" w:date="2009-05-31T18:31:00Z">
        <w:r w:rsidRPr="009402BF">
          <w:rPr>
            <w:lang w:val="es-ES"/>
          </w:rPr>
          <w:t xml:space="preserve">la proporción de madres que practican exclusivamente la lactancia materna </w:t>
        </w:r>
      </w:ins>
      <w:r w:rsidRPr="009402BF">
        <w:rPr>
          <w:lang w:val="es-ES"/>
        </w:rPr>
        <w:t>durante</w:t>
      </w:r>
      <w:ins w:id="3741" w:author="Bureau" w:date="2009-05-31T18:31:00Z">
        <w:r w:rsidRPr="009402BF">
          <w:rPr>
            <w:lang w:val="es-ES"/>
          </w:rPr>
          <w:t xml:space="preserve"> </w:t>
        </w:r>
      </w:ins>
      <w:r>
        <w:rPr>
          <w:lang w:val="es-ES"/>
        </w:rPr>
        <w:t>seis</w:t>
      </w:r>
      <w:ins w:id="3742" w:author="Bureau" w:date="2009-05-31T18:31:00Z">
        <w:r w:rsidRPr="009402BF">
          <w:rPr>
            <w:lang w:val="es-ES"/>
          </w:rPr>
          <w:t xml:space="preserve"> meses es de 19%</w:t>
        </w:r>
      </w:ins>
      <w:r w:rsidRPr="009402BF">
        <w:rPr>
          <w:lang w:val="es-ES"/>
        </w:rPr>
        <w:t xml:space="preserve"> </w:t>
      </w:r>
      <w:ins w:id="3743" w:author="Bureau" w:date="2009-05-31T18:31:00Z">
        <w:r w:rsidRPr="009402BF">
          <w:rPr>
            <w:lang w:val="es-ES"/>
          </w:rPr>
          <w:t>(EDS 2003).</w:t>
        </w:r>
      </w:ins>
    </w:p>
    <w:p w:rsidR="0043424E" w:rsidRPr="009C5F69" w:rsidRDefault="0043424E" w:rsidP="0043424E">
      <w:pPr>
        <w:numPr>
          <w:ins w:id="3744" w:author="Bureau" w:date="2009-06-01T11:45:00Z"/>
        </w:numPr>
        <w:rPr>
          <w:ins w:id="3745" w:author="Bureau" w:date="2009-06-01T11:47:00Z"/>
          <w:b/>
          <w:lang w:val="es-ES"/>
        </w:rPr>
        <w:pPrChange w:id="3746" w:author="Bureau" w:date="2009-05-30T23:07:00Z">
          <w:pPr>
            <w:numPr>
              <w:numId w:val="15"/>
            </w:numPr>
            <w:tabs>
              <w:tab w:val="num" w:pos="2263"/>
            </w:tabs>
            <w:ind w:left="2263" w:hanging="180"/>
          </w:pPr>
        </w:pPrChange>
      </w:pPr>
      <w:ins w:id="3747" w:author="Bureau" w:date="2009-06-01T11:47:00Z">
        <w:r w:rsidRPr="009C5F69">
          <w:rPr>
            <w:b/>
            <w:lang w:val="es-ES"/>
            <w:rPrChange w:id="3748" w:author="Bureau" w:date="2009-06-01T11:47:00Z">
              <w:rPr/>
            </w:rPrChange>
          </w:rPr>
          <w:t>Salud de los adolescentes</w:t>
        </w:r>
      </w:ins>
    </w:p>
    <w:p w:rsidR="0043424E" w:rsidRPr="009402BF" w:rsidRDefault="0043424E" w:rsidP="0043424E">
      <w:pPr>
        <w:numPr>
          <w:ins w:id="3749" w:author="Bureau" w:date="2009-06-01T11:47:00Z"/>
        </w:numPr>
        <w:ind w:left="737" w:hanging="737"/>
        <w:rPr>
          <w:ins w:id="3750" w:author="Bureau" w:date="2009-06-01T11:48:00Z"/>
          <w:b/>
          <w:lang w:val="es-ES"/>
        </w:rPr>
        <w:pPrChange w:id="3751" w:author="Bureau" w:date="2009-05-30T23:07:00Z">
          <w:pPr>
            <w:numPr>
              <w:numId w:val="15"/>
            </w:numPr>
            <w:tabs>
              <w:tab w:val="num" w:pos="2263"/>
            </w:tabs>
            <w:ind w:left="2263" w:hanging="180"/>
          </w:pPr>
        </w:pPrChange>
      </w:pPr>
      <w:ins w:id="3752" w:author="Bureau" w:date="2009-06-01T11:47:00Z">
        <w:r w:rsidRPr="009402BF">
          <w:rPr>
            <w:b/>
            <w:lang w:val="es-ES"/>
          </w:rPr>
          <w:t>R.41</w:t>
        </w:r>
      </w:ins>
      <w:r>
        <w:rPr>
          <w:b/>
          <w:lang w:val="es-ES"/>
        </w:rPr>
        <w:tab/>
      </w:r>
      <w:ins w:id="3753" w:author="Bureau" w:date="2009-06-01T11:47:00Z">
        <w:r w:rsidRPr="009402BF">
          <w:rPr>
            <w:b/>
            <w:lang w:val="es-ES"/>
          </w:rPr>
          <w:t>a)</w:t>
        </w:r>
      </w:ins>
      <w:r>
        <w:rPr>
          <w:b/>
          <w:lang w:val="es-ES"/>
        </w:rPr>
        <w:tab/>
      </w:r>
      <w:ins w:id="3754" w:author="Bureau" w:date="2009-06-01T11:47:00Z">
        <w:r w:rsidRPr="009402BF">
          <w:rPr>
            <w:b/>
            <w:lang w:val="es-ES"/>
          </w:rPr>
          <w:t xml:space="preserve">Realizar un estudio </w:t>
        </w:r>
      </w:ins>
      <w:r w:rsidRPr="009402BF">
        <w:rPr>
          <w:b/>
          <w:lang w:val="es-ES"/>
        </w:rPr>
        <w:t>exhaustivo</w:t>
      </w:r>
      <w:ins w:id="3755" w:author="Bureau" w:date="2009-06-01T11:47:00Z">
        <w:r w:rsidRPr="009402BF">
          <w:rPr>
            <w:b/>
            <w:lang w:val="es-ES"/>
          </w:rPr>
          <w:t xml:space="preserve"> sobre los problemas de salud de los adolescentes, con la </w:t>
        </w:r>
      </w:ins>
      <w:r w:rsidRPr="009402BF">
        <w:rPr>
          <w:b/>
          <w:lang w:val="es-ES"/>
        </w:rPr>
        <w:t xml:space="preserve">plena </w:t>
      </w:r>
      <w:ins w:id="3756" w:author="Bureau" w:date="2009-06-01T11:47:00Z">
        <w:r w:rsidRPr="009402BF">
          <w:rPr>
            <w:b/>
            <w:lang w:val="es-ES"/>
          </w:rPr>
          <w:t>participaci</w:t>
        </w:r>
      </w:ins>
      <w:ins w:id="3757" w:author="Bureau" w:date="2009-06-01T11:48:00Z">
        <w:r w:rsidRPr="009402BF">
          <w:rPr>
            <w:b/>
            <w:lang w:val="es-ES"/>
          </w:rPr>
          <w:t>ón de niños y de adolescentes</w:t>
        </w:r>
      </w:ins>
      <w:r w:rsidRPr="009402BF">
        <w:rPr>
          <w:b/>
          <w:lang w:val="es-ES"/>
        </w:rPr>
        <w:t>, y utilizar este estudio como base para</w:t>
      </w:r>
      <w:ins w:id="3758" w:author="Bureau" w:date="2009-06-01T11:48:00Z">
        <w:r w:rsidRPr="009402BF">
          <w:rPr>
            <w:b/>
            <w:lang w:val="es-ES"/>
          </w:rPr>
          <w:t xml:space="preserve"> elaborar políticas y programas </w:t>
        </w:r>
      </w:ins>
      <w:r w:rsidRPr="009402BF">
        <w:rPr>
          <w:b/>
          <w:lang w:val="es-ES"/>
        </w:rPr>
        <w:t>de los adolescentes</w:t>
      </w:r>
      <w:r w:rsidR="00BB5A85">
        <w:rPr>
          <w:b/>
          <w:lang w:val="es-ES"/>
        </w:rPr>
        <w:t>.</w:t>
      </w:r>
    </w:p>
    <w:p w:rsidR="0043424E" w:rsidRPr="009402BF" w:rsidRDefault="0043424E" w:rsidP="0043424E">
      <w:pPr>
        <w:numPr>
          <w:ins w:id="3759" w:author="Bureau" w:date="2009-06-01T11:49:00Z"/>
        </w:numPr>
        <w:rPr>
          <w:ins w:id="3760" w:author="Bureau" w:date="2009-06-01T11:54:00Z"/>
          <w:lang w:val="es-ES"/>
        </w:rPr>
        <w:pPrChange w:id="3761" w:author="Bureau" w:date="2009-05-30T23:07:00Z">
          <w:pPr>
            <w:numPr>
              <w:numId w:val="15"/>
            </w:numPr>
            <w:tabs>
              <w:tab w:val="num" w:pos="2263"/>
            </w:tabs>
            <w:ind w:left="2263" w:hanging="180"/>
          </w:pPr>
        </w:pPrChange>
      </w:pPr>
      <w:ins w:id="3762" w:author="Bureau" w:date="2009-06-01T11:48:00Z">
        <w:r w:rsidRPr="009402BF">
          <w:rPr>
            <w:lang w:val="es-ES"/>
          </w:rPr>
          <w:t>194.</w:t>
        </w:r>
      </w:ins>
      <w:r w:rsidRPr="009402BF">
        <w:rPr>
          <w:lang w:val="es-ES"/>
        </w:rPr>
        <w:tab/>
      </w:r>
      <w:ins w:id="3763" w:author="Bureau" w:date="2009-06-01T11:48:00Z">
        <w:r w:rsidRPr="009402BF">
          <w:rPr>
            <w:lang w:val="es-ES"/>
          </w:rPr>
          <w:t xml:space="preserve">Hasta ahora no se ha </w:t>
        </w:r>
      </w:ins>
      <w:r w:rsidRPr="009402BF">
        <w:rPr>
          <w:lang w:val="es-ES"/>
        </w:rPr>
        <w:t>llevado a cabo</w:t>
      </w:r>
      <w:ins w:id="3764" w:author="Bureau" w:date="2009-06-01T11:48:00Z">
        <w:r w:rsidRPr="009402BF">
          <w:rPr>
            <w:lang w:val="es-ES"/>
          </w:rPr>
          <w:t xml:space="preserve"> un estudio nac</w:t>
        </w:r>
      </w:ins>
      <w:ins w:id="3765" w:author="Bureau" w:date="2009-06-01T11:49:00Z">
        <w:r w:rsidRPr="009402BF">
          <w:rPr>
            <w:lang w:val="es-ES"/>
          </w:rPr>
          <w:t>io</w:t>
        </w:r>
      </w:ins>
      <w:ins w:id="3766" w:author="Bureau" w:date="2009-06-01T11:48:00Z">
        <w:r w:rsidRPr="009402BF">
          <w:rPr>
            <w:lang w:val="es-ES"/>
          </w:rPr>
          <w:t>nal en este sentid</w:t>
        </w:r>
      </w:ins>
      <w:ins w:id="3767" w:author="Bureau" w:date="2009-06-01T11:49:00Z">
        <w:r w:rsidRPr="009402BF">
          <w:rPr>
            <w:lang w:val="es-ES"/>
          </w:rPr>
          <w:t xml:space="preserve">o, aunque la GTZ ha efectuado un estudio sobre la </w:t>
        </w:r>
      </w:ins>
      <w:r w:rsidRPr="009402BF">
        <w:rPr>
          <w:lang w:val="es-ES"/>
        </w:rPr>
        <w:t xml:space="preserve">oferta y la </w:t>
      </w:r>
      <w:ins w:id="3768" w:author="Bureau" w:date="2009-06-01T11:49:00Z">
        <w:r w:rsidRPr="009402BF">
          <w:rPr>
            <w:lang w:val="es-ES"/>
          </w:rPr>
          <w:t>utilización de los servicios de Salud Sexual y Reproductiva de los Adolescentes y de los J</w:t>
        </w:r>
      </w:ins>
      <w:ins w:id="3769" w:author="Bureau" w:date="2009-06-01T11:50:00Z">
        <w:r w:rsidRPr="009402BF">
          <w:rPr>
            <w:lang w:val="es-ES"/>
          </w:rPr>
          <w:t xml:space="preserve">óvenes (SSRAJ) en los centros </w:t>
        </w:r>
      </w:ins>
      <w:r w:rsidRPr="009402BF">
        <w:rPr>
          <w:lang w:val="es-ES"/>
        </w:rPr>
        <w:t>médicos</w:t>
      </w:r>
      <w:ins w:id="3770" w:author="Bureau" w:date="2009-06-01T11:50:00Z">
        <w:r w:rsidRPr="009402BF">
          <w:rPr>
            <w:lang w:val="es-ES"/>
          </w:rPr>
          <w:t xml:space="preserve"> del Este (CM de </w:t>
        </w:r>
      </w:ins>
      <w:ins w:id="3771" w:author="Bureau" w:date="2009-06-01T11:51:00Z">
        <w:r w:rsidRPr="009402BF">
          <w:rPr>
            <w:lang w:val="es-ES"/>
          </w:rPr>
          <w:t xml:space="preserve">Matiakoli, Bogandé y Kantchari) y del Sudeste (CM de Dissin, Diébougou y Gaoua) y sobre el estado actual de la </w:t>
        </w:r>
      </w:ins>
      <w:ins w:id="3772" w:author="Bureau" w:date="2009-06-01T11:52:00Z">
        <w:r w:rsidRPr="009402BF">
          <w:rPr>
            <w:lang w:val="es-ES"/>
          </w:rPr>
          <w:t xml:space="preserve">prestación de servicios </w:t>
        </w:r>
      </w:ins>
      <w:r w:rsidRPr="009402BF">
        <w:rPr>
          <w:lang w:val="es-ES"/>
        </w:rPr>
        <w:t xml:space="preserve">de planificación familiar </w:t>
      </w:r>
      <w:ins w:id="3773" w:author="Bureau" w:date="2009-06-01T11:52:00Z">
        <w:r w:rsidRPr="009402BF">
          <w:rPr>
            <w:lang w:val="es-ES"/>
          </w:rPr>
          <w:t xml:space="preserve">en los centro </w:t>
        </w:r>
      </w:ins>
      <w:r w:rsidRPr="009402BF">
        <w:rPr>
          <w:lang w:val="es-ES"/>
        </w:rPr>
        <w:t xml:space="preserve">sanitarios </w:t>
      </w:r>
      <w:ins w:id="3774" w:author="Bureau" w:date="2009-06-01T11:52:00Z">
        <w:r w:rsidRPr="009402BF">
          <w:rPr>
            <w:lang w:val="es-ES"/>
          </w:rPr>
          <w:t>del Este.  Este estudio forma parte de la aplicaci</w:t>
        </w:r>
      </w:ins>
      <w:ins w:id="3775" w:author="Bureau" w:date="2009-06-01T11:53:00Z">
        <w:r w:rsidRPr="009402BF">
          <w:rPr>
            <w:lang w:val="es-ES"/>
          </w:rPr>
          <w:t>ón de su “Programa de Salud Sexual, VIH/SIDA, Derechos Humanos, Lucha contra el tráfico y las peores formas de trabajo de los niños (PSV/DHTE)</w:t>
        </w:r>
      </w:ins>
      <w:r w:rsidRPr="009402BF">
        <w:rPr>
          <w:lang w:val="es-ES"/>
        </w:rPr>
        <w:t>”</w:t>
      </w:r>
      <w:ins w:id="3776" w:author="Bureau" w:date="2009-06-01T11:53:00Z">
        <w:r w:rsidRPr="009402BF">
          <w:rPr>
            <w:lang w:val="es-ES"/>
          </w:rPr>
          <w:t xml:space="preserve"> para el per</w:t>
        </w:r>
      </w:ins>
      <w:ins w:id="3777" w:author="Bureau" w:date="2009-06-01T11:54:00Z">
        <w:r w:rsidRPr="009402BF">
          <w:rPr>
            <w:lang w:val="es-ES"/>
          </w:rPr>
          <w:t>íodo 2004-20015.</w:t>
        </w:r>
      </w:ins>
    </w:p>
    <w:p w:rsidR="0043424E" w:rsidRPr="009402BF" w:rsidRDefault="0043424E" w:rsidP="0043424E">
      <w:pPr>
        <w:numPr>
          <w:ins w:id="3778" w:author="Bureau" w:date="2009-06-01T11:54:00Z"/>
        </w:numPr>
        <w:rPr>
          <w:ins w:id="3779" w:author="Bureau" w:date="2009-06-01T11:56:00Z"/>
          <w:lang w:val="es-ES"/>
        </w:rPr>
        <w:pPrChange w:id="3780" w:author="Bureau" w:date="2009-05-30T23:07:00Z">
          <w:pPr>
            <w:numPr>
              <w:numId w:val="15"/>
            </w:numPr>
            <w:tabs>
              <w:tab w:val="num" w:pos="2263"/>
            </w:tabs>
            <w:ind w:left="2263" w:hanging="180"/>
          </w:pPr>
        </w:pPrChange>
      </w:pPr>
      <w:ins w:id="3781" w:author="Bureau" w:date="2009-06-01T11:54:00Z">
        <w:r w:rsidRPr="009402BF">
          <w:rPr>
            <w:lang w:val="es-ES"/>
          </w:rPr>
          <w:t>195.</w:t>
        </w:r>
      </w:ins>
      <w:r w:rsidRPr="009402BF">
        <w:rPr>
          <w:lang w:val="es-ES"/>
        </w:rPr>
        <w:tab/>
      </w:r>
      <w:ins w:id="3782" w:author="Bureau" w:date="2009-06-01T11:56:00Z">
        <w:r w:rsidRPr="009402BF">
          <w:rPr>
            <w:lang w:val="es-ES"/>
          </w:rPr>
          <w:t>Además, e</w:t>
        </w:r>
      </w:ins>
      <w:ins w:id="3783" w:author="Bureau" w:date="2009-06-01T11:55:00Z">
        <w:r w:rsidRPr="009402BF">
          <w:rPr>
            <w:lang w:val="es-ES"/>
          </w:rPr>
          <w:t>l Ministerio de Salud está llevando a cabo</w:t>
        </w:r>
      </w:ins>
      <w:ins w:id="3784" w:author="Bureau" w:date="2009-06-01T11:54:00Z">
        <w:r w:rsidRPr="009402BF">
          <w:rPr>
            <w:lang w:val="es-ES"/>
          </w:rPr>
          <w:t xml:space="preserve"> un programa de salud para j</w:t>
        </w:r>
      </w:ins>
      <w:ins w:id="3785" w:author="Bureau" w:date="2009-06-01T11:55:00Z">
        <w:r w:rsidRPr="009402BF">
          <w:rPr>
            <w:lang w:val="es-ES"/>
          </w:rPr>
          <w:t>óvenes y adolescentes (de 6 a 24 años) para el período 2004-2008</w:t>
        </w:r>
      </w:ins>
      <w:ins w:id="3786" w:author="Bureau" w:date="2009-06-01T11:56:00Z">
        <w:r w:rsidRPr="009402BF">
          <w:rPr>
            <w:lang w:val="es-ES"/>
          </w:rPr>
          <w:t xml:space="preserve"> con el objetivo de mejorar la salud de los jóvenes y reducir así:</w:t>
        </w:r>
      </w:ins>
    </w:p>
    <w:p w:rsidR="0043424E" w:rsidRPr="009402BF" w:rsidRDefault="0043424E" w:rsidP="0043424E">
      <w:pPr>
        <w:numPr>
          <w:ins w:id="3787" w:author="Bureau" w:date="2009-06-01T11:56:00Z"/>
        </w:numPr>
        <w:ind w:left="851" w:hanging="284"/>
        <w:rPr>
          <w:ins w:id="3788" w:author="Bureau" w:date="2009-06-01T11:57:00Z"/>
          <w:lang w:val="es-ES"/>
        </w:rPr>
        <w:pPrChange w:id="3789" w:author="Bureau" w:date="2009-05-30T23:07:00Z">
          <w:pPr>
            <w:numPr>
              <w:numId w:val="15"/>
            </w:numPr>
            <w:tabs>
              <w:tab w:val="num" w:pos="2263"/>
            </w:tabs>
            <w:ind w:left="2263" w:hanging="180"/>
          </w:pPr>
        </w:pPrChange>
      </w:pPr>
      <w:r w:rsidRPr="009402BF">
        <w:rPr>
          <w:lang w:val="es-ES"/>
        </w:rPr>
        <w:t xml:space="preserve">- </w:t>
      </w:r>
      <w:r>
        <w:rPr>
          <w:lang w:val="es-ES"/>
        </w:rPr>
        <w:tab/>
      </w:r>
      <w:ins w:id="3790" w:author="Bureau" w:date="2009-06-01T11:57:00Z">
        <w:r w:rsidRPr="009402BF">
          <w:rPr>
            <w:lang w:val="es-ES"/>
          </w:rPr>
          <w:t>e</w:t>
        </w:r>
      </w:ins>
      <w:r w:rsidRPr="009402BF">
        <w:rPr>
          <w:lang w:val="es-ES"/>
        </w:rPr>
        <w:t xml:space="preserve">n </w:t>
      </w:r>
      <w:ins w:id="3791" w:author="Bureau" w:date="2009-06-01T11:56:00Z">
        <w:r w:rsidRPr="009402BF">
          <w:rPr>
            <w:lang w:val="es-ES"/>
          </w:rPr>
          <w:t xml:space="preserve"> </w:t>
        </w:r>
      </w:ins>
      <w:r w:rsidRPr="009402BF">
        <w:rPr>
          <w:lang w:val="es-ES"/>
        </w:rPr>
        <w:t xml:space="preserve">un </w:t>
      </w:r>
      <w:ins w:id="3792" w:author="Bureau" w:date="2009-06-01T11:56:00Z">
        <w:r w:rsidRPr="009402BF">
          <w:rPr>
            <w:lang w:val="es-ES"/>
          </w:rPr>
          <w:t xml:space="preserve">30% </w:t>
        </w:r>
      </w:ins>
      <w:r w:rsidRPr="009402BF">
        <w:rPr>
          <w:lang w:val="es-ES"/>
        </w:rPr>
        <w:t>los</w:t>
      </w:r>
      <w:ins w:id="3793" w:author="Bureau" w:date="2009-06-01T11:56:00Z">
        <w:r w:rsidRPr="009402BF">
          <w:rPr>
            <w:lang w:val="es-ES"/>
          </w:rPr>
          <w:t xml:space="preserve"> embarazos precoces y no deseados de las j</w:t>
        </w:r>
      </w:ins>
      <w:ins w:id="3794" w:author="Bureau" w:date="2009-06-01T11:57:00Z">
        <w:r w:rsidRPr="009402BF">
          <w:rPr>
            <w:lang w:val="es-ES"/>
          </w:rPr>
          <w:t>óvenes;</w:t>
        </w:r>
      </w:ins>
    </w:p>
    <w:p w:rsidR="0043424E" w:rsidRPr="009402BF" w:rsidRDefault="0043424E" w:rsidP="0043424E">
      <w:pPr>
        <w:numPr>
          <w:ins w:id="3795" w:author="Bureau" w:date="2009-06-01T11:57:00Z"/>
        </w:numPr>
        <w:ind w:left="851" w:hanging="284"/>
        <w:rPr>
          <w:ins w:id="3796" w:author="Bureau" w:date="2009-06-01T11:57:00Z"/>
          <w:lang w:val="es-ES"/>
        </w:rPr>
        <w:pPrChange w:id="3797" w:author="Bureau" w:date="2009-05-30T23:07:00Z">
          <w:pPr>
            <w:numPr>
              <w:numId w:val="15"/>
            </w:numPr>
            <w:tabs>
              <w:tab w:val="num" w:pos="2263"/>
            </w:tabs>
            <w:ind w:left="2263" w:hanging="180"/>
          </w:pPr>
        </w:pPrChange>
      </w:pPr>
      <w:r>
        <w:rPr>
          <w:lang w:val="es-ES"/>
        </w:rPr>
        <w:t>-</w:t>
      </w:r>
      <w:r>
        <w:rPr>
          <w:lang w:val="es-ES"/>
        </w:rPr>
        <w:tab/>
      </w:r>
      <w:ins w:id="3798" w:author="Bureau" w:date="2009-06-01T11:57:00Z">
        <w:r w:rsidRPr="009402BF">
          <w:rPr>
            <w:lang w:val="es-ES"/>
          </w:rPr>
          <w:t>e</w:t>
        </w:r>
      </w:ins>
      <w:r w:rsidRPr="009402BF">
        <w:rPr>
          <w:lang w:val="es-ES"/>
        </w:rPr>
        <w:t>n</w:t>
      </w:r>
      <w:ins w:id="3799" w:author="Bureau" w:date="2009-06-01T11:57:00Z">
        <w:r w:rsidRPr="009402BF">
          <w:rPr>
            <w:lang w:val="es-ES"/>
          </w:rPr>
          <w:t xml:space="preserve"> </w:t>
        </w:r>
      </w:ins>
      <w:r w:rsidRPr="009402BF">
        <w:rPr>
          <w:lang w:val="es-ES"/>
        </w:rPr>
        <w:t xml:space="preserve">un </w:t>
      </w:r>
      <w:ins w:id="3800" w:author="Bureau" w:date="2009-06-01T11:57:00Z">
        <w:r w:rsidRPr="009402BF">
          <w:rPr>
            <w:lang w:val="es-ES"/>
          </w:rPr>
          <w:t xml:space="preserve">25% </w:t>
        </w:r>
      </w:ins>
      <w:r w:rsidRPr="009402BF">
        <w:rPr>
          <w:lang w:val="es-ES"/>
        </w:rPr>
        <w:t>los</w:t>
      </w:r>
      <w:ins w:id="3801" w:author="Bureau" w:date="2009-06-01T11:57:00Z">
        <w:r w:rsidRPr="009402BF">
          <w:rPr>
            <w:lang w:val="es-ES"/>
          </w:rPr>
          <w:t xml:space="preserve"> abortos clandestino de las jóvenes;</w:t>
        </w:r>
      </w:ins>
    </w:p>
    <w:p w:rsidR="0043424E" w:rsidRPr="009402BF" w:rsidRDefault="0043424E" w:rsidP="0043424E">
      <w:pPr>
        <w:numPr>
          <w:ins w:id="3802" w:author="Bureau" w:date="2009-06-01T11:57:00Z"/>
        </w:numPr>
        <w:ind w:left="851" w:hanging="284"/>
        <w:rPr>
          <w:ins w:id="3803" w:author="Bureau" w:date="2009-06-01T12:00:00Z"/>
          <w:lang w:val="es-ES"/>
        </w:rPr>
        <w:pPrChange w:id="3804" w:author="Bureau" w:date="2009-05-30T23:07:00Z">
          <w:pPr>
            <w:numPr>
              <w:numId w:val="15"/>
            </w:numPr>
            <w:tabs>
              <w:tab w:val="num" w:pos="2263"/>
            </w:tabs>
            <w:ind w:left="2263" w:hanging="180"/>
          </w:pPr>
        </w:pPrChange>
      </w:pPr>
      <w:r w:rsidRPr="009402BF">
        <w:rPr>
          <w:lang w:val="es-ES"/>
        </w:rPr>
        <w:t>-</w:t>
      </w:r>
      <w:r>
        <w:rPr>
          <w:lang w:val="es-ES"/>
        </w:rPr>
        <w:tab/>
      </w:r>
      <w:ins w:id="3805" w:author="Bureau" w:date="2009-06-01T11:57:00Z">
        <w:r w:rsidRPr="009402BF">
          <w:rPr>
            <w:lang w:val="es-ES"/>
          </w:rPr>
          <w:t>e</w:t>
        </w:r>
      </w:ins>
      <w:r w:rsidRPr="009402BF">
        <w:rPr>
          <w:lang w:val="es-ES"/>
        </w:rPr>
        <w:t>n</w:t>
      </w:r>
      <w:ins w:id="3806" w:author="Bureau" w:date="2009-06-01T11:57:00Z">
        <w:r w:rsidRPr="009402BF">
          <w:rPr>
            <w:lang w:val="es-ES"/>
          </w:rPr>
          <w:t xml:space="preserve"> </w:t>
        </w:r>
      </w:ins>
      <w:r w:rsidRPr="009402BF">
        <w:rPr>
          <w:lang w:val="es-ES"/>
        </w:rPr>
        <w:t xml:space="preserve">un </w:t>
      </w:r>
      <w:ins w:id="3807" w:author="Bureau" w:date="2009-06-01T11:57:00Z">
        <w:r w:rsidRPr="009402BF">
          <w:rPr>
            <w:lang w:val="es-ES"/>
          </w:rPr>
          <w:t>25%  las enfermedad</w:t>
        </w:r>
      </w:ins>
      <w:ins w:id="3808" w:author="Bureau" w:date="2009-06-01T11:58:00Z">
        <w:r w:rsidRPr="009402BF">
          <w:rPr>
            <w:lang w:val="es-ES"/>
          </w:rPr>
          <w:t xml:space="preserve">es sociales (alcoholismo, </w:t>
        </w:r>
      </w:ins>
      <w:ins w:id="3809" w:author="Bureau" w:date="2009-06-01T12:14:00Z">
        <w:r w:rsidRPr="009402BF">
          <w:rPr>
            <w:lang w:val="es-ES"/>
          </w:rPr>
          <w:t>nicotinismo</w:t>
        </w:r>
      </w:ins>
      <w:ins w:id="3810" w:author="Bureau" w:date="2009-06-01T11:58:00Z">
        <w:r w:rsidRPr="009402BF">
          <w:rPr>
            <w:lang w:val="es-ES"/>
          </w:rPr>
          <w:t xml:space="preserve">, toxicomanía) de los jóvenes y </w:t>
        </w:r>
      </w:ins>
      <w:r w:rsidRPr="009402BF">
        <w:rPr>
          <w:lang w:val="es-ES"/>
        </w:rPr>
        <w:t xml:space="preserve">en </w:t>
      </w:r>
      <w:ins w:id="3811" w:author="Bureau" w:date="2009-06-01T11:59:00Z">
        <w:r w:rsidRPr="009402BF">
          <w:rPr>
            <w:lang w:val="es-ES"/>
          </w:rPr>
          <w:t xml:space="preserve">un 40% </w:t>
        </w:r>
      </w:ins>
      <w:ins w:id="3812" w:author="Bureau" w:date="2009-06-01T11:58:00Z">
        <w:r w:rsidRPr="009402BF">
          <w:rPr>
            <w:lang w:val="es-ES"/>
          </w:rPr>
          <w:t xml:space="preserve">la mortalidad y la morbosidad </w:t>
        </w:r>
      </w:ins>
      <w:ins w:id="3813" w:author="Bureau" w:date="2009-06-01T11:59:00Z">
        <w:r w:rsidRPr="009402BF">
          <w:rPr>
            <w:lang w:val="es-ES"/>
          </w:rPr>
          <w:t>debidas a</w:t>
        </w:r>
      </w:ins>
      <w:ins w:id="3814" w:author="Bureau" w:date="2009-06-01T11:58:00Z">
        <w:r w:rsidRPr="009402BF">
          <w:rPr>
            <w:lang w:val="es-ES"/>
          </w:rPr>
          <w:t xml:space="preserve"> las epidemias end</w:t>
        </w:r>
      </w:ins>
      <w:ins w:id="3815" w:author="Bureau" w:date="2009-06-01T11:59:00Z">
        <w:r w:rsidRPr="009402BF">
          <w:rPr>
            <w:lang w:val="es-ES"/>
          </w:rPr>
          <w:t xml:space="preserve">émicas y a las carencias </w:t>
        </w:r>
      </w:ins>
      <w:ins w:id="3816" w:author="Bureau" w:date="2009-06-01T12:04:00Z">
        <w:r w:rsidRPr="009402BF">
          <w:rPr>
            <w:lang w:val="es-ES"/>
          </w:rPr>
          <w:t xml:space="preserve">de </w:t>
        </w:r>
      </w:ins>
      <w:ins w:id="3817" w:author="Bureau" w:date="2009-06-01T11:59:00Z">
        <w:r w:rsidRPr="009402BF">
          <w:rPr>
            <w:lang w:val="es-ES"/>
          </w:rPr>
          <w:t>nutrici</w:t>
        </w:r>
      </w:ins>
      <w:ins w:id="3818" w:author="Bureau" w:date="2009-06-01T12:13:00Z">
        <w:r w:rsidRPr="009402BF">
          <w:rPr>
            <w:lang w:val="es-ES"/>
          </w:rPr>
          <w:t>ó</w:t>
        </w:r>
      </w:ins>
      <w:ins w:id="3819" w:author="Bureau" w:date="2009-06-01T12:05:00Z">
        <w:r w:rsidRPr="009402BF">
          <w:rPr>
            <w:lang w:val="es-ES"/>
          </w:rPr>
          <w:t>n</w:t>
        </w:r>
      </w:ins>
      <w:ins w:id="3820" w:author="Bureau" w:date="2009-06-01T12:00:00Z">
        <w:r w:rsidRPr="009402BF">
          <w:rPr>
            <w:lang w:val="es-ES"/>
          </w:rPr>
          <w:t>;</w:t>
        </w:r>
      </w:ins>
    </w:p>
    <w:p w:rsidR="0043424E" w:rsidRPr="009402BF" w:rsidRDefault="0043424E" w:rsidP="0043424E">
      <w:pPr>
        <w:numPr>
          <w:ins w:id="3821" w:author="Bureau" w:date="2009-06-01T12:00:00Z"/>
        </w:numPr>
        <w:ind w:left="851" w:hanging="284"/>
        <w:rPr>
          <w:ins w:id="3822" w:author="Bureau" w:date="2009-06-01T12:01:00Z"/>
          <w:lang w:val="es-ES"/>
        </w:rPr>
        <w:pPrChange w:id="3823" w:author="Bureau" w:date="2009-05-30T23:07:00Z">
          <w:pPr>
            <w:numPr>
              <w:numId w:val="15"/>
            </w:numPr>
            <w:tabs>
              <w:tab w:val="num" w:pos="2263"/>
            </w:tabs>
            <w:ind w:left="2263" w:hanging="180"/>
          </w:pPr>
        </w:pPrChange>
      </w:pPr>
      <w:r w:rsidRPr="009402BF">
        <w:rPr>
          <w:lang w:val="es-ES"/>
        </w:rPr>
        <w:t>-</w:t>
      </w:r>
      <w:r>
        <w:rPr>
          <w:lang w:val="es-ES"/>
        </w:rPr>
        <w:tab/>
      </w:r>
      <w:ins w:id="3824" w:author="Bureau" w:date="2009-06-01T12:00:00Z">
        <w:r w:rsidRPr="009402BF">
          <w:rPr>
            <w:lang w:val="es-ES"/>
          </w:rPr>
          <w:t>e</w:t>
        </w:r>
      </w:ins>
      <w:r w:rsidRPr="009402BF">
        <w:rPr>
          <w:lang w:val="es-ES"/>
        </w:rPr>
        <w:t>n un</w:t>
      </w:r>
      <w:ins w:id="3825" w:author="Bureau" w:date="2009-06-01T12:00:00Z">
        <w:r w:rsidRPr="009402BF">
          <w:rPr>
            <w:lang w:val="es-ES"/>
          </w:rPr>
          <w:t xml:space="preserve"> 20% la incidencia de traumatismos </w:t>
        </w:r>
      </w:ins>
      <w:r w:rsidRPr="009402BF">
        <w:rPr>
          <w:lang w:val="es-ES"/>
        </w:rPr>
        <w:t>en</w:t>
      </w:r>
      <w:ins w:id="3826" w:author="Bureau" w:date="2009-06-01T12:00:00Z">
        <w:r w:rsidRPr="009402BF">
          <w:rPr>
            <w:lang w:val="es-ES"/>
          </w:rPr>
          <w:t xml:space="preserve"> los j</w:t>
        </w:r>
      </w:ins>
      <w:ins w:id="3827" w:author="Bureau" w:date="2009-06-01T12:01:00Z">
        <w:r w:rsidRPr="009402BF">
          <w:rPr>
            <w:lang w:val="es-ES"/>
          </w:rPr>
          <w:t>óvenes.</w:t>
        </w:r>
      </w:ins>
    </w:p>
    <w:p w:rsidR="0043424E" w:rsidRPr="009402BF" w:rsidRDefault="0043424E" w:rsidP="0043424E">
      <w:pPr>
        <w:numPr>
          <w:ins w:id="3828" w:author="Bureau" w:date="2009-06-01T12:01:00Z"/>
        </w:numPr>
        <w:rPr>
          <w:ins w:id="3829" w:author="Bureau" w:date="2009-06-01T12:05:00Z"/>
          <w:b/>
          <w:lang w:val="es-ES"/>
        </w:rPr>
        <w:pPrChange w:id="3830" w:author="Bureau" w:date="2009-05-30T23:07:00Z">
          <w:pPr>
            <w:numPr>
              <w:numId w:val="15"/>
            </w:numPr>
            <w:tabs>
              <w:tab w:val="num" w:pos="2263"/>
            </w:tabs>
            <w:ind w:left="2263" w:hanging="180"/>
          </w:pPr>
        </w:pPrChange>
      </w:pPr>
      <w:ins w:id="3831" w:author="Bureau" w:date="2009-06-01T12:01:00Z">
        <w:r w:rsidRPr="009402BF">
          <w:rPr>
            <w:b/>
            <w:lang w:val="es-ES"/>
          </w:rPr>
          <w:t>b)</w:t>
        </w:r>
      </w:ins>
      <w:r>
        <w:rPr>
          <w:b/>
          <w:lang w:val="es-ES"/>
        </w:rPr>
        <w:tab/>
      </w:r>
      <w:ins w:id="3832" w:author="Bureau" w:date="2009-06-01T12:01:00Z">
        <w:r w:rsidRPr="009402BF">
          <w:rPr>
            <w:b/>
            <w:lang w:val="es-ES"/>
          </w:rPr>
          <w:t xml:space="preserve">Reforzar los </w:t>
        </w:r>
      </w:ins>
      <w:r w:rsidRPr="009402BF">
        <w:rPr>
          <w:b/>
          <w:lang w:val="es-ES"/>
        </w:rPr>
        <w:t xml:space="preserve">servicios en materia de salud </w:t>
      </w:r>
      <w:ins w:id="3833" w:author="Bureau" w:date="2009-06-01T12:01:00Z">
        <w:r w:rsidRPr="009402BF">
          <w:rPr>
            <w:b/>
            <w:lang w:val="es-ES"/>
          </w:rPr>
          <w:t xml:space="preserve">sexual y </w:t>
        </w:r>
      </w:ins>
      <w:r w:rsidRPr="009402BF">
        <w:rPr>
          <w:b/>
          <w:lang w:val="es-ES"/>
        </w:rPr>
        <w:t xml:space="preserve">reproductiva, </w:t>
      </w:r>
      <w:ins w:id="3834" w:author="Bureau" w:date="2009-06-01T12:01:00Z">
        <w:r w:rsidRPr="009402BF">
          <w:rPr>
            <w:b/>
            <w:lang w:val="es-ES"/>
          </w:rPr>
          <w:t xml:space="preserve">de </w:t>
        </w:r>
      </w:ins>
      <w:r w:rsidRPr="009402BF">
        <w:rPr>
          <w:b/>
          <w:lang w:val="es-ES"/>
        </w:rPr>
        <w:t>salud mental y de asesoramiento adecuados a las necesidades de los</w:t>
      </w:r>
      <w:ins w:id="3835" w:author="Bureau" w:date="2009-06-01T12:05:00Z">
        <w:r w:rsidRPr="009402BF">
          <w:rPr>
            <w:b/>
            <w:lang w:val="es-ES"/>
          </w:rPr>
          <w:t xml:space="preserve"> adolescentes y </w:t>
        </w:r>
      </w:ins>
      <w:r w:rsidRPr="009402BF">
        <w:rPr>
          <w:b/>
          <w:lang w:val="es-ES"/>
        </w:rPr>
        <w:t>facilitarles el acceso a esos servicios</w:t>
      </w:r>
      <w:r w:rsidR="00BB5A85">
        <w:rPr>
          <w:b/>
          <w:lang w:val="es-ES"/>
        </w:rPr>
        <w:t>.</w:t>
      </w:r>
    </w:p>
    <w:p w:rsidR="0043424E" w:rsidRPr="009402BF" w:rsidRDefault="0043424E" w:rsidP="0043424E">
      <w:pPr>
        <w:numPr>
          <w:ins w:id="3836" w:author="Bureau" w:date="2009-06-01T12:07:00Z"/>
        </w:numPr>
        <w:rPr>
          <w:ins w:id="3837" w:author="Bureau" w:date="2009-06-01T12:07:00Z"/>
          <w:lang w:val="es-ES"/>
        </w:rPr>
      </w:pPr>
      <w:ins w:id="3838" w:author="Bureau" w:date="2009-06-01T12:06:00Z">
        <w:r w:rsidRPr="009402BF">
          <w:rPr>
            <w:lang w:val="es-ES"/>
          </w:rPr>
          <w:t>196.</w:t>
        </w:r>
      </w:ins>
      <w:r w:rsidRPr="009402BF">
        <w:rPr>
          <w:lang w:val="es-ES"/>
        </w:rPr>
        <w:tab/>
        <w:t>Con el fin de mejorar</w:t>
      </w:r>
      <w:ins w:id="3839" w:author="Bureau" w:date="2009-06-01T12:06:00Z">
        <w:r w:rsidRPr="009402BF">
          <w:rPr>
            <w:lang w:val="es-ES"/>
          </w:rPr>
          <w:t xml:space="preserve"> los programas de educación sexual e información en materia de salud genésica</w:t>
        </w:r>
      </w:ins>
      <w:ins w:id="3840" w:author="Bureau" w:date="2009-06-01T12:07:00Z">
        <w:r w:rsidRPr="009402BF">
          <w:rPr>
            <w:lang w:val="es-ES"/>
          </w:rPr>
          <w:t xml:space="preserve"> y de servicios psicopedagógicos para los adolescentes</w:t>
        </w:r>
      </w:ins>
      <w:r w:rsidRPr="009402BF">
        <w:rPr>
          <w:lang w:val="es-ES"/>
        </w:rPr>
        <w:t>,</w:t>
      </w:r>
      <w:ins w:id="3841" w:author="Bureau" w:date="2009-06-01T12:07:00Z">
        <w:r w:rsidRPr="009402BF">
          <w:rPr>
            <w:lang w:val="es-ES"/>
          </w:rPr>
          <w:t xml:space="preserve"> se han </w:t>
        </w:r>
      </w:ins>
      <w:r w:rsidRPr="009402BF">
        <w:rPr>
          <w:lang w:val="es-ES"/>
        </w:rPr>
        <w:t>aplicado</w:t>
      </w:r>
      <w:ins w:id="3842" w:author="Bureau" w:date="2009-06-01T12:07:00Z">
        <w:r w:rsidRPr="009402BF">
          <w:rPr>
            <w:lang w:val="es-ES"/>
          </w:rPr>
          <w:t xml:space="preserve"> las siguientes medidas:</w:t>
        </w:r>
      </w:ins>
    </w:p>
    <w:p w:rsidR="0043424E" w:rsidRPr="009402BF" w:rsidRDefault="0043424E" w:rsidP="0043424E">
      <w:pPr>
        <w:numPr>
          <w:ins w:id="3843" w:author="Bureau" w:date="2009-06-01T12:07:00Z"/>
        </w:numPr>
        <w:ind w:left="851" w:hanging="284"/>
        <w:rPr>
          <w:ins w:id="3844" w:author="Bureau" w:date="2009-06-01T12:09:00Z"/>
          <w:lang w:val="es-ES"/>
        </w:rPr>
      </w:pPr>
      <w:r w:rsidRPr="009402BF">
        <w:rPr>
          <w:lang w:val="es-ES"/>
        </w:rPr>
        <w:t xml:space="preserve">- </w:t>
      </w:r>
      <w:r>
        <w:rPr>
          <w:lang w:val="es-ES"/>
        </w:rPr>
        <w:tab/>
      </w:r>
      <w:ins w:id="3845" w:author="Bureau" w:date="2009-06-01T12:07:00Z">
        <w:r w:rsidRPr="009402BF">
          <w:rPr>
            <w:lang w:val="es-ES"/>
          </w:rPr>
          <w:t>la adopción de la ley Nº 049-2005/AN de 22 de diciembre</w:t>
        </w:r>
      </w:ins>
      <w:ins w:id="3846" w:author="Bureau" w:date="2009-06-01T12:08:00Z">
        <w:r w:rsidRPr="009402BF">
          <w:rPr>
            <w:lang w:val="es-ES"/>
          </w:rPr>
          <w:t xml:space="preserve"> de 2005 sobre la salud de la reproducción, cuyo artículo 11 reconoce el derecho de los adolescentes a la información y a la educación sobre las ventajas, los riesgos y la eficacia de todos los m</w:t>
        </w:r>
      </w:ins>
      <w:ins w:id="3847" w:author="Bureau" w:date="2009-06-01T12:09:00Z">
        <w:r w:rsidRPr="009402BF">
          <w:rPr>
            <w:lang w:val="es-ES"/>
          </w:rPr>
          <w:t>étodos de regulación de nacimientos;</w:t>
        </w:r>
      </w:ins>
    </w:p>
    <w:p w:rsidR="0043424E" w:rsidRPr="009402BF" w:rsidRDefault="0043424E" w:rsidP="0043424E">
      <w:pPr>
        <w:numPr>
          <w:ins w:id="3848" w:author="Bureau" w:date="2009-06-01T12:10:00Z"/>
        </w:numPr>
        <w:ind w:left="851" w:hanging="284"/>
        <w:rPr>
          <w:ins w:id="3849" w:author="Bureau" w:date="2009-06-01T12:15:00Z"/>
          <w:lang w:val="es-ES"/>
        </w:rPr>
      </w:pPr>
      <w:r w:rsidRPr="009402BF">
        <w:rPr>
          <w:lang w:val="es-ES"/>
        </w:rPr>
        <w:t xml:space="preserve">- </w:t>
      </w:r>
      <w:r>
        <w:rPr>
          <w:lang w:val="es-ES"/>
        </w:rPr>
        <w:tab/>
      </w:r>
      <w:ins w:id="3850" w:author="Bureau" w:date="2009-06-01T12:10:00Z">
        <w:r w:rsidRPr="009402BF">
          <w:rPr>
            <w:lang w:val="es-ES"/>
          </w:rPr>
          <w:t xml:space="preserve">la ejecución de un proyecto piloto de promoción de la salud sexual y reproductiva de los adolescentes (PSADO) </w:t>
        </w:r>
      </w:ins>
      <w:ins w:id="3851" w:author="Bureau" w:date="2009-06-01T12:12:00Z">
        <w:r w:rsidRPr="009402BF">
          <w:rPr>
            <w:lang w:val="es-ES"/>
          </w:rPr>
          <w:t>auspiciado por e</w:t>
        </w:r>
      </w:ins>
      <w:ins w:id="3852" w:author="Bureau" w:date="2009-06-01T12:10:00Z">
        <w:r w:rsidRPr="009402BF">
          <w:rPr>
            <w:lang w:val="es-ES"/>
          </w:rPr>
          <w:t>l MASSN para el per</w:t>
        </w:r>
      </w:ins>
      <w:ins w:id="3853" w:author="Bureau" w:date="2009-06-01T12:11:00Z">
        <w:r w:rsidRPr="009402BF">
          <w:rPr>
            <w:lang w:val="es-ES"/>
          </w:rPr>
          <w:t>íodo 2004-2005 en dos provincias (Bazèga y Gourma) con el apoyo de</w:t>
        </w:r>
      </w:ins>
      <w:ins w:id="3854" w:author="Bureau" w:date="2009-06-01T12:14:00Z">
        <w:r w:rsidRPr="009402BF">
          <w:rPr>
            <w:lang w:val="es-ES"/>
          </w:rPr>
          <w:t>l Fon</w:t>
        </w:r>
      </w:ins>
      <w:r w:rsidRPr="009402BF">
        <w:rPr>
          <w:lang w:val="es-ES"/>
        </w:rPr>
        <w:t>do</w:t>
      </w:r>
      <w:ins w:id="3855" w:author="Bureau" w:date="2009-06-01T12:14:00Z">
        <w:r w:rsidRPr="009402BF">
          <w:rPr>
            <w:lang w:val="es-ES"/>
          </w:rPr>
          <w:t xml:space="preserve"> de Población de las Naciones Unidas (</w:t>
        </w:r>
      </w:ins>
      <w:r w:rsidRPr="009402BF">
        <w:rPr>
          <w:lang w:val="es-ES"/>
        </w:rPr>
        <w:t>UNFPA</w:t>
      </w:r>
      <w:ins w:id="3856" w:author="Bureau" w:date="2009-06-01T12:15:00Z">
        <w:r w:rsidRPr="009402BF">
          <w:rPr>
            <w:lang w:val="es-ES"/>
          </w:rPr>
          <w:t>)</w:t>
        </w:r>
      </w:ins>
      <w:ins w:id="3857" w:author="Bureau" w:date="2009-06-01T12:12:00Z">
        <w:r w:rsidRPr="009402BF">
          <w:rPr>
            <w:lang w:val="es-ES"/>
          </w:rPr>
          <w:t xml:space="preserve">, que ha permitido, entre otras cosas, reforzar las capacidades de los servicios sociales y sanitarios, la disponibilidad de </w:t>
        </w:r>
      </w:ins>
      <w:ins w:id="3858" w:author="Bureau" w:date="2009-06-01T12:13:00Z">
        <w:r w:rsidRPr="009402BF">
          <w:rPr>
            <w:lang w:val="es-ES"/>
          </w:rPr>
          <w:t>servicios</w:t>
        </w:r>
      </w:ins>
      <w:ins w:id="3859" w:author="Bureau" w:date="2009-06-01T12:12:00Z">
        <w:r w:rsidRPr="009402BF">
          <w:rPr>
            <w:lang w:val="es-ES"/>
          </w:rPr>
          <w:t xml:space="preserve"> </w:t>
        </w:r>
      </w:ins>
      <w:ins w:id="3860" w:author="Bureau" w:date="2009-06-01T12:13:00Z">
        <w:r w:rsidRPr="009402BF">
          <w:rPr>
            <w:lang w:val="es-ES"/>
          </w:rPr>
          <w:t>básicos comunitarios y la promoción de los derechos de los adolescentes;</w:t>
        </w:r>
      </w:ins>
    </w:p>
    <w:p w:rsidR="0093025B" w:rsidRDefault="0043424E" w:rsidP="0093025B">
      <w:pPr>
        <w:numPr>
          <w:ins w:id="3861" w:author="Bureau" w:date="2009-06-01T12:14:00Z"/>
        </w:numPr>
        <w:ind w:left="851" w:hanging="284"/>
        <w:rPr>
          <w:lang w:val="es-ES"/>
        </w:rPr>
      </w:pPr>
      <w:r w:rsidRPr="009402BF">
        <w:rPr>
          <w:lang w:val="es-ES"/>
        </w:rPr>
        <w:t xml:space="preserve">- </w:t>
      </w:r>
      <w:r>
        <w:rPr>
          <w:lang w:val="es-ES"/>
        </w:rPr>
        <w:tab/>
      </w:r>
      <w:ins w:id="3862" w:author="Bureau" w:date="2009-06-01T12:15:00Z">
        <w:r w:rsidRPr="009402BF">
          <w:rPr>
            <w:lang w:val="es-ES"/>
          </w:rPr>
          <w:t xml:space="preserve">la ejecución del programa PSV/DHTE de la </w:t>
        </w:r>
      </w:ins>
      <w:r w:rsidRPr="009402BF">
        <w:rPr>
          <w:lang w:val="es-ES"/>
        </w:rPr>
        <w:t>C</w:t>
      </w:r>
      <w:ins w:id="3863" w:author="Bureau" w:date="2009-06-01T12:15:00Z">
        <w:r w:rsidRPr="009402BF">
          <w:rPr>
            <w:lang w:val="es-ES"/>
          </w:rPr>
          <w:t>ooperaci</w:t>
        </w:r>
      </w:ins>
      <w:ins w:id="3864" w:author="Bureau" w:date="2009-06-01T12:16:00Z">
        <w:r w:rsidRPr="009402BF">
          <w:rPr>
            <w:lang w:val="es-ES"/>
          </w:rPr>
          <w:t>ón</w:t>
        </w:r>
      </w:ins>
      <w:r w:rsidRPr="009402BF">
        <w:rPr>
          <w:lang w:val="es-ES"/>
        </w:rPr>
        <w:t xml:space="preserve"> A</w:t>
      </w:r>
      <w:ins w:id="3865" w:author="Bureau" w:date="2009-06-01T12:16:00Z">
        <w:r w:rsidRPr="009402BF">
          <w:rPr>
            <w:lang w:val="es-ES"/>
          </w:rPr>
          <w:t>lemana para el período</w:t>
        </w:r>
      </w:ins>
      <w:r>
        <w:rPr>
          <w:lang w:val="es-ES"/>
        </w:rPr>
        <w:t> </w:t>
      </w:r>
      <w:ins w:id="3866" w:author="Bureau" w:date="2009-06-01T12:16:00Z">
        <w:r w:rsidRPr="009402BF">
          <w:rPr>
            <w:lang w:val="es-ES"/>
          </w:rPr>
          <w:t>2004-2015 en las Regiones del Sudeste y del Este</w:t>
        </w:r>
      </w:ins>
      <w:ins w:id="3867" w:author="Bureau" w:date="2009-06-01T12:17:00Z">
        <w:r w:rsidRPr="009402BF">
          <w:rPr>
            <w:lang w:val="es-ES"/>
          </w:rPr>
          <w:t>.  Su componente “salud sexual de los adolescentes</w:t>
        </w:r>
      </w:ins>
      <w:r w:rsidRPr="009402BF">
        <w:rPr>
          <w:lang w:val="es-ES"/>
        </w:rPr>
        <w:t>”</w:t>
      </w:r>
      <w:ins w:id="3868" w:author="Bureau" w:date="2009-06-01T12:17:00Z">
        <w:r w:rsidRPr="009402BF">
          <w:rPr>
            <w:lang w:val="es-ES"/>
          </w:rPr>
          <w:t xml:space="preserve"> persigue un doble objetivo: prestar servicios de calidad en los centros sanitarios y hacerlos accesibles, </w:t>
        </w:r>
      </w:ins>
      <w:ins w:id="3869" w:author="Bureau" w:date="2009-06-01T12:18:00Z">
        <w:r w:rsidRPr="009402BF">
          <w:rPr>
            <w:lang w:val="es-ES"/>
          </w:rPr>
          <w:t xml:space="preserve">así como </w:t>
        </w:r>
      </w:ins>
      <w:ins w:id="3870" w:author="Bureau" w:date="2009-06-01T12:17:00Z">
        <w:r w:rsidRPr="009402BF">
          <w:rPr>
            <w:lang w:val="es-ES"/>
          </w:rPr>
          <w:t>desarrollar enfoques comunitarios</w:t>
        </w:r>
      </w:ins>
      <w:r w:rsidRPr="009402BF">
        <w:rPr>
          <w:lang w:val="es-ES"/>
        </w:rPr>
        <w:t>.  En 2005 se llevaron a cabo las siguientes actividades</w:t>
      </w:r>
      <w:r w:rsidR="0093025B">
        <w:rPr>
          <w:lang w:val="es-ES"/>
        </w:rPr>
        <w:t>:</w:t>
      </w:r>
    </w:p>
    <w:p w:rsidR="0043424E" w:rsidRPr="009402BF" w:rsidRDefault="0093025B" w:rsidP="0093025B">
      <w:pPr>
        <w:ind w:left="1418" w:hanging="567"/>
        <w:rPr>
          <w:ins w:id="3871" w:author="Bureau" w:date="2009-06-01T12:19:00Z"/>
          <w:lang w:val="es-ES"/>
        </w:rPr>
      </w:pPr>
      <w:r w:rsidRPr="009402BF">
        <w:rPr>
          <w:lang w:val="es-ES"/>
        </w:rPr>
        <w:t xml:space="preserve"> </w:t>
      </w:r>
      <w:ins w:id="3872" w:author="Bureau" w:date="2009-06-01T12:18:00Z">
        <w:r w:rsidR="0043424E" w:rsidRPr="009402BF">
          <w:rPr>
            <w:lang w:val="es-ES"/>
          </w:rPr>
          <w:t>i)</w:t>
        </w:r>
      </w:ins>
      <w:r w:rsidR="0043424E" w:rsidRPr="009402BF">
        <w:rPr>
          <w:lang w:val="es-ES"/>
        </w:rPr>
        <w:tab/>
        <w:t xml:space="preserve">la formación de </w:t>
      </w:r>
      <w:ins w:id="3873" w:author="Bureau" w:date="2009-06-01T12:19:00Z">
        <w:r w:rsidR="0043424E" w:rsidRPr="009402BF">
          <w:rPr>
            <w:lang w:val="es-ES"/>
          </w:rPr>
          <w:t xml:space="preserve">12 </w:t>
        </w:r>
      </w:ins>
      <w:r w:rsidR="0043424E" w:rsidRPr="009402BF">
        <w:rPr>
          <w:lang w:val="es-ES"/>
        </w:rPr>
        <w:t>instructores</w:t>
      </w:r>
      <w:ins w:id="3874" w:author="Bureau" w:date="2009-06-01T12:19:00Z">
        <w:r w:rsidR="0043424E" w:rsidRPr="009402BF">
          <w:rPr>
            <w:lang w:val="es-ES"/>
          </w:rPr>
          <w:t xml:space="preserve"> regionales en prestaciones de planificación familiar clínica para la Región del Este;</w:t>
        </w:r>
      </w:ins>
    </w:p>
    <w:p w:rsidR="0043424E" w:rsidRPr="009402BF" w:rsidRDefault="0043424E" w:rsidP="0043424E">
      <w:pPr>
        <w:numPr>
          <w:ins w:id="3875" w:author="Bureau" w:date="2009-06-01T12:19:00Z"/>
        </w:numPr>
        <w:ind w:left="1418" w:hanging="567"/>
        <w:rPr>
          <w:ins w:id="3876" w:author="Bureau" w:date="2009-06-01T12:20:00Z"/>
          <w:lang w:val="es-ES"/>
        </w:rPr>
      </w:pPr>
      <w:ins w:id="3877" w:author="Bureau" w:date="2009-06-01T12:19:00Z">
        <w:r w:rsidRPr="009402BF">
          <w:rPr>
            <w:lang w:val="es-ES"/>
          </w:rPr>
          <w:t>ii)</w:t>
        </w:r>
      </w:ins>
      <w:r w:rsidRPr="009402BF">
        <w:rPr>
          <w:lang w:val="es-ES"/>
        </w:rPr>
        <w:tab/>
        <w:t xml:space="preserve">la </w:t>
      </w:r>
      <w:ins w:id="3878" w:author="Bureau" w:date="2009-06-01T12:19:00Z">
        <w:r w:rsidRPr="009402BF">
          <w:rPr>
            <w:lang w:val="es-ES"/>
          </w:rPr>
          <w:t>formación de 24 trabajadores sanitarios en planificaci</w:t>
        </w:r>
      </w:ins>
      <w:ins w:id="3879" w:author="Bureau" w:date="2009-06-01T12:20:00Z">
        <w:r w:rsidRPr="009402BF">
          <w:rPr>
            <w:lang w:val="es-ES"/>
          </w:rPr>
          <w:t>ón familial clínica;</w:t>
        </w:r>
      </w:ins>
    </w:p>
    <w:p w:rsidR="0043424E" w:rsidRPr="009402BF" w:rsidRDefault="0043424E" w:rsidP="0043424E">
      <w:pPr>
        <w:numPr>
          <w:ins w:id="3880" w:author="Bureau" w:date="2009-06-01T12:20:00Z"/>
        </w:numPr>
        <w:ind w:left="1418" w:hanging="567"/>
        <w:rPr>
          <w:ins w:id="3881" w:author="Bureau" w:date="2009-06-01T12:20:00Z"/>
          <w:lang w:val="es-ES"/>
        </w:rPr>
      </w:pPr>
      <w:ins w:id="3882" w:author="Bureau" w:date="2009-06-01T12:20:00Z">
        <w:r w:rsidRPr="009402BF">
          <w:rPr>
            <w:lang w:val="es-ES"/>
          </w:rPr>
          <w:t>iii)</w:t>
        </w:r>
      </w:ins>
      <w:r w:rsidRPr="009402BF">
        <w:rPr>
          <w:lang w:val="es-ES"/>
        </w:rPr>
        <w:tab/>
        <w:t xml:space="preserve">la </w:t>
      </w:r>
      <w:ins w:id="3883" w:author="Bureau" w:date="2009-06-01T12:20:00Z">
        <w:r w:rsidRPr="009402BF">
          <w:rPr>
            <w:lang w:val="es-ES"/>
          </w:rPr>
          <w:t xml:space="preserve">formación de 25 trabajadores sanitarios en relación con </w:t>
        </w:r>
      </w:ins>
      <w:r w:rsidRPr="009402BF">
        <w:rPr>
          <w:lang w:val="es-ES"/>
        </w:rPr>
        <w:t xml:space="preserve">los </w:t>
      </w:r>
      <w:ins w:id="3884" w:author="Bureau" w:date="2009-06-01T12:20:00Z">
        <w:r w:rsidRPr="009402BF">
          <w:rPr>
            <w:lang w:val="es-ES"/>
          </w:rPr>
          <w:t>problemas de los jóvenes;</w:t>
        </w:r>
      </w:ins>
    </w:p>
    <w:p w:rsidR="0043424E" w:rsidRPr="009402BF" w:rsidRDefault="0043424E" w:rsidP="0043424E">
      <w:pPr>
        <w:numPr>
          <w:ins w:id="3885" w:author="Bureau" w:date="2009-06-01T12:20:00Z"/>
        </w:numPr>
        <w:ind w:left="1418" w:hanging="567"/>
        <w:rPr>
          <w:ins w:id="3886" w:author="Bureau" w:date="2009-06-01T12:23:00Z"/>
          <w:lang w:val="es-ES"/>
        </w:rPr>
      </w:pPr>
      <w:ins w:id="3887" w:author="Bureau" w:date="2009-06-01T12:20:00Z">
        <w:r w:rsidRPr="009402BF">
          <w:rPr>
            <w:lang w:val="es-ES"/>
          </w:rPr>
          <w:t>iv)</w:t>
        </w:r>
      </w:ins>
      <w:r w:rsidRPr="009402BF">
        <w:rPr>
          <w:lang w:val="es-ES"/>
        </w:rPr>
        <w:tab/>
        <w:t xml:space="preserve">el </w:t>
      </w:r>
      <w:ins w:id="3888" w:author="Bureau" w:date="2009-06-01T12:20:00Z">
        <w:r w:rsidRPr="009402BF">
          <w:rPr>
            <w:lang w:val="es-ES"/>
          </w:rPr>
          <w:t xml:space="preserve">seguimiento y </w:t>
        </w:r>
      </w:ins>
      <w:r w:rsidRPr="009402BF">
        <w:rPr>
          <w:lang w:val="es-ES"/>
        </w:rPr>
        <w:t xml:space="preserve">la </w:t>
      </w:r>
      <w:ins w:id="3889" w:author="Bureau" w:date="2009-06-01T12:20:00Z">
        <w:r w:rsidRPr="009402BF">
          <w:rPr>
            <w:lang w:val="es-ES"/>
          </w:rPr>
          <w:t>evaluaci</w:t>
        </w:r>
      </w:ins>
      <w:ins w:id="3890" w:author="Bureau" w:date="2009-06-01T12:21:00Z">
        <w:r w:rsidRPr="009402BF">
          <w:rPr>
            <w:lang w:val="es-ES"/>
          </w:rPr>
          <w:t xml:space="preserve">ón de la calidad de los SSRAJ en </w:t>
        </w:r>
      </w:ins>
      <w:ins w:id="3891" w:author="Bureau" w:date="2009-06-01T12:23:00Z">
        <w:r w:rsidRPr="009402BF">
          <w:rPr>
            <w:lang w:val="es-ES"/>
          </w:rPr>
          <w:t>3 sitios piloto (C</w:t>
        </w:r>
      </w:ins>
      <w:r w:rsidRPr="009402BF">
        <w:rPr>
          <w:lang w:val="es-ES"/>
        </w:rPr>
        <w:t>entros Médicos d</w:t>
      </w:r>
      <w:ins w:id="3892" w:author="Bureau" w:date="2009-06-01T12:23:00Z">
        <w:r w:rsidRPr="009402BF">
          <w:rPr>
            <w:lang w:val="es-ES"/>
          </w:rPr>
          <w:t xml:space="preserve">e Matiakoali, Bogandé y Kantchari);   </w:t>
        </w:r>
      </w:ins>
    </w:p>
    <w:p w:rsidR="0043424E" w:rsidRPr="009402BF" w:rsidRDefault="0043424E" w:rsidP="0043424E">
      <w:pPr>
        <w:numPr>
          <w:ins w:id="3893" w:author="Bureau" w:date="2009-06-01T12:23:00Z"/>
        </w:numPr>
        <w:ind w:left="1418" w:hanging="567"/>
        <w:rPr>
          <w:ins w:id="3894" w:author="Bureau" w:date="2009-06-01T12:22:00Z"/>
          <w:lang w:val="es-ES"/>
        </w:rPr>
      </w:pPr>
      <w:ins w:id="3895" w:author="Bureau" w:date="2009-06-01T12:23:00Z">
        <w:r w:rsidRPr="009402BF">
          <w:rPr>
            <w:lang w:val="es-ES"/>
          </w:rPr>
          <w:t>v)</w:t>
        </w:r>
      </w:ins>
      <w:r w:rsidRPr="009402BF">
        <w:rPr>
          <w:lang w:val="es-ES"/>
        </w:rPr>
        <w:tab/>
        <w:t xml:space="preserve">la </w:t>
      </w:r>
      <w:ins w:id="3896" w:author="Bureau" w:date="2009-06-01T12:23:00Z">
        <w:r w:rsidRPr="009402BF">
          <w:rPr>
            <w:lang w:val="es-ES"/>
          </w:rPr>
          <w:t>realización de un estudio CAP B</w:t>
        </w:r>
      </w:ins>
      <w:ins w:id="3897" w:author="Bureau" w:date="2009-06-01T12:25:00Z">
        <w:r w:rsidRPr="009402BF">
          <w:rPr>
            <w:lang w:val="es-ES"/>
          </w:rPr>
          <w:t>á</w:t>
        </w:r>
      </w:ins>
      <w:ins w:id="3898" w:author="Bureau" w:date="2009-06-01T12:23:00Z">
        <w:r w:rsidRPr="009402BF">
          <w:rPr>
            <w:lang w:val="es-ES"/>
          </w:rPr>
          <w:t xml:space="preserve">sico en SSRAJ en los </w:t>
        </w:r>
      </w:ins>
      <w:ins w:id="3899" w:author="Bureau" w:date="2009-06-01T12:21:00Z">
        <w:r w:rsidRPr="009402BF">
          <w:rPr>
            <w:lang w:val="es-ES"/>
          </w:rPr>
          <w:t>8 establecimientos piloto de la estrategia “</w:t>
        </w:r>
      </w:ins>
      <w:r w:rsidRPr="009402BF">
        <w:rPr>
          <w:lang w:val="es-ES"/>
        </w:rPr>
        <w:t>Educación por los pares</w:t>
      </w:r>
      <w:ins w:id="3900" w:author="Bureau" w:date="2009-06-01T12:22:00Z">
        <w:r w:rsidRPr="009402BF">
          <w:rPr>
            <w:lang w:val="es-ES"/>
          </w:rPr>
          <w:t>” de las Regiones del Este y del Sudeste;</w:t>
        </w:r>
      </w:ins>
    </w:p>
    <w:p w:rsidR="0043424E" w:rsidRPr="009402BF" w:rsidRDefault="0043424E" w:rsidP="0043424E">
      <w:pPr>
        <w:numPr>
          <w:ins w:id="3901" w:author="Bureau" w:date="2009-06-01T12:22:00Z"/>
        </w:numPr>
        <w:ind w:left="851" w:hanging="284"/>
        <w:rPr>
          <w:ins w:id="3902" w:author="Bureau" w:date="2009-06-01T12:25:00Z"/>
          <w:lang w:val="es-ES"/>
        </w:rPr>
      </w:pPr>
      <w:r w:rsidRPr="009402BF">
        <w:rPr>
          <w:lang w:val="es-ES"/>
        </w:rPr>
        <w:t xml:space="preserve">- </w:t>
      </w:r>
      <w:r>
        <w:rPr>
          <w:lang w:val="es-ES"/>
        </w:rPr>
        <w:tab/>
        <w:t>e</w:t>
      </w:r>
      <w:r w:rsidRPr="009402BF">
        <w:rPr>
          <w:lang w:val="es-ES"/>
        </w:rPr>
        <w:t xml:space="preserve">l </w:t>
      </w:r>
      <w:ins w:id="3903" w:author="Bureau" w:date="2009-06-01T12:24:00Z">
        <w:r w:rsidRPr="009402BF">
          <w:rPr>
            <w:lang w:val="es-ES"/>
          </w:rPr>
          <w:t xml:space="preserve">establecimiento de </w:t>
        </w:r>
      </w:ins>
      <w:r w:rsidRPr="009402BF">
        <w:rPr>
          <w:lang w:val="es-ES"/>
        </w:rPr>
        <w:t xml:space="preserve">la estrategia </w:t>
      </w:r>
      <w:ins w:id="3904" w:author="Bureau" w:date="2009-06-01T12:25:00Z">
        <w:r w:rsidRPr="009402BF">
          <w:rPr>
            <w:lang w:val="es-ES"/>
          </w:rPr>
          <w:t>“</w:t>
        </w:r>
      </w:ins>
      <w:r w:rsidRPr="009402BF">
        <w:rPr>
          <w:lang w:val="es-ES"/>
        </w:rPr>
        <w:t>Educación por los pares</w:t>
      </w:r>
      <w:ins w:id="3905" w:author="Bureau" w:date="2009-06-01T12:25:00Z">
        <w:r w:rsidRPr="009402BF">
          <w:rPr>
            <w:lang w:val="es-ES"/>
          </w:rPr>
          <w:t xml:space="preserve">” de </w:t>
        </w:r>
      </w:ins>
      <w:r w:rsidRPr="009402BF">
        <w:rPr>
          <w:lang w:val="es-ES"/>
        </w:rPr>
        <w:t xml:space="preserve">los </w:t>
      </w:r>
      <w:ins w:id="3906" w:author="Bureau" w:date="2009-06-01T12:25:00Z">
        <w:r w:rsidRPr="009402BF">
          <w:rPr>
            <w:lang w:val="es-ES"/>
          </w:rPr>
          <w:t>jóvenes en 13 escuelas y en 10 pueblos en las zonas del proyecto;</w:t>
        </w:r>
      </w:ins>
    </w:p>
    <w:p w:rsidR="0043424E" w:rsidRPr="009402BF" w:rsidRDefault="0043424E" w:rsidP="0043424E">
      <w:pPr>
        <w:numPr>
          <w:ins w:id="3907" w:author="Bureau" w:date="2009-06-01T12:26:00Z"/>
        </w:numPr>
        <w:ind w:left="851" w:hanging="284"/>
        <w:rPr>
          <w:ins w:id="3908" w:author="Bureau" w:date="2009-06-01T12:27:00Z"/>
          <w:lang w:val="es-ES"/>
        </w:rPr>
      </w:pPr>
      <w:r w:rsidRPr="009402BF">
        <w:rPr>
          <w:lang w:val="es-ES"/>
        </w:rPr>
        <w:t xml:space="preserve">- </w:t>
      </w:r>
      <w:r>
        <w:rPr>
          <w:lang w:val="es-ES"/>
        </w:rPr>
        <w:tab/>
      </w:r>
      <w:r w:rsidRPr="009402BF">
        <w:rPr>
          <w:lang w:val="es-ES"/>
        </w:rPr>
        <w:t xml:space="preserve">el </w:t>
      </w:r>
      <w:ins w:id="3909" w:author="Bureau" w:date="2009-06-01T12:26:00Z">
        <w:r w:rsidRPr="009402BF">
          <w:rPr>
            <w:lang w:val="es-ES"/>
          </w:rPr>
          <w:t xml:space="preserve">refuerzo de </w:t>
        </w:r>
      </w:ins>
      <w:r w:rsidR="001D358B">
        <w:rPr>
          <w:lang w:val="es-ES"/>
        </w:rPr>
        <w:t>tres</w:t>
      </w:r>
      <w:ins w:id="3910" w:author="Bureau" w:date="2009-06-01T12:26:00Z">
        <w:r w:rsidRPr="009402BF">
          <w:rPr>
            <w:lang w:val="es-ES"/>
          </w:rPr>
          <w:t xml:space="preserve"> programas comunitarios de planificación familial en 22 pueblos del sudeste con un total de 38 trabajadores comunitarios, mediante la asistencia a la supervisi</w:t>
        </w:r>
      </w:ins>
      <w:ins w:id="3911" w:author="Bureau" w:date="2009-06-01T12:27:00Z">
        <w:r w:rsidRPr="009402BF">
          <w:rPr>
            <w:lang w:val="es-ES"/>
          </w:rPr>
          <w:t>ón de los agentes de distribución en la base comunitaria (ADBC) y la celebración de encuentros;</w:t>
        </w:r>
      </w:ins>
    </w:p>
    <w:p w:rsidR="0043424E" w:rsidRPr="009402BF" w:rsidRDefault="0043424E" w:rsidP="0043424E">
      <w:pPr>
        <w:numPr>
          <w:ins w:id="3912" w:author="Bureau" w:date="2009-06-01T12:27:00Z"/>
        </w:numPr>
        <w:ind w:left="851" w:hanging="284"/>
        <w:rPr>
          <w:ins w:id="3913" w:author="Bureau" w:date="2009-06-01T12:28:00Z"/>
          <w:lang w:val="es-ES"/>
        </w:rPr>
      </w:pPr>
      <w:r w:rsidRPr="009402BF">
        <w:rPr>
          <w:lang w:val="es-ES"/>
        </w:rPr>
        <w:t xml:space="preserve">- </w:t>
      </w:r>
      <w:r>
        <w:rPr>
          <w:lang w:val="es-ES"/>
        </w:rPr>
        <w:tab/>
      </w:r>
      <w:r w:rsidRPr="009402BF">
        <w:rPr>
          <w:lang w:val="es-ES"/>
        </w:rPr>
        <w:t xml:space="preserve">la </w:t>
      </w:r>
      <w:ins w:id="3914" w:author="Bureau" w:date="2009-06-01T12:28:00Z">
        <w:r w:rsidRPr="009402BF">
          <w:rPr>
            <w:lang w:val="es-ES"/>
          </w:rPr>
          <w:t xml:space="preserve">animación de </w:t>
        </w:r>
      </w:ins>
      <w:r w:rsidRPr="009402BF">
        <w:rPr>
          <w:lang w:val="es-ES"/>
        </w:rPr>
        <w:t xml:space="preserve">representaciones </w:t>
      </w:r>
      <w:ins w:id="3915" w:author="Bureau" w:date="2009-06-01T12:28:00Z">
        <w:r w:rsidRPr="009402BF">
          <w:rPr>
            <w:lang w:val="es-ES"/>
          </w:rPr>
          <w:t>teatr</w:t>
        </w:r>
      </w:ins>
      <w:r w:rsidRPr="009402BF">
        <w:rPr>
          <w:lang w:val="es-ES"/>
        </w:rPr>
        <w:t>ales s</w:t>
      </w:r>
      <w:ins w:id="3916" w:author="Bureau" w:date="2009-06-01T12:28:00Z">
        <w:r w:rsidRPr="009402BF">
          <w:rPr>
            <w:lang w:val="es-ES"/>
          </w:rPr>
          <w:t>obre la planificación familial en los pueblos con ADBC</w:t>
        </w:r>
      </w:ins>
      <w:r w:rsidRPr="009402BF">
        <w:rPr>
          <w:lang w:val="es-ES"/>
        </w:rPr>
        <w:t xml:space="preserve">: </w:t>
      </w:r>
      <w:ins w:id="3917" w:author="Bureau" w:date="2009-06-01T12:28:00Z">
        <w:r w:rsidRPr="009402BF">
          <w:rPr>
            <w:lang w:val="es-ES"/>
          </w:rPr>
          <w:t>25 sesiones celebradas en 2005;</w:t>
        </w:r>
      </w:ins>
    </w:p>
    <w:p w:rsidR="0043424E" w:rsidRPr="009402BF" w:rsidRDefault="0043424E" w:rsidP="0043424E">
      <w:pPr>
        <w:numPr>
          <w:ins w:id="3918" w:author="Bureau" w:date="2009-06-01T12:29:00Z"/>
        </w:numPr>
        <w:ind w:left="851" w:hanging="284"/>
        <w:rPr>
          <w:ins w:id="3919" w:author="Bureau" w:date="2009-06-01T14:03:00Z"/>
          <w:lang w:val="es-ES"/>
        </w:rPr>
      </w:pPr>
      <w:r w:rsidRPr="009402BF">
        <w:rPr>
          <w:lang w:val="es-ES"/>
        </w:rPr>
        <w:t xml:space="preserve">- </w:t>
      </w:r>
      <w:r>
        <w:rPr>
          <w:lang w:val="es-ES"/>
        </w:rPr>
        <w:tab/>
      </w:r>
      <w:r w:rsidRPr="009402BF">
        <w:rPr>
          <w:lang w:val="es-ES"/>
        </w:rPr>
        <w:t xml:space="preserve">la </w:t>
      </w:r>
      <w:ins w:id="3920" w:author="Bureau" w:date="2009-06-01T12:29:00Z">
        <w:r w:rsidRPr="009402BF">
          <w:rPr>
            <w:lang w:val="es-ES"/>
          </w:rPr>
          <w:t xml:space="preserve">ejecución del programa “Los jóvenes para los jóvenes” de </w:t>
        </w:r>
      </w:ins>
      <w:r w:rsidRPr="009402BF">
        <w:rPr>
          <w:lang w:val="es-ES"/>
        </w:rPr>
        <w:t>la Asociación para el Bienestar de la Familia (</w:t>
      </w:r>
      <w:ins w:id="3921" w:author="Bureau" w:date="2009-06-01T12:29:00Z">
        <w:r w:rsidRPr="009402BF">
          <w:rPr>
            <w:lang w:val="es-ES"/>
          </w:rPr>
          <w:t>ABBEF</w:t>
        </w:r>
      </w:ins>
      <w:r w:rsidRPr="009402BF">
        <w:rPr>
          <w:lang w:val="es-ES"/>
        </w:rPr>
        <w:t>)</w:t>
      </w:r>
      <w:ins w:id="3922" w:author="Bureau" w:date="2009-06-01T12:29:00Z">
        <w:r w:rsidRPr="009402BF">
          <w:rPr>
            <w:lang w:val="es-ES"/>
          </w:rPr>
          <w:t xml:space="preserve">, que es un programa concebido y realizado </w:t>
        </w:r>
      </w:ins>
      <w:ins w:id="3923" w:author="Bureau" w:date="2009-06-01T12:30:00Z">
        <w:r w:rsidRPr="009402BF">
          <w:rPr>
            <w:lang w:val="es-ES"/>
          </w:rPr>
          <w:t>con</w:t>
        </w:r>
      </w:ins>
      <w:ins w:id="3924" w:author="Bureau" w:date="2009-06-01T12:29:00Z">
        <w:r w:rsidRPr="009402BF">
          <w:rPr>
            <w:lang w:val="es-ES"/>
          </w:rPr>
          <w:t xml:space="preserve"> los </w:t>
        </w:r>
      </w:ins>
      <w:ins w:id="3925" w:author="Bureau" w:date="2009-06-01T12:30:00Z">
        <w:r w:rsidRPr="009402BF">
          <w:rPr>
            <w:lang w:val="es-ES"/>
          </w:rPr>
          <w:t>jóvenes para responder a sus necesidades en materia de salud sexual y reproducción</w:t>
        </w:r>
      </w:ins>
      <w:ins w:id="3926" w:author="Bureau" w:date="2009-06-01T12:31:00Z">
        <w:r w:rsidRPr="009402BF">
          <w:rPr>
            <w:lang w:val="es-ES"/>
          </w:rPr>
          <w:t xml:space="preserve"> (SSR)</w:t>
        </w:r>
      </w:ins>
      <w:ins w:id="3927" w:author="Bureau" w:date="2009-06-01T12:30:00Z">
        <w:r w:rsidRPr="009402BF">
          <w:rPr>
            <w:lang w:val="es-ES"/>
          </w:rPr>
          <w:t>.  Comprende un proyecto de promoción de los derechos de los adolescentes para acceder a servicios de SS</w:t>
        </w:r>
      </w:ins>
      <w:ins w:id="3928" w:author="Bureau" w:date="2009-06-01T12:31:00Z">
        <w:r w:rsidRPr="009402BF">
          <w:rPr>
            <w:lang w:val="es-ES"/>
          </w:rPr>
          <w:t>R de calidad y un proyecto de investigación.  Desde</w:t>
        </w:r>
      </w:ins>
      <w:r>
        <w:rPr>
          <w:lang w:val="es-ES"/>
        </w:rPr>
        <w:t> </w:t>
      </w:r>
      <w:ins w:id="3929" w:author="Bureau" w:date="2009-06-01T12:31:00Z">
        <w:r w:rsidRPr="009402BF">
          <w:rPr>
            <w:lang w:val="es-ES"/>
          </w:rPr>
          <w:t xml:space="preserve">1992 se han creado </w:t>
        </w:r>
      </w:ins>
      <w:ins w:id="3930" w:author="Bureau" w:date="2009-06-01T14:04:00Z">
        <w:r w:rsidRPr="009402BF">
          <w:rPr>
            <w:lang w:val="es-ES"/>
          </w:rPr>
          <w:t xml:space="preserve">tres </w:t>
        </w:r>
      </w:ins>
      <w:ins w:id="3931" w:author="Bureau" w:date="2009-06-01T12:31:00Z">
        <w:r w:rsidRPr="009402BF">
          <w:rPr>
            <w:lang w:val="es-ES"/>
          </w:rPr>
          <w:t xml:space="preserve">centros de </w:t>
        </w:r>
      </w:ins>
      <w:r w:rsidRPr="009402BF">
        <w:rPr>
          <w:lang w:val="es-ES"/>
        </w:rPr>
        <w:t>asesoramiento</w:t>
      </w:r>
      <w:ins w:id="3932" w:author="Bureau" w:date="2009-06-01T12:31:00Z">
        <w:r w:rsidRPr="009402BF">
          <w:rPr>
            <w:lang w:val="es-ES"/>
          </w:rPr>
          <w:t xml:space="preserve"> para j</w:t>
        </w:r>
      </w:ins>
      <w:ins w:id="3933" w:author="Bureau" w:date="2009-06-01T12:32:00Z">
        <w:r w:rsidRPr="009402BF">
          <w:rPr>
            <w:lang w:val="es-ES"/>
          </w:rPr>
          <w:t xml:space="preserve">óvenes, animados por jóvenes en provecho de </w:t>
        </w:r>
      </w:ins>
      <w:ins w:id="3934" w:author="Bureau" w:date="2009-06-01T14:02:00Z">
        <w:r w:rsidRPr="009402BF">
          <w:rPr>
            <w:lang w:val="es-ES"/>
          </w:rPr>
          <w:t xml:space="preserve">otros jóvenes en </w:t>
        </w:r>
      </w:ins>
      <w:r w:rsidRPr="009402BF">
        <w:rPr>
          <w:lang w:val="es-ES"/>
        </w:rPr>
        <w:t>Uagadugú</w:t>
      </w:r>
      <w:ins w:id="3935" w:author="Bureau" w:date="2009-06-01T14:02:00Z">
        <w:r w:rsidRPr="009402BF">
          <w:rPr>
            <w:lang w:val="es-ES"/>
          </w:rPr>
          <w:t>,  Bobo-Dioulasso y Koupéla</w:t>
        </w:r>
      </w:ins>
      <w:ins w:id="3936" w:author="Bureau" w:date="2009-06-01T14:03:00Z">
        <w:r w:rsidRPr="009402BF">
          <w:rPr>
            <w:lang w:val="es-ES"/>
          </w:rPr>
          <w:t>.</w:t>
        </w:r>
      </w:ins>
    </w:p>
    <w:p w:rsidR="0043424E" w:rsidRPr="009402BF" w:rsidRDefault="0043424E" w:rsidP="0043424E">
      <w:pPr>
        <w:numPr>
          <w:ins w:id="3937" w:author="Bureau" w:date="2009-06-01T14:03:00Z"/>
        </w:numPr>
        <w:rPr>
          <w:ins w:id="3938" w:author="Bureau" w:date="2009-06-01T14:06:00Z"/>
          <w:lang w:val="es-ES"/>
        </w:rPr>
      </w:pPr>
      <w:ins w:id="3939" w:author="Bureau" w:date="2009-06-01T14:03:00Z">
        <w:r w:rsidRPr="009402BF">
          <w:rPr>
            <w:lang w:val="es-ES"/>
          </w:rPr>
          <w:t>197.</w:t>
        </w:r>
      </w:ins>
      <w:r w:rsidRPr="009402BF">
        <w:rPr>
          <w:lang w:val="es-ES"/>
        </w:rPr>
        <w:tab/>
      </w:r>
      <w:ins w:id="3940" w:author="Bureau" w:date="2009-06-01T14:04:00Z">
        <w:r w:rsidRPr="009402BF">
          <w:rPr>
            <w:lang w:val="es-ES"/>
          </w:rPr>
          <w:t xml:space="preserve">Existen cuatro </w:t>
        </w:r>
      </w:ins>
      <w:ins w:id="3941" w:author="Bureau" w:date="2009-06-01T14:03:00Z">
        <w:r w:rsidRPr="009402BF">
          <w:rPr>
            <w:lang w:val="es-ES"/>
          </w:rPr>
          <w:t xml:space="preserve">programas y servicios </w:t>
        </w:r>
      </w:ins>
      <w:ins w:id="3942" w:author="Bureau" w:date="2009-06-01T14:04:00Z">
        <w:r w:rsidRPr="009402BF">
          <w:rPr>
            <w:lang w:val="es-ES"/>
          </w:rPr>
          <w:t>destinado a</w:t>
        </w:r>
      </w:ins>
      <w:ins w:id="3943" w:author="Bureau" w:date="2009-06-01T14:03:00Z">
        <w:r w:rsidRPr="009402BF">
          <w:rPr>
            <w:lang w:val="es-ES"/>
          </w:rPr>
          <w:t xml:space="preserve"> prever y tratar los problemas de salud de los adolescentes</w:t>
        </w:r>
      </w:ins>
      <w:ins w:id="3944" w:author="Bureau" w:date="2009-06-01T14:05:00Z">
        <w:r w:rsidRPr="009402BF">
          <w:rPr>
            <w:lang w:val="es-ES"/>
          </w:rPr>
          <w:t xml:space="preserve">:  </w:t>
        </w:r>
      </w:ins>
      <w:r w:rsidRPr="009402BF">
        <w:rPr>
          <w:lang w:val="es-ES"/>
        </w:rPr>
        <w:t>el p</w:t>
      </w:r>
      <w:ins w:id="3945" w:author="Bureau" w:date="2009-06-01T14:05:00Z">
        <w:r w:rsidRPr="009402BF">
          <w:rPr>
            <w:lang w:val="es-ES"/>
          </w:rPr>
          <w:t xml:space="preserve">rograma </w:t>
        </w:r>
      </w:ins>
      <w:r w:rsidRPr="009402BF">
        <w:rPr>
          <w:lang w:val="es-ES"/>
        </w:rPr>
        <w:t>“</w:t>
      </w:r>
      <w:ins w:id="3946" w:author="Bureau" w:date="2009-06-01T14:05:00Z">
        <w:r w:rsidRPr="009402BF">
          <w:rPr>
            <w:lang w:val="es-ES"/>
          </w:rPr>
          <w:t>Salud de los Jóvenes</w:t>
        </w:r>
      </w:ins>
      <w:r w:rsidRPr="009402BF">
        <w:rPr>
          <w:lang w:val="es-ES"/>
        </w:rPr>
        <w:t>”</w:t>
      </w:r>
      <w:ins w:id="3947" w:author="Bureau" w:date="2009-06-01T14:05:00Z">
        <w:r w:rsidRPr="009402BF">
          <w:rPr>
            <w:lang w:val="es-ES"/>
          </w:rPr>
          <w:t xml:space="preserve"> del Ministerio de la Salud, </w:t>
        </w:r>
      </w:ins>
      <w:r w:rsidRPr="009402BF">
        <w:rPr>
          <w:lang w:val="es-ES"/>
        </w:rPr>
        <w:t xml:space="preserve">el programa </w:t>
      </w:r>
      <w:ins w:id="3948" w:author="Bureau" w:date="2009-06-01T14:05:00Z">
        <w:r w:rsidRPr="009402BF">
          <w:rPr>
            <w:lang w:val="es-ES"/>
          </w:rPr>
          <w:t>SR de la Cooperación Alemana</w:t>
        </w:r>
      </w:ins>
      <w:r w:rsidRPr="009402BF">
        <w:rPr>
          <w:lang w:val="es-ES"/>
        </w:rPr>
        <w:t xml:space="preserve"> (</w:t>
      </w:r>
      <w:ins w:id="3949" w:author="Bureau" w:date="2009-06-01T14:05:00Z">
        <w:r w:rsidRPr="009402BF">
          <w:rPr>
            <w:lang w:val="es-ES"/>
          </w:rPr>
          <w:t xml:space="preserve">GTZ), </w:t>
        </w:r>
      </w:ins>
      <w:r w:rsidRPr="009402BF">
        <w:rPr>
          <w:lang w:val="es-ES"/>
        </w:rPr>
        <w:t>el pro</w:t>
      </w:r>
      <w:ins w:id="3950" w:author="Bureau" w:date="2009-06-01T14:05:00Z">
        <w:r w:rsidRPr="009402BF">
          <w:rPr>
            <w:lang w:val="es-ES"/>
          </w:rPr>
          <w:t xml:space="preserve">grama </w:t>
        </w:r>
      </w:ins>
      <w:r w:rsidRPr="009402BF">
        <w:rPr>
          <w:lang w:val="es-ES"/>
        </w:rPr>
        <w:t xml:space="preserve">“Los </w:t>
      </w:r>
      <w:ins w:id="3951" w:author="Bureau" w:date="2009-06-01T14:05:00Z">
        <w:r w:rsidRPr="009402BF">
          <w:rPr>
            <w:lang w:val="es-ES"/>
          </w:rPr>
          <w:t>J</w:t>
        </w:r>
      </w:ins>
      <w:ins w:id="3952" w:author="Bureau" w:date="2009-06-01T14:06:00Z">
        <w:r w:rsidRPr="009402BF">
          <w:rPr>
            <w:lang w:val="es-ES"/>
          </w:rPr>
          <w:t>óvenes para los Jóvenes</w:t>
        </w:r>
      </w:ins>
      <w:r w:rsidRPr="009402BF">
        <w:rPr>
          <w:lang w:val="es-ES"/>
        </w:rPr>
        <w:t>”</w:t>
      </w:r>
      <w:ins w:id="3953" w:author="Bureau" w:date="2009-06-01T14:06:00Z">
        <w:r w:rsidRPr="009402BF">
          <w:rPr>
            <w:lang w:val="es-ES"/>
          </w:rPr>
          <w:t xml:space="preserve"> de </w:t>
        </w:r>
      </w:ins>
      <w:r w:rsidRPr="009402BF">
        <w:rPr>
          <w:lang w:val="es-ES"/>
        </w:rPr>
        <w:t xml:space="preserve">la </w:t>
      </w:r>
      <w:ins w:id="3954" w:author="Bureau" w:date="2009-06-01T14:06:00Z">
        <w:r w:rsidRPr="009402BF">
          <w:rPr>
            <w:lang w:val="es-ES"/>
          </w:rPr>
          <w:t xml:space="preserve">ABBEF y el </w:t>
        </w:r>
      </w:ins>
      <w:r w:rsidRPr="009402BF">
        <w:rPr>
          <w:lang w:val="es-ES"/>
        </w:rPr>
        <w:t>p</w:t>
      </w:r>
      <w:ins w:id="3955" w:author="Bureau" w:date="2009-06-01T14:06:00Z">
        <w:r w:rsidRPr="009402BF">
          <w:rPr>
            <w:lang w:val="es-ES"/>
          </w:rPr>
          <w:t xml:space="preserve">rograma SSR de la Asociación de </w:t>
        </w:r>
      </w:ins>
      <w:r w:rsidRPr="009402BF">
        <w:rPr>
          <w:lang w:val="es-ES"/>
        </w:rPr>
        <w:t>Parteras</w:t>
      </w:r>
      <w:ins w:id="3956" w:author="Bureau" w:date="2009-06-01T14:06:00Z">
        <w:r w:rsidRPr="009402BF">
          <w:rPr>
            <w:lang w:val="es-ES"/>
          </w:rPr>
          <w:t xml:space="preserve"> de Burkina.</w:t>
        </w:r>
      </w:ins>
    </w:p>
    <w:p w:rsidR="0043424E" w:rsidRPr="009402BF" w:rsidRDefault="0043424E" w:rsidP="0043424E">
      <w:pPr>
        <w:numPr>
          <w:ins w:id="3957" w:author="Bureau" w:date="2009-06-01T14:06:00Z"/>
        </w:numPr>
        <w:rPr>
          <w:ins w:id="3958" w:author="Bureau" w:date="2009-06-01T12:07:00Z"/>
          <w:lang w:val="es-ES"/>
        </w:rPr>
      </w:pPr>
      <w:ins w:id="3959" w:author="Bureau" w:date="2009-06-01T14:06:00Z">
        <w:r w:rsidRPr="009402BF">
          <w:rPr>
            <w:lang w:val="es-ES"/>
          </w:rPr>
          <w:t>198.</w:t>
        </w:r>
      </w:ins>
      <w:r w:rsidRPr="009402BF">
        <w:rPr>
          <w:lang w:val="es-ES"/>
        </w:rPr>
        <w:tab/>
      </w:r>
      <w:ins w:id="3960" w:author="Bureau" w:date="2009-06-01T14:06:00Z">
        <w:r w:rsidRPr="009402BF">
          <w:rPr>
            <w:lang w:val="es-ES"/>
          </w:rPr>
          <w:t>Se desconoce el número de adolescentes afectados por embarazos precoces, infecciones sexualmente transmisibles, problemas de salud mental, toxicoman</w:t>
        </w:r>
      </w:ins>
      <w:ins w:id="3961" w:author="Bureau" w:date="2009-06-01T14:07:00Z">
        <w:r w:rsidRPr="009402BF">
          <w:rPr>
            <w:lang w:val="es-ES"/>
          </w:rPr>
          <w:t>ía y alcoholismo.</w:t>
        </w:r>
      </w:ins>
      <w:ins w:id="3962" w:author="Bureau" w:date="2009-06-01T14:03:00Z">
        <w:r w:rsidRPr="009402BF">
          <w:rPr>
            <w:lang w:val="es-ES"/>
          </w:rPr>
          <w:t xml:space="preserve"> </w:t>
        </w:r>
      </w:ins>
    </w:p>
    <w:p w:rsidR="0043424E" w:rsidRPr="00833AF5" w:rsidRDefault="0043424E" w:rsidP="0043424E">
      <w:pPr>
        <w:numPr>
          <w:ins w:id="3963" w:author="Bureau" w:date="2009-06-01T12:06:00Z"/>
        </w:numPr>
        <w:rPr>
          <w:ins w:id="3964" w:author="Bureau" w:date="2009-06-01T11:51:00Z"/>
          <w:b/>
          <w:lang w:val="es-ES"/>
          <w:rPrChange w:id="3965" w:author="Bureau" w:date="2009-06-01T14:07:00Z">
            <w:rPr>
              <w:ins w:id="3966" w:author="Bureau" w:date="2009-06-01T11:51:00Z"/>
            </w:rPr>
          </w:rPrChange>
        </w:rPr>
        <w:pPrChange w:id="3967" w:author="Bureau" w:date="2009-05-30T23:07:00Z">
          <w:pPr>
            <w:numPr>
              <w:numId w:val="15"/>
            </w:numPr>
            <w:tabs>
              <w:tab w:val="num" w:pos="2263"/>
            </w:tabs>
            <w:ind w:left="2263" w:hanging="180"/>
          </w:pPr>
        </w:pPrChange>
      </w:pPr>
      <w:ins w:id="3968" w:author="Bureau" w:date="2009-06-01T14:07:00Z">
        <w:r w:rsidRPr="00833AF5">
          <w:rPr>
            <w:b/>
            <w:lang w:val="es-ES"/>
            <w:rPrChange w:id="3969" w:author="Bureau" w:date="2009-06-01T14:07:00Z">
              <w:rPr/>
            </w:rPrChange>
          </w:rPr>
          <w:t>VIH/</w:t>
        </w:r>
      </w:ins>
      <w:r w:rsidRPr="00833AF5">
        <w:rPr>
          <w:b/>
          <w:lang w:val="es-ES"/>
        </w:rPr>
        <w:t>SIDA</w:t>
      </w:r>
    </w:p>
    <w:p w:rsidR="0043424E" w:rsidRPr="009402BF" w:rsidRDefault="0043424E" w:rsidP="0043424E">
      <w:pPr>
        <w:numPr>
          <w:ins w:id="3970" w:author="Bureau" w:date="2009-06-01T11:52:00Z"/>
        </w:numPr>
        <w:ind w:left="737" w:hanging="737"/>
        <w:rPr>
          <w:ins w:id="3971" w:author="Bureau" w:date="2009-06-01T14:09:00Z"/>
          <w:b/>
          <w:lang w:val="es-ES"/>
        </w:rPr>
        <w:pPrChange w:id="3972" w:author="Bureau" w:date="2009-05-30T23:07:00Z">
          <w:pPr>
            <w:numPr>
              <w:numId w:val="15"/>
            </w:numPr>
            <w:tabs>
              <w:tab w:val="num" w:pos="2263"/>
            </w:tabs>
            <w:ind w:left="2263" w:hanging="180"/>
          </w:pPr>
        </w:pPrChange>
      </w:pPr>
      <w:ins w:id="3973" w:author="Bureau" w:date="2009-06-01T14:08:00Z">
        <w:r w:rsidRPr="009402BF">
          <w:rPr>
            <w:b/>
            <w:lang w:val="es-ES"/>
            <w:rPrChange w:id="3974" w:author="Bureau" w:date="2009-06-01T14:09:00Z">
              <w:rPr/>
            </w:rPrChange>
          </w:rPr>
          <w:t>R.43</w:t>
        </w:r>
      </w:ins>
      <w:r>
        <w:rPr>
          <w:b/>
          <w:lang w:val="es-ES"/>
        </w:rPr>
        <w:tab/>
      </w:r>
      <w:ins w:id="3975" w:author="Bureau" w:date="2009-06-01T14:08:00Z">
        <w:r w:rsidRPr="009402BF">
          <w:rPr>
            <w:b/>
            <w:lang w:val="es-ES"/>
            <w:rPrChange w:id="3976" w:author="Bureau" w:date="2009-06-01T14:09:00Z">
              <w:rPr/>
            </w:rPrChange>
          </w:rPr>
          <w:t>a)</w:t>
        </w:r>
      </w:ins>
      <w:r>
        <w:rPr>
          <w:b/>
          <w:lang w:val="es-ES"/>
        </w:rPr>
        <w:tab/>
      </w:r>
      <w:r w:rsidRPr="009402BF">
        <w:rPr>
          <w:b/>
          <w:lang w:val="es-ES"/>
        </w:rPr>
        <w:t xml:space="preserve">Aumentar </w:t>
      </w:r>
      <w:ins w:id="3977" w:author="Bureau" w:date="2009-06-01T14:08:00Z">
        <w:r w:rsidRPr="009402BF">
          <w:rPr>
            <w:b/>
            <w:lang w:val="es-ES"/>
            <w:rPrChange w:id="3978" w:author="Bureau" w:date="2009-06-01T14:09:00Z">
              <w:rPr>
                <w:u w:val="single"/>
              </w:rPr>
            </w:rPrChange>
          </w:rPr>
          <w:t>los e</w:t>
        </w:r>
      </w:ins>
      <w:ins w:id="3979" w:author="Bureau" w:date="2009-06-01T14:13:00Z">
        <w:r w:rsidRPr="009402BF">
          <w:rPr>
            <w:b/>
            <w:lang w:val="es-ES"/>
          </w:rPr>
          <w:t>s</w:t>
        </w:r>
      </w:ins>
      <w:ins w:id="3980" w:author="Bureau" w:date="2009-06-01T14:08:00Z">
        <w:r w:rsidRPr="009402BF">
          <w:rPr>
            <w:b/>
            <w:lang w:val="es-ES"/>
            <w:rPrChange w:id="3981" w:author="Bureau" w:date="2009-06-01T14:09:00Z">
              <w:rPr>
                <w:u w:val="single"/>
              </w:rPr>
            </w:rPrChange>
          </w:rPr>
          <w:t xml:space="preserve">fuerzos </w:t>
        </w:r>
      </w:ins>
      <w:r w:rsidRPr="009402BF">
        <w:rPr>
          <w:b/>
          <w:lang w:val="es-ES"/>
        </w:rPr>
        <w:t>de prevención del</w:t>
      </w:r>
      <w:ins w:id="3982" w:author="Bureau" w:date="2009-06-01T14:08:00Z">
        <w:r w:rsidRPr="009402BF">
          <w:rPr>
            <w:b/>
            <w:lang w:val="es-ES"/>
            <w:rPrChange w:id="3983" w:author="Bureau" w:date="2009-06-01T14:09:00Z">
              <w:rPr/>
            </w:rPrChange>
          </w:rPr>
          <w:t xml:space="preserve"> VIH/SIDA tomando en </w:t>
        </w:r>
      </w:ins>
      <w:r w:rsidRPr="009402BF">
        <w:rPr>
          <w:b/>
          <w:lang w:val="es-ES"/>
        </w:rPr>
        <w:t xml:space="preserve">consideración </w:t>
      </w:r>
      <w:ins w:id="3984" w:author="Bureau" w:date="2009-06-01T14:08:00Z">
        <w:r w:rsidRPr="009402BF">
          <w:rPr>
            <w:b/>
            <w:lang w:val="es-ES"/>
            <w:rPrChange w:id="3985" w:author="Bureau" w:date="2009-06-01T14:09:00Z">
              <w:rPr/>
            </w:rPrChange>
          </w:rPr>
          <w:t xml:space="preserve">las recomendaciones </w:t>
        </w:r>
      </w:ins>
      <w:r w:rsidRPr="009402BF">
        <w:rPr>
          <w:b/>
          <w:lang w:val="es-ES"/>
        </w:rPr>
        <w:t>de</w:t>
      </w:r>
      <w:ins w:id="3986" w:author="Bureau" w:date="2009-06-01T14:08:00Z">
        <w:r w:rsidRPr="009402BF">
          <w:rPr>
            <w:b/>
            <w:lang w:val="es-ES"/>
            <w:rPrChange w:id="3987" w:author="Bureau" w:date="2009-06-01T14:09:00Z">
              <w:rPr/>
            </w:rPrChange>
          </w:rPr>
          <w:t xml:space="preserve">l Comité </w:t>
        </w:r>
      </w:ins>
      <w:r w:rsidRPr="009402BF">
        <w:rPr>
          <w:b/>
          <w:lang w:val="es-ES"/>
        </w:rPr>
        <w:t>adoptadas en su debate general sobre</w:t>
      </w:r>
      <w:ins w:id="3988" w:author="Bureau" w:date="2009-06-01T14:09:00Z">
        <w:r w:rsidRPr="009402BF">
          <w:rPr>
            <w:b/>
            <w:lang w:val="es-ES"/>
            <w:rPrChange w:id="3989" w:author="Bureau" w:date="2009-06-01T14:09:00Z">
              <w:rPr/>
            </w:rPrChange>
          </w:rPr>
          <w:t xml:space="preserve"> los niños que viven en </w:t>
        </w:r>
      </w:ins>
      <w:r w:rsidRPr="009402BF">
        <w:rPr>
          <w:b/>
          <w:lang w:val="es-ES"/>
        </w:rPr>
        <w:t xml:space="preserve">los tiempos del </w:t>
      </w:r>
      <w:ins w:id="3990" w:author="Bureau" w:date="2009-06-01T14:09:00Z">
        <w:r w:rsidRPr="009402BF">
          <w:rPr>
            <w:b/>
            <w:lang w:val="es-ES"/>
            <w:rPrChange w:id="3991" w:author="Bureau" w:date="2009-06-01T14:09:00Z">
              <w:rPr/>
            </w:rPrChange>
          </w:rPr>
          <w:t>VIH/SIDA</w:t>
        </w:r>
      </w:ins>
      <w:r w:rsidR="00BB5A85">
        <w:rPr>
          <w:b/>
          <w:lang w:val="es-ES"/>
        </w:rPr>
        <w:t>.</w:t>
      </w:r>
    </w:p>
    <w:p w:rsidR="0043424E" w:rsidRPr="009402BF" w:rsidRDefault="0043424E" w:rsidP="0043424E">
      <w:pPr>
        <w:numPr>
          <w:ins w:id="3992" w:author="Bureau" w:date="2009-06-01T14:16:00Z"/>
        </w:numPr>
        <w:rPr>
          <w:ins w:id="3993" w:author="Bureau" w:date="2009-06-01T14:18:00Z"/>
          <w:lang w:val="es-ES"/>
        </w:rPr>
        <w:pPrChange w:id="3994" w:author="Bureau" w:date="2009-05-30T23:07:00Z">
          <w:pPr>
            <w:numPr>
              <w:numId w:val="15"/>
            </w:numPr>
            <w:tabs>
              <w:tab w:val="num" w:pos="2263"/>
            </w:tabs>
            <w:ind w:left="2263" w:hanging="180"/>
          </w:pPr>
        </w:pPrChange>
      </w:pPr>
      <w:ins w:id="3995" w:author="Bureau" w:date="2009-06-01T14:09:00Z">
        <w:r w:rsidRPr="009402BF">
          <w:rPr>
            <w:lang w:val="es-ES"/>
          </w:rPr>
          <w:t>199</w:t>
        </w:r>
      </w:ins>
      <w:r w:rsidRPr="009402BF">
        <w:rPr>
          <w:lang w:val="es-ES"/>
        </w:rPr>
        <w:t>.</w:t>
      </w:r>
      <w:r>
        <w:rPr>
          <w:lang w:val="es-ES"/>
        </w:rPr>
        <w:tab/>
      </w:r>
      <w:ins w:id="3996" w:author="Bureau" w:date="2009-06-01T14:09:00Z">
        <w:r w:rsidRPr="009402BF">
          <w:rPr>
            <w:lang w:val="es-ES"/>
          </w:rPr>
          <w:t>En Burkina Faso</w:t>
        </w:r>
      </w:ins>
      <w:ins w:id="3997" w:author="Bureau" w:date="2009-06-01T14:10:00Z">
        <w:r w:rsidRPr="009402BF">
          <w:rPr>
            <w:lang w:val="es-ES"/>
          </w:rPr>
          <w:t xml:space="preserve"> el porcentaje general ha pasado de 7,17% en 1997 a 6,5% en 2001, a</w:t>
        </w:r>
      </w:ins>
      <w:r>
        <w:rPr>
          <w:lang w:val="es-ES"/>
        </w:rPr>
        <w:t> </w:t>
      </w:r>
      <w:ins w:id="3998" w:author="Bureau" w:date="2009-06-01T14:10:00Z">
        <w:r w:rsidRPr="009402BF">
          <w:rPr>
            <w:lang w:val="es-ES"/>
          </w:rPr>
          <w:t>4,2% en 2002, a 2,7% en 2003 y 2004 y a 2,01% en 2005 (</w:t>
        </w:r>
      </w:ins>
      <w:r w:rsidRPr="009402BF">
        <w:rPr>
          <w:lang w:val="es-ES"/>
        </w:rPr>
        <w:t>F</w:t>
      </w:r>
      <w:ins w:id="3999" w:author="Bureau" w:date="2009-06-01T14:10:00Z">
        <w:r w:rsidRPr="009402BF">
          <w:rPr>
            <w:lang w:val="es-ES"/>
          </w:rPr>
          <w:t>uente: Estad</w:t>
        </w:r>
      </w:ins>
      <w:ins w:id="4000" w:author="Bureau" w:date="2009-06-01T14:11:00Z">
        <w:r w:rsidRPr="009402BF">
          <w:rPr>
            <w:lang w:val="es-ES"/>
          </w:rPr>
          <w:t>ísticas DEP/Sa</w:t>
        </w:r>
      </w:ins>
      <w:r w:rsidRPr="009402BF">
        <w:rPr>
          <w:lang w:val="es-ES"/>
        </w:rPr>
        <w:t>lud</w:t>
      </w:r>
      <w:r>
        <w:rPr>
          <w:lang w:val="es-ES"/>
        </w:rPr>
        <w:t> </w:t>
      </w:r>
      <w:ins w:id="4001" w:author="Bureau" w:date="2009-06-01T14:11:00Z">
        <w:r w:rsidRPr="009402BF">
          <w:rPr>
            <w:lang w:val="es-ES"/>
          </w:rPr>
          <w:t xml:space="preserve">2005).  Esta disminución pudiera </w:t>
        </w:r>
      </w:ins>
      <w:ins w:id="4002" w:author="Bureau" w:date="2009-06-01T14:12:00Z">
        <w:r w:rsidRPr="009402BF">
          <w:rPr>
            <w:lang w:val="es-ES"/>
          </w:rPr>
          <w:t xml:space="preserve">ser el </w:t>
        </w:r>
      </w:ins>
      <w:ins w:id="4003" w:author="Bureau" w:date="2009-06-01T14:11:00Z">
        <w:r w:rsidRPr="009402BF">
          <w:rPr>
            <w:lang w:val="es-ES"/>
          </w:rPr>
          <w:t>resulta</w:t>
        </w:r>
      </w:ins>
      <w:ins w:id="4004" w:author="Bureau" w:date="2009-06-01T14:12:00Z">
        <w:r w:rsidRPr="009402BF">
          <w:rPr>
            <w:lang w:val="es-ES"/>
          </w:rPr>
          <w:t>do</w:t>
        </w:r>
      </w:ins>
      <w:ins w:id="4005" w:author="Bureau" w:date="2009-06-01T14:11:00Z">
        <w:r w:rsidRPr="009402BF">
          <w:rPr>
            <w:lang w:val="es-ES"/>
          </w:rPr>
          <w:t xml:space="preserve"> de las campañas de sensibilizaci</w:t>
        </w:r>
      </w:ins>
      <w:ins w:id="4006" w:author="Bureau" w:date="2009-06-01T14:12:00Z">
        <w:r w:rsidRPr="009402BF">
          <w:rPr>
            <w:lang w:val="es-ES"/>
          </w:rPr>
          <w:t>ón y de los programas de prevención de la enfermedad</w:t>
        </w:r>
      </w:ins>
      <w:ins w:id="4007" w:author="Bureau" w:date="2009-06-01T14:13:00Z">
        <w:r w:rsidRPr="009402BF">
          <w:rPr>
            <w:lang w:val="es-ES"/>
          </w:rPr>
          <w:t>.  La lucha contra el VIH/SIDA es uno de los aspectos prioritarios de la estrategia para combatir la pobreza. De est</w:t>
        </w:r>
      </w:ins>
      <w:r w:rsidR="001D358B">
        <w:rPr>
          <w:lang w:val="es-ES"/>
        </w:rPr>
        <w:t>e</w:t>
      </w:r>
      <w:ins w:id="4008" w:author="Bureau" w:date="2009-06-01T14:13:00Z">
        <w:r w:rsidRPr="009402BF">
          <w:rPr>
            <w:lang w:val="es-ES"/>
          </w:rPr>
          <w:t xml:space="preserve"> modo, para </w:t>
        </w:r>
      </w:ins>
      <w:ins w:id="4009" w:author="Bureau" w:date="2009-06-01T14:15:00Z">
        <w:r w:rsidRPr="009402BF">
          <w:rPr>
            <w:lang w:val="es-ES"/>
          </w:rPr>
          <w:t xml:space="preserve">una </w:t>
        </w:r>
      </w:ins>
      <w:ins w:id="4010" w:author="Bureau" w:date="2009-06-01T14:13:00Z">
        <w:r w:rsidRPr="009402BF">
          <w:rPr>
            <w:lang w:val="es-ES"/>
          </w:rPr>
          <w:t>ma</w:t>
        </w:r>
      </w:ins>
      <w:ins w:id="4011" w:author="Bureau" w:date="2009-06-01T14:15:00Z">
        <w:r w:rsidRPr="009402BF">
          <w:rPr>
            <w:lang w:val="es-ES"/>
          </w:rPr>
          <w:t>y</w:t>
        </w:r>
      </w:ins>
      <w:ins w:id="4012" w:author="Bureau" w:date="2009-06-01T14:13:00Z">
        <w:r w:rsidRPr="009402BF">
          <w:rPr>
            <w:lang w:val="es-ES"/>
          </w:rPr>
          <w:t>or sinergia en las acciones y aprovechando la experiencia de los importantes resultados logrados con la aplicaci</w:t>
        </w:r>
      </w:ins>
      <w:ins w:id="4013" w:author="Bureau" w:date="2009-06-01T14:14:00Z">
        <w:r w:rsidRPr="009402BF">
          <w:rPr>
            <w:lang w:val="es-ES"/>
          </w:rPr>
          <w:t>ón del primer plan estratégico de lucha contra el VIH/SID</w:t>
        </w:r>
      </w:ins>
      <w:ins w:id="4014" w:author="Bureau" w:date="2009-06-01T14:15:00Z">
        <w:r w:rsidRPr="009402BF">
          <w:rPr>
            <w:lang w:val="es-ES"/>
          </w:rPr>
          <w:t>A</w:t>
        </w:r>
      </w:ins>
      <w:ins w:id="4015" w:author="Bureau" w:date="2009-06-01T14:14:00Z">
        <w:r w:rsidRPr="009402BF">
          <w:rPr>
            <w:lang w:val="es-ES"/>
          </w:rPr>
          <w:t xml:space="preserve"> y las infecciones sexualmente transmisibles del período 2001-2005, </w:t>
        </w:r>
      </w:ins>
      <w:r w:rsidRPr="009402BF">
        <w:rPr>
          <w:lang w:val="es-ES"/>
        </w:rPr>
        <w:t>el</w:t>
      </w:r>
      <w:ins w:id="4016" w:author="Bureau" w:date="2009-06-01T14:14:00Z">
        <w:r w:rsidRPr="009402BF">
          <w:rPr>
            <w:lang w:val="es-ES"/>
          </w:rPr>
          <w:t xml:space="preserve"> Gobierno adoptó un segundo plan e</w:t>
        </w:r>
      </w:ins>
      <w:ins w:id="4017" w:author="Bureau" w:date="2009-06-01T14:15:00Z">
        <w:r w:rsidRPr="009402BF">
          <w:rPr>
            <w:lang w:val="es-ES"/>
          </w:rPr>
          <w:t>s</w:t>
        </w:r>
      </w:ins>
      <w:ins w:id="4018" w:author="Bureau" w:date="2009-06-01T14:14:00Z">
        <w:r w:rsidRPr="009402BF">
          <w:rPr>
            <w:lang w:val="es-ES"/>
          </w:rPr>
          <w:t>tratégico para el período 2006-2010</w:t>
        </w:r>
      </w:ins>
      <w:ins w:id="4019" w:author="Bureau" w:date="2009-06-01T14:15:00Z">
        <w:r w:rsidRPr="009402BF">
          <w:rPr>
            <w:lang w:val="es-ES"/>
          </w:rPr>
          <w:t xml:space="preserve">, que </w:t>
        </w:r>
      </w:ins>
      <w:ins w:id="4020" w:author="Bureau" w:date="2009-06-01T14:16:00Z">
        <w:r w:rsidRPr="009402BF">
          <w:rPr>
            <w:lang w:val="es-ES"/>
          </w:rPr>
          <w:t xml:space="preserve">se pone en práctica mediante planes de acción anuales multisectoriales.  Se </w:t>
        </w:r>
      </w:ins>
      <w:r w:rsidRPr="009402BF">
        <w:rPr>
          <w:lang w:val="es-ES"/>
        </w:rPr>
        <w:t>trata en</w:t>
      </w:r>
      <w:ins w:id="4021" w:author="Bureau" w:date="2009-06-01T14:16:00Z">
        <w:r w:rsidRPr="009402BF">
          <w:rPr>
            <w:lang w:val="es-ES"/>
          </w:rPr>
          <w:t xml:space="preserve"> particular </w:t>
        </w:r>
      </w:ins>
      <w:r w:rsidRPr="009402BF">
        <w:rPr>
          <w:lang w:val="es-ES"/>
        </w:rPr>
        <w:t>de mejorar</w:t>
      </w:r>
      <w:ins w:id="4022" w:author="Bureau" w:date="2009-06-01T14:17:00Z">
        <w:r w:rsidRPr="009402BF">
          <w:rPr>
            <w:lang w:val="es-ES"/>
          </w:rPr>
          <w:t xml:space="preserve"> las condiciones de vida de las personas que viven con el VIH/SIDA, las personas afectad</w:t>
        </w:r>
      </w:ins>
      <w:r w:rsidRPr="009402BF">
        <w:rPr>
          <w:lang w:val="es-ES"/>
        </w:rPr>
        <w:t>a</w:t>
      </w:r>
      <w:ins w:id="4023" w:author="Bureau" w:date="2009-06-01T14:17:00Z">
        <w:r w:rsidRPr="009402BF">
          <w:rPr>
            <w:lang w:val="es-ES"/>
          </w:rPr>
          <w:t>s y los grupos específicos y vulnerables (huérfanos, mujeres embarazadas</w:t>
        </w:r>
      </w:ins>
      <w:r w:rsidR="0093025B">
        <w:rPr>
          <w:lang w:val="es-ES"/>
        </w:rPr>
        <w:t>,</w:t>
      </w:r>
      <w:ins w:id="4024" w:author="Bureau" w:date="2009-06-01T14:17:00Z">
        <w:r w:rsidRPr="009402BF">
          <w:rPr>
            <w:lang w:val="es-ES"/>
          </w:rPr>
          <w:t xml:space="preserve"> </w:t>
        </w:r>
      </w:ins>
      <w:ins w:id="4025" w:author="Bureau" w:date="2009-06-01T14:18:00Z">
        <w:r w:rsidRPr="009402BF">
          <w:rPr>
            <w:lang w:val="es-ES"/>
          </w:rPr>
          <w:t>jóvenes, etc.).</w:t>
        </w:r>
      </w:ins>
    </w:p>
    <w:p w:rsidR="0043424E" w:rsidRPr="009402BF" w:rsidRDefault="0043424E" w:rsidP="0043424E">
      <w:pPr>
        <w:numPr>
          <w:ins w:id="4026" w:author="Bureau" w:date="2009-06-01T14:19:00Z"/>
        </w:numPr>
        <w:rPr>
          <w:ins w:id="4027" w:author="Bureau" w:date="2009-06-01T14:25:00Z"/>
          <w:lang w:val="es-ES"/>
        </w:rPr>
        <w:pPrChange w:id="4028" w:author="Bureau" w:date="2009-05-30T23:07:00Z">
          <w:pPr>
            <w:numPr>
              <w:numId w:val="15"/>
            </w:numPr>
            <w:tabs>
              <w:tab w:val="num" w:pos="2263"/>
            </w:tabs>
            <w:ind w:left="2263" w:hanging="180"/>
          </w:pPr>
        </w:pPrChange>
      </w:pPr>
      <w:ins w:id="4029" w:author="Bureau" w:date="2009-06-01T14:19:00Z">
        <w:r w:rsidRPr="009402BF">
          <w:rPr>
            <w:lang w:val="es-ES"/>
          </w:rPr>
          <w:t>200.</w:t>
        </w:r>
      </w:ins>
      <w:r>
        <w:rPr>
          <w:lang w:val="es-ES"/>
        </w:rPr>
        <w:tab/>
        <w:t>P</w:t>
      </w:r>
      <w:ins w:id="4030" w:author="Bureau" w:date="2009-06-01T14:19:00Z">
        <w:r w:rsidRPr="009402BF">
          <w:rPr>
            <w:lang w:val="es-ES"/>
          </w:rPr>
          <w:t xml:space="preserve">ara la ejecución del plan estratégico 2001-2005, se movilizaron </w:t>
        </w:r>
      </w:ins>
      <w:r w:rsidRPr="009402BF">
        <w:rPr>
          <w:lang w:val="es-ES"/>
        </w:rPr>
        <w:t xml:space="preserve"> </w:t>
      </w:r>
      <w:ins w:id="4031" w:author="Bureau" w:date="2009-06-01T14:19:00Z">
        <w:r w:rsidRPr="009402BF">
          <w:rPr>
            <w:lang w:val="es-ES"/>
          </w:rPr>
          <w:t>55,6</w:t>
        </w:r>
      </w:ins>
      <w:r w:rsidRPr="009402BF">
        <w:rPr>
          <w:lang w:val="es-ES"/>
        </w:rPr>
        <w:t>00</w:t>
      </w:r>
      <w:ins w:id="4032" w:author="Bureau" w:date="2009-06-01T14:19:00Z">
        <w:r w:rsidRPr="009402BF">
          <w:rPr>
            <w:lang w:val="es-ES"/>
          </w:rPr>
          <w:t xml:space="preserve"> </w:t>
        </w:r>
      </w:ins>
      <w:r w:rsidRPr="009402BF">
        <w:rPr>
          <w:lang w:val="es-ES"/>
        </w:rPr>
        <w:t>m</w:t>
      </w:r>
      <w:ins w:id="4033" w:author="Bureau" w:date="2009-06-01T14:19:00Z">
        <w:r w:rsidRPr="009402BF">
          <w:rPr>
            <w:lang w:val="es-ES"/>
          </w:rPr>
          <w:t xml:space="preserve">illones de FCFA </w:t>
        </w:r>
      </w:ins>
      <w:r w:rsidRPr="009402BF">
        <w:rPr>
          <w:lang w:val="es-ES"/>
        </w:rPr>
        <w:t>de</w:t>
      </w:r>
      <w:ins w:id="4034" w:author="Bureau" w:date="2009-06-01T14:19:00Z">
        <w:r w:rsidRPr="009402BF">
          <w:rPr>
            <w:lang w:val="es-ES"/>
          </w:rPr>
          <w:t xml:space="preserve"> los 78</w:t>
        </w:r>
      </w:ins>
      <w:r w:rsidRPr="009402BF">
        <w:rPr>
          <w:lang w:val="es-ES"/>
        </w:rPr>
        <w:t xml:space="preserve">,000 millones </w:t>
      </w:r>
      <w:ins w:id="4035" w:author="Bureau" w:date="2009-06-01T14:19:00Z">
        <w:r w:rsidRPr="009402BF">
          <w:rPr>
            <w:lang w:val="es-ES"/>
          </w:rPr>
          <w:t xml:space="preserve">previstos, es decir, un </w:t>
        </w:r>
      </w:ins>
      <w:ins w:id="4036" w:author="Bureau" w:date="2009-06-01T14:20:00Z">
        <w:r w:rsidRPr="009402BF">
          <w:rPr>
            <w:lang w:val="es-ES"/>
          </w:rPr>
          <w:t>índice</w:t>
        </w:r>
      </w:ins>
      <w:ins w:id="4037" w:author="Bureau" w:date="2009-06-01T14:19:00Z">
        <w:r w:rsidRPr="009402BF">
          <w:rPr>
            <w:lang w:val="es-ES"/>
          </w:rPr>
          <w:t xml:space="preserve"> de realizaci</w:t>
        </w:r>
      </w:ins>
      <w:ins w:id="4038" w:author="Bureau" w:date="2009-06-01T14:20:00Z">
        <w:r w:rsidRPr="009402BF">
          <w:rPr>
            <w:lang w:val="es-ES"/>
          </w:rPr>
          <w:t>ón de</w:t>
        </w:r>
      </w:ins>
      <w:r w:rsidRPr="009402BF">
        <w:rPr>
          <w:lang w:val="es-ES"/>
        </w:rPr>
        <w:t>l</w:t>
      </w:r>
      <w:ins w:id="4039" w:author="Bureau" w:date="2009-06-01T14:20:00Z">
        <w:r w:rsidRPr="009402BF">
          <w:rPr>
            <w:lang w:val="es-ES"/>
          </w:rPr>
          <w:t xml:space="preserve"> 71,2%. </w:t>
        </w:r>
      </w:ins>
      <w:ins w:id="4040" w:author="Bureau" w:date="2009-06-01T14:21:00Z">
        <w:r w:rsidRPr="009402BF">
          <w:rPr>
            <w:lang w:val="es-ES"/>
          </w:rPr>
          <w:t xml:space="preserve"> Los recursos requeridos </w:t>
        </w:r>
      </w:ins>
      <w:r w:rsidRPr="009402BF">
        <w:rPr>
          <w:lang w:val="es-ES"/>
        </w:rPr>
        <w:t xml:space="preserve">para </w:t>
      </w:r>
      <w:ins w:id="4041" w:author="Bureau" w:date="2009-06-01T14:21:00Z">
        <w:r w:rsidRPr="009402BF">
          <w:rPr>
            <w:lang w:val="es-ES"/>
          </w:rPr>
          <w:t xml:space="preserve">el </w:t>
        </w:r>
      </w:ins>
      <w:ins w:id="4042" w:author="Bureau" w:date="2009-06-01T14:22:00Z">
        <w:r w:rsidRPr="009402BF">
          <w:rPr>
            <w:lang w:val="es-ES"/>
          </w:rPr>
          <w:t>plan estratégico de lucha contra el VIH/SIDA</w:t>
        </w:r>
      </w:ins>
      <w:ins w:id="4043" w:author="Bureau" w:date="2009-06-01T14:21:00Z">
        <w:r w:rsidRPr="009402BF">
          <w:rPr>
            <w:lang w:val="es-ES"/>
          </w:rPr>
          <w:t xml:space="preserve"> 2006</w:t>
        </w:r>
      </w:ins>
      <w:ins w:id="4044" w:author="Bureau" w:date="2009-06-01T14:22:00Z">
        <w:r w:rsidRPr="009402BF">
          <w:rPr>
            <w:lang w:val="es-ES"/>
          </w:rPr>
          <w:t>-</w:t>
        </w:r>
      </w:ins>
      <w:ins w:id="4045" w:author="Bureau" w:date="2009-06-01T14:21:00Z">
        <w:r w:rsidRPr="009402BF">
          <w:rPr>
            <w:lang w:val="es-ES"/>
          </w:rPr>
          <w:t>2010</w:t>
        </w:r>
      </w:ins>
      <w:ins w:id="4046" w:author="Bureau" w:date="2009-06-01T14:22:00Z">
        <w:r w:rsidRPr="009402BF">
          <w:rPr>
            <w:lang w:val="es-ES"/>
          </w:rPr>
          <w:t xml:space="preserve"> ascienden a 160,60</w:t>
        </w:r>
      </w:ins>
      <w:r w:rsidRPr="009402BF">
        <w:rPr>
          <w:lang w:val="es-ES"/>
        </w:rPr>
        <w:t>0</w:t>
      </w:r>
      <w:ins w:id="4047" w:author="Bureau" w:date="2009-06-01T14:22:00Z">
        <w:r w:rsidRPr="009402BF">
          <w:rPr>
            <w:lang w:val="es-ES"/>
          </w:rPr>
          <w:t xml:space="preserve"> </w:t>
        </w:r>
      </w:ins>
      <w:r w:rsidRPr="009402BF">
        <w:rPr>
          <w:lang w:val="es-ES"/>
        </w:rPr>
        <w:t>m</w:t>
      </w:r>
      <w:ins w:id="4048" w:author="Bureau" w:date="2009-06-01T14:22:00Z">
        <w:r w:rsidRPr="009402BF">
          <w:rPr>
            <w:lang w:val="es-ES"/>
          </w:rPr>
          <w:t>illones de FCFA</w:t>
        </w:r>
      </w:ins>
      <w:ins w:id="4049" w:author="Bureau" w:date="2009-06-01T14:23:00Z">
        <w:r w:rsidRPr="009402BF">
          <w:rPr>
            <w:lang w:val="es-ES"/>
          </w:rPr>
          <w:t>.  E</w:t>
        </w:r>
      </w:ins>
      <w:ins w:id="4050" w:author="Bureau" w:date="2009-06-01T14:25:00Z">
        <w:r w:rsidRPr="009402BF">
          <w:rPr>
            <w:lang w:val="es-ES"/>
          </w:rPr>
          <w:t>l</w:t>
        </w:r>
      </w:ins>
      <w:ins w:id="4051" w:author="Bureau" w:date="2009-06-01T14:23:00Z">
        <w:r w:rsidRPr="009402BF">
          <w:rPr>
            <w:lang w:val="es-ES"/>
          </w:rPr>
          <w:t xml:space="preserve"> 75% </w:t>
        </w:r>
      </w:ins>
      <w:ins w:id="4052" w:author="Bureau" w:date="2009-06-01T14:25:00Z">
        <w:r w:rsidRPr="009402BF">
          <w:rPr>
            <w:lang w:val="es-ES"/>
          </w:rPr>
          <w:t xml:space="preserve">de este </w:t>
        </w:r>
      </w:ins>
      <w:ins w:id="4053" w:author="Bureau" w:date="2009-06-01T14:23:00Z">
        <w:r w:rsidRPr="009402BF">
          <w:rPr>
            <w:lang w:val="es-ES"/>
          </w:rPr>
          <w:t>presupuesto fue movilizado al</w:t>
        </w:r>
      </w:ins>
      <w:ins w:id="4054" w:author="Bureau" w:date="2009-06-01T14:22:00Z">
        <w:r w:rsidRPr="009402BF">
          <w:rPr>
            <w:lang w:val="es-ES"/>
          </w:rPr>
          <w:t xml:space="preserve"> final de la mesa redond</w:t>
        </w:r>
      </w:ins>
      <w:ins w:id="4055" w:author="Bureau" w:date="2009-06-01T14:23:00Z">
        <w:r w:rsidRPr="009402BF">
          <w:rPr>
            <w:lang w:val="es-ES"/>
          </w:rPr>
          <w:t>a</w:t>
        </w:r>
      </w:ins>
      <w:ins w:id="4056" w:author="Bureau" w:date="2009-06-01T14:22:00Z">
        <w:r w:rsidRPr="009402BF">
          <w:rPr>
            <w:lang w:val="es-ES"/>
          </w:rPr>
          <w:t xml:space="preserve"> </w:t>
        </w:r>
      </w:ins>
      <w:ins w:id="4057" w:author="Bureau" w:date="2009-06-01T14:25:00Z">
        <w:r w:rsidRPr="009402BF">
          <w:rPr>
            <w:lang w:val="es-ES"/>
          </w:rPr>
          <w:t>celebrada el 3 de julio de 2006</w:t>
        </w:r>
      </w:ins>
      <w:r w:rsidRPr="009402BF">
        <w:rPr>
          <w:lang w:val="es-ES"/>
        </w:rPr>
        <w:t xml:space="preserve"> </w:t>
      </w:r>
      <w:ins w:id="4058" w:author="Bureau" w:date="2009-06-01T14:22:00Z">
        <w:r w:rsidRPr="009402BF">
          <w:rPr>
            <w:lang w:val="es-ES"/>
          </w:rPr>
          <w:t xml:space="preserve">con los </w:t>
        </w:r>
      </w:ins>
      <w:ins w:id="4059" w:author="Bureau" w:date="2009-06-01T14:25:00Z">
        <w:r w:rsidRPr="009402BF">
          <w:rPr>
            <w:lang w:val="es-ES"/>
          </w:rPr>
          <w:t>asociados financieros.</w:t>
        </w:r>
      </w:ins>
    </w:p>
    <w:p w:rsidR="0043424E" w:rsidRPr="009402BF" w:rsidRDefault="0043424E" w:rsidP="0043424E">
      <w:pPr>
        <w:numPr>
          <w:ins w:id="4060" w:author="Bureau" w:date="2009-06-01T14:25:00Z"/>
        </w:numPr>
        <w:rPr>
          <w:ins w:id="4061" w:author="Bureau" w:date="2009-06-01T14:33:00Z"/>
          <w:lang w:val="es-ES"/>
        </w:rPr>
        <w:pPrChange w:id="4062" w:author="Bureau" w:date="2009-05-30T23:07:00Z">
          <w:pPr>
            <w:numPr>
              <w:numId w:val="15"/>
            </w:numPr>
            <w:tabs>
              <w:tab w:val="num" w:pos="2263"/>
            </w:tabs>
            <w:ind w:left="2263" w:hanging="180"/>
          </w:pPr>
        </w:pPrChange>
      </w:pPr>
      <w:ins w:id="4063" w:author="Bureau" w:date="2009-06-01T14:26:00Z">
        <w:r w:rsidRPr="009402BF">
          <w:rPr>
            <w:lang w:val="es-ES"/>
          </w:rPr>
          <w:t>201.</w:t>
        </w:r>
      </w:ins>
      <w:r>
        <w:rPr>
          <w:lang w:val="es-ES"/>
        </w:rPr>
        <w:tab/>
      </w:r>
      <w:ins w:id="4064" w:author="Bureau" w:date="2009-06-01T14:26:00Z">
        <w:r w:rsidRPr="009402BF">
          <w:rPr>
            <w:lang w:val="es-ES"/>
          </w:rPr>
          <w:t>Asimismo, el Ministerio de Salud ha establecido programas de Prevención de la Transmisión Madre-Hijo (PTME) y de atenci</w:t>
        </w:r>
      </w:ins>
      <w:ins w:id="4065" w:author="Bureau" w:date="2009-06-01T14:27:00Z">
        <w:r w:rsidRPr="009402BF">
          <w:rPr>
            <w:lang w:val="es-ES"/>
          </w:rPr>
          <w:t xml:space="preserve">ón pediátrica del VIH/SIDA en </w:t>
        </w:r>
      </w:ins>
      <w:ins w:id="4066" w:author="Bureau" w:date="2009-06-01T14:28:00Z">
        <w:r w:rsidRPr="009402BF">
          <w:rPr>
            <w:lang w:val="es-ES"/>
          </w:rPr>
          <w:t>3</w:t>
        </w:r>
      </w:ins>
      <w:ins w:id="4067" w:author="Bureau" w:date="2009-06-01T14:27:00Z">
        <w:r w:rsidRPr="009402BF">
          <w:rPr>
            <w:lang w:val="es-ES"/>
          </w:rPr>
          <w:t xml:space="preserve"> distritos </w:t>
        </w:r>
      </w:ins>
      <w:ins w:id="4068" w:author="Bureau" w:date="2009-06-01T14:28:00Z">
        <w:r w:rsidRPr="009402BF">
          <w:rPr>
            <w:lang w:val="es-ES"/>
          </w:rPr>
          <w:t xml:space="preserve">sanitarios </w:t>
        </w:r>
      </w:ins>
      <w:ins w:id="4069" w:author="Bureau" w:date="2009-06-01T14:27:00Z">
        <w:r w:rsidRPr="009402BF">
          <w:rPr>
            <w:lang w:val="es-ES"/>
          </w:rPr>
          <w:t>piloto</w:t>
        </w:r>
      </w:ins>
      <w:ins w:id="4070" w:author="Bureau" w:date="2009-06-01T14:28:00Z">
        <w:r w:rsidRPr="009402BF">
          <w:rPr>
            <w:lang w:val="es-ES"/>
          </w:rPr>
          <w:t xml:space="preserve">, que han pasado </w:t>
        </w:r>
      </w:ins>
      <w:ins w:id="4071" w:author="Bureau" w:date="2009-06-01T14:29:00Z">
        <w:r w:rsidRPr="009402BF">
          <w:rPr>
            <w:lang w:val="es-ES"/>
          </w:rPr>
          <w:t xml:space="preserve">a </w:t>
        </w:r>
      </w:ins>
      <w:ins w:id="4072" w:author="Bureau" w:date="2009-06-01T14:28:00Z">
        <w:r w:rsidRPr="009402BF">
          <w:rPr>
            <w:lang w:val="es-ES"/>
          </w:rPr>
          <w:t xml:space="preserve">12 </w:t>
        </w:r>
      </w:ins>
      <w:ins w:id="4073" w:author="Bureau" w:date="2009-06-01T14:29:00Z">
        <w:r w:rsidRPr="009402BF">
          <w:rPr>
            <w:lang w:val="es-ES"/>
          </w:rPr>
          <w:t>en 2003, a 26 en 2004 y a 37 en 2005</w:t>
        </w:r>
      </w:ins>
      <w:r w:rsidRPr="009402BF">
        <w:rPr>
          <w:lang w:val="es-ES"/>
        </w:rPr>
        <w:t>,</w:t>
      </w:r>
      <w:ins w:id="4074" w:author="Bureau" w:date="2009-06-01T14:29:00Z">
        <w:r w:rsidRPr="009402BF">
          <w:rPr>
            <w:lang w:val="es-ES"/>
          </w:rPr>
          <w:t xml:space="preserve"> de un total de</w:t>
        </w:r>
      </w:ins>
      <w:r w:rsidR="001D358B">
        <w:rPr>
          <w:lang w:val="es-ES"/>
        </w:rPr>
        <w:t> </w:t>
      </w:r>
      <w:ins w:id="4075" w:author="Bureau" w:date="2009-06-01T14:29:00Z">
        <w:r w:rsidRPr="009402BF">
          <w:rPr>
            <w:lang w:val="es-ES"/>
          </w:rPr>
          <w:t>55</w:t>
        </w:r>
      </w:ins>
      <w:r w:rsidR="001D358B">
        <w:rPr>
          <w:lang w:val="es-ES"/>
        </w:rPr>
        <w:t> </w:t>
      </w:r>
      <w:ins w:id="4076" w:author="Bureau" w:date="2009-06-01T14:29:00Z">
        <w:r w:rsidRPr="009402BF">
          <w:rPr>
            <w:lang w:val="es-ES"/>
          </w:rPr>
          <w:t>distritos,</w:t>
        </w:r>
      </w:ins>
      <w:ins w:id="4077" w:author="Bureau" w:date="2009-06-01T14:30:00Z">
        <w:r w:rsidRPr="009402BF">
          <w:rPr>
            <w:lang w:val="es-ES"/>
          </w:rPr>
          <w:t xml:space="preserve"> es decir,  </w:t>
        </w:r>
      </w:ins>
      <w:ins w:id="4078" w:author="Bureau" w:date="2009-06-01T14:29:00Z">
        <w:r w:rsidRPr="009402BF">
          <w:rPr>
            <w:lang w:val="es-ES"/>
          </w:rPr>
          <w:t>el 67%</w:t>
        </w:r>
      </w:ins>
      <w:ins w:id="4079" w:author="Bureau" w:date="2009-06-01T14:30:00Z">
        <w:r w:rsidRPr="009402BF">
          <w:rPr>
            <w:lang w:val="es-ES"/>
          </w:rPr>
          <w:t>.  En 2005, de un total de 832 mujeres detectadas seropositivas, 673 (80,89%) dieron a luz y 476</w:t>
        </w:r>
      </w:ins>
      <w:ins w:id="4080" w:author="Bureau" w:date="2009-06-01T14:32:00Z">
        <w:r w:rsidRPr="009402BF">
          <w:rPr>
            <w:lang w:val="es-ES"/>
          </w:rPr>
          <w:t xml:space="preserve"> (70,73%) beneficiaron de atención completa.  De los 648 niños nacidos de madres seropositivas, 138 (21,30%) fueron examinados a los</w:t>
        </w:r>
      </w:ins>
      <w:r w:rsidR="001D358B">
        <w:rPr>
          <w:lang w:val="es-ES"/>
        </w:rPr>
        <w:t> </w:t>
      </w:r>
      <w:ins w:id="4081" w:author="Bureau" w:date="2009-06-01T14:32:00Z">
        <w:r w:rsidRPr="009402BF">
          <w:rPr>
            <w:lang w:val="es-ES"/>
          </w:rPr>
          <w:t>18</w:t>
        </w:r>
      </w:ins>
      <w:r w:rsidR="001D358B">
        <w:rPr>
          <w:lang w:val="es-ES"/>
        </w:rPr>
        <w:t> </w:t>
      </w:r>
      <w:ins w:id="4082" w:author="Bureau" w:date="2009-06-01T14:32:00Z">
        <w:r w:rsidRPr="009402BF">
          <w:rPr>
            <w:lang w:val="es-ES"/>
          </w:rPr>
          <w:t>meses de edad y s</w:t>
        </w:r>
      </w:ins>
      <w:ins w:id="4083" w:author="Bureau" w:date="2009-06-01T14:33:00Z">
        <w:r w:rsidRPr="009402BF">
          <w:rPr>
            <w:lang w:val="es-ES"/>
          </w:rPr>
          <w:t>ólo 10,14</w:t>
        </w:r>
      </w:ins>
      <w:r w:rsidRPr="009402BF">
        <w:rPr>
          <w:lang w:val="es-ES"/>
        </w:rPr>
        <w:t>%</w:t>
      </w:r>
      <w:ins w:id="4084" w:author="Bureau" w:date="2009-06-01T14:33:00Z">
        <w:r w:rsidRPr="009402BF">
          <w:rPr>
            <w:lang w:val="es-ES"/>
          </w:rPr>
          <w:t xml:space="preserve"> eran seropositivos.</w:t>
        </w:r>
      </w:ins>
    </w:p>
    <w:p w:rsidR="0043424E" w:rsidRPr="009402BF" w:rsidRDefault="0043424E" w:rsidP="0043424E">
      <w:pPr>
        <w:numPr>
          <w:ins w:id="4085" w:author="Bureau" w:date="2009-06-01T14:33:00Z"/>
        </w:numPr>
        <w:rPr>
          <w:ins w:id="4086" w:author="Bureau" w:date="2009-06-01T14:37:00Z"/>
          <w:lang w:val="es-ES"/>
        </w:rPr>
      </w:pPr>
      <w:ins w:id="4087" w:author="Bureau" w:date="2009-06-01T14:33:00Z">
        <w:r w:rsidRPr="009402BF">
          <w:rPr>
            <w:lang w:val="es-ES"/>
          </w:rPr>
          <w:t>202.</w:t>
        </w:r>
      </w:ins>
      <w:r>
        <w:rPr>
          <w:lang w:val="es-ES"/>
        </w:rPr>
        <w:tab/>
        <w:t>E</w:t>
      </w:r>
      <w:ins w:id="4088" w:author="Bureau" w:date="2009-06-01T14:33:00Z">
        <w:r w:rsidRPr="009402BF">
          <w:rPr>
            <w:lang w:val="es-ES"/>
          </w:rPr>
          <w:t>xiste tambi</w:t>
        </w:r>
      </w:ins>
      <w:ins w:id="4089" w:author="Bureau" w:date="2009-06-01T14:34:00Z">
        <w:r w:rsidRPr="009402BF">
          <w:rPr>
            <w:lang w:val="es-ES"/>
          </w:rPr>
          <w:t xml:space="preserve">én una política para la atención médica </w:t>
        </w:r>
      </w:ins>
      <w:r w:rsidRPr="009402BF">
        <w:rPr>
          <w:lang w:val="es-ES"/>
        </w:rPr>
        <w:t xml:space="preserve">de </w:t>
      </w:r>
      <w:ins w:id="4090" w:author="Bureau" w:date="2009-06-01T14:34:00Z">
        <w:r w:rsidRPr="009402BF">
          <w:rPr>
            <w:lang w:val="es-ES"/>
          </w:rPr>
          <w:t>los niños que viven con el VIH/SIDA</w:t>
        </w:r>
      </w:ins>
      <w:r w:rsidRPr="009402BF">
        <w:rPr>
          <w:lang w:val="es-ES"/>
        </w:rPr>
        <w:t>, especialmente mediante el tratamiento antirretroviral (ARV),</w:t>
      </w:r>
      <w:ins w:id="4091" w:author="Bureau" w:date="2009-06-01T14:35:00Z">
        <w:r w:rsidRPr="009402BF">
          <w:rPr>
            <w:lang w:val="es-ES"/>
          </w:rPr>
          <w:t xml:space="preserve"> en el </w:t>
        </w:r>
      </w:ins>
      <w:r w:rsidRPr="009402BF">
        <w:rPr>
          <w:lang w:val="es-ES"/>
        </w:rPr>
        <w:t>H</w:t>
      </w:r>
      <w:ins w:id="4092" w:author="Bureau" w:date="2009-06-01T14:35:00Z">
        <w:r w:rsidRPr="009402BF">
          <w:rPr>
            <w:lang w:val="es-ES"/>
          </w:rPr>
          <w:t>ospital Universitario Pediátrico “Charles De Gaulle” y en el dispensario “Saint Camill</w:t>
        </w:r>
      </w:ins>
      <w:r w:rsidRPr="009402BF">
        <w:rPr>
          <w:lang w:val="es-ES"/>
        </w:rPr>
        <w:t>e</w:t>
      </w:r>
      <w:ins w:id="4093" w:author="Bureau" w:date="2009-06-01T14:35:00Z">
        <w:r w:rsidRPr="009402BF">
          <w:rPr>
            <w:lang w:val="es-ES"/>
          </w:rPr>
          <w:t xml:space="preserve">” en </w:t>
        </w:r>
      </w:ins>
      <w:r w:rsidRPr="009402BF">
        <w:rPr>
          <w:lang w:val="es-ES"/>
        </w:rPr>
        <w:t xml:space="preserve">Uagadugú.  Asimismo, </w:t>
      </w:r>
      <w:ins w:id="4094" w:author="Bureau" w:date="2009-06-01T14:36:00Z">
        <w:r w:rsidRPr="009402BF">
          <w:rPr>
            <w:lang w:val="es-ES"/>
          </w:rPr>
          <w:t xml:space="preserve">para ampliar la atención médica </w:t>
        </w:r>
      </w:ins>
      <w:r w:rsidRPr="009402BF">
        <w:rPr>
          <w:lang w:val="es-ES"/>
        </w:rPr>
        <w:t>a</w:t>
      </w:r>
      <w:ins w:id="4095" w:author="Bureau" w:date="2009-06-01T14:36:00Z">
        <w:r w:rsidRPr="009402BF">
          <w:rPr>
            <w:lang w:val="es-ES"/>
          </w:rPr>
          <w:t xml:space="preserve"> estos niños</w:t>
        </w:r>
      </w:ins>
      <w:r w:rsidRPr="009402BF">
        <w:rPr>
          <w:lang w:val="es-ES"/>
        </w:rPr>
        <w:t>,</w:t>
      </w:r>
      <w:ins w:id="4096" w:author="Bureau" w:date="2009-06-01T14:36:00Z">
        <w:r w:rsidRPr="009402BF">
          <w:rPr>
            <w:lang w:val="es-ES"/>
          </w:rPr>
          <w:t xml:space="preserve"> se está construyendo un hospital pedi</w:t>
        </w:r>
      </w:ins>
      <w:ins w:id="4097" w:author="Bureau" w:date="2009-06-01T14:37:00Z">
        <w:r w:rsidRPr="009402BF">
          <w:rPr>
            <w:lang w:val="es-ES"/>
          </w:rPr>
          <w:t>átrico en Bobo-Dioulasso.</w:t>
        </w:r>
      </w:ins>
    </w:p>
    <w:p w:rsidR="0043424E" w:rsidRPr="009402BF" w:rsidRDefault="0043424E" w:rsidP="0043424E">
      <w:pPr>
        <w:numPr>
          <w:ins w:id="4098" w:author="Bureau" w:date="2009-06-01T14:37:00Z"/>
        </w:numPr>
        <w:rPr>
          <w:ins w:id="4099" w:author="Bureau" w:date="2009-06-01T14:40:00Z"/>
          <w:lang w:val="es-ES"/>
        </w:rPr>
        <w:pPrChange w:id="4100" w:author="Bureau" w:date="2009-05-30T23:07:00Z">
          <w:pPr>
            <w:numPr>
              <w:numId w:val="15"/>
            </w:numPr>
            <w:tabs>
              <w:tab w:val="num" w:pos="2263"/>
            </w:tabs>
            <w:ind w:left="2263" w:hanging="180"/>
          </w:pPr>
        </w:pPrChange>
      </w:pPr>
      <w:ins w:id="4101" w:author="Bureau" w:date="2009-06-01T14:37:00Z">
        <w:r w:rsidRPr="009402BF">
          <w:rPr>
            <w:lang w:val="es-ES"/>
          </w:rPr>
          <w:t>20</w:t>
        </w:r>
      </w:ins>
      <w:ins w:id="4102" w:author="Bureau" w:date="2009-06-01T14:40:00Z">
        <w:r w:rsidRPr="009402BF">
          <w:rPr>
            <w:lang w:val="es-ES"/>
          </w:rPr>
          <w:t>3</w:t>
        </w:r>
      </w:ins>
      <w:ins w:id="4103" w:author="Bureau" w:date="2009-06-01T14:37:00Z">
        <w:r w:rsidRPr="009402BF">
          <w:rPr>
            <w:lang w:val="es-ES"/>
          </w:rPr>
          <w:t>.</w:t>
        </w:r>
      </w:ins>
      <w:r>
        <w:rPr>
          <w:lang w:val="es-ES"/>
        </w:rPr>
        <w:tab/>
      </w:r>
      <w:ins w:id="4104" w:author="Bureau" w:date="2009-06-01T14:37:00Z">
        <w:r w:rsidRPr="009402BF">
          <w:rPr>
            <w:lang w:val="es-ES"/>
          </w:rPr>
          <w:t>En el plano legislativo, el artículo 14 de la ley Nº 049-2005/AN de diciembre de 2005 sobre salud de la reproducción</w:t>
        </w:r>
      </w:ins>
      <w:ins w:id="4105" w:author="Bureau" w:date="2009-06-01T14:34:00Z">
        <w:r w:rsidRPr="009402BF">
          <w:rPr>
            <w:lang w:val="es-ES"/>
          </w:rPr>
          <w:t xml:space="preserve"> cuidad</w:t>
        </w:r>
      </w:ins>
      <w:ins w:id="4106" w:author="Bureau" w:date="2009-06-01T14:38:00Z">
        <w:r w:rsidRPr="009402BF">
          <w:rPr>
            <w:lang w:val="es-ES"/>
          </w:rPr>
          <w:t xml:space="preserve"> proh</w:t>
        </w:r>
      </w:ins>
      <w:r>
        <w:rPr>
          <w:lang w:val="es-ES"/>
        </w:rPr>
        <w:t>í</w:t>
      </w:r>
      <w:ins w:id="4107" w:author="Bureau" w:date="2009-06-01T14:38:00Z">
        <w:r w:rsidRPr="009402BF">
          <w:rPr>
            <w:lang w:val="es-ES"/>
          </w:rPr>
          <w:t>be toda discriminación motivada por la infección del VIH/SIDA</w:t>
        </w:r>
      </w:ins>
      <w:ins w:id="4108" w:author="Bureau" w:date="2009-06-01T14:40:00Z">
        <w:r w:rsidRPr="009402BF">
          <w:rPr>
            <w:lang w:val="es-ES"/>
          </w:rPr>
          <w:t>,</w:t>
        </w:r>
      </w:ins>
      <w:ins w:id="4109" w:author="Bureau" w:date="2009-06-01T14:38:00Z">
        <w:r w:rsidRPr="009402BF">
          <w:rPr>
            <w:lang w:val="es-ES"/>
          </w:rPr>
          <w:t xml:space="preserve"> garantiza la confidencialidad en los informes </w:t>
        </w:r>
      </w:ins>
      <w:ins w:id="4110" w:author="Bureau" w:date="2009-06-01T14:39:00Z">
        <w:r w:rsidRPr="009402BF">
          <w:rPr>
            <w:lang w:val="es-ES"/>
          </w:rPr>
          <w:t>d</w:t>
        </w:r>
      </w:ins>
      <w:ins w:id="4111" w:author="Bureau" w:date="2009-06-01T14:38:00Z">
        <w:r w:rsidRPr="009402BF">
          <w:rPr>
            <w:lang w:val="es-ES"/>
          </w:rPr>
          <w:t>el personal sociosanitario</w:t>
        </w:r>
      </w:ins>
      <w:r w:rsidR="001D358B">
        <w:rPr>
          <w:lang w:val="es-ES"/>
        </w:rPr>
        <w:t>,</w:t>
      </w:r>
      <w:ins w:id="4112" w:author="Bureau" w:date="2009-06-01T14:38:00Z">
        <w:r w:rsidRPr="009402BF">
          <w:rPr>
            <w:lang w:val="es-ES"/>
          </w:rPr>
          <w:t xml:space="preserve"> </w:t>
        </w:r>
      </w:ins>
      <w:ins w:id="4113" w:author="Bureau" w:date="2009-06-01T14:40:00Z">
        <w:r w:rsidRPr="009402BF">
          <w:rPr>
            <w:lang w:val="es-ES"/>
          </w:rPr>
          <w:t>y la persona infectada t</w:t>
        </w:r>
      </w:ins>
      <w:ins w:id="4114" w:author="Bureau" w:date="2009-06-01T14:38:00Z">
        <w:r w:rsidRPr="009402BF">
          <w:rPr>
            <w:lang w:val="es-ES"/>
          </w:rPr>
          <w:t>iene derecho a una asistencia particular de apoyo psicosocial y cuidados m</w:t>
        </w:r>
      </w:ins>
      <w:ins w:id="4115" w:author="Bureau" w:date="2009-06-01T14:39:00Z">
        <w:r w:rsidRPr="009402BF">
          <w:rPr>
            <w:lang w:val="es-ES"/>
          </w:rPr>
          <w:t>édicos adaptados.</w:t>
        </w:r>
      </w:ins>
    </w:p>
    <w:p w:rsidR="0043424E" w:rsidRPr="009402BF" w:rsidRDefault="0043424E" w:rsidP="0043424E">
      <w:pPr>
        <w:numPr>
          <w:ins w:id="4116" w:author="Bureau" w:date="2009-06-01T14:40:00Z"/>
        </w:numPr>
        <w:rPr>
          <w:ins w:id="4117" w:author="Bureau" w:date="2009-06-01T15:04:00Z"/>
          <w:lang w:val="es-ES"/>
        </w:rPr>
      </w:pPr>
      <w:ins w:id="4118" w:author="Bureau" w:date="2009-06-01T14:40:00Z">
        <w:r w:rsidRPr="009402BF">
          <w:rPr>
            <w:lang w:val="es-ES"/>
          </w:rPr>
          <w:t>20</w:t>
        </w:r>
      </w:ins>
      <w:ins w:id="4119" w:author="Bureau" w:date="2009-06-01T14:41:00Z">
        <w:r w:rsidRPr="009402BF">
          <w:rPr>
            <w:lang w:val="es-ES"/>
          </w:rPr>
          <w:t>4.</w:t>
        </w:r>
      </w:ins>
      <w:r>
        <w:rPr>
          <w:lang w:val="es-ES"/>
        </w:rPr>
        <w:tab/>
        <w:t>C</w:t>
      </w:r>
      <w:ins w:id="4120" w:author="Bureau" w:date="2009-06-01T14:41:00Z">
        <w:r w:rsidRPr="009402BF">
          <w:rPr>
            <w:lang w:val="es-ES"/>
          </w:rPr>
          <w:t xml:space="preserve">abe destacar la gran implicación de los </w:t>
        </w:r>
      </w:ins>
      <w:r w:rsidRPr="009402BF">
        <w:rPr>
          <w:lang w:val="es-ES"/>
        </w:rPr>
        <w:t xml:space="preserve">asociados técnicos y financieros </w:t>
      </w:r>
      <w:ins w:id="4121" w:author="Bureau" w:date="2009-06-01T14:41:00Z">
        <w:r w:rsidRPr="009402BF">
          <w:rPr>
            <w:lang w:val="es-ES"/>
          </w:rPr>
          <w:t>y de numerosas ONG y asociaciones de lucha contra el SIDA (existen al menos 1000 estructuras asociativas)</w:t>
        </w:r>
      </w:ins>
      <w:ins w:id="4122" w:author="Bureau" w:date="2009-06-01T14:51:00Z">
        <w:r w:rsidRPr="009402BF">
          <w:rPr>
            <w:lang w:val="es-ES"/>
          </w:rPr>
          <w:t>. P</w:t>
        </w:r>
      </w:ins>
      <w:ins w:id="4123" w:author="Bureau" w:date="2009-06-01T14:42:00Z">
        <w:r w:rsidRPr="009402BF">
          <w:rPr>
            <w:lang w:val="es-ES"/>
          </w:rPr>
          <w:t>or ejemplo, el p</w:t>
        </w:r>
      </w:ins>
      <w:ins w:id="4124" w:author="Bureau" w:date="2009-06-01T14:43:00Z">
        <w:r w:rsidRPr="009402BF">
          <w:rPr>
            <w:lang w:val="es-ES"/>
          </w:rPr>
          <w:t>rograma</w:t>
        </w:r>
      </w:ins>
      <w:ins w:id="4125" w:author="Bureau" w:date="2009-06-01T14:42:00Z">
        <w:r w:rsidRPr="009402BF">
          <w:rPr>
            <w:lang w:val="es-ES"/>
          </w:rPr>
          <w:t xml:space="preserve"> VIH/SIDA del PSV/DHTE de la Cooperaci</w:t>
        </w:r>
      </w:ins>
      <w:ins w:id="4126" w:author="Bureau" w:date="2009-06-01T14:43:00Z">
        <w:r w:rsidRPr="009402BF">
          <w:rPr>
            <w:lang w:val="es-ES"/>
          </w:rPr>
          <w:t xml:space="preserve">ón Alemana en las Regiones Este y Sudoeste, que </w:t>
        </w:r>
      </w:ins>
      <w:ins w:id="4127" w:author="Bureau" w:date="2009-06-01T14:56:00Z">
        <w:r w:rsidRPr="009402BF">
          <w:rPr>
            <w:lang w:val="es-ES"/>
          </w:rPr>
          <w:t>tiene el cuenta el</w:t>
        </w:r>
      </w:ins>
      <w:ins w:id="4128" w:author="Bureau" w:date="2009-06-01T14:55:00Z">
        <w:r w:rsidRPr="009402BF">
          <w:rPr>
            <w:lang w:val="es-ES"/>
          </w:rPr>
          <w:t xml:space="preserve"> sector </w:t>
        </w:r>
      </w:ins>
      <w:ins w:id="4129" w:author="Bureau" w:date="2009-06-01T14:44:00Z">
        <w:r w:rsidRPr="009402BF">
          <w:rPr>
            <w:lang w:val="es-ES"/>
          </w:rPr>
          <w:t xml:space="preserve">joven de la población (escolares, </w:t>
        </w:r>
      </w:ins>
      <w:ins w:id="4130" w:author="Bureau" w:date="2009-06-01T14:57:00Z">
        <w:r w:rsidRPr="009402BF">
          <w:rPr>
            <w:lang w:val="es-ES"/>
          </w:rPr>
          <w:t>adolescentes</w:t>
        </w:r>
      </w:ins>
      <w:ins w:id="4131" w:author="Bureau" w:date="2009-06-01T14:44:00Z">
        <w:r w:rsidRPr="009402BF">
          <w:rPr>
            <w:lang w:val="es-ES"/>
          </w:rPr>
          <w:t xml:space="preserve">) en las acciones de prevención </w:t>
        </w:r>
      </w:ins>
      <w:ins w:id="4132" w:author="Bureau" w:date="2009-06-01T14:57:00Z">
        <w:r w:rsidRPr="009402BF">
          <w:rPr>
            <w:lang w:val="es-ES"/>
          </w:rPr>
          <w:t>mediante</w:t>
        </w:r>
      </w:ins>
      <w:ins w:id="4133" w:author="Bureau" w:date="2009-06-01T14:44:00Z">
        <w:r w:rsidRPr="009402BF">
          <w:rPr>
            <w:lang w:val="es-ES"/>
          </w:rPr>
          <w:t xml:space="preserve"> la estrategia de la educación de los j</w:t>
        </w:r>
      </w:ins>
      <w:ins w:id="4134" w:author="Bureau" w:date="2009-06-01T14:45:00Z">
        <w:r w:rsidRPr="009402BF">
          <w:rPr>
            <w:lang w:val="es-ES"/>
          </w:rPr>
          <w:t>óvenes por los jóvenes,</w:t>
        </w:r>
      </w:ins>
      <w:r w:rsidRPr="009402BF">
        <w:rPr>
          <w:lang w:val="es-ES"/>
        </w:rPr>
        <w:t xml:space="preserve"> e igualmente </w:t>
      </w:r>
      <w:ins w:id="4135" w:author="Bureau" w:date="2009-06-01T14:46:00Z">
        <w:r w:rsidRPr="009402BF">
          <w:rPr>
            <w:lang w:val="es-ES"/>
          </w:rPr>
          <w:t>aport</w:t>
        </w:r>
      </w:ins>
      <w:r w:rsidRPr="009402BF">
        <w:rPr>
          <w:lang w:val="es-ES"/>
        </w:rPr>
        <w:t>a asistencia</w:t>
      </w:r>
      <w:ins w:id="4136" w:author="Bureau" w:date="2009-06-01T14:46:00Z">
        <w:r w:rsidRPr="009402BF">
          <w:rPr>
            <w:lang w:val="es-ES"/>
          </w:rPr>
          <w:t xml:space="preserve"> técnic</w:t>
        </w:r>
      </w:ins>
      <w:r w:rsidRPr="009402BF">
        <w:rPr>
          <w:lang w:val="es-ES"/>
        </w:rPr>
        <w:t>a</w:t>
      </w:r>
      <w:ins w:id="4137" w:author="Bureau" w:date="2009-06-01T14:46:00Z">
        <w:r w:rsidRPr="009402BF">
          <w:rPr>
            <w:lang w:val="es-ES"/>
          </w:rPr>
          <w:t xml:space="preserve"> y financier</w:t>
        </w:r>
      </w:ins>
      <w:r w:rsidRPr="009402BF">
        <w:rPr>
          <w:lang w:val="es-ES"/>
        </w:rPr>
        <w:t>a</w:t>
      </w:r>
      <w:ins w:id="4138" w:author="Bureau" w:date="2009-06-01T14:46:00Z">
        <w:r w:rsidRPr="009402BF">
          <w:rPr>
            <w:lang w:val="es-ES"/>
          </w:rPr>
          <w:t xml:space="preserve"> a las organizaciones locales</w:t>
        </w:r>
      </w:ins>
      <w:r w:rsidRPr="009402BF">
        <w:rPr>
          <w:lang w:val="es-ES"/>
        </w:rPr>
        <w:t xml:space="preserve"> para que la comunidad tome a su cargo a </w:t>
      </w:r>
      <w:ins w:id="4139" w:author="Bureau" w:date="2009-06-01T14:45:00Z">
        <w:r w:rsidRPr="009402BF">
          <w:rPr>
            <w:lang w:val="es-ES"/>
          </w:rPr>
          <w:t>l</w:t>
        </w:r>
      </w:ins>
      <w:ins w:id="4140" w:author="Bureau" w:date="2009-06-01T14:46:00Z">
        <w:r w:rsidRPr="009402BF">
          <w:rPr>
            <w:lang w:val="es-ES"/>
          </w:rPr>
          <w:t>as personas que viven con el VIH/SIDA</w:t>
        </w:r>
      </w:ins>
      <w:ins w:id="4141" w:author="Bureau" w:date="2009-06-01T14:47:00Z">
        <w:r w:rsidRPr="009402BF">
          <w:rPr>
            <w:lang w:val="es-ES"/>
          </w:rPr>
          <w:t xml:space="preserve"> </w:t>
        </w:r>
      </w:ins>
      <w:ins w:id="4142" w:author="Bureau" w:date="2009-06-01T14:45:00Z">
        <w:r w:rsidRPr="009402BF">
          <w:rPr>
            <w:lang w:val="es-ES"/>
          </w:rPr>
          <w:t xml:space="preserve">y </w:t>
        </w:r>
      </w:ins>
      <w:r w:rsidRPr="009402BF">
        <w:rPr>
          <w:lang w:val="es-ES"/>
        </w:rPr>
        <w:t xml:space="preserve">a </w:t>
      </w:r>
      <w:ins w:id="4143" w:author="Bureau" w:date="2009-06-01T14:45:00Z">
        <w:r w:rsidRPr="009402BF">
          <w:rPr>
            <w:lang w:val="es-ES"/>
          </w:rPr>
          <w:t>sus familias</w:t>
        </w:r>
      </w:ins>
      <w:r w:rsidRPr="009402BF">
        <w:rPr>
          <w:lang w:val="es-ES"/>
        </w:rPr>
        <w:t>.</w:t>
      </w:r>
    </w:p>
    <w:p w:rsidR="0043424E" w:rsidRPr="009402BF" w:rsidRDefault="0043424E" w:rsidP="0043424E">
      <w:pPr>
        <w:numPr>
          <w:ins w:id="4144" w:author="Bureau" w:date="2009-06-01T15:04:00Z"/>
        </w:numPr>
        <w:rPr>
          <w:ins w:id="4145" w:author="Bureau" w:date="2009-06-01T15:07:00Z"/>
          <w:lang w:val="es-ES"/>
        </w:rPr>
        <w:pPrChange w:id="4146" w:author="Bureau" w:date="2009-05-30T23:07:00Z">
          <w:pPr>
            <w:numPr>
              <w:numId w:val="15"/>
            </w:numPr>
            <w:tabs>
              <w:tab w:val="num" w:pos="2263"/>
            </w:tabs>
            <w:ind w:left="2263" w:hanging="180"/>
          </w:pPr>
        </w:pPrChange>
      </w:pPr>
      <w:ins w:id="4147" w:author="Bureau" w:date="2009-06-01T15:04:00Z">
        <w:r w:rsidRPr="009402BF">
          <w:rPr>
            <w:lang w:val="es-ES"/>
          </w:rPr>
          <w:t>205.</w:t>
        </w:r>
      </w:ins>
      <w:r>
        <w:rPr>
          <w:lang w:val="es-ES"/>
        </w:rPr>
        <w:tab/>
        <w:t>E</w:t>
      </w:r>
      <w:ins w:id="4148" w:author="Bureau" w:date="2009-06-01T15:04:00Z">
        <w:r w:rsidRPr="009402BF">
          <w:rPr>
            <w:lang w:val="es-ES"/>
          </w:rPr>
          <w:t xml:space="preserve">l Consejo Nacional de Lucha contra el SIDA, presidido por el Jefe del Estado, coordina el conjunto de actividades de </w:t>
        </w:r>
      </w:ins>
      <w:r w:rsidRPr="009402BF">
        <w:rPr>
          <w:lang w:val="es-ES"/>
        </w:rPr>
        <w:t>esta campaña</w:t>
      </w:r>
      <w:ins w:id="4149" w:author="Bureau" w:date="2009-06-01T15:06:00Z">
        <w:r w:rsidRPr="009402BF">
          <w:rPr>
            <w:lang w:val="es-ES"/>
          </w:rPr>
          <w:t>. Este Consejo está descentralizado en los planos regional, provincial, departamental y comunal y está dotado de un órgano ejecutivo, el SP/CNLS.</w:t>
        </w:r>
      </w:ins>
    </w:p>
    <w:p w:rsidR="0043424E" w:rsidRPr="009402BF" w:rsidRDefault="0043424E" w:rsidP="0043424E">
      <w:pPr>
        <w:numPr>
          <w:ins w:id="4150" w:author="Bureau" w:date="2009-06-01T15:07:00Z"/>
        </w:numPr>
        <w:rPr>
          <w:ins w:id="4151" w:author="Bureau" w:date="2009-06-01T15:08:00Z"/>
          <w:b/>
          <w:lang w:val="es-ES"/>
        </w:rPr>
        <w:pPrChange w:id="4152" w:author="Bureau" w:date="2009-05-30T23:07:00Z">
          <w:pPr>
            <w:numPr>
              <w:numId w:val="15"/>
            </w:numPr>
            <w:tabs>
              <w:tab w:val="num" w:pos="2263"/>
            </w:tabs>
            <w:ind w:left="2263" w:hanging="180"/>
          </w:pPr>
        </w:pPrChange>
      </w:pPr>
      <w:ins w:id="4153" w:author="Bureau" w:date="2009-06-01T15:07:00Z">
        <w:r w:rsidRPr="009402BF">
          <w:rPr>
            <w:b/>
            <w:lang w:val="es-ES"/>
            <w:rPrChange w:id="4154" w:author="Bureau" w:date="2009-06-01T15:08:00Z">
              <w:rPr/>
            </w:rPrChange>
          </w:rPr>
          <w:t>b)</w:t>
        </w:r>
      </w:ins>
      <w:r>
        <w:rPr>
          <w:b/>
          <w:lang w:val="es-ES"/>
        </w:rPr>
        <w:tab/>
      </w:r>
      <w:r w:rsidRPr="009402BF">
        <w:rPr>
          <w:b/>
          <w:lang w:val="es-ES"/>
        </w:rPr>
        <w:t>Determina</w:t>
      </w:r>
      <w:ins w:id="4155" w:author="Bureau" w:date="2009-06-01T15:07:00Z">
        <w:r w:rsidRPr="009402BF">
          <w:rPr>
            <w:b/>
            <w:lang w:val="es-ES"/>
            <w:rPrChange w:id="4156" w:author="Bureau" w:date="2009-06-01T15:08:00Z">
              <w:rPr/>
            </w:rPrChange>
          </w:rPr>
          <w:t xml:space="preserve">r urgentemente los medios </w:t>
        </w:r>
      </w:ins>
      <w:r w:rsidRPr="009402BF">
        <w:rPr>
          <w:b/>
          <w:lang w:val="es-ES"/>
        </w:rPr>
        <w:t>apropiados para minimizar el impacto sobre los niños de las muertes de padres, profesores y otros, causadas por e</w:t>
      </w:r>
      <w:ins w:id="4157" w:author="Bureau" w:date="2009-06-01T15:07:00Z">
        <w:r w:rsidRPr="009402BF">
          <w:rPr>
            <w:b/>
            <w:lang w:val="es-ES"/>
            <w:rPrChange w:id="4158" w:author="Bureau" w:date="2009-06-01T15:08:00Z">
              <w:rPr/>
            </w:rPrChange>
          </w:rPr>
          <w:t>l SIDA</w:t>
        </w:r>
      </w:ins>
      <w:r w:rsidRPr="009402BF">
        <w:rPr>
          <w:b/>
          <w:lang w:val="es-ES"/>
        </w:rPr>
        <w:t>, en cuanto a su incidencia negativa en</w:t>
      </w:r>
      <w:ins w:id="4159" w:author="Bureau" w:date="2009-06-01T15:07:00Z">
        <w:r w:rsidRPr="009402BF">
          <w:rPr>
            <w:b/>
            <w:lang w:val="es-ES"/>
            <w:rPrChange w:id="4160" w:author="Bureau" w:date="2009-06-01T15:08:00Z">
              <w:rPr/>
            </w:rPrChange>
          </w:rPr>
          <w:t xml:space="preserve"> la vida familiar</w:t>
        </w:r>
      </w:ins>
      <w:r w:rsidRPr="009402BF">
        <w:rPr>
          <w:b/>
          <w:lang w:val="es-ES"/>
        </w:rPr>
        <w:t>, la adopción y el cuidado emocional y la educación del niño</w:t>
      </w:r>
      <w:r w:rsidR="00BB5A85">
        <w:rPr>
          <w:b/>
          <w:lang w:val="es-ES"/>
        </w:rPr>
        <w:t>.</w:t>
      </w:r>
    </w:p>
    <w:p w:rsidR="0043424E" w:rsidRPr="009402BF" w:rsidRDefault="0043424E" w:rsidP="0043424E">
      <w:pPr>
        <w:numPr>
          <w:ins w:id="4161" w:author="Bureau" w:date="2009-06-01T15:08:00Z"/>
        </w:numPr>
        <w:rPr>
          <w:ins w:id="4162" w:author="Bureau" w:date="2009-06-01T15:16:00Z"/>
          <w:lang w:val="es-ES"/>
        </w:rPr>
        <w:pPrChange w:id="4163" w:author="Bureau" w:date="2009-05-30T23:07:00Z">
          <w:pPr>
            <w:numPr>
              <w:numId w:val="15"/>
            </w:numPr>
            <w:tabs>
              <w:tab w:val="num" w:pos="2263"/>
            </w:tabs>
            <w:ind w:left="2263" w:hanging="180"/>
          </w:pPr>
        </w:pPrChange>
      </w:pPr>
      <w:ins w:id="4164" w:author="Bureau" w:date="2009-06-01T15:08:00Z">
        <w:r w:rsidRPr="009402BF">
          <w:rPr>
            <w:lang w:val="es-ES"/>
          </w:rPr>
          <w:t>206.</w:t>
        </w:r>
      </w:ins>
      <w:r>
        <w:rPr>
          <w:lang w:val="es-ES"/>
        </w:rPr>
        <w:tab/>
      </w:r>
      <w:ins w:id="4165" w:author="Bureau" w:date="2009-06-01T15:08:00Z">
        <w:r w:rsidRPr="009402BF">
          <w:rPr>
            <w:lang w:val="es-ES"/>
          </w:rPr>
          <w:t xml:space="preserve">En el seno del </w:t>
        </w:r>
      </w:ins>
      <w:ins w:id="4166" w:author="Bureau" w:date="2009-06-01T15:09:00Z">
        <w:r w:rsidRPr="009402BF">
          <w:rPr>
            <w:lang w:val="es-ES"/>
          </w:rPr>
          <w:t xml:space="preserve">Consejo Nacional de Lucha contra el SIDA se ha creado un fondo para la atención de los enfermos y huérfanos del SIDA que permite atenuar  </w:t>
        </w:r>
      </w:ins>
      <w:ins w:id="4167" w:author="Bureau" w:date="2009-06-01T15:10:00Z">
        <w:r w:rsidRPr="009402BF">
          <w:rPr>
            <w:lang w:val="es-ES"/>
            <w:rPrChange w:id="4168" w:author="Bureau" w:date="2009-06-01T15:10:00Z">
              <w:rPr>
                <w:b/>
              </w:rPr>
            </w:rPrChange>
          </w:rPr>
          <w:t>las repercusiones del deceso de los pa</w:t>
        </w:r>
        <w:r w:rsidRPr="009402BF">
          <w:rPr>
            <w:lang w:val="es-ES"/>
          </w:rPr>
          <w:t>rientes y allegados sobre los niños.</w:t>
        </w:r>
      </w:ins>
      <w:ins w:id="4169" w:author="Bureau" w:date="2009-06-01T15:11:00Z">
        <w:r w:rsidRPr="009402BF">
          <w:rPr>
            <w:lang w:val="es-ES"/>
          </w:rPr>
          <w:t xml:space="preserve"> Las personas afectadas son </w:t>
        </w:r>
      </w:ins>
      <w:ins w:id="4170" w:author="Bureau" w:date="2009-06-01T15:12:00Z">
        <w:r w:rsidRPr="009402BF">
          <w:rPr>
            <w:lang w:val="es-ES"/>
          </w:rPr>
          <w:t xml:space="preserve">atendidas desde el punto de vista </w:t>
        </w:r>
      </w:ins>
      <w:ins w:id="4171" w:author="Bureau" w:date="2009-06-01T15:11:00Z">
        <w:r w:rsidRPr="009402BF">
          <w:rPr>
            <w:lang w:val="es-ES"/>
          </w:rPr>
          <w:t xml:space="preserve"> psicológico, económico y financiero</w:t>
        </w:r>
      </w:ins>
      <w:ins w:id="4172" w:author="Bureau" w:date="2009-06-01T15:12:00Z">
        <w:r w:rsidRPr="009402BF">
          <w:rPr>
            <w:lang w:val="es-ES"/>
          </w:rPr>
          <w:t>, y este fondo asiste al Ministerio de Acción Social y de la Solidaridad Nacional en su pol</w:t>
        </w:r>
      </w:ins>
      <w:ins w:id="4173" w:author="Bureau" w:date="2009-06-01T15:13:00Z">
        <w:r w:rsidRPr="009402BF">
          <w:rPr>
            <w:lang w:val="es-ES"/>
          </w:rPr>
          <w:t xml:space="preserve">ítica para hacerse cargo de los huérfanos y otros niños vulnerables (OEV).  De este modo, se provee </w:t>
        </w:r>
      </w:ins>
      <w:ins w:id="4174" w:author="Bureau" w:date="2009-06-01T15:14:00Z">
        <w:r w:rsidRPr="009402BF">
          <w:rPr>
            <w:lang w:val="es-ES"/>
          </w:rPr>
          <w:t xml:space="preserve">material escolar </w:t>
        </w:r>
      </w:ins>
      <w:r w:rsidRPr="009402BF">
        <w:rPr>
          <w:lang w:val="es-ES"/>
        </w:rPr>
        <w:t>a</w:t>
      </w:r>
      <w:ins w:id="4175" w:author="Bureau" w:date="2009-06-01T15:13:00Z">
        <w:r w:rsidRPr="009402BF">
          <w:rPr>
            <w:lang w:val="es-ES"/>
          </w:rPr>
          <w:t xml:space="preserve"> los huérfanos escolarizados</w:t>
        </w:r>
      </w:ins>
      <w:ins w:id="4176" w:author="Bureau" w:date="2009-06-01T15:14:00Z">
        <w:r w:rsidRPr="009402BF">
          <w:rPr>
            <w:lang w:val="es-ES"/>
          </w:rPr>
          <w:t xml:space="preserve"> (de 2002 a 2005, 626 millones de FCFA fueron </w:t>
        </w:r>
      </w:ins>
      <w:ins w:id="4177" w:author="Bureau" w:date="2009-06-01T15:16:00Z">
        <w:r w:rsidRPr="009402BF">
          <w:rPr>
            <w:lang w:val="es-ES"/>
          </w:rPr>
          <w:t>desembolsados</w:t>
        </w:r>
      </w:ins>
      <w:ins w:id="4178" w:author="Bureau" w:date="2009-06-01T15:14:00Z">
        <w:r w:rsidRPr="009402BF">
          <w:rPr>
            <w:lang w:val="es-ES"/>
          </w:rPr>
          <w:t xml:space="preserve"> en </w:t>
        </w:r>
      </w:ins>
      <w:ins w:id="4179" w:author="Bureau" w:date="2009-06-01T15:15:00Z">
        <w:r w:rsidRPr="009402BF">
          <w:rPr>
            <w:lang w:val="es-ES"/>
          </w:rPr>
          <w:t xml:space="preserve">beneficio </w:t>
        </w:r>
      </w:ins>
      <w:ins w:id="4180" w:author="Bureau" w:date="2009-06-01T15:14:00Z">
        <w:r w:rsidRPr="009402BF">
          <w:rPr>
            <w:lang w:val="es-ES"/>
          </w:rPr>
          <w:t>de 2</w:t>
        </w:r>
      </w:ins>
      <w:ins w:id="4181" w:author="Bureau" w:date="2009-06-01T15:15:00Z">
        <w:r w:rsidRPr="009402BF">
          <w:rPr>
            <w:lang w:val="es-ES"/>
          </w:rPr>
          <w:t>0 881 niños</w:t>
        </w:r>
      </w:ins>
      <w:ins w:id="4182" w:author="Bureau" w:date="2009-06-01T15:16:00Z">
        <w:r w:rsidRPr="009402BF">
          <w:rPr>
            <w:lang w:val="es-ES"/>
          </w:rPr>
          <w:t>).</w:t>
        </w:r>
      </w:ins>
    </w:p>
    <w:p w:rsidR="0043424E" w:rsidRPr="009402BF" w:rsidRDefault="0043424E" w:rsidP="0043424E">
      <w:pPr>
        <w:numPr>
          <w:ins w:id="4183" w:author="Bureau" w:date="2009-06-01T15:16:00Z"/>
        </w:numPr>
        <w:rPr>
          <w:ins w:id="4184" w:author="Bureau" w:date="2009-06-01T15:24:00Z"/>
          <w:lang w:val="es-ES"/>
        </w:rPr>
        <w:pPrChange w:id="4185" w:author="Bureau" w:date="2009-05-30T23:07:00Z">
          <w:pPr>
            <w:numPr>
              <w:numId w:val="15"/>
            </w:numPr>
            <w:tabs>
              <w:tab w:val="num" w:pos="2263"/>
            </w:tabs>
            <w:ind w:left="2263" w:hanging="180"/>
          </w:pPr>
        </w:pPrChange>
      </w:pPr>
      <w:ins w:id="4186" w:author="Bureau" w:date="2009-06-01T15:16:00Z">
        <w:r w:rsidRPr="009402BF">
          <w:rPr>
            <w:lang w:val="es-ES"/>
          </w:rPr>
          <w:t>207.</w:t>
        </w:r>
      </w:ins>
      <w:r w:rsidRPr="009402BF">
        <w:rPr>
          <w:lang w:val="es-ES"/>
        </w:rPr>
        <w:tab/>
        <w:t xml:space="preserve">Asimismo, varios asociados </w:t>
      </w:r>
      <w:ins w:id="4187" w:author="Bureau" w:date="2009-06-01T15:23:00Z">
        <w:r w:rsidRPr="009402BF">
          <w:rPr>
            <w:lang w:val="es-ES"/>
          </w:rPr>
          <w:t>cooperan con el MASSN en la asistencia y atenci</w:t>
        </w:r>
      </w:ins>
      <w:ins w:id="4188" w:author="Bureau" w:date="2009-06-01T15:24:00Z">
        <w:r w:rsidRPr="009402BF">
          <w:rPr>
            <w:lang w:val="es-ES"/>
          </w:rPr>
          <w:t>ón a los OEV</w:t>
        </w:r>
      </w:ins>
      <w:r w:rsidRPr="009402BF">
        <w:rPr>
          <w:lang w:val="es-ES"/>
        </w:rPr>
        <w:t>, a saber, el</w:t>
      </w:r>
      <w:ins w:id="4189" w:author="Bureau" w:date="2009-06-01T15:17:00Z">
        <w:r w:rsidRPr="009402BF">
          <w:rPr>
            <w:lang w:val="es-ES"/>
          </w:rPr>
          <w:t xml:space="preserve"> UNICEF, </w:t>
        </w:r>
      </w:ins>
      <w:r w:rsidRPr="009402BF">
        <w:rPr>
          <w:lang w:val="es-ES"/>
        </w:rPr>
        <w:t xml:space="preserve">el </w:t>
      </w:r>
      <w:ins w:id="4190" w:author="Bureau" w:date="2009-06-01T15:17:00Z">
        <w:r w:rsidRPr="009402BF">
          <w:rPr>
            <w:lang w:val="es-ES"/>
          </w:rPr>
          <w:t>Plan IPC, Axios a trav</w:t>
        </w:r>
      </w:ins>
      <w:ins w:id="4191" w:author="Bureau" w:date="2009-06-01T15:18:00Z">
        <w:r w:rsidRPr="009402BF">
          <w:rPr>
            <w:lang w:val="es-ES"/>
          </w:rPr>
          <w:t>és de su programa O</w:t>
        </w:r>
      </w:ins>
      <w:r w:rsidRPr="009402BF">
        <w:rPr>
          <w:lang w:val="es-ES"/>
        </w:rPr>
        <w:t>EV</w:t>
      </w:r>
      <w:ins w:id="4192" w:author="Bureau" w:date="2009-06-01T15:18:00Z">
        <w:r w:rsidRPr="009402BF">
          <w:rPr>
            <w:lang w:val="es-ES"/>
          </w:rPr>
          <w:t xml:space="preserve"> del </w:t>
        </w:r>
      </w:ins>
      <w:r w:rsidRPr="009402BF">
        <w:rPr>
          <w:lang w:val="es-ES"/>
        </w:rPr>
        <w:t xml:space="preserve">Fondo </w:t>
      </w:r>
      <w:ins w:id="4193" w:author="Bureau" w:date="2009-06-01T15:18:00Z">
        <w:r w:rsidRPr="009402BF">
          <w:rPr>
            <w:lang w:val="es-ES"/>
          </w:rPr>
          <w:t>Abbot</w:t>
        </w:r>
      </w:ins>
      <w:ins w:id="4194" w:author="Bureau" w:date="2009-06-01T15:21:00Z">
        <w:r w:rsidRPr="009402BF">
          <w:rPr>
            <w:lang w:val="es-ES"/>
          </w:rPr>
          <w:t xml:space="preserve"> </w:t>
        </w:r>
      </w:ins>
      <w:ins w:id="4195" w:author="Bureau" w:date="2009-06-01T15:19:00Z">
        <w:r w:rsidRPr="009402BF">
          <w:rPr>
            <w:lang w:val="es-ES"/>
          </w:rPr>
          <w:t>cuyo objetivo es mejorar la calidad de vida de los huérfanos y niños vulnerables afectado</w:t>
        </w:r>
      </w:ins>
      <w:r w:rsidRPr="009402BF">
        <w:rPr>
          <w:lang w:val="es-ES"/>
        </w:rPr>
        <w:t>s</w:t>
      </w:r>
      <w:ins w:id="4196" w:author="Bureau" w:date="2009-06-01T15:19:00Z">
        <w:r w:rsidRPr="009402BF">
          <w:rPr>
            <w:lang w:val="es-ES"/>
          </w:rPr>
          <w:t xml:space="preserve"> por la pandemia del SIDA</w:t>
        </w:r>
      </w:ins>
      <w:ins w:id="4197" w:author="Bureau" w:date="2009-06-01T15:24:00Z">
        <w:r w:rsidRPr="009402BF">
          <w:rPr>
            <w:lang w:val="es-ES"/>
          </w:rPr>
          <w:t>.</w:t>
        </w:r>
      </w:ins>
    </w:p>
    <w:p w:rsidR="0043424E" w:rsidRPr="009402BF" w:rsidRDefault="0043424E" w:rsidP="0043424E">
      <w:pPr>
        <w:numPr>
          <w:ins w:id="4198" w:author="Bureau" w:date="2009-06-01T15:24:00Z"/>
        </w:numPr>
        <w:rPr>
          <w:ins w:id="4199" w:author="Bureau" w:date="2009-06-01T15:26:00Z"/>
          <w:lang w:val="es-ES"/>
        </w:rPr>
        <w:pPrChange w:id="4200" w:author="Bureau" w:date="2009-05-30T23:07:00Z">
          <w:pPr>
            <w:numPr>
              <w:numId w:val="15"/>
            </w:numPr>
            <w:tabs>
              <w:tab w:val="num" w:pos="2263"/>
            </w:tabs>
            <w:ind w:left="2263" w:hanging="180"/>
          </w:pPr>
        </w:pPrChange>
      </w:pPr>
      <w:ins w:id="4201" w:author="Bureau" w:date="2009-06-01T15:24:00Z">
        <w:r w:rsidRPr="009402BF">
          <w:rPr>
            <w:lang w:val="es-ES"/>
          </w:rPr>
          <w:t>208.</w:t>
        </w:r>
      </w:ins>
      <w:r w:rsidRPr="009402BF">
        <w:rPr>
          <w:lang w:val="es-ES"/>
        </w:rPr>
        <w:tab/>
      </w:r>
      <w:ins w:id="4202" w:author="Bureau" w:date="2009-06-01T15:24:00Z">
        <w:r w:rsidRPr="009402BF">
          <w:rPr>
            <w:lang w:val="es-ES"/>
          </w:rPr>
          <w:t xml:space="preserve">En octubre de 2005 se aprobó un plan estratégico para hacerse cargo de los huérfanos y otros niños vulnerables </w:t>
        </w:r>
      </w:ins>
      <w:ins w:id="4203" w:author="Bureau" w:date="2009-06-01T15:25:00Z">
        <w:r w:rsidRPr="009402BF">
          <w:rPr>
            <w:lang w:val="es-ES"/>
          </w:rPr>
          <w:t>durante</w:t>
        </w:r>
      </w:ins>
      <w:ins w:id="4204" w:author="Bureau" w:date="2009-06-01T15:24:00Z">
        <w:r w:rsidRPr="009402BF">
          <w:rPr>
            <w:lang w:val="es-ES"/>
          </w:rPr>
          <w:t xml:space="preserve"> el per</w:t>
        </w:r>
      </w:ins>
      <w:ins w:id="4205" w:author="Bureau" w:date="2009-06-01T15:25:00Z">
        <w:r w:rsidRPr="009402BF">
          <w:rPr>
            <w:lang w:val="es-ES"/>
          </w:rPr>
          <w:t xml:space="preserve">íodo 2005-2014, </w:t>
        </w:r>
      </w:ins>
      <w:ins w:id="4206" w:author="Bureau" w:date="2009-06-01T15:26:00Z">
        <w:r w:rsidRPr="009402BF">
          <w:rPr>
            <w:lang w:val="es-ES"/>
          </w:rPr>
          <w:t xml:space="preserve">y se está elaborando </w:t>
        </w:r>
      </w:ins>
      <w:ins w:id="4207" w:author="Bureau" w:date="2009-06-01T15:25:00Z">
        <w:r w:rsidRPr="009402BF">
          <w:rPr>
            <w:lang w:val="es-ES"/>
          </w:rPr>
          <w:t xml:space="preserve">un programa </w:t>
        </w:r>
      </w:ins>
      <w:ins w:id="4208" w:author="Bureau" w:date="2009-06-01T15:20:00Z">
        <w:r w:rsidRPr="009402BF">
          <w:rPr>
            <w:lang w:val="es-ES"/>
          </w:rPr>
          <w:t>.</w:t>
        </w:r>
      </w:ins>
      <w:ins w:id="4209" w:author="Bureau" w:date="2009-06-01T15:26:00Z">
        <w:r w:rsidRPr="009402BF">
          <w:rPr>
            <w:lang w:val="es-ES"/>
          </w:rPr>
          <w:t>para su aplicación de 2006 a 2010</w:t>
        </w:r>
      </w:ins>
      <w:r w:rsidRPr="009402BF">
        <w:rPr>
          <w:lang w:val="es-ES"/>
        </w:rPr>
        <w:t>.</w:t>
      </w:r>
      <w:ins w:id="4210" w:author="Bureau" w:date="2009-06-01T15:26:00Z">
        <w:r w:rsidRPr="009402BF">
          <w:rPr>
            <w:lang w:val="es-ES"/>
          </w:rPr>
          <w:t xml:space="preserve">  El plan está centrado en cuatro ejes estratégicos:</w:t>
        </w:r>
      </w:ins>
    </w:p>
    <w:p w:rsidR="0043424E" w:rsidRPr="009402BF" w:rsidRDefault="0043424E" w:rsidP="0043424E">
      <w:pPr>
        <w:numPr>
          <w:ins w:id="4211" w:author="Bureau" w:date="2009-06-01T15:27:00Z"/>
        </w:numPr>
        <w:ind w:left="851" w:hanging="284"/>
        <w:rPr>
          <w:ins w:id="4212" w:author="Bureau" w:date="2009-06-01T15:27:00Z"/>
          <w:lang w:val="es-ES"/>
        </w:rPr>
        <w:pPrChange w:id="4213" w:author="Bureau" w:date="2009-05-30T23:07:00Z">
          <w:pPr>
            <w:numPr>
              <w:numId w:val="15"/>
            </w:numPr>
            <w:tabs>
              <w:tab w:val="num" w:pos="2263"/>
            </w:tabs>
            <w:ind w:left="2263" w:hanging="180"/>
          </w:pPr>
        </w:pPrChange>
      </w:pPr>
      <w:r w:rsidRPr="009402BF">
        <w:rPr>
          <w:lang w:val="es-ES"/>
        </w:rPr>
        <w:t xml:space="preserve">- </w:t>
      </w:r>
      <w:r>
        <w:rPr>
          <w:lang w:val="es-ES"/>
        </w:rPr>
        <w:tab/>
      </w:r>
      <w:ins w:id="4214" w:author="Bureau" w:date="2009-06-01T15:27:00Z">
        <w:r w:rsidRPr="009402BF">
          <w:rPr>
            <w:lang w:val="es-ES"/>
          </w:rPr>
          <w:t>la prevención de los riesgos de vulnerabilidad y sus consecuencias;</w:t>
        </w:r>
      </w:ins>
    </w:p>
    <w:p w:rsidR="0043424E" w:rsidRPr="009402BF" w:rsidRDefault="0043424E" w:rsidP="0043424E">
      <w:pPr>
        <w:numPr>
          <w:ins w:id="4215" w:author="Bureau" w:date="2009-06-01T15:27:00Z"/>
        </w:numPr>
        <w:ind w:left="851" w:hanging="284"/>
        <w:rPr>
          <w:ins w:id="4216" w:author="Bureau" w:date="2009-06-01T15:27:00Z"/>
          <w:lang w:val="es-ES"/>
        </w:rPr>
        <w:pPrChange w:id="4217" w:author="Bureau" w:date="2009-05-30T23:07:00Z">
          <w:pPr>
            <w:numPr>
              <w:numId w:val="15"/>
            </w:numPr>
            <w:tabs>
              <w:tab w:val="num" w:pos="2263"/>
            </w:tabs>
            <w:ind w:left="2263" w:hanging="180"/>
          </w:pPr>
        </w:pPrChange>
      </w:pPr>
      <w:r w:rsidRPr="009402BF">
        <w:rPr>
          <w:lang w:val="es-ES"/>
        </w:rPr>
        <w:t>-</w:t>
      </w:r>
      <w:r>
        <w:rPr>
          <w:lang w:val="es-ES"/>
        </w:rPr>
        <w:tab/>
      </w:r>
      <w:ins w:id="4218" w:author="Bureau" w:date="2009-06-01T15:27:00Z">
        <w:r w:rsidRPr="009402BF">
          <w:rPr>
            <w:lang w:val="es-ES"/>
          </w:rPr>
          <w:t>la asistencia y la protección de los niños con dificultades;</w:t>
        </w:r>
      </w:ins>
    </w:p>
    <w:p w:rsidR="0043424E" w:rsidRPr="009402BF" w:rsidRDefault="0043424E" w:rsidP="0043424E">
      <w:pPr>
        <w:numPr>
          <w:ins w:id="4219" w:author="Bureau" w:date="2009-06-01T15:27:00Z"/>
        </w:numPr>
        <w:ind w:left="851" w:hanging="284"/>
        <w:rPr>
          <w:ins w:id="4220" w:author="Bureau" w:date="2009-06-01T15:27:00Z"/>
          <w:lang w:val="es-ES"/>
        </w:rPr>
        <w:pPrChange w:id="4221" w:author="Bureau" w:date="2009-05-30T23:07:00Z">
          <w:pPr>
            <w:numPr>
              <w:numId w:val="15"/>
            </w:numPr>
            <w:tabs>
              <w:tab w:val="num" w:pos="2263"/>
            </w:tabs>
            <w:ind w:left="2263" w:hanging="180"/>
          </w:pPr>
        </w:pPrChange>
      </w:pPr>
      <w:r w:rsidRPr="009402BF">
        <w:rPr>
          <w:lang w:val="es-ES"/>
        </w:rPr>
        <w:t xml:space="preserve">- </w:t>
      </w:r>
      <w:r>
        <w:rPr>
          <w:lang w:val="es-ES"/>
        </w:rPr>
        <w:tab/>
      </w:r>
      <w:ins w:id="4222" w:author="Bureau" w:date="2009-06-01T15:27:00Z">
        <w:r w:rsidRPr="009402BF">
          <w:rPr>
            <w:lang w:val="es-ES"/>
          </w:rPr>
          <w:t>la promoción de respuestas institucionales, privadas, comunitarias, familiares o asociativas;</w:t>
        </w:r>
      </w:ins>
    </w:p>
    <w:p w:rsidR="0043424E" w:rsidRPr="009402BF" w:rsidRDefault="0043424E" w:rsidP="0043424E">
      <w:pPr>
        <w:numPr>
          <w:ins w:id="4223" w:author="Bureau" w:date="2009-06-01T15:28:00Z"/>
        </w:numPr>
        <w:ind w:left="851" w:hanging="284"/>
        <w:rPr>
          <w:ins w:id="4224" w:author="Bureau" w:date="2009-06-01T15:30:00Z"/>
          <w:lang w:val="es-ES"/>
        </w:rPr>
        <w:pPrChange w:id="4225" w:author="Bureau" w:date="2009-05-30T23:07:00Z">
          <w:pPr>
            <w:numPr>
              <w:numId w:val="15"/>
            </w:numPr>
            <w:tabs>
              <w:tab w:val="num" w:pos="2263"/>
            </w:tabs>
            <w:ind w:left="2263" w:hanging="180"/>
          </w:pPr>
        </w:pPrChange>
      </w:pPr>
      <w:r w:rsidRPr="009402BF">
        <w:rPr>
          <w:lang w:val="es-ES"/>
        </w:rPr>
        <w:t xml:space="preserve">- </w:t>
      </w:r>
      <w:r>
        <w:rPr>
          <w:lang w:val="es-ES"/>
        </w:rPr>
        <w:tab/>
      </w:r>
      <w:ins w:id="4226" w:author="Bureau" w:date="2009-06-01T15:28:00Z">
        <w:r w:rsidRPr="009402BF">
          <w:rPr>
            <w:lang w:val="es-ES"/>
          </w:rPr>
          <w:t xml:space="preserve">la intensificación de </w:t>
        </w:r>
      </w:ins>
      <w:r w:rsidRPr="009402BF">
        <w:rPr>
          <w:lang w:val="es-ES"/>
        </w:rPr>
        <w:t>peticiones en favor de la asistencia</w:t>
      </w:r>
      <w:ins w:id="4227" w:author="Bureau" w:date="2009-06-01T15:30:00Z">
        <w:r w:rsidRPr="009402BF">
          <w:rPr>
            <w:lang w:val="es-ES"/>
          </w:rPr>
          <w:t>.</w:t>
        </w:r>
      </w:ins>
    </w:p>
    <w:p w:rsidR="0043424E" w:rsidRPr="009402BF" w:rsidRDefault="0043424E" w:rsidP="0043424E">
      <w:pPr>
        <w:numPr>
          <w:ins w:id="4228" w:author="Bureau" w:date="2009-06-01T15:30:00Z"/>
        </w:numPr>
        <w:rPr>
          <w:ins w:id="4229" w:author="Bureau" w:date="2009-06-01T15:30:00Z"/>
          <w:lang w:val="es-ES"/>
        </w:rPr>
        <w:pPrChange w:id="4230" w:author="Bureau" w:date="2009-05-30T23:07:00Z">
          <w:pPr>
            <w:numPr>
              <w:numId w:val="15"/>
            </w:numPr>
            <w:tabs>
              <w:tab w:val="num" w:pos="2263"/>
            </w:tabs>
            <w:ind w:left="2263" w:hanging="180"/>
          </w:pPr>
        </w:pPrChange>
      </w:pPr>
      <w:ins w:id="4231" w:author="Bureau" w:date="2009-06-01T15:30:00Z">
        <w:r w:rsidRPr="009402BF">
          <w:rPr>
            <w:lang w:val="es-ES"/>
          </w:rPr>
          <w:t>209.</w:t>
        </w:r>
      </w:ins>
      <w:r w:rsidRPr="009402BF">
        <w:rPr>
          <w:lang w:val="es-ES"/>
        </w:rPr>
        <w:tab/>
      </w:r>
      <w:ins w:id="4232" w:author="Bureau" w:date="2009-06-01T15:30:00Z">
        <w:r w:rsidRPr="009402BF">
          <w:rPr>
            <w:lang w:val="es-ES"/>
          </w:rPr>
          <w:t>Datos estadísticos sobre el VIH/SIDA:</w:t>
        </w:r>
      </w:ins>
    </w:p>
    <w:p w:rsidR="0043424E" w:rsidRPr="009402BF" w:rsidRDefault="0043424E" w:rsidP="0043424E">
      <w:pPr>
        <w:numPr>
          <w:ins w:id="4233" w:author="Bureau" w:date="2009-06-01T15:31:00Z"/>
        </w:numPr>
        <w:ind w:left="851" w:hanging="284"/>
        <w:rPr>
          <w:ins w:id="4234" w:author="Bureau" w:date="2009-06-01T15:34:00Z"/>
          <w:lang w:val="es-ES"/>
        </w:rPr>
        <w:pPrChange w:id="4235" w:author="Bureau" w:date="2009-05-30T23:07:00Z">
          <w:pPr>
            <w:numPr>
              <w:numId w:val="15"/>
            </w:numPr>
            <w:tabs>
              <w:tab w:val="num" w:pos="2263"/>
            </w:tabs>
            <w:ind w:left="2263" w:hanging="180"/>
          </w:pPr>
        </w:pPrChange>
      </w:pPr>
      <w:r w:rsidRPr="009402BF">
        <w:rPr>
          <w:lang w:val="es-ES"/>
        </w:rPr>
        <w:t>-</w:t>
      </w:r>
      <w:r>
        <w:rPr>
          <w:lang w:val="es-ES"/>
        </w:rPr>
        <w:tab/>
      </w:r>
      <w:ins w:id="4236" w:author="Bureau" w:date="2009-06-01T15:31:00Z">
        <w:r w:rsidRPr="009402BF">
          <w:rPr>
            <w:lang w:val="es-ES"/>
          </w:rPr>
          <w:t xml:space="preserve">número y porcentaje de niños infectados por el </w:t>
        </w:r>
      </w:ins>
      <w:ins w:id="4237" w:author="Bureau" w:date="2009-06-01T15:33:00Z">
        <w:r w:rsidRPr="009402BF">
          <w:rPr>
            <w:lang w:val="es-ES"/>
          </w:rPr>
          <w:t>V</w:t>
        </w:r>
      </w:ins>
      <w:ins w:id="4238" w:author="Bureau" w:date="2009-06-01T15:31:00Z">
        <w:r w:rsidRPr="009402BF">
          <w:rPr>
            <w:lang w:val="es-ES"/>
          </w:rPr>
          <w:t xml:space="preserve">IH/SIDA:  </w:t>
        </w:r>
      </w:ins>
      <w:r w:rsidRPr="009402BF">
        <w:rPr>
          <w:lang w:val="es-ES"/>
        </w:rPr>
        <w:t>s</w:t>
      </w:r>
      <w:ins w:id="4239" w:author="Bureau" w:date="2009-06-01T15:31:00Z">
        <w:r w:rsidRPr="009402BF">
          <w:rPr>
            <w:lang w:val="es-ES"/>
          </w:rPr>
          <w:t>egún ONUS</w:t>
        </w:r>
      </w:ins>
      <w:r w:rsidRPr="009402BF">
        <w:rPr>
          <w:lang w:val="es-ES"/>
        </w:rPr>
        <w:t>I</w:t>
      </w:r>
      <w:ins w:id="4240" w:author="Bureau" w:date="2009-06-01T15:31:00Z">
        <w:r w:rsidRPr="009402BF">
          <w:rPr>
            <w:lang w:val="es-ES"/>
          </w:rPr>
          <w:t>DA</w:t>
        </w:r>
      </w:ins>
      <w:r w:rsidRPr="009402BF">
        <w:rPr>
          <w:lang w:val="es-ES"/>
        </w:rPr>
        <w:t>, e</w:t>
      </w:r>
      <w:ins w:id="4241" w:author="Bureau" w:date="2009-06-01T15:31:00Z">
        <w:r w:rsidRPr="009402BF">
          <w:rPr>
            <w:lang w:val="es-ES"/>
          </w:rPr>
          <w:t>n</w:t>
        </w:r>
      </w:ins>
      <w:r w:rsidR="00F233B8">
        <w:rPr>
          <w:lang w:val="es-ES"/>
        </w:rPr>
        <w:t> </w:t>
      </w:r>
      <w:ins w:id="4242" w:author="Bureau" w:date="2009-06-01T15:31:00Z">
        <w:r w:rsidRPr="009402BF">
          <w:rPr>
            <w:lang w:val="es-ES"/>
          </w:rPr>
          <w:t>2005 350</w:t>
        </w:r>
      </w:ins>
      <w:ins w:id="4243" w:author="Bureau" w:date="2009-06-01T15:32:00Z">
        <w:r w:rsidRPr="009402BF">
          <w:rPr>
            <w:lang w:val="es-ES"/>
          </w:rPr>
          <w:t> </w:t>
        </w:r>
      </w:ins>
      <w:ins w:id="4244" w:author="Bureau" w:date="2009-06-01T15:31:00Z">
        <w:r w:rsidRPr="009402BF">
          <w:rPr>
            <w:lang w:val="es-ES"/>
          </w:rPr>
          <w:t xml:space="preserve">000 </w:t>
        </w:r>
      </w:ins>
      <w:ins w:id="4245" w:author="Bureau" w:date="2009-06-01T15:32:00Z">
        <w:r w:rsidRPr="009402BF">
          <w:rPr>
            <w:lang w:val="es-ES"/>
          </w:rPr>
          <w:t>OEV , de los cuales 80 000 están infectados, es decir, el 22.8% (SP/CNLS);</w:t>
        </w:r>
      </w:ins>
    </w:p>
    <w:p w:rsidR="0043424E" w:rsidRPr="009402BF" w:rsidRDefault="0043424E" w:rsidP="0043424E">
      <w:pPr>
        <w:numPr>
          <w:ins w:id="4246" w:author="Bureau" w:date="2009-06-01T15:34:00Z"/>
        </w:numPr>
        <w:ind w:left="851" w:hanging="284"/>
        <w:rPr>
          <w:ins w:id="4247" w:author="Bureau" w:date="2009-06-01T15:36:00Z"/>
          <w:lang w:val="es-ES"/>
        </w:rPr>
      </w:pPr>
      <w:r w:rsidRPr="009402BF">
        <w:rPr>
          <w:lang w:val="es-ES"/>
        </w:rPr>
        <w:t xml:space="preserve">- </w:t>
      </w:r>
      <w:r>
        <w:rPr>
          <w:lang w:val="es-ES"/>
        </w:rPr>
        <w:tab/>
      </w:r>
      <w:ins w:id="4248" w:author="Bureau" w:date="2009-06-01T15:34:00Z">
        <w:r w:rsidRPr="009402BF">
          <w:rPr>
            <w:lang w:val="es-ES"/>
          </w:rPr>
          <w:t>número y porcentaje de niños que reciben asistencia (tratamiento médico, asesoramiento, sostén</w:t>
        </w:r>
      </w:ins>
      <w:ins w:id="4249" w:author="Bureau" w:date="2009-06-01T15:35:00Z">
        <w:r w:rsidRPr="009402BF">
          <w:rPr>
            <w:lang w:val="es-ES"/>
          </w:rPr>
          <w:t xml:space="preserve">): el </w:t>
        </w:r>
      </w:ins>
      <w:r w:rsidRPr="009402BF">
        <w:rPr>
          <w:lang w:val="es-ES"/>
        </w:rPr>
        <w:t>número de personas que viven con el SIDA bajo tratamiento antirretroviral ha pasado de 1116 en 2003 a 2374 en 2004, de los cuales</w:t>
      </w:r>
      <w:r>
        <w:rPr>
          <w:lang w:val="es-ES"/>
        </w:rPr>
        <w:t> </w:t>
      </w:r>
      <w:r w:rsidRPr="009402BF">
        <w:rPr>
          <w:lang w:val="es-ES"/>
        </w:rPr>
        <w:t xml:space="preserve">117 son niños, </w:t>
      </w:r>
      <w:ins w:id="4250" w:author="Bureau" w:date="2009-06-01T15:36:00Z">
        <w:r w:rsidRPr="009402BF">
          <w:rPr>
            <w:lang w:val="es-ES"/>
          </w:rPr>
          <w:t>estimándose en 420 el número actual</w:t>
        </w:r>
      </w:ins>
      <w:r w:rsidR="00BB5A85">
        <w:rPr>
          <w:lang w:val="es-ES"/>
        </w:rPr>
        <w:t>;</w:t>
      </w:r>
    </w:p>
    <w:p w:rsidR="0043424E" w:rsidRPr="009402BF" w:rsidRDefault="0043424E" w:rsidP="0043424E">
      <w:pPr>
        <w:numPr>
          <w:ins w:id="4251" w:author="Bureau" w:date="2009-06-01T15:36:00Z"/>
        </w:numPr>
        <w:ind w:left="851" w:hanging="284"/>
        <w:rPr>
          <w:ins w:id="4252" w:author="Bureau" w:date="2009-06-01T15:38:00Z"/>
          <w:lang w:val="es-ES"/>
        </w:rPr>
        <w:pPrChange w:id="4253" w:author="Bureau" w:date="2009-05-30T23:07:00Z">
          <w:pPr>
            <w:numPr>
              <w:numId w:val="15"/>
            </w:numPr>
            <w:tabs>
              <w:tab w:val="num" w:pos="2263"/>
            </w:tabs>
            <w:ind w:left="2263" w:hanging="180"/>
          </w:pPr>
        </w:pPrChange>
      </w:pPr>
      <w:r w:rsidRPr="009402BF">
        <w:rPr>
          <w:lang w:val="es-ES"/>
        </w:rPr>
        <w:t xml:space="preserve">- </w:t>
      </w:r>
      <w:r>
        <w:rPr>
          <w:lang w:val="es-ES"/>
        </w:rPr>
        <w:tab/>
      </w:r>
      <w:ins w:id="4254" w:author="Bureau" w:date="2009-06-01T15:36:00Z">
        <w:r w:rsidRPr="009402BF">
          <w:rPr>
            <w:lang w:val="es-ES"/>
          </w:rPr>
          <w:t xml:space="preserve">número y porcentaje de niños que viven con los padres, en familias de crianza, en instituciones o </w:t>
        </w:r>
      </w:ins>
      <w:ins w:id="4255" w:author="Bureau" w:date="2009-06-01T15:37:00Z">
        <w:r w:rsidRPr="009402BF">
          <w:rPr>
            <w:lang w:val="es-ES"/>
          </w:rPr>
          <w:t xml:space="preserve">sin domicilio: </w:t>
        </w:r>
      </w:ins>
      <w:r w:rsidRPr="009402BF">
        <w:rPr>
          <w:lang w:val="es-ES"/>
        </w:rPr>
        <w:t xml:space="preserve">no </w:t>
      </w:r>
      <w:ins w:id="4256" w:author="Bureau" w:date="2009-06-01T15:37:00Z">
        <w:r w:rsidRPr="009402BF">
          <w:rPr>
            <w:lang w:val="es-ES"/>
          </w:rPr>
          <w:t>disponible</w:t>
        </w:r>
      </w:ins>
      <w:r w:rsidRPr="009402BF">
        <w:rPr>
          <w:lang w:val="es-ES"/>
        </w:rPr>
        <w:t>s</w:t>
      </w:r>
      <w:ins w:id="4257" w:author="Bureau" w:date="2009-06-01T15:38:00Z">
        <w:r w:rsidRPr="009402BF">
          <w:rPr>
            <w:lang w:val="es-ES"/>
          </w:rPr>
          <w:t>;</w:t>
        </w:r>
      </w:ins>
    </w:p>
    <w:p w:rsidR="0043424E" w:rsidRPr="009402BF" w:rsidRDefault="0043424E" w:rsidP="0043424E">
      <w:pPr>
        <w:numPr>
          <w:ins w:id="4258" w:author="Bureau" w:date="2009-06-01T15:38:00Z"/>
        </w:numPr>
        <w:ind w:left="851" w:hanging="284"/>
        <w:rPr>
          <w:ins w:id="4259" w:author="Bureau" w:date="2009-06-01T15:39:00Z"/>
          <w:lang w:val="es-ES"/>
        </w:rPr>
        <w:pPrChange w:id="4260" w:author="Bureau" w:date="2009-05-30T23:07:00Z">
          <w:pPr>
            <w:numPr>
              <w:numId w:val="15"/>
            </w:numPr>
            <w:tabs>
              <w:tab w:val="num" w:pos="2263"/>
            </w:tabs>
            <w:ind w:left="2263" w:hanging="180"/>
          </w:pPr>
        </w:pPrChange>
      </w:pPr>
      <w:r w:rsidRPr="009402BF">
        <w:rPr>
          <w:lang w:val="es-ES"/>
        </w:rPr>
        <w:t xml:space="preserve">- </w:t>
      </w:r>
      <w:r>
        <w:rPr>
          <w:lang w:val="es-ES"/>
        </w:rPr>
        <w:tab/>
      </w:r>
      <w:ins w:id="4261" w:author="Bureau" w:date="2009-06-01T15:38:00Z">
        <w:r w:rsidRPr="009402BF">
          <w:rPr>
            <w:lang w:val="es-ES"/>
          </w:rPr>
          <w:t xml:space="preserve">número de hogares en los cuales los niños deben asumir </w:t>
        </w:r>
      </w:ins>
      <w:r w:rsidRPr="009402BF">
        <w:rPr>
          <w:lang w:val="es-ES"/>
        </w:rPr>
        <w:t>la</w:t>
      </w:r>
      <w:ins w:id="4262" w:author="Bureau" w:date="2009-06-01T15:38:00Z">
        <w:r w:rsidRPr="009402BF">
          <w:rPr>
            <w:lang w:val="es-ES"/>
          </w:rPr>
          <w:t xml:space="preserve"> responsabilidad a causa del VIH/SIDA: 33 niños, que son los cabeza</w:t>
        </w:r>
      </w:ins>
      <w:r w:rsidRPr="009402BF">
        <w:rPr>
          <w:lang w:val="es-ES"/>
        </w:rPr>
        <w:t>s</w:t>
      </w:r>
      <w:ins w:id="4263" w:author="Bureau" w:date="2009-06-01T15:38:00Z">
        <w:r w:rsidRPr="009402BF">
          <w:rPr>
            <w:lang w:val="es-ES"/>
          </w:rPr>
          <w:t xml:space="preserve"> de familia en </w:t>
        </w:r>
      </w:ins>
      <w:r w:rsidRPr="009402BF">
        <w:rPr>
          <w:lang w:val="es-ES"/>
        </w:rPr>
        <w:t>Uagadugú</w:t>
      </w:r>
      <w:ins w:id="4264" w:author="Bureau" w:date="2009-06-01T15:38:00Z">
        <w:r w:rsidRPr="009402BF">
          <w:rPr>
            <w:lang w:val="es-ES"/>
          </w:rPr>
          <w:t xml:space="preserve"> (DR/Ac</w:t>
        </w:r>
      </w:ins>
      <w:ins w:id="4265" w:author="Bureau" w:date="2009-06-01T15:39:00Z">
        <w:r w:rsidRPr="009402BF">
          <w:rPr>
            <w:lang w:val="es-ES"/>
          </w:rPr>
          <w:t>ción</w:t>
        </w:r>
      </w:ins>
      <w:ins w:id="4266" w:author="Bureau" w:date="2009-06-01T15:38:00Z">
        <w:r w:rsidRPr="009402BF">
          <w:rPr>
            <w:lang w:val="es-ES"/>
          </w:rPr>
          <w:t xml:space="preserve"> Social y Solidaridad Nacional).</w:t>
        </w:r>
      </w:ins>
    </w:p>
    <w:p w:rsidR="0043424E" w:rsidRPr="009402BF" w:rsidRDefault="0043424E" w:rsidP="0043424E">
      <w:pPr>
        <w:numPr>
          <w:ins w:id="4267" w:author="Bureau" w:date="2009-06-01T15:39:00Z"/>
        </w:numPr>
        <w:rPr>
          <w:ins w:id="4268" w:author="Bureau" w:date="2009-06-01T15:32:00Z"/>
          <w:lang w:val="es-ES"/>
        </w:rPr>
        <w:pPrChange w:id="4269" w:author="Bureau" w:date="2009-05-30T23:07:00Z">
          <w:pPr>
            <w:numPr>
              <w:numId w:val="15"/>
            </w:numPr>
            <w:tabs>
              <w:tab w:val="num" w:pos="2263"/>
            </w:tabs>
            <w:ind w:left="2263" w:hanging="180"/>
          </w:pPr>
        </w:pPrChange>
      </w:pPr>
      <w:ins w:id="4270" w:author="Bureau" w:date="2009-06-01T15:39:00Z">
        <w:r w:rsidRPr="009402BF">
          <w:rPr>
            <w:lang w:val="es-ES"/>
          </w:rPr>
          <w:t>210.</w:t>
        </w:r>
      </w:ins>
      <w:r w:rsidRPr="009402BF">
        <w:rPr>
          <w:lang w:val="es-ES"/>
        </w:rPr>
        <w:tab/>
      </w:r>
      <w:ins w:id="4271" w:author="Bureau" w:date="2009-06-01T15:39:00Z">
        <w:r w:rsidRPr="009402BF">
          <w:rPr>
            <w:lang w:val="es-ES"/>
          </w:rPr>
          <w:t>Se observa la dismin</w:t>
        </w:r>
      </w:ins>
      <w:ins w:id="4272" w:author="Bureau" w:date="2009-06-01T15:40:00Z">
        <w:r w:rsidRPr="009402BF">
          <w:rPr>
            <w:lang w:val="es-ES"/>
          </w:rPr>
          <w:t>ución del VIH/SIDA, que ha pasado de 6,3% en 1999 a 2,01% en</w:t>
        </w:r>
      </w:ins>
      <w:r>
        <w:rPr>
          <w:lang w:val="es-ES"/>
        </w:rPr>
        <w:t> </w:t>
      </w:r>
      <w:ins w:id="4273" w:author="Bureau" w:date="2009-06-01T15:40:00Z">
        <w:r w:rsidRPr="009402BF">
          <w:rPr>
            <w:lang w:val="es-ES"/>
          </w:rPr>
          <w:t>2005 (Estadísticas DEP/Sa</w:t>
        </w:r>
      </w:ins>
      <w:r w:rsidRPr="009402BF">
        <w:rPr>
          <w:lang w:val="es-ES"/>
        </w:rPr>
        <w:t>lud</w:t>
      </w:r>
      <w:ins w:id="4274" w:author="Bureau" w:date="2009-06-01T15:40:00Z">
        <w:r w:rsidRPr="009402BF">
          <w:rPr>
            <w:lang w:val="es-ES"/>
          </w:rPr>
          <w:t xml:space="preserve"> 2005), así como la decidida implicaci</w:t>
        </w:r>
      </w:ins>
      <w:ins w:id="4275" w:author="Bureau" w:date="2009-06-01T15:41:00Z">
        <w:r w:rsidRPr="009402BF">
          <w:rPr>
            <w:lang w:val="es-ES"/>
          </w:rPr>
          <w:t xml:space="preserve">ón de numerosos </w:t>
        </w:r>
      </w:ins>
      <w:r w:rsidRPr="009402BF">
        <w:rPr>
          <w:lang w:val="es-ES"/>
        </w:rPr>
        <w:t>órganos</w:t>
      </w:r>
      <w:ins w:id="4276" w:author="Bureau" w:date="2009-06-01T15:41:00Z">
        <w:r w:rsidRPr="009402BF">
          <w:rPr>
            <w:lang w:val="es-ES"/>
          </w:rPr>
          <w:t xml:space="preserve"> a favor del sostenimiento de los OEV.  Desde 2003 funciona un for</w:t>
        </w:r>
      </w:ins>
      <w:r w:rsidRPr="009402BF">
        <w:rPr>
          <w:lang w:val="es-ES"/>
        </w:rPr>
        <w:t>o</w:t>
      </w:r>
      <w:ins w:id="4277" w:author="Bureau" w:date="2009-06-01T15:41:00Z">
        <w:r w:rsidRPr="009402BF">
          <w:rPr>
            <w:lang w:val="es-ES"/>
          </w:rPr>
          <w:t xml:space="preserve"> nacional anual </w:t>
        </w:r>
      </w:ins>
      <w:r w:rsidRPr="009402BF">
        <w:rPr>
          <w:lang w:val="es-ES"/>
        </w:rPr>
        <w:t>encargado</w:t>
      </w:r>
      <w:ins w:id="4278" w:author="Bureau" w:date="2009-06-01T15:41:00Z">
        <w:r w:rsidRPr="009402BF">
          <w:rPr>
            <w:lang w:val="es-ES"/>
          </w:rPr>
          <w:t xml:space="preserve"> de los OEV</w:t>
        </w:r>
      </w:ins>
      <w:ins w:id="4279" w:author="Bureau" w:date="2009-06-01T15:42:00Z">
        <w:r w:rsidRPr="009402BF">
          <w:rPr>
            <w:lang w:val="es-ES"/>
          </w:rPr>
          <w:t xml:space="preserve">, </w:t>
        </w:r>
      </w:ins>
      <w:ins w:id="4280" w:author="Bureau" w:date="2009-06-01T15:45:00Z">
        <w:r w:rsidRPr="009402BF">
          <w:rPr>
            <w:lang w:val="es-ES"/>
          </w:rPr>
          <w:t>en el que se intercambian y compart</w:t>
        </w:r>
      </w:ins>
      <w:r w:rsidRPr="009402BF">
        <w:rPr>
          <w:lang w:val="es-ES"/>
        </w:rPr>
        <w:t>en</w:t>
      </w:r>
      <w:ins w:id="4281" w:author="Bureau" w:date="2009-06-01T15:45:00Z">
        <w:r w:rsidRPr="009402BF">
          <w:rPr>
            <w:lang w:val="es-ES"/>
          </w:rPr>
          <w:t xml:space="preserve"> las </w:t>
        </w:r>
      </w:ins>
      <w:ins w:id="4282" w:author="Bureau" w:date="2009-06-01T15:42:00Z">
        <w:r w:rsidRPr="009402BF">
          <w:rPr>
            <w:lang w:val="es-ES"/>
          </w:rPr>
          <w:t xml:space="preserve">experiencias de estos </w:t>
        </w:r>
      </w:ins>
      <w:r w:rsidRPr="009402BF">
        <w:rPr>
          <w:lang w:val="es-ES"/>
        </w:rPr>
        <w:t>órganos.</w:t>
      </w:r>
    </w:p>
    <w:p w:rsidR="0043424E" w:rsidRPr="009402BF" w:rsidRDefault="0043424E" w:rsidP="0043424E">
      <w:pPr>
        <w:numPr>
          <w:ins w:id="4283" w:author="Bureau" w:date="2009-06-01T15:33:00Z"/>
        </w:numPr>
        <w:rPr>
          <w:ins w:id="4284" w:author="Bureau" w:date="2009-06-01T15:47:00Z"/>
          <w:lang w:val="es-ES"/>
        </w:rPr>
        <w:pPrChange w:id="4285" w:author="Bureau" w:date="2009-05-30T23:07:00Z">
          <w:pPr>
            <w:numPr>
              <w:numId w:val="15"/>
            </w:numPr>
            <w:tabs>
              <w:tab w:val="num" w:pos="2263"/>
            </w:tabs>
            <w:ind w:left="2263" w:hanging="180"/>
          </w:pPr>
        </w:pPrChange>
      </w:pPr>
      <w:ins w:id="4286" w:author="Bureau" w:date="2009-06-01T15:45:00Z">
        <w:r w:rsidRPr="009402BF">
          <w:rPr>
            <w:lang w:val="es-ES"/>
          </w:rPr>
          <w:t>211.</w:t>
        </w:r>
      </w:ins>
      <w:r w:rsidRPr="009402BF">
        <w:rPr>
          <w:lang w:val="es-ES"/>
        </w:rPr>
        <w:tab/>
      </w:r>
      <w:ins w:id="4287" w:author="Bureau" w:date="2009-06-01T15:45:00Z">
        <w:r w:rsidRPr="009402BF">
          <w:rPr>
            <w:lang w:val="es-ES"/>
          </w:rPr>
          <w:t xml:space="preserve">Se prevé aplicar la estrategia “Acceso universal a la prevención, al tratamiento, al sostenimiento y a la asistencia en el marco de la lucha contra el </w:t>
        </w:r>
      </w:ins>
      <w:ins w:id="4288" w:author="Bureau" w:date="2009-06-01T15:46:00Z">
        <w:r w:rsidRPr="009402BF">
          <w:rPr>
            <w:lang w:val="es-ES"/>
          </w:rPr>
          <w:t>VIH/</w:t>
        </w:r>
      </w:ins>
      <w:ins w:id="4289" w:author="Bureau" w:date="2009-06-01T15:45:00Z">
        <w:r w:rsidRPr="009402BF">
          <w:rPr>
            <w:lang w:val="es-ES"/>
          </w:rPr>
          <w:t>SIDA</w:t>
        </w:r>
      </w:ins>
      <w:ins w:id="4290" w:author="Bureau" w:date="2009-06-01T15:46:00Z">
        <w:r w:rsidRPr="009402BF">
          <w:rPr>
            <w:lang w:val="es-ES"/>
          </w:rPr>
          <w:t xml:space="preserve"> y l</w:t>
        </w:r>
      </w:ins>
      <w:ins w:id="4291" w:author="Bureau" w:date="2009-06-01T15:47:00Z">
        <w:r w:rsidRPr="009402BF">
          <w:rPr>
            <w:lang w:val="es-ES"/>
          </w:rPr>
          <w:t>as enfermedad</w:t>
        </w:r>
      </w:ins>
      <w:r w:rsidRPr="009402BF">
        <w:rPr>
          <w:lang w:val="es-ES"/>
        </w:rPr>
        <w:t>es</w:t>
      </w:r>
      <w:ins w:id="4292" w:author="Bureau" w:date="2009-06-01T15:47:00Z">
        <w:r w:rsidRPr="009402BF">
          <w:rPr>
            <w:lang w:val="es-ES"/>
          </w:rPr>
          <w:t xml:space="preserve"> venéreas</w:t>
        </w:r>
      </w:ins>
      <w:r w:rsidRPr="009402BF">
        <w:rPr>
          <w:lang w:val="es-ES"/>
        </w:rPr>
        <w:t>”</w:t>
      </w:r>
      <w:ins w:id="4293" w:author="Bureau" w:date="2009-06-01T15:47:00Z">
        <w:r w:rsidRPr="009402BF">
          <w:rPr>
            <w:lang w:val="es-ES"/>
          </w:rPr>
          <w:t>.</w:t>
        </w:r>
      </w:ins>
    </w:p>
    <w:p w:rsidR="0043424E" w:rsidRPr="009402BF" w:rsidRDefault="0043424E" w:rsidP="0043424E">
      <w:pPr>
        <w:numPr>
          <w:ins w:id="4294" w:author="Bureau" w:date="2009-06-01T15:47:00Z"/>
        </w:numPr>
        <w:rPr>
          <w:ins w:id="4295" w:author="Bureau" w:date="2009-06-01T15:47:00Z"/>
          <w:lang w:val="es-ES"/>
        </w:rPr>
        <w:pPrChange w:id="4296" w:author="Bureau" w:date="2009-05-30T23:07:00Z">
          <w:pPr>
            <w:numPr>
              <w:numId w:val="15"/>
            </w:numPr>
            <w:tabs>
              <w:tab w:val="num" w:pos="2263"/>
            </w:tabs>
            <w:ind w:left="2263" w:hanging="180"/>
          </w:pPr>
        </w:pPrChange>
      </w:pPr>
      <w:ins w:id="4297" w:author="Bureau" w:date="2009-06-01T15:47:00Z">
        <w:r w:rsidRPr="009402BF">
          <w:rPr>
            <w:lang w:val="es-ES"/>
          </w:rPr>
          <w:t>212.</w:t>
        </w:r>
      </w:ins>
      <w:r w:rsidRPr="009402BF">
        <w:rPr>
          <w:lang w:val="es-ES"/>
        </w:rPr>
        <w:tab/>
      </w:r>
      <w:ins w:id="4298" w:author="Bureau" w:date="2009-06-01T15:47:00Z">
        <w:r w:rsidRPr="009402BF">
          <w:rPr>
            <w:lang w:val="es-ES"/>
          </w:rPr>
          <w:t xml:space="preserve">Las principales dificultades </w:t>
        </w:r>
      </w:ins>
      <w:r w:rsidRPr="009402BF">
        <w:rPr>
          <w:lang w:val="es-ES"/>
        </w:rPr>
        <w:t xml:space="preserve">que encuentra </w:t>
      </w:r>
      <w:ins w:id="4299" w:author="Bureau" w:date="2009-06-01T15:47:00Z">
        <w:r w:rsidRPr="009402BF">
          <w:rPr>
            <w:lang w:val="es-ES"/>
          </w:rPr>
          <w:t>la lucha contra el VIH/SIDA son:</w:t>
        </w:r>
      </w:ins>
    </w:p>
    <w:p w:rsidR="0043424E" w:rsidRPr="009402BF" w:rsidRDefault="0043424E" w:rsidP="0043424E">
      <w:pPr>
        <w:numPr>
          <w:ins w:id="4300" w:author="Bureau" w:date="2009-06-01T15:48:00Z"/>
        </w:numPr>
        <w:ind w:left="851" w:hanging="284"/>
        <w:rPr>
          <w:ins w:id="4301" w:author="Bureau" w:date="2009-06-01T15:48:00Z"/>
          <w:lang w:val="es-ES"/>
        </w:rPr>
        <w:pPrChange w:id="4302" w:author="Bureau" w:date="2009-05-30T23:07:00Z">
          <w:pPr>
            <w:numPr>
              <w:numId w:val="15"/>
            </w:numPr>
            <w:tabs>
              <w:tab w:val="num" w:pos="2263"/>
            </w:tabs>
            <w:ind w:left="2263" w:hanging="180"/>
          </w:pPr>
        </w:pPrChange>
      </w:pPr>
      <w:r w:rsidRPr="009402BF">
        <w:rPr>
          <w:lang w:val="es-ES"/>
        </w:rPr>
        <w:t xml:space="preserve">- </w:t>
      </w:r>
      <w:r>
        <w:rPr>
          <w:lang w:val="es-ES"/>
        </w:rPr>
        <w:tab/>
      </w:r>
      <w:ins w:id="4303" w:author="Bureau" w:date="2009-06-01T15:48:00Z">
        <w:r w:rsidRPr="009402BF">
          <w:rPr>
            <w:lang w:val="es-ES"/>
          </w:rPr>
          <w:t>la persistencia de la estigmatización y de la discriminación de las personas infectadas;</w:t>
        </w:r>
      </w:ins>
    </w:p>
    <w:p w:rsidR="0043424E" w:rsidRPr="009402BF" w:rsidRDefault="0043424E" w:rsidP="0043424E">
      <w:pPr>
        <w:numPr>
          <w:ins w:id="4304" w:author="Bureau" w:date="2009-06-01T15:48:00Z"/>
        </w:numPr>
        <w:ind w:left="851" w:hanging="284"/>
        <w:rPr>
          <w:ins w:id="4305" w:author="Bureau" w:date="2009-06-01T15:49:00Z"/>
          <w:lang w:val="es-ES"/>
        </w:rPr>
        <w:pPrChange w:id="4306" w:author="Bureau" w:date="2009-05-30T23:07:00Z">
          <w:pPr>
            <w:numPr>
              <w:numId w:val="15"/>
            </w:numPr>
            <w:tabs>
              <w:tab w:val="num" w:pos="2263"/>
            </w:tabs>
            <w:ind w:left="2263" w:hanging="180"/>
          </w:pPr>
        </w:pPrChange>
      </w:pPr>
      <w:r w:rsidRPr="009402BF">
        <w:rPr>
          <w:lang w:val="es-ES"/>
        </w:rPr>
        <w:t xml:space="preserve">- </w:t>
      </w:r>
      <w:r>
        <w:rPr>
          <w:lang w:val="es-ES"/>
        </w:rPr>
        <w:tab/>
      </w:r>
      <w:ins w:id="4307" w:author="Bureau" w:date="2009-06-01T15:48:00Z">
        <w:r w:rsidRPr="009402BF">
          <w:rPr>
            <w:lang w:val="es-ES"/>
          </w:rPr>
          <w:t>el bajo nivel de educación de las mujeres en cuanto a la reproducci</w:t>
        </w:r>
      </w:ins>
      <w:ins w:id="4308" w:author="Bureau" w:date="2009-06-01T15:49:00Z">
        <w:r w:rsidRPr="009402BF">
          <w:rPr>
            <w:lang w:val="es-ES"/>
          </w:rPr>
          <w:t>ón sexual;</w:t>
        </w:r>
      </w:ins>
    </w:p>
    <w:p w:rsidR="0043424E" w:rsidRPr="009402BF" w:rsidRDefault="0043424E" w:rsidP="0043424E">
      <w:pPr>
        <w:numPr>
          <w:ins w:id="4309" w:author="Bureau" w:date="2009-06-01T15:49:00Z"/>
        </w:numPr>
        <w:ind w:left="851" w:hanging="284"/>
        <w:rPr>
          <w:ins w:id="4310" w:author="Bureau" w:date="2009-06-01T15:49:00Z"/>
          <w:lang w:val="es-ES"/>
        </w:rPr>
        <w:pPrChange w:id="4311" w:author="Bureau" w:date="2009-05-30T23:07:00Z">
          <w:pPr>
            <w:numPr>
              <w:numId w:val="15"/>
            </w:numPr>
            <w:tabs>
              <w:tab w:val="num" w:pos="2263"/>
            </w:tabs>
            <w:ind w:left="2263" w:hanging="180"/>
          </w:pPr>
        </w:pPrChange>
      </w:pPr>
      <w:r w:rsidRPr="009402BF">
        <w:rPr>
          <w:lang w:val="es-ES"/>
        </w:rPr>
        <w:t xml:space="preserve">- </w:t>
      </w:r>
      <w:r>
        <w:rPr>
          <w:lang w:val="es-ES"/>
        </w:rPr>
        <w:tab/>
      </w:r>
      <w:ins w:id="4312" w:author="Bureau" w:date="2009-06-01T15:49:00Z">
        <w:r w:rsidRPr="009402BF">
          <w:rPr>
            <w:lang w:val="es-ES"/>
          </w:rPr>
          <w:t xml:space="preserve">la </w:t>
        </w:r>
      </w:ins>
      <w:r w:rsidRPr="009402BF">
        <w:rPr>
          <w:lang w:val="es-ES"/>
        </w:rPr>
        <w:t>escasa</w:t>
      </w:r>
      <w:ins w:id="4313" w:author="Bureau" w:date="2009-06-01T15:49:00Z">
        <w:r w:rsidRPr="009402BF">
          <w:rPr>
            <w:lang w:val="es-ES"/>
          </w:rPr>
          <w:t xml:space="preserve"> divulgación del programa </w:t>
        </w:r>
      </w:ins>
      <w:r w:rsidRPr="009402BF">
        <w:rPr>
          <w:lang w:val="es-ES"/>
        </w:rPr>
        <w:t>“Prevención de la transmisión madre-hijo (</w:t>
      </w:r>
      <w:ins w:id="4314" w:author="Bureau" w:date="2009-06-01T15:49:00Z">
        <w:r w:rsidRPr="009402BF">
          <w:rPr>
            <w:lang w:val="es-ES"/>
          </w:rPr>
          <w:t>PTME</w:t>
        </w:r>
      </w:ins>
      <w:r w:rsidRPr="009402BF">
        <w:rPr>
          <w:lang w:val="es-ES"/>
        </w:rPr>
        <w:t>)”</w:t>
      </w:r>
      <w:ins w:id="4315" w:author="Bureau" w:date="2009-06-01T15:49:00Z">
        <w:r w:rsidRPr="009402BF">
          <w:rPr>
            <w:lang w:val="es-ES"/>
          </w:rPr>
          <w:t>;</w:t>
        </w:r>
      </w:ins>
    </w:p>
    <w:p w:rsidR="0043424E" w:rsidRPr="009402BF" w:rsidRDefault="0043424E" w:rsidP="0043424E">
      <w:pPr>
        <w:numPr>
          <w:ins w:id="4316" w:author="Bureau" w:date="2009-06-01T15:49:00Z"/>
        </w:numPr>
        <w:ind w:left="851" w:hanging="284"/>
        <w:rPr>
          <w:ins w:id="4317" w:author="Bureau" w:date="2009-06-01T15:51:00Z"/>
          <w:lang w:val="es-ES"/>
        </w:rPr>
        <w:pPrChange w:id="4318" w:author="Bureau" w:date="2009-05-30T23:07:00Z">
          <w:pPr>
            <w:numPr>
              <w:numId w:val="15"/>
            </w:numPr>
            <w:tabs>
              <w:tab w:val="num" w:pos="2263"/>
            </w:tabs>
            <w:ind w:left="2263" w:hanging="180"/>
          </w:pPr>
        </w:pPrChange>
      </w:pPr>
      <w:r w:rsidRPr="009402BF">
        <w:rPr>
          <w:lang w:val="es-ES"/>
        </w:rPr>
        <w:t xml:space="preserve">- </w:t>
      </w:r>
      <w:r>
        <w:rPr>
          <w:lang w:val="es-ES"/>
        </w:rPr>
        <w:tab/>
      </w:r>
      <w:ins w:id="4319" w:author="Bureau" w:date="2009-06-01T15:49:00Z">
        <w:r w:rsidRPr="009402BF">
          <w:rPr>
            <w:lang w:val="es-ES"/>
          </w:rPr>
          <w:t xml:space="preserve">la deficiencia del sistema de seguimiento y evaluación, </w:t>
        </w:r>
      </w:ins>
      <w:ins w:id="4320" w:author="Bureau" w:date="2009-06-01T15:50:00Z">
        <w:r w:rsidRPr="009402BF">
          <w:rPr>
            <w:lang w:val="es-ES"/>
          </w:rPr>
          <w:t xml:space="preserve"> porque el </w:t>
        </w:r>
      </w:ins>
      <w:ins w:id="4321" w:author="Bureau" w:date="2009-06-01T15:49:00Z">
        <w:r w:rsidRPr="009402BF">
          <w:rPr>
            <w:lang w:val="es-ES"/>
          </w:rPr>
          <w:t>sistema normalizado de reco</w:t>
        </w:r>
      </w:ins>
      <w:r w:rsidRPr="009402BF">
        <w:rPr>
          <w:lang w:val="es-ES"/>
        </w:rPr>
        <w:t>gida</w:t>
      </w:r>
      <w:ins w:id="4322" w:author="Bureau" w:date="2009-06-01T15:50:00Z">
        <w:r w:rsidRPr="009402BF">
          <w:rPr>
            <w:lang w:val="es-ES"/>
          </w:rPr>
          <w:t xml:space="preserve"> de datos </w:t>
        </w:r>
      </w:ins>
      <w:ins w:id="4323" w:author="Bureau" w:date="2009-06-01T15:51:00Z">
        <w:r w:rsidRPr="009402BF">
          <w:rPr>
            <w:lang w:val="es-ES"/>
          </w:rPr>
          <w:t>no funciona;</w:t>
        </w:r>
      </w:ins>
    </w:p>
    <w:p w:rsidR="0043424E" w:rsidRPr="009402BF" w:rsidRDefault="0043424E" w:rsidP="0043424E">
      <w:pPr>
        <w:numPr>
          <w:ins w:id="4324" w:author="Bureau" w:date="2009-06-01T15:51:00Z"/>
        </w:numPr>
        <w:ind w:left="851" w:hanging="284"/>
        <w:rPr>
          <w:ins w:id="4325" w:author="Bureau" w:date="2009-06-01T15:51:00Z"/>
          <w:lang w:val="es-ES"/>
        </w:rPr>
        <w:pPrChange w:id="4326" w:author="Bureau" w:date="2009-05-30T23:07:00Z">
          <w:pPr>
            <w:numPr>
              <w:numId w:val="15"/>
            </w:numPr>
            <w:tabs>
              <w:tab w:val="num" w:pos="2263"/>
            </w:tabs>
            <w:ind w:left="2263" w:hanging="180"/>
          </w:pPr>
        </w:pPrChange>
      </w:pPr>
      <w:r w:rsidRPr="009402BF">
        <w:rPr>
          <w:lang w:val="es-ES"/>
        </w:rPr>
        <w:t xml:space="preserve">- </w:t>
      </w:r>
      <w:r>
        <w:rPr>
          <w:lang w:val="es-ES"/>
        </w:rPr>
        <w:tab/>
      </w:r>
      <w:ins w:id="4327" w:author="Bureau" w:date="2009-06-01T15:51:00Z">
        <w:r w:rsidRPr="009402BF">
          <w:rPr>
            <w:lang w:val="es-ES"/>
          </w:rPr>
          <w:t xml:space="preserve">la capacidad de funcionamiento </w:t>
        </w:r>
      </w:ins>
      <w:r w:rsidRPr="009402BF">
        <w:rPr>
          <w:lang w:val="es-ES"/>
        </w:rPr>
        <w:t xml:space="preserve">limitada </w:t>
      </w:r>
      <w:ins w:id="4328" w:author="Bureau" w:date="2009-06-01T15:51:00Z">
        <w:r w:rsidRPr="009402BF">
          <w:rPr>
            <w:lang w:val="es-ES"/>
          </w:rPr>
          <w:t>de las estructuras de coordinación, debido a la insuficiencia de recursos, a la gran movilidad del personal formado, así como a las intervenciones aisladas de algunos asociados.</w:t>
        </w:r>
      </w:ins>
    </w:p>
    <w:p w:rsidR="0043424E" w:rsidRPr="007C435F" w:rsidRDefault="0043424E" w:rsidP="0043424E">
      <w:pPr>
        <w:keepNext/>
        <w:keepLines/>
        <w:numPr>
          <w:ins w:id="4329" w:author="Bureau" w:date="2009-06-01T15:51:00Z"/>
        </w:numPr>
        <w:rPr>
          <w:ins w:id="4330" w:author="Bureau" w:date="2009-06-01T15:52:00Z"/>
          <w:b/>
          <w:lang w:val="es-ES"/>
        </w:rPr>
        <w:pPrChange w:id="4331" w:author="Bureau" w:date="2009-05-30T23:07:00Z">
          <w:pPr>
            <w:numPr>
              <w:numId w:val="15"/>
            </w:numPr>
            <w:tabs>
              <w:tab w:val="num" w:pos="2263"/>
            </w:tabs>
            <w:ind w:left="2263" w:hanging="180"/>
          </w:pPr>
        </w:pPrChange>
      </w:pPr>
      <w:ins w:id="4332" w:author="Bureau" w:date="2009-06-01T15:51:00Z">
        <w:r w:rsidRPr="007C435F">
          <w:rPr>
            <w:b/>
            <w:lang w:val="es-ES"/>
            <w:rPrChange w:id="4333" w:author="Bureau" w:date="2009-06-01T15:52:00Z">
              <w:rPr/>
            </w:rPrChange>
          </w:rPr>
          <w:t>Prácticas tradi</w:t>
        </w:r>
      </w:ins>
      <w:r w:rsidRPr="007C435F">
        <w:rPr>
          <w:b/>
          <w:lang w:val="es-ES"/>
        </w:rPr>
        <w:t>ci</w:t>
      </w:r>
      <w:ins w:id="4334" w:author="Bureau" w:date="2009-06-01T15:51:00Z">
        <w:r w:rsidRPr="007C435F">
          <w:rPr>
            <w:b/>
            <w:lang w:val="es-ES"/>
            <w:rPrChange w:id="4335" w:author="Bureau" w:date="2009-06-01T15:52:00Z">
              <w:rPr/>
            </w:rPrChange>
          </w:rPr>
          <w:t>onales peligrosas para la salud</w:t>
        </w:r>
      </w:ins>
    </w:p>
    <w:p w:rsidR="0043424E" w:rsidRPr="009402BF" w:rsidRDefault="0043424E" w:rsidP="0043424E">
      <w:pPr>
        <w:keepNext/>
        <w:keepLines/>
        <w:numPr>
          <w:ins w:id="4336" w:author="Bureau" w:date="2009-06-01T15:52:00Z"/>
        </w:numPr>
        <w:ind w:left="737" w:hanging="737"/>
        <w:rPr>
          <w:ins w:id="4337" w:author="Bureau" w:date="2009-06-01T15:53:00Z"/>
          <w:b/>
          <w:lang w:val="es-ES"/>
        </w:rPr>
        <w:pPrChange w:id="4338" w:author="Bureau" w:date="2009-05-30T23:07:00Z">
          <w:pPr>
            <w:numPr>
              <w:numId w:val="15"/>
            </w:numPr>
            <w:tabs>
              <w:tab w:val="num" w:pos="2263"/>
            </w:tabs>
            <w:ind w:left="2263" w:hanging="180"/>
          </w:pPr>
        </w:pPrChange>
      </w:pPr>
      <w:ins w:id="4339" w:author="Bureau" w:date="2009-06-01T15:52:00Z">
        <w:r w:rsidRPr="009402BF">
          <w:rPr>
            <w:b/>
            <w:lang w:val="es-ES"/>
            <w:rPrChange w:id="4340" w:author="Bureau" w:date="2009-06-01T15:53:00Z">
              <w:rPr/>
            </w:rPrChange>
          </w:rPr>
          <w:t>R.45</w:t>
        </w:r>
      </w:ins>
      <w:r>
        <w:rPr>
          <w:b/>
          <w:lang w:val="es-ES"/>
        </w:rPr>
        <w:tab/>
      </w:r>
      <w:r w:rsidRPr="009402BF">
        <w:rPr>
          <w:b/>
          <w:lang w:val="es-ES"/>
        </w:rPr>
        <w:t xml:space="preserve">Persistir en </w:t>
      </w:r>
      <w:ins w:id="4341" w:author="Bureau" w:date="2009-06-01T15:52:00Z">
        <w:r w:rsidRPr="009402BF">
          <w:rPr>
            <w:b/>
            <w:lang w:val="es-ES"/>
            <w:rPrChange w:id="4342" w:author="Bureau" w:date="2009-06-01T15:53:00Z">
              <w:rPr/>
            </w:rPrChange>
          </w:rPr>
          <w:t>los e</w:t>
        </w:r>
      </w:ins>
      <w:ins w:id="4343" w:author="Bureau" w:date="2009-06-01T15:53:00Z">
        <w:r w:rsidRPr="009402BF">
          <w:rPr>
            <w:b/>
            <w:lang w:val="es-ES"/>
            <w:rPrChange w:id="4344" w:author="Bureau" w:date="2009-06-01T15:53:00Z">
              <w:rPr/>
            </w:rPrChange>
          </w:rPr>
          <w:t>s</w:t>
        </w:r>
      </w:ins>
      <w:ins w:id="4345" w:author="Bureau" w:date="2009-06-01T15:52:00Z">
        <w:r w:rsidRPr="009402BF">
          <w:rPr>
            <w:b/>
            <w:lang w:val="es-ES"/>
            <w:rPrChange w:id="4346" w:author="Bureau" w:date="2009-06-01T15:53:00Z">
              <w:rPr/>
            </w:rPrChange>
          </w:rPr>
          <w:t>fuerzos para poner fin a la práctica de l</w:t>
        </w:r>
      </w:ins>
      <w:ins w:id="4347" w:author="Bureau" w:date="2009-06-01T15:56:00Z">
        <w:r w:rsidRPr="009402BF">
          <w:rPr>
            <w:b/>
            <w:lang w:val="es-ES"/>
          </w:rPr>
          <w:t>a</w:t>
        </w:r>
      </w:ins>
      <w:ins w:id="4348" w:author="Bureau" w:date="2009-06-01T15:52:00Z">
        <w:r w:rsidRPr="009402BF">
          <w:rPr>
            <w:b/>
            <w:lang w:val="es-ES"/>
            <w:rPrChange w:id="4349" w:author="Bureau" w:date="2009-06-01T15:53:00Z">
              <w:rPr/>
            </w:rPrChange>
          </w:rPr>
          <w:t xml:space="preserve"> </w:t>
        </w:r>
      </w:ins>
      <w:ins w:id="4350" w:author="Bureau" w:date="2009-06-01T15:56:00Z">
        <w:r w:rsidRPr="009402BF">
          <w:rPr>
            <w:b/>
            <w:lang w:val="es-ES"/>
            <w:rPrChange w:id="4351" w:author="Bureau" w:date="2009-06-01T15:56:00Z">
              <w:rPr/>
            </w:rPrChange>
          </w:rPr>
          <w:t>mutilaci</w:t>
        </w:r>
      </w:ins>
      <w:r w:rsidRPr="009402BF">
        <w:rPr>
          <w:b/>
          <w:lang w:val="es-ES"/>
        </w:rPr>
        <w:t>ón</w:t>
      </w:r>
      <w:ins w:id="4352" w:author="Bureau" w:date="2009-06-01T15:56:00Z">
        <w:r w:rsidRPr="009402BF">
          <w:rPr>
            <w:b/>
            <w:lang w:val="es-ES"/>
            <w:rPrChange w:id="4353" w:author="Bureau" w:date="2009-06-01T15:56:00Z">
              <w:rPr/>
            </w:rPrChange>
          </w:rPr>
          <w:t xml:space="preserve"> genital femenina</w:t>
        </w:r>
      </w:ins>
      <w:ins w:id="4354" w:author="Bureau" w:date="2009-06-01T15:52:00Z">
        <w:r w:rsidRPr="009402BF">
          <w:rPr>
            <w:b/>
            <w:lang w:val="es-ES"/>
            <w:rPrChange w:id="4355" w:author="Bureau" w:date="2009-06-01T15:56:00Z">
              <w:rPr/>
            </w:rPrChange>
          </w:rPr>
          <w:t xml:space="preserve"> y </w:t>
        </w:r>
      </w:ins>
      <w:r w:rsidRPr="009402BF">
        <w:rPr>
          <w:b/>
          <w:lang w:val="es-ES"/>
        </w:rPr>
        <w:t xml:space="preserve">combatir los tabúes alimentarios que perjudican la </w:t>
      </w:r>
      <w:ins w:id="4356" w:author="Bureau" w:date="2009-06-01T15:52:00Z">
        <w:r w:rsidRPr="009402BF">
          <w:rPr>
            <w:b/>
            <w:lang w:val="es-ES"/>
            <w:rPrChange w:id="4357" w:author="Bureau" w:date="2009-06-01T15:56:00Z">
              <w:rPr/>
            </w:rPrChange>
          </w:rPr>
          <w:t>salud del niño</w:t>
        </w:r>
      </w:ins>
      <w:r w:rsidR="000D266A">
        <w:rPr>
          <w:b/>
          <w:lang w:val="es-ES"/>
        </w:rPr>
        <w:t>.</w:t>
      </w:r>
    </w:p>
    <w:p w:rsidR="0043424E" w:rsidRPr="009402BF" w:rsidRDefault="0043424E" w:rsidP="0043424E">
      <w:pPr>
        <w:keepNext/>
        <w:keepLines/>
        <w:numPr>
          <w:ins w:id="4358" w:author="Bureau" w:date="2009-06-01T15:53:00Z"/>
        </w:numPr>
        <w:rPr>
          <w:ins w:id="4359" w:author="Bureau" w:date="2009-06-01T15:53:00Z"/>
          <w:lang w:val="es-ES"/>
        </w:rPr>
        <w:pPrChange w:id="4360" w:author="Bureau" w:date="2009-05-30T23:07:00Z">
          <w:pPr>
            <w:numPr>
              <w:numId w:val="15"/>
            </w:numPr>
            <w:tabs>
              <w:tab w:val="num" w:pos="2263"/>
            </w:tabs>
            <w:ind w:left="2263" w:hanging="180"/>
          </w:pPr>
        </w:pPrChange>
      </w:pPr>
      <w:ins w:id="4361" w:author="Bureau" w:date="2009-06-01T15:53:00Z">
        <w:r w:rsidRPr="009402BF">
          <w:rPr>
            <w:lang w:val="es-ES"/>
          </w:rPr>
          <w:t>213.</w:t>
        </w:r>
      </w:ins>
      <w:r w:rsidRPr="009402BF">
        <w:rPr>
          <w:lang w:val="es-ES"/>
        </w:rPr>
        <w:tab/>
        <w:t>Se han dado los siguientes pasos p</w:t>
      </w:r>
      <w:ins w:id="4362" w:author="Bureau" w:date="2009-06-01T15:53:00Z">
        <w:r w:rsidRPr="009402BF">
          <w:rPr>
            <w:lang w:val="es-ES"/>
          </w:rPr>
          <w:t>ara finalizar con la prá</w:t>
        </w:r>
      </w:ins>
      <w:ins w:id="4363" w:author="Bureau" w:date="2009-06-01T15:54:00Z">
        <w:r w:rsidRPr="009402BF">
          <w:rPr>
            <w:lang w:val="es-ES"/>
          </w:rPr>
          <w:t>c</w:t>
        </w:r>
      </w:ins>
      <w:ins w:id="4364" w:author="Bureau" w:date="2009-06-01T15:53:00Z">
        <w:r w:rsidRPr="009402BF">
          <w:rPr>
            <w:lang w:val="es-ES"/>
          </w:rPr>
          <w:t>tica de l</w:t>
        </w:r>
      </w:ins>
      <w:ins w:id="4365" w:author="Bureau" w:date="2009-06-01T15:57:00Z">
        <w:r w:rsidRPr="009402BF">
          <w:rPr>
            <w:lang w:val="es-ES"/>
          </w:rPr>
          <w:t>as mutilaciones genitales femeninas</w:t>
        </w:r>
      </w:ins>
      <w:ins w:id="4366" w:author="Bureau" w:date="2009-06-01T15:53:00Z">
        <w:r w:rsidRPr="009402BF">
          <w:rPr>
            <w:lang w:val="es-ES"/>
          </w:rPr>
          <w:t>:</w:t>
        </w:r>
      </w:ins>
    </w:p>
    <w:p w:rsidR="0043424E" w:rsidRPr="009402BF" w:rsidRDefault="0043424E" w:rsidP="0043424E">
      <w:pPr>
        <w:numPr>
          <w:ins w:id="4367" w:author="Bureau" w:date="2009-06-01T15:53:00Z"/>
        </w:numPr>
        <w:ind w:left="851" w:hanging="284"/>
        <w:rPr>
          <w:ins w:id="4368" w:author="Bureau" w:date="2009-06-01T15:57:00Z"/>
          <w:lang w:val="es-ES"/>
        </w:rPr>
        <w:pPrChange w:id="4369" w:author="Bureau" w:date="2009-05-30T23:07:00Z">
          <w:pPr>
            <w:numPr>
              <w:numId w:val="15"/>
            </w:numPr>
            <w:tabs>
              <w:tab w:val="num" w:pos="2263"/>
            </w:tabs>
            <w:ind w:left="2263" w:hanging="180"/>
          </w:pPr>
        </w:pPrChange>
      </w:pPr>
      <w:r w:rsidRPr="009402BF">
        <w:rPr>
          <w:lang w:val="es-ES"/>
        </w:rPr>
        <w:t>-</w:t>
      </w:r>
      <w:r>
        <w:rPr>
          <w:lang w:val="es-ES"/>
        </w:rPr>
        <w:tab/>
      </w:r>
      <w:r w:rsidRPr="009402BF">
        <w:rPr>
          <w:lang w:val="es-ES"/>
        </w:rPr>
        <w:t xml:space="preserve">la </w:t>
      </w:r>
      <w:ins w:id="4370" w:author="Bureau" w:date="2009-06-01T15:54:00Z">
        <w:r w:rsidRPr="009402BF">
          <w:rPr>
            <w:lang w:val="es-ES"/>
          </w:rPr>
          <w:t>ratificación el 19 de mayo de 2005 del Protocolo Adicional</w:t>
        </w:r>
      </w:ins>
      <w:ins w:id="4371" w:author="Bureau" w:date="2009-06-01T15:55:00Z">
        <w:r w:rsidRPr="009402BF">
          <w:rPr>
            <w:lang w:val="es-ES"/>
          </w:rPr>
          <w:t xml:space="preserve"> </w:t>
        </w:r>
      </w:ins>
      <w:ins w:id="4372" w:author="Bureau" w:date="2009-06-01T15:54:00Z">
        <w:r w:rsidRPr="009402BF">
          <w:rPr>
            <w:lang w:val="es-ES"/>
          </w:rPr>
          <w:t xml:space="preserve">a la Carta </w:t>
        </w:r>
      </w:ins>
      <w:ins w:id="4373" w:author="Bureau" w:date="2009-06-01T15:55:00Z">
        <w:r w:rsidRPr="009402BF">
          <w:rPr>
            <w:lang w:val="es-ES"/>
          </w:rPr>
          <w:t>Afr</w:t>
        </w:r>
      </w:ins>
      <w:ins w:id="4374" w:author="Bureau" w:date="2009-06-01T15:54:00Z">
        <w:r w:rsidRPr="009402BF">
          <w:rPr>
            <w:lang w:val="es-ES"/>
          </w:rPr>
          <w:t>icana de Derechos Humanos y de los Pu</w:t>
        </w:r>
      </w:ins>
      <w:ins w:id="4375" w:author="Bureau" w:date="2009-06-01T15:55:00Z">
        <w:r w:rsidRPr="009402BF">
          <w:rPr>
            <w:lang w:val="es-ES"/>
          </w:rPr>
          <w:t>e</w:t>
        </w:r>
      </w:ins>
      <w:ins w:id="4376" w:author="Bureau" w:date="2009-06-01T15:54:00Z">
        <w:r w:rsidRPr="009402BF">
          <w:rPr>
            <w:lang w:val="es-ES"/>
          </w:rPr>
          <w:t>blos</w:t>
        </w:r>
      </w:ins>
      <w:ins w:id="4377" w:author="Bureau" w:date="2009-06-01T15:55:00Z">
        <w:r w:rsidRPr="009402BF">
          <w:rPr>
            <w:lang w:val="es-ES"/>
          </w:rPr>
          <w:t>, relativo a los derechos de la mujer en África, adoptado en Maputo el 11 de julio de 2003 bajo los auspicios de la Uni</w:t>
        </w:r>
      </w:ins>
      <w:ins w:id="4378" w:author="Bureau" w:date="2009-06-01T15:56:00Z">
        <w:r w:rsidRPr="009402BF">
          <w:rPr>
            <w:lang w:val="es-ES"/>
          </w:rPr>
          <w:t>ón Africana, cuyo</w:t>
        </w:r>
      </w:ins>
      <w:r w:rsidRPr="009402BF">
        <w:rPr>
          <w:lang w:val="es-ES"/>
        </w:rPr>
        <w:t>s</w:t>
      </w:r>
      <w:ins w:id="4379" w:author="Bureau" w:date="2009-06-01T15:56:00Z">
        <w:r w:rsidRPr="009402BF">
          <w:rPr>
            <w:lang w:val="es-ES"/>
          </w:rPr>
          <w:t xml:space="preserve"> artículo</w:t>
        </w:r>
      </w:ins>
      <w:r w:rsidRPr="009402BF">
        <w:rPr>
          <w:lang w:val="es-ES"/>
        </w:rPr>
        <w:t>s</w:t>
      </w:r>
      <w:ins w:id="4380" w:author="Bureau" w:date="2009-06-01T15:56:00Z">
        <w:r w:rsidRPr="009402BF">
          <w:rPr>
            <w:lang w:val="es-ES"/>
          </w:rPr>
          <w:t xml:space="preserve"> 5 </w:t>
        </w:r>
      </w:ins>
      <w:r w:rsidRPr="009402BF">
        <w:rPr>
          <w:lang w:val="es-ES"/>
        </w:rPr>
        <w:t xml:space="preserve">y 6 prohíben respectivamente </w:t>
      </w:r>
      <w:ins w:id="4381" w:author="Bureau" w:date="2009-06-01T15:56:00Z">
        <w:r w:rsidRPr="009402BF">
          <w:rPr>
            <w:lang w:val="es-ES"/>
          </w:rPr>
          <w:t>las mutilaciones genitales femeninas (MGF</w:t>
        </w:r>
      </w:ins>
      <w:ins w:id="4382" w:author="Bureau" w:date="2009-06-01T15:57:00Z">
        <w:r w:rsidRPr="009402BF">
          <w:rPr>
            <w:lang w:val="es-ES"/>
          </w:rPr>
          <w:t>) y los matrimonios forzados;</w:t>
        </w:r>
      </w:ins>
    </w:p>
    <w:p w:rsidR="0043424E" w:rsidRPr="009402BF" w:rsidRDefault="0043424E" w:rsidP="0043424E">
      <w:pPr>
        <w:numPr>
          <w:ins w:id="4383" w:author="Bureau" w:date="2009-06-01T15:57:00Z"/>
        </w:numPr>
        <w:ind w:left="851" w:hanging="284"/>
        <w:rPr>
          <w:ins w:id="4384" w:author="Bureau" w:date="2009-06-01T15:58:00Z"/>
          <w:lang w:val="es-ES"/>
        </w:rPr>
        <w:pPrChange w:id="4385" w:author="Bureau" w:date="2009-05-30T23:07:00Z">
          <w:pPr>
            <w:numPr>
              <w:numId w:val="15"/>
            </w:numPr>
            <w:tabs>
              <w:tab w:val="num" w:pos="2263"/>
            </w:tabs>
            <w:ind w:left="2263" w:hanging="180"/>
          </w:pPr>
        </w:pPrChange>
      </w:pPr>
      <w:r w:rsidRPr="009402BF">
        <w:rPr>
          <w:lang w:val="es-ES"/>
        </w:rPr>
        <w:t xml:space="preserve">- </w:t>
      </w:r>
      <w:r>
        <w:rPr>
          <w:lang w:val="es-ES"/>
        </w:rPr>
        <w:tab/>
      </w:r>
      <w:ins w:id="4386" w:author="Bureau" w:date="2009-06-01T15:57:00Z">
        <w:r w:rsidRPr="009402BF">
          <w:rPr>
            <w:lang w:val="es-ES"/>
          </w:rPr>
          <w:t xml:space="preserve">la realización de estudios </w:t>
        </w:r>
      </w:ins>
      <w:ins w:id="4387" w:author="Bureau" w:date="2009-06-01T15:58:00Z">
        <w:r w:rsidRPr="009402BF">
          <w:rPr>
            <w:lang w:val="es-ES"/>
          </w:rPr>
          <w:t xml:space="preserve">por la Cooperación Alemana </w:t>
        </w:r>
      </w:ins>
      <w:ins w:id="4388" w:author="Bureau" w:date="2009-06-01T15:57:00Z">
        <w:r w:rsidRPr="009402BF">
          <w:rPr>
            <w:lang w:val="es-ES"/>
          </w:rPr>
          <w:t xml:space="preserve">para </w:t>
        </w:r>
      </w:ins>
      <w:r w:rsidRPr="009402BF">
        <w:rPr>
          <w:lang w:val="es-ES"/>
        </w:rPr>
        <w:t>conocer</w:t>
      </w:r>
      <w:ins w:id="4389" w:author="Bureau" w:date="2009-06-01T15:57:00Z">
        <w:r w:rsidRPr="009402BF">
          <w:rPr>
            <w:lang w:val="es-ES"/>
          </w:rPr>
          <w:t xml:space="preserve"> mejor el fen</w:t>
        </w:r>
      </w:ins>
      <w:ins w:id="4390" w:author="Bureau" w:date="2009-06-01T15:58:00Z">
        <w:r w:rsidRPr="009402BF">
          <w:rPr>
            <w:lang w:val="es-ES"/>
          </w:rPr>
          <w:t xml:space="preserve">ómeno en las Regiones </w:t>
        </w:r>
      </w:ins>
      <w:r w:rsidRPr="009402BF">
        <w:rPr>
          <w:lang w:val="es-ES"/>
        </w:rPr>
        <w:t xml:space="preserve">del </w:t>
      </w:r>
      <w:ins w:id="4391" w:author="Bureau" w:date="2009-06-01T15:58:00Z">
        <w:r w:rsidRPr="009402BF">
          <w:rPr>
            <w:lang w:val="es-ES"/>
          </w:rPr>
          <w:t xml:space="preserve">Este y </w:t>
        </w:r>
      </w:ins>
      <w:r w:rsidRPr="009402BF">
        <w:rPr>
          <w:lang w:val="es-ES"/>
        </w:rPr>
        <w:t xml:space="preserve">del </w:t>
      </w:r>
      <w:ins w:id="4392" w:author="Bureau" w:date="2009-06-01T15:58:00Z">
        <w:r w:rsidRPr="009402BF">
          <w:rPr>
            <w:lang w:val="es-ES"/>
          </w:rPr>
          <w:t>Sudoeste;</w:t>
        </w:r>
      </w:ins>
    </w:p>
    <w:p w:rsidR="0043424E" w:rsidRPr="009402BF" w:rsidRDefault="0043424E" w:rsidP="0043424E">
      <w:pPr>
        <w:numPr>
          <w:ins w:id="4393" w:author="Bureau" w:date="2009-06-01T15:58:00Z"/>
        </w:numPr>
        <w:ind w:left="851" w:hanging="284"/>
        <w:rPr>
          <w:ins w:id="4394" w:author="Bureau" w:date="2009-06-01T16:01:00Z"/>
          <w:lang w:val="es-ES"/>
        </w:rPr>
        <w:pPrChange w:id="4395" w:author="Bureau" w:date="2009-05-30T23:07:00Z">
          <w:pPr>
            <w:numPr>
              <w:numId w:val="15"/>
            </w:numPr>
            <w:tabs>
              <w:tab w:val="num" w:pos="2263"/>
            </w:tabs>
            <w:ind w:left="2263" w:hanging="180"/>
          </w:pPr>
        </w:pPrChange>
      </w:pPr>
      <w:r w:rsidRPr="009402BF">
        <w:rPr>
          <w:lang w:val="es-ES"/>
        </w:rPr>
        <w:t xml:space="preserve">- </w:t>
      </w:r>
      <w:r>
        <w:rPr>
          <w:lang w:val="es-ES"/>
        </w:rPr>
        <w:tab/>
      </w:r>
      <w:ins w:id="4396" w:author="Bureau" w:date="2009-06-01T15:58:00Z">
        <w:r w:rsidRPr="009402BF">
          <w:rPr>
            <w:lang w:val="es-ES"/>
          </w:rPr>
          <w:t>la continuación de actividades de información, formación y educaci</w:t>
        </w:r>
      </w:ins>
      <w:ins w:id="4397" w:author="Bureau" w:date="2009-06-01T15:59:00Z">
        <w:r w:rsidRPr="009402BF">
          <w:rPr>
            <w:lang w:val="es-ES"/>
          </w:rPr>
          <w:t>ón destinadas a los trabajadores sanitarios comun</w:t>
        </w:r>
      </w:ins>
      <w:r w:rsidRPr="009402BF">
        <w:rPr>
          <w:lang w:val="es-ES"/>
        </w:rPr>
        <w:t>itarios</w:t>
      </w:r>
      <w:ins w:id="4398" w:author="Bureau" w:date="2009-06-01T15:59:00Z">
        <w:r w:rsidRPr="009402BF">
          <w:rPr>
            <w:lang w:val="es-ES"/>
          </w:rPr>
          <w:t>, a los jóvenes escolarizados y a la población en general por medio de programas radiofónicos</w:t>
        </w:r>
      </w:ins>
      <w:ins w:id="4399" w:author="Bureau" w:date="2009-06-01T16:00:00Z">
        <w:r w:rsidRPr="009402BF">
          <w:rPr>
            <w:lang w:val="es-ES"/>
          </w:rPr>
          <w:t>, conferencias y cine-debates.  Como resultado cabe señalar la realización durante el período 1999-2005 de 269 cursillos de formación, 30 446 charlas, 645 emis</w:t>
        </w:r>
      </w:ins>
      <w:ins w:id="4400" w:author="Bureau" w:date="2009-06-01T16:01:00Z">
        <w:r w:rsidRPr="009402BF">
          <w:rPr>
            <w:lang w:val="es-ES"/>
          </w:rPr>
          <w:t>iones radiofónicas</w:t>
        </w:r>
      </w:ins>
      <w:r w:rsidRPr="009402BF">
        <w:rPr>
          <w:lang w:val="es-ES"/>
        </w:rPr>
        <w:t xml:space="preserve"> y</w:t>
      </w:r>
      <w:ins w:id="4401" w:author="Bureau" w:date="2009-06-01T16:01:00Z">
        <w:r w:rsidRPr="009402BF">
          <w:rPr>
            <w:lang w:val="es-ES"/>
          </w:rPr>
          <w:t xml:space="preserve"> 8 958 sesiones de cine y conferencias (/</w:t>
        </w:r>
      </w:ins>
      <w:r w:rsidRPr="009402BF">
        <w:rPr>
          <w:lang w:val="es-ES"/>
        </w:rPr>
        <w:t>F</w:t>
      </w:r>
      <w:ins w:id="4402" w:author="Bureau" w:date="2009-06-01T16:01:00Z">
        <w:r w:rsidRPr="009402BF">
          <w:rPr>
            <w:lang w:val="es-ES"/>
          </w:rPr>
          <w:t>uente: SP/CNLPE)</w:t>
        </w:r>
      </w:ins>
      <w:r w:rsidR="00E549B2">
        <w:rPr>
          <w:lang w:val="es-ES"/>
        </w:rPr>
        <w:t>;</w:t>
      </w:r>
    </w:p>
    <w:p w:rsidR="0043424E" w:rsidRPr="009402BF" w:rsidRDefault="0043424E" w:rsidP="0043424E">
      <w:pPr>
        <w:numPr>
          <w:ins w:id="4403" w:author="Bureau" w:date="2009-06-01T17:36:00Z"/>
        </w:numPr>
        <w:ind w:left="851" w:hanging="284"/>
        <w:rPr>
          <w:ins w:id="4404" w:author="Bureau" w:date="2009-06-01T17:37:00Z"/>
          <w:lang w:val="es-ES"/>
        </w:rPr>
      </w:pPr>
      <w:r w:rsidRPr="009402BF">
        <w:rPr>
          <w:lang w:val="es-ES"/>
        </w:rPr>
        <w:t xml:space="preserve">- </w:t>
      </w:r>
      <w:r>
        <w:rPr>
          <w:lang w:val="es-ES"/>
        </w:rPr>
        <w:tab/>
      </w:r>
      <w:ins w:id="4405" w:author="Bureau" w:date="2009-06-01T17:36:00Z">
        <w:r w:rsidRPr="009402BF">
          <w:rPr>
            <w:lang w:val="es-ES"/>
          </w:rPr>
          <w:t>la introducción de un módulo sobre las MGF en los programas de enseñanza primaria y secundaria</w:t>
        </w:r>
      </w:ins>
      <w:ins w:id="4406" w:author="Bureau" w:date="2009-06-01T17:37:00Z">
        <w:r w:rsidRPr="009402BF">
          <w:rPr>
            <w:lang w:val="es-ES"/>
          </w:rPr>
          <w:t xml:space="preserve"> mediante una </w:t>
        </w:r>
      </w:ins>
      <w:r w:rsidRPr="009402BF">
        <w:rPr>
          <w:lang w:val="es-ES"/>
        </w:rPr>
        <w:t>C</w:t>
      </w:r>
      <w:ins w:id="4407" w:author="Bureau" w:date="2009-06-01T17:37:00Z">
        <w:r w:rsidRPr="009402BF">
          <w:rPr>
            <w:lang w:val="es-ES"/>
          </w:rPr>
          <w:t xml:space="preserve">arta </w:t>
        </w:r>
      </w:ins>
      <w:r w:rsidRPr="009402BF">
        <w:rPr>
          <w:lang w:val="es-ES"/>
        </w:rPr>
        <w:t>C</w:t>
      </w:r>
      <w:ins w:id="4408" w:author="Bureau" w:date="2009-06-01T17:37:00Z">
        <w:r w:rsidRPr="009402BF">
          <w:rPr>
            <w:lang w:val="es-ES"/>
          </w:rPr>
          <w:t xml:space="preserve">ircular </w:t>
        </w:r>
      </w:ins>
      <w:r w:rsidRPr="009402BF">
        <w:rPr>
          <w:lang w:val="es-ES"/>
        </w:rPr>
        <w:t>C</w:t>
      </w:r>
      <w:ins w:id="4409" w:author="Bureau" w:date="2009-06-01T17:37:00Z">
        <w:r w:rsidRPr="009402BF">
          <w:rPr>
            <w:lang w:val="es-ES"/>
          </w:rPr>
          <w:t>onjunta fechada 30 de junio de 2003 de los Ministerios encargados de esas enseñanzas;</w:t>
        </w:r>
      </w:ins>
    </w:p>
    <w:p w:rsidR="0043424E" w:rsidRPr="009402BF" w:rsidRDefault="0043424E" w:rsidP="0043424E">
      <w:pPr>
        <w:numPr>
          <w:ins w:id="4410" w:author="Bureau" w:date="2009-06-01T17:37:00Z"/>
        </w:numPr>
        <w:ind w:left="851" w:hanging="284"/>
        <w:rPr>
          <w:ins w:id="4411" w:author="Bureau" w:date="2009-06-01T17:39:00Z"/>
          <w:lang w:val="es-ES"/>
        </w:rPr>
      </w:pPr>
      <w:r w:rsidRPr="009402BF">
        <w:rPr>
          <w:lang w:val="es-ES"/>
        </w:rPr>
        <w:t xml:space="preserve">- </w:t>
      </w:r>
      <w:r>
        <w:rPr>
          <w:lang w:val="es-ES"/>
        </w:rPr>
        <w:tab/>
      </w:r>
      <w:ins w:id="4412" w:author="Bureau" w:date="2009-06-01T17:38:00Z">
        <w:r w:rsidRPr="009402BF">
          <w:rPr>
            <w:lang w:val="es-ES"/>
          </w:rPr>
          <w:t xml:space="preserve">la atención médica </w:t>
        </w:r>
      </w:ins>
      <w:r w:rsidRPr="009402BF">
        <w:rPr>
          <w:lang w:val="es-ES"/>
        </w:rPr>
        <w:t xml:space="preserve">completa </w:t>
      </w:r>
      <w:ins w:id="4413" w:author="Bureau" w:date="2009-06-01T17:38:00Z">
        <w:r w:rsidRPr="009402BF">
          <w:rPr>
            <w:lang w:val="es-ES"/>
          </w:rPr>
          <w:t>d</w:t>
        </w:r>
      </w:ins>
      <w:ins w:id="4414" w:author="Bureau" w:date="2009-06-01T17:37:00Z">
        <w:r w:rsidRPr="009402BF">
          <w:rPr>
            <w:lang w:val="es-ES"/>
          </w:rPr>
          <w:t xml:space="preserve">e las víctimas de secuelas </w:t>
        </w:r>
      </w:ins>
      <w:ins w:id="4415" w:author="Bureau" w:date="2009-06-01T17:38:00Z">
        <w:r w:rsidRPr="009402BF">
          <w:rPr>
            <w:lang w:val="es-ES"/>
          </w:rPr>
          <w:t>gracias a la creación de un minibloque operatorio. De 1999 a 2006, 2</w:t>
        </w:r>
      </w:ins>
      <w:ins w:id="4416" w:author="Bureau" w:date="2009-06-01T17:39:00Z">
        <w:r w:rsidRPr="009402BF">
          <w:rPr>
            <w:lang w:val="es-ES"/>
          </w:rPr>
          <w:t> </w:t>
        </w:r>
      </w:ins>
      <w:ins w:id="4417" w:author="Bureau" w:date="2009-06-01T17:38:00Z">
        <w:r w:rsidRPr="009402BF">
          <w:rPr>
            <w:lang w:val="es-ES"/>
          </w:rPr>
          <w:t xml:space="preserve">360 </w:t>
        </w:r>
      </w:ins>
      <w:ins w:id="4418" w:author="Bureau" w:date="2009-06-01T17:39:00Z">
        <w:r w:rsidRPr="009402BF">
          <w:rPr>
            <w:lang w:val="es-ES"/>
          </w:rPr>
          <w:t>personas han beneficiado de esta asistencia;</w:t>
        </w:r>
      </w:ins>
    </w:p>
    <w:p w:rsidR="0043424E" w:rsidRPr="009402BF" w:rsidRDefault="0043424E" w:rsidP="0043424E">
      <w:pPr>
        <w:numPr>
          <w:ins w:id="4419" w:author="Bureau" w:date="2009-06-01T17:40:00Z"/>
        </w:numPr>
        <w:ind w:left="851" w:hanging="284"/>
        <w:rPr>
          <w:ins w:id="4420" w:author="Bureau" w:date="2009-06-01T17:41:00Z"/>
          <w:lang w:val="es-ES"/>
        </w:rPr>
      </w:pPr>
      <w:r w:rsidRPr="009402BF">
        <w:rPr>
          <w:lang w:val="es-ES"/>
        </w:rPr>
        <w:t>-</w:t>
      </w:r>
      <w:r>
        <w:rPr>
          <w:lang w:val="es-ES"/>
        </w:rPr>
        <w:tab/>
      </w:r>
      <w:ins w:id="4421" w:author="Bureau" w:date="2009-06-01T17:40:00Z">
        <w:r w:rsidRPr="009402BF">
          <w:rPr>
            <w:lang w:val="es-ES"/>
          </w:rPr>
          <w:t xml:space="preserve">la organización periódica </w:t>
        </w:r>
      </w:ins>
      <w:r w:rsidRPr="009402BF">
        <w:rPr>
          <w:lang w:val="es-ES"/>
        </w:rPr>
        <w:t xml:space="preserve">desde 2002 </w:t>
      </w:r>
      <w:ins w:id="4422" w:author="Bureau" w:date="2009-06-01T17:40:00Z">
        <w:r w:rsidRPr="009402BF">
          <w:rPr>
            <w:lang w:val="es-ES"/>
          </w:rPr>
          <w:t>de patrullas de sensibilización y de disuasión</w:t>
        </w:r>
      </w:ins>
      <w:r w:rsidRPr="009402BF">
        <w:rPr>
          <w:lang w:val="es-ES"/>
        </w:rPr>
        <w:t xml:space="preserve"> por agentes de las fuerzas del orden</w:t>
      </w:r>
      <w:ins w:id="4423" w:author="Bureau" w:date="2009-06-01T17:41:00Z">
        <w:r w:rsidRPr="009402BF">
          <w:rPr>
            <w:lang w:val="es-ES"/>
          </w:rPr>
          <w:t>;</w:t>
        </w:r>
      </w:ins>
    </w:p>
    <w:p w:rsidR="0043424E" w:rsidRPr="009402BF" w:rsidRDefault="0043424E" w:rsidP="0043424E">
      <w:pPr>
        <w:numPr>
          <w:ins w:id="4424" w:author="Bureau" w:date="2009-06-01T17:41:00Z"/>
        </w:numPr>
        <w:ind w:left="851" w:hanging="284"/>
        <w:rPr>
          <w:ins w:id="4425" w:author="Bureau" w:date="2009-06-01T17:42:00Z"/>
          <w:lang w:val="es-ES"/>
        </w:rPr>
      </w:pPr>
      <w:r w:rsidRPr="009402BF">
        <w:rPr>
          <w:lang w:val="es-ES"/>
        </w:rPr>
        <w:t xml:space="preserve">- </w:t>
      </w:r>
      <w:r>
        <w:rPr>
          <w:lang w:val="es-ES"/>
        </w:rPr>
        <w:tab/>
      </w:r>
      <w:ins w:id="4426" w:author="Bureau" w:date="2009-06-01T17:41:00Z">
        <w:r w:rsidRPr="009402BF">
          <w:rPr>
            <w:lang w:val="es-ES"/>
          </w:rPr>
          <w:t xml:space="preserve">la organización de jornadas </w:t>
        </w:r>
      </w:ins>
      <w:ins w:id="4427" w:author="Bureau" w:date="2009-06-01T17:42:00Z">
        <w:r w:rsidRPr="009402BF">
          <w:rPr>
            <w:lang w:val="es-ES"/>
          </w:rPr>
          <w:t xml:space="preserve">para que las </w:t>
        </w:r>
      </w:ins>
      <w:ins w:id="4428" w:author="Bureau" w:date="2009-06-01T17:48:00Z">
        <w:r w:rsidRPr="009402BF">
          <w:rPr>
            <w:lang w:val="es-ES"/>
          </w:rPr>
          <w:t>que practican</w:t>
        </w:r>
      </w:ins>
      <w:ins w:id="4429" w:author="Bureau" w:date="2009-06-01T17:54:00Z">
        <w:r w:rsidRPr="009402BF">
          <w:rPr>
            <w:lang w:val="es-ES"/>
          </w:rPr>
          <w:t>tes</w:t>
        </w:r>
      </w:ins>
      <w:ins w:id="4430" w:author="Bureau" w:date="2009-06-01T17:42:00Z">
        <w:r w:rsidRPr="009402BF">
          <w:rPr>
            <w:lang w:val="es-ES"/>
          </w:rPr>
          <w:t xml:space="preserve"> depositen sus instrumentos</w:t>
        </w:r>
      </w:ins>
      <w:ins w:id="4431" w:author="Bureau" w:date="2009-06-01T17:54:00Z">
        <w:r w:rsidRPr="009402BF">
          <w:rPr>
            <w:lang w:val="es-ES"/>
          </w:rPr>
          <w:t xml:space="preserve"> </w:t>
        </w:r>
      </w:ins>
      <w:r w:rsidRPr="009402BF">
        <w:rPr>
          <w:lang w:val="es-ES"/>
        </w:rPr>
        <w:t>de mutilación</w:t>
      </w:r>
      <w:ins w:id="4432" w:author="Bureau" w:date="2009-06-01T17:42:00Z">
        <w:r w:rsidRPr="009402BF">
          <w:rPr>
            <w:lang w:val="es-ES"/>
          </w:rPr>
          <w:t>;</w:t>
        </w:r>
      </w:ins>
    </w:p>
    <w:p w:rsidR="0043424E" w:rsidRPr="009402BF" w:rsidRDefault="0043424E" w:rsidP="0043424E">
      <w:pPr>
        <w:numPr>
          <w:ins w:id="4433" w:author="Bureau" w:date="2009-06-01T17:42:00Z"/>
        </w:numPr>
        <w:ind w:left="851" w:hanging="284"/>
        <w:rPr>
          <w:ins w:id="4434" w:author="Bureau" w:date="2009-06-01T17:43:00Z"/>
          <w:lang w:val="es-ES"/>
        </w:rPr>
      </w:pPr>
      <w:r w:rsidRPr="009402BF">
        <w:rPr>
          <w:lang w:val="es-ES"/>
        </w:rPr>
        <w:t xml:space="preserve">- </w:t>
      </w:r>
      <w:r>
        <w:rPr>
          <w:lang w:val="es-ES"/>
        </w:rPr>
        <w:tab/>
      </w:r>
      <w:ins w:id="4435" w:author="Bureau" w:date="2009-06-01T17:42:00Z">
        <w:r w:rsidRPr="009402BF">
          <w:rPr>
            <w:lang w:val="es-ES"/>
          </w:rPr>
          <w:t>la puesta en servicio de estructuras descentralizadas del Comit</w:t>
        </w:r>
      </w:ins>
      <w:ins w:id="4436" w:author="Bureau" w:date="2009-06-01T17:43:00Z">
        <w:r w:rsidRPr="009402BF">
          <w:rPr>
            <w:lang w:val="es-ES"/>
          </w:rPr>
          <w:t>é Nacional contra la Práctica de la E</w:t>
        </w:r>
      </w:ins>
      <w:r w:rsidRPr="009402BF">
        <w:rPr>
          <w:lang w:val="es-ES"/>
        </w:rPr>
        <w:t>s</w:t>
      </w:r>
      <w:ins w:id="4437" w:author="Bureau" w:date="2009-06-01T17:43:00Z">
        <w:r w:rsidRPr="009402BF">
          <w:rPr>
            <w:lang w:val="es-ES"/>
          </w:rPr>
          <w:t>cisión (CNLPE) en las provincias, los departamento y los pueblos;</w:t>
        </w:r>
      </w:ins>
    </w:p>
    <w:p w:rsidR="0043424E" w:rsidRPr="009402BF" w:rsidRDefault="0043424E" w:rsidP="0043424E">
      <w:pPr>
        <w:numPr>
          <w:ins w:id="4438" w:author="Bureau" w:date="2009-06-01T17:43:00Z"/>
        </w:numPr>
        <w:ind w:left="851" w:hanging="284"/>
        <w:rPr>
          <w:ins w:id="4439" w:author="Bureau" w:date="2009-06-01T17:44:00Z"/>
          <w:lang w:val="es-ES"/>
        </w:rPr>
      </w:pPr>
      <w:r w:rsidRPr="009402BF">
        <w:rPr>
          <w:lang w:val="es-ES"/>
        </w:rPr>
        <w:t xml:space="preserve">- </w:t>
      </w:r>
      <w:r>
        <w:rPr>
          <w:lang w:val="es-ES"/>
        </w:rPr>
        <w:tab/>
      </w:r>
      <w:ins w:id="4440" w:author="Bureau" w:date="2009-06-01T17:43:00Z">
        <w:r w:rsidRPr="009402BF">
          <w:rPr>
            <w:lang w:val="es-ES"/>
          </w:rPr>
          <w:t xml:space="preserve">la puesta en servicio </w:t>
        </w:r>
      </w:ins>
      <w:ins w:id="4441" w:author="Bureau" w:date="2009-06-01T17:44:00Z">
        <w:r w:rsidRPr="009402BF">
          <w:rPr>
            <w:lang w:val="es-ES"/>
          </w:rPr>
          <w:t xml:space="preserve">por dicho Comité </w:t>
        </w:r>
      </w:ins>
      <w:ins w:id="4442" w:author="Bureau" w:date="2009-06-01T17:43:00Z">
        <w:r w:rsidRPr="009402BF">
          <w:rPr>
            <w:lang w:val="es-ES"/>
          </w:rPr>
          <w:t>de</w:t>
        </w:r>
      </w:ins>
      <w:ins w:id="4443" w:author="Bureau" w:date="2009-06-01T17:44:00Z">
        <w:r w:rsidRPr="009402BF">
          <w:rPr>
            <w:lang w:val="es-ES"/>
          </w:rPr>
          <w:t xml:space="preserve"> una línea telefónica “SOS E</w:t>
        </w:r>
      </w:ins>
      <w:r w:rsidRPr="009402BF">
        <w:rPr>
          <w:lang w:val="es-ES"/>
        </w:rPr>
        <w:t>s</w:t>
      </w:r>
      <w:ins w:id="4444" w:author="Bureau" w:date="2009-06-01T17:44:00Z">
        <w:r w:rsidRPr="009402BF">
          <w:rPr>
            <w:lang w:val="es-ES"/>
          </w:rPr>
          <w:t>cisión”;</w:t>
        </w:r>
      </w:ins>
    </w:p>
    <w:p w:rsidR="0043424E" w:rsidRPr="009402BF" w:rsidRDefault="0043424E" w:rsidP="0043424E">
      <w:pPr>
        <w:numPr>
          <w:ins w:id="4445" w:author="Bureau" w:date="2009-06-01T17:50:00Z"/>
        </w:numPr>
        <w:ind w:left="851" w:hanging="284"/>
        <w:rPr>
          <w:lang w:val="es-ES"/>
        </w:rPr>
      </w:pPr>
      <w:r w:rsidRPr="009402BF">
        <w:rPr>
          <w:lang w:val="es-ES"/>
        </w:rPr>
        <w:t>-</w:t>
      </w:r>
      <w:r>
        <w:rPr>
          <w:lang w:val="es-ES"/>
        </w:rPr>
        <w:tab/>
      </w:r>
      <w:ins w:id="4446" w:author="Bureau" w:date="2009-06-01T17:44:00Z">
        <w:r w:rsidRPr="009402BF">
          <w:rPr>
            <w:lang w:val="es-ES"/>
          </w:rPr>
          <w:t xml:space="preserve">la utilización de nuevos enfoques que implican a los </w:t>
        </w:r>
      </w:ins>
      <w:r w:rsidRPr="009402BF">
        <w:rPr>
          <w:lang w:val="es-ES"/>
        </w:rPr>
        <w:t>dirigentes</w:t>
      </w:r>
      <w:ins w:id="4447" w:author="Bureau" w:date="2009-06-01T17:45:00Z">
        <w:r w:rsidRPr="009402BF">
          <w:rPr>
            <w:lang w:val="es-ES"/>
          </w:rPr>
          <w:t xml:space="preserve">, los grupos socioprofesionales, los jóvenes, las </w:t>
        </w:r>
      </w:ins>
      <w:ins w:id="4448" w:author="Bureau" w:date="2009-06-01T17:49:00Z">
        <w:r w:rsidRPr="009402BF">
          <w:rPr>
            <w:lang w:val="es-ES"/>
          </w:rPr>
          <w:t>practicantes</w:t>
        </w:r>
      </w:ins>
      <w:ins w:id="4449" w:author="Bureau" w:date="2009-06-01T17:45:00Z">
        <w:r w:rsidRPr="009402BF">
          <w:rPr>
            <w:lang w:val="es-ES"/>
          </w:rPr>
          <w:t>, etc.</w:t>
        </w:r>
      </w:ins>
      <w:ins w:id="4450" w:author="Bureau" w:date="2009-06-01T17:50:00Z">
        <w:r w:rsidRPr="009402BF">
          <w:rPr>
            <w:lang w:val="es-ES"/>
          </w:rPr>
          <w:t>;</w:t>
        </w:r>
      </w:ins>
    </w:p>
    <w:p w:rsidR="0043424E" w:rsidRPr="009402BF" w:rsidRDefault="0043424E" w:rsidP="0043424E">
      <w:pPr>
        <w:ind w:left="851" w:hanging="284"/>
        <w:rPr>
          <w:ins w:id="4451" w:author="Bureau" w:date="2009-06-01T17:50:00Z"/>
          <w:lang w:val="es-ES"/>
        </w:rPr>
      </w:pPr>
      <w:r w:rsidRPr="009402BF">
        <w:rPr>
          <w:lang w:val="es-ES"/>
        </w:rPr>
        <w:t>-</w:t>
      </w:r>
      <w:r>
        <w:rPr>
          <w:lang w:val="es-ES"/>
        </w:rPr>
        <w:tab/>
      </w:r>
      <w:r w:rsidRPr="009402BF">
        <w:rPr>
          <w:lang w:val="es-ES"/>
        </w:rPr>
        <w:t>l</w:t>
      </w:r>
      <w:ins w:id="4452" w:author="Bureau" w:date="2009-06-01T17:50:00Z">
        <w:r w:rsidRPr="009402BF">
          <w:rPr>
            <w:lang w:val="es-ES"/>
          </w:rPr>
          <w:t>a creación de un sitio WEB (</w:t>
        </w:r>
      </w:ins>
      <w:ins w:id="4453" w:author="Bureau" w:date="2009-06-01T17:51:00Z">
        <w:r w:rsidRPr="00431AEC">
          <w:fldChar w:fldCharType="begin"/>
        </w:r>
        <w:r w:rsidRPr="009402BF">
          <w:rPr>
            <w:lang w:val="es-ES"/>
          </w:rPr>
          <w:instrText xml:space="preserve"> HYPERLINK "http://</w:instrText>
        </w:r>
      </w:ins>
      <w:ins w:id="4454" w:author="Bureau" w:date="2009-06-01T17:50:00Z">
        <w:r w:rsidRPr="009402BF">
          <w:rPr>
            <w:lang w:val="es-ES"/>
          </w:rPr>
          <w:instrText>www.sp-cnlpe.gov.bf</w:instrText>
        </w:r>
      </w:ins>
      <w:ins w:id="4455" w:author="Bureau" w:date="2009-06-01T17:51:00Z">
        <w:r w:rsidRPr="009402BF">
          <w:rPr>
            <w:lang w:val="es-ES"/>
          </w:rPr>
          <w:instrText xml:space="preserve">" </w:instrText>
        </w:r>
      </w:ins>
      <w:ins w:id="4456" w:author="Bureau" w:date="2009-06-01T17:51:00Z">
        <w:r w:rsidRPr="00431AEC">
          <w:fldChar w:fldCharType="separate"/>
        </w:r>
      </w:ins>
      <w:ins w:id="4457" w:author="Bureau" w:date="2009-06-01T17:50:00Z">
        <w:r w:rsidRPr="009402BF">
          <w:rPr>
            <w:rStyle w:val="Hyperlink"/>
            <w:lang w:val="es-ES"/>
          </w:rPr>
          <w:t>www.sp-cnlpe.gov.bf</w:t>
        </w:r>
      </w:ins>
      <w:ins w:id="4458" w:author="Bureau" w:date="2009-06-01T17:51:00Z">
        <w:r w:rsidRPr="00431AEC">
          <w:fldChar w:fldCharType="end"/>
        </w:r>
      </w:ins>
      <w:ins w:id="4459" w:author="Bureau" w:date="2009-06-01T17:50:00Z">
        <w:r w:rsidRPr="009402BF">
          <w:rPr>
            <w:lang w:val="es-ES"/>
          </w:rPr>
          <w:t>).</w:t>
        </w:r>
      </w:ins>
    </w:p>
    <w:p w:rsidR="0043424E" w:rsidRPr="009402BF" w:rsidRDefault="0043424E" w:rsidP="0043424E">
      <w:pPr>
        <w:numPr>
          <w:ins w:id="4460" w:author="Bureau" w:date="2009-06-01T17:51:00Z"/>
        </w:numPr>
        <w:rPr>
          <w:ins w:id="4461" w:author="Bureau" w:date="2009-06-01T17:54:00Z"/>
          <w:lang w:val="es-ES"/>
        </w:rPr>
      </w:pPr>
      <w:ins w:id="4462" w:author="Bureau" w:date="2009-06-01T17:51:00Z">
        <w:r w:rsidRPr="009402BF">
          <w:rPr>
            <w:lang w:val="es-ES"/>
          </w:rPr>
          <w:t>214.</w:t>
        </w:r>
      </w:ins>
      <w:r w:rsidRPr="009402BF">
        <w:rPr>
          <w:lang w:val="es-ES"/>
        </w:rPr>
        <w:tab/>
      </w:r>
      <w:ins w:id="4463" w:author="Bureau" w:date="2009-06-01T17:51:00Z">
        <w:r w:rsidRPr="009402BF">
          <w:rPr>
            <w:lang w:val="es-ES"/>
          </w:rPr>
          <w:t>Algunos datos estadísticos sobre las mutilaciones genitales femeninas (MGF):</w:t>
        </w:r>
      </w:ins>
    </w:p>
    <w:p w:rsidR="0043424E" w:rsidRPr="009402BF" w:rsidRDefault="0043424E" w:rsidP="0043424E">
      <w:pPr>
        <w:numPr>
          <w:ins w:id="4464" w:author="Bureau" w:date="2009-06-01T17:54:00Z"/>
        </w:numPr>
        <w:ind w:left="851" w:hanging="284"/>
        <w:rPr>
          <w:ins w:id="4465" w:author="Bureau" w:date="2009-06-01T17:55:00Z"/>
          <w:lang w:val="es-ES"/>
        </w:rPr>
      </w:pPr>
      <w:r w:rsidRPr="009402BF">
        <w:rPr>
          <w:lang w:val="es-ES"/>
        </w:rPr>
        <w:t xml:space="preserve">- </w:t>
      </w:r>
      <w:r>
        <w:rPr>
          <w:lang w:val="es-ES"/>
        </w:rPr>
        <w:tab/>
      </w:r>
      <w:ins w:id="4466" w:author="Bureau" w:date="2009-06-01T17:54:00Z">
        <w:r w:rsidRPr="009402BF">
          <w:rPr>
            <w:lang w:val="es-ES"/>
          </w:rPr>
          <w:t>40% niñas de menos de 15 años han sido v</w:t>
        </w:r>
      </w:ins>
      <w:ins w:id="4467" w:author="Bureau" w:date="2009-06-01T17:55:00Z">
        <w:r w:rsidRPr="009402BF">
          <w:rPr>
            <w:lang w:val="es-ES"/>
          </w:rPr>
          <w:t>íctimas (encue</w:t>
        </w:r>
      </w:ins>
      <w:r w:rsidRPr="009402BF">
        <w:rPr>
          <w:lang w:val="es-ES"/>
        </w:rPr>
        <w:t>s</w:t>
      </w:r>
      <w:ins w:id="4468" w:author="Bureau" w:date="2009-06-01T17:55:00Z">
        <w:r w:rsidRPr="009402BF">
          <w:rPr>
            <w:lang w:val="es-ES"/>
          </w:rPr>
          <w:t>ta de la OMS, 2002);</w:t>
        </w:r>
      </w:ins>
    </w:p>
    <w:p w:rsidR="0043424E" w:rsidRPr="009402BF" w:rsidRDefault="0043424E" w:rsidP="0043424E">
      <w:pPr>
        <w:numPr>
          <w:ins w:id="4469" w:author="Bureau" w:date="2009-06-01T17:55:00Z"/>
        </w:numPr>
        <w:ind w:left="851" w:hanging="284"/>
        <w:rPr>
          <w:ins w:id="4470" w:author="Bureau" w:date="2009-06-01T17:56:00Z"/>
          <w:lang w:val="es-ES"/>
        </w:rPr>
      </w:pPr>
      <w:r w:rsidRPr="009402BF">
        <w:rPr>
          <w:lang w:val="es-ES"/>
        </w:rPr>
        <w:t xml:space="preserve">- </w:t>
      </w:r>
      <w:r>
        <w:rPr>
          <w:lang w:val="es-ES"/>
        </w:rPr>
        <w:tab/>
      </w:r>
      <w:ins w:id="4471" w:author="Bureau" w:date="2009-06-01T17:55:00Z">
        <w:r w:rsidRPr="009402BF">
          <w:rPr>
            <w:lang w:val="es-ES"/>
          </w:rPr>
          <w:t xml:space="preserve">20% de niñas de 0 a 10 años </w:t>
        </w:r>
      </w:ins>
      <w:r w:rsidRPr="009402BF">
        <w:rPr>
          <w:lang w:val="es-ES"/>
        </w:rPr>
        <w:t xml:space="preserve">víctimas </w:t>
      </w:r>
      <w:ins w:id="4472" w:author="Bureau" w:date="2009-06-01T17:55:00Z">
        <w:r w:rsidRPr="009402BF">
          <w:rPr>
            <w:lang w:val="es-ES"/>
          </w:rPr>
          <w:t>en 2003 (Tratamiento de datos de EDS 2003 por el CNLPE</w:t>
        </w:r>
      </w:ins>
      <w:ins w:id="4473" w:author="Bureau" w:date="2009-06-01T17:56:00Z">
        <w:r w:rsidRPr="009402BF">
          <w:rPr>
            <w:lang w:val="es-ES"/>
          </w:rPr>
          <w:t xml:space="preserve"> y Population Council);</w:t>
        </w:r>
      </w:ins>
    </w:p>
    <w:p w:rsidR="0043424E" w:rsidRPr="009402BF" w:rsidRDefault="0043424E" w:rsidP="0043424E">
      <w:pPr>
        <w:numPr>
          <w:ins w:id="4474" w:author="Bureau" w:date="2009-06-01T17:56:00Z"/>
        </w:numPr>
        <w:ind w:left="851" w:hanging="284"/>
        <w:rPr>
          <w:ins w:id="4475" w:author="Bureau" w:date="2009-06-01T17:57:00Z"/>
          <w:lang w:val="es-ES"/>
        </w:rPr>
      </w:pPr>
      <w:r w:rsidRPr="009402BF">
        <w:rPr>
          <w:lang w:val="es-ES"/>
        </w:rPr>
        <w:t xml:space="preserve">- </w:t>
      </w:r>
      <w:r>
        <w:rPr>
          <w:lang w:val="es-ES"/>
        </w:rPr>
        <w:tab/>
      </w:r>
      <w:ins w:id="4476" w:author="Bureau" w:date="2009-06-01T17:56:00Z">
        <w:r w:rsidRPr="009402BF">
          <w:rPr>
            <w:lang w:val="es-ES"/>
          </w:rPr>
          <w:t xml:space="preserve">125 casos en los cuales ha intervenido la </w:t>
        </w:r>
      </w:ins>
      <w:ins w:id="4477" w:author="Bureau" w:date="2009-06-01T17:57:00Z">
        <w:r w:rsidRPr="009402BF">
          <w:rPr>
            <w:lang w:val="es-ES"/>
          </w:rPr>
          <w:t>G</w:t>
        </w:r>
      </w:ins>
      <w:ins w:id="4478" w:author="Bureau" w:date="2009-06-01T17:56:00Z">
        <w:r w:rsidRPr="009402BF">
          <w:rPr>
            <w:lang w:val="es-ES"/>
          </w:rPr>
          <w:t>endarmería Nacional</w:t>
        </w:r>
      </w:ins>
      <w:ins w:id="4479" w:author="Bureau" w:date="2009-06-01T17:57:00Z">
        <w:r w:rsidRPr="009402BF">
          <w:rPr>
            <w:lang w:val="es-ES"/>
          </w:rPr>
          <w:t xml:space="preserve"> de 2004 a 2006, con un deceso;</w:t>
        </w:r>
      </w:ins>
    </w:p>
    <w:p w:rsidR="0043424E" w:rsidRPr="009402BF" w:rsidRDefault="0043424E" w:rsidP="0043424E">
      <w:pPr>
        <w:numPr>
          <w:ins w:id="4480" w:author="Bureau" w:date="2009-06-01T17:52:00Z"/>
        </w:numPr>
        <w:ind w:left="851" w:hanging="284"/>
        <w:rPr>
          <w:ins w:id="4481" w:author="Bureau" w:date="2009-06-01T18:05:00Z"/>
          <w:lang w:val="es-ES"/>
        </w:rPr>
      </w:pPr>
      <w:r w:rsidRPr="009402BF">
        <w:rPr>
          <w:lang w:val="es-ES"/>
        </w:rPr>
        <w:t xml:space="preserve">- </w:t>
      </w:r>
      <w:r>
        <w:rPr>
          <w:lang w:val="es-ES"/>
        </w:rPr>
        <w:tab/>
      </w:r>
      <w:ins w:id="4482" w:author="Bureau" w:date="2009-06-01T17:58:00Z">
        <w:r w:rsidRPr="009402BF">
          <w:rPr>
            <w:lang w:val="es-ES"/>
          </w:rPr>
          <w:t>41 casos de e</w:t>
        </w:r>
      </w:ins>
      <w:r w:rsidRPr="009402BF">
        <w:rPr>
          <w:lang w:val="es-ES"/>
        </w:rPr>
        <w:t>s</w:t>
      </w:r>
      <w:ins w:id="4483" w:author="Bureau" w:date="2009-06-01T17:58:00Z">
        <w:r w:rsidRPr="009402BF">
          <w:rPr>
            <w:lang w:val="es-ES"/>
          </w:rPr>
          <w:t>cisión juzgados entre 1999 y 2005, a saber</w:t>
        </w:r>
      </w:ins>
      <w:ins w:id="4484" w:author="Bureau" w:date="2009-06-01T18:00:00Z">
        <w:r w:rsidRPr="009402BF">
          <w:rPr>
            <w:lang w:val="es-ES"/>
          </w:rPr>
          <w:t xml:space="preserve">, </w:t>
        </w:r>
      </w:ins>
      <w:ins w:id="4485" w:author="Bureau" w:date="2009-06-01T17:58:00Z">
        <w:r w:rsidRPr="009402BF">
          <w:rPr>
            <w:lang w:val="es-ES"/>
          </w:rPr>
          <w:t xml:space="preserve">13 autores (un </w:t>
        </w:r>
      </w:ins>
      <w:r w:rsidRPr="009402BF">
        <w:rPr>
          <w:lang w:val="es-ES"/>
        </w:rPr>
        <w:t>trabajador</w:t>
      </w:r>
      <w:ins w:id="4486" w:author="Bureau" w:date="2009-06-01T17:58:00Z">
        <w:r w:rsidRPr="009402BF">
          <w:rPr>
            <w:lang w:val="es-ES"/>
          </w:rPr>
          <w:t xml:space="preserve"> sanitario re</w:t>
        </w:r>
      </w:ins>
      <w:ins w:id="4487" w:author="Bureau" w:date="2009-06-01T18:02:00Z">
        <w:r w:rsidRPr="009402BF">
          <w:rPr>
            <w:lang w:val="es-ES"/>
          </w:rPr>
          <w:t>incidente</w:t>
        </w:r>
      </w:ins>
      <w:ins w:id="4488" w:author="Bureau" w:date="2009-06-01T17:58:00Z">
        <w:r w:rsidRPr="009402BF">
          <w:rPr>
            <w:lang w:val="es-ES"/>
          </w:rPr>
          <w:t xml:space="preserve">), 28 </w:t>
        </w:r>
      </w:ins>
      <w:ins w:id="4489" w:author="Bureau" w:date="2009-06-01T17:59:00Z">
        <w:r w:rsidRPr="009402BF">
          <w:rPr>
            <w:lang w:val="es-ES"/>
          </w:rPr>
          <w:t>cómplices</w:t>
        </w:r>
      </w:ins>
      <w:ins w:id="4490" w:author="Bureau" w:date="2009-06-01T18:00:00Z">
        <w:r w:rsidRPr="009402BF">
          <w:rPr>
            <w:lang w:val="es-ES"/>
          </w:rPr>
          <w:t xml:space="preserve"> (8 pa</w:t>
        </w:r>
      </w:ins>
      <w:r w:rsidRPr="009402BF">
        <w:rPr>
          <w:lang w:val="es-ES"/>
        </w:rPr>
        <w:t>dres</w:t>
      </w:r>
      <w:ins w:id="4491" w:author="Bureau" w:date="2009-06-01T18:00:00Z">
        <w:r w:rsidRPr="009402BF">
          <w:rPr>
            <w:lang w:val="es-ES"/>
          </w:rPr>
          <w:t xml:space="preserve">).  Las condenas </w:t>
        </w:r>
      </w:ins>
      <w:r w:rsidRPr="009402BF">
        <w:rPr>
          <w:lang w:val="es-ES"/>
        </w:rPr>
        <w:t xml:space="preserve">pueden ser </w:t>
      </w:r>
      <w:ins w:id="4492" w:author="Bureau" w:date="2009-06-01T18:00:00Z">
        <w:r w:rsidRPr="009402BF">
          <w:rPr>
            <w:lang w:val="es-ES"/>
          </w:rPr>
          <w:t xml:space="preserve">de 6 meses </w:t>
        </w:r>
      </w:ins>
      <w:ins w:id="4493" w:author="Bureau" w:date="2009-06-01T18:01:00Z">
        <w:r w:rsidRPr="009402BF">
          <w:rPr>
            <w:lang w:val="es-ES"/>
          </w:rPr>
          <w:t xml:space="preserve">con </w:t>
        </w:r>
      </w:ins>
      <w:ins w:id="4494" w:author="Bureau" w:date="2009-06-01T18:03:00Z">
        <w:r w:rsidRPr="009402BF">
          <w:rPr>
            <w:lang w:val="es-ES"/>
          </w:rPr>
          <w:t>la sentencia en suspenso</w:t>
        </w:r>
      </w:ins>
      <w:ins w:id="4495" w:author="Bureau" w:date="2009-06-01T18:01:00Z">
        <w:r w:rsidRPr="009402BF">
          <w:rPr>
            <w:lang w:val="es-ES"/>
          </w:rPr>
          <w:t xml:space="preserve"> a 4 años de </w:t>
        </w:r>
      </w:ins>
      <w:ins w:id="4496" w:author="Bureau" w:date="2009-06-01T18:05:00Z">
        <w:r w:rsidRPr="009402BF">
          <w:rPr>
            <w:lang w:val="es-ES"/>
          </w:rPr>
          <w:t>reclusi</w:t>
        </w:r>
      </w:ins>
      <w:ins w:id="4497" w:author="Bureau" w:date="2009-06-01T18:01:00Z">
        <w:r w:rsidRPr="009402BF">
          <w:rPr>
            <w:lang w:val="es-ES"/>
          </w:rPr>
          <w:t>ón, además de multas (SP-CNLPE);</w:t>
        </w:r>
      </w:ins>
    </w:p>
    <w:p w:rsidR="0043424E" w:rsidRPr="009402BF" w:rsidRDefault="0043424E" w:rsidP="0043424E">
      <w:pPr>
        <w:numPr>
          <w:ins w:id="4498" w:author="Bureau" w:date="2009-06-01T18:05:00Z"/>
        </w:numPr>
        <w:ind w:left="851" w:hanging="284"/>
        <w:rPr>
          <w:ins w:id="4499" w:author="Bureau" w:date="2009-06-01T18:06:00Z"/>
          <w:lang w:val="es-ES"/>
        </w:rPr>
      </w:pPr>
      <w:r w:rsidRPr="009402BF">
        <w:rPr>
          <w:lang w:val="es-ES"/>
        </w:rPr>
        <w:t xml:space="preserve">- </w:t>
      </w:r>
      <w:r>
        <w:rPr>
          <w:lang w:val="es-ES"/>
        </w:rPr>
        <w:tab/>
      </w:r>
      <w:ins w:id="4500" w:author="Bureau" w:date="2009-06-01T18:05:00Z">
        <w:r w:rsidRPr="009402BF">
          <w:rPr>
            <w:lang w:val="es-ES"/>
          </w:rPr>
          <w:t>285 niñas de 2 a 15 años, v</w:t>
        </w:r>
      </w:ins>
      <w:ins w:id="4501" w:author="Bureau" w:date="2009-06-01T18:06:00Z">
        <w:r w:rsidRPr="009402BF">
          <w:rPr>
            <w:lang w:val="es-ES"/>
          </w:rPr>
          <w:t>íctimas de MGF, han recibido atención médica y reparación de secuelas entre 2003 y junio de 2006.</w:t>
        </w:r>
      </w:ins>
    </w:p>
    <w:p w:rsidR="0043424E" w:rsidRPr="009402BF" w:rsidRDefault="0043424E" w:rsidP="0043424E">
      <w:pPr>
        <w:numPr>
          <w:ins w:id="4502" w:author="Bureau" w:date="2009-06-01T18:06:00Z"/>
        </w:numPr>
        <w:rPr>
          <w:ins w:id="4503" w:author="Bureau" w:date="2009-06-01T18:06:00Z"/>
          <w:lang w:val="es-ES"/>
        </w:rPr>
      </w:pPr>
      <w:ins w:id="4504" w:author="Bureau" w:date="2009-06-01T18:06:00Z">
        <w:r w:rsidRPr="009402BF">
          <w:rPr>
            <w:lang w:val="es-ES"/>
          </w:rPr>
          <w:t>215.</w:t>
        </w:r>
      </w:ins>
      <w:r w:rsidRPr="009402BF">
        <w:rPr>
          <w:lang w:val="es-ES"/>
        </w:rPr>
        <w:tab/>
      </w:r>
      <w:ins w:id="4505" w:author="Bureau" w:date="2009-06-01T18:06:00Z">
        <w:r w:rsidRPr="009402BF">
          <w:rPr>
            <w:lang w:val="es-ES"/>
          </w:rPr>
          <w:t xml:space="preserve">Se </w:t>
        </w:r>
      </w:ins>
      <w:r w:rsidRPr="009402BF">
        <w:rPr>
          <w:lang w:val="es-ES"/>
        </w:rPr>
        <w:t xml:space="preserve">observan los siguientes </w:t>
      </w:r>
      <w:ins w:id="4506" w:author="Bureau" w:date="2009-06-01T18:06:00Z">
        <w:r w:rsidRPr="009402BF">
          <w:rPr>
            <w:lang w:val="es-ES"/>
          </w:rPr>
          <w:t>progresos:</w:t>
        </w:r>
      </w:ins>
    </w:p>
    <w:p w:rsidR="0043424E" w:rsidRPr="009402BF" w:rsidRDefault="0043424E" w:rsidP="0043424E">
      <w:pPr>
        <w:numPr>
          <w:ins w:id="4507" w:author="Bureau" w:date="2009-06-01T18:07:00Z"/>
        </w:numPr>
        <w:ind w:left="851" w:hanging="284"/>
        <w:rPr>
          <w:ins w:id="4508" w:author="Bureau" w:date="2009-06-01T18:09:00Z"/>
          <w:lang w:val="es-ES"/>
        </w:rPr>
      </w:pPr>
      <w:r w:rsidRPr="009402BF">
        <w:rPr>
          <w:lang w:val="es-ES"/>
        </w:rPr>
        <w:t xml:space="preserve">- </w:t>
      </w:r>
      <w:r>
        <w:rPr>
          <w:lang w:val="es-ES"/>
        </w:rPr>
        <w:tab/>
      </w:r>
      <w:r w:rsidRPr="009402BF">
        <w:rPr>
          <w:lang w:val="es-ES"/>
        </w:rPr>
        <w:t>hay</w:t>
      </w:r>
      <w:ins w:id="4509" w:author="Bureau" w:date="2009-06-01T18:07:00Z">
        <w:r w:rsidRPr="009402BF">
          <w:rPr>
            <w:lang w:val="es-ES"/>
          </w:rPr>
          <w:t xml:space="preserve"> una voluntad y un compromiso políticos afirmados (existencia de un Comité, empeño personal de la Primera Dama, etc.);</w:t>
        </w:r>
      </w:ins>
    </w:p>
    <w:p w:rsidR="0043424E" w:rsidRPr="009402BF" w:rsidRDefault="0043424E" w:rsidP="0043424E">
      <w:pPr>
        <w:numPr>
          <w:ins w:id="4510" w:author="Bureau" w:date="2009-06-01T18:09:00Z"/>
        </w:numPr>
        <w:ind w:left="851" w:hanging="284"/>
        <w:rPr>
          <w:ins w:id="4511" w:author="Bureau" w:date="2009-06-01T18:13:00Z"/>
          <w:lang w:val="es-ES"/>
        </w:rPr>
      </w:pPr>
      <w:r w:rsidRPr="009402BF">
        <w:rPr>
          <w:lang w:val="es-ES"/>
        </w:rPr>
        <w:t xml:space="preserve">- </w:t>
      </w:r>
      <w:r>
        <w:rPr>
          <w:lang w:val="es-ES"/>
        </w:rPr>
        <w:tab/>
      </w:r>
      <w:r w:rsidRPr="009402BF">
        <w:rPr>
          <w:lang w:val="es-ES"/>
        </w:rPr>
        <w:t>el Estado</w:t>
      </w:r>
      <w:ins w:id="4512" w:author="Bureau" w:date="2009-06-01T18:09:00Z">
        <w:r w:rsidRPr="009402BF">
          <w:rPr>
            <w:lang w:val="es-ES"/>
          </w:rPr>
          <w:t xml:space="preserve"> considera</w:t>
        </w:r>
      </w:ins>
      <w:r w:rsidRPr="009402BF">
        <w:rPr>
          <w:lang w:val="es-ES"/>
        </w:rPr>
        <w:t xml:space="preserve"> e</w:t>
      </w:r>
      <w:ins w:id="4513" w:author="Bureau" w:date="2009-06-01T18:09:00Z">
        <w:r w:rsidRPr="009402BF">
          <w:rPr>
            <w:lang w:val="es-ES"/>
          </w:rPr>
          <w:t>l fenómeno de la práctica de la e</w:t>
        </w:r>
      </w:ins>
      <w:r w:rsidRPr="009402BF">
        <w:rPr>
          <w:lang w:val="es-ES"/>
        </w:rPr>
        <w:t>s</w:t>
      </w:r>
      <w:ins w:id="4514" w:author="Bureau" w:date="2009-06-01T18:09:00Z">
        <w:r w:rsidRPr="009402BF">
          <w:rPr>
            <w:lang w:val="es-ES"/>
          </w:rPr>
          <w:t>cisión como un problema de salud pública y de derechos</w:t>
        </w:r>
      </w:ins>
      <w:ins w:id="4515" w:author="Bureau" w:date="2009-06-01T18:13:00Z">
        <w:r w:rsidRPr="009402BF">
          <w:rPr>
            <w:lang w:val="es-ES"/>
          </w:rPr>
          <w:t>;</w:t>
        </w:r>
      </w:ins>
    </w:p>
    <w:p w:rsidR="0043424E" w:rsidRPr="009402BF" w:rsidRDefault="0043424E" w:rsidP="0043424E">
      <w:pPr>
        <w:numPr>
          <w:ins w:id="4516" w:author="Bureau" w:date="2009-06-01T18:13:00Z"/>
        </w:numPr>
        <w:ind w:left="851" w:hanging="284"/>
        <w:rPr>
          <w:ins w:id="4517" w:author="Bureau" w:date="2009-06-01T18:15:00Z"/>
          <w:lang w:val="es-ES"/>
        </w:rPr>
      </w:pPr>
      <w:r w:rsidRPr="009402BF">
        <w:rPr>
          <w:lang w:val="es-ES"/>
        </w:rPr>
        <w:t xml:space="preserve">- </w:t>
      </w:r>
      <w:r>
        <w:rPr>
          <w:lang w:val="es-ES"/>
        </w:rPr>
        <w:tab/>
      </w:r>
      <w:ins w:id="4518" w:author="Bureau" w:date="2009-06-01T18:14:00Z">
        <w:r w:rsidRPr="009402BF">
          <w:rPr>
            <w:lang w:val="es-ES"/>
          </w:rPr>
          <w:t xml:space="preserve">por el decreto Nº 2001-258/PRES/PM/MASSN de 6 de junio de 2001, </w:t>
        </w:r>
      </w:ins>
      <w:r w:rsidRPr="009402BF">
        <w:rPr>
          <w:lang w:val="es-ES"/>
        </w:rPr>
        <w:t>se ha institucionalizado e</w:t>
      </w:r>
      <w:ins w:id="4519" w:author="Bureau" w:date="2009-06-01T18:14:00Z">
        <w:r w:rsidRPr="009402BF">
          <w:rPr>
            <w:lang w:val="es-ES"/>
          </w:rPr>
          <w:t xml:space="preserve">l 18 de mayo como </w:t>
        </w:r>
      </w:ins>
      <w:r w:rsidRPr="009402BF">
        <w:rPr>
          <w:lang w:val="es-ES"/>
        </w:rPr>
        <w:t>“</w:t>
      </w:r>
      <w:ins w:id="4520" w:author="Bureau" w:date="2009-06-01T18:14:00Z">
        <w:r w:rsidRPr="009402BF">
          <w:rPr>
            <w:lang w:val="es-ES"/>
          </w:rPr>
          <w:t>D</w:t>
        </w:r>
      </w:ins>
      <w:ins w:id="4521" w:author="Bureau" w:date="2009-06-01T18:15:00Z">
        <w:r w:rsidRPr="009402BF">
          <w:rPr>
            <w:lang w:val="es-ES"/>
          </w:rPr>
          <w:t>ía Nacional de Lucha contra la Práctica de la E</w:t>
        </w:r>
      </w:ins>
      <w:r w:rsidRPr="009402BF">
        <w:rPr>
          <w:lang w:val="es-ES"/>
        </w:rPr>
        <w:t>s</w:t>
      </w:r>
      <w:ins w:id="4522" w:author="Bureau" w:date="2009-06-01T18:15:00Z">
        <w:r w:rsidRPr="009402BF">
          <w:rPr>
            <w:lang w:val="es-ES"/>
          </w:rPr>
          <w:t>cisión</w:t>
        </w:r>
      </w:ins>
      <w:r w:rsidRPr="009402BF">
        <w:rPr>
          <w:lang w:val="es-ES"/>
        </w:rPr>
        <w:t>”</w:t>
      </w:r>
      <w:ins w:id="4523" w:author="Bureau" w:date="2009-06-01T18:15:00Z">
        <w:r w:rsidRPr="009402BF">
          <w:rPr>
            <w:lang w:val="es-ES"/>
          </w:rPr>
          <w:t>;</w:t>
        </w:r>
      </w:ins>
    </w:p>
    <w:p w:rsidR="0043424E" w:rsidRPr="009402BF" w:rsidRDefault="0043424E" w:rsidP="0043424E">
      <w:pPr>
        <w:numPr>
          <w:ins w:id="4524" w:author="Bureau" w:date="2009-06-01T18:15:00Z"/>
        </w:numPr>
        <w:ind w:left="851" w:hanging="284"/>
        <w:rPr>
          <w:ins w:id="4525" w:author="Bureau" w:date="2009-06-01T18:16:00Z"/>
          <w:lang w:val="es-ES"/>
        </w:rPr>
      </w:pPr>
      <w:r w:rsidRPr="009402BF">
        <w:rPr>
          <w:lang w:val="es-ES"/>
        </w:rPr>
        <w:t xml:space="preserve">- </w:t>
      </w:r>
      <w:r>
        <w:rPr>
          <w:lang w:val="es-ES"/>
        </w:rPr>
        <w:tab/>
      </w:r>
      <w:r w:rsidRPr="009402BF">
        <w:rPr>
          <w:lang w:val="es-ES"/>
        </w:rPr>
        <w:t xml:space="preserve">la </w:t>
      </w:r>
      <w:ins w:id="4526" w:author="Bureau" w:date="2009-06-01T18:15:00Z">
        <w:r w:rsidRPr="009402BF">
          <w:rPr>
            <w:lang w:val="es-ES"/>
          </w:rPr>
          <w:t xml:space="preserve">sociedad civil </w:t>
        </w:r>
      </w:ins>
      <w:r w:rsidRPr="009402BF">
        <w:rPr>
          <w:lang w:val="es-ES"/>
        </w:rPr>
        <w:t xml:space="preserve">participa </w:t>
      </w:r>
      <w:ins w:id="4527" w:author="Bureau" w:date="2009-06-01T18:15:00Z">
        <w:r w:rsidRPr="009402BF">
          <w:rPr>
            <w:lang w:val="es-ES"/>
          </w:rPr>
          <w:t xml:space="preserve">a través de la implicación de los </w:t>
        </w:r>
      </w:ins>
      <w:r w:rsidRPr="009402BF">
        <w:rPr>
          <w:lang w:val="es-ES"/>
        </w:rPr>
        <w:t>dirigentes</w:t>
      </w:r>
      <w:ins w:id="4528" w:author="Bureau" w:date="2009-06-01T18:16:00Z">
        <w:r w:rsidRPr="009402BF">
          <w:rPr>
            <w:lang w:val="es-ES"/>
          </w:rPr>
          <w:t xml:space="preserve"> (</w:t>
        </w:r>
      </w:ins>
      <w:ins w:id="4529" w:author="Bureau" w:date="2009-06-01T18:15:00Z">
        <w:r w:rsidRPr="009402BF">
          <w:rPr>
            <w:lang w:val="es-ES"/>
          </w:rPr>
          <w:t>jefes tradicionales y religiosos, responsables de asociaciones, ONG, agrupa</w:t>
        </w:r>
      </w:ins>
      <w:ins w:id="4530" w:author="Bureau" w:date="2009-06-01T18:16:00Z">
        <w:r w:rsidRPr="009402BF">
          <w:rPr>
            <w:lang w:val="es-ES"/>
          </w:rPr>
          <w:t>ciones comunales, etc.);</w:t>
        </w:r>
      </w:ins>
    </w:p>
    <w:p w:rsidR="0043424E" w:rsidRPr="009402BF" w:rsidRDefault="0043424E" w:rsidP="0043424E">
      <w:pPr>
        <w:numPr>
          <w:ins w:id="4531" w:author="Bureau" w:date="2009-06-01T17:52:00Z"/>
        </w:numPr>
        <w:ind w:left="851" w:hanging="284"/>
        <w:rPr>
          <w:ins w:id="4532" w:author="Bureau" w:date="2009-06-01T18:19:00Z"/>
          <w:lang w:val="es-ES"/>
        </w:rPr>
      </w:pPr>
      <w:r w:rsidRPr="009402BF">
        <w:rPr>
          <w:lang w:val="es-ES"/>
        </w:rPr>
        <w:t xml:space="preserve">- </w:t>
      </w:r>
      <w:r>
        <w:rPr>
          <w:lang w:val="es-ES"/>
        </w:rPr>
        <w:tab/>
      </w:r>
      <w:ins w:id="4533" w:author="Bureau" w:date="2009-06-01T18:17:00Z">
        <w:r w:rsidRPr="009402BF">
          <w:rPr>
            <w:lang w:val="es-ES"/>
          </w:rPr>
          <w:t>el tema ya no es tabú</w:t>
        </w:r>
      </w:ins>
      <w:ins w:id="4534" w:author="Bureau" w:date="2009-06-01T18:18:00Z">
        <w:r w:rsidRPr="009402BF">
          <w:rPr>
            <w:lang w:val="es-ES"/>
          </w:rPr>
          <w:t>,</w:t>
        </w:r>
      </w:ins>
      <w:ins w:id="4535" w:author="Bureau" w:date="2009-06-01T18:17:00Z">
        <w:r w:rsidRPr="009402BF">
          <w:rPr>
            <w:lang w:val="es-ES"/>
          </w:rPr>
          <w:t xml:space="preserve"> </w:t>
        </w:r>
      </w:ins>
      <w:ins w:id="4536" w:author="Bureau" w:date="2009-06-01T18:19:00Z">
        <w:r w:rsidRPr="009402BF">
          <w:rPr>
            <w:lang w:val="es-ES"/>
          </w:rPr>
          <w:t>hay denuncias y juicios;</w:t>
        </w:r>
      </w:ins>
    </w:p>
    <w:p w:rsidR="0043424E" w:rsidRPr="009402BF" w:rsidRDefault="0043424E" w:rsidP="0043424E">
      <w:pPr>
        <w:numPr>
          <w:ins w:id="4537" w:author="Bureau" w:date="2009-06-01T18:19:00Z"/>
        </w:numPr>
        <w:ind w:left="851" w:hanging="284"/>
        <w:rPr>
          <w:ins w:id="4538" w:author="Bureau" w:date="2009-06-01T18:19:00Z"/>
          <w:lang w:val="es-ES"/>
        </w:rPr>
      </w:pPr>
      <w:r w:rsidRPr="009402BF">
        <w:rPr>
          <w:lang w:val="es-ES"/>
        </w:rPr>
        <w:t>-</w:t>
      </w:r>
      <w:r>
        <w:rPr>
          <w:lang w:val="es-ES"/>
        </w:rPr>
        <w:tab/>
      </w:r>
      <w:r w:rsidRPr="009402BF">
        <w:rPr>
          <w:lang w:val="es-ES"/>
        </w:rPr>
        <w:t>hay</w:t>
      </w:r>
      <w:ins w:id="4539" w:author="Bureau" w:date="2009-06-01T18:19:00Z">
        <w:r w:rsidRPr="009402BF">
          <w:rPr>
            <w:lang w:val="es-ES"/>
          </w:rPr>
          <w:t xml:space="preserve"> una tendencia a la disminución de esta práctica.</w:t>
        </w:r>
      </w:ins>
    </w:p>
    <w:p w:rsidR="0043424E" w:rsidRPr="009402BF" w:rsidRDefault="0043424E" w:rsidP="0043424E">
      <w:pPr>
        <w:numPr>
          <w:ins w:id="4540" w:author="Bureau" w:date="2009-06-01T18:19:00Z"/>
        </w:numPr>
        <w:rPr>
          <w:ins w:id="4541" w:author="Bureau" w:date="2009-06-01T18:20:00Z"/>
          <w:lang w:val="es-ES"/>
        </w:rPr>
      </w:pPr>
      <w:ins w:id="4542" w:author="Bureau" w:date="2009-06-01T18:19:00Z">
        <w:r w:rsidRPr="009402BF">
          <w:rPr>
            <w:lang w:val="es-ES"/>
          </w:rPr>
          <w:t>216.</w:t>
        </w:r>
      </w:ins>
      <w:r w:rsidRPr="009402BF">
        <w:rPr>
          <w:lang w:val="es-ES"/>
        </w:rPr>
        <w:tab/>
        <w:t xml:space="preserve">Algunas de las </w:t>
      </w:r>
      <w:ins w:id="4543" w:author="Bureau" w:date="2009-06-01T18:19:00Z">
        <w:r w:rsidRPr="009402BF">
          <w:rPr>
            <w:lang w:val="es-ES"/>
          </w:rPr>
          <w:t xml:space="preserve">dificultades </w:t>
        </w:r>
      </w:ins>
      <w:r w:rsidRPr="009402BF">
        <w:rPr>
          <w:lang w:val="es-ES"/>
        </w:rPr>
        <w:t>de</w:t>
      </w:r>
      <w:ins w:id="4544" w:author="Bureau" w:date="2009-06-01T18:19:00Z">
        <w:r w:rsidRPr="009402BF">
          <w:rPr>
            <w:lang w:val="es-ES"/>
          </w:rPr>
          <w:t xml:space="preserve"> la lucha contra las MGF</w:t>
        </w:r>
      </w:ins>
      <w:r w:rsidRPr="009402BF">
        <w:rPr>
          <w:lang w:val="es-ES"/>
        </w:rPr>
        <w:t xml:space="preserve"> son</w:t>
      </w:r>
      <w:ins w:id="4545" w:author="Bureau" w:date="2009-06-01T18:20:00Z">
        <w:r w:rsidRPr="009402BF">
          <w:rPr>
            <w:lang w:val="es-ES"/>
          </w:rPr>
          <w:t>:</w:t>
        </w:r>
      </w:ins>
    </w:p>
    <w:p w:rsidR="0043424E" w:rsidRPr="009402BF" w:rsidRDefault="0043424E" w:rsidP="0043424E">
      <w:pPr>
        <w:numPr>
          <w:ins w:id="4546" w:author="Bureau" w:date="2009-06-01T18:20:00Z"/>
        </w:numPr>
        <w:ind w:left="851" w:hanging="284"/>
        <w:rPr>
          <w:ins w:id="4547" w:author="Bureau" w:date="2009-06-01T18:21:00Z"/>
          <w:lang w:val="es-ES"/>
        </w:rPr>
      </w:pPr>
      <w:r w:rsidRPr="009402BF">
        <w:rPr>
          <w:lang w:val="es-ES"/>
        </w:rPr>
        <w:t xml:space="preserve">- </w:t>
      </w:r>
      <w:r>
        <w:rPr>
          <w:lang w:val="es-ES"/>
        </w:rPr>
        <w:tab/>
      </w:r>
      <w:ins w:id="4548" w:author="Bureau" w:date="2009-06-01T18:21:00Z">
        <w:r w:rsidRPr="009402BF">
          <w:rPr>
            <w:lang w:val="es-ES"/>
          </w:rPr>
          <w:t xml:space="preserve">la clandestinidad de la práctica, que </w:t>
        </w:r>
      </w:ins>
      <w:r w:rsidRPr="009402BF">
        <w:rPr>
          <w:lang w:val="es-ES"/>
        </w:rPr>
        <w:t>conlleva un riesgo mayor de</w:t>
      </w:r>
      <w:ins w:id="4549" w:author="Bureau" w:date="2009-06-01T18:21:00Z">
        <w:r w:rsidRPr="009402BF">
          <w:rPr>
            <w:lang w:val="es-ES"/>
          </w:rPr>
          <w:t xml:space="preserve"> la vida de las niñas;</w:t>
        </w:r>
      </w:ins>
    </w:p>
    <w:p w:rsidR="0043424E" w:rsidRPr="009402BF" w:rsidRDefault="0043424E" w:rsidP="0043424E">
      <w:pPr>
        <w:numPr>
          <w:ins w:id="4550" w:author="Bureau" w:date="2009-06-01T18:21:00Z"/>
        </w:numPr>
        <w:ind w:left="851" w:hanging="284"/>
        <w:rPr>
          <w:ins w:id="4551" w:author="Bureau" w:date="2009-06-01T18:22:00Z"/>
          <w:lang w:val="es-ES"/>
        </w:rPr>
      </w:pPr>
      <w:r w:rsidRPr="009402BF">
        <w:rPr>
          <w:lang w:val="es-ES"/>
        </w:rPr>
        <w:t xml:space="preserve">- </w:t>
      </w:r>
      <w:r>
        <w:rPr>
          <w:lang w:val="es-ES"/>
        </w:rPr>
        <w:tab/>
      </w:r>
      <w:ins w:id="4552" w:author="Bureau" w:date="2009-06-01T18:21:00Z">
        <w:r w:rsidRPr="009402BF">
          <w:rPr>
            <w:lang w:val="es-ES"/>
          </w:rPr>
          <w:t>la disminución de la edad de e</w:t>
        </w:r>
      </w:ins>
      <w:r w:rsidRPr="009402BF">
        <w:rPr>
          <w:lang w:val="es-ES"/>
        </w:rPr>
        <w:t>s</w:t>
      </w:r>
      <w:ins w:id="4553" w:author="Bureau" w:date="2009-06-01T18:21:00Z">
        <w:r w:rsidRPr="009402BF">
          <w:rPr>
            <w:lang w:val="es-ES"/>
          </w:rPr>
          <w:t xml:space="preserve">cisión, que se efectúa generalmente durante la primera semana de vida, lo que contribuye a </w:t>
        </w:r>
      </w:ins>
      <w:r w:rsidRPr="009402BF">
        <w:rPr>
          <w:lang w:val="es-ES"/>
        </w:rPr>
        <w:t>hacer más difícil</w:t>
      </w:r>
      <w:ins w:id="4554" w:author="Bureau" w:date="2009-06-01T18:22:00Z">
        <w:r w:rsidRPr="009402BF">
          <w:rPr>
            <w:lang w:val="es-ES"/>
          </w:rPr>
          <w:t xml:space="preserve"> la denuncia;</w:t>
        </w:r>
      </w:ins>
    </w:p>
    <w:p w:rsidR="0043424E" w:rsidRPr="009402BF" w:rsidRDefault="0043424E" w:rsidP="0043424E">
      <w:pPr>
        <w:numPr>
          <w:ins w:id="4555" w:author="Bureau" w:date="2009-06-01T18:22:00Z"/>
        </w:numPr>
        <w:ind w:left="851" w:hanging="284"/>
        <w:rPr>
          <w:ins w:id="4556" w:author="Bureau" w:date="2009-06-01T18:26:00Z"/>
          <w:lang w:val="es-ES"/>
        </w:rPr>
      </w:pPr>
      <w:r w:rsidRPr="009402BF">
        <w:rPr>
          <w:lang w:val="es-ES"/>
        </w:rPr>
        <w:t xml:space="preserve">- </w:t>
      </w:r>
      <w:r>
        <w:rPr>
          <w:lang w:val="es-ES"/>
        </w:rPr>
        <w:tab/>
      </w:r>
      <w:ins w:id="4557" w:author="Bureau" w:date="2009-06-01T18:22:00Z">
        <w:r w:rsidRPr="009402BF">
          <w:rPr>
            <w:lang w:val="es-ES"/>
          </w:rPr>
          <w:t xml:space="preserve">la sanciones pronunciadas por las jurisdicciones </w:t>
        </w:r>
      </w:ins>
      <w:ins w:id="4558" w:author="Bureau" w:date="2009-06-01T18:26:00Z">
        <w:r w:rsidRPr="009402BF">
          <w:rPr>
            <w:lang w:val="es-ES"/>
          </w:rPr>
          <w:t xml:space="preserve">no son </w:t>
        </w:r>
      </w:ins>
      <w:ins w:id="4559" w:author="Bureau" w:date="2009-06-01T20:44:00Z">
        <w:r w:rsidRPr="009402BF">
          <w:rPr>
            <w:lang w:val="es-ES"/>
          </w:rPr>
          <w:t>severas</w:t>
        </w:r>
      </w:ins>
      <w:ins w:id="4560" w:author="Bureau" w:date="2009-06-01T18:26:00Z">
        <w:r w:rsidRPr="009402BF">
          <w:rPr>
            <w:lang w:val="es-ES"/>
          </w:rPr>
          <w:t xml:space="preserve"> </w:t>
        </w:r>
      </w:ins>
      <w:ins w:id="4561" w:author="Bureau" w:date="2009-06-01T18:22:00Z">
        <w:r w:rsidRPr="009402BF">
          <w:rPr>
            <w:lang w:val="es-ES"/>
          </w:rPr>
          <w:t>y no se persigue a los padres, que son c</w:t>
        </w:r>
      </w:ins>
      <w:ins w:id="4562" w:author="Bureau" w:date="2009-06-01T18:23:00Z">
        <w:r w:rsidRPr="009402BF">
          <w:rPr>
            <w:lang w:val="es-ES"/>
          </w:rPr>
          <w:t>ómplices.</w:t>
        </w:r>
      </w:ins>
    </w:p>
    <w:p w:rsidR="0043424E" w:rsidRPr="009402BF" w:rsidRDefault="0043424E" w:rsidP="0043424E">
      <w:pPr>
        <w:numPr>
          <w:ins w:id="4563" w:author="Bureau" w:date="2009-06-01T18:26:00Z"/>
        </w:numPr>
        <w:rPr>
          <w:ins w:id="4564" w:author="Bureau" w:date="2009-06-01T18:26:00Z"/>
          <w:lang w:val="es-ES"/>
        </w:rPr>
      </w:pPr>
      <w:ins w:id="4565" w:author="Bureau" w:date="2009-06-01T18:26:00Z">
        <w:r w:rsidRPr="009402BF">
          <w:rPr>
            <w:lang w:val="es-ES"/>
          </w:rPr>
          <w:t>217.</w:t>
        </w:r>
      </w:ins>
      <w:r w:rsidRPr="009402BF">
        <w:rPr>
          <w:lang w:val="es-ES"/>
        </w:rPr>
        <w:tab/>
        <w:t>En consecuencia, s</w:t>
      </w:r>
      <w:ins w:id="4566" w:author="Bureau" w:date="2009-06-01T18:26:00Z">
        <w:r w:rsidRPr="009402BF">
          <w:rPr>
            <w:lang w:val="es-ES"/>
          </w:rPr>
          <w:t>e prevé:</w:t>
        </w:r>
      </w:ins>
    </w:p>
    <w:p w:rsidR="0043424E" w:rsidRPr="009402BF" w:rsidRDefault="0043424E" w:rsidP="0043424E">
      <w:pPr>
        <w:numPr>
          <w:ins w:id="4567" w:author="Bureau" w:date="2009-06-01T18:26:00Z"/>
        </w:numPr>
        <w:ind w:left="851" w:hanging="284"/>
        <w:rPr>
          <w:ins w:id="4568" w:author="Bureau" w:date="2009-06-01T18:27:00Z"/>
          <w:lang w:val="es-ES"/>
        </w:rPr>
      </w:pPr>
      <w:r w:rsidRPr="009402BF">
        <w:rPr>
          <w:lang w:val="es-ES"/>
        </w:rPr>
        <w:t>-</w:t>
      </w:r>
      <w:r>
        <w:rPr>
          <w:lang w:val="es-ES"/>
        </w:rPr>
        <w:tab/>
      </w:r>
      <w:ins w:id="4569" w:author="Bureau" w:date="2009-06-01T18:26:00Z">
        <w:r w:rsidRPr="009402BF">
          <w:rPr>
            <w:lang w:val="es-ES"/>
          </w:rPr>
          <w:t>adoptar y aplican un plan de acci</w:t>
        </w:r>
      </w:ins>
      <w:ins w:id="4570" w:author="Bureau" w:date="2009-06-01T18:27:00Z">
        <w:r w:rsidRPr="009402BF">
          <w:rPr>
            <w:lang w:val="es-ES"/>
          </w:rPr>
          <w:t xml:space="preserve">ón “Tolerancia cero de las MGF desde ahora </w:t>
        </w:r>
      </w:ins>
      <w:r w:rsidRPr="009402BF">
        <w:rPr>
          <w:lang w:val="es-ES"/>
        </w:rPr>
        <w:t>hasta</w:t>
      </w:r>
      <w:r>
        <w:rPr>
          <w:lang w:val="es-ES"/>
        </w:rPr>
        <w:t> </w:t>
      </w:r>
      <w:ins w:id="4571" w:author="Bureau" w:date="2009-06-01T18:27:00Z">
        <w:r w:rsidRPr="009402BF">
          <w:rPr>
            <w:lang w:val="es-ES"/>
          </w:rPr>
          <w:t>2010</w:t>
        </w:r>
      </w:ins>
      <w:r w:rsidRPr="009402BF">
        <w:rPr>
          <w:lang w:val="es-ES"/>
        </w:rPr>
        <w:t>”</w:t>
      </w:r>
      <w:ins w:id="4572" w:author="Bureau" w:date="2009-06-01T18:27:00Z">
        <w:r w:rsidRPr="009402BF">
          <w:rPr>
            <w:lang w:val="es-ES"/>
          </w:rPr>
          <w:t>;</w:t>
        </w:r>
      </w:ins>
    </w:p>
    <w:p w:rsidR="0043424E" w:rsidRPr="009402BF" w:rsidRDefault="0043424E" w:rsidP="0043424E">
      <w:pPr>
        <w:numPr>
          <w:ins w:id="4573" w:author="Bureau" w:date="2009-06-01T18:27:00Z"/>
        </w:numPr>
        <w:ind w:left="851" w:hanging="284"/>
        <w:rPr>
          <w:ins w:id="4574" w:author="Bureau" w:date="2009-06-01T18:28:00Z"/>
          <w:lang w:val="es-ES"/>
        </w:rPr>
      </w:pPr>
      <w:r w:rsidRPr="009402BF">
        <w:rPr>
          <w:lang w:val="es-ES"/>
        </w:rPr>
        <w:t>-</w:t>
      </w:r>
      <w:r>
        <w:rPr>
          <w:lang w:val="es-ES"/>
        </w:rPr>
        <w:tab/>
      </w:r>
      <w:ins w:id="4575" w:author="Bureau" w:date="2009-06-01T18:27:00Z">
        <w:r w:rsidRPr="009402BF">
          <w:rPr>
            <w:lang w:val="es-ES"/>
          </w:rPr>
          <w:t xml:space="preserve">identificar y comprometer </w:t>
        </w:r>
      </w:ins>
      <w:r w:rsidRPr="009402BF">
        <w:rPr>
          <w:lang w:val="es-ES"/>
        </w:rPr>
        <w:t xml:space="preserve">en la lucha </w:t>
      </w:r>
      <w:ins w:id="4576" w:author="Bureau" w:date="2009-06-01T18:27:00Z">
        <w:r w:rsidRPr="009402BF">
          <w:rPr>
            <w:lang w:val="es-ES"/>
          </w:rPr>
          <w:t xml:space="preserve">a nuevos </w:t>
        </w:r>
      </w:ins>
      <w:r w:rsidRPr="009402BF">
        <w:rPr>
          <w:lang w:val="es-ES"/>
        </w:rPr>
        <w:t>participantes</w:t>
      </w:r>
      <w:ins w:id="4577" w:author="Bureau" w:date="2009-06-01T18:27:00Z">
        <w:r w:rsidRPr="009402BF">
          <w:rPr>
            <w:lang w:val="es-ES"/>
          </w:rPr>
          <w:t xml:space="preserve"> (</w:t>
        </w:r>
      </w:ins>
      <w:r w:rsidRPr="009402BF">
        <w:rPr>
          <w:lang w:val="es-ES"/>
        </w:rPr>
        <w:t xml:space="preserve">los </w:t>
      </w:r>
      <w:ins w:id="4578" w:author="Bureau" w:date="2009-06-01T18:27:00Z">
        <w:r w:rsidRPr="009402BF">
          <w:rPr>
            <w:lang w:val="es-ES"/>
          </w:rPr>
          <w:t xml:space="preserve">niños, </w:t>
        </w:r>
      </w:ins>
      <w:r w:rsidRPr="009402BF">
        <w:rPr>
          <w:lang w:val="es-ES"/>
        </w:rPr>
        <w:t xml:space="preserve">los </w:t>
      </w:r>
      <w:ins w:id="4579" w:author="Bureau" w:date="2009-06-01T18:27:00Z">
        <w:r w:rsidRPr="009402BF">
          <w:rPr>
            <w:lang w:val="es-ES"/>
          </w:rPr>
          <w:t>j</w:t>
        </w:r>
      </w:ins>
      <w:ins w:id="4580" w:author="Bureau" w:date="2009-06-01T18:28:00Z">
        <w:r w:rsidRPr="009402BF">
          <w:rPr>
            <w:lang w:val="es-ES"/>
          </w:rPr>
          <w:t>óvenes escolares, etc.)</w:t>
        </w:r>
      </w:ins>
      <w:r w:rsidRPr="009402BF">
        <w:rPr>
          <w:lang w:val="es-ES"/>
        </w:rPr>
        <w:t>.</w:t>
      </w:r>
    </w:p>
    <w:p w:rsidR="0043424E" w:rsidRPr="009402BF" w:rsidRDefault="0043424E" w:rsidP="0043424E">
      <w:pPr>
        <w:numPr>
          <w:ins w:id="4581" w:author="Bureau" w:date="2009-06-01T18:28:00Z"/>
        </w:numPr>
        <w:rPr>
          <w:ins w:id="4582" w:author="Bureau" w:date="2009-06-01T17:41:00Z"/>
          <w:lang w:val="es-ES"/>
        </w:rPr>
      </w:pPr>
      <w:ins w:id="4583" w:author="Bureau" w:date="2009-06-01T18:28:00Z">
        <w:r w:rsidRPr="009402BF">
          <w:rPr>
            <w:lang w:val="es-ES"/>
          </w:rPr>
          <w:t>218.</w:t>
        </w:r>
      </w:ins>
      <w:r w:rsidRPr="009402BF">
        <w:rPr>
          <w:lang w:val="es-ES"/>
        </w:rPr>
        <w:tab/>
        <w:t>La educación para la vida familia</w:t>
      </w:r>
      <w:r w:rsidR="00C25F8A">
        <w:rPr>
          <w:lang w:val="es-ES"/>
        </w:rPr>
        <w:t>r</w:t>
      </w:r>
      <w:r w:rsidRPr="009402BF">
        <w:rPr>
          <w:lang w:val="es-ES"/>
        </w:rPr>
        <w:t xml:space="preserve"> (</w:t>
      </w:r>
      <w:ins w:id="4584" w:author="Bureau" w:date="2009-06-01T20:45:00Z">
        <w:r w:rsidRPr="009402BF">
          <w:rPr>
            <w:lang w:val="es-ES"/>
          </w:rPr>
          <w:t>EVF</w:t>
        </w:r>
      </w:ins>
      <w:r w:rsidRPr="009402BF">
        <w:rPr>
          <w:lang w:val="es-ES"/>
        </w:rPr>
        <w:t>)</w:t>
      </w:r>
      <w:ins w:id="4585" w:author="Bureau" w:date="2009-06-01T20:45:00Z">
        <w:r w:rsidRPr="009402BF">
          <w:rPr>
            <w:lang w:val="es-ES"/>
          </w:rPr>
          <w:t xml:space="preserve"> toma en consideración la lucha contra todas las prácticas y creencias tradicionales nefastas a la salud de la madre y del niño, incluidos los tabú</w:t>
        </w:r>
      </w:ins>
      <w:r w:rsidRPr="009402BF">
        <w:rPr>
          <w:lang w:val="es-ES"/>
        </w:rPr>
        <w:t>e</w:t>
      </w:r>
      <w:ins w:id="4586" w:author="Bureau" w:date="2009-06-01T20:45:00Z">
        <w:r w:rsidRPr="009402BF">
          <w:rPr>
            <w:lang w:val="es-ES"/>
          </w:rPr>
          <w:t xml:space="preserve">s alimenticios. </w:t>
        </w:r>
      </w:ins>
      <w:ins w:id="4587" w:author="Bureau" w:date="2009-06-01T20:46:00Z">
        <w:r w:rsidRPr="009402BF">
          <w:rPr>
            <w:lang w:val="es-ES"/>
          </w:rPr>
          <w:t xml:space="preserve">Asimismo, en el marco de la aplicación de la política </w:t>
        </w:r>
      </w:ins>
      <w:r w:rsidRPr="009402BF">
        <w:rPr>
          <w:lang w:val="es-ES"/>
        </w:rPr>
        <w:t xml:space="preserve">de cuidados </w:t>
      </w:r>
      <w:ins w:id="4588" w:author="Bureau" w:date="2009-06-01T20:46:00Z">
        <w:r w:rsidRPr="009402BF">
          <w:rPr>
            <w:lang w:val="es-ES"/>
          </w:rPr>
          <w:t>para la p</w:t>
        </w:r>
      </w:ins>
      <w:r w:rsidRPr="009402BF">
        <w:rPr>
          <w:lang w:val="es-ES"/>
        </w:rPr>
        <w:t>rimera</w:t>
      </w:r>
      <w:ins w:id="4589" w:author="Bureau" w:date="2009-06-01T20:46:00Z">
        <w:r w:rsidRPr="009402BF">
          <w:rPr>
            <w:lang w:val="es-ES"/>
          </w:rPr>
          <w:t xml:space="preserve"> infancia, la guía de animación elaborada tiene en </w:t>
        </w:r>
      </w:ins>
      <w:r w:rsidRPr="009402BF">
        <w:rPr>
          <w:lang w:val="es-ES"/>
        </w:rPr>
        <w:t xml:space="preserve">cuenta </w:t>
      </w:r>
      <w:ins w:id="4590" w:author="Bureau" w:date="2009-06-01T20:46:00Z">
        <w:r w:rsidRPr="009402BF">
          <w:rPr>
            <w:lang w:val="es-ES"/>
          </w:rPr>
          <w:t>todos estos aspectos.</w:t>
        </w:r>
      </w:ins>
    </w:p>
    <w:p w:rsidR="0043424E" w:rsidRDefault="0043424E" w:rsidP="0043424E">
      <w:pPr>
        <w:numPr>
          <w:ins w:id="4591" w:author="Bureau" w:date="2009-06-01T17:41:00Z"/>
        </w:numPr>
        <w:rPr>
          <w:lang w:val="es-ES"/>
        </w:rPr>
      </w:pPr>
      <w:ins w:id="4592" w:author="Bureau" w:date="2009-06-01T20:47:00Z">
        <w:r w:rsidRPr="009402BF">
          <w:rPr>
            <w:lang w:val="es-ES"/>
          </w:rPr>
          <w:t>219.</w:t>
        </w:r>
      </w:ins>
      <w:r w:rsidRPr="009402BF">
        <w:rPr>
          <w:lang w:val="es-ES"/>
        </w:rPr>
        <w:tab/>
      </w:r>
      <w:ins w:id="4593" w:author="Bureau" w:date="2009-06-01T20:47:00Z">
        <w:r w:rsidRPr="009402BF">
          <w:rPr>
            <w:lang w:val="es-ES"/>
          </w:rPr>
          <w:t xml:space="preserve">En el </w:t>
        </w:r>
      </w:ins>
      <w:r w:rsidRPr="009402BF">
        <w:rPr>
          <w:lang w:val="es-ES"/>
        </w:rPr>
        <w:t>sector</w:t>
      </w:r>
      <w:ins w:id="4594" w:author="Bureau" w:date="2009-06-01T20:47:00Z">
        <w:r w:rsidRPr="009402BF">
          <w:rPr>
            <w:lang w:val="es-ES"/>
          </w:rPr>
          <w:t xml:space="preserve"> de la salud p</w:t>
        </w:r>
      </w:ins>
      <w:ins w:id="4595" w:author="Bureau" w:date="2009-06-01T20:48:00Z">
        <w:r w:rsidRPr="009402BF">
          <w:rPr>
            <w:lang w:val="es-ES"/>
          </w:rPr>
          <w:t>ú</w:t>
        </w:r>
      </w:ins>
      <w:ins w:id="4596" w:author="Bureau" w:date="2009-06-01T20:47:00Z">
        <w:r w:rsidRPr="009402BF">
          <w:rPr>
            <w:lang w:val="es-ES"/>
          </w:rPr>
          <w:t xml:space="preserve">blica, </w:t>
        </w:r>
      </w:ins>
      <w:ins w:id="4597" w:author="Bureau" w:date="2009-06-01T20:50:00Z">
        <w:r w:rsidRPr="009402BF">
          <w:rPr>
            <w:lang w:val="es-ES"/>
          </w:rPr>
          <w:t xml:space="preserve">durante el período 1999-2005 </w:t>
        </w:r>
      </w:ins>
      <w:ins w:id="4598" w:author="Bureau" w:date="2009-06-01T20:48:00Z">
        <w:r w:rsidRPr="009402BF">
          <w:rPr>
            <w:lang w:val="es-ES"/>
          </w:rPr>
          <w:t xml:space="preserve">se </w:t>
        </w:r>
      </w:ins>
      <w:ins w:id="4599" w:author="Bureau" w:date="2009-06-01T20:50:00Z">
        <w:r w:rsidRPr="009402BF">
          <w:rPr>
            <w:lang w:val="es-ES"/>
          </w:rPr>
          <w:t xml:space="preserve">han </w:t>
        </w:r>
      </w:ins>
      <w:ins w:id="4600" w:author="Bureau" w:date="2009-06-01T20:48:00Z">
        <w:r w:rsidRPr="009402BF">
          <w:rPr>
            <w:lang w:val="es-ES"/>
          </w:rPr>
          <w:t>observa</w:t>
        </w:r>
      </w:ins>
      <w:ins w:id="4601" w:author="Bureau" w:date="2009-06-01T20:50:00Z">
        <w:r w:rsidRPr="009402BF">
          <w:rPr>
            <w:lang w:val="es-ES"/>
          </w:rPr>
          <w:t>do</w:t>
        </w:r>
      </w:ins>
      <w:ins w:id="4602" w:author="Bureau" w:date="2009-06-01T20:48:00Z">
        <w:r w:rsidRPr="009402BF">
          <w:rPr>
            <w:lang w:val="es-ES"/>
          </w:rPr>
          <w:t xml:space="preserve"> los siguientes</w:t>
        </w:r>
      </w:ins>
      <w:ins w:id="4603" w:author="Bureau" w:date="2009-06-01T20:47:00Z">
        <w:r w:rsidRPr="009402BF">
          <w:rPr>
            <w:lang w:val="es-ES"/>
          </w:rPr>
          <w:t xml:space="preserve"> resultado</w:t>
        </w:r>
      </w:ins>
      <w:ins w:id="4604" w:author="Bureau" w:date="2009-06-01T20:48:00Z">
        <w:r w:rsidRPr="009402BF">
          <w:rPr>
            <w:lang w:val="es-ES"/>
          </w:rPr>
          <w:t>s</w:t>
        </w:r>
      </w:ins>
      <w:ins w:id="4605" w:author="Bureau" w:date="2009-06-01T20:47:00Z">
        <w:r w:rsidRPr="009402BF">
          <w:rPr>
            <w:lang w:val="es-ES"/>
          </w:rPr>
          <w:t xml:space="preserve"> de los programas </w:t>
        </w:r>
      </w:ins>
      <w:ins w:id="4606" w:author="Bureau" w:date="2009-06-01T20:49:00Z">
        <w:r w:rsidRPr="009402BF">
          <w:rPr>
            <w:lang w:val="es-ES"/>
          </w:rPr>
          <w:t>citados:</w:t>
        </w:r>
      </w:ins>
    </w:p>
    <w:p w:rsidR="0043424E" w:rsidRDefault="0043424E" w:rsidP="0043424E">
      <w:pPr>
        <w:ind w:left="851" w:hanging="284"/>
        <w:rPr>
          <w:lang w:val="es-ES"/>
        </w:rPr>
      </w:pPr>
      <w:r>
        <w:rPr>
          <w:lang w:val="es-ES"/>
        </w:rPr>
        <w:t xml:space="preserve">- </w:t>
      </w:r>
      <w:r>
        <w:rPr>
          <w:lang w:val="es-ES"/>
        </w:rPr>
        <w:tab/>
        <w:t>el aumento de:</w:t>
      </w:r>
    </w:p>
    <w:p w:rsidR="0043424E" w:rsidRPr="009402BF" w:rsidRDefault="0043424E" w:rsidP="0043424E">
      <w:pPr>
        <w:ind w:left="1418" w:hanging="567"/>
        <w:rPr>
          <w:ins w:id="4607" w:author="Bureau" w:date="2009-06-01T20:49:00Z"/>
          <w:lang w:val="es-ES"/>
        </w:rPr>
      </w:pPr>
      <w:r>
        <w:rPr>
          <w:lang w:val="es-ES"/>
        </w:rPr>
        <w:t>i)</w:t>
      </w:r>
      <w:r>
        <w:rPr>
          <w:lang w:val="es-ES"/>
        </w:rPr>
        <w:tab/>
        <w:t>la utilización de los centros sanitarios, que ha pasado de 20,65% en 1999 a 33,18% en 2005;</w:t>
      </w:r>
    </w:p>
    <w:p w:rsidR="0043424E" w:rsidRDefault="0043424E" w:rsidP="0043424E">
      <w:pPr>
        <w:pStyle w:val="BodyText"/>
        <w:numPr>
          <w:ins w:id="4608" w:author="Bureau" w:date="2009-06-01T20:51:00Z"/>
        </w:numPr>
        <w:spacing w:after="240"/>
        <w:ind w:left="1418" w:hanging="567"/>
        <w:rPr>
          <w:b w:val="0"/>
        </w:rPr>
      </w:pPr>
      <w:ins w:id="4609" w:author="Bureau" w:date="2009-06-01T20:51:00Z">
        <w:r w:rsidRPr="0072256D">
          <w:rPr>
            <w:b w:val="0"/>
          </w:rPr>
          <w:t>i</w:t>
        </w:r>
      </w:ins>
      <w:r>
        <w:rPr>
          <w:b w:val="0"/>
        </w:rPr>
        <w:t>i)</w:t>
      </w:r>
      <w:r>
        <w:rPr>
          <w:b w:val="0"/>
        </w:rPr>
        <w:tab/>
      </w:r>
      <w:ins w:id="4610" w:author="Bureau" w:date="2009-06-01T20:52:00Z">
        <w:r w:rsidRPr="0072256D">
          <w:rPr>
            <w:b w:val="0"/>
          </w:rPr>
          <w:t xml:space="preserve">la proporción de mujeres que han efectuado </w:t>
        </w:r>
      </w:ins>
      <w:r>
        <w:rPr>
          <w:b w:val="0"/>
        </w:rPr>
        <w:t>consultas</w:t>
      </w:r>
      <w:ins w:id="4611" w:author="Bureau" w:date="2009-06-01T20:52:00Z">
        <w:r w:rsidRPr="0072256D">
          <w:rPr>
            <w:b w:val="0"/>
          </w:rPr>
          <w:t xml:space="preserve"> prenatales, que ha pasado de 61% en 1999 a 73% en 2003 (EDS 2003);</w:t>
        </w:r>
      </w:ins>
    </w:p>
    <w:p w:rsidR="0043424E" w:rsidRPr="0072256D" w:rsidRDefault="0043424E" w:rsidP="0043424E">
      <w:pPr>
        <w:pStyle w:val="BodyText"/>
        <w:spacing w:after="240"/>
        <w:ind w:left="1418" w:hanging="567"/>
        <w:rPr>
          <w:ins w:id="4612" w:author="Bureau" w:date="2009-06-01T20:52:00Z"/>
          <w:b w:val="0"/>
        </w:rPr>
      </w:pPr>
      <w:r>
        <w:rPr>
          <w:b w:val="0"/>
        </w:rPr>
        <w:t>iii)</w:t>
      </w:r>
      <w:r>
        <w:rPr>
          <w:b w:val="0"/>
        </w:rPr>
        <w:tab/>
        <w:t>la proporción de mujeres protegidas contra el tétano, que ha pasado de 54% en 1999 a 65% en 2003;</w:t>
      </w:r>
    </w:p>
    <w:p w:rsidR="0043424E" w:rsidRPr="0072256D" w:rsidRDefault="0043424E" w:rsidP="0043424E">
      <w:pPr>
        <w:pStyle w:val="List"/>
        <w:numPr>
          <w:ins w:id="4613" w:author="Bureau" w:date="2009-06-01T20:54:00Z"/>
        </w:numPr>
        <w:spacing w:after="240"/>
        <w:ind w:left="1418" w:hanging="567"/>
        <w:rPr>
          <w:ins w:id="4614" w:author="Bureau" w:date="2009-06-01T20:54:00Z"/>
          <w:lang w:val="es-ES"/>
        </w:rPr>
      </w:pPr>
      <w:ins w:id="4615" w:author="Bureau" w:date="2009-06-01T20:54:00Z">
        <w:r w:rsidRPr="0072256D">
          <w:rPr>
            <w:lang w:val="es-ES"/>
          </w:rPr>
          <w:t>i</w:t>
        </w:r>
      </w:ins>
      <w:r>
        <w:rPr>
          <w:lang w:val="es-ES"/>
        </w:rPr>
        <w:t>v)</w:t>
      </w:r>
      <w:r w:rsidRPr="0072256D">
        <w:rPr>
          <w:lang w:val="es-ES"/>
        </w:rPr>
        <w:tab/>
      </w:r>
      <w:ins w:id="4616" w:author="Bureau" w:date="2009-06-01T20:54:00Z">
        <w:r w:rsidRPr="0072256D">
          <w:rPr>
            <w:lang w:val="es-ES"/>
          </w:rPr>
          <w:t>las infraestructuras sanitarias;</w:t>
        </w:r>
      </w:ins>
    </w:p>
    <w:p w:rsidR="0043424E" w:rsidRDefault="0043424E" w:rsidP="0043424E">
      <w:pPr>
        <w:pStyle w:val="List"/>
        <w:numPr>
          <w:ins w:id="4617" w:author="Bureau" w:date="2009-06-01T20:54:00Z"/>
        </w:numPr>
        <w:spacing w:after="240"/>
        <w:ind w:left="1418" w:hanging="567"/>
        <w:rPr>
          <w:lang w:val="es-ES"/>
        </w:rPr>
      </w:pPr>
      <w:r>
        <w:rPr>
          <w:lang w:val="es-ES"/>
        </w:rPr>
        <w:t>v)</w:t>
      </w:r>
      <w:r w:rsidRPr="0072256D">
        <w:rPr>
          <w:lang w:val="es-ES"/>
        </w:rPr>
        <w:tab/>
      </w:r>
      <w:ins w:id="4618" w:author="Bureau" w:date="2009-06-01T20:54:00Z">
        <w:r w:rsidRPr="0072256D">
          <w:rPr>
            <w:lang w:val="es-ES"/>
          </w:rPr>
          <w:t>del persona</w:t>
        </w:r>
      </w:ins>
      <w:ins w:id="4619" w:author="Bureau" w:date="2009-06-01T20:55:00Z">
        <w:r w:rsidRPr="0072256D">
          <w:rPr>
            <w:lang w:val="es-ES"/>
          </w:rPr>
          <w:t>l sanitario</w:t>
        </w:r>
      </w:ins>
      <w:r>
        <w:rPr>
          <w:lang w:val="es-ES"/>
        </w:rPr>
        <w:t>, que ha pasado</w:t>
      </w:r>
      <w:ins w:id="4620" w:author="Bureau" w:date="2009-06-01T20:55:00Z">
        <w:r w:rsidRPr="0072256D">
          <w:rPr>
            <w:lang w:val="es-ES"/>
          </w:rPr>
          <w:t>: de 3</w:t>
        </w:r>
      </w:ins>
      <w:r>
        <w:rPr>
          <w:lang w:val="es-ES"/>
        </w:rPr>
        <w:t xml:space="preserve"> </w:t>
      </w:r>
      <w:ins w:id="4621" w:author="Bureau" w:date="2009-06-01T20:55:00Z">
        <w:r w:rsidRPr="0072256D">
          <w:rPr>
            <w:lang w:val="es-ES"/>
          </w:rPr>
          <w:t>097 en 1999 a 4 647 en 2004 (Estadísticas DEP/Santé 2005);</w:t>
        </w:r>
      </w:ins>
    </w:p>
    <w:p w:rsidR="0043424E" w:rsidRPr="0072256D" w:rsidRDefault="0043424E" w:rsidP="0043424E">
      <w:pPr>
        <w:pStyle w:val="List"/>
        <w:spacing w:after="240"/>
        <w:ind w:left="851" w:hanging="284"/>
        <w:rPr>
          <w:ins w:id="4622" w:author="Bureau" w:date="2009-06-01T20:55:00Z"/>
          <w:lang w:val="es-ES"/>
        </w:rPr>
      </w:pPr>
      <w:r>
        <w:rPr>
          <w:lang w:val="es-ES"/>
        </w:rPr>
        <w:t>-</w:t>
      </w:r>
      <w:r>
        <w:rPr>
          <w:lang w:val="es-ES"/>
        </w:rPr>
        <w:tab/>
        <w:t>la mejora de:</w:t>
      </w:r>
    </w:p>
    <w:p w:rsidR="0043424E" w:rsidRDefault="0043424E" w:rsidP="0043424E">
      <w:pPr>
        <w:pStyle w:val="List3"/>
        <w:numPr>
          <w:ins w:id="4623" w:author="Bureau" w:date="2009-06-01T20:56:00Z"/>
        </w:numPr>
        <w:ind w:left="1418" w:hanging="567"/>
        <w:rPr>
          <w:ins w:id="4624" w:author="Bureau" w:date="2009-06-01T20:56:00Z"/>
          <w:lang w:val="es-ES"/>
        </w:rPr>
      </w:pPr>
      <w:r>
        <w:rPr>
          <w:lang w:val="es-ES"/>
        </w:rPr>
        <w:t>i)</w:t>
      </w:r>
      <w:r>
        <w:rPr>
          <w:lang w:val="es-ES"/>
        </w:rPr>
        <w:tab/>
      </w:r>
      <w:ins w:id="4625" w:author="Bureau" w:date="2009-06-01T20:56:00Z">
        <w:r>
          <w:rPr>
            <w:lang w:val="es-ES"/>
          </w:rPr>
          <w:t>la tasa de utilización de los centros sanitarios, que ha pasado de 20,65% en</w:t>
        </w:r>
      </w:ins>
      <w:r w:rsidR="00C25F8A">
        <w:rPr>
          <w:lang w:val="es-ES"/>
        </w:rPr>
        <w:t> </w:t>
      </w:r>
      <w:ins w:id="4626" w:author="Bureau" w:date="2009-06-01T20:56:00Z">
        <w:r>
          <w:rPr>
            <w:lang w:val="es-ES"/>
          </w:rPr>
          <w:t>1999 a 33,18% en 2005</w:t>
        </w:r>
      </w:ins>
      <w:r w:rsidR="00C25F8A">
        <w:rPr>
          <w:lang w:val="es-ES"/>
        </w:rPr>
        <w:t>;</w:t>
      </w:r>
    </w:p>
    <w:p w:rsidR="0043424E" w:rsidRDefault="0043424E" w:rsidP="0043424E">
      <w:pPr>
        <w:pStyle w:val="List3"/>
        <w:ind w:left="1418" w:hanging="567"/>
        <w:rPr>
          <w:lang w:val="es-ES"/>
        </w:rPr>
      </w:pPr>
    </w:p>
    <w:p w:rsidR="0043424E" w:rsidRDefault="0043424E" w:rsidP="0043424E">
      <w:pPr>
        <w:pStyle w:val="List3"/>
        <w:numPr>
          <w:ins w:id="4627" w:author="Bureau" w:date="2009-06-01T20:56:00Z"/>
        </w:numPr>
        <w:ind w:left="1418" w:hanging="567"/>
        <w:rPr>
          <w:ins w:id="4628" w:author="Bureau" w:date="2009-06-01T20:56:00Z"/>
          <w:lang w:val="es-ES"/>
        </w:rPr>
      </w:pPr>
      <w:ins w:id="4629" w:author="Bureau" w:date="2009-06-01T20:56:00Z">
        <w:r>
          <w:rPr>
            <w:lang w:val="es-ES"/>
          </w:rPr>
          <w:t>i</w:t>
        </w:r>
      </w:ins>
      <w:r>
        <w:rPr>
          <w:lang w:val="es-ES"/>
        </w:rPr>
        <w:t>i)</w:t>
      </w:r>
      <w:r>
        <w:rPr>
          <w:lang w:val="es-ES"/>
        </w:rPr>
        <w:tab/>
      </w:r>
      <w:ins w:id="4630" w:author="Bureau" w:date="2009-06-01T20:56:00Z">
        <w:r>
          <w:rPr>
            <w:lang w:val="es-ES"/>
          </w:rPr>
          <w:t>la contracepción</w:t>
        </w:r>
      </w:ins>
      <w:r w:rsidR="00C25F8A">
        <w:rPr>
          <w:lang w:val="es-ES"/>
        </w:rPr>
        <w:t>,</w:t>
      </w:r>
      <w:ins w:id="4631" w:author="Bureau" w:date="2009-06-01T20:56:00Z">
        <w:r>
          <w:rPr>
            <w:lang w:val="es-ES"/>
          </w:rPr>
          <w:t xml:space="preserve"> de 12%  (EDS 1998) a 14% (EDS 2003);</w:t>
        </w:r>
      </w:ins>
    </w:p>
    <w:p w:rsidR="0043424E" w:rsidRDefault="0043424E" w:rsidP="0043424E">
      <w:pPr>
        <w:pStyle w:val="List3"/>
        <w:ind w:left="1418" w:hanging="567"/>
        <w:rPr>
          <w:lang w:val="es-ES"/>
        </w:rPr>
      </w:pPr>
    </w:p>
    <w:p w:rsidR="0043424E" w:rsidRDefault="0043424E" w:rsidP="0043424E">
      <w:pPr>
        <w:pStyle w:val="List3"/>
        <w:numPr>
          <w:ins w:id="4632" w:author="Bureau" w:date="2009-06-01T20:57:00Z"/>
        </w:numPr>
        <w:ind w:left="1418" w:hanging="567"/>
        <w:rPr>
          <w:ins w:id="4633" w:author="Bureau" w:date="2009-06-01T20:57:00Z"/>
          <w:lang w:val="es-ES"/>
        </w:rPr>
      </w:pPr>
      <w:ins w:id="4634" w:author="Bureau" w:date="2009-06-01T20:57:00Z">
        <w:r>
          <w:rPr>
            <w:lang w:val="es-ES"/>
          </w:rPr>
          <w:t>ii</w:t>
        </w:r>
      </w:ins>
      <w:r>
        <w:rPr>
          <w:lang w:val="es-ES"/>
        </w:rPr>
        <w:t>i)</w:t>
      </w:r>
      <w:r>
        <w:rPr>
          <w:lang w:val="es-ES"/>
        </w:rPr>
        <w:tab/>
      </w:r>
      <w:ins w:id="4635" w:author="Bureau" w:date="2009-06-01T20:57:00Z">
        <w:r>
          <w:rPr>
            <w:lang w:val="es-ES"/>
          </w:rPr>
          <w:t>la cobertura prenatal, de 64,26% a 81,85% (EDS 2003);</w:t>
        </w:r>
      </w:ins>
    </w:p>
    <w:p w:rsidR="0043424E" w:rsidRDefault="0043424E" w:rsidP="0043424E">
      <w:pPr>
        <w:pStyle w:val="List3"/>
        <w:ind w:left="1418" w:hanging="567"/>
        <w:rPr>
          <w:lang w:val="es-ES"/>
        </w:rPr>
      </w:pPr>
    </w:p>
    <w:p w:rsidR="0043424E" w:rsidRDefault="0043424E" w:rsidP="0043424E">
      <w:pPr>
        <w:pStyle w:val="List3"/>
        <w:numPr>
          <w:ins w:id="4636" w:author="Bureau" w:date="2009-06-01T20:58:00Z"/>
        </w:numPr>
        <w:ind w:left="1418" w:hanging="567"/>
        <w:rPr>
          <w:ins w:id="4637" w:author="Bureau" w:date="2009-06-01T20:58:00Z"/>
          <w:lang w:val="es-ES"/>
        </w:rPr>
      </w:pPr>
      <w:r>
        <w:rPr>
          <w:lang w:val="es-ES"/>
        </w:rPr>
        <w:t>iv)</w:t>
      </w:r>
      <w:r>
        <w:rPr>
          <w:lang w:val="es-ES"/>
        </w:rPr>
        <w:tab/>
        <w:t xml:space="preserve"> </w:t>
      </w:r>
      <w:ins w:id="4638" w:author="Bureau" w:date="2009-06-01T20:58:00Z">
        <w:r>
          <w:rPr>
            <w:lang w:val="es-ES"/>
          </w:rPr>
          <w:t xml:space="preserve">la cobertura </w:t>
        </w:r>
      </w:ins>
      <w:r>
        <w:rPr>
          <w:lang w:val="es-ES"/>
        </w:rPr>
        <w:t>de</w:t>
      </w:r>
      <w:ins w:id="4639" w:author="Bureau" w:date="2009-06-01T20:58:00Z">
        <w:r>
          <w:rPr>
            <w:lang w:val="es-ES"/>
          </w:rPr>
          <w:t xml:space="preserve"> consultas pos</w:t>
        </w:r>
      </w:ins>
      <w:r>
        <w:rPr>
          <w:lang w:val="es-ES"/>
        </w:rPr>
        <w:t>t</w:t>
      </w:r>
      <w:ins w:id="4640" w:author="Bureau" w:date="2009-06-01T20:58:00Z">
        <w:r>
          <w:rPr>
            <w:lang w:val="es-ES"/>
          </w:rPr>
          <w:t>natales, que ha evolucionado de 18,64% en 2002 a 30,65% en 2003 y a 33,68% en 2004 (EDS 2003);</w:t>
        </w:r>
      </w:ins>
    </w:p>
    <w:p w:rsidR="0043424E" w:rsidRDefault="0043424E" w:rsidP="0043424E">
      <w:pPr>
        <w:pStyle w:val="List3"/>
        <w:numPr>
          <w:ins w:id="4641" w:author="Bureau" w:date="2009-06-01T20:59:00Z"/>
        </w:numPr>
        <w:ind w:left="1418" w:hanging="567"/>
        <w:rPr>
          <w:lang w:val="es-ES"/>
        </w:rPr>
      </w:pPr>
      <w:ins w:id="4642" w:author="Bureau" w:date="2009-06-01T20:59:00Z">
        <w:r>
          <w:rPr>
            <w:lang w:val="es-ES"/>
          </w:rPr>
          <w:t>.</w:t>
        </w:r>
      </w:ins>
      <w:r>
        <w:rPr>
          <w:lang w:val="es-ES"/>
        </w:rPr>
        <w:tab/>
      </w:r>
    </w:p>
    <w:p w:rsidR="0043424E" w:rsidRDefault="0043424E" w:rsidP="0043424E">
      <w:pPr>
        <w:pStyle w:val="List3"/>
        <w:ind w:left="1418" w:hanging="567"/>
        <w:rPr>
          <w:lang w:val="es-ES"/>
        </w:rPr>
      </w:pPr>
      <w:r>
        <w:rPr>
          <w:lang w:val="es-ES"/>
        </w:rPr>
        <w:t>v)</w:t>
      </w:r>
      <w:r>
        <w:rPr>
          <w:lang w:val="es-ES"/>
        </w:rPr>
        <w:tab/>
      </w:r>
      <w:ins w:id="4643" w:author="Bureau" w:date="2009-06-01T20:59:00Z">
        <w:r>
          <w:rPr>
            <w:lang w:val="es-ES"/>
          </w:rPr>
          <w:t xml:space="preserve">la cobertura de vacunación </w:t>
        </w:r>
      </w:ins>
      <w:r>
        <w:rPr>
          <w:lang w:val="es-ES"/>
        </w:rPr>
        <w:t>completa d</w:t>
      </w:r>
      <w:ins w:id="4644" w:author="Bureau" w:date="2009-06-01T20:59:00Z">
        <w:r>
          <w:rPr>
            <w:lang w:val="es-ES"/>
          </w:rPr>
          <w:t>e niños, que ha pasado de 29% en 1999 a</w:t>
        </w:r>
      </w:ins>
      <w:r>
        <w:rPr>
          <w:lang w:val="es-ES"/>
        </w:rPr>
        <w:t> </w:t>
      </w:r>
      <w:ins w:id="4645" w:author="Bureau" w:date="2009-06-01T20:59:00Z">
        <w:r>
          <w:rPr>
            <w:lang w:val="es-ES"/>
          </w:rPr>
          <w:t>44% en 2003 (EDS 2003).</w:t>
        </w:r>
      </w:ins>
    </w:p>
    <w:p w:rsidR="0043424E" w:rsidRDefault="0043424E" w:rsidP="0043424E">
      <w:pPr>
        <w:pStyle w:val="List3"/>
        <w:ind w:left="1418" w:hanging="567"/>
        <w:rPr>
          <w:ins w:id="4646" w:author="Bureau" w:date="2009-06-01T20:59:00Z"/>
          <w:lang w:val="es-ES"/>
        </w:rPr>
      </w:pPr>
    </w:p>
    <w:p w:rsidR="0043424E" w:rsidRDefault="0043424E" w:rsidP="0043424E">
      <w:pPr>
        <w:numPr>
          <w:ins w:id="4647" w:author="Bureau" w:date="2009-06-01T21:00:00Z"/>
        </w:numPr>
        <w:ind w:left="851" w:hanging="284"/>
        <w:rPr>
          <w:ins w:id="4648" w:author="Bureau" w:date="2009-06-01T21:00:00Z"/>
          <w:lang w:val="es-ES"/>
        </w:rPr>
      </w:pPr>
      <w:r>
        <w:rPr>
          <w:lang w:val="es-ES"/>
        </w:rPr>
        <w:t>-</w:t>
      </w:r>
      <w:r>
        <w:rPr>
          <w:lang w:val="es-ES"/>
        </w:rPr>
        <w:tab/>
        <w:t>la disminución de:</w:t>
      </w:r>
    </w:p>
    <w:p w:rsidR="0043424E" w:rsidRDefault="0043424E" w:rsidP="0043424E">
      <w:pPr>
        <w:pStyle w:val="List3"/>
        <w:numPr>
          <w:ins w:id="4649" w:author="Bureau" w:date="2009-06-01T21:00:00Z"/>
        </w:numPr>
        <w:ind w:left="1418" w:hanging="567"/>
        <w:rPr>
          <w:ins w:id="4650" w:author="Bureau" w:date="2009-06-01T21:01:00Z"/>
          <w:lang w:val="es-ES"/>
        </w:rPr>
      </w:pPr>
      <w:r>
        <w:rPr>
          <w:lang w:val="es-ES"/>
        </w:rPr>
        <w:t>i)</w:t>
      </w:r>
      <w:r>
        <w:rPr>
          <w:lang w:val="es-ES"/>
        </w:rPr>
        <w:tab/>
      </w:r>
      <w:ins w:id="4651" w:author="Bureau" w:date="2009-06-01T21:00:00Z">
        <w:r>
          <w:rPr>
            <w:lang w:val="es-ES"/>
          </w:rPr>
          <w:t>la tasa de morbosidad general, que ha pasado de 15,8 en 1994 a 7,1</w:t>
        </w:r>
      </w:ins>
      <w:ins w:id="4652" w:author="Bureau" w:date="2009-06-01T21:01:00Z">
        <w:r>
          <w:rPr>
            <w:lang w:val="es-ES"/>
          </w:rPr>
          <w:t>%</w:t>
        </w:r>
      </w:ins>
      <w:ins w:id="4653" w:author="Bureau" w:date="2009-06-01T21:00:00Z">
        <w:r>
          <w:rPr>
            <w:lang w:val="es-ES"/>
          </w:rPr>
          <w:t xml:space="preserve"> en 1998 y a 5,8%</w:t>
        </w:r>
      </w:ins>
      <w:ins w:id="4654" w:author="Bureau" w:date="2009-06-01T21:01:00Z">
        <w:r>
          <w:rPr>
            <w:lang w:val="es-ES"/>
          </w:rPr>
          <w:t xml:space="preserve"> en 2003 (EBCVM 2003);</w:t>
        </w:r>
      </w:ins>
    </w:p>
    <w:p w:rsidR="0043424E" w:rsidRDefault="0043424E" w:rsidP="0043424E">
      <w:pPr>
        <w:pStyle w:val="List3"/>
        <w:ind w:left="1418" w:hanging="567"/>
        <w:rPr>
          <w:lang w:val="es-ES"/>
        </w:rPr>
      </w:pPr>
    </w:p>
    <w:p w:rsidR="0043424E" w:rsidRDefault="0043424E" w:rsidP="0043424E">
      <w:pPr>
        <w:pStyle w:val="List3"/>
        <w:numPr>
          <w:ins w:id="4655" w:author="Bureau" w:date="2009-06-01T21:01:00Z"/>
        </w:numPr>
        <w:spacing w:after="240"/>
        <w:ind w:left="1418" w:hanging="567"/>
        <w:rPr>
          <w:lang w:val="es-ES"/>
        </w:rPr>
      </w:pPr>
      <w:ins w:id="4656" w:author="Bureau" w:date="2009-06-01T21:01:00Z">
        <w:r>
          <w:rPr>
            <w:lang w:val="es-ES"/>
          </w:rPr>
          <w:t>i</w:t>
        </w:r>
      </w:ins>
      <w:r>
        <w:rPr>
          <w:lang w:val="es-ES"/>
        </w:rPr>
        <w:t>i)</w:t>
      </w:r>
      <w:r>
        <w:rPr>
          <w:lang w:val="es-ES"/>
        </w:rPr>
        <w:tab/>
      </w:r>
      <w:ins w:id="4657" w:author="Bureau" w:date="2009-06-01T21:01:00Z">
        <w:r>
          <w:rPr>
            <w:lang w:val="es-ES"/>
          </w:rPr>
          <w:t>la proporci</w:t>
        </w:r>
      </w:ins>
      <w:ins w:id="4658" w:author="Bureau" w:date="2009-06-01T21:02:00Z">
        <w:r>
          <w:rPr>
            <w:lang w:val="es-ES"/>
          </w:rPr>
          <w:t xml:space="preserve">ón de mujeres que dan a luz a domicilio, incluso si </w:t>
        </w:r>
      </w:ins>
      <w:ins w:id="4659" w:author="Bureau" w:date="2009-06-01T21:03:00Z">
        <w:r>
          <w:rPr>
            <w:lang w:val="es-ES"/>
          </w:rPr>
          <w:t xml:space="preserve">el porcentaje </w:t>
        </w:r>
      </w:ins>
      <w:ins w:id="4660" w:author="Bureau" w:date="2009-06-01T21:02:00Z">
        <w:r>
          <w:rPr>
            <w:lang w:val="es-ES"/>
          </w:rPr>
          <w:t xml:space="preserve">general de alumbramientos en centros sanitarios sigue </w:t>
        </w:r>
      </w:ins>
      <w:r>
        <w:rPr>
          <w:lang w:val="es-ES"/>
        </w:rPr>
        <w:t xml:space="preserve">siendo </w:t>
      </w:r>
      <w:ins w:id="4661" w:author="Bureau" w:date="2009-06-01T21:02:00Z">
        <w:r>
          <w:rPr>
            <w:lang w:val="es-ES"/>
          </w:rPr>
          <w:t>baj</w:t>
        </w:r>
      </w:ins>
      <w:ins w:id="4662" w:author="Bureau" w:date="2009-06-01T21:03:00Z">
        <w:r>
          <w:rPr>
            <w:lang w:val="es-ES"/>
          </w:rPr>
          <w:t>o</w:t>
        </w:r>
      </w:ins>
      <w:ins w:id="4663" w:author="Bureau" w:date="2009-06-01T21:02:00Z">
        <w:r>
          <w:rPr>
            <w:lang w:val="es-ES"/>
          </w:rPr>
          <w:t xml:space="preserve"> (38%), la </w:t>
        </w:r>
      </w:ins>
      <w:ins w:id="4664" w:author="Bureau" w:date="2009-06-01T21:03:00Z">
        <w:r>
          <w:rPr>
            <w:lang w:val="es-ES"/>
          </w:rPr>
          <w:t>proporción ha pasado de 65% en 1999 a 62% en 2003</w:t>
        </w:r>
      </w:ins>
      <w:r w:rsidR="00D949E4">
        <w:rPr>
          <w:lang w:val="es-ES"/>
        </w:rPr>
        <w:t>;</w:t>
      </w:r>
    </w:p>
    <w:p w:rsidR="0043424E" w:rsidRPr="00DF40E1" w:rsidRDefault="0043424E" w:rsidP="0043424E">
      <w:pPr>
        <w:pStyle w:val="List3"/>
        <w:spacing w:after="480"/>
        <w:ind w:left="851" w:hanging="284"/>
        <w:rPr>
          <w:lang w:val="es-ES"/>
        </w:rPr>
      </w:pPr>
      <w:r>
        <w:t>-</w:t>
      </w:r>
      <w:r>
        <w:tab/>
        <w:t>una importante movilización social a favor de las jornadas de vacunación.  Los esfuerzos han permitido lograr progresos de cobertura de vacunación.  El gráfico Nº 2 muestra la evolución de la cobertura de 2002 a 2005.  Se constata que la cobertura de vacunación en 2005 es globalmente satisfactoria para los antígenos del programa ampliado de vacunación.</w:t>
      </w:r>
    </w:p>
    <w:p w:rsidR="0043424E" w:rsidRDefault="0043424E" w:rsidP="0043424E">
      <w:pPr>
        <w:ind w:left="357"/>
        <w:jc w:val="center"/>
        <w:rPr>
          <w:b/>
          <w:szCs w:val="24"/>
          <w:lang w:val="es-ES_tradnl"/>
        </w:rPr>
      </w:pPr>
      <w:bookmarkStart w:id="4665" w:name="_Toc149743469"/>
      <w:bookmarkStart w:id="4666" w:name="_Toc150004423"/>
      <w:ins w:id="4667" w:author="Bureau" w:date="2009-06-01T21:15:00Z">
        <w:r w:rsidRPr="007D3B78">
          <w:rPr>
            <w:b/>
            <w:szCs w:val="24"/>
            <w:lang w:val="es-ES_tradnl"/>
            <w:rPrChange w:id="4668" w:author="Bureau" w:date="2009-06-01T21:16:00Z">
              <w:rPr>
                <w:sz w:val="20"/>
              </w:rPr>
            </w:rPrChange>
          </w:rPr>
          <w:t xml:space="preserve">Gráfico </w:t>
        </w:r>
      </w:ins>
      <w:r>
        <w:rPr>
          <w:b/>
          <w:szCs w:val="24"/>
          <w:lang w:val="es-ES_tradnl"/>
        </w:rPr>
        <w:t>N</w:t>
      </w:r>
      <w:ins w:id="4669" w:author="Bureau" w:date="2009-06-01T21:15:00Z">
        <w:r w:rsidRPr="007D3B78">
          <w:rPr>
            <w:b/>
            <w:szCs w:val="24"/>
            <w:lang w:val="es-ES_tradnl"/>
            <w:rPrChange w:id="4670" w:author="Bureau" w:date="2009-06-01T21:16:00Z">
              <w:rPr>
                <w:sz w:val="20"/>
              </w:rPr>
            </w:rPrChange>
          </w:rPr>
          <w:t>°</w:t>
        </w:r>
      </w:ins>
      <w:r>
        <w:rPr>
          <w:b/>
          <w:szCs w:val="24"/>
          <w:lang w:val="es-ES_tradnl"/>
        </w:rPr>
        <w:t xml:space="preserve"> </w:t>
      </w:r>
      <w:ins w:id="4671" w:author="Bureau" w:date="2009-06-01T21:15:00Z">
        <w:r w:rsidRPr="007D3B78">
          <w:rPr>
            <w:b/>
            <w:szCs w:val="24"/>
            <w:lang w:val="es-ES_tradnl"/>
            <w:rPrChange w:id="4672" w:author="Bureau" w:date="2009-06-01T21:16:00Z">
              <w:rPr>
                <w:sz w:val="20"/>
              </w:rPr>
            </w:rPrChange>
          </w:rPr>
          <w:t>2: Evoluci</w:t>
        </w:r>
      </w:ins>
      <w:ins w:id="4673" w:author="Bureau" w:date="2009-06-01T21:16:00Z">
        <w:r w:rsidRPr="007D3B78">
          <w:rPr>
            <w:b/>
            <w:szCs w:val="24"/>
            <w:lang w:val="es-ES_tradnl"/>
            <w:rPrChange w:id="4674" w:author="Bureau" w:date="2009-06-01T21:16:00Z">
              <w:rPr>
                <w:sz w:val="20"/>
              </w:rPr>
            </w:rPrChange>
          </w:rPr>
          <w:t>ón de la cobertura de vacunación de niños de 0 a 11 meses</w:t>
        </w:r>
      </w:ins>
      <w:bookmarkEnd w:id="4665"/>
      <w:bookmarkEnd w:id="4666"/>
    </w:p>
    <w:p w:rsidR="0043424E" w:rsidRPr="007D3B78" w:rsidRDefault="0043424E" w:rsidP="0043424E">
      <w:pPr>
        <w:spacing w:after="0"/>
        <w:ind w:left="357"/>
        <w:jc w:val="center"/>
        <w:rPr>
          <w:b/>
          <w:szCs w:val="24"/>
          <w:lang w:val="es-ES"/>
        </w:rPr>
      </w:pPr>
      <w:r>
        <w:rPr>
          <w:b/>
          <w:szCs w:val="24"/>
          <w:lang w:val="es-ES_tradnl"/>
        </w:rPr>
        <w:t>Evolución de la cobertura de vacunación en Burkina Faso de 2002 a 2005</w:t>
      </w:r>
    </w:p>
    <w:p w:rsidR="0043424E" w:rsidRPr="00F031B5" w:rsidRDefault="0043424E" w:rsidP="0043424E">
      <w:pPr>
        <w:pStyle w:val="Heading9"/>
        <w:rPr>
          <w:rFonts w:ascii="Times New Roman" w:hAnsi="Times New Roman" w:cs="Times New Roman"/>
          <w:sz w:val="24"/>
          <w:szCs w:val="24"/>
          <w:lang w:val="es-ES"/>
        </w:rPr>
      </w:pPr>
      <w:r>
        <w:rPr>
          <w:noProof/>
          <w:lang w:val="es-ES" w:eastAsia="es-ES"/>
        </w:rPr>
      </w:r>
      <w:r w:rsidRPr="00F031B5">
        <w:rPr>
          <w:rFonts w:ascii="Times New Roman" w:hAnsi="Times New Roman" w:cs="Times New Roman"/>
          <w:sz w:val="24"/>
          <w:szCs w:val="24"/>
          <w:lang w:val="es-ES"/>
        </w:rPr>
        <w:pict>
          <v:group id="_x0000_s3427" editas="canvas" style="width:467.8pt;height:286.1pt;mso-position-horizontal-relative:char;mso-position-vertical-relative:line" coordorigin="-356,-503" coordsize="9356,5722">
            <o:lock v:ext="edit" aspectratio="t"/>
            <v:shape id="_x0000_s3428" type="#_x0000_t75" style="position:absolute;left:-356;top:-503;width:9356;height:5722" o:preferrelative="f">
              <v:fill o:detectmouseclick="t"/>
              <v:path o:extrusionok="t" o:connecttype="none"/>
              <o:lock v:ext="edit" text="t"/>
            </v:shape>
            <v:group id="_x0000_s3429" style="position:absolute;left:-356;top:-503;width:9282;height:5384" coordorigin="-356,-503" coordsize="9282,5384">
              <v:rect id="_x0000_s3430" style="position:absolute;left:-356;top:-503;width:9282;height:5384" strokeweight=".8pt"/>
              <v:rect id="_x0000_s3431" style="position:absolute;left:279;top:10;width:8556;height:4097" stroked="f"/>
              <v:shape id="_x0000_s3432" style="position:absolute;left:279;top:3430;width:8556;height:1" coordsize="8556,0" path="m,l8556,,,xe" stroked="f">
                <v:path arrowok="t"/>
              </v:shape>
              <v:line id="_x0000_s3433" style="position:absolute;flip:x" from="279,3413" to="8835,3414" strokeweight=".8pt"/>
              <v:shape id="_x0000_s3434" style="position:absolute;left:279;top:2753;width:8556;height:1" coordsize="8556,0" path="m,l8556,,,xe" stroked="f">
                <v:path arrowok="t"/>
              </v:shape>
              <v:line id="_x0000_s3435" style="position:absolute;flip:x" from="279,2736" to="8835,2737" strokeweight=".8pt"/>
              <v:shape id="_x0000_s3436" style="position:absolute;left:279;top:2058;width:8556;height:1" coordsize="8556,0" path="m,l8556,,,xe" stroked="f">
                <v:path arrowok="t"/>
              </v:shape>
              <v:line id="_x0000_s3437" style="position:absolute;flip:x" from="279,2058" to="8835,2059" strokeweight=".8pt"/>
              <v:shape id="_x0000_s3438" style="position:absolute;left:279;top:1381;width:8556;height:1" coordsize="8556,0" path="m,l8556,,,xe" stroked="f">
                <v:path arrowok="t"/>
              </v:shape>
              <v:line id="_x0000_s3439" style="position:absolute;flip:x" from="279,1364" to="8835,1365" strokeweight=".8pt"/>
              <v:shape id="_x0000_s3440" style="position:absolute;left:279;top:704;width:8556;height:1" coordsize="8556,0" path="m,l8556,,,xe" stroked="f">
                <v:path arrowok="t"/>
              </v:shape>
              <v:line id="_x0000_s3441" style="position:absolute;flip:x" from="279,687" to="8835,688" strokeweight=".8pt"/>
              <v:shape id="_x0000_s3442" style="position:absolute;left:279;top:10;width:8556;height:1" coordsize="8556,0" path="m,l8556,,,xe" stroked="f">
                <v:path arrowok="t"/>
              </v:shape>
              <v:line id="_x0000_s3443" style="position:absolute;flip:x" from="279,10" to="8835,11" strokeweight=".8pt"/>
              <v:shape id="_x0000_s3444" style="position:absolute;left:279;top:10;width:8556;height:1" coordsize="8556,0" path="m,l8556,,,xe" stroked="f">
                <v:path arrowok="t"/>
              </v:shape>
              <v:line id="_x0000_s3445" style="position:absolute;flip:x" from="279,10" to="8835,11" strokeweight=".8pt"/>
              <v:shape id="_x0000_s3446" style="position:absolute;left:8835;top:10;width:1;height:4097" coordsize="0,4097" path="m,l,4097,,xe" stroked="f">
                <v:path arrowok="t"/>
              </v:shape>
              <v:line id="_x0000_s3447" style="position:absolute;flip:y" from="8835,10" to="8836,4107" strokeweight=".8pt"/>
              <v:shape id="_x0000_s3448" style="position:absolute;left:279;top:4107;width:8556;height:1" coordsize="8556,0" path="m8556,l,,8556,xe" stroked="f">
                <v:path arrowok="t"/>
              </v:shape>
              <v:line id="_x0000_s3449" style="position:absolute" from="279,4107" to="8835,4108" strokeweight=".8pt"/>
              <v:shape id="_x0000_s3450" style="position:absolute;left:279;top:10;width:1;height:4097" coordsize="0,4097" path="m,4097l,,,4097xe" stroked="f">
                <v:path arrowok="t"/>
              </v:shape>
              <v:line id="_x0000_s3451" style="position:absolute" from="279,10" to="280,4107" strokeweight=".8pt"/>
              <v:rect id="_x0000_s3452" style="position:absolute;left:394;top:1034;width:132;height:3073" fillcolor="black" stroked="f">
                <v:fill r:id="rId19" o:title="" type="tile"/>
              </v:rect>
              <v:line id="_x0000_s3453" style="position:absolute" from="394,1034" to="526,1035" strokeweight=".8pt"/>
              <v:line id="_x0000_s3454" style="position:absolute" from="526,1034" to="527,4107" strokeweight=".8pt"/>
              <v:line id="_x0000_s3455" style="position:absolute;flip:x" from="394,4107" to="526,4108" strokeweight=".8pt"/>
              <v:line id="_x0000_s3456" style="position:absolute;flip:y" from="394,1034" to="395,4107" strokeweight=".8pt"/>
              <v:line id="_x0000_s3457" style="position:absolute" from="394,1034" to="395,1035" strokeweight=".8pt"/>
              <v:rect id="_x0000_s3458" style="position:absolute;left:1169;top:1069;width:132;height:3038" fillcolor="black" stroked="f">
                <v:fill r:id="rId19" o:title="" type="tile"/>
              </v:rect>
              <v:line id="_x0000_s3459" style="position:absolute" from="1169,1069" to="1301,1070" strokeweight=".8pt"/>
              <v:line id="_x0000_s3460" style="position:absolute" from="1301,1069" to="1302,4107" strokeweight=".8pt"/>
              <v:line id="_x0000_s3461" style="position:absolute;flip:x" from="1169,4107" to="1301,4108" strokeweight=".8pt"/>
              <v:line id="_x0000_s3462" style="position:absolute;flip:y" from="1169,1069" to="1170,4107" strokeweight=".8pt"/>
              <v:line id="_x0000_s3463" style="position:absolute" from="1169,1069" to="1170,1070" strokeweight=".8pt"/>
              <v:rect id="_x0000_s3464" style="position:absolute;left:1944;top:1694;width:148;height:2413" fillcolor="black" stroked="f">
                <v:fill r:id="rId19" o:title="" type="tile"/>
              </v:rect>
              <v:line id="_x0000_s3465" style="position:absolute" from="1944,1694" to="2092,1695" strokeweight=".8pt"/>
              <v:line id="_x0000_s3466" style="position:absolute" from="2092,1694" to="2093,4107" strokeweight=".8pt"/>
              <v:line id="_x0000_s3467" style="position:absolute;flip:x" from="1944,4107" to="2092,4108" strokeweight=".8pt"/>
              <v:line id="_x0000_s3468" style="position:absolute;flip:y" from="1944,1694" to="1945,4107" strokeweight=".8pt"/>
              <v:line id="_x0000_s3469" style="position:absolute" from="1944,1694" to="1945,1695" strokeweight=".8pt"/>
              <v:rect id="_x0000_s3470" style="position:absolute;left:2719;top:1763;width:148;height:2344" fillcolor="black" stroked="f">
                <v:fill r:id="rId19" o:title="" type="tile"/>
              </v:rect>
              <v:line id="_x0000_s3471" style="position:absolute" from="2719,1763" to="2867,1764" strokeweight=".8pt"/>
              <v:line id="_x0000_s3472" style="position:absolute" from="2867,1763" to="2868,4107" strokeweight=".8pt"/>
              <v:line id="_x0000_s3473" style="position:absolute;flip:x" from="2719,4107" to="2867,4108" strokeweight=".8pt"/>
              <v:line id="_x0000_s3474" style="position:absolute;flip:y" from="2719,1763" to="2720,4107" strokeweight=".8pt"/>
              <v:line id="_x0000_s3475" style="position:absolute" from="2719,1763" to="2720,1764" strokeweight=".8pt"/>
              <v:rect id="_x0000_s3476" style="position:absolute;left:3494;top:1069;width:148;height:3038" fillcolor="black" stroked="f">
                <v:fill r:id="rId19" o:title="" type="tile"/>
              </v:rect>
              <v:line id="_x0000_s3477" style="position:absolute" from="3494,1069" to="3642,1070" strokeweight=".8pt"/>
              <v:line id="_x0000_s3478" style="position:absolute" from="3642,1069" to="3643,4107" strokeweight=".8pt"/>
              <v:line id="_x0000_s3479" style="position:absolute;flip:x" from="3494,4107" to="3642,4108" strokeweight=".8pt"/>
              <v:line id="_x0000_s3480" style="position:absolute;flip:y" from="3494,1069" to="3495,4107" strokeweight=".8pt"/>
              <v:line id="_x0000_s3481" style="position:absolute" from="3494,1069" to="3495,1070" strokeweight=".8pt"/>
              <v:rect id="_x0000_s3482" style="position:absolute;left:4285;top:1694;width:132;height:2413" fillcolor="black" stroked="f">
                <v:fill r:id="rId19" o:title="" type="tile"/>
              </v:rect>
              <v:line id="_x0000_s3483" style="position:absolute" from="4285,1694" to="4417,1695" strokeweight=".8pt"/>
              <v:line id="_x0000_s3484" style="position:absolute" from="4417,1694" to="4418,4107" strokeweight=".8pt"/>
              <v:line id="_x0000_s3485" style="position:absolute;flip:x" from="4285,4107" to="4417,4108" strokeweight=".8pt"/>
              <v:line id="_x0000_s3486" style="position:absolute;flip:y" from="4285,1694" to="4286,4107" strokeweight=".8pt"/>
              <v:line id="_x0000_s3487" style="position:absolute" from="4285,1694" to="4286,1695" strokeweight=".8pt"/>
              <v:rect id="_x0000_s3488" style="position:absolute;left:5060;top:1763;width:132;height:2344" fillcolor="black" stroked="f">
                <v:fill r:id="rId19" o:title="" type="tile"/>
              </v:rect>
              <v:line id="_x0000_s3489" style="position:absolute" from="5060,1763" to="5192,1764" strokeweight=".8pt"/>
              <v:line id="_x0000_s3490" style="position:absolute" from="5192,1763" to="5193,4107" strokeweight=".8pt"/>
              <v:line id="_x0000_s3491" style="position:absolute;flip:x" from="5060,4107" to="5192,4108" strokeweight=".8pt"/>
              <v:line id="_x0000_s3492" style="position:absolute;flip:y" from="5060,1763" to="5061,4107" strokeweight=".8pt"/>
              <v:line id="_x0000_s3493" style="position:absolute" from="5060,1763" to="5061,1764" strokeweight=".8pt"/>
              <v:rect id="_x0000_s3494" style="position:absolute;left:5835;top:1920;width:148;height:2187" fillcolor="black" stroked="f">
                <v:fill r:id="rId19" o:title="" type="tile"/>
              </v:rect>
              <v:line id="_x0000_s3495" style="position:absolute" from="5835,1920" to="5983,1921" strokeweight=".8pt"/>
              <v:line id="_x0000_s3496" style="position:absolute" from="5983,1920" to="5984,4107" strokeweight=".8pt"/>
              <v:line id="_x0000_s3497" style="position:absolute;flip:x" from="5835,4107" to="5983,4108" strokeweight=".8pt"/>
              <v:line id="_x0000_s3498" style="position:absolute;flip:y" from="5835,1920" to="5836,4107" strokeweight=".8pt"/>
              <v:line id="_x0000_s3499" style="position:absolute" from="5835,1920" to="5836,1921" strokeweight=".8pt"/>
              <v:rect id="_x0000_s3500" style="position:absolute;left:6610;top:2024;width:148;height:2083" fillcolor="black" stroked="f">
                <v:fill r:id="rId19" o:title="" type="tile"/>
              </v:rect>
              <v:line id="_x0000_s3501" style="position:absolute" from="6610,2024" to="6758,2025" strokeweight=".8pt"/>
              <v:line id="_x0000_s3502" style="position:absolute" from="6758,2024" to="6759,4107" strokeweight=".8pt"/>
              <v:line id="_x0000_s3503" style="position:absolute;flip:x" from="6610,4107" to="6758,4108" strokeweight=".8pt"/>
              <v:line id="_x0000_s3504" style="position:absolute;flip:y" from="6610,2024" to="6611,4107" strokeweight=".8pt"/>
              <v:line id="_x0000_s3505" style="position:absolute" from="6610,2024" to="6611,2025" strokeweight=".8pt"/>
              <v:rect id="_x0000_s3506" style="position:absolute;left:7384;top:2440;width:149;height:1667" fillcolor="black" stroked="f">
                <v:fill r:id="rId19" o:title="" type="tile"/>
              </v:rect>
              <v:line id="_x0000_s3507" style="position:absolute" from="7384,2440" to="7533,2441" strokeweight=".8pt"/>
              <v:line id="_x0000_s3508" style="position:absolute" from="7533,2440" to="7534,4107" strokeweight=".8pt"/>
              <v:line id="_x0000_s3509" style="position:absolute;flip:x" from="7384,4107" to="7533,4108" strokeweight=".8pt"/>
              <v:line id="_x0000_s3510" style="position:absolute;flip:y" from="7384,2440" to="7385,4107" strokeweight=".8pt"/>
              <v:line id="_x0000_s3511" style="position:absolute" from="7384,2440" to="7385,2441" strokeweight=".8pt"/>
              <v:rect id="_x0000_s3512" style="position:absolute;left:8176;top:3361;width:132;height:746" fillcolor="black" stroked="f">
                <v:fill r:id="rId19" o:title="" type="tile"/>
              </v:rect>
              <v:line id="_x0000_s3513" style="position:absolute" from="8176,3361" to="8308,3362" strokeweight=".8pt"/>
              <v:line id="_x0000_s3514" style="position:absolute" from="8308,3361" to="8309,4107" strokeweight=".8pt"/>
              <v:line id="_x0000_s3515" style="position:absolute;flip:x" from="8176,4107" to="8308,4108" strokeweight=".8pt"/>
              <v:line id="_x0000_s3516" style="position:absolute;flip:y" from="8176,3361" to="8177,4107" strokeweight=".8pt"/>
              <v:line id="_x0000_s3517" style="position:absolute" from="8176,3361" to="8177,3362" strokeweight=".8pt"/>
              <v:rect id="_x0000_s3518" style="position:absolute;left:526;top:1173;width:149;height:2934" fillcolor="red" stroked="f"/>
              <v:line id="_x0000_s3519" style="position:absolute" from="526,1173" to="675,1174" strokeweight=".8pt"/>
              <v:line id="_x0000_s3520" style="position:absolute" from="675,1173" to="676,4107" strokeweight=".8pt"/>
              <v:line id="_x0000_s3521" style="position:absolute;flip:x" from="526,4107" to="675,4108" strokeweight=".8pt"/>
              <v:line id="_x0000_s3522" style="position:absolute;flip:y" from="526,1173" to="527,4107" strokeweight=".8pt"/>
              <v:line id="_x0000_s3523" style="position:absolute" from="526,1173" to="527,1174" strokeweight=".8pt"/>
              <v:rect id="_x0000_s3524" style="position:absolute;left:1301;top:860;width:148;height:3247" fillcolor="red" stroked="f"/>
              <v:line id="_x0000_s3525" style="position:absolute" from="1301,860" to="1449,861" strokeweight=".8pt"/>
              <v:line id="_x0000_s3526" style="position:absolute" from="1449,860" to="1450,4107" strokeweight=".8pt"/>
              <v:line id="_x0000_s3527" style="position:absolute;flip:x" from="1301,4107" to="1449,4108" strokeweight=".8pt"/>
              <v:line id="_x0000_s3528" style="position:absolute;flip:y" from="1301,860" to="1302,4107" strokeweight=".8pt"/>
              <v:line id="_x0000_s3529" style="position:absolute" from="1301,860" to="1302,861" strokeweight=".8pt"/>
              <v:rect id="_x0000_s3530" style="position:absolute;left:2092;top:1242;width:132;height:2865" fillcolor="red" stroked="f"/>
              <v:line id="_x0000_s3531" style="position:absolute" from="2092,1242" to="2224,1243" strokeweight=".8pt"/>
              <v:line id="_x0000_s3532" style="position:absolute" from="2224,1242" to="2225,4107" strokeweight=".8pt"/>
              <v:line id="_x0000_s3533" style="position:absolute;flip:x" from="2092,4107" to="2224,4108" strokeweight=".8pt"/>
              <v:line id="_x0000_s3534" style="position:absolute;flip:y" from="2092,1242" to="2093,4107" strokeweight=".8pt"/>
              <v:line id="_x0000_s3535" style="position:absolute" from="2092,1242" to="2093,1243" strokeweight=".8pt"/>
              <v:rect id="_x0000_s3536" style="position:absolute;left:2867;top:1485;width:132;height:2622" fillcolor="red" stroked="f"/>
              <v:line id="_x0000_s3537" style="position:absolute" from="2867,1485" to="2999,1486" strokeweight=".8pt"/>
              <v:line id="_x0000_s3538" style="position:absolute" from="2999,1485" to="3000,4107" strokeweight=".8pt"/>
              <v:line id="_x0000_s3539" style="position:absolute;flip:x" from="2867,4107" to="2999,4108" strokeweight=".8pt"/>
              <v:line id="_x0000_s3540" style="position:absolute;flip:y" from="2867,1485" to="2868,4107" strokeweight=".8pt"/>
              <v:line id="_x0000_s3541" style="position:absolute" from="2867,1485" to="2868,1486" strokeweight=".8pt"/>
              <v:rect id="_x0000_s3542" style="position:absolute;left:3642;top:895;width:148;height:3212" fillcolor="red" stroked="f"/>
              <v:line id="_x0000_s3543" style="position:absolute" from="3642,895" to="3790,896" strokeweight=".8pt"/>
              <v:line id="_x0000_s3544" style="position:absolute" from="3790,895" to="3791,4107" strokeweight=".8pt"/>
              <v:line id="_x0000_s3545" style="position:absolute;flip:x" from="3642,4107" to="3790,4108" strokeweight=".8pt"/>
              <v:line id="_x0000_s3546" style="position:absolute;flip:y" from="3642,895" to="3643,4107" strokeweight=".8pt"/>
              <v:line id="_x0000_s3547" style="position:absolute" from="3642,895" to="3643,896" strokeweight=".8pt"/>
              <v:rect id="_x0000_s3548" style="position:absolute;left:4417;top:1103;width:148;height:3004" fillcolor="red" stroked="f"/>
              <v:line id="_x0000_s3549" style="position:absolute" from="4417,1103" to="4565,1104" strokeweight=".8pt"/>
              <v:line id="_x0000_s3550" style="position:absolute" from="4565,1103" to="4566,4107" strokeweight=".8pt"/>
              <v:line id="_x0000_s3551" style="position:absolute;flip:x" from="4417,4107" to="4565,4108" strokeweight=".8pt"/>
              <v:line id="_x0000_s3552" style="position:absolute;flip:y" from="4417,1103" to="4418,4107" strokeweight=".8pt"/>
              <v:line id="_x0000_s3553" style="position:absolute" from="4417,1103" to="4418,1104" strokeweight=".8pt"/>
              <v:rect id="_x0000_s3554" style="position:absolute;left:5192;top:1451;width:148;height:2656" fillcolor="red" stroked="f"/>
              <v:line id="_x0000_s3555" style="position:absolute" from="5192,1451" to="5340,1452" strokeweight=".8pt"/>
              <v:line id="_x0000_s3556" style="position:absolute" from="5340,1451" to="5341,4107" strokeweight=".8pt"/>
              <v:line id="_x0000_s3557" style="position:absolute;flip:x" from="5192,4107" to="5340,4108" strokeweight=".8pt"/>
              <v:line id="_x0000_s3558" style="position:absolute;flip:y" from="5192,1451" to="5193,4107" strokeweight=".8pt"/>
              <v:line id="_x0000_s3559" style="position:absolute" from="5192,1451" to="5193,1452" strokeweight=".8pt"/>
              <v:rect id="_x0000_s3560" style="position:absolute;left:5983;top:1694;width:132;height:2413" fillcolor="red" stroked="f"/>
              <v:line id="_x0000_s3561" style="position:absolute" from="5983,1694" to="6115,1695" strokeweight=".8pt"/>
              <v:line id="_x0000_s3562" style="position:absolute" from="6115,1694" to="6116,4107" strokeweight=".8pt"/>
              <v:line id="_x0000_s3563" style="position:absolute;flip:x" from="5983,4107" to="6115,4108" strokeweight=".8pt"/>
              <v:line id="_x0000_s3564" style="position:absolute;flip:y" from="5983,1694" to="5984,4107" strokeweight=".8pt"/>
              <v:line id="_x0000_s3565" style="position:absolute" from="5983,1694" to="5984,1695" strokeweight=".8pt"/>
              <v:rect id="_x0000_s3566" style="position:absolute;left:6758;top:1850;width:132;height:2257" fillcolor="red" stroked="f"/>
              <v:line id="_x0000_s3567" style="position:absolute" from="6758,1850" to="6890,1851" strokeweight=".8pt"/>
              <v:line id="_x0000_s3568" style="position:absolute" from="6890,1850" to="6891,4107" strokeweight=".8pt"/>
              <v:line id="_x0000_s3569" style="position:absolute;flip:x" from="6758,4107" to="6890,4108" strokeweight=".8pt"/>
              <v:line id="_x0000_s3570" style="position:absolute;flip:y" from="6758,1850" to="6759,4107" strokeweight=".8pt"/>
              <v:line id="_x0000_s3571" style="position:absolute" from="6758,1850" to="6759,1851" strokeweight=".8pt"/>
              <v:rect id="_x0000_s3572" style="position:absolute;left:7533;top:2406;width:148;height:1701" fillcolor="red" stroked="f"/>
              <v:line id="_x0000_s3573" style="position:absolute" from="7533,2406" to="7681,2407" strokeweight=".8pt"/>
              <v:line id="_x0000_s3574" style="position:absolute" from="7681,2406" to="7682,4107" strokeweight=".8pt"/>
              <v:line id="_x0000_s3575" style="position:absolute;flip:x" from="7533,4107" to="7681,4108" strokeweight=".8pt"/>
              <v:line id="_x0000_s3576" style="position:absolute;flip:y" from="7533,2406" to="7534,4107" strokeweight=".8pt"/>
              <v:line id="_x0000_s3577" style="position:absolute" from="7533,2406" to="7534,2407" strokeweight=".8pt"/>
              <v:rect id="_x0000_s3578" style="position:absolute;left:8308;top:3465;width:148;height:642" fillcolor="red" stroked="f"/>
              <v:line id="_x0000_s3579" style="position:absolute" from="8308,3465" to="8456,3466" strokeweight=".8pt"/>
              <v:line id="_x0000_s3580" style="position:absolute" from="8456,3465" to="8457,4107" strokeweight=".8pt"/>
              <v:line id="_x0000_s3581" style="position:absolute;flip:x" from="8308,4107" to="8456,4108" strokeweight=".8pt"/>
              <v:line id="_x0000_s3582" style="position:absolute;flip:y" from="8308,3465" to="8309,4107" strokeweight=".8pt"/>
              <v:line id="_x0000_s3583" style="position:absolute" from="8308,3465" to="8309,3466" strokeweight=".8pt"/>
              <v:rect id="_x0000_s3584" style="position:absolute;left:675;top:374;width:131;height:3733" fillcolor="black" stroked="f">
                <v:fill r:id="rId20" o:title="" type="tile"/>
              </v:rect>
              <v:line id="_x0000_s3585" style="position:absolute" from="675,374" to="806,375" strokeweight=".8pt"/>
              <v:line id="_x0000_s3586" style="position:absolute" from="806,374" to="807,4107" strokeweight=".8pt"/>
              <v:line id="_x0000_s3587" style="position:absolute;flip:x" from="675,4107" to="806,4108" strokeweight=".8pt"/>
              <v:line id="_x0000_s3588" style="position:absolute;flip:y" from="675,374" to="676,4107" strokeweight=".8pt"/>
              <v:line id="_x0000_s3589" style="position:absolute" from="675,374" to="676,375" strokeweight=".8pt"/>
              <v:rect id="_x0000_s3590" style="position:absolute;left:1449;top:912;width:149;height:3195" fillcolor="black" stroked="f">
                <v:fill r:id="rId20" o:title="" type="tile"/>
              </v:rect>
              <v:line id="_x0000_s3591" style="position:absolute" from="1449,912" to="1598,913" strokeweight=".8pt"/>
              <v:line id="_x0000_s3592" style="position:absolute" from="1598,912" to="1599,4107" strokeweight=".8pt"/>
              <v:line id="_x0000_s3593" style="position:absolute;flip:x" from="1449,4107" to="1598,4108" strokeweight=".8pt"/>
              <v:line id="_x0000_s3594" style="position:absolute;flip:y" from="1449,912" to="1450,4107" strokeweight=".8pt"/>
              <v:line id="_x0000_s3595" style="position:absolute" from="1449,912" to="1450,913" strokeweight=".8pt"/>
              <v:rect id="_x0000_s3596" style="position:absolute;left:2224;top:1156;width:149;height:2951" fillcolor="black" stroked="f">
                <v:fill r:id="rId20" o:title="" type="tile"/>
              </v:rect>
              <v:line id="_x0000_s3597" style="position:absolute" from="2224,1156" to="2373,1157" strokeweight=".8pt"/>
              <v:line id="_x0000_s3598" style="position:absolute" from="2373,1156" to="2374,4107" strokeweight=".8pt"/>
              <v:line id="_x0000_s3599" style="position:absolute;flip:x" from="2224,4107" to="2373,4108" strokeweight=".8pt"/>
              <v:line id="_x0000_s3600" style="position:absolute;flip:y" from="2224,1156" to="2225,4107" strokeweight=".8pt"/>
              <v:line id="_x0000_s3601" style="position:absolute" from="2224,1156" to="2225,1157" strokeweight=".8pt"/>
              <v:rect id="_x0000_s3602" style="position:absolute;left:2999;top:1294;width:148;height:2813" fillcolor="black" stroked="f">
                <v:fill r:id="rId20" o:title="" type="tile"/>
              </v:rect>
              <v:line id="_x0000_s3603" style="position:absolute" from="2999,1294" to="3147,1295" strokeweight=".8pt"/>
              <v:line id="_x0000_s3604" style="position:absolute" from="3147,1294" to="3148,4107" strokeweight=".8pt"/>
              <v:line id="_x0000_s3605" style="position:absolute;flip:x" from="2999,4107" to="3147,4108" strokeweight=".8pt"/>
              <v:line id="_x0000_s3606" style="position:absolute;flip:y" from="2999,1294" to="3000,4107" strokeweight=".8pt"/>
              <v:line id="_x0000_s3607" style="position:absolute" from="2999,1294" to="3000,1295" strokeweight=".8pt"/>
              <v:rect id="_x0000_s3608" style="position:absolute;left:3790;top:652;width:132;height:3455" fillcolor="black" stroked="f">
                <v:fill r:id="rId20" o:title="" type="tile"/>
              </v:rect>
              <v:line id="_x0000_s3609" style="position:absolute" from="3790,652" to="3922,653" strokeweight=".8pt"/>
              <v:line id="_x0000_s3610" style="position:absolute" from="3922,652" to="3923,4107" strokeweight=".8pt"/>
              <v:line id="_x0000_s3611" style="position:absolute;flip:x" from="3790,4107" to="3922,4108" strokeweight=".8pt"/>
              <v:line id="_x0000_s3612" style="position:absolute;flip:y" from="3790,652" to="3791,4107" strokeweight=".8pt"/>
              <v:line id="_x0000_s3613" style="position:absolute" from="3790,652" to="3791,653" strokeweight=".8pt"/>
              <v:rect id="_x0000_s3614" style="position:absolute;left:4565;top:878;width:132;height:3229" fillcolor="black" stroked="f">
                <v:fill r:id="rId20" o:title="" type="tile"/>
              </v:rect>
              <v:line id="_x0000_s3615" style="position:absolute" from="4565,878" to="4697,879" strokeweight=".8pt"/>
              <v:line id="_x0000_s3616" style="position:absolute" from="4697,878" to="4698,4107" strokeweight=".8pt"/>
              <v:line id="_x0000_s3617" style="position:absolute;flip:x" from="4565,4107" to="4697,4108" strokeweight=".8pt"/>
              <v:line id="_x0000_s3618" style="position:absolute;flip:y" from="4565,878" to="4566,4107" strokeweight=".8pt"/>
              <v:line id="_x0000_s3619" style="position:absolute" from="4565,878" to="4566,879" strokeweight=".8pt"/>
              <v:rect id="_x0000_s3620" style="position:absolute;left:5340;top:1121;width:148;height:2986" fillcolor="black" stroked="f">
                <v:fill r:id="rId20" o:title="" type="tile"/>
              </v:rect>
              <v:line id="_x0000_s3621" style="position:absolute" from="5340,1121" to="5488,1122" strokeweight=".8pt"/>
              <v:line id="_x0000_s3622" style="position:absolute" from="5488,1121" to="5489,4107" strokeweight=".8pt"/>
              <v:line id="_x0000_s3623" style="position:absolute;flip:x" from="5340,4107" to="5488,4108" strokeweight=".8pt"/>
              <v:line id="_x0000_s3624" style="position:absolute;flip:y" from="5340,1121" to="5341,4107" strokeweight=".8pt"/>
              <v:line id="_x0000_s3625" style="position:absolute" from="5340,1121" to="5341,1122" strokeweight=".8pt"/>
              <v:rect id="_x0000_s3626" style="position:absolute;left:6115;top:1451;width:148;height:2656" fillcolor="black" stroked="f">
                <v:fill r:id="rId20" o:title="" type="tile"/>
              </v:rect>
              <v:line id="_x0000_s3627" style="position:absolute" from="6115,1451" to="6263,1452" strokeweight=".8pt"/>
              <v:line id="_x0000_s3628" style="position:absolute" from="6263,1451" to="6264,4107" strokeweight=".8pt"/>
              <v:line id="_x0000_s3629" style="position:absolute;flip:x" from="6115,4107" to="6263,4108" strokeweight=".8pt"/>
            </v:group>
            <v:rect id="_x0000_s3630" style="position:absolute;left:3322;top:1052;width:424;height:89;rotation:270;mso-wrap-style:none" filled="f" stroked="f">
              <v:textbox style="mso-next-textbox:#_x0000_s3630;mso-fit-shape-to-text:t" inset="0,0,0,0">
                <w:txbxContent>
                  <w:p w:rsidR="00BC5E84" w:rsidRDefault="00BC5E84" w:rsidP="0043424E">
                    <w:r>
                      <w:rPr>
                        <w:rFonts w:ascii="Arial" w:hAnsi="Arial" w:cs="Arial"/>
                        <w:b/>
                        <w:bCs/>
                        <w:color w:val="000000"/>
                        <w:sz w:val="8"/>
                        <w:szCs w:val="8"/>
                        <w:lang w:val="en-US"/>
                      </w:rPr>
                      <w:t>89</w:t>
                    </w:r>
                  </w:p>
                </w:txbxContent>
              </v:textbox>
            </v:rect>
            <v:rect id="_x0000_s3631" style="position:absolute;left:4113;top:1660;width:424;height:89;rotation:270;mso-wrap-style:none" filled="f" stroked="f">
              <v:textbox style="mso-next-textbox:#_x0000_s3631;mso-fit-shape-to-text:t" inset="0,0,0,0">
                <w:txbxContent>
                  <w:p w:rsidR="00BC5E84" w:rsidRDefault="00BC5E84" w:rsidP="0043424E">
                    <w:r>
                      <w:rPr>
                        <w:rFonts w:ascii="Arial" w:hAnsi="Arial" w:cs="Arial"/>
                        <w:b/>
                        <w:bCs/>
                        <w:color w:val="000000"/>
                        <w:sz w:val="8"/>
                        <w:szCs w:val="8"/>
                        <w:lang w:val="en-US"/>
                      </w:rPr>
                      <w:t>71</w:t>
                    </w:r>
                  </w:p>
                </w:txbxContent>
              </v:textbox>
            </v:rect>
            <v:rect id="_x0000_s3632" style="position:absolute;left:4888;top:1729;width:424;height:89;rotation:270;mso-wrap-style:none" filled="f" stroked="f">
              <v:textbox style="mso-next-textbox:#_x0000_s3632;mso-fit-shape-to-text:t" inset="0,0,0,0">
                <w:txbxContent>
                  <w:p w:rsidR="00BC5E84" w:rsidRDefault="00BC5E84" w:rsidP="0043424E">
                    <w:r>
                      <w:rPr>
                        <w:rFonts w:ascii="Arial" w:hAnsi="Arial" w:cs="Arial"/>
                        <w:b/>
                        <w:bCs/>
                        <w:color w:val="000000"/>
                        <w:sz w:val="8"/>
                        <w:szCs w:val="8"/>
                        <w:lang w:val="en-US"/>
                      </w:rPr>
                      <w:t>69</w:t>
                    </w:r>
                  </w:p>
                </w:txbxContent>
              </v:textbox>
            </v:rect>
            <v:rect id="_x0000_s3633" style="position:absolute;left:5663;top:1902;width:424;height:89;rotation:270;mso-wrap-style:none" filled="f" stroked="f">
              <v:textbox style="mso-next-textbox:#_x0000_s3633;mso-fit-shape-to-text:t" inset="0,0,0,0">
                <w:txbxContent>
                  <w:p w:rsidR="00BC5E84" w:rsidRDefault="00BC5E84" w:rsidP="0043424E">
                    <w:r>
                      <w:rPr>
                        <w:rFonts w:ascii="Arial" w:hAnsi="Arial" w:cs="Arial"/>
                        <w:b/>
                        <w:bCs/>
                        <w:color w:val="000000"/>
                        <w:sz w:val="8"/>
                        <w:szCs w:val="8"/>
                        <w:lang w:val="en-US"/>
                      </w:rPr>
                      <w:t>64</w:t>
                    </w:r>
                  </w:p>
                </w:txbxContent>
              </v:textbox>
            </v:rect>
            <v:rect id="_x0000_s3634" style="position:absolute;left:6438;top:2006;width:424;height:89;rotation:270;mso-wrap-style:none" filled="f" stroked="f">
              <v:textbox style="mso-next-textbox:#_x0000_s3634;mso-fit-shape-to-text:t" inset="0,0,0,0">
                <w:txbxContent>
                  <w:p w:rsidR="00BC5E84" w:rsidRDefault="00BC5E84" w:rsidP="0043424E">
                    <w:r>
                      <w:rPr>
                        <w:rFonts w:ascii="Arial" w:hAnsi="Arial" w:cs="Arial"/>
                        <w:b/>
                        <w:bCs/>
                        <w:color w:val="000000"/>
                        <w:sz w:val="8"/>
                        <w:szCs w:val="8"/>
                        <w:lang w:val="en-US"/>
                      </w:rPr>
                      <w:t>61</w:t>
                    </w:r>
                  </w:p>
                </w:txbxContent>
              </v:textbox>
            </v:rect>
            <v:rect id="_x0000_s3635" style="position:absolute;left:7213;top:2405;width:424;height:89;rotation:270;mso-wrap-style:none" filled="f" stroked="f">
              <v:textbox style="mso-next-textbox:#_x0000_s3635;mso-fit-shape-to-text:t" inset="0,0,0,0">
                <w:txbxContent>
                  <w:p w:rsidR="00BC5E84" w:rsidRDefault="00BC5E84" w:rsidP="0043424E">
                    <w:r>
                      <w:rPr>
                        <w:rFonts w:ascii="Arial" w:hAnsi="Arial" w:cs="Arial"/>
                        <w:b/>
                        <w:bCs/>
                        <w:color w:val="000000"/>
                        <w:sz w:val="8"/>
                        <w:szCs w:val="8"/>
                        <w:lang w:val="en-US"/>
                      </w:rPr>
                      <w:t>49</w:t>
                    </w:r>
                  </w:p>
                </w:txbxContent>
              </v:textbox>
            </v:rect>
            <v:rect id="_x0000_s3636" style="position:absolute;left:8004;top:3326;width:424;height:89;rotation:270;mso-wrap-style:none" filled="f" stroked="f">
              <v:textbox style="mso-next-textbox:#_x0000_s3636;mso-fit-shape-to-text:t" inset="0,0,0,0">
                <w:txbxContent>
                  <w:p w:rsidR="00BC5E84" w:rsidRDefault="00BC5E84" w:rsidP="0043424E">
                    <w:r>
                      <w:rPr>
                        <w:rFonts w:ascii="Arial" w:hAnsi="Arial" w:cs="Arial"/>
                        <w:b/>
                        <w:bCs/>
                        <w:color w:val="000000"/>
                        <w:sz w:val="8"/>
                        <w:szCs w:val="8"/>
                        <w:lang w:val="en-US"/>
                      </w:rPr>
                      <w:t>22</w:t>
                    </w:r>
                  </w:p>
                </w:txbxContent>
              </v:textbox>
            </v:rect>
            <v:rect id="_x0000_s3637" style="position:absolute;left:354;top:1157;width:424;height:89;rotation:270;mso-wrap-style:none" filled="f" stroked="f">
              <v:textbox style="mso-next-textbox:#_x0000_s3637;mso-fit-shape-to-text:t" inset="0,0,0,0">
                <w:txbxContent>
                  <w:p w:rsidR="00BC5E84" w:rsidRDefault="00BC5E84" w:rsidP="0043424E">
                    <w:r>
                      <w:rPr>
                        <w:rFonts w:ascii="Arial" w:hAnsi="Arial" w:cs="Arial"/>
                        <w:b/>
                        <w:bCs/>
                        <w:color w:val="000000"/>
                        <w:sz w:val="8"/>
                        <w:szCs w:val="8"/>
                        <w:lang w:val="en-US"/>
                      </w:rPr>
                      <w:t>86</w:t>
                    </w:r>
                  </w:p>
                </w:txbxContent>
              </v:textbox>
            </v:rect>
            <v:rect id="_x0000_s3638" style="position:absolute;left:1146;top:844;width:424;height:89;rotation:270;mso-wrap-style:none" filled="f" stroked="f">
              <v:textbox style="mso-next-textbox:#_x0000_s3638;mso-fit-shape-to-text:t" inset="0,0,0,0">
                <w:txbxContent>
                  <w:p w:rsidR="00BC5E84" w:rsidRDefault="00BC5E84" w:rsidP="0043424E">
                    <w:r>
                      <w:rPr>
                        <w:rFonts w:ascii="Arial" w:hAnsi="Arial" w:cs="Arial"/>
                        <w:b/>
                        <w:bCs/>
                        <w:color w:val="000000"/>
                        <w:sz w:val="8"/>
                        <w:szCs w:val="8"/>
                        <w:lang w:val="en-US"/>
                      </w:rPr>
                      <w:t>95</w:t>
                    </w:r>
                  </w:p>
                </w:txbxContent>
              </v:textbox>
            </v:rect>
            <v:rect id="_x0000_s3639" style="position:absolute;left:1921;top:1226;width:424;height:89;rotation:270;mso-wrap-style:none" filled="f" stroked="f">
              <v:textbox style="mso-next-textbox:#_x0000_s3639;mso-fit-shape-to-text:t" inset="0,0,0,0">
                <w:txbxContent>
                  <w:p w:rsidR="00BC5E84" w:rsidRDefault="00BC5E84" w:rsidP="0043424E">
                    <w:r>
                      <w:rPr>
                        <w:rFonts w:ascii="Arial" w:hAnsi="Arial" w:cs="Arial"/>
                        <w:b/>
                        <w:bCs/>
                        <w:color w:val="000000"/>
                        <w:sz w:val="8"/>
                        <w:szCs w:val="8"/>
                        <w:lang w:val="en-US"/>
                      </w:rPr>
                      <w:t>84</w:t>
                    </w:r>
                  </w:p>
                </w:txbxContent>
              </v:textbox>
            </v:rect>
            <v:rect id="_x0000_s3640" style="position:absolute;left:2696;top:1451;width:424;height:89;rotation:270;mso-wrap-style:none" filled="f" stroked="f">
              <v:textbox style="mso-next-textbox:#_x0000_s3640;mso-fit-shape-to-text:t" inset="0,0,0,0">
                <w:txbxContent>
                  <w:p w:rsidR="00BC5E84" w:rsidRDefault="00BC5E84" w:rsidP="0043424E">
                    <w:r>
                      <w:rPr>
                        <w:rFonts w:ascii="Arial" w:hAnsi="Arial" w:cs="Arial"/>
                        <w:b/>
                        <w:bCs/>
                        <w:color w:val="000000"/>
                        <w:sz w:val="8"/>
                        <w:szCs w:val="8"/>
                        <w:lang w:val="en-US"/>
                      </w:rPr>
                      <w:t>77</w:t>
                    </w:r>
                  </w:p>
                </w:txbxContent>
              </v:textbox>
            </v:rect>
            <v:rect id="_x0000_s3641" style="position:absolute;left:3470;top:878;width:424;height:89;rotation:270;mso-wrap-style:none" filled="f" stroked="f">
              <v:textbox style="mso-next-textbox:#_x0000_s3641;mso-fit-shape-to-text:t" inset="0,0,0,0">
                <w:txbxContent>
                  <w:p w:rsidR="00BC5E84" w:rsidRDefault="00BC5E84" w:rsidP="0043424E">
                    <w:r>
                      <w:rPr>
                        <w:rFonts w:ascii="Arial" w:hAnsi="Arial" w:cs="Arial"/>
                        <w:b/>
                        <w:bCs/>
                        <w:color w:val="000000"/>
                        <w:sz w:val="8"/>
                        <w:szCs w:val="8"/>
                        <w:lang w:val="en-US"/>
                      </w:rPr>
                      <w:t>94</w:t>
                    </w:r>
                  </w:p>
                </w:txbxContent>
              </v:textbox>
            </v:rect>
            <v:rect id="_x0000_s3642" style="position:absolute;left:4245;top:1087;width:424;height:89;rotation:270;mso-wrap-style:none" filled="f" stroked="f">
              <v:textbox style="mso-next-textbox:#_x0000_s3642;mso-fit-shape-to-text:t" inset="0,0,0,0">
                <w:txbxContent>
                  <w:p w:rsidR="00BC5E84" w:rsidRDefault="00BC5E84" w:rsidP="0043424E">
                    <w:r>
                      <w:rPr>
                        <w:rFonts w:ascii="Arial" w:hAnsi="Arial" w:cs="Arial"/>
                        <w:b/>
                        <w:bCs/>
                        <w:color w:val="000000"/>
                        <w:sz w:val="8"/>
                        <w:szCs w:val="8"/>
                        <w:lang w:val="en-US"/>
                      </w:rPr>
                      <w:t>88</w:t>
                    </w:r>
                  </w:p>
                </w:txbxContent>
              </v:textbox>
            </v:rect>
            <v:rect id="_x0000_s3643" style="position:absolute;left:5037;top:1417;width:424;height:89;rotation:270;mso-wrap-style:none" filled="f" stroked="f">
              <v:textbox style="mso-next-textbox:#_x0000_s3643;mso-fit-shape-to-text:t" inset="0,0,0,0">
                <w:txbxContent>
                  <w:p w:rsidR="00BC5E84" w:rsidRDefault="00BC5E84" w:rsidP="0043424E">
                    <w:r>
                      <w:rPr>
                        <w:rFonts w:ascii="Arial" w:hAnsi="Arial" w:cs="Arial"/>
                        <w:b/>
                        <w:bCs/>
                        <w:color w:val="000000"/>
                        <w:sz w:val="8"/>
                        <w:szCs w:val="8"/>
                        <w:lang w:val="en-US"/>
                      </w:rPr>
                      <w:t>78</w:t>
                    </w:r>
                  </w:p>
                </w:txbxContent>
              </v:textbox>
            </v:rect>
            <v:rect id="_x0000_s3644" style="position:absolute;left:5811;top:1659;width:424;height:89;rotation:270;mso-wrap-style:none" filled="f" stroked="f">
              <v:textbox style="mso-next-textbox:#_x0000_s3644;mso-fit-shape-to-text:t" inset="0,0,0,0">
                <w:txbxContent>
                  <w:p w:rsidR="00BC5E84" w:rsidRDefault="00BC5E84" w:rsidP="0043424E">
                    <w:r>
                      <w:rPr>
                        <w:rFonts w:ascii="Arial" w:hAnsi="Arial" w:cs="Arial"/>
                        <w:b/>
                        <w:bCs/>
                        <w:color w:val="000000"/>
                        <w:sz w:val="8"/>
                        <w:szCs w:val="8"/>
                        <w:lang w:val="en-US"/>
                      </w:rPr>
                      <w:t>71</w:t>
                    </w:r>
                  </w:p>
                </w:txbxContent>
              </v:textbox>
            </v:rect>
            <v:rect id="_x0000_s3645" style="position:absolute;left:6586;top:1832;width:424;height:89;rotation:270;mso-wrap-style:none" filled="f" stroked="f">
              <v:textbox style="mso-next-textbox:#_x0000_s3645;mso-fit-shape-to-text:t" inset="0,0,0,0">
                <w:txbxContent>
                  <w:p w:rsidR="00BC5E84" w:rsidRDefault="00BC5E84" w:rsidP="0043424E">
                    <w:r>
                      <w:rPr>
                        <w:rFonts w:ascii="Arial" w:hAnsi="Arial" w:cs="Arial"/>
                        <w:b/>
                        <w:bCs/>
                        <w:color w:val="000000"/>
                        <w:sz w:val="8"/>
                        <w:szCs w:val="8"/>
                        <w:lang w:val="en-US"/>
                      </w:rPr>
                      <w:t>66</w:t>
                    </w:r>
                  </w:p>
                </w:txbxContent>
              </v:textbox>
            </v:rect>
            <v:rect id="_x0000_s3646" style="position:absolute;left:7361;top:2371;width:424;height:89;rotation:270;mso-wrap-style:none" filled="f" stroked="f">
              <v:textbox style="mso-next-textbox:#_x0000_s3646;mso-fit-shape-to-text:t" inset="0,0,0,0">
                <w:txbxContent>
                  <w:p w:rsidR="00BC5E84" w:rsidRDefault="00BC5E84" w:rsidP="0043424E">
                    <w:r>
                      <w:rPr>
                        <w:rFonts w:ascii="Arial" w:hAnsi="Arial" w:cs="Arial"/>
                        <w:b/>
                        <w:bCs/>
                        <w:color w:val="000000"/>
                        <w:sz w:val="8"/>
                        <w:szCs w:val="8"/>
                        <w:lang w:val="en-US"/>
                      </w:rPr>
                      <w:t>50</w:t>
                    </w:r>
                  </w:p>
                </w:txbxContent>
              </v:textbox>
            </v:rect>
            <v:rect id="_x0000_s3647" style="position:absolute;left:8136;top:3430;width:424;height:89;rotation:270;mso-wrap-style:none" filled="f" stroked="f">
              <v:textbox style="mso-next-textbox:#_x0000_s3647;mso-fit-shape-to-text:t" inset="0,0,0,0">
                <w:txbxContent>
                  <w:p w:rsidR="00BC5E84" w:rsidRDefault="00BC5E84" w:rsidP="0043424E">
                    <w:r>
                      <w:rPr>
                        <w:rFonts w:ascii="Arial" w:hAnsi="Arial" w:cs="Arial"/>
                        <w:b/>
                        <w:bCs/>
                        <w:color w:val="000000"/>
                        <w:sz w:val="8"/>
                        <w:szCs w:val="8"/>
                        <w:lang w:val="en-US"/>
                      </w:rPr>
                      <w:t>19</w:t>
                    </w:r>
                  </w:p>
                </w:txbxContent>
              </v:textbox>
            </v:rect>
            <v:rect id="_x0000_s3648" style="position:absolute;left:581;top:80;width:424;height:245;rotation:270;mso-wrap-style:none" filled="f" stroked="f">
              <v:textbox style="mso-next-textbox:#_x0000_s3648;mso-fit-shape-to-text:t" inset="0,0,0,0">
                <w:txbxContent>
                  <w:p w:rsidR="00BC5E84" w:rsidRDefault="00BC5E84" w:rsidP="0043424E">
                    <w:r>
                      <w:rPr>
                        <w:rFonts w:ascii="Arial" w:hAnsi="Arial" w:cs="Arial"/>
                        <w:b/>
                        <w:bCs/>
                        <w:color w:val="000000"/>
                        <w:sz w:val="8"/>
                        <w:szCs w:val="8"/>
                        <w:lang w:val="en-US"/>
                      </w:rPr>
                      <w:t>109,70</w:t>
                    </w:r>
                  </w:p>
                </w:txbxContent>
              </v:textbox>
            </v:rect>
            <v:rect id="_x0000_s3649" style="position:absolute;left:1334;top:690;width:424;height:201;rotation:270;mso-wrap-style:none" filled="f" stroked="f">
              <v:textbox style="mso-next-textbox:#_x0000_s3649;mso-fit-shape-to-text:t" inset="0,0,0,0">
                <w:txbxContent>
                  <w:p w:rsidR="00BC5E84" w:rsidRDefault="00BC5E84" w:rsidP="0043424E">
                    <w:r>
                      <w:rPr>
                        <w:rFonts w:ascii="Arial" w:hAnsi="Arial" w:cs="Arial"/>
                        <w:b/>
                        <w:bCs/>
                        <w:color w:val="000000"/>
                        <w:sz w:val="8"/>
                        <w:szCs w:val="8"/>
                        <w:lang w:val="en-US"/>
                      </w:rPr>
                      <w:t>93,81</w:t>
                    </w:r>
                  </w:p>
                </w:txbxContent>
              </v:textbox>
            </v:rect>
            <v:rect id="_x0000_s3650" style="position:absolute;left:2109;top:951;width:424;height:201;rotation:270;mso-wrap-style:none" filled="f" stroked="f">
              <v:textbox style="mso-next-textbox:#_x0000_s3650;mso-fit-shape-to-text:t" inset="0,0,0,0">
                <w:txbxContent>
                  <w:p w:rsidR="00BC5E84" w:rsidRDefault="00BC5E84" w:rsidP="0043424E">
                    <w:r>
                      <w:rPr>
                        <w:rFonts w:ascii="Arial" w:hAnsi="Arial" w:cs="Arial"/>
                        <w:b/>
                        <w:bCs/>
                        <w:color w:val="000000"/>
                        <w:sz w:val="8"/>
                        <w:szCs w:val="8"/>
                        <w:lang w:val="en-US"/>
                      </w:rPr>
                      <w:t>86,44</w:t>
                    </w:r>
                  </w:p>
                </w:txbxContent>
              </v:textbox>
            </v:rect>
            <v:rect id="_x0000_s3651" style="position:absolute;left:2884;top:1072;width:424;height:201;rotation:270;mso-wrap-style:none" filled="f" stroked="f">
              <v:textbox style="mso-next-textbox:#_x0000_s3651;mso-fit-shape-to-text:t" inset="0,0,0,0">
                <w:txbxContent>
                  <w:p w:rsidR="00BC5E84" w:rsidRDefault="00BC5E84" w:rsidP="0043424E">
                    <w:r>
                      <w:rPr>
                        <w:rFonts w:ascii="Arial" w:hAnsi="Arial" w:cs="Arial"/>
                        <w:b/>
                        <w:bCs/>
                        <w:color w:val="000000"/>
                        <w:sz w:val="8"/>
                        <w:szCs w:val="8"/>
                        <w:lang w:val="en-US"/>
                      </w:rPr>
                      <w:t>82,71</w:t>
                    </w:r>
                  </w:p>
                </w:txbxContent>
              </v:textbox>
            </v:rect>
            <v:rect id="_x0000_s3652" style="position:absolute;left:3697;top:374;width:424;height:245;rotation:270;mso-wrap-style:none" filled="f" stroked="f">
              <v:textbox style="mso-next-textbox:#_x0000_s3652;mso-fit-shape-to-text:t" inset="0,0,0,0">
                <w:txbxContent>
                  <w:p w:rsidR="00BC5E84" w:rsidRDefault="00BC5E84" w:rsidP="0043424E">
                    <w:r>
                      <w:rPr>
                        <w:rFonts w:ascii="Arial" w:hAnsi="Arial" w:cs="Arial"/>
                        <w:b/>
                        <w:bCs/>
                        <w:color w:val="000000"/>
                        <w:sz w:val="8"/>
                        <w:szCs w:val="8"/>
                        <w:lang w:val="en-US"/>
                      </w:rPr>
                      <w:t>101,19</w:t>
                    </w:r>
                  </w:p>
                </w:txbxContent>
              </v:textbox>
            </v:rect>
            <v:rect id="_x0000_s3653" style="position:absolute;left:4450;top:673;width:424;height:201;rotation:270;mso-wrap-style:none" filled="f" stroked="f">
              <v:textbox style="mso-next-textbox:#_x0000_s3653;mso-fit-shape-to-text:t" inset="0,0,0,0">
                <w:txbxContent>
                  <w:p w:rsidR="00BC5E84" w:rsidRDefault="00BC5E84" w:rsidP="0043424E">
                    <w:r>
                      <w:rPr>
                        <w:rFonts w:ascii="Arial" w:hAnsi="Arial" w:cs="Arial"/>
                        <w:b/>
                        <w:bCs/>
                        <w:color w:val="000000"/>
                        <w:sz w:val="8"/>
                        <w:szCs w:val="8"/>
                        <w:lang w:val="en-US"/>
                      </w:rPr>
                      <w:t>94,48</w:t>
                    </w:r>
                  </w:p>
                </w:txbxContent>
              </v:textbox>
            </v:rect>
            <v:rect id="_x0000_s3654" style="position:absolute;left:5225;top:899;width:424;height:201;rotation:270;mso-wrap-style:none" filled="f" stroked="f">
              <v:textbox style="mso-next-textbox:#_x0000_s3654;mso-fit-shape-to-text:t" inset="0,0,0,0">
                <w:txbxContent>
                  <w:p w:rsidR="00BC5E84" w:rsidRDefault="00BC5E84" w:rsidP="0043424E">
                    <w:r>
                      <w:rPr>
                        <w:rFonts w:ascii="Arial" w:hAnsi="Arial" w:cs="Arial"/>
                        <w:b/>
                        <w:bCs/>
                        <w:color w:val="000000"/>
                        <w:sz w:val="8"/>
                        <w:szCs w:val="8"/>
                        <w:lang w:val="en-US"/>
                      </w:rPr>
                      <w:t>87,73</w:t>
                    </w:r>
                  </w:p>
                </w:txbxContent>
              </v:textbox>
            </v:rect>
            <v:rect id="_x0000_s3655" style="position:absolute;left:5999;top:1245;width:424;height:201;rotation:270;mso-wrap-style:none" filled="f" stroked="f">
              <v:textbox style="mso-next-textbox:#_x0000_s3655;mso-fit-shape-to-text:t" inset="0,0,0,0">
                <w:txbxContent>
                  <w:p w:rsidR="00BC5E84" w:rsidRDefault="00BC5E84" w:rsidP="0043424E">
                    <w:r>
                      <w:rPr>
                        <w:rFonts w:ascii="Arial" w:hAnsi="Arial" w:cs="Arial"/>
                        <w:b/>
                        <w:bCs/>
                        <w:color w:val="000000"/>
                        <w:sz w:val="8"/>
                        <w:szCs w:val="8"/>
                        <w:lang w:val="en-US"/>
                      </w:rPr>
                      <w:t>77,75</w:t>
                    </w:r>
                  </w:p>
                </w:txbxContent>
              </v:textbox>
            </v:rect>
            <v:rect id="_x0000_s3656" style="position:absolute;left:6774;top:1314;width:424;height:201;rotation:270;mso-wrap-style:none" filled="f" stroked="f">
              <v:textbox style="mso-next-textbox:#_x0000_s3656;mso-fit-shape-to-text:t" inset="0,0,0,0">
                <w:txbxContent>
                  <w:p w:rsidR="00BC5E84" w:rsidRDefault="00BC5E84" w:rsidP="0043424E">
                    <w:r>
                      <w:rPr>
                        <w:rFonts w:ascii="Arial" w:hAnsi="Arial" w:cs="Arial"/>
                        <w:b/>
                        <w:bCs/>
                        <w:color w:val="000000"/>
                        <w:sz w:val="8"/>
                        <w:szCs w:val="8"/>
                        <w:lang w:val="en-US"/>
                      </w:rPr>
                      <w:t>75,46</w:t>
                    </w:r>
                  </w:p>
                </w:txbxContent>
              </v:textbox>
            </v:rect>
            <v:rect id="_x0000_s3657" style="position:absolute;left:7566;top:1679;width:424;height:201;rotation:270;mso-wrap-style:none" filled="f" stroked="f">
              <v:textbox style="mso-next-textbox:#_x0000_s3657;mso-fit-shape-to-text:t" inset="0,0,0,0">
                <w:txbxContent>
                  <w:p w:rsidR="00BC5E84" w:rsidRDefault="00BC5E84" w:rsidP="0043424E">
                    <w:r>
                      <w:rPr>
                        <w:rFonts w:ascii="Arial" w:hAnsi="Arial" w:cs="Arial"/>
                        <w:b/>
                        <w:bCs/>
                        <w:color w:val="000000"/>
                        <w:sz w:val="8"/>
                        <w:szCs w:val="8"/>
                        <w:lang w:val="en-US"/>
                      </w:rPr>
                      <w:t>64,99</w:t>
                    </w:r>
                  </w:p>
                </w:txbxContent>
              </v:textbox>
            </v:rect>
            <v:rect id="_x0000_s3658" style="position:absolute;left:8340;top:3450;width:424;height:201;rotation:270;mso-wrap-style:none" filled="f" stroked="f">
              <v:textbox style="mso-next-textbox:#_x0000_s3658;mso-fit-shape-to-text:t" inset="0,0,0,0">
                <w:txbxContent>
                  <w:p w:rsidR="00BC5E84" w:rsidRDefault="00BC5E84" w:rsidP="0043424E">
                    <w:r>
                      <w:rPr>
                        <w:rFonts w:ascii="Arial" w:hAnsi="Arial" w:cs="Arial"/>
                        <w:b/>
                        <w:bCs/>
                        <w:color w:val="000000"/>
                        <w:sz w:val="8"/>
                        <w:szCs w:val="8"/>
                        <w:lang w:val="en-US"/>
                      </w:rPr>
                      <w:t>13,30</w:t>
                    </w:r>
                  </w:p>
                </w:txbxContent>
              </v:textbox>
            </v:rect>
            <v:rect id="_x0000_s3659" style="position:absolute;left:713;top:11;width:424;height:245;rotation:270;mso-wrap-style:none" filled="f" stroked="f">
              <v:textbox style="mso-next-textbox:#_x0000_s3659;mso-fit-shape-to-text:t" inset="0,0,0,0">
                <w:txbxContent>
                  <w:p w:rsidR="00BC5E84" w:rsidRDefault="00BC5E84" w:rsidP="0043424E">
                    <w:r>
                      <w:rPr>
                        <w:rFonts w:ascii="Arial" w:hAnsi="Arial" w:cs="Arial"/>
                        <w:b/>
                        <w:bCs/>
                        <w:color w:val="000000"/>
                        <w:sz w:val="8"/>
                        <w:szCs w:val="8"/>
                        <w:lang w:val="en-US"/>
                      </w:rPr>
                      <w:t>111,72</w:t>
                    </w:r>
                  </w:p>
                </w:txbxContent>
              </v:textbox>
            </v:rect>
            <v:rect id="_x0000_s3660" style="position:absolute;left:1482;top:777;width:424;height:201;rotation:270;mso-wrap-style:none" filled="f" stroked="f">
              <v:textbox style="mso-next-textbox:#_x0000_s3660;mso-fit-shape-to-text:t" inset="0,0,0,0">
                <w:txbxContent>
                  <w:p w:rsidR="00BC5E84" w:rsidRDefault="00BC5E84" w:rsidP="0043424E">
                    <w:r>
                      <w:rPr>
                        <w:rFonts w:ascii="Arial" w:hAnsi="Arial" w:cs="Arial"/>
                        <w:b/>
                        <w:bCs/>
                        <w:color w:val="000000"/>
                        <w:sz w:val="8"/>
                        <w:szCs w:val="8"/>
                        <w:lang w:val="en-US"/>
                      </w:rPr>
                      <w:t>91,46</w:t>
                    </w:r>
                  </w:p>
                </w:txbxContent>
              </v:textbox>
            </v:rect>
            <v:rect id="_x0000_s3661" style="position:absolute;left:2257;top:568;width:424;height:201;rotation:270;mso-wrap-style:none" filled="f" stroked="f">
              <v:textbox style="mso-next-textbox:#_x0000_s3661;mso-fit-shape-to-text:t" inset="0,0,0,0">
                <w:txbxContent>
                  <w:p w:rsidR="00BC5E84" w:rsidRDefault="00BC5E84" w:rsidP="0043424E">
                    <w:r>
                      <w:rPr>
                        <w:rFonts w:ascii="Arial" w:hAnsi="Arial" w:cs="Arial"/>
                        <w:b/>
                        <w:bCs/>
                        <w:color w:val="000000"/>
                        <w:sz w:val="8"/>
                        <w:szCs w:val="8"/>
                        <w:lang w:val="en-US"/>
                      </w:rPr>
                      <w:t>97,27</w:t>
                    </w:r>
                  </w:p>
                </w:txbxContent>
              </v:textbox>
            </v:rect>
            <v:rect id="_x0000_s3662" style="position:absolute;left:3032;top:673;width:424;height:201;rotation:270;mso-wrap-style:none" filled="f" stroked="f">
              <v:textbox style="mso-next-textbox:#_x0000_s3662;mso-fit-shape-to-text:t" inset="0,0,0,0">
                <w:txbxContent>
                  <w:p w:rsidR="00BC5E84" w:rsidRDefault="00BC5E84" w:rsidP="0043424E">
                    <w:r>
                      <w:rPr>
                        <w:rFonts w:ascii="Arial" w:hAnsi="Arial" w:cs="Arial"/>
                        <w:b/>
                        <w:bCs/>
                        <w:color w:val="000000"/>
                        <w:sz w:val="8"/>
                        <w:szCs w:val="8"/>
                        <w:lang w:val="en-US"/>
                      </w:rPr>
                      <w:t>94,37</w:t>
                    </w:r>
                  </w:p>
                </w:txbxContent>
              </v:textbox>
            </v:rect>
            <v:rect id="_x0000_s3663" style="position:absolute;left:3829;top:235;width:424;height:245;rotation:270;mso-wrap-style:none" filled="f" stroked="f">
              <v:textbox style="mso-next-textbox:#_x0000_s3663;mso-fit-shape-to-text:t" inset="0,0,0,0">
                <w:txbxContent>
                  <w:p w:rsidR="00BC5E84" w:rsidRDefault="00BC5E84" w:rsidP="0043424E">
                    <w:r>
                      <w:rPr>
                        <w:rFonts w:ascii="Arial" w:hAnsi="Arial" w:cs="Arial"/>
                        <w:b/>
                        <w:bCs/>
                        <w:color w:val="000000"/>
                        <w:sz w:val="8"/>
                        <w:szCs w:val="8"/>
                        <w:lang w:val="en-US"/>
                      </w:rPr>
                      <w:t>105,08</w:t>
                    </w:r>
                  </w:p>
                </w:txbxContent>
              </v:textbox>
            </v:rect>
            <v:rect id="_x0000_s3664" style="position:absolute;left:4582;top:498;width:424;height:201;rotation:270;mso-wrap-style:none" filled="f" stroked="f">
              <v:textbox style="mso-next-textbox:#_x0000_s3664;mso-fit-shape-to-text:t" inset="0,0,0,0">
                <w:txbxContent>
                  <w:p w:rsidR="00BC5E84" w:rsidRDefault="00BC5E84" w:rsidP="0043424E">
                    <w:r>
                      <w:rPr>
                        <w:rFonts w:ascii="Arial" w:hAnsi="Arial" w:cs="Arial"/>
                        <w:b/>
                        <w:bCs/>
                        <w:color w:val="000000"/>
                        <w:sz w:val="8"/>
                        <w:szCs w:val="8"/>
                        <w:lang w:val="en-US"/>
                      </w:rPr>
                      <w:t>99,43</w:t>
                    </w:r>
                  </w:p>
                </w:txbxContent>
              </v:textbox>
            </v:rect>
            <v:rect id="_x0000_s3665" style="position:absolute;left:5373;top:603;width:424;height:201;rotation:270;mso-wrap-style:none" filled="f" stroked="f">
              <v:textbox style="mso-next-textbox:#_x0000_s3665;mso-fit-shape-to-text:t" inset="0,0,0,0">
                <w:txbxContent>
                  <w:p w:rsidR="00BC5E84" w:rsidRDefault="00BC5E84" w:rsidP="0043424E">
                    <w:r>
                      <w:rPr>
                        <w:rFonts w:ascii="Arial" w:hAnsi="Arial" w:cs="Arial"/>
                        <w:b/>
                        <w:bCs/>
                        <w:color w:val="000000"/>
                        <w:sz w:val="8"/>
                        <w:szCs w:val="8"/>
                        <w:lang w:val="en-US"/>
                      </w:rPr>
                      <w:t>96,29</w:t>
                    </w:r>
                  </w:p>
                </w:txbxContent>
              </v:textbox>
            </v:rect>
            <v:rect id="_x0000_s3666" style="position:absolute;left:6148;top:1037;width:424;height:201;rotation:270;mso-wrap-style:none" filled="f" stroked="f">
              <v:textbox style="mso-next-textbox:#_x0000_s3666;mso-fit-shape-to-text:t" inset="0,0,0,0">
                <w:txbxContent>
                  <w:p w:rsidR="00BC5E84" w:rsidRDefault="00BC5E84" w:rsidP="0043424E">
                    <w:r>
                      <w:rPr>
                        <w:rFonts w:ascii="Arial" w:hAnsi="Arial" w:cs="Arial"/>
                        <w:b/>
                        <w:bCs/>
                        <w:color w:val="000000"/>
                        <w:sz w:val="8"/>
                        <w:szCs w:val="8"/>
                        <w:lang w:val="en-US"/>
                      </w:rPr>
                      <w:t>84,00</w:t>
                    </w:r>
                  </w:p>
                </w:txbxContent>
              </v:textbox>
            </v:rect>
            <v:rect id="_x0000_s3667" style="position:absolute;left:6923;top:1019;width:424;height:201;rotation:270;mso-wrap-style:none" filled="f" stroked="f">
              <v:textbox style="mso-next-textbox:#_x0000_s3667;mso-fit-shape-to-text:t" inset="0,0,0,0">
                <w:txbxContent>
                  <w:p w:rsidR="00BC5E84" w:rsidRDefault="00BC5E84" w:rsidP="0043424E">
                    <w:r>
                      <w:rPr>
                        <w:rFonts w:ascii="Arial" w:hAnsi="Arial" w:cs="Arial"/>
                        <w:b/>
                        <w:bCs/>
                        <w:color w:val="000000"/>
                        <w:sz w:val="8"/>
                        <w:szCs w:val="8"/>
                        <w:lang w:val="en-US"/>
                      </w:rPr>
                      <w:t>84,09</w:t>
                    </w:r>
                  </w:p>
                </w:txbxContent>
              </v:textbox>
            </v:rect>
            <v:rect id="_x0000_s3668" style="position:absolute;left:7697;top:1471;width:424;height:201;rotation:270;mso-wrap-style:none" filled="f" stroked="f">
              <v:textbox style="mso-next-textbox:#_x0000_s3668;mso-fit-shape-to-text:t" inset="0,0,0,0">
                <w:txbxContent>
                  <w:p w:rsidR="00BC5E84" w:rsidRDefault="00BC5E84" w:rsidP="0043424E">
                    <w:r>
                      <w:rPr>
                        <w:rFonts w:ascii="Arial" w:hAnsi="Arial" w:cs="Arial"/>
                        <w:b/>
                        <w:bCs/>
                        <w:color w:val="000000"/>
                        <w:sz w:val="8"/>
                        <w:szCs w:val="8"/>
                        <w:lang w:val="en-US"/>
                      </w:rPr>
                      <w:t>70,87</w:t>
                    </w:r>
                  </w:p>
                </w:txbxContent>
              </v:textbox>
            </v:rect>
            <v:rect id="_x0000_s3669" style="position:absolute;left:8449;top:3677;width:424;height:156;rotation:270;mso-wrap-style:none" filled="f" stroked="f">
              <v:textbox style="mso-next-textbox:#_x0000_s3669;mso-fit-shape-to-text:t" inset="0,0,0,0">
                <w:txbxContent>
                  <w:p w:rsidR="00BC5E84" w:rsidRDefault="00BC5E84" w:rsidP="0043424E">
                    <w:r>
                      <w:rPr>
                        <w:rFonts w:ascii="Arial" w:hAnsi="Arial" w:cs="Arial"/>
                        <w:b/>
                        <w:bCs/>
                        <w:color w:val="000000"/>
                        <w:sz w:val="8"/>
                        <w:szCs w:val="8"/>
                        <w:lang w:val="en-US"/>
                      </w:rPr>
                      <w:t>8,37</w:t>
                    </w:r>
                  </w:p>
                </w:txbxContent>
              </v:textbox>
            </v:rect>
            <v:rect id="_x0000_s3670" style="position:absolute;left:131;top:4038;width:56;height:355;mso-wrap-style:none" filled="f" stroked="f">
              <v:textbox style="mso-next-textbox:#_x0000_s3670;mso-fit-shape-to-text:t" inset="0,0,0,0">
                <w:txbxContent>
                  <w:p w:rsidR="00BC5E84" w:rsidRDefault="00BC5E84" w:rsidP="0043424E">
                    <w:r>
                      <w:rPr>
                        <w:rFonts w:ascii="Arial" w:hAnsi="Arial" w:cs="Arial"/>
                        <w:b/>
                        <w:bCs/>
                        <w:color w:val="000000"/>
                        <w:sz w:val="10"/>
                        <w:szCs w:val="10"/>
                        <w:lang w:val="en-US"/>
                      </w:rPr>
                      <w:t>0</w:t>
                    </w:r>
                  </w:p>
                </w:txbxContent>
              </v:textbox>
            </v:rect>
            <v:rect id="_x0000_s3671" style="position:absolute;left:81;top:3343;width:56;height:355;mso-wrap-style:none" filled="f" stroked="f">
              <v:textbox style="mso-next-textbox:#_x0000_s3671;mso-fit-shape-to-text:t" inset="0,0,0,0">
                <w:txbxContent>
                  <w:p w:rsidR="00BC5E84" w:rsidRDefault="00BC5E84" w:rsidP="0043424E">
                    <w:r>
                      <w:rPr>
                        <w:rFonts w:ascii="Arial" w:hAnsi="Arial" w:cs="Arial"/>
                        <w:b/>
                        <w:bCs/>
                        <w:color w:val="000000"/>
                        <w:sz w:val="10"/>
                        <w:szCs w:val="10"/>
                        <w:lang w:val="en-US"/>
                      </w:rPr>
                      <w:t>2</w:t>
                    </w:r>
                  </w:p>
                </w:txbxContent>
              </v:textbox>
            </v:rect>
            <v:rect id="_x0000_s3672" style="position:absolute;left:131;top:3343;width:56;height:355;mso-wrap-style:none" filled="f" stroked="f">
              <v:textbox style="mso-next-textbox:#_x0000_s3672;mso-fit-shape-to-text:t" inset="0,0,0,0">
                <w:txbxContent>
                  <w:p w:rsidR="00BC5E84" w:rsidRDefault="00BC5E84" w:rsidP="0043424E">
                    <w:r>
                      <w:rPr>
                        <w:rFonts w:ascii="Arial" w:hAnsi="Arial" w:cs="Arial"/>
                        <w:b/>
                        <w:bCs/>
                        <w:color w:val="000000"/>
                        <w:sz w:val="10"/>
                        <w:szCs w:val="10"/>
                        <w:lang w:val="en-US"/>
                      </w:rPr>
                      <w:t>0</w:t>
                    </w:r>
                  </w:p>
                </w:txbxContent>
              </v:textbox>
            </v:rect>
            <v:rect id="_x0000_s3673" style="position:absolute;left:81;top:2666;width:56;height:355;mso-wrap-style:none" filled="f" stroked="f">
              <v:textbox style="mso-next-textbox:#_x0000_s3673;mso-fit-shape-to-text:t" inset="0,0,0,0">
                <w:txbxContent>
                  <w:p w:rsidR="00BC5E84" w:rsidRDefault="00BC5E84" w:rsidP="0043424E">
                    <w:r>
                      <w:rPr>
                        <w:rFonts w:ascii="Arial" w:hAnsi="Arial" w:cs="Arial"/>
                        <w:b/>
                        <w:bCs/>
                        <w:color w:val="000000"/>
                        <w:sz w:val="10"/>
                        <w:szCs w:val="10"/>
                        <w:lang w:val="en-US"/>
                      </w:rPr>
                      <w:t>4</w:t>
                    </w:r>
                  </w:p>
                </w:txbxContent>
              </v:textbox>
            </v:rect>
            <v:rect id="_x0000_s3674" style="position:absolute;left:131;top:2666;width:56;height:355;mso-wrap-style:none" filled="f" stroked="f">
              <v:textbox style="mso-next-textbox:#_x0000_s3674;mso-fit-shape-to-text:t" inset="0,0,0,0">
                <w:txbxContent>
                  <w:p w:rsidR="00BC5E84" w:rsidRDefault="00BC5E84" w:rsidP="0043424E">
                    <w:r>
                      <w:rPr>
                        <w:rFonts w:ascii="Arial" w:hAnsi="Arial" w:cs="Arial"/>
                        <w:b/>
                        <w:bCs/>
                        <w:color w:val="000000"/>
                        <w:sz w:val="10"/>
                        <w:szCs w:val="10"/>
                        <w:lang w:val="en-US"/>
                      </w:rPr>
                      <w:t>0</w:t>
                    </w:r>
                  </w:p>
                </w:txbxContent>
              </v:textbox>
            </v:rect>
            <v:rect id="_x0000_s3675" style="position:absolute;left:81;top:1989;width:56;height:355;mso-wrap-style:none" filled="f" stroked="f">
              <v:textbox style="mso-next-textbox:#_x0000_s3675;mso-fit-shape-to-text:t" inset="0,0,0,0">
                <w:txbxContent>
                  <w:p w:rsidR="00BC5E84" w:rsidRDefault="00BC5E84" w:rsidP="0043424E">
                    <w:r>
                      <w:rPr>
                        <w:rFonts w:ascii="Arial" w:hAnsi="Arial" w:cs="Arial"/>
                        <w:b/>
                        <w:bCs/>
                        <w:color w:val="000000"/>
                        <w:sz w:val="10"/>
                        <w:szCs w:val="10"/>
                        <w:lang w:val="en-US"/>
                      </w:rPr>
                      <w:t>6</w:t>
                    </w:r>
                  </w:p>
                </w:txbxContent>
              </v:textbox>
            </v:rect>
            <v:rect id="_x0000_s3676" style="position:absolute;left:131;top:1989;width:56;height:355;mso-wrap-style:none" filled="f" stroked="f">
              <v:textbox style="mso-next-textbox:#_x0000_s3676;mso-fit-shape-to-text:t" inset="0,0,0,0">
                <w:txbxContent>
                  <w:p w:rsidR="00BC5E84" w:rsidRDefault="00BC5E84" w:rsidP="0043424E">
                    <w:r>
                      <w:rPr>
                        <w:rFonts w:ascii="Arial" w:hAnsi="Arial" w:cs="Arial"/>
                        <w:b/>
                        <w:bCs/>
                        <w:color w:val="000000"/>
                        <w:sz w:val="10"/>
                        <w:szCs w:val="10"/>
                        <w:lang w:val="en-US"/>
                      </w:rPr>
                      <w:t>0</w:t>
                    </w:r>
                  </w:p>
                </w:txbxContent>
              </v:textbox>
            </v:rect>
            <v:rect id="_x0000_s3677" style="position:absolute;left:81;top:1294;width:56;height:355;mso-wrap-style:none" filled="f" stroked="f">
              <v:textbox style="mso-next-textbox:#_x0000_s3677;mso-fit-shape-to-text:t" inset="0,0,0,0">
                <w:txbxContent>
                  <w:p w:rsidR="00BC5E84" w:rsidRDefault="00BC5E84" w:rsidP="0043424E">
                    <w:r>
                      <w:rPr>
                        <w:rFonts w:ascii="Arial" w:hAnsi="Arial" w:cs="Arial"/>
                        <w:b/>
                        <w:bCs/>
                        <w:color w:val="000000"/>
                        <w:sz w:val="10"/>
                        <w:szCs w:val="10"/>
                        <w:lang w:val="en-US"/>
                      </w:rPr>
                      <w:t>8</w:t>
                    </w:r>
                  </w:p>
                </w:txbxContent>
              </v:textbox>
            </v:rect>
            <v:rect id="_x0000_s3678" style="position:absolute;left:131;top:1294;width:56;height:355;mso-wrap-style:none" filled="f" stroked="f">
              <v:textbox style="mso-next-textbox:#_x0000_s3678;mso-fit-shape-to-text:t" inset="0,0,0,0">
                <w:txbxContent>
                  <w:p w:rsidR="00BC5E84" w:rsidRDefault="00BC5E84" w:rsidP="0043424E">
                    <w:r>
                      <w:rPr>
                        <w:rFonts w:ascii="Arial" w:hAnsi="Arial" w:cs="Arial"/>
                        <w:b/>
                        <w:bCs/>
                        <w:color w:val="000000"/>
                        <w:sz w:val="10"/>
                        <w:szCs w:val="10"/>
                        <w:lang w:val="en-US"/>
                      </w:rPr>
                      <w:t>0</w:t>
                    </w:r>
                  </w:p>
                </w:txbxContent>
              </v:textbox>
            </v:rect>
            <v:rect id="_x0000_s3679" style="position:absolute;left:15;top:617;width:56;height:355;mso-wrap-style:none" filled="f" stroked="f">
              <v:textbox style="mso-next-textbox:#_x0000_s3679;mso-fit-shape-to-text:t" inset="0,0,0,0">
                <w:txbxContent>
                  <w:p w:rsidR="00BC5E84" w:rsidRDefault="00BC5E84" w:rsidP="0043424E">
                    <w:r>
                      <w:rPr>
                        <w:rFonts w:ascii="Arial" w:hAnsi="Arial" w:cs="Arial"/>
                        <w:b/>
                        <w:bCs/>
                        <w:color w:val="000000"/>
                        <w:sz w:val="10"/>
                        <w:szCs w:val="10"/>
                        <w:lang w:val="en-US"/>
                      </w:rPr>
                      <w:t>1</w:t>
                    </w:r>
                  </w:p>
                </w:txbxContent>
              </v:textbox>
            </v:rect>
            <v:rect id="_x0000_s3680" style="position:absolute;left:65;top:617;width:56;height:355;mso-wrap-style:none" filled="f" stroked="f">
              <v:textbox style="mso-next-textbox:#_x0000_s3680;mso-fit-shape-to-text:t" inset="0,0,0,0">
                <w:txbxContent>
                  <w:p w:rsidR="00BC5E84" w:rsidRDefault="00BC5E84" w:rsidP="0043424E">
                    <w:r>
                      <w:rPr>
                        <w:rFonts w:ascii="Arial" w:hAnsi="Arial" w:cs="Arial"/>
                        <w:b/>
                        <w:bCs/>
                        <w:color w:val="000000"/>
                        <w:sz w:val="10"/>
                        <w:szCs w:val="10"/>
                        <w:lang w:val="en-US"/>
                      </w:rPr>
                      <w:t>0</w:t>
                    </w:r>
                  </w:p>
                </w:txbxContent>
              </v:textbox>
            </v:rect>
            <v:rect id="_x0000_s3681" style="position:absolute;left:114;top:617;width:56;height:355;mso-wrap-style:none" filled="f" stroked="f">
              <v:textbox style="mso-next-textbox:#_x0000_s3681;mso-fit-shape-to-text:t" inset="0,0,0,0">
                <w:txbxContent>
                  <w:p w:rsidR="00BC5E84" w:rsidRDefault="00BC5E84" w:rsidP="0043424E">
                    <w:r>
                      <w:rPr>
                        <w:rFonts w:ascii="Arial" w:hAnsi="Arial" w:cs="Arial"/>
                        <w:b/>
                        <w:bCs/>
                        <w:color w:val="000000"/>
                        <w:sz w:val="10"/>
                        <w:szCs w:val="10"/>
                        <w:lang w:val="en-US"/>
                      </w:rPr>
                      <w:t>0</w:t>
                    </w:r>
                  </w:p>
                </w:txbxContent>
              </v:textbox>
            </v:rect>
            <v:rect id="_x0000_s3682" style="position:absolute;left:15;top:-60;width:56;height:355;mso-wrap-style:none" filled="f" stroked="f">
              <v:textbox style="mso-next-textbox:#_x0000_s3682;mso-fit-shape-to-text:t" inset="0,0,0,0">
                <w:txbxContent>
                  <w:p w:rsidR="00BC5E84" w:rsidRDefault="00BC5E84" w:rsidP="0043424E">
                    <w:r>
                      <w:rPr>
                        <w:rFonts w:ascii="Arial" w:hAnsi="Arial" w:cs="Arial"/>
                        <w:b/>
                        <w:bCs/>
                        <w:color w:val="000000"/>
                        <w:sz w:val="10"/>
                        <w:szCs w:val="10"/>
                        <w:lang w:val="en-US"/>
                      </w:rPr>
                      <w:t>1</w:t>
                    </w:r>
                  </w:p>
                </w:txbxContent>
              </v:textbox>
            </v:rect>
            <v:rect id="_x0000_s3683" style="position:absolute;left:65;top:-60;width:56;height:355;mso-wrap-style:none" filled="f" stroked="f">
              <v:textbox style="mso-next-textbox:#_x0000_s3683;mso-fit-shape-to-text:t" inset="0,0,0,0">
                <w:txbxContent>
                  <w:p w:rsidR="00BC5E84" w:rsidRDefault="00BC5E84" w:rsidP="0043424E">
                    <w:r>
                      <w:rPr>
                        <w:rFonts w:ascii="Arial" w:hAnsi="Arial" w:cs="Arial"/>
                        <w:b/>
                        <w:bCs/>
                        <w:color w:val="000000"/>
                        <w:sz w:val="10"/>
                        <w:szCs w:val="10"/>
                        <w:lang w:val="en-US"/>
                      </w:rPr>
                      <w:t>2</w:t>
                    </w:r>
                  </w:p>
                </w:txbxContent>
              </v:textbox>
            </v:rect>
            <v:rect id="_x0000_s3684" style="position:absolute;left:114;top:-60;width:56;height:355;mso-wrap-style:none" filled="f" stroked="f">
              <v:textbox style="mso-next-textbox:#_x0000_s3684;mso-fit-shape-to-text:t" inset="0,0,0,0">
                <w:txbxContent>
                  <w:p w:rsidR="00BC5E84" w:rsidRDefault="00BC5E84" w:rsidP="0043424E">
                    <w:r>
                      <w:rPr>
                        <w:rFonts w:ascii="Arial" w:hAnsi="Arial" w:cs="Arial"/>
                        <w:b/>
                        <w:bCs/>
                        <w:color w:val="000000"/>
                        <w:sz w:val="10"/>
                        <w:szCs w:val="10"/>
                        <w:lang w:val="en-US"/>
                      </w:rPr>
                      <w:t>0</w:t>
                    </w:r>
                  </w:p>
                </w:txbxContent>
              </v:textbox>
            </v:rect>
            <v:rect id="_x0000_s3685" style="position:absolute;left:559;top:4194;width:73;height:355;mso-wrap-style:none" filled="f" stroked="f">
              <v:textbox style="mso-next-textbox:#_x0000_s3685;mso-fit-shape-to-text:t" inset="0,0,0,0">
                <w:txbxContent>
                  <w:p w:rsidR="00BC5E84" w:rsidRDefault="00BC5E84" w:rsidP="0043424E">
                    <w:r>
                      <w:rPr>
                        <w:rFonts w:ascii="Arial" w:hAnsi="Arial" w:cs="Arial"/>
                        <w:b/>
                        <w:bCs/>
                        <w:color w:val="000000"/>
                        <w:sz w:val="10"/>
                        <w:szCs w:val="10"/>
                        <w:lang w:val="en-US"/>
                      </w:rPr>
                      <w:t>B</w:t>
                    </w:r>
                  </w:p>
                </w:txbxContent>
              </v:textbox>
            </v:rect>
            <v:rect id="_x0000_s3686" style="position:absolute;left:625;top:4194;width:73;height:355;mso-wrap-style:none" filled="f" stroked="f">
              <v:textbox style="mso-next-textbox:#_x0000_s3686;mso-fit-shape-to-text:t" inset="0,0,0,0">
                <w:txbxContent>
                  <w:p w:rsidR="00BC5E84" w:rsidRDefault="00BC5E84" w:rsidP="0043424E">
                    <w:r>
                      <w:rPr>
                        <w:rFonts w:ascii="Arial" w:hAnsi="Arial" w:cs="Arial"/>
                        <w:b/>
                        <w:bCs/>
                        <w:color w:val="000000"/>
                        <w:sz w:val="10"/>
                        <w:szCs w:val="10"/>
                        <w:lang w:val="en-US"/>
                      </w:rPr>
                      <w:t>C</w:t>
                    </w:r>
                  </w:p>
                </w:txbxContent>
              </v:textbox>
            </v:rect>
            <v:rect id="_x0000_s3687" style="position:absolute;left:691;top:4194;width:78;height:355;mso-wrap-style:none" filled="f" stroked="f">
              <v:textbox style="mso-next-textbox:#_x0000_s3687;mso-fit-shape-to-text:t" inset="0,0,0,0">
                <w:txbxContent>
                  <w:p w:rsidR="00BC5E84" w:rsidRDefault="00BC5E84" w:rsidP="0043424E">
                    <w:r>
                      <w:rPr>
                        <w:rFonts w:ascii="Arial" w:hAnsi="Arial" w:cs="Arial"/>
                        <w:b/>
                        <w:bCs/>
                        <w:color w:val="000000"/>
                        <w:sz w:val="10"/>
                        <w:szCs w:val="10"/>
                        <w:lang w:val="en-US"/>
                      </w:rPr>
                      <w:t>G</w:t>
                    </w:r>
                  </w:p>
                </w:txbxContent>
              </v:textbox>
            </v:rect>
            <v:rect id="_x0000_s3688" style="position:absolute;left:1318;top:4194;width:67;height:355;mso-wrap-style:none" filled="f" stroked="f">
              <v:textbox style="mso-next-textbox:#_x0000_s3688;mso-fit-shape-to-text:t" inset="0,0,0,0">
                <w:txbxContent>
                  <w:p w:rsidR="00BC5E84" w:rsidRDefault="00BC5E84" w:rsidP="0043424E">
                    <w:r>
                      <w:rPr>
                        <w:rFonts w:ascii="Arial" w:hAnsi="Arial" w:cs="Arial"/>
                        <w:b/>
                        <w:bCs/>
                        <w:color w:val="000000"/>
                        <w:sz w:val="10"/>
                        <w:szCs w:val="10"/>
                        <w:lang w:val="en-US"/>
                      </w:rPr>
                      <w:t>V</w:t>
                    </w:r>
                  </w:p>
                </w:txbxContent>
              </v:textbox>
            </v:rect>
            <v:rect id="_x0000_s3689" style="position:absolute;left:1383;top:4194;width:67;height:355;mso-wrap-style:none" filled="f" stroked="f">
              <v:textbox style="mso-next-textbox:#_x0000_s3689;mso-fit-shape-to-text:t" inset="0,0,0,0">
                <w:txbxContent>
                  <w:p w:rsidR="00BC5E84" w:rsidRDefault="00BC5E84" w:rsidP="0043424E">
                    <w:r>
                      <w:rPr>
                        <w:rFonts w:ascii="Arial" w:hAnsi="Arial" w:cs="Arial"/>
                        <w:b/>
                        <w:bCs/>
                        <w:color w:val="000000"/>
                        <w:sz w:val="10"/>
                        <w:szCs w:val="10"/>
                        <w:lang w:val="en-US"/>
                      </w:rPr>
                      <w:t>P</w:t>
                    </w:r>
                  </w:p>
                </w:txbxContent>
              </v:textbox>
            </v:rect>
            <v:rect id="_x0000_s3690" style="position:absolute;left:1449;top:4194;width:78;height:355;mso-wrap-style:none" filled="f" stroked="f">
              <v:textbox style="mso-next-textbox:#_x0000_s3690;mso-fit-shape-to-text:t" inset="0,0,0,0">
                <w:txbxContent>
                  <w:p w:rsidR="00BC5E84" w:rsidRDefault="00BC5E84" w:rsidP="0043424E">
                    <w:r>
                      <w:rPr>
                        <w:rFonts w:ascii="Arial" w:hAnsi="Arial" w:cs="Arial"/>
                        <w:b/>
                        <w:bCs/>
                        <w:color w:val="000000"/>
                        <w:sz w:val="10"/>
                        <w:szCs w:val="10"/>
                        <w:lang w:val="en-US"/>
                      </w:rPr>
                      <w:t>O</w:t>
                    </w:r>
                  </w:p>
                </w:txbxContent>
              </v:textbox>
            </v:rect>
            <v:rect id="_x0000_s3691" style="position:absolute;left:1515;top:4194;width:56;height:355;mso-wrap-style:none" filled="f" stroked="f">
              <v:textbox style="mso-next-textbox:#_x0000_s3691;mso-fit-shape-to-text:t" inset="0,0,0,0">
                <w:txbxContent>
                  <w:p w:rsidR="00BC5E84" w:rsidRDefault="00BC5E84" w:rsidP="0043424E">
                    <w:r>
                      <w:rPr>
                        <w:rFonts w:ascii="Arial" w:hAnsi="Arial" w:cs="Arial"/>
                        <w:b/>
                        <w:bCs/>
                        <w:color w:val="000000"/>
                        <w:sz w:val="10"/>
                        <w:szCs w:val="10"/>
                        <w:lang w:val="en-US"/>
                      </w:rPr>
                      <w:t>1</w:t>
                    </w:r>
                  </w:p>
                </w:txbxContent>
              </v:textbox>
            </v:rect>
            <v:rect id="_x0000_s3692" style="position:absolute;left:2092;top:4194;width:67;height:355;mso-wrap-style:none" filled="f" stroked="f">
              <v:textbox style="mso-next-textbox:#_x0000_s3692;mso-fit-shape-to-text:t" inset="0,0,0,0">
                <w:txbxContent>
                  <w:p w:rsidR="00BC5E84" w:rsidRDefault="00BC5E84" w:rsidP="0043424E">
                    <w:r>
                      <w:rPr>
                        <w:rFonts w:ascii="Arial" w:hAnsi="Arial" w:cs="Arial"/>
                        <w:b/>
                        <w:bCs/>
                        <w:color w:val="000000"/>
                        <w:sz w:val="10"/>
                        <w:szCs w:val="10"/>
                        <w:lang w:val="en-US"/>
                      </w:rPr>
                      <w:t>V</w:t>
                    </w:r>
                  </w:p>
                </w:txbxContent>
              </v:textbox>
            </v:rect>
            <v:rect id="_x0000_s3693" style="position:absolute;left:2158;top:4194;width:67;height:355;mso-wrap-style:none" filled="f" stroked="f">
              <v:textbox style="mso-next-textbox:#_x0000_s3693;mso-fit-shape-to-text:t" inset="0,0,0,0">
                <w:txbxContent>
                  <w:p w:rsidR="00BC5E84" w:rsidRDefault="00BC5E84" w:rsidP="0043424E">
                    <w:r>
                      <w:rPr>
                        <w:rFonts w:ascii="Arial" w:hAnsi="Arial" w:cs="Arial"/>
                        <w:b/>
                        <w:bCs/>
                        <w:color w:val="000000"/>
                        <w:sz w:val="10"/>
                        <w:szCs w:val="10"/>
                        <w:lang w:val="en-US"/>
                      </w:rPr>
                      <w:t>P</w:t>
                    </w:r>
                  </w:p>
                </w:txbxContent>
              </v:textbox>
            </v:rect>
            <v:rect id="_x0000_s3694" style="position:absolute;left:2224;top:4194;width:78;height:355;mso-wrap-style:none" filled="f" stroked="f">
              <v:textbox style="mso-next-textbox:#_x0000_s3694;mso-fit-shape-to-text:t" inset="0,0,0,0">
                <w:txbxContent>
                  <w:p w:rsidR="00BC5E84" w:rsidRDefault="00BC5E84" w:rsidP="0043424E">
                    <w:r>
                      <w:rPr>
                        <w:rFonts w:ascii="Arial" w:hAnsi="Arial" w:cs="Arial"/>
                        <w:b/>
                        <w:bCs/>
                        <w:color w:val="000000"/>
                        <w:sz w:val="10"/>
                        <w:szCs w:val="10"/>
                        <w:lang w:val="en-US"/>
                      </w:rPr>
                      <w:t>O</w:t>
                    </w:r>
                  </w:p>
                </w:txbxContent>
              </v:textbox>
            </v:rect>
            <v:rect id="_x0000_s3695" style="position:absolute;left:2290;top:4194;width:56;height:355;mso-wrap-style:none" filled="f" stroked="f">
              <v:textbox style="mso-next-textbox:#_x0000_s3695;mso-fit-shape-to-text:t" inset="0,0,0,0">
                <w:txbxContent>
                  <w:p w:rsidR="00BC5E84" w:rsidRDefault="00BC5E84" w:rsidP="0043424E">
                    <w:r>
                      <w:rPr>
                        <w:rFonts w:ascii="Arial" w:hAnsi="Arial" w:cs="Arial"/>
                        <w:b/>
                        <w:bCs/>
                        <w:color w:val="000000"/>
                        <w:sz w:val="10"/>
                        <w:szCs w:val="10"/>
                        <w:lang w:val="en-US"/>
                      </w:rPr>
                      <w:t>2</w:t>
                    </w:r>
                  </w:p>
                </w:txbxContent>
              </v:textbox>
            </v:rect>
            <v:rect id="_x0000_s3696" style="position:absolute;left:2867;top:4194;width:67;height:355;mso-wrap-style:none" filled="f" stroked="f">
              <v:textbox style="mso-next-textbox:#_x0000_s3696;mso-fit-shape-to-text:t" inset="0,0,0,0">
                <w:txbxContent>
                  <w:p w:rsidR="00BC5E84" w:rsidRDefault="00BC5E84" w:rsidP="0043424E">
                    <w:r>
                      <w:rPr>
                        <w:rFonts w:ascii="Arial" w:hAnsi="Arial" w:cs="Arial"/>
                        <w:b/>
                        <w:bCs/>
                        <w:color w:val="000000"/>
                        <w:sz w:val="10"/>
                        <w:szCs w:val="10"/>
                        <w:lang w:val="en-US"/>
                      </w:rPr>
                      <w:t>V</w:t>
                    </w:r>
                  </w:p>
                </w:txbxContent>
              </v:textbox>
            </v:rect>
            <v:rect id="_x0000_s3697" style="position:absolute;left:2933;top:4194;width:67;height:355;mso-wrap-style:none" filled="f" stroked="f">
              <v:textbox style="mso-next-textbox:#_x0000_s3697;mso-fit-shape-to-text:t" inset="0,0,0,0">
                <w:txbxContent>
                  <w:p w:rsidR="00BC5E84" w:rsidRDefault="00BC5E84" w:rsidP="0043424E">
                    <w:r>
                      <w:rPr>
                        <w:rFonts w:ascii="Arial" w:hAnsi="Arial" w:cs="Arial"/>
                        <w:b/>
                        <w:bCs/>
                        <w:color w:val="000000"/>
                        <w:sz w:val="10"/>
                        <w:szCs w:val="10"/>
                        <w:lang w:val="en-US"/>
                      </w:rPr>
                      <w:t>P</w:t>
                    </w:r>
                  </w:p>
                </w:txbxContent>
              </v:textbox>
            </v:rect>
            <v:rect id="_x0000_s3698" style="position:absolute;left:2999;top:4194;width:78;height:355;mso-wrap-style:none" filled="f" stroked="f">
              <v:textbox style="mso-next-textbox:#_x0000_s3698;mso-fit-shape-to-text:t" inset="0,0,0,0">
                <w:txbxContent>
                  <w:p w:rsidR="00BC5E84" w:rsidRDefault="00BC5E84" w:rsidP="0043424E">
                    <w:r>
                      <w:rPr>
                        <w:rFonts w:ascii="Arial" w:hAnsi="Arial" w:cs="Arial"/>
                        <w:b/>
                        <w:bCs/>
                        <w:color w:val="000000"/>
                        <w:sz w:val="10"/>
                        <w:szCs w:val="10"/>
                        <w:lang w:val="en-US"/>
                      </w:rPr>
                      <w:t>O</w:t>
                    </w:r>
                  </w:p>
                </w:txbxContent>
              </v:textbox>
            </v:rect>
            <v:rect id="_x0000_s3699" style="position:absolute;left:3065;top:4194;width:56;height:355;mso-wrap-style:none" filled="f" stroked="f">
              <v:textbox style="mso-next-textbox:#_x0000_s3699;mso-fit-shape-to-text:t" inset="0,0,0,0">
                <w:txbxContent>
                  <w:p w:rsidR="00BC5E84" w:rsidRDefault="00BC5E84" w:rsidP="0043424E">
                    <w:r>
                      <w:rPr>
                        <w:rFonts w:ascii="Arial" w:hAnsi="Arial" w:cs="Arial"/>
                        <w:b/>
                        <w:bCs/>
                        <w:color w:val="000000"/>
                        <w:sz w:val="10"/>
                        <w:szCs w:val="10"/>
                        <w:lang w:val="en-US"/>
                      </w:rPr>
                      <w:t>3</w:t>
                    </w:r>
                  </w:p>
                </w:txbxContent>
              </v:textbox>
            </v:rect>
            <v:rect id="_x0000_s3700" style="position:absolute;left:3659;top:4194;width:73;height:355;mso-wrap-style:none" filled="f" stroked="f">
              <v:textbox style="mso-next-textbox:#_x0000_s3700;mso-fit-shape-to-text:t" inset="0,0,0,0">
                <w:txbxContent>
                  <w:p w:rsidR="00BC5E84" w:rsidRDefault="00BC5E84" w:rsidP="0043424E">
                    <w:r>
                      <w:rPr>
                        <w:rFonts w:ascii="Arial" w:hAnsi="Arial" w:cs="Arial"/>
                        <w:b/>
                        <w:bCs/>
                        <w:color w:val="000000"/>
                        <w:sz w:val="10"/>
                        <w:szCs w:val="10"/>
                        <w:lang w:val="en-US"/>
                      </w:rPr>
                      <w:t>D</w:t>
                    </w:r>
                  </w:p>
                </w:txbxContent>
              </v:textbox>
            </v:rect>
            <v:rect id="_x0000_s3701" style="position:absolute;left:3724;top:4194;width:62;height:355;mso-wrap-style:none" filled="f" stroked="f">
              <v:textbox style="mso-next-textbox:#_x0000_s3701;mso-fit-shape-to-text:t" inset="0,0,0,0">
                <w:txbxContent>
                  <w:p w:rsidR="00BC5E84" w:rsidRDefault="00BC5E84" w:rsidP="0043424E">
                    <w:r>
                      <w:rPr>
                        <w:rFonts w:ascii="Arial" w:hAnsi="Arial" w:cs="Arial"/>
                        <w:b/>
                        <w:bCs/>
                        <w:color w:val="000000"/>
                        <w:sz w:val="10"/>
                        <w:szCs w:val="10"/>
                        <w:lang w:val="en-US"/>
                      </w:rPr>
                      <w:t>T</w:t>
                    </w:r>
                  </w:p>
                </w:txbxContent>
              </v:textbox>
            </v:rect>
            <v:rect id="_x0000_s3702" style="position:absolute;left:3774;top:4194;width:73;height:355;mso-wrap-style:none" filled="f" stroked="f">
              <v:textbox style="mso-next-textbox:#_x0000_s3702;mso-fit-shape-to-text:t" inset="0,0,0,0">
                <w:txbxContent>
                  <w:p w:rsidR="00BC5E84" w:rsidRDefault="00BC5E84" w:rsidP="0043424E">
                    <w:r>
                      <w:rPr>
                        <w:rFonts w:ascii="Arial" w:hAnsi="Arial" w:cs="Arial"/>
                        <w:b/>
                        <w:bCs/>
                        <w:color w:val="000000"/>
                        <w:sz w:val="10"/>
                        <w:szCs w:val="10"/>
                        <w:lang w:val="en-US"/>
                      </w:rPr>
                      <w:t>C</w:t>
                    </w:r>
                  </w:p>
                </w:txbxContent>
              </v:textbox>
            </v:rect>
            <v:rect id="_x0000_s3703" style="position:absolute;left:3840;top:4194;width:56;height:355;mso-wrap-style:none" filled="f" stroked="f">
              <v:textbox style="mso-next-textbox:#_x0000_s3703;mso-fit-shape-to-text:t" inset="0,0,0,0">
                <w:txbxContent>
                  <w:p w:rsidR="00BC5E84" w:rsidRDefault="00BC5E84" w:rsidP="0043424E">
                    <w:r>
                      <w:rPr>
                        <w:rFonts w:ascii="Arial" w:hAnsi="Arial" w:cs="Arial"/>
                        <w:b/>
                        <w:bCs/>
                        <w:color w:val="000000"/>
                        <w:sz w:val="10"/>
                        <w:szCs w:val="10"/>
                        <w:lang w:val="en-US"/>
                      </w:rPr>
                      <w:t>1</w:t>
                    </w:r>
                  </w:p>
                </w:txbxContent>
              </v:textbox>
            </v:rect>
            <v:rect id="_x0000_s3704" style="position:absolute;left:4433;top:4194;width:73;height:355;mso-wrap-style:none" filled="f" stroked="f">
              <v:textbox style="mso-next-textbox:#_x0000_s3704;mso-fit-shape-to-text:t" inset="0,0,0,0">
                <w:txbxContent>
                  <w:p w:rsidR="00BC5E84" w:rsidRDefault="00BC5E84" w:rsidP="0043424E">
                    <w:r>
                      <w:rPr>
                        <w:rFonts w:ascii="Arial" w:hAnsi="Arial" w:cs="Arial"/>
                        <w:b/>
                        <w:bCs/>
                        <w:color w:val="000000"/>
                        <w:sz w:val="10"/>
                        <w:szCs w:val="10"/>
                        <w:lang w:val="en-US"/>
                      </w:rPr>
                      <w:t>D</w:t>
                    </w:r>
                  </w:p>
                </w:txbxContent>
              </v:textbox>
            </v:rect>
            <v:rect id="_x0000_s3705" style="position:absolute;left:4499;top:4194;width:62;height:355;mso-wrap-style:none" filled="f" stroked="f">
              <v:textbox style="mso-next-textbox:#_x0000_s3705;mso-fit-shape-to-text:t" inset="0,0,0,0">
                <w:txbxContent>
                  <w:p w:rsidR="00BC5E84" w:rsidRDefault="00BC5E84" w:rsidP="0043424E">
                    <w:r>
                      <w:rPr>
                        <w:rFonts w:ascii="Arial" w:hAnsi="Arial" w:cs="Arial"/>
                        <w:b/>
                        <w:bCs/>
                        <w:color w:val="000000"/>
                        <w:sz w:val="10"/>
                        <w:szCs w:val="10"/>
                        <w:lang w:val="en-US"/>
                      </w:rPr>
                      <w:t>T</w:t>
                    </w:r>
                  </w:p>
                </w:txbxContent>
              </v:textbox>
            </v:rect>
            <v:rect id="_x0000_s3706" style="position:absolute;left:4549;top:4194;width:73;height:355;mso-wrap-style:none" filled="f" stroked="f">
              <v:textbox style="mso-next-textbox:#_x0000_s3706;mso-fit-shape-to-text:t" inset="0,0,0,0">
                <w:txbxContent>
                  <w:p w:rsidR="00BC5E84" w:rsidRDefault="00BC5E84" w:rsidP="0043424E">
                    <w:r>
                      <w:rPr>
                        <w:rFonts w:ascii="Arial" w:hAnsi="Arial" w:cs="Arial"/>
                        <w:b/>
                        <w:bCs/>
                        <w:color w:val="000000"/>
                        <w:sz w:val="10"/>
                        <w:szCs w:val="10"/>
                        <w:lang w:val="en-US"/>
                      </w:rPr>
                      <w:t>C</w:t>
                    </w:r>
                  </w:p>
                </w:txbxContent>
              </v:textbox>
            </v:rect>
            <v:rect id="_x0000_s3707" style="position:absolute;left:4615;top:4194;width:56;height:355;mso-wrap-style:none" filled="f" stroked="f">
              <v:textbox style="mso-next-textbox:#_x0000_s3707;mso-fit-shape-to-text:t" inset="0,0,0,0">
                <w:txbxContent>
                  <w:p w:rsidR="00BC5E84" w:rsidRDefault="00BC5E84" w:rsidP="0043424E">
                    <w:r>
                      <w:rPr>
                        <w:rFonts w:ascii="Arial" w:hAnsi="Arial" w:cs="Arial"/>
                        <w:b/>
                        <w:bCs/>
                        <w:color w:val="000000"/>
                        <w:sz w:val="10"/>
                        <w:szCs w:val="10"/>
                        <w:lang w:val="en-US"/>
                      </w:rPr>
                      <w:t>2</w:t>
                    </w:r>
                  </w:p>
                </w:txbxContent>
              </v:textbox>
            </v:rect>
            <v:rect id="_x0000_s3708" style="position:absolute;left:5208;top:4194;width:73;height:355;mso-wrap-style:none" filled="f" stroked="f">
              <v:textbox style="mso-next-textbox:#_x0000_s3708;mso-fit-shape-to-text:t" inset="0,0,0,0">
                <w:txbxContent>
                  <w:p w:rsidR="00BC5E84" w:rsidRDefault="00BC5E84" w:rsidP="0043424E">
                    <w:r>
                      <w:rPr>
                        <w:rFonts w:ascii="Arial" w:hAnsi="Arial" w:cs="Arial"/>
                        <w:b/>
                        <w:bCs/>
                        <w:color w:val="000000"/>
                        <w:sz w:val="10"/>
                        <w:szCs w:val="10"/>
                        <w:lang w:val="en-US"/>
                      </w:rPr>
                      <w:t>D</w:t>
                    </w:r>
                  </w:p>
                </w:txbxContent>
              </v:textbox>
            </v:rect>
            <v:rect id="_x0000_s3709" style="position:absolute;left:5274;top:4194;width:62;height:355;mso-wrap-style:none" filled="f" stroked="f">
              <v:textbox style="mso-next-textbox:#_x0000_s3709;mso-fit-shape-to-text:t" inset="0,0,0,0">
                <w:txbxContent>
                  <w:p w:rsidR="00BC5E84" w:rsidRDefault="00BC5E84" w:rsidP="0043424E">
                    <w:r>
                      <w:rPr>
                        <w:rFonts w:ascii="Arial" w:hAnsi="Arial" w:cs="Arial"/>
                        <w:b/>
                        <w:bCs/>
                        <w:color w:val="000000"/>
                        <w:sz w:val="10"/>
                        <w:szCs w:val="10"/>
                        <w:lang w:val="en-US"/>
                      </w:rPr>
                      <w:t>T</w:t>
                    </w:r>
                  </w:p>
                </w:txbxContent>
              </v:textbox>
            </v:rect>
            <v:rect id="_x0000_s3710" style="position:absolute;left:5324;top:4194;width:73;height:355;mso-wrap-style:none" filled="f" stroked="f">
              <v:textbox style="mso-next-textbox:#_x0000_s3710;mso-fit-shape-to-text:t" inset="0,0,0,0">
                <w:txbxContent>
                  <w:p w:rsidR="00BC5E84" w:rsidRDefault="00BC5E84" w:rsidP="0043424E">
                    <w:r>
                      <w:rPr>
                        <w:rFonts w:ascii="Arial" w:hAnsi="Arial" w:cs="Arial"/>
                        <w:b/>
                        <w:bCs/>
                        <w:color w:val="000000"/>
                        <w:sz w:val="10"/>
                        <w:szCs w:val="10"/>
                        <w:lang w:val="en-US"/>
                      </w:rPr>
                      <w:t>C</w:t>
                    </w:r>
                  </w:p>
                </w:txbxContent>
              </v:textbox>
            </v:rect>
            <v:rect id="_x0000_s3711" style="position:absolute;left:5390;top:4194;width:56;height:355;mso-wrap-style:none" filled="f" stroked="f">
              <v:textbox style="mso-next-textbox:#_x0000_s3711;mso-fit-shape-to-text:t" inset="0,0,0,0">
                <w:txbxContent>
                  <w:p w:rsidR="00BC5E84" w:rsidRDefault="00BC5E84" w:rsidP="0043424E">
                    <w:r>
                      <w:rPr>
                        <w:rFonts w:ascii="Arial" w:hAnsi="Arial" w:cs="Arial"/>
                        <w:b/>
                        <w:bCs/>
                        <w:color w:val="000000"/>
                        <w:sz w:val="10"/>
                        <w:szCs w:val="10"/>
                        <w:lang w:val="en-US"/>
                      </w:rPr>
                      <w:t>3</w:t>
                    </w:r>
                  </w:p>
                </w:txbxContent>
              </v:textbox>
            </v:rect>
            <v:rect id="_x0000_s3712" style="position:absolute;left:6016;top:4194;width:67;height:355;mso-wrap-style:none" filled="f" stroked="f">
              <v:textbox style="mso-next-textbox:#_x0000_s3712;mso-fit-shape-to-text:t" inset="0,0,0,0">
                <w:txbxContent>
                  <w:p w:rsidR="00BC5E84" w:rsidRDefault="00BC5E84" w:rsidP="0043424E">
                    <w:r>
                      <w:rPr>
                        <w:rFonts w:ascii="Arial" w:hAnsi="Arial" w:cs="Arial"/>
                        <w:b/>
                        <w:bCs/>
                        <w:color w:val="000000"/>
                        <w:sz w:val="10"/>
                        <w:szCs w:val="10"/>
                        <w:lang w:val="en-US"/>
                      </w:rPr>
                      <w:t>V</w:t>
                    </w:r>
                  </w:p>
                </w:txbxContent>
              </v:textbox>
            </v:rect>
            <v:rect id="_x0000_s3713" style="position:absolute;left:6082;top:4194;width:73;height:355;mso-wrap-style:none" filled="f" stroked="f">
              <v:textbox style="mso-next-textbox:#_x0000_s3713;mso-fit-shape-to-text:t" inset="0,0,0,0">
                <w:txbxContent>
                  <w:p w:rsidR="00BC5E84" w:rsidRDefault="00BC5E84" w:rsidP="0043424E">
                    <w:r>
                      <w:rPr>
                        <w:rFonts w:ascii="Arial" w:hAnsi="Arial" w:cs="Arial"/>
                        <w:b/>
                        <w:bCs/>
                        <w:color w:val="000000"/>
                        <w:sz w:val="10"/>
                        <w:szCs w:val="10"/>
                        <w:lang w:val="en-US"/>
                      </w:rPr>
                      <w:t>A</w:t>
                    </w:r>
                  </w:p>
                </w:txbxContent>
              </v:textbox>
            </v:rect>
            <v:rect id="_x0000_s3714" style="position:absolute;left:6148;top:4194;width:73;height:355;mso-wrap-style:none" filled="f" stroked="f">
              <v:textbox style="mso-next-textbox:#_x0000_s3714;mso-fit-shape-to-text:t" inset="0,0,0,0">
                <w:txbxContent>
                  <w:p w:rsidR="00BC5E84" w:rsidRDefault="00BC5E84" w:rsidP="0043424E">
                    <w:r>
                      <w:rPr>
                        <w:rFonts w:ascii="Arial" w:hAnsi="Arial" w:cs="Arial"/>
                        <w:b/>
                        <w:bCs/>
                        <w:color w:val="000000"/>
                        <w:sz w:val="10"/>
                        <w:szCs w:val="10"/>
                        <w:lang w:val="en-US"/>
                      </w:rPr>
                      <w:t>R</w:t>
                    </w:r>
                  </w:p>
                </w:txbxContent>
              </v:textbox>
            </v:rect>
            <v:rect id="_x0000_s3715" style="position:absolute;left:6791;top:4194;width:67;height:355;mso-wrap-style:none" filled="f" stroked="f">
              <v:textbox style="mso-next-textbox:#_x0000_s3715;mso-fit-shape-to-text:t" inset="0,0,0,0">
                <w:txbxContent>
                  <w:p w:rsidR="00BC5E84" w:rsidRDefault="00BC5E84" w:rsidP="0043424E">
                    <w:r>
                      <w:rPr>
                        <w:rFonts w:ascii="Arial" w:hAnsi="Arial" w:cs="Arial"/>
                        <w:b/>
                        <w:bCs/>
                        <w:color w:val="000000"/>
                        <w:sz w:val="10"/>
                        <w:szCs w:val="10"/>
                        <w:lang w:val="en-US"/>
                      </w:rPr>
                      <w:t>V</w:t>
                    </w:r>
                  </w:p>
                </w:txbxContent>
              </v:textbox>
            </v:rect>
            <v:rect id="_x0000_s3716" style="position:absolute;left:6857;top:4194;width:73;height:355;mso-wrap-style:none" filled="f" stroked="f">
              <v:textbox style="mso-next-textbox:#_x0000_s3716;mso-fit-shape-to-text:t" inset="0,0,0,0">
                <w:txbxContent>
                  <w:p w:rsidR="00BC5E84" w:rsidRDefault="00BC5E84" w:rsidP="0043424E">
                    <w:r>
                      <w:rPr>
                        <w:rFonts w:ascii="Arial" w:hAnsi="Arial" w:cs="Arial"/>
                        <w:b/>
                        <w:bCs/>
                        <w:color w:val="000000"/>
                        <w:sz w:val="10"/>
                        <w:szCs w:val="10"/>
                        <w:lang w:val="en-US"/>
                      </w:rPr>
                      <w:t>A</w:t>
                    </w:r>
                  </w:p>
                </w:txbxContent>
              </v:textbox>
            </v:rect>
            <v:rect id="_x0000_s3717" style="position:absolute;left:6923;top:4194;width:73;height:355;mso-wrap-style:none" filled="f" stroked="f">
              <v:textbox style="mso-next-textbox:#_x0000_s3717;mso-fit-shape-to-text:t" inset="0,0,0,0">
                <w:txbxContent>
                  <w:p w:rsidR="00BC5E84" w:rsidRDefault="00BC5E84" w:rsidP="0043424E">
                    <w:r>
                      <w:rPr>
                        <w:rFonts w:ascii="Arial" w:hAnsi="Arial" w:cs="Arial"/>
                        <w:b/>
                        <w:bCs/>
                        <w:color w:val="000000"/>
                        <w:sz w:val="10"/>
                        <w:szCs w:val="10"/>
                        <w:lang w:val="en-US"/>
                      </w:rPr>
                      <w:t>A</w:t>
                    </w:r>
                  </w:p>
                </w:txbxContent>
              </v:textbox>
            </v:rect>
            <v:rect id="_x0000_s3718" style="position:absolute;left:7516;top:4194;width:67;height:355;mso-wrap-style:none" filled="f" stroked="f">
              <v:textbox style="mso-next-textbox:#_x0000_s3718;mso-fit-shape-to-text:t" inset="0,0,0,0">
                <w:txbxContent>
                  <w:p w:rsidR="00BC5E84" w:rsidRDefault="00BC5E84" w:rsidP="0043424E">
                    <w:r>
                      <w:rPr>
                        <w:rFonts w:ascii="Arial" w:hAnsi="Arial" w:cs="Arial"/>
                        <w:b/>
                        <w:bCs/>
                        <w:color w:val="000000"/>
                        <w:sz w:val="10"/>
                        <w:szCs w:val="10"/>
                        <w:lang w:val="en-US"/>
                      </w:rPr>
                      <w:t>V</w:t>
                    </w:r>
                  </w:p>
                </w:txbxContent>
              </v:textbox>
            </v:rect>
            <v:rect id="_x0000_s3719" style="position:absolute;left:7582;top:4194;width:73;height:355;mso-wrap-style:none" filled="f" stroked="f">
              <v:textbox style="mso-next-textbox:#_x0000_s3719;mso-fit-shape-to-text:t" inset="0,0,0,0">
                <w:txbxContent>
                  <w:p w:rsidR="00BC5E84" w:rsidRDefault="00BC5E84" w:rsidP="0043424E">
                    <w:r>
                      <w:rPr>
                        <w:rFonts w:ascii="Arial" w:hAnsi="Arial" w:cs="Arial"/>
                        <w:b/>
                        <w:bCs/>
                        <w:color w:val="000000"/>
                        <w:sz w:val="10"/>
                        <w:szCs w:val="10"/>
                        <w:lang w:val="en-US"/>
                      </w:rPr>
                      <w:t>A</w:t>
                    </w:r>
                  </w:p>
                </w:txbxContent>
              </v:textbox>
            </v:rect>
            <v:rect id="_x0000_s3720" style="position:absolute;left:7648;top:4194;width:62;height:355;mso-wrap-style:none" filled="f" stroked="f">
              <v:textbox style="mso-next-textbox:#_x0000_s3720;mso-fit-shape-to-text:t" inset="0,0,0,0">
                <w:txbxContent>
                  <w:p w:rsidR="00BC5E84" w:rsidRDefault="00BC5E84" w:rsidP="0043424E">
                    <w:r>
                      <w:rPr>
                        <w:rFonts w:ascii="Arial" w:hAnsi="Arial" w:cs="Arial"/>
                        <w:b/>
                        <w:bCs/>
                        <w:color w:val="000000"/>
                        <w:sz w:val="10"/>
                        <w:szCs w:val="10"/>
                        <w:lang w:val="en-US"/>
                      </w:rPr>
                      <w:t>T</w:t>
                    </w:r>
                  </w:p>
                </w:txbxContent>
              </v:textbox>
            </v:rect>
            <v:rect id="_x0000_s3721" style="position:absolute;left:7698;top:4194;width:56;height:355;mso-wrap-style:none" filled="f" stroked="f">
              <v:textbox style="mso-next-textbox:#_x0000_s3721;mso-fit-shape-to-text:t" inset="0,0,0,0">
                <w:txbxContent>
                  <w:p w:rsidR="00BC5E84" w:rsidRDefault="00BC5E84" w:rsidP="0043424E">
                    <w:r>
                      <w:rPr>
                        <w:rFonts w:ascii="Arial" w:hAnsi="Arial" w:cs="Arial"/>
                        <w:b/>
                        <w:bCs/>
                        <w:color w:val="000000"/>
                        <w:sz w:val="10"/>
                        <w:szCs w:val="10"/>
                        <w:lang w:val="en-US"/>
                      </w:rPr>
                      <w:t>2</w:t>
                    </w:r>
                  </w:p>
                </w:txbxContent>
              </v:textbox>
            </v:rect>
            <v:rect id="_x0000_s3722" style="position:absolute;left:7747;top:4194;width:59;height:355;mso-wrap-style:none" filled="f" stroked="f">
              <v:textbox style="mso-next-textbox:#_x0000_s3722;mso-fit-shape-to-text:t" inset="0,0,0,0">
                <w:txbxContent>
                  <w:p w:rsidR="00BC5E84" w:rsidRDefault="00BC5E84" w:rsidP="0043424E">
                    <w:r>
                      <w:rPr>
                        <w:rFonts w:ascii="Arial" w:hAnsi="Arial" w:cs="Arial"/>
                        <w:b/>
                        <w:bCs/>
                        <w:color w:val="000000"/>
                        <w:sz w:val="10"/>
                        <w:szCs w:val="10"/>
                        <w:lang w:val="en-US"/>
                      </w:rPr>
                      <w:t>+</w:t>
                    </w:r>
                  </w:p>
                </w:txbxContent>
              </v:textbox>
            </v:rect>
            <v:rect id="_x0000_s3723" style="position:absolute;left:8291;top:4194;width:62;height:355;mso-wrap-style:none" filled="f" stroked="f">
              <v:textbox style="mso-next-textbox:#_x0000_s3723;mso-fit-shape-to-text:t" inset="0,0,0,0">
                <w:txbxContent>
                  <w:p w:rsidR="00BC5E84" w:rsidRDefault="00BC5E84" w:rsidP="0043424E">
                    <w:r>
                      <w:rPr>
                        <w:rFonts w:ascii="Arial" w:hAnsi="Arial" w:cs="Arial"/>
                        <w:b/>
                        <w:bCs/>
                        <w:color w:val="000000"/>
                        <w:sz w:val="10"/>
                        <w:szCs w:val="10"/>
                        <w:lang w:val="en-US"/>
                      </w:rPr>
                      <w:t>T</w:t>
                    </w:r>
                  </w:p>
                </w:txbxContent>
              </v:textbox>
            </v:rect>
            <v:rect id="_x0000_s3724" style="position:absolute;left:8341;top:4194;width:56;height:355;mso-wrap-style:none" filled="f" stroked="f">
              <v:textbox style="mso-next-textbox:#_x0000_s3724;mso-fit-shape-to-text:t" inset="0,0,0,0">
                <w:txbxContent>
                  <w:p w:rsidR="00BC5E84" w:rsidRDefault="00BC5E84" w:rsidP="0043424E">
                    <w:r>
                      <w:rPr>
                        <w:rFonts w:ascii="Arial" w:hAnsi="Arial" w:cs="Arial"/>
                        <w:b/>
                        <w:bCs/>
                        <w:color w:val="000000"/>
                        <w:sz w:val="10"/>
                        <w:szCs w:val="10"/>
                        <w:lang w:val="en-US"/>
                      </w:rPr>
                      <w:t>a</w:t>
                    </w:r>
                  </w:p>
                </w:txbxContent>
              </v:textbox>
            </v:rect>
            <v:rect id="_x0000_s3725" style="position:absolute;left:8390;top:4194;width:56;height:355;mso-wrap-style:none" filled="f" stroked="f">
              <v:textbox style="mso-next-textbox:#_x0000_s3725;mso-fit-shape-to-text:t" inset="0,0,0,0">
                <w:txbxContent>
                  <w:p w:rsidR="00BC5E84" w:rsidRDefault="00BC5E84" w:rsidP="0043424E">
                    <w:r>
                      <w:rPr>
                        <w:rFonts w:ascii="Arial" w:hAnsi="Arial" w:cs="Arial"/>
                        <w:b/>
                        <w:bCs/>
                        <w:color w:val="000000"/>
                        <w:sz w:val="10"/>
                        <w:szCs w:val="10"/>
                        <w:lang w:val="en-US"/>
                      </w:rPr>
                      <w:t>x</w:t>
                    </w:r>
                  </w:p>
                </w:txbxContent>
              </v:textbox>
            </v:rect>
            <v:rect id="_x0000_s3726" style="position:absolute;left:8439;top:4194;width:28;height:516;mso-wrap-style:none" filled="f" stroked="f">
              <v:textbox style="mso-next-textbox:#_x0000_s3726;mso-fit-shape-to-text:t" inset="0,0,0,0">
                <w:txbxContent>
                  <w:p w:rsidR="00BC5E84" w:rsidRDefault="00BC5E84" w:rsidP="0043424E">
                    <w:r>
                      <w:rPr>
                        <w:rFonts w:ascii="Arial" w:hAnsi="Arial" w:cs="Arial"/>
                        <w:b/>
                        <w:bCs/>
                        <w:color w:val="000000"/>
                        <w:sz w:val="10"/>
                        <w:szCs w:val="10"/>
                        <w:lang w:val="en-US"/>
                      </w:rPr>
                      <w:t xml:space="preserve"> </w:t>
                    </w:r>
                  </w:p>
                </w:txbxContent>
              </v:textbox>
            </v:rect>
            <v:rect id="_x0000_s3727" style="position:absolute;left:8456;top:4194;width:73;height:355;mso-wrap-style:none" filled="f" stroked="f">
              <v:textbox style="mso-next-textbox:#_x0000_s3727;mso-fit-shape-to-text:t" inset="0,0,0,0">
                <w:txbxContent>
                  <w:p w:rsidR="00BC5E84" w:rsidRDefault="00BC5E84" w:rsidP="0043424E">
                    <w:r>
                      <w:rPr>
                        <w:rFonts w:ascii="Arial" w:hAnsi="Arial" w:cs="Arial"/>
                        <w:b/>
                        <w:bCs/>
                        <w:color w:val="000000"/>
                        <w:sz w:val="10"/>
                        <w:szCs w:val="10"/>
                        <w:lang w:val="en-US"/>
                      </w:rPr>
                      <w:t>A</w:t>
                    </w:r>
                  </w:p>
                </w:txbxContent>
              </v:textbox>
            </v:rect>
            <v:rect id="_x0000_s3728" style="position:absolute;left:8522;top:4194;width:62;height:355;mso-wrap-style:none" filled="f" stroked="f">
              <v:textbox style="mso-next-textbox:#_x0000_s3728;mso-fit-shape-to-text:t" inset="0,0,0,0">
                <w:txbxContent>
                  <w:p w:rsidR="00BC5E84" w:rsidRDefault="00BC5E84" w:rsidP="0043424E">
                    <w:r>
                      <w:rPr>
                        <w:rFonts w:ascii="Arial" w:hAnsi="Arial" w:cs="Arial"/>
                        <w:b/>
                        <w:bCs/>
                        <w:color w:val="000000"/>
                        <w:sz w:val="10"/>
                        <w:szCs w:val="10"/>
                        <w:lang w:val="en-US"/>
                      </w:rPr>
                      <w:t>b</w:t>
                    </w:r>
                  </w:p>
                </w:txbxContent>
              </v:textbox>
            </v:rect>
            <v:rect id="_x0000_s3729" style="position:absolute;left:8192;top:4333;width:73;height:355;mso-wrap-style:none" filled="f" stroked="f">
              <v:textbox style="mso-next-textbox:#_x0000_s3729;mso-fit-shape-to-text:t" inset="0,0,0,0">
                <w:txbxContent>
                  <w:p w:rsidR="00BC5E84" w:rsidRDefault="00BC5E84" w:rsidP="0043424E">
                    <w:r>
                      <w:rPr>
                        <w:rFonts w:ascii="Arial" w:hAnsi="Arial" w:cs="Arial"/>
                        <w:b/>
                        <w:bCs/>
                        <w:color w:val="000000"/>
                        <w:sz w:val="10"/>
                        <w:szCs w:val="10"/>
                        <w:lang w:val="en-US"/>
                      </w:rPr>
                      <w:t>D</w:t>
                    </w:r>
                  </w:p>
                </w:txbxContent>
              </v:textbox>
            </v:rect>
            <v:rect id="_x0000_s3730" style="position:absolute;left:8258;top:4333;width:62;height:355;mso-wrap-style:none" filled="f" stroked="f">
              <v:textbox style="mso-next-textbox:#_x0000_s3730;mso-fit-shape-to-text:t" inset="0,0,0,0">
                <w:txbxContent>
                  <w:p w:rsidR="00BC5E84" w:rsidRDefault="00BC5E84" w:rsidP="0043424E">
                    <w:r>
                      <w:rPr>
                        <w:rFonts w:ascii="Arial" w:hAnsi="Arial" w:cs="Arial"/>
                        <w:b/>
                        <w:bCs/>
                        <w:color w:val="000000"/>
                        <w:sz w:val="10"/>
                        <w:szCs w:val="10"/>
                        <w:lang w:val="en-US"/>
                      </w:rPr>
                      <w:t>T</w:t>
                    </w:r>
                  </w:p>
                </w:txbxContent>
              </v:textbox>
            </v:rect>
            <v:rect id="_x0000_s3731" style="position:absolute;left:8308;top:4333;width:73;height:355;mso-wrap-style:none" filled="f" stroked="f">
              <v:textbox style="mso-next-textbox:#_x0000_s3731;mso-fit-shape-to-text:t" inset="0,0,0,0">
                <w:txbxContent>
                  <w:p w:rsidR="00BC5E84" w:rsidRDefault="00BC5E84" w:rsidP="0043424E">
                    <w:r>
                      <w:rPr>
                        <w:rFonts w:ascii="Arial" w:hAnsi="Arial" w:cs="Arial"/>
                        <w:b/>
                        <w:bCs/>
                        <w:color w:val="000000"/>
                        <w:sz w:val="10"/>
                        <w:szCs w:val="10"/>
                        <w:lang w:val="en-US"/>
                      </w:rPr>
                      <w:t>C</w:t>
                    </w:r>
                  </w:p>
                </w:txbxContent>
              </v:textbox>
            </v:rect>
            <v:rect id="_x0000_s3732" style="position:absolute;left:8374;top:4333;width:56;height:355;mso-wrap-style:none" filled="f" stroked="f">
              <v:textbox style="mso-next-textbox:#_x0000_s3732;mso-fit-shape-to-text:t" inset="0,0,0,0">
                <w:txbxContent>
                  <w:p w:rsidR="00BC5E84" w:rsidRDefault="00BC5E84" w:rsidP="0043424E">
                    <w:r>
                      <w:rPr>
                        <w:rFonts w:ascii="Arial" w:hAnsi="Arial" w:cs="Arial"/>
                        <w:b/>
                        <w:bCs/>
                        <w:color w:val="000000"/>
                        <w:sz w:val="10"/>
                        <w:szCs w:val="10"/>
                        <w:lang w:val="en-US"/>
                      </w:rPr>
                      <w:t>1</w:t>
                    </w:r>
                  </w:p>
                </w:txbxContent>
              </v:textbox>
            </v:rect>
            <v:rect id="_x0000_s3733" style="position:absolute;left:8423;top:4333;width:28;height:355;mso-wrap-style:none" filled="f" stroked="f">
              <v:textbox style="mso-next-textbox:#_x0000_s3733;mso-fit-shape-to-text:t" inset="0,0,0,0">
                <w:txbxContent>
                  <w:p w:rsidR="00BC5E84" w:rsidRDefault="00BC5E84" w:rsidP="0043424E">
                    <w:r>
                      <w:rPr>
                        <w:rFonts w:ascii="Arial" w:hAnsi="Arial" w:cs="Arial"/>
                        <w:b/>
                        <w:bCs/>
                        <w:color w:val="000000"/>
                        <w:sz w:val="10"/>
                        <w:szCs w:val="10"/>
                        <w:lang w:val="en-US"/>
                      </w:rPr>
                      <w:t>/</w:t>
                    </w:r>
                  </w:p>
                </w:txbxContent>
              </v:textbox>
            </v:rect>
            <v:rect id="_x0000_s3734" style="position:absolute;left:8439;top:4333;width:73;height:355;mso-wrap-style:none" filled="f" stroked="f">
              <v:textbox style="mso-next-textbox:#_x0000_s3734;mso-fit-shape-to-text:t" inset="0,0,0,0">
                <w:txbxContent>
                  <w:p w:rsidR="00BC5E84" w:rsidRDefault="00BC5E84" w:rsidP="0043424E">
                    <w:r>
                      <w:rPr>
                        <w:rFonts w:ascii="Arial" w:hAnsi="Arial" w:cs="Arial"/>
                        <w:b/>
                        <w:bCs/>
                        <w:color w:val="000000"/>
                        <w:sz w:val="10"/>
                        <w:szCs w:val="10"/>
                        <w:lang w:val="en-US"/>
                      </w:rPr>
                      <w:t>D</w:t>
                    </w:r>
                  </w:p>
                </w:txbxContent>
              </v:textbox>
            </v:rect>
            <v:rect id="_x0000_s3735" style="position:absolute;left:8505;top:4333;width:62;height:355;mso-wrap-style:none" filled="f" stroked="f">
              <v:textbox style="mso-next-textbox:#_x0000_s3735;mso-fit-shape-to-text:t" inset="0,0,0,0">
                <w:txbxContent>
                  <w:p w:rsidR="00BC5E84" w:rsidRDefault="00BC5E84" w:rsidP="0043424E">
                    <w:r>
                      <w:rPr>
                        <w:rFonts w:ascii="Arial" w:hAnsi="Arial" w:cs="Arial"/>
                        <w:b/>
                        <w:bCs/>
                        <w:color w:val="000000"/>
                        <w:sz w:val="10"/>
                        <w:szCs w:val="10"/>
                        <w:lang w:val="en-US"/>
                      </w:rPr>
                      <w:t>T</w:t>
                    </w:r>
                  </w:p>
                </w:txbxContent>
              </v:textbox>
            </v:rect>
            <v:rect id="_x0000_s3736" style="position:absolute;left:8555;top:4333;width:73;height:355;mso-wrap-style:none" filled="f" stroked="f">
              <v:textbox style="mso-next-textbox:#_x0000_s3736;mso-fit-shape-to-text:t" inset="0,0,0,0">
                <w:txbxContent>
                  <w:p w:rsidR="00BC5E84" w:rsidRDefault="00BC5E84" w:rsidP="0043424E">
                    <w:r>
                      <w:rPr>
                        <w:rFonts w:ascii="Arial" w:hAnsi="Arial" w:cs="Arial"/>
                        <w:b/>
                        <w:bCs/>
                        <w:color w:val="000000"/>
                        <w:sz w:val="10"/>
                        <w:szCs w:val="10"/>
                        <w:lang w:val="en-US"/>
                      </w:rPr>
                      <w:t>C</w:t>
                    </w:r>
                  </w:p>
                </w:txbxContent>
              </v:textbox>
            </v:rect>
            <v:rect id="_x0000_s3737" style="position:absolute;left:8621;top:4333;width:56;height:355;mso-wrap-style:none" filled="f" stroked="f">
              <v:textbox style="mso-next-textbox:#_x0000_s3737;mso-fit-shape-to-text:t" inset="0,0,0,0">
                <w:txbxContent>
                  <w:p w:rsidR="00BC5E84" w:rsidRDefault="00BC5E84" w:rsidP="0043424E">
                    <w:r>
                      <w:rPr>
                        <w:rFonts w:ascii="Arial" w:hAnsi="Arial" w:cs="Arial"/>
                        <w:b/>
                        <w:bCs/>
                        <w:color w:val="000000"/>
                        <w:sz w:val="10"/>
                        <w:szCs w:val="10"/>
                        <w:lang w:val="en-US"/>
                      </w:rPr>
                      <w:t>3</w:t>
                    </w:r>
                  </w:p>
                </w:txbxContent>
              </v:textbox>
            </v:rect>
            <v:rect id="_x0000_s3738" style="position:absolute;left:4236;top:4524;width:102;height:401;mso-wrap-style:none" filled="f" stroked="f">
              <v:textbox style="mso-next-textbox:#_x0000_s3738;mso-fit-shape-to-text:t" inset="0,0,0,0">
                <w:txbxContent>
                  <w:p w:rsidR="00BC5E84" w:rsidRDefault="00BC5E84" w:rsidP="0043424E">
                    <w:r>
                      <w:rPr>
                        <w:rFonts w:ascii="Arial" w:hAnsi="Arial" w:cs="Arial"/>
                        <w:b/>
                        <w:bCs/>
                        <w:color w:val="000000"/>
                        <w:sz w:val="14"/>
                        <w:szCs w:val="14"/>
                        <w:lang w:val="en-US"/>
                      </w:rPr>
                      <w:t>A</w:t>
                    </w:r>
                  </w:p>
                </w:txbxContent>
              </v:textbox>
            </v:rect>
            <v:rect id="_x0000_s3739" style="position:absolute;left:4318;top:4524;width:86;height:401;mso-wrap-style:none" filled="f" stroked="f">
              <v:textbox style="mso-next-textbox:#_x0000_s3739;mso-fit-shape-to-text:t" inset="0,0,0,0">
                <w:txbxContent>
                  <w:p w:rsidR="00BC5E84" w:rsidRDefault="00BC5E84" w:rsidP="0043424E">
                    <w:r>
                      <w:rPr>
                        <w:rFonts w:ascii="Arial" w:hAnsi="Arial" w:cs="Arial"/>
                        <w:b/>
                        <w:bCs/>
                        <w:color w:val="000000"/>
                        <w:sz w:val="14"/>
                        <w:szCs w:val="14"/>
                        <w:lang w:val="en-US"/>
                      </w:rPr>
                      <w:t>n</w:t>
                    </w:r>
                  </w:p>
                </w:txbxContent>
              </v:textbox>
            </v:rect>
            <v:rect id="_x0000_s3740" style="position:absolute;left:4400;top:4524;width:47;height:401;mso-wrap-style:none" filled="f" stroked="f">
              <v:textbox style="mso-next-textbox:#_x0000_s3740;mso-fit-shape-to-text:t" inset="0,0,0,0">
                <w:txbxContent>
                  <w:p w:rsidR="00BC5E84" w:rsidRDefault="00BC5E84" w:rsidP="0043424E">
                    <w:r>
                      <w:rPr>
                        <w:rFonts w:ascii="Arial" w:hAnsi="Arial" w:cs="Arial"/>
                        <w:b/>
                        <w:bCs/>
                        <w:color w:val="000000"/>
                        <w:sz w:val="14"/>
                        <w:szCs w:val="14"/>
                        <w:lang w:val="en-US"/>
                      </w:rPr>
                      <w:t>t</w:t>
                    </w:r>
                  </w:p>
                </w:txbxContent>
              </v:textbox>
            </v:rect>
            <v:rect id="_x0000_s3741" style="position:absolute;left:4433;top:4524;width:39;height:401;mso-wrap-style:none" filled="f" stroked="f">
              <v:textbox style="mso-next-textbox:#_x0000_s3741;mso-fit-shape-to-text:t" inset="0,0,0,0">
                <w:txbxContent>
                  <w:p w:rsidR="00BC5E84" w:rsidRDefault="00BC5E84" w:rsidP="0043424E">
                    <w:r>
                      <w:rPr>
                        <w:rFonts w:ascii="Arial" w:hAnsi="Arial" w:cs="Arial"/>
                        <w:b/>
                        <w:bCs/>
                        <w:color w:val="000000"/>
                        <w:sz w:val="14"/>
                        <w:szCs w:val="14"/>
                        <w:lang w:val="en-US"/>
                      </w:rPr>
                      <w:t>i</w:t>
                    </w:r>
                  </w:p>
                </w:txbxContent>
              </v:textbox>
            </v:rect>
            <v:rect id="_x0000_s3742" style="position:absolute;left:4466;top:4524;width:86;height:401;mso-wrap-style:none" filled="f" stroked="f">
              <v:textbox style="mso-next-textbox:#_x0000_s3742;mso-fit-shape-to-text:t" inset="0,0,0,0">
                <w:txbxContent>
                  <w:p w:rsidR="00BC5E84" w:rsidRDefault="00BC5E84" w:rsidP="0043424E">
                    <w:r>
                      <w:rPr>
                        <w:rFonts w:ascii="Arial" w:hAnsi="Arial" w:cs="Arial"/>
                        <w:b/>
                        <w:bCs/>
                        <w:color w:val="000000"/>
                        <w:sz w:val="14"/>
                        <w:szCs w:val="14"/>
                        <w:lang w:val="en-US"/>
                      </w:rPr>
                      <w:t>g</w:t>
                    </w:r>
                  </w:p>
                </w:txbxContent>
              </v:textbox>
            </v:rect>
            <v:rect id="_x0000_s3743" style="position:absolute;left:4549;top:4524;width:47;height:401;mso-wrap-style:none" filled="f" stroked="f">
              <v:textbox style="mso-next-textbox:#_x0000_s3743;mso-fit-shape-to-text:t" inset="0,0,0,0">
                <w:txbxContent>
                  <w:p w:rsidR="00BC5E84" w:rsidRDefault="00BC5E84" w:rsidP="0043424E">
                    <w:r>
                      <w:rPr>
                        <w:rFonts w:ascii="Arial" w:hAnsi="Arial" w:cs="Arial"/>
                        <w:b/>
                        <w:bCs/>
                        <w:color w:val="000000"/>
                        <w:sz w:val="14"/>
                        <w:szCs w:val="14"/>
                        <w:lang w:val="en-US"/>
                      </w:rPr>
                      <w:t>¸</w:t>
                    </w:r>
                  </w:p>
                </w:txbxContent>
              </v:textbox>
            </v:rect>
            <v:rect id="_x0000_s3744" style="position:absolute;left:4615;top:4524;width:86;height:401;mso-wrap-style:none" filled="f" stroked="f">
              <v:textbox style="mso-next-textbox:#_x0000_s3744;mso-fit-shape-to-text:t" inset="0,0,0,0">
                <w:txbxContent>
                  <w:p w:rsidR="00BC5E84" w:rsidRDefault="00BC5E84" w:rsidP="0043424E">
                    <w:r>
                      <w:rPr>
                        <w:rFonts w:ascii="Arial" w:hAnsi="Arial" w:cs="Arial"/>
                        <w:b/>
                        <w:bCs/>
                        <w:color w:val="000000"/>
                        <w:sz w:val="14"/>
                        <w:szCs w:val="14"/>
                        <w:lang w:val="en-US"/>
                      </w:rPr>
                      <w:t>n</w:t>
                    </w:r>
                  </w:p>
                </w:txbxContent>
              </v:textbox>
            </v:rect>
            <v:rect id="_x0000_s3745" style="position:absolute;left:4697;top:4524;width:78;height:401;mso-wrap-style:none" filled="f" stroked="f">
              <v:textbox style="mso-next-textbox:#_x0000_s3745;mso-fit-shape-to-text:t" inset="0,0,0,0">
                <w:txbxContent>
                  <w:p w:rsidR="00BC5E84" w:rsidRDefault="00BC5E84" w:rsidP="0043424E">
                    <w:r>
                      <w:rPr>
                        <w:rFonts w:ascii="Arial" w:hAnsi="Arial" w:cs="Arial"/>
                        <w:b/>
                        <w:bCs/>
                        <w:color w:val="000000"/>
                        <w:sz w:val="14"/>
                        <w:szCs w:val="14"/>
                        <w:lang w:val="en-US"/>
                      </w:rPr>
                      <w:t>e</w:t>
                    </w:r>
                  </w:p>
                </w:txbxContent>
              </v:textbox>
            </v:rect>
            <v:rect id="_x0000_s3746" style="position:absolute;left:4763;top:4524;width:78;height:401;mso-wrap-style:none" filled="f" stroked="f">
              <v:textbox style="mso-next-textbox:#_x0000_s3746;mso-fit-shape-to-text:t" inset="0,0,0,0">
                <w:txbxContent>
                  <w:p w:rsidR="00BC5E84" w:rsidRDefault="00BC5E84" w:rsidP="0043424E">
                    <w:r>
                      <w:rPr>
                        <w:rFonts w:ascii="Arial" w:hAnsi="Arial" w:cs="Arial"/>
                        <w:b/>
                        <w:bCs/>
                        <w:color w:val="000000"/>
                        <w:sz w:val="14"/>
                        <w:szCs w:val="14"/>
                        <w:lang w:val="en-US"/>
                      </w:rPr>
                      <w:t>s</w:t>
                    </w:r>
                  </w:p>
                </w:txbxContent>
              </v:textbox>
            </v:rect>
            <v:rect id="_x0000_s3747" style="position:absolute;left:-1279;top:1860;width:2611;height:405;rotation:270" filled="f" stroked="f">
              <v:textbox style="layout-flow:vertical;mso-layout-flow-alt:bottom-to-top;mso-next-textbox:#_x0000_s3747;mso-fit-shape-to-text:t" inset="0,0,0,0">
                <w:txbxContent>
                  <w:p w:rsidR="00BC5E84" w:rsidRDefault="00BC5E84" w:rsidP="0043424E">
                    <w:r>
                      <w:rPr>
                        <w:rFonts w:ascii="Arial" w:hAnsi="Arial" w:cs="Arial"/>
                        <w:b/>
                        <w:bCs/>
                        <w:color w:val="000000"/>
                        <w:sz w:val="14"/>
                        <w:szCs w:val="14"/>
                        <w:lang w:val="en-US"/>
                      </w:rPr>
                      <w:t>Tasa de cobertura de vacunación</w:t>
                    </w:r>
                  </w:p>
                </w:txbxContent>
              </v:textbox>
            </v:rect>
            <v:rect id="_x0000_s3748" style="position:absolute;left:5851;top:4541;width:17;height:348" fillcolor="black" stroked="f"/>
            <v:rect id="_x0000_s3749" style="position:absolute;left:1614;top:4871;width:4254;height:18" fillcolor="black" stroked="f"/>
            <v:rect id="_x0000_s3750" style="position:absolute;left:1606;top:4532;width:4237;height:331" strokeweight=".8pt"/>
            <v:rect id="_x0000_s3751" style="position:absolute;left:1895;top:4663;width:65;height:69" fillcolor="black" stroked="f">
              <v:fill r:id="rId19" o:title="" type="tile"/>
            </v:rect>
            <v:rect id="_x0000_s3752" style="position:absolute;left:1903;top:4671;width:33;height:36" filled="f" strokeweight=".8pt"/>
            <v:rect id="_x0000_s3753" style="position:absolute;left:1977;top:4611;width:636;height:608;mso-wrap-style:none" filled="f" stroked="f">
              <v:textbox style="mso-next-textbox:#_x0000_s3753;mso-fit-shape-to-text:t" inset="0,0,0,0">
                <w:txbxContent>
                  <w:p w:rsidR="00BC5E84" w:rsidRPr="00F031B5" w:rsidRDefault="00BC5E84" w:rsidP="0043424E">
                    <w:pPr>
                      <w:rPr>
                        <w:sz w:val="16"/>
                        <w:szCs w:val="16"/>
                        <w:lang w:val="es-ES"/>
                      </w:rPr>
                    </w:pPr>
                    <w:r>
                      <w:rPr>
                        <w:sz w:val="16"/>
                        <w:szCs w:val="16"/>
                        <w:lang w:val="es-ES"/>
                      </w:rPr>
                      <w:t>Año 2002</w:t>
                    </w:r>
                  </w:p>
                </w:txbxContent>
              </v:textbox>
            </v:rect>
            <v:rect id="_x0000_s3754" style="position:absolute;left:2043;top:4611;width:109;height:516;mso-wrap-style:none" filled="f" stroked="f">
              <v:textbox style="mso-next-textbox:#_x0000_s3754;mso-fit-shape-to-text:t" inset="0,0,0,0">
                <w:txbxContent>
                  <w:p w:rsidR="00BC5E84" w:rsidRDefault="00BC5E84" w:rsidP="0043424E"/>
                </w:txbxContent>
              </v:textbox>
            </v:rect>
            <v:rect id="_x0000_s3755" style="position:absolute;left:2109;top:4611;width:56;height:355;mso-wrap-style:none" filled="f" stroked="f">
              <v:textbox style="mso-next-textbox:#_x0000_s3755;mso-fit-shape-to-text:t" inset="0,0,0,0">
                <w:txbxContent>
                  <w:p w:rsidR="00BC5E84" w:rsidRDefault="00BC5E84" w:rsidP="0043424E">
                    <w:r>
                      <w:rPr>
                        <w:rFonts w:ascii="Arial" w:hAnsi="Arial" w:cs="Arial"/>
                        <w:b/>
                        <w:bCs/>
                        <w:color w:val="000000"/>
                        <w:sz w:val="10"/>
                        <w:szCs w:val="10"/>
                        <w:lang w:val="en-US"/>
                      </w:rPr>
                      <w:t>_</w:t>
                    </w:r>
                  </w:p>
                </w:txbxContent>
              </v:textbox>
            </v:rect>
            <v:rect id="_x0000_s3756" style="position:absolute;left:2158;top:4611;width:109;height:516;mso-wrap-style:none" filled="f" stroked="f">
              <v:textbox style="mso-next-textbox:#_x0000_s3756;mso-fit-shape-to-text:t" inset="0,0,0,0">
                <w:txbxContent>
                  <w:p w:rsidR="00BC5E84" w:rsidRDefault="00BC5E84" w:rsidP="0043424E"/>
                </w:txbxContent>
              </v:textbox>
            </v:rect>
            <v:rect id="_x0000_s3757" style="position:absolute;left:2208;top:4611;width:109;height:516;mso-wrap-style:none" filled="f" stroked="f">
              <v:textbox style="mso-next-textbox:#_x0000_s3757;mso-fit-shape-to-text:t" inset="0,0,0,0">
                <w:txbxContent>
                  <w:p w:rsidR="00BC5E84" w:rsidRPr="00F031B5" w:rsidRDefault="00BC5E84" w:rsidP="0043424E"/>
                </w:txbxContent>
              </v:textbox>
            </v:rect>
            <v:rect id="_x0000_s3758" style="position:absolute;left:2257;top:4611;width:109;height:516;mso-wrap-style:none" filled="f" stroked="f">
              <v:textbox style="mso-next-textbox:#_x0000_s3758;mso-fit-shape-to-text:t" inset="0,0,0,0">
                <w:txbxContent>
                  <w:p w:rsidR="00BC5E84" w:rsidRDefault="00BC5E84" w:rsidP="0043424E"/>
                </w:txbxContent>
              </v:textbox>
            </v:rect>
            <v:rect id="_x0000_s3760" style="position:absolute;left:2958;top:4671;width:50;height:36" fillcolor="red" strokeweight=".8pt"/>
            <v:rect id="_x0000_s3761" style="position:absolute;left:3049;top:4611;width:636;height:608;mso-wrap-style:none" filled="f" stroked="f">
              <v:textbox style="mso-next-textbox:#_x0000_s3761;mso-fit-shape-to-text:t" inset="0,0,0,0">
                <w:txbxContent>
                  <w:p w:rsidR="00BC5E84" w:rsidRPr="00F031B5" w:rsidRDefault="00BC5E84" w:rsidP="0043424E">
                    <w:pPr>
                      <w:rPr>
                        <w:sz w:val="16"/>
                        <w:szCs w:val="16"/>
                        <w:lang w:val="es-ES"/>
                      </w:rPr>
                    </w:pPr>
                    <w:r w:rsidRPr="00F031B5">
                      <w:rPr>
                        <w:sz w:val="16"/>
                        <w:szCs w:val="16"/>
                        <w:lang w:val="es-ES"/>
                      </w:rPr>
                      <w:t xml:space="preserve">Año 2003 </w:t>
                    </w:r>
                  </w:p>
                </w:txbxContent>
              </v:textbox>
            </v:rect>
            <v:rect id="_x0000_s3762" style="position:absolute;left:3115;top:4611;width:109;height:516;mso-wrap-style:none" filled="f" stroked="f">
              <v:textbox style="mso-next-textbox:#_x0000_s3762;mso-fit-shape-to-text:t" inset="0,0,0,0">
                <w:txbxContent>
                  <w:p w:rsidR="00BC5E84" w:rsidRDefault="00BC5E84" w:rsidP="0043424E"/>
                </w:txbxContent>
              </v:textbox>
            </v:rect>
            <v:rect id="_x0000_s3763" style="position:absolute;left:3180;top:4611;width:56;height:355;mso-wrap-style:none" filled="f" stroked="f">
              <v:textbox style="mso-next-textbox:#_x0000_s3763;mso-fit-shape-to-text:t" inset="0,0,0,0">
                <w:txbxContent>
                  <w:p w:rsidR="00BC5E84" w:rsidRDefault="00BC5E84" w:rsidP="0043424E">
                    <w:r>
                      <w:rPr>
                        <w:rFonts w:ascii="Arial" w:hAnsi="Arial" w:cs="Arial"/>
                        <w:b/>
                        <w:bCs/>
                        <w:color w:val="000000"/>
                        <w:sz w:val="10"/>
                        <w:szCs w:val="10"/>
                        <w:lang w:val="en-US"/>
                      </w:rPr>
                      <w:t>_</w:t>
                    </w:r>
                  </w:p>
                </w:txbxContent>
              </v:textbox>
            </v:rect>
            <v:rect id="_x0000_s3764" style="position:absolute;left:3230;top:4611;width:109;height:516;mso-wrap-style:none" filled="f" stroked="f">
              <v:textbox style="mso-next-textbox:#_x0000_s3764;mso-fit-shape-to-text:t" inset="0,0,0,0">
                <w:txbxContent>
                  <w:p w:rsidR="00BC5E84" w:rsidRDefault="00BC5E84" w:rsidP="0043424E"/>
                </w:txbxContent>
              </v:textbox>
            </v:rect>
            <v:rect id="_x0000_s3765" style="position:absolute;left:3279;top:4611;width:109;height:516;mso-wrap-style:none" filled="f" stroked="f">
              <v:textbox style="mso-next-textbox:#_x0000_s3765;mso-fit-shape-to-text:t" inset="0,0,0,0">
                <w:txbxContent>
                  <w:p w:rsidR="00BC5E84" w:rsidRDefault="00BC5E84" w:rsidP="0043424E"/>
                </w:txbxContent>
              </v:textbox>
            </v:rect>
            <v:rect id="_x0000_s3766" style="position:absolute;left:3329;top:4611;width:109;height:516;mso-wrap-style:none" filled="f" stroked="f">
              <v:textbox style="mso-next-textbox:#_x0000_s3766;mso-fit-shape-to-text:t" inset="0,0,0,0">
                <w:txbxContent>
                  <w:p w:rsidR="00BC5E84" w:rsidRDefault="00BC5E84" w:rsidP="0043424E"/>
                </w:txbxContent>
              </v:textbox>
            </v:rect>
            <v:rect id="_x0000_s3767" style="position:absolute;left:3378;top:4611;width:109;height:516;mso-wrap-style:none" filled="f" stroked="f">
              <v:textbox style="mso-next-textbox:#_x0000_s3767;mso-fit-shape-to-text:t" inset="0,0,0,0">
                <w:txbxContent>
                  <w:p w:rsidR="00BC5E84" w:rsidRDefault="00BC5E84" w:rsidP="0043424E"/>
                </w:txbxContent>
              </v:textbox>
            </v:rect>
            <v:rect id="_x0000_s3768" style="position:absolute;left:4021;top:4663;width:66;height:69" fillcolor="black" stroked="f">
              <v:fill r:id="rId21" o:title="" type="tile"/>
            </v:rect>
            <v:rect id="_x0000_s3769" style="position:absolute;left:4029;top:4671;width:34;height:36" filled="f" strokeweight=".8pt"/>
            <v:rect id="_x0000_s3770" style="position:absolute;left:4104;top:4611;width:636;height:608;mso-wrap-style:none" filled="f" stroked="f">
              <v:textbox style="mso-next-textbox:#_x0000_s3770;mso-fit-shape-to-text:t" inset="0,0,0,0">
                <w:txbxContent>
                  <w:p w:rsidR="00BC5E84" w:rsidRPr="00DF40E1" w:rsidRDefault="00BC5E84" w:rsidP="0043424E">
                    <w:pPr>
                      <w:rPr>
                        <w:sz w:val="16"/>
                        <w:szCs w:val="16"/>
                        <w:lang w:val="es-ES"/>
                      </w:rPr>
                    </w:pPr>
                    <w:r w:rsidRPr="00DF40E1">
                      <w:rPr>
                        <w:sz w:val="16"/>
                        <w:szCs w:val="16"/>
                        <w:lang w:val="es-ES"/>
                      </w:rPr>
                      <w:t>Año 2004</w:t>
                    </w:r>
                  </w:p>
                </w:txbxContent>
              </v:textbox>
            </v:rect>
            <v:rect id="_x0000_s3771" style="position:absolute;left:4170;top:4611;width:109;height:516;mso-wrap-style:none" filled="f" stroked="f">
              <v:textbox style="mso-next-textbox:#_x0000_s3771;mso-fit-shape-to-text:t" inset="0,0,0,0">
                <w:txbxContent>
                  <w:p w:rsidR="00BC5E84" w:rsidRDefault="00BC5E84" w:rsidP="0043424E"/>
                </w:txbxContent>
              </v:textbox>
            </v:rect>
            <v:rect id="_x0000_s3772" style="position:absolute;left:4236;top:4611;width:56;height:355;mso-wrap-style:none" filled="f" stroked="f">
              <v:textbox style="mso-next-textbox:#_x0000_s3772;mso-fit-shape-to-text:t" inset="0,0,0,0">
                <w:txbxContent>
                  <w:p w:rsidR="00BC5E84" w:rsidRDefault="00BC5E84" w:rsidP="0043424E">
                    <w:r>
                      <w:rPr>
                        <w:rFonts w:ascii="Arial" w:hAnsi="Arial" w:cs="Arial"/>
                        <w:b/>
                        <w:bCs/>
                        <w:color w:val="000000"/>
                        <w:sz w:val="10"/>
                        <w:szCs w:val="10"/>
                        <w:lang w:val="en-US"/>
                      </w:rPr>
                      <w:t>_</w:t>
                    </w:r>
                  </w:p>
                </w:txbxContent>
              </v:textbox>
            </v:rect>
            <v:rect id="_x0000_s3773" style="position:absolute;left:4285;top:4611;width:109;height:516;mso-wrap-style:none" filled="f" stroked="f">
              <v:textbox style="mso-next-textbox:#_x0000_s3773;mso-fit-shape-to-text:t" inset="0,0,0,0">
                <w:txbxContent>
                  <w:p w:rsidR="00BC5E84" w:rsidRDefault="00BC5E84" w:rsidP="0043424E"/>
                </w:txbxContent>
              </v:textbox>
            </v:rect>
            <v:rect id="_x0000_s3774" style="position:absolute;left:4334;top:4611;width:109;height:516;mso-wrap-style:none" filled="f" stroked="f">
              <v:textbox style="mso-next-textbox:#_x0000_s3774;mso-fit-shape-to-text:t" inset="0,0,0,0">
                <w:txbxContent>
                  <w:p w:rsidR="00BC5E84" w:rsidRPr="00DF40E1" w:rsidRDefault="00BC5E84" w:rsidP="0043424E"/>
                </w:txbxContent>
              </v:textbox>
            </v:rect>
            <v:rect id="_x0000_s3775" style="position:absolute;left:4384;top:4611;width:109;height:516;mso-wrap-style:none" filled="f" stroked="f">
              <v:textbox style="mso-next-textbox:#_x0000_s3775;mso-fit-shape-to-text:t" inset="0,0,0,0">
                <w:txbxContent>
                  <w:p w:rsidR="00BC5E84" w:rsidRDefault="00BC5E84" w:rsidP="0043424E"/>
                </w:txbxContent>
              </v:textbox>
            </v:rect>
            <v:rect id="_x0000_s3776" style="position:absolute;left:4433;top:4611;width:109;height:516;mso-wrap-style:none" filled="f" stroked="f">
              <v:textbox style="mso-next-textbox:#_x0000_s3776;mso-fit-shape-to-text:t" inset="0,0,0,0">
                <w:txbxContent>
                  <w:p w:rsidR="00BC5E84" w:rsidRPr="00DF40E1" w:rsidRDefault="00BC5E84" w:rsidP="0043424E"/>
                </w:txbxContent>
              </v:textbox>
            </v:rect>
            <v:shape id="_x0000_s3777" type="#_x0000_t75" style="position:absolute;left:5076;top:4663;width:66;height:52">
              <v:imagedata r:id="rId22" o:title=""/>
            </v:shape>
            <v:rect id="_x0000_s3778" style="position:absolute;left:5084;top:4671;width:50;height:36" filled="f" strokeweight=".8pt"/>
            <v:rect id="_x0000_s3779" style="position:absolute;left:5175;top:4611;width:636;height:608;mso-wrap-style:none" filled="f" stroked="f">
              <v:textbox style="mso-next-textbox:#_x0000_s3779;mso-fit-shape-to-text:t" inset="0,0,0,0">
                <w:txbxContent>
                  <w:p w:rsidR="00BC5E84" w:rsidRPr="00DF40E1" w:rsidRDefault="00BC5E84" w:rsidP="0043424E">
                    <w:pPr>
                      <w:rPr>
                        <w:sz w:val="16"/>
                        <w:szCs w:val="16"/>
                        <w:lang w:val="es-ES"/>
                      </w:rPr>
                    </w:pPr>
                    <w:r w:rsidRPr="00DF40E1">
                      <w:rPr>
                        <w:sz w:val="16"/>
                        <w:szCs w:val="16"/>
                        <w:lang w:val="es-ES"/>
                      </w:rPr>
                      <w:t xml:space="preserve">Año 2005 </w:t>
                    </w:r>
                  </w:p>
                </w:txbxContent>
              </v:textbox>
            </v:rect>
            <v:rect id="_x0000_s3780" style="position:absolute;left:5241;top:4611;width:109;height:516;mso-wrap-style:none" filled="f" stroked="f">
              <v:textbox style="mso-next-textbox:#_x0000_s3780;mso-fit-shape-to-text:t" inset="0,0,0,0">
                <w:txbxContent>
                  <w:p w:rsidR="00BC5E84" w:rsidRDefault="00BC5E84" w:rsidP="0043424E"/>
                </w:txbxContent>
              </v:textbox>
            </v:rect>
            <v:rect id="_x0000_s3781" style="position:absolute;left:5307;top:4611;width:56;height:355;mso-wrap-style:none" filled="f" stroked="f">
              <v:textbox style="mso-next-textbox:#_x0000_s3781;mso-fit-shape-to-text:t" inset="0,0,0,0">
                <w:txbxContent>
                  <w:p w:rsidR="00BC5E84" w:rsidRDefault="00BC5E84" w:rsidP="0043424E">
                    <w:r>
                      <w:rPr>
                        <w:rFonts w:ascii="Arial" w:hAnsi="Arial" w:cs="Arial"/>
                        <w:b/>
                        <w:bCs/>
                        <w:color w:val="000000"/>
                        <w:sz w:val="10"/>
                        <w:szCs w:val="10"/>
                        <w:lang w:val="en-US"/>
                      </w:rPr>
                      <w:t>_</w:t>
                    </w:r>
                  </w:p>
                </w:txbxContent>
              </v:textbox>
            </v:rect>
            <v:rect id="_x0000_s3782" style="position:absolute;left:5357;top:4611;width:109;height:516;mso-wrap-style:none" filled="f" stroked="f">
              <v:textbox style="mso-next-textbox:#_x0000_s3782;mso-fit-shape-to-text:t" inset="0,0,0,0">
                <w:txbxContent>
                  <w:p w:rsidR="00BC5E84" w:rsidRDefault="00BC5E84" w:rsidP="0043424E"/>
                </w:txbxContent>
              </v:textbox>
            </v:rect>
            <v:rect id="_x0000_s3783" style="position:absolute;left:5406;top:4611;width:109;height:516;mso-wrap-style:none" filled="f" stroked="f">
              <v:textbox style="mso-next-textbox:#_x0000_s3783;mso-fit-shape-to-text:t" inset="0,0,0,0">
                <w:txbxContent>
                  <w:p w:rsidR="00BC5E84" w:rsidRDefault="00BC5E84" w:rsidP="0043424E"/>
                </w:txbxContent>
              </v:textbox>
            </v:rect>
            <v:rect id="_x0000_s3784" style="position:absolute;left:5456;top:4611;width:109;height:516;mso-wrap-style:none" filled="f" stroked="f">
              <v:textbox style="mso-next-textbox:#_x0000_s3784;mso-fit-shape-to-text:t" inset="0,0,0,0">
                <w:txbxContent>
                  <w:p w:rsidR="00BC5E84" w:rsidRPr="00DF40E1" w:rsidRDefault="00BC5E84" w:rsidP="0043424E"/>
                </w:txbxContent>
              </v:textbox>
            </v:rect>
            <v:rect id="_x0000_s3785" style="position:absolute;left:5505;top:4611;width:109;height:516;mso-wrap-style:none" filled="f" stroked="f">
              <v:textbox style="mso-next-textbox:#_x0000_s3785;mso-fit-shape-to-text:t" inset="0,0,0,0">
                <w:txbxContent>
                  <w:p w:rsidR="00BC5E84" w:rsidRDefault="00BC5E84" w:rsidP="0043424E"/>
                </w:txbxContent>
              </v:textbox>
            </v:rect>
            <v:rect id="_x0000_s3786" style="position:absolute;left:-356;top:-503;width:9282;height:5384" filled="f" strokeweight=".8pt"/>
            <w10:anchorlock/>
          </v:group>
        </w:pict>
      </w:r>
    </w:p>
    <w:p w:rsidR="0043424E" w:rsidRPr="00617DE7" w:rsidRDefault="0043424E" w:rsidP="0043424E">
      <w:pPr>
        <w:pStyle w:val="Heading9"/>
        <w:numPr>
          <w:ins w:id="4675" w:author="Bureau" w:date="2009-06-01T17:41:00Z"/>
        </w:numPr>
        <w:spacing w:before="0" w:after="480"/>
        <w:rPr>
          <w:ins w:id="4676" w:author="Bureau" w:date="2009-06-01T17:41:00Z"/>
          <w:rFonts w:ascii="Times New Roman" w:hAnsi="Times New Roman" w:cs="Times New Roman"/>
          <w:sz w:val="24"/>
          <w:szCs w:val="24"/>
          <w:lang w:val="es-ES"/>
        </w:rPr>
      </w:pPr>
      <w:r>
        <w:rPr>
          <w:rFonts w:ascii="Times New Roman" w:hAnsi="Times New Roman" w:cs="Times New Roman"/>
          <w:i/>
          <w:sz w:val="24"/>
          <w:szCs w:val="24"/>
          <w:lang w:val="es-ES"/>
        </w:rPr>
        <w:t xml:space="preserve">  </w:t>
      </w:r>
      <w:ins w:id="4677" w:author="Bureau" w:date="2009-06-01T21:18:00Z">
        <w:r w:rsidRPr="00617DE7">
          <w:rPr>
            <w:rFonts w:ascii="Times New Roman" w:hAnsi="Times New Roman" w:cs="Times New Roman"/>
            <w:i/>
            <w:sz w:val="24"/>
            <w:szCs w:val="24"/>
            <w:lang w:val="es-ES"/>
          </w:rPr>
          <w:t>Fuente:</w:t>
        </w:r>
        <w:r w:rsidRPr="00617DE7">
          <w:rPr>
            <w:rFonts w:ascii="Times New Roman" w:hAnsi="Times New Roman" w:cs="Times New Roman"/>
            <w:sz w:val="24"/>
            <w:szCs w:val="24"/>
            <w:lang w:val="es-ES"/>
          </w:rPr>
          <w:t xml:space="preserve"> </w:t>
        </w:r>
      </w:ins>
      <w:r>
        <w:rPr>
          <w:rFonts w:ascii="Times New Roman" w:hAnsi="Times New Roman" w:cs="Times New Roman"/>
          <w:sz w:val="24"/>
          <w:szCs w:val="24"/>
          <w:lang w:val="es-ES"/>
        </w:rPr>
        <w:t xml:space="preserve"> </w:t>
      </w:r>
      <w:ins w:id="4678" w:author="Bureau" w:date="2009-06-01T21:18:00Z">
        <w:r w:rsidRPr="00617DE7">
          <w:rPr>
            <w:rFonts w:ascii="Times New Roman" w:hAnsi="Times New Roman" w:cs="Times New Roman"/>
            <w:sz w:val="24"/>
            <w:szCs w:val="24"/>
            <w:lang w:val="es-ES"/>
          </w:rPr>
          <w:t>Ministerio de Salud, Anuario Estadístico 2004</w:t>
        </w:r>
      </w:ins>
    </w:p>
    <w:p w:rsidR="0043424E" w:rsidRDefault="0043424E" w:rsidP="0043424E">
      <w:pPr>
        <w:numPr>
          <w:ins w:id="4679" w:author="Bureau" w:date="2009-06-01T21:18:00Z"/>
        </w:numPr>
        <w:rPr>
          <w:ins w:id="4680" w:author="Bureau" w:date="2009-06-01T21:19:00Z"/>
          <w:lang w:val="es-ES"/>
        </w:rPr>
      </w:pPr>
      <w:ins w:id="4681" w:author="Bureau" w:date="2009-06-01T21:18:00Z">
        <w:r>
          <w:rPr>
            <w:lang w:val="es-ES"/>
          </w:rPr>
          <w:t>220.</w:t>
        </w:r>
      </w:ins>
      <w:r>
        <w:rPr>
          <w:lang w:val="es-ES"/>
        </w:rPr>
        <w:tab/>
        <w:t>E</w:t>
      </w:r>
      <w:ins w:id="4682" w:author="Bureau" w:date="2009-06-01T21:18:00Z">
        <w:r>
          <w:rPr>
            <w:lang w:val="es-ES"/>
          </w:rPr>
          <w:t>n general, en materia de salud p</w:t>
        </w:r>
      </w:ins>
      <w:ins w:id="4683" w:author="Bureau" w:date="2009-06-01T21:19:00Z">
        <w:r>
          <w:rPr>
            <w:lang w:val="es-ES"/>
          </w:rPr>
          <w:t>ública</w:t>
        </w:r>
      </w:ins>
      <w:r>
        <w:rPr>
          <w:lang w:val="es-ES"/>
        </w:rPr>
        <w:t xml:space="preserve"> es posible resumir </w:t>
      </w:r>
      <w:ins w:id="4684" w:author="Bureau" w:date="2009-06-01T21:19:00Z">
        <w:r>
          <w:rPr>
            <w:lang w:val="es-ES"/>
          </w:rPr>
          <w:t xml:space="preserve">las dificultades </w:t>
        </w:r>
      </w:ins>
      <w:r>
        <w:rPr>
          <w:lang w:val="es-ES"/>
        </w:rPr>
        <w:t>co</w:t>
      </w:r>
      <w:ins w:id="4685" w:author="Bureau" w:date="2009-06-01T21:19:00Z">
        <w:r>
          <w:rPr>
            <w:lang w:val="es-ES"/>
          </w:rPr>
          <w:t>mo sigue:</w:t>
        </w:r>
      </w:ins>
    </w:p>
    <w:p w:rsidR="0043424E" w:rsidRPr="00CB0E48" w:rsidRDefault="0043424E" w:rsidP="0043424E">
      <w:pPr>
        <w:pStyle w:val="Graphiques"/>
        <w:rPr>
          <w:ins w:id="4686" w:author="Bureau" w:date="2009-06-01T21:20:00Z"/>
          <w:b w:val="0"/>
        </w:rPr>
        <w:pPrChange w:id="4687" w:author="Bureau" w:date="2009-06-01T21:19:00Z">
          <w:pPr>
            <w:numPr>
              <w:numId w:val="15"/>
            </w:numPr>
            <w:tabs>
              <w:tab w:val="num" w:pos="2263"/>
            </w:tabs>
            <w:ind w:left="2263" w:hanging="180"/>
          </w:pPr>
        </w:pPrChange>
      </w:pPr>
      <w:r w:rsidRPr="00AA4A12">
        <w:t>-</w:t>
      </w:r>
      <w:r w:rsidRPr="00AA4A12">
        <w:tab/>
      </w:r>
      <w:ins w:id="4688" w:author="Bureau" w:date="2009-06-01T21:19:00Z">
        <w:r w:rsidRPr="00CB0E48">
          <w:rPr>
            <w:b w:val="0"/>
          </w:rPr>
          <w:t>la escasa capacidad financiera de la poblaci</w:t>
        </w:r>
      </w:ins>
      <w:ins w:id="4689" w:author="Bureau" w:date="2009-06-01T21:20:00Z">
        <w:r w:rsidRPr="00CB0E48">
          <w:rPr>
            <w:b w:val="0"/>
          </w:rPr>
          <w:t>ón para asumir los gastos de consulta médica y la compra de los medicamentos;</w:t>
        </w:r>
      </w:ins>
    </w:p>
    <w:p w:rsidR="0043424E" w:rsidRPr="00CB0E48" w:rsidRDefault="0043424E" w:rsidP="0043424E">
      <w:pPr>
        <w:pStyle w:val="Graphiques"/>
        <w:rPr>
          <w:ins w:id="4690" w:author="Bureau" w:date="2009-06-01T21:20:00Z"/>
          <w:b w:val="0"/>
        </w:rPr>
        <w:pPrChange w:id="4691" w:author="Bureau" w:date="2009-06-01T21:19:00Z">
          <w:pPr>
            <w:numPr>
              <w:numId w:val="15"/>
            </w:numPr>
            <w:tabs>
              <w:tab w:val="num" w:pos="2263"/>
            </w:tabs>
            <w:ind w:left="2263" w:hanging="180"/>
          </w:pPr>
        </w:pPrChange>
      </w:pPr>
      <w:r w:rsidRPr="00CB0E48">
        <w:rPr>
          <w:b w:val="0"/>
        </w:rPr>
        <w:t>-</w:t>
      </w:r>
      <w:r w:rsidRPr="00CB0E48">
        <w:rPr>
          <w:b w:val="0"/>
        </w:rPr>
        <w:tab/>
      </w:r>
      <w:ins w:id="4692" w:author="Bureau" w:date="2009-06-01T21:20:00Z">
        <w:r w:rsidRPr="00CB0E48">
          <w:rPr>
            <w:b w:val="0"/>
          </w:rPr>
          <w:t>la calidad deficiente de la acogida y de los servicios ofrecidos;</w:t>
        </w:r>
      </w:ins>
    </w:p>
    <w:p w:rsidR="0043424E" w:rsidRPr="00AA4A12" w:rsidRDefault="0043424E" w:rsidP="0043424E">
      <w:pPr>
        <w:ind w:left="851" w:hanging="284"/>
        <w:rPr>
          <w:lang w:val="es-ES"/>
        </w:rPr>
      </w:pPr>
      <w:ins w:id="4693" w:author="Bureau" w:date="2009-06-01T21:20:00Z">
        <w:r w:rsidRPr="00AA4A12">
          <w:rPr>
            <w:lang w:val="es-ES"/>
          </w:rPr>
          <w:t>-</w:t>
        </w:r>
      </w:ins>
      <w:r>
        <w:rPr>
          <w:lang w:val="es-ES"/>
        </w:rPr>
        <w:tab/>
      </w:r>
      <w:ins w:id="4694" w:author="Bureau" w:date="2009-06-01T21:21:00Z">
        <w:r w:rsidRPr="00AA4A12">
          <w:rPr>
            <w:lang w:val="es-ES"/>
          </w:rPr>
          <w:t>la escasez de personal: a pesar de los esfuerzos realizados, la proporción de personal sanitario/número de habitantes est</w:t>
        </w:r>
      </w:ins>
      <w:ins w:id="4695" w:author="Bureau" w:date="2009-06-01T21:22:00Z">
        <w:r w:rsidRPr="00AA4A12">
          <w:rPr>
            <w:lang w:val="es-ES"/>
          </w:rPr>
          <w:t xml:space="preserve">á fuera de las normas de la OMS.  Hay 1 médico/20 516 habitantes, 1 </w:t>
        </w:r>
      </w:ins>
      <w:r w:rsidRPr="00AA4A12">
        <w:rPr>
          <w:lang w:val="es-ES"/>
        </w:rPr>
        <w:t>partera</w:t>
      </w:r>
      <w:ins w:id="4696" w:author="Bureau" w:date="2009-06-01T21:22:00Z">
        <w:r w:rsidRPr="00AA4A12">
          <w:rPr>
            <w:lang w:val="es-ES"/>
          </w:rPr>
          <w:t>/24 357 habitantes, 1 enfermera</w:t>
        </w:r>
      </w:ins>
      <w:ins w:id="4697" w:author="Bureau" w:date="2009-06-01T21:23:00Z">
        <w:r w:rsidRPr="00AA4A12">
          <w:rPr>
            <w:lang w:val="es-ES"/>
          </w:rPr>
          <w:t xml:space="preserve"> </w:t>
        </w:r>
      </w:ins>
      <w:r w:rsidRPr="00AA4A12">
        <w:rPr>
          <w:lang w:val="es-ES"/>
        </w:rPr>
        <w:t>del servicio público</w:t>
      </w:r>
      <w:ins w:id="4698" w:author="Bureau" w:date="2009-06-01T21:23:00Z">
        <w:r w:rsidRPr="00AA4A12">
          <w:rPr>
            <w:lang w:val="es-ES"/>
          </w:rPr>
          <w:t xml:space="preserve">/6 131 habitantes, 1 enfermera </w:t>
        </w:r>
      </w:ins>
      <w:r w:rsidRPr="00AA4A12">
        <w:rPr>
          <w:lang w:val="es-ES"/>
        </w:rPr>
        <w:t>privada</w:t>
      </w:r>
      <w:ins w:id="4699" w:author="Bureau" w:date="2009-06-01T21:23:00Z">
        <w:r w:rsidRPr="00AA4A12">
          <w:rPr>
            <w:lang w:val="es-ES"/>
          </w:rPr>
          <w:t>/6 980 habitantes</w:t>
        </w:r>
      </w:ins>
      <w:r w:rsidRPr="00AA4A12">
        <w:rPr>
          <w:lang w:val="es-ES"/>
        </w:rPr>
        <w:t xml:space="preserve"> </w:t>
      </w:r>
      <w:ins w:id="4700" w:author="Bureau" w:date="2009-06-01T21:23:00Z">
        <w:r w:rsidRPr="00AA4A12">
          <w:rPr>
            <w:lang w:val="es-ES"/>
          </w:rPr>
          <w:t>(Documento b</w:t>
        </w:r>
      </w:ins>
      <w:ins w:id="4701" w:author="Bureau" w:date="2009-06-01T21:24:00Z">
        <w:r w:rsidRPr="00AA4A12">
          <w:rPr>
            <w:lang w:val="es-ES"/>
          </w:rPr>
          <w:t>ásico de la Mesa Redonda de los proveedores de fondos del P</w:t>
        </w:r>
      </w:ins>
      <w:r w:rsidRPr="00AA4A12">
        <w:rPr>
          <w:lang w:val="es-ES"/>
        </w:rPr>
        <w:t>lan Nacional de Desarrollo Sanitario (P</w:t>
      </w:r>
      <w:ins w:id="4702" w:author="Bureau" w:date="2009-06-01T21:24:00Z">
        <w:r w:rsidRPr="00AA4A12">
          <w:rPr>
            <w:lang w:val="es-ES"/>
          </w:rPr>
          <w:t>NDS</w:t>
        </w:r>
      </w:ins>
      <w:r w:rsidRPr="00AA4A12">
        <w:rPr>
          <w:lang w:val="es-ES"/>
        </w:rPr>
        <w:t>)</w:t>
      </w:r>
      <w:ins w:id="4703" w:author="Bureau" w:date="2009-06-01T21:24:00Z">
        <w:r w:rsidRPr="00AA4A12">
          <w:rPr>
            <w:lang w:val="es-ES"/>
          </w:rPr>
          <w:t xml:space="preserve"> 2003)</w:t>
        </w:r>
      </w:ins>
      <w:r w:rsidR="00C42849">
        <w:rPr>
          <w:lang w:val="es-ES"/>
        </w:rPr>
        <w:t>;</w:t>
      </w:r>
    </w:p>
    <w:p w:rsidR="0043424E" w:rsidRPr="00CB0E48" w:rsidRDefault="0043424E" w:rsidP="0043424E">
      <w:pPr>
        <w:pStyle w:val="Graphiques"/>
        <w:rPr>
          <w:b w:val="0"/>
        </w:rPr>
      </w:pPr>
      <w:r w:rsidRPr="00AA4A12">
        <w:t>-</w:t>
      </w:r>
      <w:r w:rsidRPr="00AA4A12">
        <w:tab/>
      </w:r>
      <w:ins w:id="4704" w:author="Bureau" w:date="2009-06-01T21:25:00Z">
        <w:r w:rsidRPr="00CB0E48">
          <w:rPr>
            <w:b w:val="0"/>
          </w:rPr>
          <w:t>el recurso a la automedicación;</w:t>
        </w:r>
      </w:ins>
    </w:p>
    <w:p w:rsidR="0043424E" w:rsidRPr="00AA4A12" w:rsidRDefault="0043424E" w:rsidP="0043424E">
      <w:pPr>
        <w:pStyle w:val="Graphiques"/>
        <w:rPr>
          <w:ins w:id="4705" w:author="Bureau" w:date="2009-06-01T21:25:00Z"/>
        </w:rPr>
        <w:pPrChange w:id="4706" w:author="Bureau" w:date="2009-06-01T21:19:00Z">
          <w:pPr>
            <w:numPr>
              <w:numId w:val="15"/>
            </w:numPr>
            <w:tabs>
              <w:tab w:val="num" w:pos="2263"/>
            </w:tabs>
            <w:ind w:left="2263" w:hanging="180"/>
          </w:pPr>
        </w:pPrChange>
      </w:pPr>
      <w:r w:rsidRPr="00CB0E48">
        <w:rPr>
          <w:b w:val="0"/>
        </w:rPr>
        <w:t>-</w:t>
      </w:r>
      <w:r w:rsidRPr="00CB0E48">
        <w:rPr>
          <w:b w:val="0"/>
        </w:rPr>
        <w:tab/>
      </w:r>
      <w:ins w:id="4707" w:author="Bureau" w:date="2009-06-01T21:25:00Z">
        <w:r w:rsidRPr="00CB0E48">
          <w:rPr>
            <w:b w:val="0"/>
          </w:rPr>
          <w:t>la proliferación generalizada de medicamentos prohibidos</w:t>
        </w:r>
        <w:r w:rsidRPr="00AA4A12">
          <w:t>.</w:t>
        </w:r>
      </w:ins>
    </w:p>
    <w:p w:rsidR="0043424E" w:rsidRDefault="0043424E" w:rsidP="0043424E">
      <w:pPr>
        <w:pStyle w:val="BodyTextIndent2"/>
        <w:numPr>
          <w:ins w:id="4708" w:author="Bureau" w:date="2009-06-01T21:25:00Z"/>
        </w:numPr>
        <w:spacing w:after="240"/>
        <w:ind w:left="0" w:firstLine="0"/>
        <w:rPr>
          <w:ins w:id="4709" w:author="Bureau" w:date="2009-06-01T21:26:00Z"/>
          <w:lang w:val="es-ES"/>
        </w:rPr>
        <w:pPrChange w:id="4710" w:author="Bureau" w:date="2009-06-01T21:19:00Z">
          <w:pPr>
            <w:numPr>
              <w:numId w:val="15"/>
            </w:numPr>
            <w:tabs>
              <w:tab w:val="num" w:pos="2263"/>
            </w:tabs>
            <w:ind w:left="2263" w:hanging="180"/>
          </w:pPr>
        </w:pPrChange>
      </w:pPr>
      <w:ins w:id="4711" w:author="Bureau" w:date="2009-06-01T21:25:00Z">
        <w:r>
          <w:rPr>
            <w:lang w:val="es-ES"/>
          </w:rPr>
          <w:t>221.</w:t>
        </w:r>
      </w:ins>
      <w:r>
        <w:rPr>
          <w:lang w:val="es-ES"/>
        </w:rPr>
        <w:tab/>
        <w:t>Entre otras medidas, se prevé:</w:t>
      </w:r>
    </w:p>
    <w:p w:rsidR="0043424E" w:rsidRPr="00CB0E48" w:rsidRDefault="0043424E" w:rsidP="0043424E">
      <w:pPr>
        <w:pStyle w:val="Graphiques"/>
        <w:rPr>
          <w:ins w:id="4712" w:author="Bureau" w:date="2009-06-01T21:27:00Z"/>
          <w:b w:val="0"/>
        </w:rPr>
        <w:pPrChange w:id="4713" w:author="Bureau" w:date="2009-06-01T21:19:00Z">
          <w:pPr>
            <w:numPr>
              <w:numId w:val="15"/>
            </w:numPr>
            <w:tabs>
              <w:tab w:val="num" w:pos="2263"/>
            </w:tabs>
            <w:ind w:left="2263" w:hanging="180"/>
          </w:pPr>
        </w:pPrChange>
      </w:pPr>
      <w:r>
        <w:t>-</w:t>
      </w:r>
      <w:r w:rsidRPr="00AA4A12">
        <w:tab/>
      </w:r>
      <w:ins w:id="4714" w:author="Bureau" w:date="2009-06-01T21:26:00Z">
        <w:r w:rsidRPr="00CB0E48">
          <w:rPr>
            <w:b w:val="0"/>
          </w:rPr>
          <w:t xml:space="preserve">la introducción de un módulo </w:t>
        </w:r>
      </w:ins>
      <w:r w:rsidRPr="00CB0E48">
        <w:rPr>
          <w:b w:val="0"/>
        </w:rPr>
        <w:t>de cuidados integrados de enfermedades infantiles (</w:t>
      </w:r>
      <w:ins w:id="4715" w:author="Bureau" w:date="2009-06-01T21:26:00Z">
        <w:r w:rsidRPr="00CB0E48">
          <w:rPr>
            <w:b w:val="0"/>
          </w:rPr>
          <w:t>PCIME</w:t>
        </w:r>
      </w:ins>
      <w:r w:rsidRPr="00CB0E48">
        <w:rPr>
          <w:b w:val="0"/>
        </w:rPr>
        <w:t>)</w:t>
      </w:r>
      <w:ins w:id="4716" w:author="Bureau" w:date="2009-06-01T21:26:00Z">
        <w:r w:rsidRPr="00CB0E48">
          <w:rPr>
            <w:b w:val="0"/>
          </w:rPr>
          <w:t xml:space="preserve"> en las escuelas de formación profesional;</w:t>
        </w:r>
      </w:ins>
      <w:ins w:id="4717" w:author="Bureau" w:date="2009-06-01T21:22:00Z">
        <w:r w:rsidRPr="00CB0E48">
          <w:rPr>
            <w:b w:val="0"/>
          </w:rPr>
          <w:t xml:space="preserve"> </w:t>
        </w:r>
      </w:ins>
    </w:p>
    <w:p w:rsidR="0043424E" w:rsidRPr="00CB0E48" w:rsidRDefault="0043424E" w:rsidP="0043424E">
      <w:pPr>
        <w:pStyle w:val="Graphiques"/>
        <w:rPr>
          <w:ins w:id="4718" w:author="Bureau" w:date="2009-06-01T21:27:00Z"/>
          <w:b w:val="0"/>
        </w:rPr>
        <w:pPrChange w:id="4719" w:author="Bureau" w:date="2009-06-01T21:19:00Z">
          <w:pPr>
            <w:numPr>
              <w:numId w:val="15"/>
            </w:numPr>
            <w:tabs>
              <w:tab w:val="num" w:pos="2263"/>
            </w:tabs>
            <w:ind w:left="2263" w:hanging="180"/>
          </w:pPr>
        </w:pPrChange>
      </w:pPr>
      <w:r w:rsidRPr="00CB0E48">
        <w:rPr>
          <w:b w:val="0"/>
        </w:rPr>
        <w:t>-</w:t>
      </w:r>
      <w:r w:rsidRPr="00CB0E48">
        <w:rPr>
          <w:b w:val="0"/>
        </w:rPr>
        <w:tab/>
      </w:r>
      <w:ins w:id="4720" w:author="Bureau" w:date="2009-06-01T21:27:00Z">
        <w:r w:rsidRPr="00CB0E48">
          <w:rPr>
            <w:b w:val="0"/>
          </w:rPr>
          <w:t xml:space="preserve">la generalización del programa </w:t>
        </w:r>
      </w:ins>
      <w:r w:rsidRPr="00CB0E48">
        <w:rPr>
          <w:b w:val="0"/>
        </w:rPr>
        <w:t>de prevención de la transmisión madre-hijo (</w:t>
      </w:r>
      <w:ins w:id="4721" w:author="Bureau" w:date="2009-06-01T21:27:00Z">
        <w:r w:rsidRPr="00CB0E48">
          <w:rPr>
            <w:b w:val="0"/>
          </w:rPr>
          <w:t>PTME</w:t>
        </w:r>
      </w:ins>
      <w:r w:rsidRPr="00CB0E48">
        <w:rPr>
          <w:b w:val="0"/>
        </w:rPr>
        <w:t>)</w:t>
      </w:r>
      <w:ins w:id="4722" w:author="Bureau" w:date="2009-06-01T21:27:00Z">
        <w:r w:rsidRPr="00CB0E48">
          <w:rPr>
            <w:b w:val="0"/>
          </w:rPr>
          <w:t>;</w:t>
        </w:r>
      </w:ins>
    </w:p>
    <w:p w:rsidR="0043424E" w:rsidRPr="00CB0E48" w:rsidRDefault="0043424E" w:rsidP="0043424E">
      <w:pPr>
        <w:pStyle w:val="Graphiques"/>
        <w:rPr>
          <w:ins w:id="4723" w:author="Bureau" w:date="2009-06-01T21:27:00Z"/>
          <w:b w:val="0"/>
        </w:rPr>
        <w:pPrChange w:id="4724" w:author="Bureau" w:date="2009-06-01T21:19:00Z">
          <w:pPr>
            <w:numPr>
              <w:numId w:val="15"/>
            </w:numPr>
            <w:tabs>
              <w:tab w:val="num" w:pos="2263"/>
            </w:tabs>
            <w:ind w:left="2263" w:hanging="180"/>
          </w:pPr>
        </w:pPrChange>
      </w:pPr>
      <w:r w:rsidRPr="00CB0E48">
        <w:rPr>
          <w:b w:val="0"/>
        </w:rPr>
        <w:t>-</w:t>
      </w:r>
      <w:r w:rsidRPr="00CB0E48">
        <w:rPr>
          <w:b w:val="0"/>
        </w:rPr>
        <w:tab/>
      </w:r>
      <w:ins w:id="4725" w:author="Bureau" w:date="2009-06-01T21:27:00Z">
        <w:r w:rsidRPr="00CB0E48">
          <w:rPr>
            <w:b w:val="0"/>
          </w:rPr>
          <w:t>la adopción de una estrategia nacional de cuidados obstétricos urgentes (SOU);</w:t>
        </w:r>
      </w:ins>
    </w:p>
    <w:p w:rsidR="0043424E" w:rsidRPr="00CB0E48" w:rsidRDefault="0043424E" w:rsidP="0043424E">
      <w:pPr>
        <w:pStyle w:val="Graphiques"/>
        <w:rPr>
          <w:ins w:id="4726" w:author="Bureau" w:date="2009-06-01T21:29:00Z"/>
          <w:b w:val="0"/>
        </w:rPr>
        <w:pPrChange w:id="4727" w:author="Bureau" w:date="2009-06-01T21:19:00Z">
          <w:pPr>
            <w:numPr>
              <w:numId w:val="15"/>
            </w:numPr>
            <w:tabs>
              <w:tab w:val="num" w:pos="2263"/>
            </w:tabs>
            <w:ind w:left="2263" w:hanging="180"/>
          </w:pPr>
        </w:pPrChange>
      </w:pPr>
      <w:r w:rsidRPr="00CB0E48">
        <w:rPr>
          <w:b w:val="0"/>
        </w:rPr>
        <w:t>-</w:t>
      </w:r>
      <w:r w:rsidRPr="00CB0E48">
        <w:rPr>
          <w:b w:val="0"/>
        </w:rPr>
        <w:tab/>
      </w:r>
      <w:ins w:id="4728" w:author="Bureau" w:date="2009-06-01T21:28:00Z">
        <w:r w:rsidRPr="00CB0E48">
          <w:rPr>
            <w:b w:val="0"/>
          </w:rPr>
          <w:t>la ampliación del tratamiento de infecciones mediante la introducci</w:t>
        </w:r>
      </w:ins>
      <w:ins w:id="4729" w:author="Bureau" w:date="2009-06-01T21:29:00Z">
        <w:r w:rsidRPr="00CB0E48">
          <w:rPr>
            <w:b w:val="0"/>
          </w:rPr>
          <w:t>ón de dos nuevas vacunas contra la hepatitis B y la influenza, administradas al mismo tiempo que la DTC3;</w:t>
        </w:r>
      </w:ins>
    </w:p>
    <w:p w:rsidR="0043424E" w:rsidRPr="00CB0E48" w:rsidRDefault="0043424E" w:rsidP="0043424E">
      <w:pPr>
        <w:pStyle w:val="ListBullet3"/>
        <w:rPr>
          <w:ins w:id="4730" w:author="Bureau" w:date="2009-06-01T21:30:00Z"/>
        </w:rPr>
        <w:pPrChange w:id="4731" w:author="Bureau" w:date="2009-06-01T21:19:00Z">
          <w:pPr>
            <w:numPr>
              <w:numId w:val="15"/>
            </w:numPr>
            <w:tabs>
              <w:tab w:val="num" w:pos="2263"/>
            </w:tabs>
            <w:ind w:left="2263" w:hanging="180"/>
          </w:pPr>
        </w:pPrChange>
      </w:pPr>
      <w:r w:rsidRPr="00CB0E48">
        <w:t>-</w:t>
      </w:r>
      <w:r w:rsidRPr="00CB0E48">
        <w:tab/>
      </w:r>
      <w:ins w:id="4732" w:author="Bureau" w:date="2009-06-01T21:29:00Z">
        <w:r w:rsidRPr="00CB0E48">
          <w:t>la adopci</w:t>
        </w:r>
      </w:ins>
      <w:ins w:id="4733" w:author="Bureau" w:date="2009-06-01T21:30:00Z">
        <w:r w:rsidRPr="00CB0E48">
          <w:t>ón y aplicación de un plan nacional para acelerar la reducción de la mortalidad de las madres y recién nacidos.</w:t>
        </w:r>
      </w:ins>
    </w:p>
    <w:p w:rsidR="00B7615D" w:rsidRDefault="009402BF" w:rsidP="00B7615D">
      <w:pPr>
        <w:pStyle w:val="FootnoteReference"/>
        <w:numPr>
          <w:ins w:id="4734" w:author="Bureau" w:date="2009-06-01T21:30:00Z"/>
        </w:numPr>
        <w:spacing w:after="0"/>
        <w:jc w:val="center"/>
        <w:rPr>
          <w:b/>
          <w:lang w:val="es-ES"/>
        </w:rPr>
        <w:pPrChange w:id="4735" w:author="Bureau" w:date="2009-06-01T21:19:00Z">
          <w:pPr>
            <w:numPr>
              <w:numId w:val="15"/>
            </w:numPr>
            <w:tabs>
              <w:tab w:val="num" w:pos="2263"/>
            </w:tabs>
            <w:ind w:left="2263" w:hanging="180"/>
          </w:pPr>
        </w:pPrChange>
      </w:pPr>
      <w:ins w:id="4736" w:author="Bureau" w:date="2009-06-01T21:31:00Z">
        <w:r w:rsidRPr="00B7615D">
          <w:rPr>
            <w:b/>
            <w:lang w:val="es-ES"/>
          </w:rPr>
          <w:t xml:space="preserve">6.4 </w:t>
        </w:r>
      </w:ins>
      <w:r w:rsidR="00B7615D">
        <w:rPr>
          <w:b/>
          <w:lang w:val="es-ES"/>
        </w:rPr>
        <w:t xml:space="preserve"> Seguridad Social, servicios e instalaciones de guarda de niños</w:t>
      </w:r>
    </w:p>
    <w:p w:rsidR="009402BF" w:rsidRPr="00B7615D" w:rsidRDefault="009402BF" w:rsidP="00B7615D">
      <w:pPr>
        <w:pStyle w:val="FootnoteReference"/>
        <w:jc w:val="center"/>
        <w:rPr>
          <w:b/>
          <w:lang w:val="es-ES"/>
        </w:rPr>
      </w:pPr>
      <w:ins w:id="4737" w:author="Bureau" w:date="2009-06-01T21:31:00Z">
        <w:r w:rsidRPr="00B7615D">
          <w:rPr>
            <w:b/>
            <w:lang w:val="es-ES"/>
          </w:rPr>
          <w:t>(A</w:t>
        </w:r>
      </w:ins>
      <w:r w:rsidR="00B7615D" w:rsidRPr="00B7615D">
        <w:rPr>
          <w:b/>
          <w:lang w:val="es-ES"/>
        </w:rPr>
        <w:t>rt</w:t>
      </w:r>
      <w:ins w:id="4738" w:author="Bureau" w:date="2009-06-01T21:31:00Z">
        <w:r w:rsidRPr="00B7615D">
          <w:rPr>
            <w:b/>
            <w:lang w:val="es-ES"/>
          </w:rPr>
          <w:t>.</w:t>
        </w:r>
      </w:ins>
      <w:r w:rsidR="00B7615D" w:rsidRPr="00B7615D">
        <w:rPr>
          <w:b/>
          <w:lang w:val="es-ES"/>
        </w:rPr>
        <w:t xml:space="preserve"> 2</w:t>
      </w:r>
      <w:ins w:id="4739" w:author="Bureau" w:date="2009-06-01T21:31:00Z">
        <w:r w:rsidRPr="00B7615D">
          <w:rPr>
            <w:b/>
            <w:lang w:val="es-ES"/>
          </w:rPr>
          <w:t xml:space="preserve">6 </w:t>
        </w:r>
      </w:ins>
      <w:r w:rsidR="00B7615D" w:rsidRPr="00B7615D">
        <w:rPr>
          <w:b/>
          <w:lang w:val="es-ES"/>
        </w:rPr>
        <w:t>y</w:t>
      </w:r>
      <w:ins w:id="4740" w:author="Bureau" w:date="2009-06-01T21:31:00Z">
        <w:r w:rsidRPr="00B7615D">
          <w:rPr>
            <w:b/>
            <w:lang w:val="es-ES"/>
          </w:rPr>
          <w:t xml:space="preserve"> A</w:t>
        </w:r>
      </w:ins>
      <w:r w:rsidR="00B7615D" w:rsidRPr="00B7615D">
        <w:rPr>
          <w:b/>
          <w:lang w:val="es-ES"/>
        </w:rPr>
        <w:t>rt</w:t>
      </w:r>
      <w:ins w:id="4741" w:author="Bureau" w:date="2009-06-01T21:31:00Z">
        <w:r w:rsidRPr="00B7615D">
          <w:rPr>
            <w:b/>
            <w:lang w:val="es-ES"/>
          </w:rPr>
          <w:t xml:space="preserve">.18, </w:t>
        </w:r>
      </w:ins>
      <w:r w:rsidR="00045C7F">
        <w:rPr>
          <w:b/>
          <w:lang w:val="es-ES"/>
        </w:rPr>
        <w:t>pár</w:t>
      </w:r>
      <w:r w:rsidR="00B7615D" w:rsidRPr="00B7615D">
        <w:rPr>
          <w:b/>
          <w:lang w:val="es-ES"/>
        </w:rPr>
        <w:t>r</w:t>
      </w:r>
      <w:ins w:id="4742" w:author="Bureau" w:date="2009-06-01T21:31:00Z">
        <w:r w:rsidRPr="00B7615D">
          <w:rPr>
            <w:b/>
            <w:lang w:val="es-ES"/>
          </w:rPr>
          <w:t>.</w:t>
        </w:r>
      </w:ins>
      <w:r w:rsidR="00B7615D" w:rsidRPr="00B7615D">
        <w:rPr>
          <w:b/>
          <w:lang w:val="es-ES"/>
        </w:rPr>
        <w:t xml:space="preserve"> </w:t>
      </w:r>
      <w:ins w:id="4743" w:author="Bureau" w:date="2009-06-01T21:31:00Z">
        <w:r w:rsidRPr="00B7615D">
          <w:rPr>
            <w:b/>
            <w:lang w:val="es-ES"/>
          </w:rPr>
          <w:t>3)</w:t>
        </w:r>
      </w:ins>
    </w:p>
    <w:p w:rsidR="009402BF" w:rsidRPr="00B7615D" w:rsidRDefault="009402BF" w:rsidP="009402BF">
      <w:pPr>
        <w:pStyle w:val="FootnoteReference"/>
        <w:numPr>
          <w:ins w:id="4744" w:author="Bureau" w:date="2009-06-01T21:32:00Z"/>
        </w:numPr>
        <w:rPr>
          <w:ins w:id="4745" w:author="Bureau" w:date="2009-06-01T21:35:00Z"/>
          <w:lang w:val="es-ES"/>
        </w:rPr>
        <w:pPrChange w:id="4746" w:author="Bureau" w:date="2009-06-01T21:19:00Z">
          <w:pPr>
            <w:numPr>
              <w:numId w:val="15"/>
            </w:numPr>
            <w:tabs>
              <w:tab w:val="num" w:pos="2263"/>
            </w:tabs>
            <w:ind w:left="2263" w:hanging="180"/>
          </w:pPr>
        </w:pPrChange>
      </w:pPr>
      <w:ins w:id="4747" w:author="Bureau" w:date="2009-06-01T21:32:00Z">
        <w:r w:rsidRPr="00B7615D">
          <w:rPr>
            <w:lang w:val="es-ES"/>
          </w:rPr>
          <w:t>222.</w:t>
        </w:r>
      </w:ins>
      <w:r w:rsidR="00B7615D">
        <w:rPr>
          <w:lang w:val="es-ES"/>
        </w:rPr>
        <w:tab/>
      </w:r>
      <w:ins w:id="4748" w:author="Bureau" w:date="2009-06-01T21:32:00Z">
        <w:r w:rsidRPr="00B7615D">
          <w:rPr>
            <w:lang w:val="es-ES"/>
          </w:rPr>
          <w:t>El sistema de seguridad social no está muy desarrollado en Burkina Fas</w:t>
        </w:r>
      </w:ins>
      <w:ins w:id="4749" w:author="Bureau" w:date="2009-06-01T21:33:00Z">
        <w:r w:rsidRPr="00B7615D">
          <w:rPr>
            <w:lang w:val="es-ES"/>
          </w:rPr>
          <w:t xml:space="preserve">o, ya que sólo cubre </w:t>
        </w:r>
      </w:ins>
      <w:r w:rsidRPr="00B7615D">
        <w:rPr>
          <w:lang w:val="es-ES"/>
        </w:rPr>
        <w:t>a</w:t>
      </w:r>
      <w:ins w:id="4750" w:author="Bureau" w:date="2009-06-01T21:33:00Z">
        <w:r w:rsidRPr="00B7615D">
          <w:rPr>
            <w:lang w:val="es-ES"/>
          </w:rPr>
          <w:t>l 11% de la población total</w:t>
        </w:r>
      </w:ins>
      <w:r w:rsidRPr="00B7615D">
        <w:rPr>
          <w:lang w:val="es-ES"/>
        </w:rPr>
        <w:t xml:space="preserve"> </w:t>
      </w:r>
      <w:ins w:id="4751" w:author="Bureau" w:date="2009-06-01T21:33:00Z">
        <w:r w:rsidRPr="00B7615D">
          <w:rPr>
            <w:lang w:val="es-ES"/>
          </w:rPr>
          <w:t xml:space="preserve">representada por los </w:t>
        </w:r>
      </w:ins>
      <w:ins w:id="4752" w:author="Bureau" w:date="2009-06-01T21:34:00Z">
        <w:r w:rsidRPr="00B7615D">
          <w:rPr>
            <w:lang w:val="es-ES"/>
          </w:rPr>
          <w:t>empleados públicos y privados.  Los seguros privados tampoco están muy desarro</w:t>
        </w:r>
      </w:ins>
      <w:ins w:id="4753" w:author="Bureau" w:date="2009-06-01T21:35:00Z">
        <w:r w:rsidRPr="00B7615D">
          <w:rPr>
            <w:lang w:val="es-ES"/>
          </w:rPr>
          <w:t>l</w:t>
        </w:r>
      </w:ins>
      <w:ins w:id="4754" w:author="Bureau" w:date="2009-06-01T21:34:00Z">
        <w:r w:rsidRPr="00B7615D">
          <w:rPr>
            <w:lang w:val="es-ES"/>
          </w:rPr>
          <w:t xml:space="preserve">lados y sólo cubren </w:t>
        </w:r>
      </w:ins>
      <w:r w:rsidRPr="00B7615D">
        <w:rPr>
          <w:lang w:val="es-ES"/>
        </w:rPr>
        <w:t>a meno</w:t>
      </w:r>
      <w:ins w:id="4755" w:author="Bureau" w:date="2009-06-01T21:34:00Z">
        <w:r w:rsidRPr="00B7615D">
          <w:rPr>
            <w:lang w:val="es-ES"/>
          </w:rPr>
          <w:t>s del 1% de la población.</w:t>
        </w:r>
      </w:ins>
    </w:p>
    <w:p w:rsidR="009402BF" w:rsidRPr="00B7615D" w:rsidRDefault="009402BF" w:rsidP="009402BF">
      <w:pPr>
        <w:pStyle w:val="FootnoteReference"/>
        <w:numPr>
          <w:ins w:id="4756" w:author="Bureau" w:date="2009-06-01T21:35:00Z"/>
        </w:numPr>
        <w:rPr>
          <w:ins w:id="4757" w:author="Bureau" w:date="2009-06-01T21:38:00Z"/>
          <w:lang w:val="es-ES"/>
        </w:rPr>
        <w:pPrChange w:id="4758" w:author="Bureau" w:date="2009-06-01T21:19:00Z">
          <w:pPr>
            <w:numPr>
              <w:numId w:val="15"/>
            </w:numPr>
            <w:tabs>
              <w:tab w:val="num" w:pos="2263"/>
            </w:tabs>
            <w:ind w:left="2263" w:hanging="180"/>
          </w:pPr>
        </w:pPrChange>
      </w:pPr>
      <w:ins w:id="4759" w:author="Bureau" w:date="2009-06-01T21:35:00Z">
        <w:r w:rsidRPr="00B7615D">
          <w:rPr>
            <w:lang w:val="es-ES"/>
          </w:rPr>
          <w:t>223</w:t>
        </w:r>
      </w:ins>
      <w:r w:rsidR="00B7615D">
        <w:rPr>
          <w:lang w:val="es-ES"/>
        </w:rPr>
        <w:t>.</w:t>
      </w:r>
      <w:r w:rsidR="00B7615D">
        <w:rPr>
          <w:lang w:val="es-ES"/>
        </w:rPr>
        <w:tab/>
      </w:r>
      <w:ins w:id="4760" w:author="Bureau" w:date="2009-06-01T21:35:00Z">
        <w:r w:rsidRPr="00B7615D">
          <w:rPr>
            <w:lang w:val="es-ES"/>
          </w:rPr>
          <w:t xml:space="preserve">Como paliativo a la deficiencia del sistema de seguridad social, el Estado estimula la creación de </w:t>
        </w:r>
      </w:ins>
      <w:ins w:id="4761" w:author="Bureau" w:date="2009-06-01T21:36:00Z">
        <w:r w:rsidRPr="00B7615D">
          <w:rPr>
            <w:lang w:val="es-ES"/>
          </w:rPr>
          <w:t xml:space="preserve">mutualidades sanitarias.  La promoción de estas estructuras es efectuada principalmente por organizaciones de la sociedad civil agrupadas en redes. </w:t>
        </w:r>
      </w:ins>
      <w:ins w:id="4762" w:author="Bureau" w:date="2009-06-01T21:38:00Z">
        <w:r w:rsidRPr="00B7615D">
          <w:rPr>
            <w:lang w:val="es-ES"/>
          </w:rPr>
          <w:t xml:space="preserve"> Se estima actualmente que existen más de 300 mutualidades en todo el territorio nacional.</w:t>
        </w:r>
      </w:ins>
    </w:p>
    <w:p w:rsidR="009402BF" w:rsidRPr="00B7615D" w:rsidRDefault="009402BF" w:rsidP="009402BF">
      <w:pPr>
        <w:pStyle w:val="FootnoteReference"/>
        <w:numPr>
          <w:ins w:id="4763" w:author="Bureau" w:date="2009-06-01T21:39:00Z"/>
        </w:numPr>
        <w:rPr>
          <w:ins w:id="4764" w:author="Bureau" w:date="2009-06-01T21:42:00Z"/>
          <w:lang w:val="es-ES"/>
        </w:rPr>
        <w:pPrChange w:id="4765" w:author="Bureau" w:date="2009-06-01T21:19:00Z">
          <w:pPr>
            <w:numPr>
              <w:numId w:val="15"/>
            </w:numPr>
            <w:tabs>
              <w:tab w:val="num" w:pos="2263"/>
            </w:tabs>
            <w:ind w:left="2263" w:hanging="180"/>
          </w:pPr>
        </w:pPrChange>
      </w:pPr>
      <w:ins w:id="4766" w:author="Bureau" w:date="2009-06-01T21:39:00Z">
        <w:r w:rsidRPr="00B7615D">
          <w:rPr>
            <w:lang w:val="es-ES"/>
          </w:rPr>
          <w:t>224.</w:t>
        </w:r>
      </w:ins>
      <w:r w:rsidR="00B7615D">
        <w:rPr>
          <w:lang w:val="es-ES"/>
        </w:rPr>
        <w:tab/>
      </w:r>
      <w:r w:rsidRPr="00B7615D">
        <w:rPr>
          <w:lang w:val="es-ES"/>
        </w:rPr>
        <w:t xml:space="preserve">No se han </w:t>
      </w:r>
      <w:ins w:id="4767" w:author="Bureau" w:date="2009-06-01T21:39:00Z">
        <w:r w:rsidRPr="00B7615D">
          <w:rPr>
            <w:lang w:val="es-ES"/>
          </w:rPr>
          <w:t xml:space="preserve">tomado </w:t>
        </w:r>
      </w:ins>
      <w:r w:rsidRPr="00B7615D">
        <w:rPr>
          <w:lang w:val="es-ES"/>
        </w:rPr>
        <w:t>m</w:t>
      </w:r>
      <w:ins w:id="4768" w:author="Bureau" w:date="2009-06-01T21:39:00Z">
        <w:r w:rsidRPr="00B7615D">
          <w:rPr>
            <w:lang w:val="es-ES"/>
          </w:rPr>
          <w:t>edida</w:t>
        </w:r>
      </w:ins>
      <w:r w:rsidRPr="00B7615D">
        <w:rPr>
          <w:lang w:val="es-ES"/>
        </w:rPr>
        <w:t>s</w:t>
      </w:r>
      <w:ins w:id="4769" w:author="Bureau" w:date="2009-06-01T21:39:00Z">
        <w:r w:rsidRPr="00B7615D">
          <w:rPr>
            <w:lang w:val="es-ES"/>
          </w:rPr>
          <w:t xml:space="preserve"> específica</w:t>
        </w:r>
      </w:ins>
      <w:r w:rsidRPr="00B7615D">
        <w:rPr>
          <w:lang w:val="es-ES"/>
        </w:rPr>
        <w:t>s</w:t>
      </w:r>
      <w:ins w:id="4770" w:author="Bureau" w:date="2009-06-01T21:39:00Z">
        <w:r w:rsidRPr="00B7615D">
          <w:rPr>
            <w:lang w:val="es-ES"/>
          </w:rPr>
          <w:t xml:space="preserve"> para asegurar a los niños cuyos padres trabajan el derecho a beneficiar de servicios </w:t>
        </w:r>
      </w:ins>
      <w:r w:rsidRPr="00B7615D">
        <w:rPr>
          <w:lang w:val="es-ES"/>
        </w:rPr>
        <w:t xml:space="preserve">e instalaciones de </w:t>
      </w:r>
      <w:ins w:id="4771" w:author="Bureau" w:date="2009-06-01T21:39:00Z">
        <w:r w:rsidRPr="00B7615D">
          <w:rPr>
            <w:lang w:val="es-ES"/>
          </w:rPr>
          <w:t>guard</w:t>
        </w:r>
      </w:ins>
      <w:ins w:id="4772" w:author="Bureau" w:date="2009-06-01T21:40:00Z">
        <w:r w:rsidRPr="00B7615D">
          <w:rPr>
            <w:lang w:val="es-ES"/>
          </w:rPr>
          <w:t xml:space="preserve">a.  </w:t>
        </w:r>
      </w:ins>
      <w:ins w:id="4773" w:author="Bureau" w:date="2009-06-01T21:41:00Z">
        <w:r w:rsidRPr="00B7615D">
          <w:rPr>
            <w:lang w:val="es-ES"/>
          </w:rPr>
          <w:t xml:space="preserve"> Tampoco está muy desarrollado e</w:t>
        </w:r>
      </w:ins>
      <w:ins w:id="4774" w:author="Bureau" w:date="2009-06-01T21:40:00Z">
        <w:r w:rsidRPr="00B7615D">
          <w:rPr>
            <w:lang w:val="es-ES"/>
          </w:rPr>
          <w:t>l sistema de guarderías para los niños de 0 a 3</w:t>
        </w:r>
      </w:ins>
      <w:ins w:id="4775" w:author="Bureau" w:date="2009-06-01T21:41:00Z">
        <w:r w:rsidRPr="00B7615D">
          <w:rPr>
            <w:lang w:val="es-ES"/>
          </w:rPr>
          <w:t>.  Las medidas adoptadas se relacionan con la educación preescolar de niños de 3 a 6 años en guarder</w:t>
        </w:r>
      </w:ins>
      <w:ins w:id="4776" w:author="Bureau" w:date="2009-06-01T21:42:00Z">
        <w:r w:rsidRPr="00B7615D">
          <w:rPr>
            <w:lang w:val="es-ES"/>
          </w:rPr>
          <w:t>ías y jardines de infancia.</w:t>
        </w:r>
      </w:ins>
    </w:p>
    <w:p w:rsidR="009402BF" w:rsidRPr="00B7615D" w:rsidRDefault="009402BF" w:rsidP="009402BF">
      <w:pPr>
        <w:pStyle w:val="FootnoteReference"/>
        <w:numPr>
          <w:ins w:id="4777" w:author="Bureau" w:date="2009-06-01T21:42:00Z"/>
        </w:numPr>
        <w:rPr>
          <w:ins w:id="4778" w:author="Bureau" w:date="2009-06-01T21:42:00Z"/>
          <w:lang w:val="es-ES"/>
        </w:rPr>
        <w:pPrChange w:id="4779" w:author="Bureau" w:date="2009-06-01T21:19:00Z">
          <w:pPr>
            <w:numPr>
              <w:numId w:val="15"/>
            </w:numPr>
            <w:tabs>
              <w:tab w:val="num" w:pos="2263"/>
            </w:tabs>
            <w:ind w:left="2263" w:hanging="180"/>
          </w:pPr>
        </w:pPrChange>
      </w:pPr>
      <w:ins w:id="4780" w:author="Bureau" w:date="2009-06-01T21:42:00Z">
        <w:r w:rsidRPr="00B7615D">
          <w:rPr>
            <w:lang w:val="es-ES"/>
          </w:rPr>
          <w:t>225.</w:t>
        </w:r>
      </w:ins>
      <w:r w:rsidR="00B7615D">
        <w:rPr>
          <w:lang w:val="es-ES"/>
        </w:rPr>
        <w:tab/>
      </w:r>
      <w:ins w:id="4781" w:author="Bureau" w:date="2009-06-01T21:42:00Z">
        <w:r w:rsidRPr="00B7615D">
          <w:rPr>
            <w:lang w:val="es-ES"/>
          </w:rPr>
          <w:t>La principal dificultad en materia de segur</w:t>
        </w:r>
      </w:ins>
      <w:r w:rsidRPr="00B7615D">
        <w:rPr>
          <w:lang w:val="es-ES"/>
        </w:rPr>
        <w:t>idad social</w:t>
      </w:r>
      <w:ins w:id="4782" w:author="Bureau" w:date="2009-06-01T21:42:00Z">
        <w:r w:rsidRPr="00B7615D">
          <w:rPr>
            <w:lang w:val="es-ES"/>
          </w:rPr>
          <w:t xml:space="preserve"> es la escasa cobertura del sistema al conjunto de la población.</w:t>
        </w:r>
      </w:ins>
    </w:p>
    <w:p w:rsidR="009402BF" w:rsidRPr="00B7615D" w:rsidRDefault="009402BF" w:rsidP="009402BF">
      <w:pPr>
        <w:pStyle w:val="FootnoteReference"/>
        <w:numPr>
          <w:ins w:id="4783" w:author="Bureau" w:date="2009-06-01T21:42:00Z"/>
        </w:numPr>
        <w:rPr>
          <w:ins w:id="4784" w:author="Bureau" w:date="2009-06-01T21:44:00Z"/>
          <w:lang w:val="es-ES"/>
        </w:rPr>
        <w:pPrChange w:id="4785" w:author="Bureau" w:date="2009-06-01T21:19:00Z">
          <w:pPr>
            <w:numPr>
              <w:numId w:val="15"/>
            </w:numPr>
            <w:tabs>
              <w:tab w:val="num" w:pos="2263"/>
            </w:tabs>
            <w:ind w:left="2263" w:hanging="180"/>
          </w:pPr>
        </w:pPrChange>
      </w:pPr>
      <w:ins w:id="4786" w:author="Bureau" w:date="2009-06-01T21:42:00Z">
        <w:r w:rsidRPr="00B7615D">
          <w:rPr>
            <w:lang w:val="es-ES"/>
          </w:rPr>
          <w:t>226.</w:t>
        </w:r>
      </w:ins>
      <w:r w:rsidR="00B7615D">
        <w:rPr>
          <w:lang w:val="es-ES"/>
        </w:rPr>
        <w:tab/>
      </w:r>
      <w:ins w:id="4787" w:author="Bureau" w:date="2009-06-01T21:42:00Z">
        <w:r w:rsidRPr="00B7615D">
          <w:rPr>
            <w:lang w:val="es-ES"/>
          </w:rPr>
          <w:t>La perspectiva</w:t>
        </w:r>
      </w:ins>
      <w:ins w:id="4788" w:author="Bureau" w:date="2009-06-01T21:44:00Z">
        <w:r w:rsidRPr="00B7615D">
          <w:rPr>
            <w:lang w:val="es-ES"/>
          </w:rPr>
          <w:t xml:space="preserve"> principal es </w:t>
        </w:r>
      </w:ins>
      <w:ins w:id="4789" w:author="Bureau" w:date="2009-06-01T21:42:00Z">
        <w:r w:rsidRPr="00B7615D">
          <w:rPr>
            <w:lang w:val="es-ES"/>
          </w:rPr>
          <w:t>la adopci</w:t>
        </w:r>
      </w:ins>
      <w:ins w:id="4790" w:author="Bureau" w:date="2009-06-01T21:43:00Z">
        <w:r w:rsidRPr="00B7615D">
          <w:rPr>
            <w:lang w:val="es-ES"/>
          </w:rPr>
          <w:t>ón y aplicación de la política de protección social y la promoción de mutualidades sanitarias en los servicios y en la comunidad.</w:t>
        </w:r>
      </w:ins>
    </w:p>
    <w:p w:rsidR="00B7615D" w:rsidRPr="00B7615D" w:rsidRDefault="00B7615D" w:rsidP="00B7615D">
      <w:pPr>
        <w:pStyle w:val="FootnoteText"/>
        <w:numPr>
          <w:ins w:id="4791" w:author="Bureau" w:date="2009-06-01T21:44:00Z"/>
        </w:numPr>
        <w:jc w:val="center"/>
        <w:rPr>
          <w:ins w:id="4792" w:author="Bureau" w:date="2009-06-01T21:44:00Z"/>
          <w:b/>
          <w:sz w:val="24"/>
          <w:szCs w:val="24"/>
          <w:lang w:val="es-ES_tradnl"/>
        </w:rPr>
        <w:pPrChange w:id="4793" w:author="Bureau" w:date="2009-06-01T21:19:00Z">
          <w:pPr>
            <w:numPr>
              <w:numId w:val="15"/>
            </w:numPr>
            <w:tabs>
              <w:tab w:val="num" w:pos="2263"/>
            </w:tabs>
            <w:ind w:left="2263" w:hanging="180"/>
          </w:pPr>
        </w:pPrChange>
      </w:pPr>
      <w:ins w:id="4794" w:author="Bureau" w:date="2009-06-01T21:44:00Z">
        <w:r w:rsidRPr="00B7615D">
          <w:rPr>
            <w:b/>
            <w:sz w:val="24"/>
            <w:szCs w:val="24"/>
            <w:lang w:val="es-ES_tradnl"/>
            <w:rPrChange w:id="4795" w:author="Bureau" w:date="2009-06-01T21:44:00Z">
              <w:rPr>
                <w:lang w:val="es-ES"/>
              </w:rPr>
            </w:rPrChange>
          </w:rPr>
          <w:t xml:space="preserve">6.5 </w:t>
        </w:r>
      </w:ins>
      <w:r>
        <w:rPr>
          <w:b/>
          <w:sz w:val="24"/>
          <w:szCs w:val="24"/>
          <w:lang w:val="es-ES_tradnl"/>
        </w:rPr>
        <w:t xml:space="preserve"> </w:t>
      </w:r>
      <w:ins w:id="4796" w:author="Bureau" w:date="2009-06-01T21:44:00Z">
        <w:r w:rsidRPr="00B7615D">
          <w:rPr>
            <w:b/>
            <w:sz w:val="24"/>
            <w:szCs w:val="24"/>
            <w:lang w:val="es-ES_tradnl"/>
            <w:rPrChange w:id="4797" w:author="Bureau" w:date="2009-06-01T21:44:00Z">
              <w:rPr>
                <w:lang w:val="es-ES"/>
              </w:rPr>
            </w:rPrChange>
          </w:rPr>
          <w:t xml:space="preserve"> </w:t>
        </w:r>
      </w:ins>
      <w:r>
        <w:rPr>
          <w:b/>
          <w:sz w:val="24"/>
          <w:szCs w:val="24"/>
          <w:lang w:val="es-ES_tradnl"/>
        </w:rPr>
        <w:t>Nivel de vida adecuado</w:t>
      </w:r>
      <w:r w:rsidRPr="00B7615D">
        <w:rPr>
          <w:b/>
          <w:sz w:val="24"/>
          <w:szCs w:val="24"/>
          <w:lang w:val="es-ES_tradnl"/>
        </w:rPr>
        <w:t xml:space="preserve"> </w:t>
      </w:r>
      <w:ins w:id="4798" w:author="Bureau" w:date="2009-06-01T21:44:00Z">
        <w:r w:rsidRPr="00B7615D">
          <w:rPr>
            <w:b/>
            <w:sz w:val="24"/>
            <w:szCs w:val="24"/>
            <w:lang w:val="es-ES_tradnl"/>
            <w:rPrChange w:id="4799" w:author="Bureau" w:date="2009-06-01T21:44:00Z">
              <w:rPr>
                <w:lang w:val="es-ES"/>
              </w:rPr>
            </w:rPrChange>
          </w:rPr>
          <w:t>(A</w:t>
        </w:r>
      </w:ins>
      <w:r>
        <w:rPr>
          <w:b/>
          <w:sz w:val="24"/>
          <w:szCs w:val="24"/>
          <w:lang w:val="es-ES_tradnl"/>
        </w:rPr>
        <w:t>rt</w:t>
      </w:r>
      <w:ins w:id="4800" w:author="Bureau" w:date="2009-06-01T21:44:00Z">
        <w:r w:rsidRPr="00B7615D">
          <w:rPr>
            <w:b/>
            <w:sz w:val="24"/>
            <w:szCs w:val="24"/>
            <w:lang w:val="es-ES_tradnl"/>
            <w:rPrChange w:id="4801" w:author="Bureau" w:date="2009-06-01T21:44:00Z">
              <w:rPr>
                <w:lang w:val="es-ES"/>
              </w:rPr>
            </w:rPrChange>
          </w:rPr>
          <w:t>.</w:t>
        </w:r>
      </w:ins>
      <w:r>
        <w:rPr>
          <w:b/>
          <w:sz w:val="24"/>
          <w:szCs w:val="24"/>
          <w:lang w:val="es-ES_tradnl"/>
        </w:rPr>
        <w:t xml:space="preserve"> </w:t>
      </w:r>
      <w:ins w:id="4802" w:author="Bureau" w:date="2009-06-01T21:44:00Z">
        <w:r w:rsidRPr="00B7615D">
          <w:rPr>
            <w:b/>
            <w:sz w:val="24"/>
            <w:szCs w:val="24"/>
            <w:lang w:val="es-ES_tradnl"/>
            <w:rPrChange w:id="4803" w:author="Bureau" w:date="2009-06-01T21:44:00Z">
              <w:rPr>
                <w:lang w:val="es-ES"/>
              </w:rPr>
            </w:rPrChange>
          </w:rPr>
          <w:t xml:space="preserve">27, </w:t>
        </w:r>
      </w:ins>
      <w:r w:rsidR="00045C7F">
        <w:rPr>
          <w:b/>
          <w:sz w:val="24"/>
          <w:szCs w:val="24"/>
          <w:lang w:val="es-ES_tradnl"/>
        </w:rPr>
        <w:t>pár</w:t>
      </w:r>
      <w:r>
        <w:rPr>
          <w:b/>
          <w:sz w:val="24"/>
          <w:szCs w:val="24"/>
          <w:lang w:val="es-ES_tradnl"/>
        </w:rPr>
        <w:t>r</w:t>
      </w:r>
      <w:ins w:id="4804" w:author="Bureau" w:date="2009-06-01T21:44:00Z">
        <w:r w:rsidRPr="00B7615D">
          <w:rPr>
            <w:b/>
            <w:sz w:val="24"/>
            <w:szCs w:val="24"/>
            <w:lang w:val="es-ES_tradnl"/>
            <w:rPrChange w:id="4805" w:author="Bureau" w:date="2009-06-01T21:44:00Z">
              <w:rPr>
                <w:lang w:val="es-ES"/>
              </w:rPr>
            </w:rPrChange>
          </w:rPr>
          <w:t>.</w:t>
        </w:r>
      </w:ins>
      <w:r w:rsidR="00C25F8A">
        <w:rPr>
          <w:b/>
          <w:sz w:val="24"/>
          <w:szCs w:val="24"/>
          <w:lang w:val="es-ES_tradnl"/>
        </w:rPr>
        <w:t xml:space="preserve"> </w:t>
      </w:r>
      <w:ins w:id="4806" w:author="Bureau" w:date="2009-06-01T21:44:00Z">
        <w:r w:rsidRPr="00B7615D">
          <w:rPr>
            <w:b/>
            <w:sz w:val="24"/>
            <w:szCs w:val="24"/>
            <w:lang w:val="es-ES_tradnl"/>
            <w:rPrChange w:id="4807" w:author="Bureau" w:date="2009-06-01T21:44:00Z">
              <w:rPr>
                <w:lang w:val="es-ES"/>
              </w:rPr>
            </w:rPrChange>
          </w:rPr>
          <w:t xml:space="preserve">1 </w:t>
        </w:r>
      </w:ins>
      <w:r>
        <w:rPr>
          <w:b/>
          <w:sz w:val="24"/>
          <w:szCs w:val="24"/>
          <w:lang w:val="es-ES_tradnl"/>
        </w:rPr>
        <w:t>a</w:t>
      </w:r>
      <w:ins w:id="4808" w:author="Bureau" w:date="2009-06-01T21:44:00Z">
        <w:r w:rsidRPr="00B7615D">
          <w:rPr>
            <w:b/>
            <w:sz w:val="24"/>
            <w:szCs w:val="24"/>
            <w:lang w:val="es-ES_tradnl"/>
            <w:rPrChange w:id="4809" w:author="Bureau" w:date="2009-06-01T21:44:00Z">
              <w:rPr>
                <w:lang w:val="es-ES"/>
              </w:rPr>
            </w:rPrChange>
          </w:rPr>
          <w:t xml:space="preserve"> 3)</w:t>
        </w:r>
      </w:ins>
    </w:p>
    <w:p w:rsidR="00B7615D" w:rsidRDefault="000E75D2" w:rsidP="00B7615D">
      <w:pPr>
        <w:pStyle w:val="BodyText"/>
        <w:ind w:left="737" w:hanging="737"/>
      </w:pPr>
      <w:r>
        <w:t>R.49</w:t>
      </w:r>
      <w:r w:rsidR="00B7615D">
        <w:tab/>
        <w:t>a)</w:t>
      </w:r>
      <w:r w:rsidR="00B7615D">
        <w:tab/>
        <w:t>Redoblar los esfuerzos para proporcionar apoyo y asistencia material a las familias económicamente desfavorecidas y para garantizar  el derecho de los niños a un nivel de vida adecuado</w:t>
      </w:r>
      <w:r w:rsidR="00C42849">
        <w:t>.</w:t>
      </w:r>
    </w:p>
    <w:p w:rsidR="00B7615D" w:rsidRDefault="00B7615D" w:rsidP="00B7615D">
      <w:pPr>
        <w:pStyle w:val="BodyText"/>
        <w:rPr>
          <w:b w:val="0"/>
        </w:rPr>
      </w:pPr>
    </w:p>
    <w:p w:rsidR="00B7615D" w:rsidRPr="00B7615D" w:rsidRDefault="00B7615D" w:rsidP="00B7615D">
      <w:pPr>
        <w:pStyle w:val="FootnoteReference"/>
        <w:numPr>
          <w:ins w:id="4810" w:author="Bureau" w:date="2009-06-01T21:44:00Z"/>
        </w:numPr>
        <w:rPr>
          <w:lang w:val="es-ES"/>
        </w:rPr>
        <w:pPrChange w:id="4811" w:author="Bureau" w:date="2009-06-01T21:19:00Z">
          <w:pPr>
            <w:numPr>
              <w:numId w:val="15"/>
            </w:numPr>
            <w:tabs>
              <w:tab w:val="num" w:pos="2263"/>
            </w:tabs>
            <w:ind w:left="2263" w:hanging="180"/>
          </w:pPr>
        </w:pPrChange>
      </w:pPr>
      <w:ins w:id="4812" w:author="Bureau" w:date="2009-06-01T21:44:00Z">
        <w:r w:rsidRPr="00B7615D">
          <w:rPr>
            <w:lang w:val="es-ES"/>
            <w:rPrChange w:id="4813" w:author="Bureau" w:date="2009-06-01T21:45:00Z">
              <w:rPr>
                <w:b/>
                <w:lang w:val="es-ES"/>
              </w:rPr>
            </w:rPrChange>
          </w:rPr>
          <w:t>227</w:t>
        </w:r>
      </w:ins>
      <w:r w:rsidRPr="00B7615D">
        <w:rPr>
          <w:lang w:val="es-ES"/>
        </w:rPr>
        <w:t>.</w:t>
      </w:r>
      <w:r>
        <w:rPr>
          <w:lang w:val="es-ES"/>
        </w:rPr>
        <w:tab/>
      </w:r>
      <w:ins w:id="4814" w:author="Bureau" w:date="2009-06-01T21:44:00Z">
        <w:r w:rsidRPr="00B7615D">
          <w:rPr>
            <w:lang w:val="es-ES"/>
            <w:rPrChange w:id="4815" w:author="Bureau" w:date="2009-06-01T21:45:00Z">
              <w:rPr>
                <w:b/>
                <w:lang w:val="es-ES"/>
              </w:rPr>
            </w:rPrChange>
          </w:rPr>
          <w:t>E</w:t>
        </w:r>
      </w:ins>
      <w:ins w:id="4816" w:author="Bureau" w:date="2009-06-01T21:45:00Z">
        <w:r w:rsidRPr="00B7615D">
          <w:rPr>
            <w:lang w:val="es-ES"/>
          </w:rPr>
          <w:t xml:space="preserve">l Informe de 2005 del programa de acciones prioritarias del </w:t>
        </w:r>
      </w:ins>
      <w:r w:rsidRPr="00B7615D">
        <w:rPr>
          <w:lang w:val="es-ES"/>
        </w:rPr>
        <w:t>Plan Estratégico de Lucha contra la  Pobreza (</w:t>
      </w:r>
      <w:ins w:id="4817" w:author="Bureau" w:date="2009-06-01T21:45:00Z">
        <w:r w:rsidRPr="00B7615D">
          <w:rPr>
            <w:lang w:val="es-ES"/>
          </w:rPr>
          <w:t>CSLP</w:t>
        </w:r>
      </w:ins>
      <w:r w:rsidRPr="00B7615D">
        <w:rPr>
          <w:lang w:val="es-ES"/>
        </w:rPr>
        <w:t xml:space="preserve">) </w:t>
      </w:r>
      <w:ins w:id="4818" w:author="Bureau" w:date="2009-06-01T21:45:00Z">
        <w:r w:rsidRPr="00B7615D">
          <w:rPr>
            <w:lang w:val="es-ES"/>
          </w:rPr>
          <w:t>destaca</w:t>
        </w:r>
      </w:ins>
      <w:ins w:id="4819" w:author="Bureau" w:date="2009-06-01T21:47:00Z">
        <w:r w:rsidRPr="00B7615D">
          <w:rPr>
            <w:lang w:val="es-ES"/>
          </w:rPr>
          <w:t xml:space="preserve"> que </w:t>
        </w:r>
      </w:ins>
      <w:ins w:id="4820" w:author="Bureau" w:date="2009-06-01T21:45:00Z">
        <w:r w:rsidRPr="00B7615D">
          <w:rPr>
            <w:lang w:val="es-ES"/>
          </w:rPr>
          <w:t>los efectos acumulados del crecimiento econ</w:t>
        </w:r>
      </w:ins>
      <w:ins w:id="4821" w:author="Bureau" w:date="2009-06-01T21:46:00Z">
        <w:r w:rsidRPr="00B7615D">
          <w:rPr>
            <w:lang w:val="es-ES"/>
          </w:rPr>
          <w:t>ómico observado en 2003 (8%), en 2004 (4,6%) y en 2005 (5,1%)</w:t>
        </w:r>
      </w:ins>
      <w:r w:rsidRPr="00B7615D">
        <w:rPr>
          <w:lang w:val="es-ES"/>
        </w:rPr>
        <w:t>,</w:t>
      </w:r>
      <w:ins w:id="4822" w:author="Bureau" w:date="2009-06-01T21:45:00Z">
        <w:r w:rsidRPr="00B7615D">
          <w:rPr>
            <w:lang w:val="es-ES"/>
          </w:rPr>
          <w:t xml:space="preserve"> </w:t>
        </w:r>
      </w:ins>
      <w:ins w:id="4823" w:author="Bureau" w:date="2009-06-01T21:47:00Z">
        <w:r w:rsidRPr="00B7615D">
          <w:rPr>
            <w:lang w:val="es-ES"/>
          </w:rPr>
          <w:t xml:space="preserve">han contribuido a reducir la incidencia global de la pobreza, que pasa de 46,4% en 2003 a 42,4% en 2005.  Se observa también una tendencia a la disminución de la incidencia de la pobreza rural y urbana del orden de 3,7 puntos y de 4,7 puntos respectivamente, entre 2003 y 2005. </w:t>
        </w:r>
      </w:ins>
      <w:ins w:id="4824" w:author="Bureau" w:date="2009-06-01T21:48:00Z">
        <w:r w:rsidRPr="00B7615D">
          <w:rPr>
            <w:lang w:val="es-ES"/>
          </w:rPr>
          <w:t xml:space="preserve"> La </w:t>
        </w:r>
      </w:ins>
      <w:r w:rsidRPr="00B7615D">
        <w:rPr>
          <w:lang w:val="es-ES"/>
        </w:rPr>
        <w:t xml:space="preserve">cuantía </w:t>
      </w:r>
      <w:ins w:id="4825" w:author="Bureau" w:date="2009-06-01T21:48:00Z">
        <w:r w:rsidRPr="00B7615D">
          <w:rPr>
            <w:lang w:val="es-ES"/>
          </w:rPr>
          <w:t xml:space="preserve">de la pobreza ha </w:t>
        </w:r>
      </w:ins>
      <w:r w:rsidRPr="00B7615D">
        <w:rPr>
          <w:lang w:val="es-ES"/>
        </w:rPr>
        <w:t>experimentado una regresión de</w:t>
      </w:r>
      <w:ins w:id="4826" w:author="Bureau" w:date="2009-06-01T21:48:00Z">
        <w:r w:rsidRPr="00B7615D">
          <w:rPr>
            <w:lang w:val="es-ES"/>
          </w:rPr>
          <w:t xml:space="preserve"> 1,4 puntos y la severidad </w:t>
        </w:r>
      </w:ins>
      <w:r w:rsidRPr="00B7615D">
        <w:rPr>
          <w:lang w:val="es-ES"/>
        </w:rPr>
        <w:t>de</w:t>
      </w:r>
      <w:ins w:id="4827" w:author="Bureau" w:date="2009-06-01T21:48:00Z">
        <w:r w:rsidRPr="00B7615D">
          <w:rPr>
            <w:lang w:val="es-ES"/>
          </w:rPr>
          <w:t xml:space="preserve"> 0,5 puntos. </w:t>
        </w:r>
      </w:ins>
      <w:ins w:id="4828" w:author="Bureau" w:date="2009-06-01T21:49:00Z">
        <w:r w:rsidRPr="00B7615D">
          <w:rPr>
            <w:lang w:val="es-ES"/>
          </w:rPr>
          <w:t xml:space="preserve"> Por otra parte, los ingresos de los agricultores han aumentado sensiblemente (5% para los</w:t>
        </w:r>
      </w:ins>
      <w:ins w:id="4829" w:author="Bureau" w:date="2009-06-01T21:52:00Z">
        <w:r w:rsidRPr="00B7615D">
          <w:rPr>
            <w:lang w:val="es-ES"/>
          </w:rPr>
          <w:t xml:space="preserve"> horticultores </w:t>
        </w:r>
      </w:ins>
      <w:ins w:id="4830" w:author="Bureau" w:date="2009-06-01T21:49:00Z">
        <w:r w:rsidRPr="00B7615D">
          <w:rPr>
            <w:lang w:val="es-ES"/>
          </w:rPr>
          <w:t>y 8,6% para los agricultores)</w:t>
        </w:r>
      </w:ins>
      <w:r w:rsidRPr="00B7615D">
        <w:rPr>
          <w:lang w:val="es-ES"/>
        </w:rPr>
        <w:t>.</w:t>
      </w:r>
    </w:p>
    <w:p w:rsidR="00B7615D" w:rsidRPr="00B7615D" w:rsidRDefault="00B7615D" w:rsidP="00B7615D">
      <w:pPr>
        <w:numPr>
          <w:ins w:id="4831" w:author="Bureau" w:date="2009-06-01T21:53:00Z"/>
        </w:numPr>
        <w:rPr>
          <w:ins w:id="4832" w:author="Bureau" w:date="2009-06-01T21:58:00Z"/>
          <w:lang w:val="es-ES"/>
        </w:rPr>
        <w:pPrChange w:id="4833" w:author="Bureau" w:date="2009-06-01T21:19:00Z">
          <w:pPr>
            <w:numPr>
              <w:numId w:val="15"/>
            </w:numPr>
            <w:tabs>
              <w:tab w:val="num" w:pos="2263"/>
            </w:tabs>
            <w:ind w:left="2263" w:hanging="180"/>
          </w:pPr>
        </w:pPrChange>
      </w:pPr>
      <w:ins w:id="4834" w:author="Bureau" w:date="2009-06-01T21:53:00Z">
        <w:r w:rsidRPr="00B7615D">
          <w:rPr>
            <w:lang w:val="es-ES"/>
          </w:rPr>
          <w:t>228.</w:t>
        </w:r>
      </w:ins>
      <w:r w:rsidRPr="00B7615D">
        <w:rPr>
          <w:lang w:val="es-ES"/>
        </w:rPr>
        <w:tab/>
      </w:r>
      <w:ins w:id="4835" w:author="Bureau" w:date="2009-06-01T21:53:00Z">
        <w:r w:rsidRPr="00B7615D">
          <w:rPr>
            <w:lang w:val="es-ES"/>
          </w:rPr>
          <w:t>El análisis de los resultados de la encuesta anual permanente</w:t>
        </w:r>
      </w:ins>
      <w:ins w:id="4836" w:author="Bureau" w:date="2009-06-01T21:55:00Z">
        <w:r w:rsidRPr="00B7615D">
          <w:rPr>
            <w:lang w:val="es-ES"/>
          </w:rPr>
          <w:t>/</w:t>
        </w:r>
      </w:ins>
      <w:ins w:id="4837" w:author="Bureau" w:date="2009-06-01T21:54:00Z">
        <w:r w:rsidRPr="00B7615D">
          <w:rPr>
            <w:lang w:val="es-ES"/>
          </w:rPr>
          <w:t xml:space="preserve">cuestionario de indicadores básicos de bienestar (EAP/QUIBB) </w:t>
        </w:r>
      </w:ins>
      <w:ins w:id="4838" w:author="Bureau" w:date="2009-06-01T21:55:00Z">
        <w:r w:rsidRPr="00B7615D">
          <w:rPr>
            <w:lang w:val="es-ES"/>
          </w:rPr>
          <w:t xml:space="preserve">efectuada </w:t>
        </w:r>
      </w:ins>
      <w:ins w:id="4839" w:author="Bureau" w:date="2009-06-01T21:54:00Z">
        <w:r w:rsidRPr="00B7615D">
          <w:rPr>
            <w:lang w:val="es-ES"/>
          </w:rPr>
          <w:t>entre agosto y sept</w:t>
        </w:r>
      </w:ins>
      <w:ins w:id="4840" w:author="Bureau" w:date="2009-06-01T21:55:00Z">
        <w:r w:rsidRPr="00B7615D">
          <w:rPr>
            <w:lang w:val="es-ES"/>
          </w:rPr>
          <w:t>i</w:t>
        </w:r>
      </w:ins>
      <w:ins w:id="4841" w:author="Bureau" w:date="2009-06-01T21:54:00Z">
        <w:r w:rsidRPr="00B7615D">
          <w:rPr>
            <w:lang w:val="es-ES"/>
          </w:rPr>
          <w:t>embre de 2005</w:t>
        </w:r>
      </w:ins>
      <w:ins w:id="4842" w:author="Bureau" w:date="2009-06-01T21:55:00Z">
        <w:r w:rsidRPr="00B7615D">
          <w:rPr>
            <w:lang w:val="es-ES"/>
          </w:rPr>
          <w:t xml:space="preserve"> muestra una tendencia al mejoramiento de los indicadores sociales.  En efecto, el acceso de los pobres a los servicios sociales básicos ha progresado:  87,3% de hogares est</w:t>
        </w:r>
      </w:ins>
      <w:ins w:id="4843" w:author="Bureau" w:date="2009-06-01T21:56:00Z">
        <w:r w:rsidRPr="00B7615D">
          <w:rPr>
            <w:lang w:val="es-ES"/>
          </w:rPr>
          <w:t>án situados a menos de media hora de la escuela más próxima contra 62,3% en 2003, 34% de l</w:t>
        </w:r>
      </w:ins>
      <w:ins w:id="4844" w:author="Bureau" w:date="2009-06-01T21:57:00Z">
        <w:r w:rsidRPr="00B7615D">
          <w:rPr>
            <w:lang w:val="es-ES"/>
          </w:rPr>
          <w:t xml:space="preserve">as personas </w:t>
        </w:r>
      </w:ins>
      <w:ins w:id="4845" w:author="Bureau" w:date="2009-06-01T21:56:00Z">
        <w:r w:rsidRPr="00B7615D">
          <w:rPr>
            <w:lang w:val="es-ES"/>
          </w:rPr>
          <w:t>mayor</w:t>
        </w:r>
      </w:ins>
      <w:ins w:id="4846" w:author="Bureau" w:date="2009-06-01T21:57:00Z">
        <w:r w:rsidRPr="00B7615D">
          <w:rPr>
            <w:lang w:val="es-ES"/>
          </w:rPr>
          <w:t>es</w:t>
        </w:r>
      </w:ins>
      <w:ins w:id="4847" w:author="Bureau" w:date="2009-06-01T21:56:00Z">
        <w:r w:rsidRPr="00B7615D">
          <w:rPr>
            <w:lang w:val="es-ES"/>
          </w:rPr>
          <w:t xml:space="preserve"> de 15 años est</w:t>
        </w:r>
      </w:ins>
      <w:ins w:id="4848" w:author="Bureau" w:date="2009-06-01T21:57:00Z">
        <w:r w:rsidRPr="00B7615D">
          <w:rPr>
            <w:lang w:val="es-ES"/>
          </w:rPr>
          <w:t>án alfabetizadas contra 21,8% en 2003, 77,2% de la poblaci</w:t>
        </w:r>
      </w:ins>
      <w:ins w:id="4849" w:author="Bureau" w:date="2009-06-01T21:58:00Z">
        <w:r w:rsidRPr="00B7615D">
          <w:rPr>
            <w:lang w:val="es-ES"/>
          </w:rPr>
          <w:t>ón está satisfecha con los servicios médicos.</w:t>
        </w:r>
      </w:ins>
    </w:p>
    <w:p w:rsidR="00B7615D" w:rsidRPr="00B7615D" w:rsidRDefault="00B7615D" w:rsidP="00B7615D">
      <w:pPr>
        <w:numPr>
          <w:ins w:id="4850" w:author="Bureau" w:date="2009-06-01T21:58:00Z"/>
        </w:numPr>
        <w:rPr>
          <w:ins w:id="4851" w:author="Bureau" w:date="2009-06-01T22:00:00Z"/>
          <w:lang w:val="es-ES"/>
        </w:rPr>
        <w:pPrChange w:id="4852" w:author="Bureau" w:date="2009-06-01T21:19:00Z">
          <w:pPr>
            <w:numPr>
              <w:numId w:val="15"/>
            </w:numPr>
            <w:tabs>
              <w:tab w:val="num" w:pos="2263"/>
            </w:tabs>
            <w:ind w:left="2263" w:hanging="180"/>
          </w:pPr>
        </w:pPrChange>
      </w:pPr>
      <w:ins w:id="4853" w:author="Bureau" w:date="2009-06-01T21:58:00Z">
        <w:r w:rsidRPr="00B7615D">
          <w:rPr>
            <w:lang w:val="es-ES"/>
          </w:rPr>
          <w:t>229.</w:t>
        </w:r>
      </w:ins>
      <w:r w:rsidRPr="00B7615D">
        <w:rPr>
          <w:lang w:val="es-ES"/>
        </w:rPr>
        <w:tab/>
      </w:r>
      <w:ins w:id="4854" w:author="Bureau" w:date="2009-06-01T21:58:00Z">
        <w:r w:rsidRPr="00B7615D">
          <w:rPr>
            <w:lang w:val="es-ES"/>
          </w:rPr>
          <w:t>Sin embargo, a pesar de</w:t>
        </w:r>
      </w:ins>
      <w:r w:rsidRPr="00B7615D">
        <w:rPr>
          <w:lang w:val="es-ES"/>
        </w:rPr>
        <w:t xml:space="preserve"> este</w:t>
      </w:r>
      <w:ins w:id="4855" w:author="Bureau" w:date="2009-06-01T21:58:00Z">
        <w:r w:rsidRPr="00B7615D">
          <w:rPr>
            <w:lang w:val="es-ES"/>
          </w:rPr>
          <w:t xml:space="preserve"> aparente crecimiento económico, la proporción de pobres (42,4%) siguiente siendo elevada y entraña efectos negativos sobre el nivel de vida de numerosos niños. </w:t>
        </w:r>
      </w:ins>
      <w:ins w:id="4856" w:author="Bureau" w:date="2009-06-01T21:59:00Z">
        <w:r w:rsidRPr="00B7615D">
          <w:rPr>
            <w:lang w:val="es-ES"/>
          </w:rPr>
          <w:t xml:space="preserve"> En el marco de la aplicación del CSLP se prevé </w:t>
        </w:r>
      </w:ins>
      <w:r w:rsidRPr="00B7615D">
        <w:rPr>
          <w:lang w:val="es-ES"/>
        </w:rPr>
        <w:t>una reducción de</w:t>
      </w:r>
      <w:ins w:id="4857" w:author="Bureau" w:date="2009-06-01T21:59:00Z">
        <w:r w:rsidRPr="00B7615D">
          <w:rPr>
            <w:lang w:val="es-ES"/>
          </w:rPr>
          <w:t xml:space="preserve"> la incidencia de la pobreza de 46,4% en 2003 a menos del 35% al horizonte de 2015 y </w:t>
        </w:r>
      </w:ins>
      <w:r w:rsidRPr="00B7615D">
        <w:rPr>
          <w:lang w:val="es-ES"/>
        </w:rPr>
        <w:t xml:space="preserve">un </w:t>
      </w:r>
      <w:ins w:id="4858" w:author="Bureau" w:date="2009-06-01T21:59:00Z">
        <w:r w:rsidRPr="00B7615D">
          <w:rPr>
            <w:lang w:val="es-ES"/>
          </w:rPr>
          <w:t>aument</w:t>
        </w:r>
      </w:ins>
      <w:r w:rsidRPr="00B7615D">
        <w:rPr>
          <w:lang w:val="es-ES"/>
        </w:rPr>
        <w:t xml:space="preserve">o anual del </w:t>
      </w:r>
      <w:ins w:id="4859" w:author="Bureau" w:date="2009-06-01T21:59:00Z">
        <w:r w:rsidRPr="00B7615D">
          <w:rPr>
            <w:lang w:val="es-ES"/>
          </w:rPr>
          <w:t>producto interior bruto por habitante de 4% como m</w:t>
        </w:r>
      </w:ins>
      <w:ins w:id="4860" w:author="Bureau" w:date="2009-06-01T22:00:00Z">
        <w:r w:rsidRPr="00B7615D">
          <w:rPr>
            <w:lang w:val="es-ES"/>
          </w:rPr>
          <w:t xml:space="preserve">ínimo </w:t>
        </w:r>
      </w:ins>
      <w:r w:rsidRPr="00B7615D">
        <w:rPr>
          <w:lang w:val="es-ES"/>
        </w:rPr>
        <w:t>a</w:t>
      </w:r>
      <w:ins w:id="4861" w:author="Bureau" w:date="2009-06-01T22:00:00Z">
        <w:r w:rsidRPr="00B7615D">
          <w:rPr>
            <w:lang w:val="es-ES"/>
          </w:rPr>
          <w:t xml:space="preserve"> partir de 2004.</w:t>
        </w:r>
      </w:ins>
    </w:p>
    <w:p w:rsidR="00B7615D" w:rsidRPr="00B7615D" w:rsidRDefault="00B7615D" w:rsidP="00B7615D">
      <w:pPr>
        <w:numPr>
          <w:ins w:id="4862" w:author="Bureau" w:date="2009-06-01T22:02:00Z"/>
        </w:numPr>
        <w:rPr>
          <w:b/>
          <w:lang w:val="es-ES"/>
        </w:rPr>
        <w:pPrChange w:id="4863" w:author="Bureau" w:date="2009-06-01T21:19:00Z">
          <w:pPr>
            <w:numPr>
              <w:numId w:val="15"/>
            </w:numPr>
            <w:tabs>
              <w:tab w:val="num" w:pos="2263"/>
            </w:tabs>
            <w:ind w:left="2263" w:hanging="180"/>
          </w:pPr>
        </w:pPrChange>
      </w:pPr>
      <w:ins w:id="4864" w:author="Bureau" w:date="2009-06-01T22:01:00Z">
        <w:r w:rsidRPr="00B7615D">
          <w:rPr>
            <w:b/>
            <w:lang w:val="es-ES_tradnl"/>
            <w:rPrChange w:id="4865" w:author="Bureau" w:date="2009-06-01T22:02:00Z">
              <w:rPr>
                <w:lang w:val="es-ES"/>
              </w:rPr>
            </w:rPrChange>
          </w:rPr>
          <w:t>b)</w:t>
        </w:r>
      </w:ins>
      <w:r w:rsidRPr="00B7615D">
        <w:rPr>
          <w:b/>
          <w:lang w:val="es-ES_tradnl"/>
        </w:rPr>
        <w:tab/>
      </w:r>
      <w:ins w:id="4866" w:author="Bureau" w:date="2009-06-01T22:01:00Z">
        <w:r w:rsidRPr="00B7615D">
          <w:rPr>
            <w:b/>
            <w:lang w:val="es-ES_tradnl"/>
            <w:rPrChange w:id="4867" w:author="Bureau" w:date="2009-06-01T22:02:00Z">
              <w:rPr>
                <w:lang w:val="es-ES"/>
              </w:rPr>
            </w:rPrChange>
          </w:rPr>
          <w:t xml:space="preserve">Prestar </w:t>
        </w:r>
      </w:ins>
      <w:r w:rsidRPr="00B7615D">
        <w:rPr>
          <w:b/>
          <w:lang w:val="es-ES"/>
        </w:rPr>
        <w:t>especial</w:t>
      </w:r>
      <w:ins w:id="4868" w:author="Bureau" w:date="2009-06-01T22:01:00Z">
        <w:r w:rsidRPr="00B7615D">
          <w:rPr>
            <w:b/>
            <w:lang w:val="es-ES_tradnl"/>
            <w:rPrChange w:id="4869" w:author="Bureau" w:date="2009-06-01T22:02:00Z">
              <w:rPr>
                <w:lang w:val="es-ES"/>
              </w:rPr>
            </w:rPrChange>
          </w:rPr>
          <w:t xml:space="preserve"> atención a los derechos y necesidades de los niños en </w:t>
        </w:r>
      </w:ins>
      <w:r w:rsidRPr="00B7615D">
        <w:rPr>
          <w:b/>
          <w:lang w:val="es-ES"/>
        </w:rPr>
        <w:t>el Documento sobre la estrategia para la reducción de la pobreza y en todos los programas destinados a mejorar el nivel de vida del país</w:t>
      </w:r>
      <w:r w:rsidR="00C42849">
        <w:rPr>
          <w:b/>
          <w:lang w:val="es-ES"/>
        </w:rPr>
        <w:t>.</w:t>
      </w:r>
    </w:p>
    <w:p w:rsidR="00B7615D" w:rsidRDefault="00B7615D" w:rsidP="00B7615D">
      <w:pPr>
        <w:numPr>
          <w:ins w:id="4870" w:author="Bureau" w:date="2009-06-01T22:02:00Z"/>
        </w:numPr>
        <w:rPr>
          <w:lang w:val="es-ES"/>
        </w:rPr>
        <w:pPrChange w:id="4871" w:author="Bureau" w:date="2009-06-01T21:19:00Z">
          <w:pPr>
            <w:numPr>
              <w:numId w:val="15"/>
            </w:numPr>
            <w:tabs>
              <w:tab w:val="num" w:pos="2263"/>
            </w:tabs>
            <w:ind w:left="2263" w:hanging="180"/>
          </w:pPr>
        </w:pPrChange>
      </w:pPr>
      <w:ins w:id="4872" w:author="Bureau" w:date="2009-06-01T22:02:00Z">
        <w:r w:rsidRPr="00B7615D">
          <w:rPr>
            <w:lang w:val="es-ES"/>
          </w:rPr>
          <w:t>230.</w:t>
        </w:r>
      </w:ins>
      <w:r w:rsidRPr="00B7615D">
        <w:rPr>
          <w:lang w:val="es-ES"/>
        </w:rPr>
        <w:tab/>
      </w:r>
      <w:ins w:id="4873" w:author="Bureau" w:date="2009-06-01T22:02:00Z">
        <w:r w:rsidRPr="00B7615D">
          <w:rPr>
            <w:lang w:val="es-ES"/>
          </w:rPr>
          <w:t>El  Plan Estratégico de Lucha contra la pobreza (CSLP) revisado en 2003 fue completado con un Programa de Acciones Prioritarias (PAP) 2004-2006, con el objetivo de hacer m</w:t>
        </w:r>
      </w:ins>
      <w:ins w:id="4874" w:author="Bureau" w:date="2009-06-01T22:03:00Z">
        <w:r w:rsidRPr="00B7615D">
          <w:rPr>
            <w:lang w:val="es-ES"/>
          </w:rPr>
          <w:t xml:space="preserve">ás visibles las principales acciones conducentes a reducir la pobreza. </w:t>
        </w:r>
      </w:ins>
      <w:ins w:id="4875" w:author="Bureau" w:date="2009-06-01T22:04:00Z">
        <w:r w:rsidRPr="00B7615D">
          <w:rPr>
            <w:lang w:val="es-ES"/>
          </w:rPr>
          <w:t xml:space="preserve"> El PAP comprende cuatro ejes estratégicos</w:t>
        </w:r>
      </w:ins>
      <w:ins w:id="4876" w:author="Bureau" w:date="2009-06-01T22:07:00Z">
        <w:r w:rsidRPr="00B7615D">
          <w:rPr>
            <w:lang w:val="es-ES"/>
          </w:rPr>
          <w:t xml:space="preserve">: </w:t>
        </w:r>
      </w:ins>
      <w:ins w:id="4877" w:author="Bureau" w:date="2009-06-01T22:04:00Z">
        <w:r w:rsidRPr="00B7615D">
          <w:rPr>
            <w:lang w:val="es-ES"/>
          </w:rPr>
          <w:t>mejorar el acceso de los pobres a los servicios sociales básico y a la protección social mediante la ejecución de programas que favore</w:t>
        </w:r>
      </w:ins>
      <w:ins w:id="4878" w:author="Bureau" w:date="2009-06-01T22:07:00Z">
        <w:r w:rsidRPr="00B7615D">
          <w:rPr>
            <w:lang w:val="es-ES"/>
          </w:rPr>
          <w:t>zca</w:t>
        </w:r>
      </w:ins>
      <w:ins w:id="4879" w:author="Bureau" w:date="2009-06-01T22:04:00Z">
        <w:r w:rsidRPr="00B7615D">
          <w:rPr>
            <w:lang w:val="es-ES"/>
          </w:rPr>
          <w:t>n su acceso a la educaci</w:t>
        </w:r>
      </w:ins>
      <w:ins w:id="4880" w:author="Bureau" w:date="2009-06-01T22:05:00Z">
        <w:r w:rsidRPr="00B7615D">
          <w:rPr>
            <w:lang w:val="es-ES"/>
          </w:rPr>
          <w:t>ón, a la salud</w:t>
        </w:r>
      </w:ins>
      <w:r w:rsidRPr="00B7615D">
        <w:rPr>
          <w:lang w:val="es-ES"/>
        </w:rPr>
        <w:t>/</w:t>
      </w:r>
      <w:ins w:id="4881" w:author="Bureau" w:date="2009-06-01T22:05:00Z">
        <w:r w:rsidRPr="00B7615D">
          <w:rPr>
            <w:lang w:val="es-ES"/>
          </w:rPr>
          <w:t>nutrición (incluida la lucha contra</w:t>
        </w:r>
        <w:r>
          <w:rPr>
            <w:lang w:val="es-ES"/>
          </w:rPr>
          <w:t xml:space="preserve"> el VIH/SIDA),</w:t>
        </w:r>
      </w:ins>
      <w:ins w:id="4882" w:author="Bureau" w:date="2009-06-01T22:06:00Z">
        <w:r>
          <w:rPr>
            <w:lang w:val="es-ES"/>
          </w:rPr>
          <w:t xml:space="preserve"> </w:t>
        </w:r>
      </w:ins>
      <w:r>
        <w:rPr>
          <w:lang w:val="es-ES"/>
        </w:rPr>
        <w:t>a</w:t>
      </w:r>
      <w:ins w:id="4883" w:author="Bureau" w:date="2009-06-01T22:06:00Z">
        <w:r>
          <w:rPr>
            <w:lang w:val="es-ES"/>
          </w:rPr>
          <w:t xml:space="preserve">l agua potable y </w:t>
        </w:r>
      </w:ins>
      <w:r>
        <w:rPr>
          <w:lang w:val="es-ES"/>
        </w:rPr>
        <w:t>a</w:t>
      </w:r>
      <w:ins w:id="4884" w:author="Bureau" w:date="2009-06-01T22:06:00Z">
        <w:r>
          <w:rPr>
            <w:lang w:val="es-ES"/>
          </w:rPr>
          <w:t xml:space="preserve">l saneamiento, </w:t>
        </w:r>
      </w:ins>
      <w:r>
        <w:rPr>
          <w:lang w:val="es-ES"/>
        </w:rPr>
        <w:t>a</w:t>
      </w:r>
      <w:ins w:id="4885" w:author="Bureau" w:date="2009-06-01T22:06:00Z">
        <w:r>
          <w:rPr>
            <w:lang w:val="es-ES"/>
          </w:rPr>
          <w:t xml:space="preserve">l alojamiento </w:t>
        </w:r>
      </w:ins>
      <w:ins w:id="4886" w:author="Bureau" w:date="2009-06-01T22:05:00Z">
        <w:r>
          <w:rPr>
            <w:lang w:val="es-ES"/>
          </w:rPr>
          <w:t xml:space="preserve">y </w:t>
        </w:r>
      </w:ins>
      <w:r>
        <w:rPr>
          <w:lang w:val="es-ES"/>
        </w:rPr>
        <w:t xml:space="preserve">a </w:t>
      </w:r>
      <w:ins w:id="4887" w:author="Bureau" w:date="2009-06-01T22:05:00Z">
        <w:r>
          <w:rPr>
            <w:lang w:val="es-ES"/>
          </w:rPr>
          <w:t>la protecci</w:t>
        </w:r>
      </w:ins>
      <w:ins w:id="4888" w:author="Bureau" w:date="2009-06-01T22:06:00Z">
        <w:r>
          <w:rPr>
            <w:lang w:val="es-ES"/>
          </w:rPr>
          <w:t>ón social</w:t>
        </w:r>
      </w:ins>
      <w:ins w:id="4889" w:author="Bureau" w:date="2009-06-01T22:08:00Z">
        <w:r>
          <w:rPr>
            <w:lang w:val="es-ES"/>
          </w:rPr>
          <w:t xml:space="preserve">.  </w:t>
        </w:r>
      </w:ins>
      <w:r>
        <w:rPr>
          <w:lang w:val="es-ES"/>
        </w:rPr>
        <w:t>Esta última</w:t>
      </w:r>
      <w:ins w:id="4890" w:author="Bureau" w:date="2009-06-01T22:08:00Z">
        <w:r>
          <w:rPr>
            <w:lang w:val="es-ES"/>
          </w:rPr>
          <w:t xml:space="preserve"> abarca la protección y la promoción del niño, del adolescente y de la familia, la promoci</w:t>
        </w:r>
      </w:ins>
      <w:ins w:id="4891" w:author="Bureau" w:date="2009-06-01T22:09:00Z">
        <w:r>
          <w:rPr>
            <w:lang w:val="es-ES"/>
          </w:rPr>
          <w:t>ón de la solidaridad y la protección de grupos específicos (personas discapacitadas, ancianos, desamparados sin sostén, mujeres víctimas de exclusión social).</w:t>
        </w:r>
      </w:ins>
    </w:p>
    <w:p w:rsidR="00B7615D" w:rsidRDefault="00B7615D" w:rsidP="00B7615D">
      <w:pPr>
        <w:rPr>
          <w:lang w:val="es-ES"/>
        </w:rPr>
        <w:pPrChange w:id="4892" w:author="Bureau" w:date="2009-06-01T21:19:00Z">
          <w:pPr>
            <w:numPr>
              <w:numId w:val="15"/>
            </w:numPr>
            <w:tabs>
              <w:tab w:val="num" w:pos="2263"/>
            </w:tabs>
            <w:ind w:left="2263" w:hanging="180"/>
          </w:pPr>
        </w:pPrChange>
      </w:pPr>
      <w:r>
        <w:rPr>
          <w:lang w:val="es-ES"/>
        </w:rPr>
        <w:t>231.</w:t>
      </w:r>
      <w:r w:rsidR="00ED49A3">
        <w:rPr>
          <w:lang w:val="es-ES"/>
        </w:rPr>
        <w:tab/>
        <w:t>L</w:t>
      </w:r>
      <w:r>
        <w:rPr>
          <w:lang w:val="es-ES"/>
        </w:rPr>
        <w:t xml:space="preserve">as acciones a favor de la infancia </w:t>
      </w:r>
      <w:ins w:id="4893" w:author="Bureau" w:date="2009-06-01T22:10:00Z">
        <w:r>
          <w:rPr>
            <w:lang w:val="es-ES"/>
          </w:rPr>
          <w:t xml:space="preserve">se articulan alrededor de los puntos siguientes:  educación preescolar, </w:t>
        </w:r>
      </w:ins>
      <w:r>
        <w:rPr>
          <w:lang w:val="es-ES"/>
        </w:rPr>
        <w:t xml:space="preserve">asistencia </w:t>
      </w:r>
      <w:ins w:id="4894" w:author="Bureau" w:date="2009-06-01T22:10:00Z">
        <w:r>
          <w:rPr>
            <w:lang w:val="es-ES"/>
          </w:rPr>
          <w:t>socioeducativ</w:t>
        </w:r>
      </w:ins>
      <w:r>
        <w:rPr>
          <w:lang w:val="es-ES"/>
        </w:rPr>
        <w:t>a</w:t>
      </w:r>
      <w:ins w:id="4895" w:author="Bureau" w:date="2009-06-01T22:10:00Z">
        <w:r>
          <w:rPr>
            <w:lang w:val="es-ES"/>
          </w:rPr>
          <w:t xml:space="preserve"> y pedag</w:t>
        </w:r>
      </w:ins>
      <w:ins w:id="4896" w:author="Bureau" w:date="2009-06-01T22:11:00Z">
        <w:r>
          <w:rPr>
            <w:lang w:val="es-ES"/>
          </w:rPr>
          <w:t>ógic</w:t>
        </w:r>
      </w:ins>
      <w:r>
        <w:rPr>
          <w:lang w:val="es-ES"/>
        </w:rPr>
        <w:t>a</w:t>
      </w:r>
      <w:ins w:id="4897" w:author="Bureau" w:date="2009-06-01T22:11:00Z">
        <w:r>
          <w:rPr>
            <w:lang w:val="es-ES"/>
          </w:rPr>
          <w:t xml:space="preserve"> </w:t>
        </w:r>
      </w:ins>
      <w:r>
        <w:rPr>
          <w:lang w:val="es-ES"/>
        </w:rPr>
        <w:t>a</w:t>
      </w:r>
      <w:ins w:id="4898" w:author="Bureau" w:date="2009-06-01T22:11:00Z">
        <w:r>
          <w:rPr>
            <w:lang w:val="es-ES"/>
          </w:rPr>
          <w:t xml:space="preserve"> los niños y jóvenes que viven en la calle, lucha contra la trata de niños, sostenimiento de los huérfanos y otros niños vulnerables.</w:t>
        </w:r>
      </w:ins>
    </w:p>
    <w:p w:rsidR="00B7615D" w:rsidRPr="00F371F4" w:rsidRDefault="00B7615D" w:rsidP="00B7615D">
      <w:pPr>
        <w:rPr>
          <w:ins w:id="4899" w:author="Bureau" w:date="2009-06-01T22:11:00Z"/>
          <w:b/>
          <w:lang w:val="es-ES"/>
        </w:rPr>
      </w:pPr>
      <w:r w:rsidRPr="00F371F4">
        <w:rPr>
          <w:b/>
          <w:lang w:val="es-ES"/>
        </w:rPr>
        <w:t>c)</w:t>
      </w:r>
      <w:r w:rsidR="00ED49A3">
        <w:rPr>
          <w:b/>
          <w:lang w:val="es-ES"/>
        </w:rPr>
        <w:tab/>
      </w:r>
      <w:r>
        <w:rPr>
          <w:b/>
          <w:lang w:val="es-ES"/>
        </w:rPr>
        <w:t>Cooperar y coordinar los esfuerzos con la sociedad civil y las comunidades locales</w:t>
      </w:r>
      <w:r w:rsidR="00C42849">
        <w:rPr>
          <w:b/>
          <w:lang w:val="es-ES"/>
        </w:rPr>
        <w:t>.</w:t>
      </w:r>
    </w:p>
    <w:p w:rsidR="00B7615D" w:rsidRDefault="00B7615D" w:rsidP="00B7615D">
      <w:pPr>
        <w:numPr>
          <w:ins w:id="4900" w:author="Bureau" w:date="2009-06-01T22:12:00Z"/>
        </w:numPr>
        <w:rPr>
          <w:ins w:id="4901" w:author="Bureau" w:date="2009-06-01T22:13:00Z"/>
          <w:lang w:val="es-ES"/>
        </w:rPr>
        <w:pPrChange w:id="4902" w:author="Bureau" w:date="2009-06-01T21:19:00Z">
          <w:pPr>
            <w:numPr>
              <w:numId w:val="15"/>
            </w:numPr>
            <w:tabs>
              <w:tab w:val="num" w:pos="2263"/>
            </w:tabs>
            <w:ind w:left="2263" w:hanging="180"/>
          </w:pPr>
        </w:pPrChange>
      </w:pPr>
      <w:r>
        <w:rPr>
          <w:lang w:val="es-ES"/>
        </w:rPr>
        <w:t>232.</w:t>
      </w:r>
      <w:r w:rsidR="00ED49A3">
        <w:rPr>
          <w:lang w:val="es-ES"/>
        </w:rPr>
        <w:tab/>
      </w:r>
      <w:r>
        <w:rPr>
          <w:lang w:val="es-ES"/>
        </w:rPr>
        <w:t xml:space="preserve">El CSLP ha sido formulado </w:t>
      </w:r>
      <w:ins w:id="4903" w:author="Bureau" w:date="2009-06-01T22:12:00Z">
        <w:r>
          <w:rPr>
            <w:lang w:val="es-ES"/>
          </w:rPr>
          <w:t xml:space="preserve">en colaboración con la sociedad civil, el sector privado y las autoridades locales (jefes tradicionales, religiosos, etc.) </w:t>
        </w:r>
      </w:ins>
      <w:ins w:id="4904" w:author="Bureau" w:date="2009-06-01T22:13:00Z">
        <w:r>
          <w:rPr>
            <w:lang w:val="es-ES"/>
          </w:rPr>
          <w:t>y la descentralización permite la colaboración y la coordinación de los esfuerzos en la base.</w:t>
        </w:r>
      </w:ins>
    </w:p>
    <w:p w:rsidR="00B7615D" w:rsidRDefault="00B7615D" w:rsidP="00ED49A3">
      <w:pPr>
        <w:jc w:val="center"/>
        <w:rPr>
          <w:b/>
          <w:lang w:val="es-ES"/>
        </w:rPr>
      </w:pPr>
      <w:r>
        <w:rPr>
          <w:b/>
          <w:lang w:val="es-ES"/>
        </w:rPr>
        <w:t>VII.  EDUCACIÓN ESPARCIMIENTO Y ACTIVIDADES CULTURALES</w:t>
      </w:r>
    </w:p>
    <w:p w:rsidR="00ED49A3" w:rsidRDefault="00ED49A3" w:rsidP="00ED49A3">
      <w:pPr>
        <w:numPr>
          <w:ilvl w:val="1"/>
          <w:numId w:val="13"/>
        </w:numPr>
        <w:spacing w:after="0"/>
        <w:ind w:left="357" w:hanging="357"/>
        <w:jc w:val="center"/>
        <w:rPr>
          <w:b/>
          <w:lang w:val="es-ES"/>
        </w:rPr>
      </w:pPr>
      <w:r>
        <w:rPr>
          <w:b/>
          <w:lang w:val="es-ES"/>
        </w:rPr>
        <w:t xml:space="preserve"> </w:t>
      </w:r>
      <w:r w:rsidR="00B7615D">
        <w:rPr>
          <w:b/>
          <w:lang w:val="es-ES"/>
        </w:rPr>
        <w:t>L</w:t>
      </w:r>
      <w:r>
        <w:rPr>
          <w:b/>
          <w:lang w:val="es-ES"/>
        </w:rPr>
        <w:t>a educación, incluidas la formación y orientación</w:t>
      </w:r>
    </w:p>
    <w:p w:rsidR="00B7615D" w:rsidRDefault="00ED49A3" w:rsidP="00ED49A3">
      <w:pPr>
        <w:jc w:val="center"/>
        <w:rPr>
          <w:b/>
          <w:lang w:val="es-ES"/>
        </w:rPr>
      </w:pPr>
      <w:r>
        <w:rPr>
          <w:b/>
          <w:lang w:val="es-ES"/>
        </w:rPr>
        <w:t xml:space="preserve">profesionales </w:t>
      </w:r>
      <w:r w:rsidR="00B7615D">
        <w:rPr>
          <w:b/>
          <w:lang w:val="es-ES"/>
        </w:rPr>
        <w:t>(A</w:t>
      </w:r>
      <w:r>
        <w:rPr>
          <w:b/>
          <w:lang w:val="es-ES"/>
        </w:rPr>
        <w:t>rt</w:t>
      </w:r>
      <w:r w:rsidR="00B7615D">
        <w:rPr>
          <w:b/>
          <w:lang w:val="es-ES"/>
        </w:rPr>
        <w:t>.</w:t>
      </w:r>
      <w:r>
        <w:rPr>
          <w:b/>
          <w:lang w:val="es-ES"/>
        </w:rPr>
        <w:t xml:space="preserve"> </w:t>
      </w:r>
      <w:r w:rsidR="00B7615D">
        <w:rPr>
          <w:b/>
          <w:lang w:val="es-ES"/>
        </w:rPr>
        <w:t>28)</w:t>
      </w:r>
      <w:r>
        <w:rPr>
          <w:b/>
          <w:lang w:val="es-ES"/>
        </w:rPr>
        <w:t xml:space="preserve"> </w:t>
      </w:r>
      <w:r w:rsidR="00B7615D">
        <w:rPr>
          <w:b/>
          <w:lang w:val="es-ES"/>
        </w:rPr>
        <w:t>8N</w:t>
      </w:r>
    </w:p>
    <w:p w:rsidR="00B7615D" w:rsidRPr="00ED49A3" w:rsidRDefault="00BD0625" w:rsidP="00ED49A3">
      <w:pPr>
        <w:pStyle w:val="FootnoteReference"/>
        <w:numPr>
          <w:ins w:id="4905" w:author="Bureau" w:date="2009-06-01T22:14:00Z"/>
        </w:numPr>
        <w:ind w:left="737" w:hanging="737"/>
        <w:rPr>
          <w:b/>
          <w:lang w:val="es-ES"/>
        </w:rPr>
        <w:pPrChange w:id="4906" w:author="Bureau" w:date="2009-06-01T21:19:00Z">
          <w:pPr>
            <w:numPr>
              <w:numId w:val="15"/>
            </w:numPr>
            <w:tabs>
              <w:tab w:val="num" w:pos="2263"/>
            </w:tabs>
            <w:ind w:left="2263" w:hanging="180"/>
          </w:pPr>
        </w:pPrChange>
      </w:pPr>
      <w:ins w:id="4907" w:author="Bureau" w:date="2009-06-01T22:14:00Z">
        <w:r w:rsidRPr="00ED49A3">
          <w:rPr>
            <w:b/>
            <w:lang w:val="es-ES"/>
          </w:rPr>
          <w:t>R</w:t>
        </w:r>
      </w:ins>
      <w:r w:rsidR="00092FBA">
        <w:rPr>
          <w:b/>
          <w:lang w:val="es-ES"/>
        </w:rPr>
        <w:t>.</w:t>
      </w:r>
      <w:ins w:id="4908" w:author="Bureau" w:date="2009-06-01T22:14:00Z">
        <w:r w:rsidRPr="00ED49A3">
          <w:rPr>
            <w:b/>
            <w:lang w:val="es-ES"/>
          </w:rPr>
          <w:t>5</w:t>
        </w:r>
      </w:ins>
      <w:r>
        <w:rPr>
          <w:b/>
          <w:lang w:val="es-ES"/>
        </w:rPr>
        <w:t>1</w:t>
      </w:r>
      <w:r w:rsidR="00ED49A3">
        <w:rPr>
          <w:b/>
          <w:lang w:val="es-ES"/>
        </w:rPr>
        <w:tab/>
      </w:r>
      <w:ins w:id="4909" w:author="Bureau" w:date="2009-06-01T22:16:00Z">
        <w:r w:rsidR="00B7615D" w:rsidRPr="00ED49A3">
          <w:rPr>
            <w:b/>
            <w:lang w:val="es-ES"/>
          </w:rPr>
          <w:t>a</w:t>
        </w:r>
      </w:ins>
      <w:ins w:id="4910" w:author="Bureau" w:date="2009-06-01T22:14:00Z">
        <w:r w:rsidR="00B7615D" w:rsidRPr="00ED49A3">
          <w:rPr>
            <w:b/>
            <w:lang w:val="es-ES"/>
            <w:rPrChange w:id="4911" w:author="Bureau" w:date="2009-06-01T22:16:00Z">
              <w:rPr>
                <w:lang w:val="es-ES"/>
              </w:rPr>
            </w:rPrChange>
          </w:rPr>
          <w:t>)</w:t>
        </w:r>
      </w:ins>
      <w:r w:rsidR="00ED49A3">
        <w:rPr>
          <w:b/>
          <w:lang w:val="es-ES"/>
        </w:rPr>
        <w:tab/>
      </w:r>
      <w:r w:rsidR="00B7615D" w:rsidRPr="00ED49A3">
        <w:rPr>
          <w:b/>
          <w:lang w:val="es-ES"/>
        </w:rPr>
        <w:t>Velar por que todos los</w:t>
      </w:r>
      <w:ins w:id="4912" w:author="Bureau" w:date="2009-06-01T22:14:00Z">
        <w:r w:rsidR="00B7615D" w:rsidRPr="00ED49A3">
          <w:rPr>
            <w:b/>
            <w:lang w:val="es-ES"/>
          </w:rPr>
          <w:t xml:space="preserve"> niños</w:t>
        </w:r>
      </w:ins>
      <w:r w:rsidR="00B7615D" w:rsidRPr="00ED49A3">
        <w:rPr>
          <w:b/>
          <w:lang w:val="es-ES"/>
        </w:rPr>
        <w:t xml:space="preserve"> y niñas, especialmente estas últimas, dondequiera que vivan, incluidas las áreas menos desarrolladas, tenga igual </w:t>
      </w:r>
      <w:ins w:id="4913" w:author="Bureau" w:date="2009-06-01T22:14:00Z">
        <w:r w:rsidR="00B7615D" w:rsidRPr="00ED49A3">
          <w:rPr>
            <w:b/>
            <w:lang w:val="es-ES"/>
          </w:rPr>
          <w:t xml:space="preserve">acceso </w:t>
        </w:r>
      </w:ins>
      <w:r w:rsidR="00B7615D" w:rsidRPr="00ED49A3">
        <w:rPr>
          <w:b/>
          <w:lang w:val="es-ES"/>
        </w:rPr>
        <w:t xml:space="preserve">a las oportunidades </w:t>
      </w:r>
      <w:ins w:id="4914" w:author="Bureau" w:date="2009-06-01T22:14:00Z">
        <w:r w:rsidR="00B7615D" w:rsidRPr="00ED49A3">
          <w:rPr>
            <w:b/>
            <w:lang w:val="es-ES"/>
          </w:rPr>
          <w:t>educa</w:t>
        </w:r>
      </w:ins>
      <w:r w:rsidR="00B7615D" w:rsidRPr="00ED49A3">
        <w:rPr>
          <w:b/>
          <w:lang w:val="es-ES"/>
        </w:rPr>
        <w:t>tivas</w:t>
      </w:r>
      <w:r w:rsidR="00C42849">
        <w:rPr>
          <w:b/>
          <w:lang w:val="es-ES"/>
        </w:rPr>
        <w:t>.</w:t>
      </w:r>
    </w:p>
    <w:p w:rsidR="00B7615D" w:rsidRPr="00ED49A3" w:rsidRDefault="00B7615D" w:rsidP="00B7615D">
      <w:pPr>
        <w:pStyle w:val="FootnoteReference"/>
        <w:rPr>
          <w:ins w:id="4915" w:author="Bureau" w:date="2009-06-01T22:17:00Z"/>
          <w:lang w:val="es-ES"/>
        </w:rPr>
        <w:pPrChange w:id="4916" w:author="Bureau" w:date="2009-06-01T21:19:00Z">
          <w:pPr>
            <w:numPr>
              <w:numId w:val="15"/>
            </w:numPr>
            <w:tabs>
              <w:tab w:val="num" w:pos="2263"/>
            </w:tabs>
            <w:ind w:left="2263" w:hanging="180"/>
          </w:pPr>
        </w:pPrChange>
      </w:pPr>
      <w:r w:rsidRPr="00ED49A3">
        <w:rPr>
          <w:lang w:val="es-ES"/>
        </w:rPr>
        <w:t>233.   En un esfuerzo sostenido, el Estado ha</w:t>
      </w:r>
      <w:ins w:id="4917" w:author="Bureau" w:date="2009-06-01T22:16:00Z">
        <w:r w:rsidRPr="00ED49A3">
          <w:rPr>
            <w:lang w:val="es-ES"/>
          </w:rPr>
          <w:t xml:space="preserve"> adoptado medidas </w:t>
        </w:r>
      </w:ins>
      <w:r w:rsidRPr="00ED49A3">
        <w:rPr>
          <w:lang w:val="es-ES"/>
        </w:rPr>
        <w:t xml:space="preserve">y formulado programas </w:t>
      </w:r>
      <w:ins w:id="4918" w:author="Bureau" w:date="2009-06-01T22:16:00Z">
        <w:r w:rsidRPr="00ED49A3">
          <w:rPr>
            <w:lang w:val="es-ES"/>
          </w:rPr>
          <w:t>para la plena realización del derecho a la educación, sobre la base de igualdad de oportunidades entre todos los niños</w:t>
        </w:r>
      </w:ins>
      <w:r w:rsidRPr="00ED49A3">
        <w:rPr>
          <w:lang w:val="es-ES"/>
        </w:rPr>
        <w:t>/niñas</w:t>
      </w:r>
      <w:ins w:id="4919" w:author="Bureau" w:date="2009-06-01T22:16:00Z">
        <w:r w:rsidRPr="00ED49A3">
          <w:rPr>
            <w:lang w:val="es-ES"/>
          </w:rPr>
          <w:t xml:space="preserve">, </w:t>
        </w:r>
      </w:ins>
      <w:ins w:id="4920" w:author="Bureau" w:date="2009-06-01T22:17:00Z">
        <w:r w:rsidRPr="00ED49A3">
          <w:rPr>
            <w:lang w:val="es-ES"/>
          </w:rPr>
          <w:t>en</w:t>
        </w:r>
      </w:ins>
      <w:ins w:id="4921" w:author="Bureau" w:date="2009-06-01T22:16:00Z">
        <w:r w:rsidRPr="00ED49A3">
          <w:rPr>
            <w:lang w:val="es-ES"/>
          </w:rPr>
          <w:t xml:space="preserve"> todos los nivele</w:t>
        </w:r>
      </w:ins>
      <w:ins w:id="4922" w:author="Bureau" w:date="2009-06-01T22:17:00Z">
        <w:r w:rsidRPr="00ED49A3">
          <w:rPr>
            <w:lang w:val="es-ES"/>
          </w:rPr>
          <w:t>s de la enseñanza (preescolar, primaria, secundaria y superior).</w:t>
        </w:r>
      </w:ins>
    </w:p>
    <w:p w:rsidR="00B7615D" w:rsidRPr="00ED49A3" w:rsidRDefault="00B7615D" w:rsidP="00B7615D">
      <w:pPr>
        <w:numPr>
          <w:ins w:id="4923" w:author="Bureau" w:date="2009-06-01T22:17:00Z"/>
        </w:numPr>
        <w:rPr>
          <w:b/>
          <w:lang w:val="es-ES"/>
        </w:rPr>
        <w:pPrChange w:id="4924" w:author="Bureau" w:date="2009-06-01T21:19:00Z">
          <w:pPr>
            <w:numPr>
              <w:numId w:val="15"/>
            </w:numPr>
            <w:tabs>
              <w:tab w:val="num" w:pos="2263"/>
            </w:tabs>
            <w:ind w:left="2263" w:hanging="180"/>
          </w:pPr>
        </w:pPrChange>
      </w:pPr>
      <w:r w:rsidRPr="00ED49A3">
        <w:rPr>
          <w:b/>
          <w:lang w:val="es-ES"/>
        </w:rPr>
        <w:t>En el preescolar</w:t>
      </w:r>
    </w:p>
    <w:p w:rsidR="00B7615D" w:rsidRDefault="00B7615D" w:rsidP="00B7615D">
      <w:pPr>
        <w:rPr>
          <w:lang w:val="es-ES"/>
        </w:rPr>
      </w:pPr>
      <w:r w:rsidRPr="007729BE">
        <w:rPr>
          <w:lang w:val="es-ES"/>
        </w:rPr>
        <w:t>234.</w:t>
      </w:r>
      <w:r w:rsidR="00ED49A3">
        <w:rPr>
          <w:lang w:val="es-ES"/>
        </w:rPr>
        <w:tab/>
      </w:r>
      <w:r w:rsidRPr="007729BE">
        <w:rPr>
          <w:lang w:val="es-ES"/>
        </w:rPr>
        <w:t>Se</w:t>
      </w:r>
      <w:r>
        <w:rPr>
          <w:lang w:val="es-ES"/>
        </w:rPr>
        <w:t xml:space="preserve"> han ejecutado las siguientes acciones:</w:t>
      </w:r>
    </w:p>
    <w:p w:rsidR="00B7615D" w:rsidRPr="00C7192A" w:rsidRDefault="00ED49A3" w:rsidP="0029220C">
      <w:pPr>
        <w:pStyle w:val="Graphiques"/>
        <w:rPr>
          <w:b w:val="0"/>
        </w:rPr>
      </w:pPr>
      <w:r w:rsidRPr="00ED49A3">
        <w:t>-</w:t>
      </w:r>
      <w:r w:rsidRPr="00ED49A3">
        <w:tab/>
      </w:r>
      <w:r w:rsidR="00B7615D" w:rsidRPr="00C7192A">
        <w:rPr>
          <w:b w:val="0"/>
        </w:rPr>
        <w:t>el d</w:t>
      </w:r>
      <w:ins w:id="4925" w:author="Bureau" w:date="2009-06-01T22:22:00Z">
        <w:r w:rsidR="00B7615D" w:rsidRPr="00C7192A">
          <w:rPr>
            <w:b w:val="0"/>
          </w:rPr>
          <w:t xml:space="preserve">esarrollo </w:t>
        </w:r>
      </w:ins>
      <w:ins w:id="4926" w:author="Bureau" w:date="2009-06-01T22:19:00Z">
        <w:r w:rsidR="00B7615D" w:rsidRPr="00C7192A">
          <w:rPr>
            <w:b w:val="0"/>
          </w:rPr>
          <w:t xml:space="preserve">del programa nacional de educación preescolar adoptado en 1995 para </w:t>
        </w:r>
      </w:ins>
      <w:r w:rsidR="00B7615D" w:rsidRPr="00C7192A">
        <w:rPr>
          <w:b w:val="0"/>
        </w:rPr>
        <w:t>atender</w:t>
      </w:r>
      <w:ins w:id="4927" w:author="Bureau" w:date="2009-06-01T22:21:00Z">
        <w:r w:rsidR="00B7615D" w:rsidRPr="00C7192A">
          <w:rPr>
            <w:b w:val="0"/>
          </w:rPr>
          <w:t xml:space="preserve"> adecuadamente a los niños;</w:t>
        </w:r>
      </w:ins>
    </w:p>
    <w:p w:rsidR="00B7615D" w:rsidRPr="00C7192A" w:rsidRDefault="00ED49A3" w:rsidP="0029220C">
      <w:pPr>
        <w:pStyle w:val="Graphiques"/>
        <w:rPr>
          <w:ins w:id="4928" w:author="Bureau" w:date="2009-06-01T22:31:00Z"/>
          <w:b w:val="0"/>
        </w:rPr>
        <w:pPrChange w:id="4929" w:author="Bureau" w:date="2009-06-01T21:19:00Z">
          <w:pPr>
            <w:numPr>
              <w:numId w:val="15"/>
            </w:numPr>
            <w:tabs>
              <w:tab w:val="num" w:pos="2263"/>
            </w:tabs>
            <w:ind w:left="2263" w:hanging="180"/>
          </w:pPr>
        </w:pPrChange>
      </w:pPr>
      <w:r w:rsidRPr="00C7192A">
        <w:rPr>
          <w:b w:val="0"/>
        </w:rPr>
        <w:t>-</w:t>
      </w:r>
      <w:r w:rsidRPr="00C7192A">
        <w:rPr>
          <w:b w:val="0"/>
        </w:rPr>
        <w:tab/>
      </w:r>
      <w:r w:rsidR="00B7615D" w:rsidRPr="00C7192A">
        <w:rPr>
          <w:b w:val="0"/>
        </w:rPr>
        <w:t xml:space="preserve">el </w:t>
      </w:r>
      <w:ins w:id="4930" w:author="Bureau" w:date="2009-06-01T22:22:00Z">
        <w:r w:rsidR="00B7615D" w:rsidRPr="00C7192A">
          <w:rPr>
            <w:b w:val="0"/>
          </w:rPr>
          <w:t>establecimiento de estructuras encargadas de la seguridad de los niños y de su socializaci</w:t>
        </w:r>
      </w:ins>
      <w:ins w:id="4931" w:author="Bureau" w:date="2009-06-01T22:23:00Z">
        <w:r w:rsidR="00B7615D" w:rsidRPr="00C7192A">
          <w:rPr>
            <w:b w:val="0"/>
          </w:rPr>
          <w:t xml:space="preserve">ón: guarderías populares, jardines de infancia (estructuras </w:t>
        </w:r>
      </w:ins>
      <w:r w:rsidR="00B7615D" w:rsidRPr="00C7192A">
        <w:rPr>
          <w:b w:val="0"/>
        </w:rPr>
        <w:t>públicas</w:t>
      </w:r>
      <w:ins w:id="4932" w:author="Bureau" w:date="2009-06-01T22:23:00Z">
        <w:r w:rsidR="00B7615D" w:rsidRPr="00C7192A">
          <w:rPr>
            <w:b w:val="0"/>
          </w:rPr>
          <w:t>), guarderías estacionales,</w:t>
        </w:r>
      </w:ins>
      <w:r w:rsidR="00B7615D" w:rsidRPr="00C7192A">
        <w:rPr>
          <w:b w:val="0"/>
        </w:rPr>
        <w:t xml:space="preserve"> </w:t>
      </w:r>
      <w:ins w:id="4933" w:author="Bureau" w:date="2009-06-01T22:23:00Z">
        <w:r w:rsidR="00B7615D" w:rsidRPr="00C7192A">
          <w:rPr>
            <w:b w:val="0"/>
            <w:i/>
          </w:rPr>
          <w:t>bisongo</w:t>
        </w:r>
      </w:ins>
      <w:r w:rsidR="00B7615D" w:rsidRPr="00C7192A">
        <w:rPr>
          <w:b w:val="0"/>
          <w:i/>
        </w:rPr>
        <w:t>s</w:t>
      </w:r>
      <w:ins w:id="4934" w:author="Bureau" w:date="2009-06-01T22:23:00Z">
        <w:r w:rsidR="00B7615D" w:rsidRPr="00C7192A">
          <w:rPr>
            <w:b w:val="0"/>
          </w:rPr>
          <w:t xml:space="preserve"> y l</w:t>
        </w:r>
      </w:ins>
      <w:ins w:id="4935" w:author="Bureau" w:date="2009-06-01T22:25:00Z">
        <w:r w:rsidR="00B7615D" w:rsidRPr="00C7192A">
          <w:rPr>
            <w:b w:val="0"/>
          </w:rPr>
          <w:t xml:space="preserve">os “Espacios </w:t>
        </w:r>
      </w:ins>
      <w:r w:rsidR="00B7615D" w:rsidRPr="00C7192A">
        <w:rPr>
          <w:b w:val="0"/>
        </w:rPr>
        <w:t xml:space="preserve">Diurnos para </w:t>
      </w:r>
      <w:ins w:id="4936" w:author="Bureau" w:date="2009-06-01T22:26:00Z">
        <w:r w:rsidR="00B7615D" w:rsidRPr="00C7192A">
          <w:rPr>
            <w:b w:val="0"/>
          </w:rPr>
          <w:t>l</w:t>
        </w:r>
      </w:ins>
      <w:r w:rsidR="00B7615D" w:rsidRPr="00C7192A">
        <w:rPr>
          <w:b w:val="0"/>
        </w:rPr>
        <w:t>os Niños</w:t>
      </w:r>
      <w:ins w:id="4937" w:author="Bureau" w:date="2009-06-01T22:26:00Z">
        <w:r w:rsidR="00B7615D" w:rsidRPr="00C7192A">
          <w:rPr>
            <w:b w:val="0"/>
          </w:rPr>
          <w:t xml:space="preserve">” (estructuras </w:t>
        </w:r>
      </w:ins>
      <w:r w:rsidR="00B7615D" w:rsidRPr="00C7192A">
        <w:rPr>
          <w:b w:val="0"/>
        </w:rPr>
        <w:t>espontáneas</w:t>
      </w:r>
      <w:ins w:id="4938" w:author="Bureau" w:date="2009-06-01T22:26:00Z">
        <w:r w:rsidR="00B7615D" w:rsidRPr="00C7192A">
          <w:rPr>
            <w:b w:val="0"/>
          </w:rPr>
          <w:t>)</w:t>
        </w:r>
      </w:ins>
      <w:ins w:id="4939" w:author="Bureau" w:date="2009-06-01T22:27:00Z">
        <w:r w:rsidR="00B7615D" w:rsidRPr="00C7192A">
          <w:rPr>
            <w:b w:val="0"/>
          </w:rPr>
          <w:t xml:space="preserve">.  Las guarderías populares son estructuras públicas, a precio modesto para que </w:t>
        </w:r>
      </w:ins>
      <w:r w:rsidR="00B7615D" w:rsidRPr="00C7192A">
        <w:rPr>
          <w:b w:val="0"/>
        </w:rPr>
        <w:t>estén al alcance de</w:t>
      </w:r>
      <w:ins w:id="4940" w:author="Bureau" w:date="2009-06-01T22:27:00Z">
        <w:r w:rsidR="00B7615D" w:rsidRPr="00C7192A">
          <w:rPr>
            <w:b w:val="0"/>
          </w:rPr>
          <w:t xml:space="preserve"> las capas más desfavorecidas.  Las guarderías esta</w:t>
        </w:r>
      </w:ins>
      <w:ins w:id="4941" w:author="Bureau" w:date="2009-06-01T22:28:00Z">
        <w:r w:rsidR="00B7615D" w:rsidRPr="00C7192A">
          <w:rPr>
            <w:b w:val="0"/>
          </w:rPr>
          <w:t>cionales</w:t>
        </w:r>
      </w:ins>
      <w:ins w:id="4942" w:author="Bureau" w:date="2009-06-01T22:27:00Z">
        <w:r w:rsidR="00B7615D" w:rsidRPr="00C7192A">
          <w:rPr>
            <w:b w:val="0"/>
          </w:rPr>
          <w:t xml:space="preserve"> y los </w:t>
        </w:r>
        <w:r w:rsidR="00B7615D" w:rsidRPr="00C7192A">
          <w:rPr>
            <w:b w:val="0"/>
            <w:i/>
          </w:rPr>
          <w:t>bisongos</w:t>
        </w:r>
        <w:r w:rsidR="00B7615D" w:rsidRPr="00C7192A">
          <w:rPr>
            <w:b w:val="0"/>
          </w:rPr>
          <w:t xml:space="preserve"> </w:t>
        </w:r>
      </w:ins>
      <w:ins w:id="4943" w:author="Bureau" w:date="2009-06-01T22:28:00Z">
        <w:r w:rsidR="00B7615D" w:rsidRPr="00C7192A">
          <w:rPr>
            <w:b w:val="0"/>
          </w:rPr>
          <w:t xml:space="preserve">permiten acoger a los niños del medio rural.  Las guarderías estacionales sólo funcionan durante los períodos de intensa actividad de las mujeres en el medio rural.  Los </w:t>
        </w:r>
        <w:r w:rsidR="00B7615D" w:rsidRPr="00C7192A">
          <w:rPr>
            <w:b w:val="0"/>
            <w:i/>
          </w:rPr>
          <w:t>bisongos</w:t>
        </w:r>
        <w:r w:rsidR="00B7615D" w:rsidRPr="00C7192A">
          <w:rPr>
            <w:b w:val="0"/>
          </w:rPr>
          <w:t xml:space="preserve"> est</w:t>
        </w:r>
      </w:ins>
      <w:ins w:id="4944" w:author="Bureau" w:date="2009-06-01T22:29:00Z">
        <w:r w:rsidR="00B7615D" w:rsidRPr="00C7192A">
          <w:rPr>
            <w:b w:val="0"/>
          </w:rPr>
          <w:t xml:space="preserve">án en los poblados y disponen de letrinas, lavamanos, y cantinas.  </w:t>
        </w:r>
      </w:ins>
      <w:ins w:id="4945" w:author="Bureau" w:date="2009-06-01T22:30:00Z">
        <w:r w:rsidR="00B7615D" w:rsidRPr="00C7192A">
          <w:rPr>
            <w:b w:val="0"/>
          </w:rPr>
          <w:t xml:space="preserve">Son atendidos por mujeres de la localidad, que hablan el </w:t>
        </w:r>
      </w:ins>
      <w:ins w:id="4946" w:author="Bureau" w:date="2009-06-01T22:29:00Z">
        <w:r w:rsidR="00B7615D" w:rsidRPr="00C7192A">
          <w:rPr>
            <w:b w:val="0"/>
          </w:rPr>
          <w:t>dialecto del medio</w:t>
        </w:r>
      </w:ins>
      <w:ins w:id="4947" w:author="Bureau" w:date="2009-06-01T22:31:00Z">
        <w:r w:rsidR="00B7615D" w:rsidRPr="00C7192A">
          <w:rPr>
            <w:b w:val="0"/>
          </w:rPr>
          <w:t xml:space="preserve"> y son </w:t>
        </w:r>
      </w:ins>
      <w:r w:rsidR="00B7615D" w:rsidRPr="00C7192A">
        <w:rPr>
          <w:b w:val="0"/>
        </w:rPr>
        <w:t>llamadas</w:t>
      </w:r>
      <w:ins w:id="4948" w:author="Bureau" w:date="2009-06-01T22:31:00Z">
        <w:r w:rsidR="00B7615D" w:rsidRPr="00C7192A">
          <w:rPr>
            <w:b w:val="0"/>
          </w:rPr>
          <w:t xml:space="preserve"> “mamacitas”.</w:t>
        </w:r>
      </w:ins>
    </w:p>
    <w:p w:rsidR="00B7615D" w:rsidRPr="000F1A4C" w:rsidRDefault="00B7615D" w:rsidP="00B7615D">
      <w:pPr>
        <w:pStyle w:val="FootnoteReference"/>
        <w:numPr>
          <w:ins w:id="4949" w:author="Bureau" w:date="2009-06-01T22:31:00Z"/>
        </w:numPr>
        <w:rPr>
          <w:ins w:id="4950" w:author="Bureau" w:date="2009-06-01T22:34:00Z"/>
          <w:lang w:val="es-ES"/>
        </w:rPr>
        <w:pPrChange w:id="4951" w:author="Bureau" w:date="2009-06-01T21:19:00Z">
          <w:pPr>
            <w:numPr>
              <w:numId w:val="15"/>
            </w:numPr>
            <w:tabs>
              <w:tab w:val="num" w:pos="2263"/>
            </w:tabs>
            <w:ind w:left="2263" w:hanging="180"/>
          </w:pPr>
        </w:pPrChange>
      </w:pPr>
      <w:ins w:id="4952" w:author="Bureau" w:date="2009-06-01T22:31:00Z">
        <w:r w:rsidRPr="000F1A4C">
          <w:rPr>
            <w:lang w:val="es-ES"/>
          </w:rPr>
          <w:t>235</w:t>
        </w:r>
      </w:ins>
      <w:r w:rsidR="00ED49A3" w:rsidRPr="000F1A4C">
        <w:rPr>
          <w:lang w:val="es-ES"/>
        </w:rPr>
        <w:t>.</w:t>
      </w:r>
      <w:r w:rsidR="000F1A4C" w:rsidRPr="000F1A4C">
        <w:rPr>
          <w:lang w:val="es-ES"/>
        </w:rPr>
        <w:tab/>
      </w:r>
      <w:ins w:id="4953" w:author="Bureau" w:date="2009-06-01T22:33:00Z">
        <w:r w:rsidRPr="000F1A4C">
          <w:rPr>
            <w:lang w:val="es-ES"/>
          </w:rPr>
          <w:t>A partir de 2005, el</w:t>
        </w:r>
      </w:ins>
      <w:ins w:id="4954" w:author="Bureau" w:date="2009-06-01T22:31:00Z">
        <w:r w:rsidRPr="000F1A4C">
          <w:rPr>
            <w:lang w:val="es-ES"/>
          </w:rPr>
          <w:t xml:space="preserve"> Estado ha previsto asignaciones presupuestarias para la contrataci</w:t>
        </w:r>
      </w:ins>
      <w:ins w:id="4955" w:author="Bureau" w:date="2009-06-01T22:32:00Z">
        <w:r w:rsidRPr="000F1A4C">
          <w:rPr>
            <w:lang w:val="es-ES"/>
          </w:rPr>
          <w:t xml:space="preserve">ón y la formación de personal calificado (educadores de </w:t>
        </w:r>
      </w:ins>
      <w:r w:rsidRPr="000F1A4C">
        <w:rPr>
          <w:lang w:val="es-ES"/>
        </w:rPr>
        <w:t>párvulos</w:t>
      </w:r>
      <w:ins w:id="4956" w:author="Bureau" w:date="2009-06-01T22:32:00Z">
        <w:r w:rsidRPr="000F1A4C">
          <w:rPr>
            <w:lang w:val="es-ES"/>
          </w:rPr>
          <w:t>)</w:t>
        </w:r>
      </w:ins>
      <w:r w:rsidRPr="000F1A4C">
        <w:rPr>
          <w:lang w:val="es-ES"/>
        </w:rPr>
        <w:t>,</w:t>
      </w:r>
      <w:ins w:id="4957" w:author="Bureau" w:date="2009-06-01T22:32:00Z">
        <w:r w:rsidRPr="000F1A4C">
          <w:rPr>
            <w:lang w:val="es-ES"/>
          </w:rPr>
          <w:t xml:space="preserve"> </w:t>
        </w:r>
      </w:ins>
      <w:ins w:id="4958" w:author="Bureau" w:date="2009-06-01T22:33:00Z">
        <w:r w:rsidRPr="000F1A4C">
          <w:rPr>
            <w:lang w:val="es-ES"/>
          </w:rPr>
          <w:t>supervisores</w:t>
        </w:r>
      </w:ins>
      <w:ins w:id="4959" w:author="Bureau" w:date="2009-06-01T22:32:00Z">
        <w:r w:rsidRPr="000F1A4C">
          <w:rPr>
            <w:lang w:val="es-ES"/>
          </w:rPr>
          <w:t xml:space="preserve"> pedagógicos (inspectores de educación de </w:t>
        </w:r>
      </w:ins>
      <w:r w:rsidRPr="000F1A4C">
        <w:rPr>
          <w:lang w:val="es-ES"/>
        </w:rPr>
        <w:t>párvulos</w:t>
      </w:r>
      <w:ins w:id="4960" w:author="Bureau" w:date="2009-06-01T22:34:00Z">
        <w:r w:rsidRPr="000F1A4C">
          <w:rPr>
            <w:lang w:val="es-ES"/>
          </w:rPr>
          <w:t>)</w:t>
        </w:r>
      </w:ins>
      <w:r w:rsidRPr="000F1A4C">
        <w:rPr>
          <w:lang w:val="es-ES"/>
        </w:rPr>
        <w:t xml:space="preserve"> e instructores</w:t>
      </w:r>
      <w:ins w:id="4961" w:author="Bureau" w:date="2009-06-01T22:34:00Z">
        <w:r w:rsidRPr="000F1A4C">
          <w:rPr>
            <w:lang w:val="es-ES"/>
          </w:rPr>
          <w:t>.</w:t>
        </w:r>
      </w:ins>
    </w:p>
    <w:p w:rsidR="00B7615D" w:rsidRPr="00B7615D" w:rsidRDefault="00B7615D" w:rsidP="00B7615D">
      <w:pPr>
        <w:numPr>
          <w:ins w:id="4962" w:author="Bureau" w:date="2009-06-01T22:34:00Z"/>
        </w:numPr>
        <w:rPr>
          <w:ins w:id="4963" w:author="Bureau" w:date="2009-06-01T22:38:00Z"/>
          <w:lang w:val="es-ES"/>
        </w:rPr>
        <w:pPrChange w:id="4964" w:author="Bureau" w:date="2009-06-01T21:19:00Z">
          <w:pPr>
            <w:numPr>
              <w:numId w:val="15"/>
            </w:numPr>
            <w:tabs>
              <w:tab w:val="num" w:pos="2263"/>
            </w:tabs>
            <w:ind w:left="2263" w:hanging="180"/>
          </w:pPr>
        </w:pPrChange>
      </w:pPr>
      <w:ins w:id="4965" w:author="Bureau" w:date="2009-06-01T22:34:00Z">
        <w:r w:rsidRPr="00B7615D">
          <w:rPr>
            <w:lang w:val="es-ES"/>
          </w:rPr>
          <w:t>236.</w:t>
        </w:r>
      </w:ins>
      <w:r w:rsidRPr="00B7615D">
        <w:rPr>
          <w:lang w:val="es-ES"/>
        </w:rPr>
        <w:tab/>
      </w:r>
      <w:ins w:id="4966" w:author="Bureau" w:date="2009-06-01T22:34:00Z">
        <w:r w:rsidRPr="00B7615D">
          <w:rPr>
            <w:lang w:val="es-ES"/>
          </w:rPr>
          <w:t>Las guarderías reciben subvención del Estado.  Las restricciones presupuestarias no</w:t>
        </w:r>
      </w:ins>
      <w:r w:rsidRPr="00B7615D">
        <w:rPr>
          <w:lang w:val="es-ES"/>
        </w:rPr>
        <w:t xml:space="preserve"> </w:t>
      </w:r>
      <w:ins w:id="4967" w:author="Bureau" w:date="2009-06-01T22:34:00Z">
        <w:r w:rsidRPr="00B7615D">
          <w:rPr>
            <w:lang w:val="es-ES"/>
          </w:rPr>
          <w:t>han</w:t>
        </w:r>
      </w:ins>
      <w:r w:rsidRPr="00B7615D">
        <w:rPr>
          <w:lang w:val="es-ES"/>
        </w:rPr>
        <w:t xml:space="preserve"> </w:t>
      </w:r>
      <w:ins w:id="4968" w:author="Bureau" w:date="2009-06-01T22:34:00Z">
        <w:r w:rsidRPr="00B7615D">
          <w:rPr>
            <w:lang w:val="es-ES"/>
          </w:rPr>
          <w:t>permitido una dotaci</w:t>
        </w:r>
      </w:ins>
      <w:ins w:id="4969" w:author="Bureau" w:date="2009-06-01T22:35:00Z">
        <w:r w:rsidRPr="00B7615D">
          <w:rPr>
            <w:lang w:val="es-ES"/>
          </w:rPr>
          <w:t xml:space="preserve">ón regular, </w:t>
        </w:r>
      </w:ins>
      <w:r w:rsidRPr="00B7615D">
        <w:rPr>
          <w:lang w:val="es-ES"/>
        </w:rPr>
        <w:t>que incluso disminuyó</w:t>
      </w:r>
      <w:ins w:id="4970" w:author="Bureau" w:date="2009-06-01T22:36:00Z">
        <w:r w:rsidRPr="00B7615D">
          <w:rPr>
            <w:lang w:val="es-ES"/>
          </w:rPr>
          <w:t xml:space="preserve"> de 2002 a 2004, pasando de 5 millones a 3,5 millones </w:t>
        </w:r>
      </w:ins>
      <w:ins w:id="4971" w:author="Bureau" w:date="2009-06-01T22:37:00Z">
        <w:r w:rsidRPr="00B7615D">
          <w:rPr>
            <w:lang w:val="es-ES"/>
          </w:rPr>
          <w:t xml:space="preserve">de FCFA, </w:t>
        </w:r>
      </w:ins>
      <w:ins w:id="4972" w:author="Bureau" w:date="2009-06-01T22:36:00Z">
        <w:r w:rsidRPr="00B7615D">
          <w:rPr>
            <w:lang w:val="es-ES"/>
          </w:rPr>
          <w:t xml:space="preserve">para aumentar de nuevo a 5 millones </w:t>
        </w:r>
      </w:ins>
      <w:ins w:id="4973" w:author="Bureau" w:date="2009-06-01T22:38:00Z">
        <w:r w:rsidRPr="00B7615D">
          <w:rPr>
            <w:lang w:val="es-ES"/>
          </w:rPr>
          <w:t xml:space="preserve">en 2005 </w:t>
        </w:r>
      </w:ins>
      <w:ins w:id="4974" w:author="Bureau" w:date="2009-06-01T22:36:00Z">
        <w:r w:rsidRPr="00B7615D">
          <w:rPr>
            <w:lang w:val="es-ES"/>
          </w:rPr>
          <w:t>(DAF/MSSN).</w:t>
        </w:r>
      </w:ins>
    </w:p>
    <w:p w:rsidR="00B7615D" w:rsidRDefault="00B7615D" w:rsidP="000F1A4C">
      <w:pPr>
        <w:numPr>
          <w:ins w:id="4975" w:author="Bureau" w:date="2009-06-01T22:38:00Z"/>
        </w:numPr>
        <w:spacing w:after="480"/>
        <w:rPr>
          <w:lang w:val="es-ES"/>
        </w:rPr>
        <w:pPrChange w:id="4976" w:author="Bureau" w:date="2009-06-01T21:19:00Z">
          <w:pPr>
            <w:numPr>
              <w:numId w:val="15"/>
            </w:numPr>
            <w:tabs>
              <w:tab w:val="num" w:pos="2263"/>
            </w:tabs>
            <w:ind w:left="2263" w:hanging="180"/>
          </w:pPr>
        </w:pPrChange>
      </w:pPr>
      <w:ins w:id="4977" w:author="Bureau" w:date="2009-06-01T22:38:00Z">
        <w:r w:rsidRPr="00B7615D">
          <w:rPr>
            <w:lang w:val="es-ES"/>
          </w:rPr>
          <w:t xml:space="preserve">237-  El cuadro Nº 11 muestra la evolución de los efectivos de preescolar. </w:t>
        </w:r>
      </w:ins>
      <w:ins w:id="4978" w:author="Bureau" w:date="2009-06-01T22:39:00Z">
        <w:r w:rsidRPr="00B7615D">
          <w:rPr>
            <w:lang w:val="es-ES"/>
          </w:rPr>
          <w:t xml:space="preserve"> Se observa que el porcentaje de niños que reciben educación preescolar ha evolucionado</w:t>
        </w:r>
      </w:ins>
      <w:ins w:id="4979" w:author="Bureau" w:date="2009-06-01T22:41:00Z">
        <w:r w:rsidRPr="00B7615D">
          <w:rPr>
            <w:lang w:val="es-ES"/>
          </w:rPr>
          <w:t xml:space="preserve"> positivamente.  De</w:t>
        </w:r>
      </w:ins>
      <w:r w:rsidR="000F1A4C">
        <w:rPr>
          <w:lang w:val="es-ES"/>
        </w:rPr>
        <w:t> </w:t>
      </w:r>
      <w:ins w:id="4980" w:author="Bureau" w:date="2009-06-01T22:41:00Z">
        <w:r w:rsidRPr="00B7615D">
          <w:rPr>
            <w:lang w:val="es-ES"/>
          </w:rPr>
          <w:t xml:space="preserve">2000 a 2004, el número de estructuras públicas disminuyó, puesto que muchas fueron cerradas por falta de recursos para asegurar su funcionamiento. </w:t>
        </w:r>
      </w:ins>
      <w:ins w:id="4981" w:author="Bureau" w:date="2009-06-01T22:42:00Z">
        <w:r w:rsidRPr="00B7615D">
          <w:rPr>
            <w:lang w:val="es-ES"/>
          </w:rPr>
          <w:t xml:space="preserve">Nueve estructuras siguen cerradas, y durante el mismo período, el número de estructuras privadas ha experimentado un constante crecimiento, lo mismo que las estructuras </w:t>
        </w:r>
      </w:ins>
      <w:r w:rsidRPr="00B7615D">
        <w:rPr>
          <w:lang w:val="es-ES"/>
        </w:rPr>
        <w:t>espontáneas</w:t>
      </w:r>
      <w:ins w:id="4982" w:author="Bureau" w:date="2009-06-01T22:42:00Z">
        <w:r w:rsidRPr="00B7615D">
          <w:rPr>
            <w:lang w:val="es-ES"/>
          </w:rPr>
          <w:t>, cuyo n</w:t>
        </w:r>
      </w:ins>
      <w:ins w:id="4983" w:author="Bureau" w:date="2009-06-01T22:43:00Z">
        <w:r w:rsidRPr="00B7615D">
          <w:rPr>
            <w:lang w:val="es-ES"/>
          </w:rPr>
          <w:t>úmero ha aumentado considerablemente gracias a los esfuerzos de</w:t>
        </w:r>
      </w:ins>
      <w:r w:rsidRPr="00B7615D">
        <w:rPr>
          <w:lang w:val="es-ES"/>
        </w:rPr>
        <w:t>l</w:t>
      </w:r>
      <w:ins w:id="4984" w:author="Bureau" w:date="2009-06-01T22:43:00Z">
        <w:r w:rsidRPr="00B7615D">
          <w:rPr>
            <w:lang w:val="es-ES"/>
          </w:rPr>
          <w:t xml:space="preserve"> UNICEF, pero sobre todo</w:t>
        </w:r>
      </w:ins>
      <w:r w:rsidRPr="00B7615D">
        <w:rPr>
          <w:lang w:val="es-ES"/>
        </w:rPr>
        <w:t xml:space="preserve"> a</w:t>
      </w:r>
      <w:ins w:id="4985" w:author="Bureau" w:date="2009-06-01T22:43:00Z">
        <w:r w:rsidRPr="00B7615D">
          <w:rPr>
            <w:lang w:val="es-ES"/>
          </w:rPr>
          <w:t xml:space="preserve"> la</w:t>
        </w:r>
        <w:r>
          <w:rPr>
            <w:lang w:val="es-ES"/>
          </w:rPr>
          <w:t xml:space="preserve"> intervención de nuevos promotores, como Borne Fonden y OSEO.</w:t>
        </w:r>
      </w:ins>
    </w:p>
    <w:p w:rsidR="000F1A4C" w:rsidRDefault="000F1A4C" w:rsidP="000F1A4C">
      <w:pPr>
        <w:spacing w:after="0"/>
        <w:jc w:val="center"/>
        <w:rPr>
          <w:b/>
          <w:lang w:val="es-ES_tradnl"/>
        </w:rPr>
      </w:pPr>
      <w:bookmarkStart w:id="4986" w:name="_Toc150004413"/>
      <w:ins w:id="4987" w:author="Bureau" w:date="2009-06-01T22:48:00Z">
        <w:r w:rsidRPr="000F1A4C">
          <w:rPr>
            <w:b/>
            <w:lang w:val="es-ES_tradnl"/>
            <w:rPrChange w:id="4988" w:author="Bureau" w:date="2009-06-01T22:49:00Z">
              <w:rPr/>
            </w:rPrChange>
          </w:rPr>
          <w:t xml:space="preserve">Cuadro </w:t>
        </w:r>
      </w:ins>
      <w:r>
        <w:rPr>
          <w:b/>
          <w:lang w:val="es-ES_tradnl"/>
        </w:rPr>
        <w:t>N</w:t>
      </w:r>
      <w:r w:rsidR="0040606C">
        <w:rPr>
          <w:b/>
          <w:lang w:val="es-ES_tradnl"/>
        </w:rPr>
        <w:t>º</w:t>
      </w:r>
      <w:r>
        <w:rPr>
          <w:b/>
          <w:lang w:val="es-ES_tradnl"/>
        </w:rPr>
        <w:t xml:space="preserve"> 1</w:t>
      </w:r>
      <w:ins w:id="4989" w:author="Bureau" w:date="2009-06-01T22:48:00Z">
        <w:r w:rsidRPr="000F1A4C">
          <w:rPr>
            <w:b/>
            <w:lang w:val="es-ES_tradnl"/>
            <w:rPrChange w:id="4990" w:author="Bureau" w:date="2009-06-01T22:49:00Z">
              <w:rPr/>
            </w:rPrChange>
          </w:rPr>
          <w:t xml:space="preserve">1: </w:t>
        </w:r>
      </w:ins>
      <w:r>
        <w:rPr>
          <w:b/>
          <w:lang w:val="es-ES_tradnl"/>
        </w:rPr>
        <w:t xml:space="preserve"> </w:t>
      </w:r>
      <w:ins w:id="4991" w:author="Bureau" w:date="2009-06-01T22:48:00Z">
        <w:r w:rsidRPr="000F1A4C">
          <w:rPr>
            <w:b/>
            <w:lang w:val="es-ES_tradnl"/>
            <w:rPrChange w:id="4992" w:author="Bureau" w:date="2009-06-01T22:49:00Z">
              <w:rPr/>
            </w:rPrChange>
          </w:rPr>
          <w:t>Situación de los efectivos y de las estructuras de educación</w:t>
        </w:r>
      </w:ins>
    </w:p>
    <w:p w:rsidR="000F1A4C" w:rsidRPr="000F1A4C" w:rsidRDefault="000F1A4C" w:rsidP="0073018D">
      <w:pPr>
        <w:spacing w:after="120"/>
        <w:ind w:firstLine="567"/>
        <w:jc w:val="center"/>
        <w:rPr>
          <w:ins w:id="4993" w:author="Bureau" w:date="2009-06-01T22:43:00Z"/>
          <w:b/>
          <w:lang w:val="es-ES"/>
        </w:rPr>
      </w:pPr>
      <w:ins w:id="4994" w:author="Bureau" w:date="2009-06-01T22:48:00Z">
        <w:r w:rsidRPr="000F1A4C">
          <w:rPr>
            <w:b/>
            <w:lang w:val="es-ES_tradnl"/>
            <w:rPrChange w:id="4995" w:author="Bureau" w:date="2009-06-01T22:49:00Z">
              <w:rPr/>
            </w:rPrChange>
          </w:rPr>
          <w:t xml:space="preserve">de </w:t>
        </w:r>
      </w:ins>
      <w:r w:rsidRPr="000F1A4C">
        <w:rPr>
          <w:b/>
          <w:lang w:val="es-ES_tradnl"/>
        </w:rPr>
        <w:t>la primera infancia</w:t>
      </w:r>
      <w:ins w:id="4996" w:author="Bureau" w:date="2009-06-01T22:48:00Z">
        <w:r w:rsidRPr="000F1A4C">
          <w:rPr>
            <w:b/>
            <w:lang w:val="es-ES_tradnl"/>
            <w:rPrChange w:id="4997" w:author="Bureau" w:date="2009-06-01T22:49:00Z">
              <w:rPr/>
            </w:rPrChange>
          </w:rPr>
          <w:t xml:space="preserve"> de 2000</w:t>
        </w:r>
      </w:ins>
      <w:ins w:id="4998" w:author="Bureau" w:date="2009-06-01T22:49:00Z">
        <w:r w:rsidRPr="000F1A4C">
          <w:rPr>
            <w:b/>
            <w:lang w:val="es-ES_tradnl"/>
          </w:rPr>
          <w:t xml:space="preserve"> a</w:t>
        </w:r>
      </w:ins>
      <w:ins w:id="4999" w:author="Bureau" w:date="2009-06-01T22:48:00Z">
        <w:r w:rsidRPr="000F1A4C">
          <w:rPr>
            <w:b/>
            <w:lang w:val="es-ES_tradnl"/>
            <w:rPrChange w:id="5000" w:author="Bureau" w:date="2009-06-01T22:49:00Z">
              <w:rPr/>
            </w:rPrChange>
          </w:rPr>
          <w:t xml:space="preserve"> 2005</w:t>
        </w:r>
      </w:ins>
      <w:bookmarkEnd w:id="4986"/>
    </w:p>
    <w:tbl>
      <w:tblPr>
        <w:tblpPr w:leftFromText="141" w:rightFromText="141" w:vertAnchor="text" w:horzAnchor="margin" w:tblpY="91"/>
        <w:tblW w:w="8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1"/>
        <w:gridCol w:w="939"/>
        <w:gridCol w:w="981"/>
        <w:gridCol w:w="1179"/>
        <w:gridCol w:w="847"/>
        <w:gridCol w:w="773"/>
        <w:gridCol w:w="900"/>
        <w:gridCol w:w="859"/>
        <w:gridCol w:w="1121"/>
      </w:tblGrid>
      <w:tr w:rsidR="00C7192A">
        <w:tc>
          <w:tcPr>
            <w:tcW w:w="111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192A" w:rsidRPr="000F1A4C" w:rsidRDefault="00C7192A" w:rsidP="00C7192A">
            <w:pPr>
              <w:spacing w:after="0"/>
              <w:jc w:val="center"/>
              <w:rPr>
                <w:rFonts w:cs="MS Sans Serif"/>
                <w:b/>
                <w:sz w:val="20"/>
              </w:rPr>
            </w:pPr>
            <w:r w:rsidRPr="000F1A4C">
              <w:rPr>
                <w:b/>
                <w:sz w:val="20"/>
              </w:rPr>
              <w:t>Año escolar</w:t>
            </w:r>
          </w:p>
        </w:tc>
        <w:tc>
          <w:tcPr>
            <w:tcW w:w="3946" w:type="dxa"/>
            <w:gridSpan w:val="4"/>
            <w:tcBorders>
              <w:top w:val="single" w:sz="4" w:space="0" w:color="auto"/>
              <w:left w:val="single" w:sz="4" w:space="0" w:color="auto"/>
              <w:bottom w:val="single" w:sz="4" w:space="0" w:color="auto"/>
              <w:right w:val="single" w:sz="4" w:space="0" w:color="auto"/>
            </w:tcBorders>
            <w:shd w:val="clear" w:color="auto" w:fill="auto"/>
          </w:tcPr>
          <w:p w:rsidR="00C7192A" w:rsidRPr="000F1A4C" w:rsidRDefault="00C7192A" w:rsidP="00C7192A">
            <w:pPr>
              <w:spacing w:after="0"/>
              <w:rPr>
                <w:rFonts w:cs="MS Sans Serif"/>
                <w:b/>
                <w:sz w:val="20"/>
              </w:rPr>
            </w:pPr>
            <w:r w:rsidRPr="000F1A4C">
              <w:rPr>
                <w:b/>
                <w:sz w:val="20"/>
              </w:rPr>
              <w:t xml:space="preserve">               Estructuras</w:t>
            </w:r>
          </w:p>
        </w:tc>
        <w:tc>
          <w:tcPr>
            <w:tcW w:w="2532" w:type="dxa"/>
            <w:gridSpan w:val="3"/>
            <w:tcBorders>
              <w:top w:val="single" w:sz="4" w:space="0" w:color="auto"/>
              <w:left w:val="single" w:sz="4" w:space="0" w:color="auto"/>
              <w:bottom w:val="single" w:sz="4" w:space="0" w:color="auto"/>
              <w:right w:val="single" w:sz="4" w:space="0" w:color="auto"/>
            </w:tcBorders>
            <w:shd w:val="clear" w:color="auto" w:fill="auto"/>
          </w:tcPr>
          <w:p w:rsidR="00C7192A" w:rsidRPr="000F1A4C" w:rsidRDefault="00C7192A" w:rsidP="00C7192A">
            <w:pPr>
              <w:spacing w:after="0"/>
              <w:rPr>
                <w:rFonts w:cs="MS Sans Serif"/>
                <w:b/>
                <w:sz w:val="20"/>
              </w:rPr>
            </w:pPr>
            <w:r w:rsidRPr="000F1A4C">
              <w:rPr>
                <w:b/>
                <w:sz w:val="20"/>
              </w:rPr>
              <w:t xml:space="preserve">          Efectivos</w:t>
            </w:r>
          </w:p>
        </w:tc>
        <w:tc>
          <w:tcPr>
            <w:tcW w:w="11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192A" w:rsidRPr="000F1A4C" w:rsidRDefault="00C7192A" w:rsidP="00C7192A">
            <w:pPr>
              <w:spacing w:after="0"/>
              <w:jc w:val="center"/>
              <w:rPr>
                <w:rFonts w:cs="MS Sans Serif"/>
                <w:b/>
                <w:sz w:val="20"/>
              </w:rPr>
            </w:pPr>
            <w:r w:rsidRPr="000F1A4C">
              <w:rPr>
                <w:b/>
                <w:sz w:val="20"/>
              </w:rPr>
              <w:t>Porcentaje</w:t>
            </w:r>
          </w:p>
          <w:p w:rsidR="00C7192A" w:rsidRPr="000F1A4C" w:rsidRDefault="00C7192A" w:rsidP="00C7192A">
            <w:pPr>
              <w:spacing w:after="0"/>
              <w:jc w:val="center"/>
              <w:rPr>
                <w:rFonts w:cs="MS Sans Serif"/>
                <w:b/>
                <w:sz w:val="20"/>
              </w:rPr>
            </w:pPr>
            <w:r w:rsidRPr="000F1A4C">
              <w:rPr>
                <w:b/>
                <w:sz w:val="20"/>
              </w:rPr>
              <w:t>(%)</w:t>
            </w:r>
          </w:p>
        </w:tc>
      </w:tr>
      <w:tr w:rsidR="00C7192A">
        <w:tc>
          <w:tcPr>
            <w:tcW w:w="111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rPr>
                <w:rFonts w:cs="MS Sans Serif"/>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Pr="000F1A4C" w:rsidRDefault="00C7192A" w:rsidP="00C7192A">
            <w:pPr>
              <w:spacing w:after="0"/>
              <w:jc w:val="center"/>
              <w:rPr>
                <w:rFonts w:cs="MS Sans Serif"/>
                <w:b/>
                <w:sz w:val="20"/>
              </w:rPr>
            </w:pPr>
            <w:r w:rsidRPr="000F1A4C">
              <w:rPr>
                <w:b/>
                <w:sz w:val="20"/>
              </w:rPr>
              <w:t>Públicas</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Pr="000F1A4C" w:rsidRDefault="00C7192A" w:rsidP="00C7192A">
            <w:pPr>
              <w:spacing w:after="0"/>
              <w:jc w:val="center"/>
              <w:rPr>
                <w:rFonts w:cs="MS Sans Serif"/>
                <w:b/>
                <w:sz w:val="20"/>
              </w:rPr>
            </w:pPr>
            <w:r w:rsidRPr="000F1A4C">
              <w:rPr>
                <w:b/>
                <w:sz w:val="20"/>
              </w:rPr>
              <w:t>Privadas</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Pr="000F1A4C" w:rsidRDefault="00C7192A" w:rsidP="00C7192A">
            <w:pPr>
              <w:spacing w:after="0"/>
              <w:jc w:val="center"/>
              <w:rPr>
                <w:rFonts w:cs="MS Sans Serif"/>
                <w:b/>
                <w:sz w:val="20"/>
              </w:rPr>
            </w:pPr>
            <w:r w:rsidRPr="000F1A4C">
              <w:rPr>
                <w:b/>
                <w:sz w:val="20"/>
              </w:rPr>
              <w:t>Informales</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Pr="000F1A4C" w:rsidRDefault="00C7192A" w:rsidP="00C7192A">
            <w:pPr>
              <w:spacing w:after="0"/>
              <w:jc w:val="center"/>
              <w:rPr>
                <w:rFonts w:cs="MS Sans Serif"/>
                <w:b/>
                <w:sz w:val="20"/>
              </w:rPr>
            </w:pPr>
            <w:r w:rsidRPr="000F1A4C">
              <w:rPr>
                <w:b/>
                <w:sz w:val="20"/>
              </w:rPr>
              <w:t>Total</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Pr="000F1A4C" w:rsidRDefault="00C7192A" w:rsidP="00C7192A">
            <w:pPr>
              <w:spacing w:after="0"/>
              <w:jc w:val="center"/>
              <w:rPr>
                <w:rFonts w:cs="MS Sans Serif"/>
                <w:b/>
                <w:sz w:val="20"/>
              </w:rPr>
            </w:pPr>
            <w:r w:rsidRPr="000F1A4C">
              <w:rPr>
                <w:b/>
                <w:sz w:val="20"/>
              </w:rPr>
              <w:t>Niñas</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Pr="000F1A4C" w:rsidRDefault="00C7192A" w:rsidP="00C7192A">
            <w:pPr>
              <w:spacing w:after="0"/>
              <w:jc w:val="center"/>
              <w:rPr>
                <w:rFonts w:cs="MS Sans Serif"/>
                <w:b/>
                <w:sz w:val="20"/>
              </w:rPr>
            </w:pPr>
            <w:r w:rsidRPr="000F1A4C">
              <w:rPr>
                <w:b/>
                <w:sz w:val="20"/>
              </w:rPr>
              <w:t>Niños</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Pr="000F1A4C" w:rsidRDefault="00C7192A" w:rsidP="00C7192A">
            <w:pPr>
              <w:spacing w:after="0"/>
              <w:jc w:val="center"/>
              <w:rPr>
                <w:rFonts w:cs="MS Sans Serif"/>
                <w:b/>
                <w:sz w:val="20"/>
              </w:rPr>
            </w:pPr>
            <w:r w:rsidRPr="000F1A4C">
              <w:rPr>
                <w:b/>
                <w:sz w:val="20"/>
              </w:rPr>
              <w:t>Total</w:t>
            </w:r>
          </w:p>
        </w:tc>
        <w:tc>
          <w:tcPr>
            <w:tcW w:w="11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rPr>
                <w:rFonts w:cs="MS Sans Serif"/>
                <w:sz w:val="20"/>
              </w:rPr>
            </w:pPr>
          </w:p>
        </w:tc>
      </w:tr>
      <w:tr w:rsidR="00C7192A">
        <w:trPr>
          <w:trHeight w:val="285"/>
        </w:trPr>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rPr>
                <w:rFonts w:cs="MS Sans Serif"/>
                <w:sz w:val="20"/>
              </w:rPr>
            </w:pPr>
            <w:r>
              <w:rPr>
                <w:sz w:val="20"/>
              </w:rPr>
              <w:t>2000-2001</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80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78</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12</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170</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5 971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6398</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12 369</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p>
        </w:tc>
      </w:tr>
      <w:tr w:rsidR="00C7192A">
        <w:trPr>
          <w:trHeight w:val="285"/>
        </w:trPr>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rPr>
                <w:rFonts w:cs="MS Sans Serif"/>
                <w:sz w:val="20"/>
              </w:rPr>
            </w:pPr>
            <w:r>
              <w:rPr>
                <w:sz w:val="20"/>
              </w:rPr>
              <w:t>2001-2002</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76</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80</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17</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173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6 208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6 541</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12 749</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1,44</w:t>
            </w:r>
          </w:p>
        </w:tc>
      </w:tr>
      <w:tr w:rsidR="00C7192A">
        <w:trPr>
          <w:trHeight w:val="285"/>
        </w:trPr>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rPr>
                <w:rFonts w:cs="MS Sans Serif"/>
                <w:sz w:val="20"/>
              </w:rPr>
            </w:pPr>
            <w:r>
              <w:rPr>
                <w:sz w:val="20"/>
              </w:rPr>
              <w:t>2002-2003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72</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99</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31</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202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6 436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6 578</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13 014</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0,72</w:t>
            </w:r>
          </w:p>
        </w:tc>
      </w:tr>
      <w:tr w:rsidR="00C7192A">
        <w:trPr>
          <w:trHeight w:val="285"/>
        </w:trPr>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rPr>
                <w:rFonts w:cs="MS Sans Serif"/>
                <w:sz w:val="20"/>
              </w:rPr>
            </w:pPr>
            <w:r>
              <w:rPr>
                <w:sz w:val="20"/>
              </w:rPr>
              <w:t>2003-2004</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63</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150</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52</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265</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10 395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10 410</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20 805</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1,17</w:t>
            </w:r>
          </w:p>
        </w:tc>
      </w:tr>
      <w:tr w:rsidR="00C7192A">
        <w:trPr>
          <w:trHeight w:val="285"/>
        </w:trPr>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rPr>
                <w:rFonts w:cs="MS Sans Serif"/>
                <w:sz w:val="20"/>
              </w:rPr>
            </w:pPr>
            <w:r>
              <w:rPr>
                <w:sz w:val="20"/>
              </w:rPr>
              <w:t>2004-2005</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91</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154</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77</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322</w:t>
            </w: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11 954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12 421</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24 375</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C7192A" w:rsidRDefault="00C7192A" w:rsidP="00C7192A">
            <w:pPr>
              <w:spacing w:after="0"/>
              <w:jc w:val="center"/>
              <w:rPr>
                <w:rFonts w:cs="MS Sans Serif"/>
                <w:sz w:val="20"/>
              </w:rPr>
            </w:pPr>
            <w:r>
              <w:rPr>
                <w:sz w:val="20"/>
              </w:rPr>
              <w:t>1,34</w:t>
            </w:r>
          </w:p>
        </w:tc>
      </w:tr>
      <w:tr w:rsidR="00C7192A">
        <w:tc>
          <w:tcPr>
            <w:tcW w:w="8710" w:type="dxa"/>
            <w:gridSpan w:val="9"/>
            <w:tcBorders>
              <w:top w:val="single" w:sz="4" w:space="0" w:color="auto"/>
              <w:left w:val="nil"/>
              <w:bottom w:val="nil"/>
              <w:right w:val="nil"/>
            </w:tcBorders>
            <w:shd w:val="clear" w:color="auto" w:fill="auto"/>
          </w:tcPr>
          <w:p w:rsidR="00C7192A" w:rsidRPr="000F1A4C" w:rsidRDefault="00C7192A" w:rsidP="00C7192A">
            <w:pPr>
              <w:spacing w:before="120"/>
              <w:rPr>
                <w:rFonts w:cs="MS Sans Serif"/>
                <w:i/>
                <w:sz w:val="20"/>
              </w:rPr>
            </w:pPr>
            <w:r w:rsidRPr="000F1A4C">
              <w:rPr>
                <w:i/>
                <w:sz w:val="20"/>
              </w:rPr>
              <w:t>F</w:t>
            </w:r>
            <w:r>
              <w:rPr>
                <w:i/>
                <w:sz w:val="20"/>
              </w:rPr>
              <w:t>u</w:t>
            </w:r>
            <w:r w:rsidRPr="000F1A4C">
              <w:rPr>
                <w:i/>
                <w:sz w:val="20"/>
              </w:rPr>
              <w:t xml:space="preserve">emte: </w:t>
            </w:r>
            <w:r w:rsidRPr="000F1A4C">
              <w:rPr>
                <w:sz w:val="20"/>
              </w:rPr>
              <w:t>DEPE/MASSN</w:t>
            </w:r>
          </w:p>
        </w:tc>
      </w:tr>
    </w:tbl>
    <w:p w:rsidR="00B7615D" w:rsidRPr="00CF78E0" w:rsidRDefault="00B7615D" w:rsidP="00B7615D">
      <w:pPr>
        <w:pStyle w:val="Heading3"/>
        <w:numPr>
          <w:ins w:id="5001" w:author="Bureau" w:date="2009-06-01T22:48:00Z"/>
        </w:numPr>
        <w:rPr>
          <w:ins w:id="5002" w:author="Bureau" w:date="2009-06-01T22:48:00Z"/>
          <w:lang w:val="es-ES_tradnl"/>
        </w:rPr>
      </w:pPr>
    </w:p>
    <w:p w:rsidR="00B7615D" w:rsidRPr="000F1A4C" w:rsidRDefault="00B7615D" w:rsidP="000F1A4C">
      <w:pPr>
        <w:numPr>
          <w:ins w:id="5003" w:author="Bureau" w:date="2009-06-01T22:48:00Z"/>
        </w:numPr>
        <w:rPr>
          <w:ins w:id="5004" w:author="Bureau" w:date="2009-06-01T22:51:00Z"/>
          <w:b/>
          <w:lang w:val="es-ES"/>
        </w:rPr>
      </w:pPr>
      <w:ins w:id="5005" w:author="Bureau" w:date="2009-06-01T22:50:00Z">
        <w:r w:rsidRPr="000F1A4C">
          <w:rPr>
            <w:b/>
            <w:lang w:val="es-ES"/>
          </w:rPr>
          <w:t>En la primaria</w:t>
        </w:r>
      </w:ins>
    </w:p>
    <w:p w:rsidR="00B7615D" w:rsidRPr="00B7615D" w:rsidRDefault="00B7615D" w:rsidP="00B7615D">
      <w:pPr>
        <w:numPr>
          <w:ins w:id="5006" w:author="Bureau" w:date="2009-06-01T22:51:00Z"/>
        </w:numPr>
        <w:rPr>
          <w:ins w:id="5007" w:author="Bureau" w:date="2009-06-01T22:51:00Z"/>
          <w:lang w:val="es-ES"/>
        </w:rPr>
        <w:pPrChange w:id="5008" w:author="Bureau" w:date="2009-06-01T22:51:00Z">
          <w:pPr>
            <w:pStyle w:val="Heading3"/>
          </w:pPr>
        </w:pPrChange>
      </w:pPr>
      <w:ins w:id="5009" w:author="Bureau" w:date="2009-06-01T22:51:00Z">
        <w:r w:rsidRPr="00B7615D">
          <w:rPr>
            <w:lang w:val="es-ES"/>
          </w:rPr>
          <w:t>238.</w:t>
        </w:r>
      </w:ins>
      <w:r w:rsidRPr="00B7615D">
        <w:rPr>
          <w:lang w:val="es-ES"/>
        </w:rPr>
        <w:tab/>
      </w:r>
      <w:ins w:id="5010" w:author="Bureau" w:date="2009-06-01T22:51:00Z">
        <w:r w:rsidRPr="00B7615D">
          <w:rPr>
            <w:lang w:val="es-ES"/>
          </w:rPr>
          <w:t>La voluntad de</w:t>
        </w:r>
      </w:ins>
      <w:r w:rsidRPr="00B7615D">
        <w:rPr>
          <w:lang w:val="es-ES"/>
        </w:rPr>
        <w:t>l</w:t>
      </w:r>
      <w:ins w:id="5011" w:author="Bureau" w:date="2009-06-01T22:51:00Z">
        <w:r w:rsidRPr="00B7615D">
          <w:rPr>
            <w:lang w:val="es-ES"/>
          </w:rPr>
          <w:t xml:space="preserve"> Gobierno de aumentar la tasa de escolarización y de alfabetización, de mejorar la calidad de la enseñanza y de reducir las disparidades regionales y de sexos, se ha materializado en:</w:t>
        </w:r>
      </w:ins>
    </w:p>
    <w:p w:rsidR="00B7615D" w:rsidRPr="00B7615D" w:rsidRDefault="00B7615D" w:rsidP="00C7192A">
      <w:pPr>
        <w:numPr>
          <w:ins w:id="5012" w:author="Bureau" w:date="2009-06-01T22:48:00Z"/>
        </w:numPr>
        <w:tabs>
          <w:tab w:val="num" w:pos="1080"/>
        </w:tabs>
        <w:spacing w:after="480"/>
        <w:ind w:left="851" w:hanging="284"/>
        <w:rPr>
          <w:lang w:val="es-ES"/>
        </w:rPr>
        <w:pPrChange w:id="5013" w:author="Bureau" w:date="2009-06-01T22:53:00Z">
          <w:pPr>
            <w:numPr>
              <w:numId w:val="46"/>
            </w:numPr>
            <w:tabs>
              <w:tab w:val="num" w:pos="360"/>
              <w:tab w:val="num" w:pos="1080"/>
            </w:tabs>
            <w:jc w:val="both"/>
          </w:pPr>
        </w:pPrChange>
      </w:pPr>
      <w:r w:rsidRPr="00B7615D">
        <w:rPr>
          <w:lang w:val="es-ES"/>
        </w:rPr>
        <w:t xml:space="preserve">- </w:t>
      </w:r>
      <w:r w:rsidR="000F1A4C">
        <w:rPr>
          <w:lang w:val="es-ES"/>
        </w:rPr>
        <w:tab/>
      </w:r>
      <w:ins w:id="5014" w:author="Bureau" w:date="2009-06-01T22:52:00Z">
        <w:r w:rsidRPr="00B7615D">
          <w:rPr>
            <w:lang w:val="es-ES"/>
          </w:rPr>
          <w:t xml:space="preserve">la elaboración en 1999 de la Carta de Política Educativa, seguida en 2001 de la adopción del </w:t>
        </w:r>
      </w:ins>
      <w:r w:rsidRPr="00B7615D">
        <w:rPr>
          <w:lang w:val="es-ES"/>
        </w:rPr>
        <w:t>Plan Decenal de Desarrollo de la Educación Básica (</w:t>
      </w:r>
      <w:ins w:id="5015" w:author="Bureau" w:date="2009-06-01T22:48:00Z">
        <w:r w:rsidRPr="007729BE">
          <w:rPr>
            <w:lang w:val="es-ES_tradnl"/>
            <w:rPrChange w:id="5016" w:author="Bureau" w:date="2009-06-01T22:53:00Z">
              <w:rPr>
                <w:lang w:val="fr-FR"/>
              </w:rPr>
            </w:rPrChange>
          </w:rPr>
          <w:t>PDDEB</w:t>
        </w:r>
      </w:ins>
      <w:r w:rsidRPr="00B7615D">
        <w:rPr>
          <w:lang w:val="es-ES"/>
        </w:rPr>
        <w:t>)</w:t>
      </w:r>
      <w:ins w:id="5017" w:author="Bureau" w:date="2009-06-01T22:53:00Z">
        <w:r w:rsidRPr="007729BE">
          <w:rPr>
            <w:lang w:val="es-ES_tradnl"/>
            <w:rPrChange w:id="5018" w:author="Bureau" w:date="2009-06-01T22:53:00Z">
              <w:rPr>
                <w:lang w:val="fr-FR"/>
              </w:rPr>
            </w:rPrChange>
          </w:rPr>
          <w:t xml:space="preserve">, lanzado en 2002. </w:t>
        </w:r>
        <w:r w:rsidRPr="00B7615D">
          <w:rPr>
            <w:lang w:val="es-ES"/>
          </w:rPr>
          <w:t xml:space="preserve"> El </w:t>
        </w:r>
      </w:ins>
      <w:ins w:id="5019" w:author="Bureau" w:date="2009-06-01T22:48:00Z">
        <w:r w:rsidRPr="007729BE">
          <w:rPr>
            <w:lang w:val="es-ES_tradnl"/>
            <w:rPrChange w:id="5020" w:author="Bureau" w:date="2009-06-01T22:54:00Z">
              <w:rPr>
                <w:lang w:val="fr-FR"/>
              </w:rPr>
            </w:rPrChange>
          </w:rPr>
          <w:t xml:space="preserve">PDDEB </w:t>
        </w:r>
      </w:ins>
      <w:ins w:id="5021" w:author="Bureau" w:date="2009-06-01T22:53:00Z">
        <w:r w:rsidRPr="007729BE">
          <w:rPr>
            <w:lang w:val="es-ES_tradnl"/>
            <w:rPrChange w:id="5022" w:author="Bureau" w:date="2009-06-01T22:54:00Z">
              <w:rPr>
                <w:lang w:val="fr-FR"/>
              </w:rPr>
            </w:rPrChange>
          </w:rPr>
          <w:t xml:space="preserve">hace de la educación básica una prioridad, garantizando </w:t>
        </w:r>
      </w:ins>
      <w:r w:rsidRPr="00B7615D">
        <w:rPr>
          <w:lang w:val="es-ES"/>
        </w:rPr>
        <w:t xml:space="preserve">la </w:t>
      </w:r>
      <w:ins w:id="5023" w:author="Bureau" w:date="2009-06-01T22:53:00Z">
        <w:r w:rsidRPr="007729BE">
          <w:rPr>
            <w:lang w:val="es-ES_tradnl"/>
            <w:rPrChange w:id="5024" w:author="Bureau" w:date="2009-06-01T22:54:00Z">
              <w:rPr>
                <w:lang w:val="fr-FR"/>
              </w:rPr>
            </w:rPrChange>
          </w:rPr>
          <w:t>igualdad de oportunidades a todos los niños y fija como objetivo general alcanzar un</w:t>
        </w:r>
      </w:ins>
      <w:r w:rsidRPr="00B7615D">
        <w:rPr>
          <w:lang w:val="es-ES"/>
        </w:rPr>
        <w:t xml:space="preserve">a tasa de </w:t>
      </w:r>
      <w:ins w:id="5025" w:author="Bureau" w:date="2009-06-01T22:54:00Z">
        <w:r w:rsidRPr="00B7615D">
          <w:rPr>
            <w:lang w:val="es-ES"/>
          </w:rPr>
          <w:t>escolarización de</w:t>
        </w:r>
      </w:ins>
      <w:r w:rsidRPr="00B7615D">
        <w:rPr>
          <w:lang w:val="es-ES"/>
        </w:rPr>
        <w:t>l</w:t>
      </w:r>
      <w:ins w:id="5026" w:author="Bureau" w:date="2009-06-01T22:54:00Z">
        <w:r w:rsidRPr="00B7615D">
          <w:rPr>
            <w:lang w:val="es-ES"/>
          </w:rPr>
          <w:t xml:space="preserve"> </w:t>
        </w:r>
      </w:ins>
      <w:r w:rsidRPr="00B7615D">
        <w:rPr>
          <w:lang w:val="es-ES"/>
        </w:rPr>
        <w:t>7</w:t>
      </w:r>
      <w:ins w:id="5027" w:author="Bureau" w:date="2009-06-01T22:54:00Z">
        <w:r w:rsidRPr="00B7615D">
          <w:rPr>
            <w:lang w:val="es-ES"/>
          </w:rPr>
          <w:t xml:space="preserve">0% </w:t>
        </w:r>
      </w:ins>
      <w:r w:rsidRPr="00B7615D">
        <w:rPr>
          <w:lang w:val="es-ES"/>
        </w:rPr>
        <w:t xml:space="preserve">y una tasa de alfabetización del 40% </w:t>
      </w:r>
      <w:ins w:id="5028" w:author="Bureau" w:date="2009-06-01T22:54:00Z">
        <w:r w:rsidRPr="00B7615D">
          <w:rPr>
            <w:lang w:val="es-ES"/>
          </w:rPr>
          <w:t>de aqu</w:t>
        </w:r>
      </w:ins>
      <w:ins w:id="5029" w:author="Bureau" w:date="2009-06-01T22:55:00Z">
        <w:r w:rsidRPr="00B7615D">
          <w:rPr>
            <w:lang w:val="es-ES"/>
          </w:rPr>
          <w:t>í a</w:t>
        </w:r>
      </w:ins>
      <w:r w:rsidR="000F1A4C">
        <w:rPr>
          <w:lang w:val="es-ES"/>
        </w:rPr>
        <w:t> </w:t>
      </w:r>
      <w:ins w:id="5030" w:author="Bureau" w:date="2009-06-01T22:55:00Z">
        <w:r w:rsidRPr="00B7615D">
          <w:rPr>
            <w:lang w:val="es-ES"/>
          </w:rPr>
          <w:t>2010.  Muchos asociados contribuyen a su financiación, como se muestra en el siguiente cuadro Nº 12:</w:t>
        </w:r>
      </w:ins>
    </w:p>
    <w:p w:rsidR="000F1A4C" w:rsidRDefault="00C7192A" w:rsidP="000F1A4C">
      <w:pPr>
        <w:spacing w:after="0"/>
        <w:jc w:val="center"/>
        <w:rPr>
          <w:b/>
          <w:lang w:val="es-ES_tradnl"/>
        </w:rPr>
      </w:pPr>
      <w:bookmarkStart w:id="5031" w:name="_Toc149743470"/>
      <w:bookmarkStart w:id="5032" w:name="_Toc150004414"/>
      <w:r>
        <w:rPr>
          <w:b/>
          <w:lang w:val="es-ES_tradnl"/>
        </w:rPr>
        <w:br w:type="page"/>
      </w:r>
      <w:ins w:id="5033" w:author="Bureau" w:date="2009-06-01T22:55:00Z">
        <w:r w:rsidR="000F1A4C" w:rsidRPr="000F1A4C">
          <w:rPr>
            <w:b/>
            <w:lang w:val="es-ES_tradnl"/>
            <w:rPrChange w:id="5034" w:author="Bureau" w:date="2009-06-01T22:56:00Z">
              <w:rPr/>
            </w:rPrChange>
          </w:rPr>
          <w:t>Cuadro</w:t>
        </w:r>
      </w:ins>
      <w:ins w:id="5035" w:author="Bureau" w:date="2009-06-01T22:48:00Z">
        <w:r w:rsidR="000F1A4C" w:rsidRPr="000F1A4C">
          <w:rPr>
            <w:b/>
            <w:lang w:val="es-ES_tradnl"/>
            <w:rPrChange w:id="5036" w:author="Bureau" w:date="2009-06-01T22:56:00Z">
              <w:rPr/>
            </w:rPrChange>
          </w:rPr>
          <w:t xml:space="preserve"> </w:t>
        </w:r>
      </w:ins>
      <w:r w:rsidR="000F1A4C">
        <w:rPr>
          <w:b/>
          <w:lang w:val="es-ES_tradnl"/>
        </w:rPr>
        <w:t>N</w:t>
      </w:r>
      <w:ins w:id="5037" w:author="Bureau" w:date="2009-06-01T22:48:00Z">
        <w:r w:rsidR="000F1A4C" w:rsidRPr="000F1A4C">
          <w:rPr>
            <w:b/>
            <w:lang w:val="es-ES_tradnl"/>
            <w:rPrChange w:id="5038" w:author="Bureau" w:date="2009-06-01T22:56:00Z">
              <w:rPr/>
            </w:rPrChange>
          </w:rPr>
          <w:t>°</w:t>
        </w:r>
      </w:ins>
      <w:r w:rsidR="000F1A4C">
        <w:rPr>
          <w:b/>
          <w:lang w:val="es-ES_tradnl"/>
        </w:rPr>
        <w:t xml:space="preserve"> </w:t>
      </w:r>
      <w:ins w:id="5039" w:author="Bureau" w:date="2009-06-01T22:48:00Z">
        <w:r w:rsidR="000F1A4C" w:rsidRPr="000F1A4C">
          <w:rPr>
            <w:b/>
            <w:lang w:val="es-ES_tradnl"/>
            <w:rPrChange w:id="5040" w:author="Bureau" w:date="2009-06-01T22:56:00Z">
              <w:rPr/>
            </w:rPrChange>
          </w:rPr>
          <w:t>12: Situa</w:t>
        </w:r>
      </w:ins>
      <w:ins w:id="5041" w:author="Bureau" w:date="2009-06-01T22:55:00Z">
        <w:r w:rsidR="000F1A4C" w:rsidRPr="000F1A4C">
          <w:rPr>
            <w:b/>
            <w:lang w:val="es-ES_tradnl"/>
            <w:rPrChange w:id="5042" w:author="Bureau" w:date="2009-06-01T22:56:00Z">
              <w:rPr/>
            </w:rPrChange>
          </w:rPr>
          <w:t>ción</w:t>
        </w:r>
      </w:ins>
      <w:ins w:id="5043" w:author="Bureau" w:date="2009-06-01T22:48:00Z">
        <w:r w:rsidR="000F1A4C" w:rsidRPr="000F1A4C">
          <w:rPr>
            <w:b/>
            <w:lang w:val="es-ES_tradnl"/>
            <w:rPrChange w:id="5044" w:author="Bureau" w:date="2009-06-01T22:56:00Z">
              <w:rPr/>
            </w:rPrChange>
          </w:rPr>
          <w:t xml:space="preserve"> financi</w:t>
        </w:r>
      </w:ins>
      <w:ins w:id="5045" w:author="Bureau" w:date="2009-06-01T22:56:00Z">
        <w:r w:rsidR="000F1A4C" w:rsidRPr="000F1A4C">
          <w:rPr>
            <w:b/>
            <w:lang w:val="es-ES_tradnl"/>
            <w:rPrChange w:id="5046" w:author="Bureau" w:date="2009-06-01T22:56:00Z">
              <w:rPr/>
            </w:rPrChange>
          </w:rPr>
          <w:t>era del</w:t>
        </w:r>
      </w:ins>
      <w:ins w:id="5047" w:author="Bureau" w:date="2009-06-01T22:48:00Z">
        <w:r w:rsidR="000F1A4C" w:rsidRPr="000F1A4C">
          <w:rPr>
            <w:b/>
            <w:lang w:val="es-ES_tradnl"/>
            <w:rPrChange w:id="5048" w:author="Bureau" w:date="2009-06-01T22:56:00Z">
              <w:rPr/>
            </w:rPrChange>
          </w:rPr>
          <w:t xml:space="preserve"> PDDEB </w:t>
        </w:r>
      </w:ins>
      <w:ins w:id="5049" w:author="Bureau" w:date="2009-06-01T22:56:00Z">
        <w:r w:rsidR="000F1A4C" w:rsidRPr="000F1A4C">
          <w:rPr>
            <w:b/>
            <w:lang w:val="es-ES_tradnl"/>
            <w:rPrChange w:id="5050" w:author="Bureau" w:date="2009-06-01T22:56:00Z">
              <w:rPr/>
            </w:rPrChange>
          </w:rPr>
          <w:t>al 30 de junio de 2005</w:t>
        </w:r>
      </w:ins>
    </w:p>
    <w:bookmarkEnd w:id="5031"/>
    <w:p w:rsidR="00B7615D" w:rsidRPr="000F1A4C" w:rsidRDefault="000F1A4C" w:rsidP="000F1A4C">
      <w:pPr>
        <w:jc w:val="center"/>
        <w:rPr>
          <w:ins w:id="5051" w:author="Bureau" w:date="2009-06-01T22:54:00Z"/>
          <w:b/>
          <w:lang w:val="es-ES"/>
        </w:rPr>
      </w:pPr>
      <w:ins w:id="5052" w:author="Bureau" w:date="2009-06-01T22:48:00Z">
        <w:r w:rsidRPr="000F1A4C">
          <w:rPr>
            <w:b/>
            <w:lang w:val="es-ES_tradnl"/>
            <w:rPrChange w:id="5053" w:author="Bureau" w:date="2009-06-01T22:56:00Z">
              <w:rPr/>
            </w:rPrChange>
          </w:rPr>
          <w:t>(en mill</w:t>
        </w:r>
      </w:ins>
      <w:ins w:id="5054" w:author="Bureau" w:date="2009-06-01T22:56:00Z">
        <w:r w:rsidRPr="000F1A4C">
          <w:rPr>
            <w:b/>
            <w:lang w:val="es-ES_tradnl"/>
            <w:rPrChange w:id="5055" w:author="Bureau" w:date="2009-06-01T22:56:00Z">
              <w:rPr/>
            </w:rPrChange>
          </w:rPr>
          <w:t>ones</w:t>
        </w:r>
      </w:ins>
      <w:ins w:id="5056" w:author="Bureau" w:date="2009-06-01T22:48:00Z">
        <w:r w:rsidRPr="000F1A4C">
          <w:rPr>
            <w:b/>
            <w:lang w:val="es-ES_tradnl"/>
            <w:rPrChange w:id="5057" w:author="Bureau" w:date="2009-06-01T22:56:00Z">
              <w:rPr/>
            </w:rPrChange>
          </w:rPr>
          <w:t xml:space="preserve"> de FCFA)</w:t>
        </w:r>
      </w:ins>
      <w:bookmarkEnd w:id="5032"/>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30"/>
        <w:gridCol w:w="1440"/>
        <w:gridCol w:w="1407"/>
        <w:gridCol w:w="1307"/>
        <w:gridCol w:w="1263"/>
        <w:gridCol w:w="1281"/>
        <w:gridCol w:w="1263"/>
        <w:tblGridChange w:id="5058">
          <w:tblGrid>
            <w:gridCol w:w="1330"/>
            <w:gridCol w:w="270"/>
            <w:gridCol w:w="1170"/>
            <w:gridCol w:w="531"/>
            <w:gridCol w:w="876"/>
            <w:gridCol w:w="531"/>
            <w:gridCol w:w="776"/>
            <w:gridCol w:w="531"/>
            <w:gridCol w:w="732"/>
            <w:gridCol w:w="531"/>
            <w:gridCol w:w="750"/>
            <w:gridCol w:w="531"/>
            <w:gridCol w:w="732"/>
            <w:gridCol w:w="531"/>
          </w:tblGrid>
        </w:tblGridChange>
      </w:tblGrid>
      <w:tr w:rsidR="00B7615D">
        <w:trPr>
          <w:cantSplit/>
          <w:ins w:id="5059" w:author="Bureau" w:date="2009-06-01T22:48:00Z"/>
        </w:trPr>
        <w:tc>
          <w:tcPr>
            <w:tcW w:w="13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060" w:author="Bureau" w:date="2009-06-01T22:48:00Z"/>
              </w:numPr>
              <w:spacing w:after="0"/>
              <w:jc w:val="center"/>
              <w:rPr>
                <w:ins w:id="5061" w:author="Bureau" w:date="2009-06-01T22:48:00Z"/>
                <w:rFonts w:cs="MS Sans Serif"/>
                <w:b/>
                <w:bCs/>
                <w:sz w:val="20"/>
                <w:lang w:val="es-ES"/>
              </w:rPr>
            </w:pPr>
            <w:ins w:id="5062" w:author="Bureau" w:date="2009-06-01T22:56:00Z">
              <w:r w:rsidRPr="00A17FAC">
                <w:rPr>
                  <w:b/>
                  <w:bCs/>
                  <w:sz w:val="20"/>
                  <w:lang w:val="es-ES"/>
                </w:rPr>
                <w:t>Fuente de financiación</w:t>
              </w:r>
            </w:ins>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063" w:author="Bureau" w:date="2009-06-01T22:48:00Z"/>
              </w:numPr>
              <w:spacing w:after="0"/>
              <w:jc w:val="center"/>
              <w:rPr>
                <w:ins w:id="5064" w:author="Bureau" w:date="2009-06-01T22:48:00Z"/>
                <w:rFonts w:cs="MS Sans Serif"/>
                <w:b/>
                <w:bCs/>
                <w:sz w:val="20"/>
                <w:lang w:val="es-ES"/>
              </w:rPr>
            </w:pPr>
            <w:ins w:id="5065" w:author="Bureau" w:date="2009-06-01T22:48:00Z">
              <w:r w:rsidRPr="00A17FAC">
                <w:rPr>
                  <w:b/>
                  <w:bCs/>
                  <w:sz w:val="20"/>
                  <w:lang w:val="es-ES"/>
                </w:rPr>
                <w:t>Montant</w:t>
              </w:r>
            </w:ins>
            <w:ins w:id="5066" w:author="Bureau" w:date="2009-06-01T22:56:00Z">
              <w:r w:rsidRPr="00A17FAC">
                <w:rPr>
                  <w:b/>
                  <w:bCs/>
                  <w:sz w:val="20"/>
                  <w:lang w:val="es-ES"/>
                </w:rPr>
                <w:t>e</w:t>
              </w:r>
            </w:ins>
            <w:ins w:id="5067" w:author="Bureau" w:date="2009-06-01T22:48:00Z">
              <w:r w:rsidRPr="00A17FAC">
                <w:rPr>
                  <w:b/>
                  <w:bCs/>
                  <w:sz w:val="20"/>
                  <w:lang w:val="es-ES"/>
                </w:rPr>
                <w:t xml:space="preserve"> total</w:t>
              </w:r>
            </w:ins>
          </w:p>
        </w:tc>
        <w:tc>
          <w:tcPr>
            <w:tcW w:w="14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068" w:author="Bureau" w:date="2009-06-01T22:48:00Z"/>
              </w:numPr>
              <w:spacing w:after="0"/>
              <w:jc w:val="center"/>
              <w:rPr>
                <w:ins w:id="5069" w:author="Bureau" w:date="2009-06-01T22:56:00Z"/>
                <w:b/>
                <w:bCs/>
                <w:sz w:val="20"/>
                <w:lang w:val="es-ES"/>
              </w:rPr>
            </w:pPr>
            <w:ins w:id="5070" w:author="Bureau" w:date="2009-06-01T22:48:00Z">
              <w:r w:rsidRPr="00A17FAC">
                <w:rPr>
                  <w:b/>
                  <w:bCs/>
                  <w:sz w:val="20"/>
                  <w:lang w:val="es-ES"/>
                </w:rPr>
                <w:t>Mod</w:t>
              </w:r>
            </w:ins>
            <w:ins w:id="5071" w:author="Bureau" w:date="2009-06-01T22:56:00Z">
              <w:r w:rsidRPr="00A17FAC">
                <w:rPr>
                  <w:b/>
                  <w:bCs/>
                  <w:sz w:val="20"/>
                  <w:lang w:val="es-ES"/>
                </w:rPr>
                <w:t>o</w:t>
              </w:r>
            </w:ins>
          </w:p>
          <w:p w:rsidR="00B7615D" w:rsidRPr="00A17FAC" w:rsidRDefault="00B7615D" w:rsidP="00A17FAC">
            <w:pPr>
              <w:numPr>
                <w:ins w:id="5072" w:author="Bureau" w:date="2009-06-01T22:56:00Z"/>
              </w:numPr>
              <w:spacing w:after="0"/>
              <w:jc w:val="center"/>
              <w:rPr>
                <w:ins w:id="5073" w:author="Bureau" w:date="2009-06-01T22:48:00Z"/>
                <w:rFonts w:cs="MS Sans Serif"/>
                <w:b/>
                <w:bCs/>
                <w:sz w:val="20"/>
                <w:lang w:val="es-ES"/>
              </w:rPr>
            </w:pPr>
            <w:ins w:id="5074" w:author="Bureau" w:date="2009-06-01T22:48:00Z">
              <w:r w:rsidRPr="00A17FAC">
                <w:rPr>
                  <w:b/>
                  <w:bCs/>
                  <w:sz w:val="20"/>
                  <w:lang w:val="es-ES"/>
                </w:rPr>
                <w:t>de financ</w:t>
              </w:r>
            </w:ins>
            <w:ins w:id="5075" w:author="Bureau" w:date="2009-06-01T22:56:00Z">
              <w:r w:rsidRPr="00A17FAC">
                <w:rPr>
                  <w:b/>
                  <w:bCs/>
                  <w:sz w:val="20"/>
                  <w:lang w:val="es-ES"/>
                </w:rPr>
                <w:t>iación</w:t>
              </w:r>
            </w:ins>
          </w:p>
        </w:tc>
        <w:tc>
          <w:tcPr>
            <w:tcW w:w="13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076" w:author="Bureau" w:date="2009-06-01T22:48:00Z"/>
              </w:numPr>
              <w:spacing w:after="0"/>
              <w:jc w:val="center"/>
              <w:rPr>
                <w:ins w:id="5077" w:author="Bureau" w:date="2009-06-01T22:48:00Z"/>
                <w:rFonts w:cs="MS Sans Serif"/>
                <w:b/>
                <w:bCs/>
                <w:sz w:val="20"/>
                <w:lang w:val="es-ES"/>
              </w:rPr>
            </w:pPr>
            <w:ins w:id="5078" w:author="Bureau" w:date="2009-06-01T22:57:00Z">
              <w:r w:rsidRPr="00A17FAC">
                <w:rPr>
                  <w:b/>
                  <w:bCs/>
                  <w:sz w:val="20"/>
                  <w:lang w:val="es-ES"/>
                </w:rPr>
                <w:t xml:space="preserve">Total de gastos al </w:t>
              </w:r>
            </w:ins>
            <w:ins w:id="5079" w:author="Bureau" w:date="2009-06-01T22:48:00Z">
              <w:r w:rsidRPr="00A17FAC">
                <w:rPr>
                  <w:b/>
                  <w:bCs/>
                  <w:sz w:val="20"/>
                  <w:lang w:val="es-ES"/>
                </w:rPr>
                <w:t xml:space="preserve"> 31/12/2004</w:t>
              </w:r>
            </w:ins>
          </w:p>
        </w:tc>
        <w:tc>
          <w:tcPr>
            <w:tcW w:w="38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080" w:author="Bureau" w:date="2009-06-01T22:48:00Z"/>
              </w:numPr>
              <w:spacing w:after="0"/>
              <w:jc w:val="center"/>
              <w:rPr>
                <w:ins w:id="5081" w:author="Bureau" w:date="2009-06-01T22:48:00Z"/>
                <w:rFonts w:cs="MS Sans Serif"/>
                <w:b/>
                <w:bCs/>
                <w:sz w:val="20"/>
                <w:lang w:val="es-ES"/>
              </w:rPr>
            </w:pPr>
            <w:ins w:id="5082" w:author="Bureau" w:date="2009-06-01T22:48:00Z">
              <w:r w:rsidRPr="00A17FAC">
                <w:rPr>
                  <w:b/>
                  <w:bCs/>
                  <w:sz w:val="20"/>
                  <w:lang w:val="es-ES"/>
                </w:rPr>
                <w:t>2005</w:t>
              </w:r>
            </w:ins>
          </w:p>
        </w:tc>
      </w:tr>
      <w:tr w:rsidR="00B7615D">
        <w:trPr>
          <w:cantSplit/>
          <w:ins w:id="5083" w:author="Bureau" w:date="2009-06-01T22:48:00Z"/>
        </w:trPr>
        <w:tc>
          <w:tcPr>
            <w:tcW w:w="133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084" w:author="Bureau" w:date="2009-06-01T22:48:00Z"/>
              </w:numPr>
              <w:spacing w:after="0"/>
              <w:rPr>
                <w:ins w:id="5085" w:author="Bureau" w:date="2009-06-01T22:48:00Z"/>
                <w:rFonts w:cs="MS Sans Serif"/>
                <w:b/>
                <w:bCs/>
                <w:sz w:val="20"/>
                <w:lang w:val="es-ES"/>
              </w:rPr>
            </w:pPr>
          </w:p>
        </w:tc>
        <w:tc>
          <w:tcPr>
            <w:tcW w:w="14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086" w:author="Bureau" w:date="2009-06-01T22:48:00Z"/>
              </w:numPr>
              <w:spacing w:after="0"/>
              <w:rPr>
                <w:ins w:id="5087" w:author="Bureau" w:date="2009-06-01T22:48:00Z"/>
                <w:rFonts w:cs="MS Sans Serif"/>
                <w:b/>
                <w:bCs/>
                <w:sz w:val="20"/>
                <w:lang w:val="es-E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088" w:author="Bureau" w:date="2009-06-01T22:48:00Z"/>
              </w:numPr>
              <w:spacing w:after="0"/>
              <w:rPr>
                <w:ins w:id="5089" w:author="Bureau" w:date="2009-06-01T22:48:00Z"/>
                <w:rFonts w:cs="MS Sans Serif"/>
                <w:b/>
                <w:bCs/>
                <w:sz w:val="20"/>
                <w:lang w:val="es-ES"/>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090" w:author="Bureau" w:date="2009-06-01T22:48:00Z"/>
              </w:numPr>
              <w:spacing w:after="0"/>
              <w:rPr>
                <w:ins w:id="5091" w:author="Bureau" w:date="2009-06-01T22:48:00Z"/>
                <w:rFonts w:cs="MS Sans Serif"/>
                <w:b/>
                <w:bCs/>
                <w:sz w:val="20"/>
                <w:lang w:val="es-ES"/>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092" w:author="Bureau" w:date="2009-06-01T22:48:00Z"/>
              </w:numPr>
              <w:spacing w:after="0"/>
              <w:jc w:val="center"/>
              <w:rPr>
                <w:ins w:id="5093" w:author="Bureau" w:date="2009-06-01T22:48:00Z"/>
                <w:rFonts w:cs="MS Sans Serif"/>
                <w:b/>
                <w:bCs/>
                <w:sz w:val="20"/>
                <w:lang w:val="es-ES"/>
              </w:rPr>
            </w:pPr>
            <w:ins w:id="5094" w:author="Bureau" w:date="2009-06-01T22:48:00Z">
              <w:r w:rsidRPr="00A17FAC">
                <w:rPr>
                  <w:b/>
                  <w:bCs/>
                  <w:sz w:val="20"/>
                  <w:lang w:val="es-ES"/>
                </w:rPr>
                <w:t>Dota</w:t>
              </w:r>
            </w:ins>
            <w:ins w:id="5095" w:author="Bureau" w:date="2009-06-01T22:57:00Z">
              <w:r w:rsidRPr="00A17FAC">
                <w:rPr>
                  <w:b/>
                  <w:bCs/>
                  <w:sz w:val="20"/>
                  <w:lang w:val="es-ES"/>
                </w:rPr>
                <w:t>ción</w:t>
              </w:r>
            </w:ins>
            <w:ins w:id="5096" w:author="Bureau" w:date="2009-06-01T22:48:00Z">
              <w:r w:rsidRPr="00A17FAC">
                <w:rPr>
                  <w:b/>
                  <w:bCs/>
                  <w:sz w:val="20"/>
                  <w:lang w:val="es-ES"/>
                </w:rPr>
                <w:t xml:space="preserve"> 2005</w:t>
              </w:r>
            </w:ins>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097" w:author="Bureau" w:date="2009-06-01T22:48:00Z"/>
              </w:numPr>
              <w:spacing w:after="0"/>
              <w:jc w:val="center"/>
              <w:rPr>
                <w:ins w:id="5098" w:author="Bureau" w:date="2009-06-01T22:48:00Z"/>
                <w:rFonts w:cs="MS Sans Serif"/>
                <w:b/>
                <w:bCs/>
                <w:sz w:val="20"/>
                <w:lang w:val="es-ES"/>
              </w:rPr>
            </w:pPr>
            <w:ins w:id="5099" w:author="Bureau" w:date="2009-06-01T22:57:00Z">
              <w:r w:rsidRPr="00A17FAC">
                <w:rPr>
                  <w:b/>
                  <w:bCs/>
                  <w:sz w:val="20"/>
                  <w:lang w:val="es-ES"/>
                </w:rPr>
                <w:t>Gastos al</w:t>
              </w:r>
            </w:ins>
            <w:ins w:id="5100" w:author="Bureau" w:date="2009-06-01T22:48:00Z">
              <w:r w:rsidRPr="00A17FAC">
                <w:rPr>
                  <w:b/>
                  <w:bCs/>
                  <w:sz w:val="20"/>
                  <w:lang w:val="es-ES"/>
                </w:rPr>
                <w:t xml:space="preserve"> 30/06/2005</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101" w:author="Bureau" w:date="2009-06-01T22:48:00Z"/>
              </w:numPr>
              <w:spacing w:after="0"/>
              <w:jc w:val="center"/>
              <w:rPr>
                <w:ins w:id="5102" w:author="Bureau" w:date="2009-06-01T22:48:00Z"/>
                <w:rFonts w:cs="MS Sans Serif"/>
                <w:b/>
                <w:bCs/>
                <w:sz w:val="20"/>
                <w:lang w:val="es-ES"/>
              </w:rPr>
            </w:pPr>
            <w:ins w:id="5103" w:author="Bureau" w:date="2009-06-01T22:48:00Z">
              <w:r w:rsidRPr="00A17FAC">
                <w:rPr>
                  <w:b/>
                  <w:bCs/>
                  <w:sz w:val="20"/>
                  <w:lang w:val="es-ES"/>
                </w:rPr>
                <w:t>Dota</w:t>
              </w:r>
            </w:ins>
            <w:ins w:id="5104" w:author="Bureau" w:date="2009-06-01T22:58:00Z">
              <w:r w:rsidRPr="00A17FAC">
                <w:rPr>
                  <w:b/>
                  <w:bCs/>
                  <w:sz w:val="20"/>
                  <w:lang w:val="es-ES"/>
                </w:rPr>
                <w:t>ción</w:t>
              </w:r>
            </w:ins>
            <w:ins w:id="5105" w:author="Bureau" w:date="2009-06-01T22:57:00Z">
              <w:r w:rsidRPr="00A17FAC">
                <w:rPr>
                  <w:b/>
                  <w:bCs/>
                  <w:sz w:val="20"/>
                  <w:lang w:val="es-ES"/>
                </w:rPr>
                <w:t xml:space="preserve"> revisada</w:t>
              </w:r>
            </w:ins>
          </w:p>
        </w:tc>
      </w:tr>
      <w:tr w:rsidR="00B7615D">
        <w:trPr>
          <w:ins w:id="5106" w:author="Bureau" w:date="2009-06-01T22:48:00Z"/>
        </w:trPr>
        <w:tc>
          <w:tcPr>
            <w:tcW w:w="1330" w:type="dxa"/>
            <w:tcBorders>
              <w:top w:val="single" w:sz="4" w:space="0" w:color="auto"/>
              <w:left w:val="single" w:sz="4" w:space="0" w:color="auto"/>
              <w:bottom w:val="single" w:sz="4" w:space="0" w:color="auto"/>
              <w:right w:val="single" w:sz="4" w:space="0" w:color="auto"/>
            </w:tcBorders>
            <w:shd w:val="clear" w:color="auto" w:fill="auto"/>
          </w:tcPr>
          <w:p w:rsidR="00B7615D" w:rsidRPr="00A17FAC" w:rsidRDefault="00B7615D" w:rsidP="00A17FAC">
            <w:pPr>
              <w:numPr>
                <w:ins w:id="5107" w:author="Bureau" w:date="2009-06-01T22:48:00Z"/>
              </w:numPr>
              <w:spacing w:after="0"/>
              <w:rPr>
                <w:ins w:id="5108" w:author="Bureau" w:date="2009-06-01T22:48:00Z"/>
                <w:rFonts w:cs="MS Sans Serif"/>
                <w:bCs/>
                <w:sz w:val="20"/>
                <w:lang w:val="es-ES"/>
              </w:rPr>
            </w:pPr>
            <w:ins w:id="5109" w:author="Bureau" w:date="2009-06-01T22:48:00Z">
              <w:r w:rsidRPr="00A17FAC">
                <w:rPr>
                  <w:bCs/>
                  <w:sz w:val="20"/>
                  <w:lang w:val="es-ES"/>
                </w:rPr>
                <w:t>IDA</w:t>
              </w:r>
            </w:ins>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110" w:author="Bureau" w:date="2009-06-01T22:48:00Z"/>
              </w:numPr>
              <w:spacing w:after="0"/>
              <w:jc w:val="center"/>
              <w:rPr>
                <w:ins w:id="5111" w:author="Bureau" w:date="2009-06-01T22:48:00Z"/>
                <w:rFonts w:cs="MS Sans Serif"/>
                <w:sz w:val="20"/>
                <w:lang w:val="es-ES"/>
              </w:rPr>
            </w:pPr>
            <w:ins w:id="5112" w:author="Bureau" w:date="2009-06-01T22:48:00Z">
              <w:r w:rsidRPr="00A17FAC">
                <w:rPr>
                  <w:sz w:val="20"/>
                  <w:lang w:val="es-ES"/>
                </w:rPr>
                <w:t>23 516,500</w:t>
              </w:r>
            </w:ins>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113" w:author="Bureau" w:date="2009-06-01T22:48:00Z"/>
              </w:numPr>
              <w:spacing w:after="0"/>
              <w:jc w:val="center"/>
              <w:rPr>
                <w:ins w:id="5114" w:author="Bureau" w:date="2009-06-01T22:48:00Z"/>
                <w:rFonts w:cs="MS Sans Serif"/>
                <w:sz w:val="20"/>
                <w:lang w:val="es-ES"/>
              </w:rPr>
            </w:pPr>
            <w:r w:rsidRPr="00A17FAC">
              <w:rPr>
                <w:sz w:val="20"/>
                <w:lang w:val="es-ES"/>
              </w:rPr>
              <w:t>Préstamo</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115" w:author="Bureau" w:date="2009-06-01T22:48:00Z"/>
              </w:numPr>
              <w:spacing w:after="0"/>
              <w:jc w:val="center"/>
              <w:rPr>
                <w:ins w:id="5116" w:author="Bureau" w:date="2009-06-01T22:48:00Z"/>
                <w:rFonts w:cs="MS Sans Serif"/>
                <w:sz w:val="20"/>
                <w:lang w:val="es-ES"/>
              </w:rPr>
            </w:pPr>
            <w:ins w:id="5117" w:author="Bureau" w:date="2009-06-01T22:48:00Z">
              <w:r w:rsidRPr="00A17FAC">
                <w:rPr>
                  <w:sz w:val="20"/>
                  <w:lang w:val="es-ES"/>
                </w:rPr>
                <w:t>4 872,456</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118" w:author="Bureau" w:date="2009-06-01T22:48:00Z"/>
              </w:numPr>
              <w:spacing w:after="0"/>
              <w:jc w:val="center"/>
              <w:rPr>
                <w:ins w:id="5119" w:author="Bureau" w:date="2009-06-01T22:48:00Z"/>
                <w:rFonts w:cs="MS Sans Serif"/>
                <w:sz w:val="20"/>
                <w:lang w:val="es-ES"/>
              </w:rPr>
            </w:pPr>
            <w:ins w:id="5120" w:author="Bureau" w:date="2009-06-01T22:48:00Z">
              <w:r w:rsidRPr="00A17FAC">
                <w:rPr>
                  <w:sz w:val="20"/>
                  <w:lang w:val="es-ES"/>
                </w:rPr>
                <w:t>6 634,400</w:t>
              </w:r>
            </w:ins>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121" w:author="Bureau" w:date="2009-06-01T22:48:00Z"/>
              </w:numPr>
              <w:spacing w:after="0"/>
              <w:jc w:val="center"/>
              <w:rPr>
                <w:ins w:id="5122" w:author="Bureau" w:date="2009-06-01T22:48:00Z"/>
                <w:rFonts w:cs="MS Sans Serif"/>
                <w:sz w:val="20"/>
                <w:lang w:val="es-ES"/>
              </w:rPr>
            </w:pPr>
            <w:ins w:id="5123" w:author="Bureau" w:date="2009-06-01T22:48:00Z">
              <w:r w:rsidRPr="00A17FAC">
                <w:rPr>
                  <w:sz w:val="20"/>
                  <w:lang w:val="es-ES"/>
                </w:rPr>
                <w:t>0</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124" w:author="Bureau" w:date="2009-06-01T22:48:00Z"/>
              </w:numPr>
              <w:spacing w:after="0"/>
              <w:jc w:val="center"/>
              <w:rPr>
                <w:ins w:id="5125" w:author="Bureau" w:date="2009-06-01T22:48:00Z"/>
                <w:rFonts w:cs="MS Sans Serif"/>
                <w:sz w:val="20"/>
                <w:lang w:val="es-ES"/>
              </w:rPr>
            </w:pPr>
            <w:ins w:id="5126" w:author="Bureau" w:date="2009-06-01T22:48:00Z">
              <w:r w:rsidRPr="00A17FAC">
                <w:rPr>
                  <w:sz w:val="20"/>
                  <w:lang w:val="es-ES"/>
                </w:rPr>
                <w:t>6 300</w:t>
              </w:r>
            </w:ins>
          </w:p>
        </w:tc>
      </w:tr>
      <w:tr w:rsidR="00B7615D">
        <w:trPr>
          <w:ins w:id="5127" w:author="Bureau" w:date="2009-06-01T22:48:00Z"/>
        </w:trPr>
        <w:tc>
          <w:tcPr>
            <w:tcW w:w="1330" w:type="dxa"/>
            <w:tcBorders>
              <w:top w:val="single" w:sz="4" w:space="0" w:color="auto"/>
              <w:left w:val="single" w:sz="4" w:space="0" w:color="auto"/>
              <w:bottom w:val="single" w:sz="4" w:space="0" w:color="auto"/>
              <w:right w:val="single" w:sz="4" w:space="0" w:color="auto"/>
            </w:tcBorders>
            <w:shd w:val="clear" w:color="auto" w:fill="auto"/>
          </w:tcPr>
          <w:p w:rsidR="00B7615D" w:rsidRPr="00A17FAC" w:rsidRDefault="00B7615D" w:rsidP="00A17FAC">
            <w:pPr>
              <w:numPr>
                <w:ins w:id="5128" w:author="Bureau" w:date="2009-06-01T22:48:00Z"/>
              </w:numPr>
              <w:spacing w:after="0"/>
              <w:rPr>
                <w:ins w:id="5129" w:author="Bureau" w:date="2009-06-01T22:48:00Z"/>
                <w:rFonts w:cs="MS Sans Serif"/>
                <w:bCs/>
                <w:sz w:val="20"/>
                <w:lang w:val="es-ES"/>
              </w:rPr>
            </w:pPr>
            <w:ins w:id="5130" w:author="Bureau" w:date="2009-06-01T22:48:00Z">
              <w:r w:rsidRPr="00A17FAC">
                <w:rPr>
                  <w:bCs/>
                  <w:sz w:val="20"/>
                  <w:lang w:val="es-ES"/>
                </w:rPr>
                <w:t>ACDI</w:t>
              </w:r>
            </w:ins>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131" w:author="Bureau" w:date="2009-06-01T22:48:00Z"/>
              </w:numPr>
              <w:spacing w:after="0"/>
              <w:jc w:val="center"/>
              <w:rPr>
                <w:ins w:id="5132" w:author="Bureau" w:date="2009-06-01T22:48:00Z"/>
                <w:rFonts w:cs="MS Sans Serif"/>
                <w:sz w:val="20"/>
                <w:lang w:val="es-ES"/>
              </w:rPr>
            </w:pPr>
            <w:ins w:id="5133" w:author="Bureau" w:date="2009-06-01T22:48:00Z">
              <w:r w:rsidRPr="00A17FAC">
                <w:rPr>
                  <w:sz w:val="20"/>
                  <w:lang w:val="es-ES"/>
                </w:rPr>
                <w:t>8 516,500</w:t>
              </w:r>
            </w:ins>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134" w:author="Bureau" w:date="2009-06-01T22:48:00Z"/>
              </w:numPr>
              <w:spacing w:after="0"/>
              <w:jc w:val="center"/>
              <w:rPr>
                <w:ins w:id="5135" w:author="Bureau" w:date="2009-06-01T22:48:00Z"/>
                <w:rFonts w:cs="MS Sans Serif"/>
                <w:sz w:val="20"/>
                <w:lang w:val="es-ES"/>
              </w:rPr>
            </w:pPr>
            <w:ins w:id="5136" w:author="Bureau" w:date="2009-06-01T22:48:00Z">
              <w:r w:rsidRPr="00A17FAC">
                <w:rPr>
                  <w:sz w:val="20"/>
                  <w:lang w:val="es-ES"/>
                </w:rPr>
                <w:t>Subven</w:t>
              </w:r>
            </w:ins>
            <w:ins w:id="5137" w:author="Bureau" w:date="2009-06-01T22:59:00Z">
              <w:r w:rsidRPr="00A17FAC">
                <w:rPr>
                  <w:sz w:val="20"/>
                  <w:lang w:val="es-ES"/>
                </w:rPr>
                <w:t>ción</w:t>
              </w:r>
            </w:ins>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138" w:author="Bureau" w:date="2009-06-01T22:48:00Z"/>
              </w:numPr>
              <w:spacing w:after="0"/>
              <w:jc w:val="center"/>
              <w:rPr>
                <w:ins w:id="5139" w:author="Bureau" w:date="2009-06-01T22:48:00Z"/>
                <w:rFonts w:cs="MS Sans Serif"/>
                <w:sz w:val="20"/>
                <w:lang w:val="es-ES"/>
              </w:rPr>
            </w:pPr>
            <w:ins w:id="5140" w:author="Bureau" w:date="2009-06-01T22:48:00Z">
              <w:r w:rsidRPr="00A17FAC">
                <w:rPr>
                  <w:sz w:val="20"/>
                  <w:lang w:val="es-ES"/>
                </w:rPr>
                <w:t>2 601,653</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141" w:author="Bureau" w:date="2009-06-01T22:48:00Z"/>
              </w:numPr>
              <w:spacing w:after="0"/>
              <w:jc w:val="center"/>
              <w:rPr>
                <w:ins w:id="5142" w:author="Bureau" w:date="2009-06-01T22:48:00Z"/>
                <w:rFonts w:cs="MS Sans Serif"/>
                <w:sz w:val="20"/>
                <w:lang w:val="es-ES"/>
              </w:rPr>
            </w:pPr>
            <w:ins w:id="5143" w:author="Bureau" w:date="2009-06-01T22:48:00Z">
              <w:r w:rsidRPr="00A17FAC">
                <w:rPr>
                  <w:sz w:val="20"/>
                  <w:lang w:val="es-ES"/>
                </w:rPr>
                <w:t>3 871,700</w:t>
              </w:r>
            </w:ins>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144" w:author="Bureau" w:date="2009-06-01T22:48:00Z"/>
              </w:numPr>
              <w:spacing w:after="0"/>
              <w:jc w:val="center"/>
              <w:rPr>
                <w:ins w:id="5145" w:author="Bureau" w:date="2009-06-01T22:48:00Z"/>
                <w:rFonts w:cs="MS Sans Serif"/>
                <w:sz w:val="20"/>
                <w:lang w:val="es-ES"/>
              </w:rPr>
            </w:pPr>
            <w:ins w:id="5146" w:author="Bureau" w:date="2009-06-01T22:48:00Z">
              <w:r w:rsidRPr="00A17FAC">
                <w:rPr>
                  <w:sz w:val="20"/>
                  <w:lang w:val="es-ES"/>
                </w:rPr>
                <w:t>796,876</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147" w:author="Bureau" w:date="2009-06-01T22:48:00Z"/>
              </w:numPr>
              <w:spacing w:after="0"/>
              <w:jc w:val="center"/>
              <w:rPr>
                <w:ins w:id="5148" w:author="Bureau" w:date="2009-06-01T22:48:00Z"/>
                <w:rFonts w:cs="MS Sans Serif"/>
                <w:sz w:val="20"/>
                <w:lang w:val="es-ES"/>
              </w:rPr>
            </w:pPr>
            <w:ins w:id="5149" w:author="Bureau" w:date="2009-06-01T22:48:00Z">
              <w:r w:rsidRPr="00A17FAC">
                <w:rPr>
                  <w:sz w:val="20"/>
                  <w:lang w:val="es-ES"/>
                </w:rPr>
                <w:t>1 615</w:t>
              </w:r>
            </w:ins>
          </w:p>
        </w:tc>
      </w:tr>
      <w:tr w:rsidR="00B7615D">
        <w:trPr>
          <w:ins w:id="5150" w:author="Bureau" w:date="2009-06-01T22:48:00Z"/>
        </w:trPr>
        <w:tc>
          <w:tcPr>
            <w:tcW w:w="1330" w:type="dxa"/>
            <w:tcBorders>
              <w:top w:val="single" w:sz="4" w:space="0" w:color="auto"/>
              <w:left w:val="single" w:sz="4" w:space="0" w:color="auto"/>
              <w:bottom w:val="single" w:sz="4" w:space="0" w:color="auto"/>
              <w:right w:val="single" w:sz="4" w:space="0" w:color="auto"/>
            </w:tcBorders>
            <w:shd w:val="clear" w:color="auto" w:fill="auto"/>
          </w:tcPr>
          <w:p w:rsidR="00B7615D" w:rsidRPr="00A17FAC" w:rsidRDefault="00B7615D" w:rsidP="00A17FAC">
            <w:pPr>
              <w:numPr>
                <w:ins w:id="5151" w:author="Bureau" w:date="2009-06-01T22:48:00Z"/>
              </w:numPr>
              <w:spacing w:after="0"/>
              <w:rPr>
                <w:ins w:id="5152" w:author="Bureau" w:date="2009-06-01T22:48:00Z"/>
                <w:rFonts w:cs="MS Sans Serif"/>
                <w:bCs/>
                <w:sz w:val="20"/>
                <w:lang w:val="es-ES"/>
              </w:rPr>
            </w:pPr>
            <w:ins w:id="5153" w:author="Bureau" w:date="2009-06-01T22:48:00Z">
              <w:r w:rsidRPr="00A17FAC">
                <w:rPr>
                  <w:bCs/>
                  <w:sz w:val="20"/>
                  <w:lang w:val="es-ES"/>
                </w:rPr>
                <w:t>AFD</w:t>
              </w:r>
            </w:ins>
            <w:r w:rsidRPr="00A17FAC">
              <w:rPr>
                <w:bCs/>
                <w:sz w:val="20"/>
                <w:lang w:val="es-ES"/>
              </w:rPr>
              <w:t xml:space="preserve"> y</w:t>
            </w:r>
            <w:ins w:id="5154" w:author="Bureau" w:date="2009-06-01T22:48:00Z">
              <w:r w:rsidRPr="00A17FAC">
                <w:rPr>
                  <w:bCs/>
                  <w:sz w:val="20"/>
                  <w:lang w:val="es-ES"/>
                </w:rPr>
                <w:t xml:space="preserve"> MAE</w:t>
              </w:r>
            </w:ins>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155" w:author="Bureau" w:date="2009-06-01T22:48:00Z"/>
              </w:numPr>
              <w:spacing w:after="0"/>
              <w:jc w:val="center"/>
              <w:rPr>
                <w:ins w:id="5156" w:author="Bureau" w:date="2009-06-01T22:48:00Z"/>
                <w:rFonts w:cs="MS Sans Serif"/>
                <w:sz w:val="20"/>
                <w:lang w:val="es-ES"/>
              </w:rPr>
            </w:pPr>
            <w:ins w:id="5157" w:author="Bureau" w:date="2009-06-01T22:48:00Z">
              <w:r w:rsidRPr="00A17FAC">
                <w:rPr>
                  <w:sz w:val="20"/>
                  <w:lang w:val="es-ES"/>
                </w:rPr>
                <w:t>16 398,925</w:t>
              </w:r>
            </w:ins>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158" w:author="Bureau" w:date="2009-06-01T22:48:00Z"/>
              </w:numPr>
              <w:spacing w:after="0"/>
              <w:jc w:val="center"/>
              <w:rPr>
                <w:ins w:id="5159" w:author="Bureau" w:date="2009-06-01T22:48:00Z"/>
                <w:rFonts w:cs="MS Sans Serif"/>
                <w:sz w:val="20"/>
                <w:lang w:val="es-ES"/>
              </w:rPr>
            </w:pPr>
            <w:ins w:id="5160" w:author="Bureau" w:date="2009-06-01T22:59:00Z">
              <w:r w:rsidRPr="00A17FAC">
                <w:rPr>
                  <w:sz w:val="20"/>
                  <w:lang w:val="es-ES"/>
                </w:rPr>
                <w:t>Subvención</w:t>
              </w:r>
            </w:ins>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161" w:author="Bureau" w:date="2009-06-01T22:48:00Z"/>
              </w:numPr>
              <w:spacing w:after="0"/>
              <w:jc w:val="center"/>
              <w:rPr>
                <w:ins w:id="5162" w:author="Bureau" w:date="2009-06-01T22:48:00Z"/>
                <w:rFonts w:cs="MS Sans Serif"/>
                <w:sz w:val="20"/>
                <w:lang w:val="es-ES"/>
              </w:rPr>
            </w:pPr>
            <w:ins w:id="5163" w:author="Bureau" w:date="2009-06-01T22:48:00Z">
              <w:r w:rsidRPr="00A17FAC">
                <w:rPr>
                  <w:sz w:val="20"/>
                  <w:lang w:val="es-ES"/>
                </w:rPr>
                <w:t>1 311,914</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164" w:author="Bureau" w:date="2009-06-01T22:48:00Z"/>
              </w:numPr>
              <w:spacing w:after="0"/>
              <w:jc w:val="center"/>
              <w:rPr>
                <w:ins w:id="5165" w:author="Bureau" w:date="2009-06-01T22:48:00Z"/>
                <w:rFonts w:cs="MS Sans Serif"/>
                <w:sz w:val="20"/>
                <w:lang w:val="es-ES"/>
              </w:rPr>
            </w:pPr>
            <w:ins w:id="5166" w:author="Bureau" w:date="2009-06-01T22:48:00Z">
              <w:r w:rsidRPr="00A17FAC">
                <w:rPr>
                  <w:sz w:val="20"/>
                  <w:lang w:val="es-ES"/>
                </w:rPr>
                <w:t>985,500</w:t>
              </w:r>
            </w:ins>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167" w:author="Bureau" w:date="2009-06-01T22:48:00Z"/>
              </w:numPr>
              <w:spacing w:after="0"/>
              <w:jc w:val="center"/>
              <w:rPr>
                <w:ins w:id="5168" w:author="Bureau" w:date="2009-06-01T22:48:00Z"/>
                <w:rFonts w:cs="MS Sans Serif"/>
                <w:sz w:val="20"/>
                <w:lang w:val="es-ES"/>
              </w:rPr>
            </w:pPr>
            <w:ins w:id="5169" w:author="Bureau" w:date="2009-06-01T22:48:00Z">
              <w:r w:rsidRPr="00A17FAC">
                <w:rPr>
                  <w:sz w:val="20"/>
                  <w:lang w:val="es-ES"/>
                </w:rPr>
                <w:t>0</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A17FAC" w:rsidRDefault="00B7615D" w:rsidP="00A17FAC">
            <w:pPr>
              <w:numPr>
                <w:ins w:id="5170" w:author="Bureau" w:date="2009-06-01T22:48:00Z"/>
              </w:numPr>
              <w:spacing w:after="0"/>
              <w:jc w:val="center"/>
              <w:rPr>
                <w:ins w:id="5171" w:author="Bureau" w:date="2009-06-01T22:48:00Z"/>
                <w:rFonts w:cs="MS Sans Serif"/>
                <w:sz w:val="20"/>
                <w:lang w:val="es-ES"/>
              </w:rPr>
            </w:pPr>
            <w:ins w:id="5172" w:author="Bureau" w:date="2009-06-01T22:48:00Z">
              <w:r w:rsidRPr="00A17FAC">
                <w:rPr>
                  <w:sz w:val="20"/>
                  <w:lang w:val="es-ES"/>
                </w:rPr>
                <w:t>4 919</w:t>
              </w:r>
            </w:ins>
          </w:p>
        </w:tc>
      </w:tr>
      <w:tr w:rsidR="00B7615D">
        <w:tblPrEx>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Change w:id="5173" w:author="Bureau" w:date="2009-06-01T22:59:00Z">
            <w:tblPrEx>
              <w:tblW w:w="9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blPrExChange>
        </w:tblPrEx>
        <w:trPr>
          <w:ins w:id="5174" w:author="Bureau" w:date="2009-06-01T22:48:00Z"/>
        </w:trPr>
        <w:tc>
          <w:tcPr>
            <w:tcW w:w="1330" w:type="dxa"/>
            <w:tcBorders>
              <w:top w:val="single" w:sz="4" w:space="0" w:color="auto"/>
              <w:left w:val="single" w:sz="4" w:space="0" w:color="auto"/>
              <w:bottom w:val="single" w:sz="4" w:space="0" w:color="auto"/>
              <w:right w:val="single" w:sz="4" w:space="0" w:color="auto"/>
            </w:tcBorders>
            <w:shd w:val="clear" w:color="auto" w:fill="auto"/>
            <w:tcPrChange w:id="5175" w:author="Bureau" w:date="2009-06-01T22:59:00Z">
              <w:tcPr>
                <w:tcW w:w="1600" w:type="dxa"/>
                <w:gridSpan w:val="2"/>
                <w:tcBorders>
                  <w:top w:val="single" w:sz="4" w:space="0" w:color="auto"/>
                  <w:left w:val="single" w:sz="4" w:space="0" w:color="auto"/>
                  <w:bottom w:val="single" w:sz="4" w:space="0" w:color="auto"/>
                  <w:right w:val="single" w:sz="4" w:space="0" w:color="auto"/>
                </w:tcBorders>
                <w:shd w:val="clear" w:color="auto" w:fill="auto"/>
              </w:tcPr>
            </w:tcPrChange>
          </w:tcPr>
          <w:p w:rsidR="00B7615D" w:rsidRPr="00A17FAC" w:rsidRDefault="00B7615D" w:rsidP="00A17FAC">
            <w:pPr>
              <w:numPr>
                <w:ins w:id="5176" w:author="Bureau" w:date="2009-06-01T22:48:00Z"/>
              </w:numPr>
              <w:spacing w:after="0"/>
              <w:rPr>
                <w:ins w:id="5177" w:author="Bureau" w:date="2009-06-01T22:48:00Z"/>
                <w:rFonts w:cs="MS Sans Serif"/>
                <w:bCs/>
                <w:sz w:val="20"/>
                <w:lang w:val="es-ES"/>
              </w:rPr>
            </w:pPr>
            <w:ins w:id="5178" w:author="Bureau" w:date="2009-06-01T22:48:00Z">
              <w:r w:rsidRPr="00A17FAC">
                <w:rPr>
                  <w:bCs/>
                  <w:sz w:val="20"/>
                  <w:lang w:val="es-ES"/>
                </w:rPr>
                <w:t>Pa</w:t>
              </w:r>
            </w:ins>
            <w:ins w:id="5179" w:author="Bureau" w:date="2009-06-01T22:58:00Z">
              <w:r w:rsidRPr="00A17FAC">
                <w:rPr>
                  <w:bCs/>
                  <w:sz w:val="20"/>
                  <w:lang w:val="es-ES"/>
                </w:rPr>
                <w:t>íses Bajos</w:t>
              </w:r>
            </w:ins>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Change w:id="5180" w:author="Bureau" w:date="2009-06-01T22:59: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181" w:author="Bureau" w:date="2009-06-01T22:48:00Z"/>
              </w:numPr>
              <w:spacing w:after="0"/>
              <w:jc w:val="center"/>
              <w:rPr>
                <w:ins w:id="5182" w:author="Bureau" w:date="2009-06-01T22:48:00Z"/>
                <w:rFonts w:cs="MS Sans Serif"/>
                <w:sz w:val="20"/>
                <w:lang w:val="es-ES"/>
              </w:rPr>
            </w:pPr>
            <w:ins w:id="5183" w:author="Bureau" w:date="2009-06-01T22:48:00Z">
              <w:r w:rsidRPr="00A17FAC">
                <w:rPr>
                  <w:sz w:val="20"/>
                  <w:lang w:val="es-ES"/>
                </w:rPr>
                <w:t>7 967,200</w:t>
              </w:r>
            </w:ins>
          </w:p>
        </w:tc>
        <w:tc>
          <w:tcPr>
            <w:tcW w:w="1407" w:type="dxa"/>
            <w:tcBorders>
              <w:top w:val="single" w:sz="4" w:space="0" w:color="auto"/>
              <w:left w:val="single" w:sz="4" w:space="0" w:color="auto"/>
              <w:bottom w:val="single" w:sz="4" w:space="0" w:color="auto"/>
              <w:right w:val="single" w:sz="4" w:space="0" w:color="auto"/>
            </w:tcBorders>
            <w:shd w:val="clear" w:color="auto" w:fill="auto"/>
            <w:tcPrChange w:id="5184" w:author="Bureau" w:date="2009-06-01T22:59:00Z">
              <w:tcPr>
                <w:tcW w:w="1407"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185" w:author="Bureau" w:date="2009-06-01T22:48:00Z"/>
              </w:numPr>
              <w:spacing w:after="0"/>
              <w:jc w:val="center"/>
              <w:rPr>
                <w:ins w:id="5186" w:author="Bureau" w:date="2009-06-01T22:48:00Z"/>
                <w:rFonts w:cs="MS Sans Serif"/>
                <w:sz w:val="20"/>
                <w:lang w:val="es-ES"/>
              </w:rPr>
            </w:pPr>
            <w:ins w:id="5187" w:author="Bureau" w:date="2009-06-01T22:59:00Z">
              <w:r w:rsidRPr="00A17FAC">
                <w:rPr>
                  <w:sz w:val="20"/>
                  <w:lang w:val="es-ES"/>
                </w:rPr>
                <w:t>Subvención</w:t>
              </w:r>
            </w:ins>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Change w:id="5188" w:author="Bureau" w:date="2009-06-01T22:59:00Z">
              <w:tcPr>
                <w:tcW w:w="1307"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189" w:author="Bureau" w:date="2009-06-01T22:48:00Z"/>
              </w:numPr>
              <w:spacing w:after="0"/>
              <w:jc w:val="center"/>
              <w:rPr>
                <w:ins w:id="5190" w:author="Bureau" w:date="2009-06-01T22:48:00Z"/>
                <w:rFonts w:cs="MS Sans Serif"/>
                <w:sz w:val="20"/>
                <w:lang w:val="es-ES"/>
              </w:rPr>
            </w:pPr>
            <w:ins w:id="5191" w:author="Bureau" w:date="2009-06-01T22:48:00Z">
              <w:r w:rsidRPr="00A17FAC">
                <w:rPr>
                  <w:sz w:val="20"/>
                  <w:lang w:val="es-ES"/>
                </w:rPr>
                <w:t>3 474,877</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Change w:id="5192" w:author="Bureau" w:date="2009-06-01T22:59:00Z">
              <w:tcPr>
                <w:tcW w:w="126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193" w:author="Bureau" w:date="2009-06-01T22:48:00Z"/>
              </w:numPr>
              <w:spacing w:after="0"/>
              <w:jc w:val="center"/>
              <w:rPr>
                <w:ins w:id="5194" w:author="Bureau" w:date="2009-06-01T22:48:00Z"/>
                <w:rFonts w:cs="MS Sans Serif"/>
                <w:sz w:val="20"/>
                <w:lang w:val="es-ES"/>
              </w:rPr>
            </w:pPr>
            <w:ins w:id="5195" w:author="Bureau" w:date="2009-06-01T22:48:00Z">
              <w:r w:rsidRPr="00A17FAC">
                <w:rPr>
                  <w:sz w:val="20"/>
                  <w:lang w:val="es-ES"/>
                </w:rPr>
                <w:t>3 071,900</w:t>
              </w:r>
            </w:ins>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Change w:id="5196" w:author="Bureau" w:date="2009-06-01T22:59:00Z">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197" w:author="Bureau" w:date="2009-06-01T22:48:00Z"/>
              </w:numPr>
              <w:spacing w:after="0"/>
              <w:jc w:val="center"/>
              <w:rPr>
                <w:ins w:id="5198" w:author="Bureau" w:date="2009-06-01T22:48:00Z"/>
                <w:rFonts w:cs="MS Sans Serif"/>
                <w:sz w:val="20"/>
                <w:lang w:val="es-ES"/>
              </w:rPr>
            </w:pPr>
            <w:ins w:id="5199" w:author="Bureau" w:date="2009-06-01T22:48:00Z">
              <w:r w:rsidRPr="00A17FAC">
                <w:rPr>
                  <w:sz w:val="20"/>
                  <w:lang w:val="es-ES"/>
                </w:rPr>
                <w:t>0</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Change w:id="5200" w:author="Bureau" w:date="2009-06-01T22:59:00Z">
              <w:tcPr>
                <w:tcW w:w="126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201" w:author="Bureau" w:date="2009-06-01T22:48:00Z"/>
              </w:numPr>
              <w:spacing w:after="0"/>
              <w:jc w:val="center"/>
              <w:rPr>
                <w:ins w:id="5202" w:author="Bureau" w:date="2009-06-01T22:48:00Z"/>
                <w:rFonts w:cs="MS Sans Serif"/>
                <w:sz w:val="20"/>
                <w:lang w:val="es-ES"/>
              </w:rPr>
            </w:pPr>
            <w:ins w:id="5203" w:author="Bureau" w:date="2009-06-01T22:48:00Z">
              <w:r w:rsidRPr="00A17FAC">
                <w:rPr>
                  <w:sz w:val="20"/>
                  <w:lang w:val="es-ES"/>
                </w:rPr>
                <w:t>4 387</w:t>
              </w:r>
            </w:ins>
          </w:p>
        </w:tc>
      </w:tr>
      <w:tr w:rsidR="00B7615D">
        <w:tblPrEx>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Change w:id="5204" w:author="Bureau" w:date="2009-06-01T22:59:00Z">
            <w:tblPrEx>
              <w:tblW w:w="9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blPrExChange>
        </w:tblPrEx>
        <w:trPr>
          <w:ins w:id="5205" w:author="Bureau" w:date="2009-06-01T22:48:00Z"/>
        </w:trPr>
        <w:tc>
          <w:tcPr>
            <w:tcW w:w="1330" w:type="dxa"/>
            <w:tcBorders>
              <w:top w:val="single" w:sz="4" w:space="0" w:color="auto"/>
              <w:left w:val="single" w:sz="4" w:space="0" w:color="auto"/>
              <w:bottom w:val="single" w:sz="4" w:space="0" w:color="auto"/>
              <w:right w:val="single" w:sz="4" w:space="0" w:color="auto"/>
            </w:tcBorders>
            <w:shd w:val="clear" w:color="auto" w:fill="auto"/>
            <w:tcPrChange w:id="5206" w:author="Bureau" w:date="2009-06-01T22:59:00Z">
              <w:tcPr>
                <w:tcW w:w="1600" w:type="dxa"/>
                <w:gridSpan w:val="2"/>
                <w:tcBorders>
                  <w:top w:val="single" w:sz="4" w:space="0" w:color="auto"/>
                  <w:left w:val="single" w:sz="4" w:space="0" w:color="auto"/>
                  <w:bottom w:val="single" w:sz="4" w:space="0" w:color="auto"/>
                  <w:right w:val="single" w:sz="4" w:space="0" w:color="auto"/>
                </w:tcBorders>
                <w:shd w:val="clear" w:color="auto" w:fill="auto"/>
              </w:tcPr>
            </w:tcPrChange>
          </w:tcPr>
          <w:p w:rsidR="00B7615D" w:rsidRPr="00A17FAC" w:rsidRDefault="00B7615D" w:rsidP="00A17FAC">
            <w:pPr>
              <w:numPr>
                <w:ins w:id="5207" w:author="Bureau" w:date="2009-06-01T22:48:00Z"/>
              </w:numPr>
              <w:spacing w:after="0"/>
              <w:rPr>
                <w:ins w:id="5208" w:author="Bureau" w:date="2009-06-01T22:48:00Z"/>
                <w:rFonts w:cs="MS Sans Serif"/>
                <w:bCs/>
                <w:sz w:val="20"/>
                <w:lang w:val="es-ES"/>
              </w:rPr>
            </w:pPr>
            <w:ins w:id="5209" w:author="Bureau" w:date="2009-06-01T22:48:00Z">
              <w:r w:rsidRPr="00A17FAC">
                <w:rPr>
                  <w:bCs/>
                  <w:sz w:val="20"/>
                  <w:lang w:val="es-ES"/>
                </w:rPr>
                <w:t>SUE</w:t>
              </w:r>
            </w:ins>
            <w:ins w:id="5210" w:author="Bureau" w:date="2009-06-01T22:58:00Z">
              <w:r w:rsidRPr="00A17FAC">
                <w:rPr>
                  <w:bCs/>
                  <w:sz w:val="20"/>
                  <w:lang w:val="es-ES"/>
                </w:rPr>
                <w:t>CIA</w:t>
              </w:r>
            </w:ins>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Change w:id="5211" w:author="Bureau" w:date="2009-06-01T22:59: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212" w:author="Bureau" w:date="2009-06-01T22:48:00Z"/>
              </w:numPr>
              <w:spacing w:after="0"/>
              <w:jc w:val="center"/>
              <w:rPr>
                <w:ins w:id="5213" w:author="Bureau" w:date="2009-06-01T22:48:00Z"/>
                <w:rFonts w:cs="MS Sans Serif"/>
                <w:sz w:val="20"/>
                <w:lang w:val="es-ES"/>
              </w:rPr>
            </w:pPr>
            <w:ins w:id="5214" w:author="Bureau" w:date="2009-06-01T22:48:00Z">
              <w:r w:rsidRPr="00A17FAC">
                <w:rPr>
                  <w:sz w:val="20"/>
                  <w:lang w:val="es-ES"/>
                </w:rPr>
                <w:t>4 009,014</w:t>
              </w:r>
            </w:ins>
          </w:p>
        </w:tc>
        <w:tc>
          <w:tcPr>
            <w:tcW w:w="1407" w:type="dxa"/>
            <w:tcBorders>
              <w:top w:val="single" w:sz="4" w:space="0" w:color="auto"/>
              <w:left w:val="single" w:sz="4" w:space="0" w:color="auto"/>
              <w:bottom w:val="single" w:sz="4" w:space="0" w:color="auto"/>
              <w:right w:val="single" w:sz="4" w:space="0" w:color="auto"/>
            </w:tcBorders>
            <w:shd w:val="clear" w:color="auto" w:fill="auto"/>
            <w:tcPrChange w:id="5215" w:author="Bureau" w:date="2009-06-01T22:59:00Z">
              <w:tcPr>
                <w:tcW w:w="1407"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216" w:author="Bureau" w:date="2009-06-01T22:48:00Z"/>
              </w:numPr>
              <w:spacing w:after="0"/>
              <w:jc w:val="center"/>
              <w:rPr>
                <w:ins w:id="5217" w:author="Bureau" w:date="2009-06-01T22:48:00Z"/>
                <w:rFonts w:cs="MS Sans Serif"/>
                <w:sz w:val="20"/>
                <w:lang w:val="es-ES"/>
              </w:rPr>
            </w:pPr>
            <w:ins w:id="5218" w:author="Bureau" w:date="2009-06-01T22:59:00Z">
              <w:r w:rsidRPr="00A17FAC">
                <w:rPr>
                  <w:sz w:val="20"/>
                  <w:lang w:val="es-ES"/>
                </w:rPr>
                <w:t>Subvención</w:t>
              </w:r>
            </w:ins>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Change w:id="5219" w:author="Bureau" w:date="2009-06-01T22:59:00Z">
              <w:tcPr>
                <w:tcW w:w="1307"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220" w:author="Bureau" w:date="2009-06-01T22:48:00Z"/>
              </w:numPr>
              <w:spacing w:after="0"/>
              <w:jc w:val="center"/>
              <w:rPr>
                <w:ins w:id="5221" w:author="Bureau" w:date="2009-06-01T22:48:00Z"/>
                <w:rFonts w:cs="MS Sans Serif"/>
                <w:sz w:val="20"/>
                <w:lang w:val="es-ES"/>
              </w:rPr>
            </w:pPr>
            <w:ins w:id="5222" w:author="Bureau" w:date="2009-06-01T22:48:00Z">
              <w:r w:rsidRPr="00A17FAC">
                <w:rPr>
                  <w:sz w:val="20"/>
                  <w:lang w:val="es-ES"/>
                </w:rPr>
                <w:t>909,014</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Change w:id="5223" w:author="Bureau" w:date="2009-06-01T22:59:00Z">
              <w:tcPr>
                <w:tcW w:w="126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224" w:author="Bureau" w:date="2009-06-01T22:48:00Z"/>
              </w:numPr>
              <w:spacing w:after="0"/>
              <w:jc w:val="center"/>
              <w:rPr>
                <w:ins w:id="5225" w:author="Bureau" w:date="2009-06-01T22:48:00Z"/>
                <w:rFonts w:cs="MS Sans Serif"/>
                <w:sz w:val="20"/>
                <w:lang w:val="es-ES"/>
              </w:rPr>
            </w:pPr>
            <w:ins w:id="5226" w:author="Bureau" w:date="2009-06-01T22:48:00Z">
              <w:r w:rsidRPr="00A17FAC">
                <w:rPr>
                  <w:sz w:val="20"/>
                  <w:lang w:val="es-ES"/>
                </w:rPr>
                <w:t>1 691</w:t>
              </w:r>
            </w:ins>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Change w:id="5227" w:author="Bureau" w:date="2009-06-01T22:59:00Z">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228" w:author="Bureau" w:date="2009-06-01T22:48:00Z"/>
              </w:numPr>
              <w:spacing w:after="0"/>
              <w:jc w:val="center"/>
              <w:rPr>
                <w:ins w:id="5229" w:author="Bureau" w:date="2009-06-01T22:48:00Z"/>
                <w:rFonts w:cs="MS Sans Serif"/>
                <w:sz w:val="20"/>
                <w:lang w:val="es-ES"/>
              </w:rPr>
            </w:pPr>
            <w:ins w:id="5230" w:author="Bureau" w:date="2009-06-01T22:48:00Z">
              <w:r w:rsidRPr="00A17FAC">
                <w:rPr>
                  <w:sz w:val="20"/>
                  <w:lang w:val="es-ES"/>
                </w:rPr>
                <w:t>0</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Change w:id="5231" w:author="Bureau" w:date="2009-06-01T22:59:00Z">
              <w:tcPr>
                <w:tcW w:w="126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232" w:author="Bureau" w:date="2009-06-01T22:48:00Z"/>
              </w:numPr>
              <w:spacing w:after="0"/>
              <w:jc w:val="center"/>
              <w:rPr>
                <w:ins w:id="5233" w:author="Bureau" w:date="2009-06-01T22:48:00Z"/>
                <w:rFonts w:cs="MS Sans Serif"/>
                <w:sz w:val="20"/>
                <w:lang w:val="es-ES"/>
              </w:rPr>
            </w:pPr>
            <w:ins w:id="5234" w:author="Bureau" w:date="2009-06-01T22:48:00Z">
              <w:r w:rsidRPr="00A17FAC">
                <w:rPr>
                  <w:sz w:val="20"/>
                  <w:lang w:val="es-ES"/>
                </w:rPr>
                <w:t>3 100</w:t>
              </w:r>
            </w:ins>
          </w:p>
        </w:tc>
      </w:tr>
      <w:tr w:rsidR="00B7615D">
        <w:tblPrEx>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Change w:id="5235" w:author="Bureau" w:date="2009-06-01T22:59:00Z">
            <w:tblPrEx>
              <w:tblW w:w="9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blPrExChange>
        </w:tblPrEx>
        <w:trPr>
          <w:ins w:id="5236" w:author="Bureau" w:date="2009-06-01T22:48:00Z"/>
        </w:trPr>
        <w:tc>
          <w:tcPr>
            <w:tcW w:w="1330" w:type="dxa"/>
            <w:tcBorders>
              <w:top w:val="single" w:sz="4" w:space="0" w:color="auto"/>
              <w:left w:val="single" w:sz="4" w:space="0" w:color="auto"/>
              <w:bottom w:val="single" w:sz="4" w:space="0" w:color="auto"/>
              <w:right w:val="single" w:sz="4" w:space="0" w:color="auto"/>
            </w:tcBorders>
            <w:shd w:val="clear" w:color="auto" w:fill="auto"/>
            <w:tcPrChange w:id="5237" w:author="Bureau" w:date="2009-06-01T22:59:00Z">
              <w:tcPr>
                <w:tcW w:w="1600" w:type="dxa"/>
                <w:gridSpan w:val="2"/>
                <w:tcBorders>
                  <w:top w:val="single" w:sz="4" w:space="0" w:color="auto"/>
                  <w:left w:val="single" w:sz="4" w:space="0" w:color="auto"/>
                  <w:bottom w:val="single" w:sz="4" w:space="0" w:color="auto"/>
                  <w:right w:val="single" w:sz="4" w:space="0" w:color="auto"/>
                </w:tcBorders>
                <w:shd w:val="clear" w:color="auto" w:fill="auto"/>
              </w:tcPr>
            </w:tcPrChange>
          </w:tcPr>
          <w:p w:rsidR="00B7615D" w:rsidRPr="00A17FAC" w:rsidRDefault="00B7615D" w:rsidP="00A17FAC">
            <w:pPr>
              <w:numPr>
                <w:ins w:id="5238" w:author="Bureau" w:date="2009-06-01T22:48:00Z"/>
              </w:numPr>
              <w:spacing w:after="0"/>
              <w:rPr>
                <w:ins w:id="5239" w:author="Bureau" w:date="2009-06-01T22:48:00Z"/>
                <w:rFonts w:cs="MS Sans Serif"/>
                <w:bCs/>
                <w:sz w:val="20"/>
                <w:lang w:val="es-ES"/>
              </w:rPr>
            </w:pPr>
            <w:ins w:id="5240" w:author="Bureau" w:date="2009-06-01T22:48:00Z">
              <w:r w:rsidRPr="00A17FAC">
                <w:rPr>
                  <w:bCs/>
                  <w:sz w:val="20"/>
                  <w:lang w:val="es-ES"/>
                </w:rPr>
                <w:t>D</w:t>
              </w:r>
            </w:ins>
            <w:ins w:id="5241" w:author="Bureau" w:date="2009-06-01T22:58:00Z">
              <w:r w:rsidRPr="00A17FAC">
                <w:rPr>
                  <w:bCs/>
                  <w:sz w:val="20"/>
                  <w:lang w:val="es-ES"/>
                </w:rPr>
                <w:t>inamarca</w:t>
              </w:r>
            </w:ins>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Change w:id="5242" w:author="Bureau" w:date="2009-06-01T22:59: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243" w:author="Bureau" w:date="2009-06-01T22:48:00Z"/>
              </w:numPr>
              <w:spacing w:after="0"/>
              <w:jc w:val="center"/>
              <w:rPr>
                <w:ins w:id="5244" w:author="Bureau" w:date="2009-06-01T22:48:00Z"/>
                <w:rFonts w:cs="MS Sans Serif"/>
                <w:sz w:val="20"/>
                <w:lang w:val="es-ES"/>
              </w:rPr>
            </w:pPr>
            <w:ins w:id="5245" w:author="Bureau" w:date="2009-06-01T22:48:00Z">
              <w:r w:rsidRPr="00A17FAC">
                <w:rPr>
                  <w:sz w:val="20"/>
                  <w:lang w:val="es-ES"/>
                </w:rPr>
                <w:t>2 383,800</w:t>
              </w:r>
            </w:ins>
          </w:p>
        </w:tc>
        <w:tc>
          <w:tcPr>
            <w:tcW w:w="1407" w:type="dxa"/>
            <w:tcBorders>
              <w:top w:val="single" w:sz="4" w:space="0" w:color="auto"/>
              <w:left w:val="single" w:sz="4" w:space="0" w:color="auto"/>
              <w:bottom w:val="single" w:sz="4" w:space="0" w:color="auto"/>
              <w:right w:val="single" w:sz="4" w:space="0" w:color="auto"/>
            </w:tcBorders>
            <w:shd w:val="clear" w:color="auto" w:fill="auto"/>
            <w:tcPrChange w:id="5246" w:author="Bureau" w:date="2009-06-01T22:59:00Z">
              <w:tcPr>
                <w:tcW w:w="1407"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247" w:author="Bureau" w:date="2009-06-01T22:48:00Z"/>
              </w:numPr>
              <w:spacing w:after="0"/>
              <w:jc w:val="center"/>
              <w:rPr>
                <w:ins w:id="5248" w:author="Bureau" w:date="2009-06-01T22:48:00Z"/>
                <w:rFonts w:cs="MS Sans Serif"/>
                <w:sz w:val="20"/>
                <w:lang w:val="es-ES"/>
              </w:rPr>
            </w:pPr>
            <w:ins w:id="5249" w:author="Bureau" w:date="2009-06-01T22:59:00Z">
              <w:r w:rsidRPr="00A17FAC">
                <w:rPr>
                  <w:sz w:val="20"/>
                  <w:lang w:val="es-ES"/>
                </w:rPr>
                <w:t>Subvención</w:t>
              </w:r>
            </w:ins>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Change w:id="5250" w:author="Bureau" w:date="2009-06-01T22:59:00Z">
              <w:tcPr>
                <w:tcW w:w="1307"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251" w:author="Bureau" w:date="2009-06-01T22:48:00Z"/>
              </w:numPr>
              <w:spacing w:after="0"/>
              <w:jc w:val="center"/>
              <w:rPr>
                <w:ins w:id="5252" w:author="Bureau" w:date="2009-06-01T22:48:00Z"/>
                <w:rFonts w:cs="MS Sans Serif"/>
                <w:sz w:val="20"/>
                <w:lang w:val="es-ES"/>
              </w:rPr>
            </w:pPr>
            <w:ins w:id="5253" w:author="Bureau" w:date="2009-06-01T22:48:00Z">
              <w:r w:rsidRPr="00A17FAC">
                <w:rPr>
                  <w:sz w:val="20"/>
                  <w:lang w:val="es-ES"/>
                </w:rPr>
                <w:t>904,430</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Change w:id="5254" w:author="Bureau" w:date="2009-06-01T22:59:00Z">
              <w:tcPr>
                <w:tcW w:w="126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255" w:author="Bureau" w:date="2009-06-01T22:48:00Z"/>
              </w:numPr>
              <w:spacing w:after="0"/>
              <w:jc w:val="center"/>
              <w:rPr>
                <w:ins w:id="5256" w:author="Bureau" w:date="2009-06-01T22:48:00Z"/>
                <w:rFonts w:cs="MS Sans Serif"/>
                <w:sz w:val="20"/>
                <w:lang w:val="es-ES"/>
              </w:rPr>
            </w:pPr>
            <w:ins w:id="5257" w:author="Bureau" w:date="2009-06-01T22:48:00Z">
              <w:r w:rsidRPr="00A17FAC">
                <w:rPr>
                  <w:sz w:val="20"/>
                  <w:lang w:val="es-ES"/>
                </w:rPr>
                <w:t>904,800</w:t>
              </w:r>
            </w:ins>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Change w:id="5258" w:author="Bureau" w:date="2009-06-01T22:59:00Z">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259" w:author="Bureau" w:date="2009-06-01T22:48:00Z"/>
              </w:numPr>
              <w:spacing w:after="0"/>
              <w:jc w:val="center"/>
              <w:rPr>
                <w:ins w:id="5260" w:author="Bureau" w:date="2009-06-01T22:48:00Z"/>
                <w:rFonts w:cs="MS Sans Serif"/>
                <w:sz w:val="20"/>
                <w:lang w:val="es-ES"/>
              </w:rPr>
            </w:pPr>
            <w:ins w:id="5261" w:author="Bureau" w:date="2009-06-01T22:48:00Z">
              <w:r w:rsidRPr="00A17FAC">
                <w:rPr>
                  <w:sz w:val="20"/>
                  <w:lang w:val="es-ES"/>
                </w:rPr>
                <w:t>0</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Change w:id="5262" w:author="Bureau" w:date="2009-06-01T22:59:00Z">
              <w:tcPr>
                <w:tcW w:w="126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263" w:author="Bureau" w:date="2009-06-01T22:48:00Z"/>
              </w:numPr>
              <w:spacing w:after="0"/>
              <w:jc w:val="center"/>
              <w:rPr>
                <w:ins w:id="5264" w:author="Bureau" w:date="2009-06-01T22:48:00Z"/>
                <w:rFonts w:cs="MS Sans Serif"/>
                <w:sz w:val="20"/>
                <w:lang w:val="es-ES"/>
              </w:rPr>
            </w:pPr>
            <w:ins w:id="5265" w:author="Bureau" w:date="2009-06-01T22:48:00Z">
              <w:r w:rsidRPr="00A17FAC">
                <w:rPr>
                  <w:sz w:val="20"/>
                  <w:lang w:val="es-ES"/>
                </w:rPr>
                <w:t>904,800</w:t>
              </w:r>
            </w:ins>
          </w:p>
        </w:tc>
      </w:tr>
      <w:tr w:rsidR="00B7615D">
        <w:tblPrEx>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Change w:id="5266" w:author="Bureau" w:date="2009-06-01T22:59:00Z">
            <w:tblPrEx>
              <w:tblW w:w="9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blPrExChange>
        </w:tblPrEx>
        <w:trPr>
          <w:ins w:id="5267" w:author="Bureau" w:date="2009-06-01T22:48:00Z"/>
        </w:trPr>
        <w:tc>
          <w:tcPr>
            <w:tcW w:w="1330" w:type="dxa"/>
            <w:tcBorders>
              <w:top w:val="single" w:sz="4" w:space="0" w:color="auto"/>
              <w:left w:val="single" w:sz="4" w:space="0" w:color="auto"/>
              <w:bottom w:val="single" w:sz="4" w:space="0" w:color="auto"/>
              <w:right w:val="single" w:sz="4" w:space="0" w:color="auto"/>
            </w:tcBorders>
            <w:shd w:val="clear" w:color="auto" w:fill="auto"/>
            <w:tcPrChange w:id="5268" w:author="Bureau" w:date="2009-06-01T22:59:00Z">
              <w:tcPr>
                <w:tcW w:w="1600" w:type="dxa"/>
                <w:gridSpan w:val="2"/>
                <w:tcBorders>
                  <w:top w:val="single" w:sz="4" w:space="0" w:color="auto"/>
                  <w:left w:val="single" w:sz="4" w:space="0" w:color="auto"/>
                  <w:bottom w:val="single" w:sz="4" w:space="0" w:color="auto"/>
                  <w:right w:val="single" w:sz="4" w:space="0" w:color="auto"/>
                </w:tcBorders>
                <w:shd w:val="clear" w:color="auto" w:fill="auto"/>
              </w:tcPr>
            </w:tcPrChange>
          </w:tcPr>
          <w:p w:rsidR="00B7615D" w:rsidRPr="00A17FAC" w:rsidRDefault="00B7615D" w:rsidP="00A17FAC">
            <w:pPr>
              <w:numPr>
                <w:ins w:id="5269" w:author="Bureau" w:date="2009-06-01T22:48:00Z"/>
              </w:numPr>
              <w:spacing w:after="0"/>
              <w:rPr>
                <w:ins w:id="5270" w:author="Bureau" w:date="2009-06-01T22:48:00Z"/>
                <w:rFonts w:cs="MS Sans Serif"/>
                <w:bCs/>
                <w:sz w:val="20"/>
                <w:lang w:val="es-ES"/>
              </w:rPr>
            </w:pPr>
            <w:ins w:id="5271" w:author="Bureau" w:date="2009-06-01T22:48:00Z">
              <w:r w:rsidRPr="00A17FAC">
                <w:rPr>
                  <w:bCs/>
                  <w:sz w:val="20"/>
                  <w:lang w:val="es-ES"/>
                </w:rPr>
                <w:t>B</w:t>
              </w:r>
            </w:ins>
            <w:ins w:id="5272" w:author="Bureau" w:date="2009-06-01T22:58:00Z">
              <w:r w:rsidRPr="00A17FAC">
                <w:rPr>
                  <w:bCs/>
                  <w:sz w:val="20"/>
                  <w:lang w:val="es-ES"/>
                </w:rPr>
                <w:t>élgica</w:t>
              </w:r>
            </w:ins>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Change w:id="5273" w:author="Bureau" w:date="2009-06-01T22:59: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274" w:author="Bureau" w:date="2009-06-01T22:48:00Z"/>
              </w:numPr>
              <w:spacing w:after="0"/>
              <w:jc w:val="center"/>
              <w:rPr>
                <w:ins w:id="5275" w:author="Bureau" w:date="2009-06-01T22:48:00Z"/>
                <w:rFonts w:cs="MS Sans Serif"/>
                <w:sz w:val="20"/>
                <w:lang w:val="es-ES"/>
              </w:rPr>
            </w:pPr>
            <w:ins w:id="5276" w:author="Bureau" w:date="2009-06-01T22:48:00Z">
              <w:r w:rsidRPr="00A17FAC">
                <w:rPr>
                  <w:sz w:val="20"/>
                  <w:lang w:val="es-ES"/>
                </w:rPr>
                <w:t>3 279,785</w:t>
              </w:r>
            </w:ins>
          </w:p>
        </w:tc>
        <w:tc>
          <w:tcPr>
            <w:tcW w:w="1407" w:type="dxa"/>
            <w:tcBorders>
              <w:top w:val="single" w:sz="4" w:space="0" w:color="auto"/>
              <w:left w:val="single" w:sz="4" w:space="0" w:color="auto"/>
              <w:bottom w:val="single" w:sz="4" w:space="0" w:color="auto"/>
              <w:right w:val="single" w:sz="4" w:space="0" w:color="auto"/>
            </w:tcBorders>
            <w:shd w:val="clear" w:color="auto" w:fill="auto"/>
            <w:tcPrChange w:id="5277" w:author="Bureau" w:date="2009-06-01T22:59:00Z">
              <w:tcPr>
                <w:tcW w:w="1407"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278" w:author="Bureau" w:date="2009-06-01T22:48:00Z"/>
              </w:numPr>
              <w:spacing w:after="0"/>
              <w:jc w:val="center"/>
              <w:rPr>
                <w:ins w:id="5279" w:author="Bureau" w:date="2009-06-01T22:48:00Z"/>
                <w:rFonts w:cs="MS Sans Serif"/>
                <w:sz w:val="20"/>
                <w:lang w:val="es-ES"/>
              </w:rPr>
            </w:pPr>
            <w:ins w:id="5280" w:author="Bureau" w:date="2009-06-01T22:59:00Z">
              <w:r w:rsidRPr="00A17FAC">
                <w:rPr>
                  <w:sz w:val="20"/>
                  <w:lang w:val="es-ES"/>
                </w:rPr>
                <w:t>Subvención</w:t>
              </w:r>
            </w:ins>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Change w:id="5281" w:author="Bureau" w:date="2009-06-01T22:59:00Z">
              <w:tcPr>
                <w:tcW w:w="1307"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282" w:author="Bureau" w:date="2009-06-01T22:48:00Z"/>
              </w:numPr>
              <w:spacing w:after="0"/>
              <w:jc w:val="center"/>
              <w:rPr>
                <w:ins w:id="5283" w:author="Bureau" w:date="2009-06-01T22:48:00Z"/>
                <w:rFonts w:cs="MS Sans Serif"/>
                <w:sz w:val="20"/>
                <w:lang w:val="es-ES"/>
              </w:rPr>
            </w:pPr>
            <w:ins w:id="5284" w:author="Bureau" w:date="2009-06-01T22:48:00Z">
              <w:r w:rsidRPr="00A17FAC">
                <w:rPr>
                  <w:sz w:val="20"/>
                  <w:lang w:val="es-ES"/>
                </w:rPr>
                <w:t>1 639,673</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Change w:id="5285" w:author="Bureau" w:date="2009-06-01T22:59:00Z">
              <w:tcPr>
                <w:tcW w:w="126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286" w:author="Bureau" w:date="2009-06-01T22:48:00Z"/>
              </w:numPr>
              <w:spacing w:after="0"/>
              <w:jc w:val="center"/>
              <w:rPr>
                <w:ins w:id="5287" w:author="Bureau" w:date="2009-06-01T22:48:00Z"/>
                <w:rFonts w:cs="MS Sans Serif"/>
                <w:sz w:val="20"/>
                <w:lang w:val="es-ES"/>
              </w:rPr>
            </w:pPr>
            <w:ins w:id="5288" w:author="Bureau" w:date="2009-06-01T22:48:00Z">
              <w:r w:rsidRPr="00A17FAC">
                <w:rPr>
                  <w:sz w:val="20"/>
                  <w:lang w:val="es-ES"/>
                </w:rPr>
                <w:t>0</w:t>
              </w:r>
            </w:ins>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Change w:id="5289" w:author="Bureau" w:date="2009-06-01T22:59:00Z">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290" w:author="Bureau" w:date="2009-06-01T22:48:00Z"/>
              </w:numPr>
              <w:spacing w:after="0"/>
              <w:jc w:val="center"/>
              <w:rPr>
                <w:ins w:id="5291" w:author="Bureau" w:date="2009-06-01T22:48:00Z"/>
                <w:rFonts w:cs="MS Sans Serif"/>
                <w:sz w:val="20"/>
                <w:lang w:val="es-ES"/>
              </w:rPr>
            </w:pPr>
            <w:ins w:id="5292" w:author="Bureau" w:date="2009-06-01T22:48:00Z">
              <w:r w:rsidRPr="00A17FAC">
                <w:rPr>
                  <w:sz w:val="20"/>
                  <w:lang w:val="es-ES"/>
                </w:rPr>
                <w:t>0</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Change w:id="5293" w:author="Bureau" w:date="2009-06-01T22:59:00Z">
              <w:tcPr>
                <w:tcW w:w="126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294" w:author="Bureau" w:date="2009-06-01T22:48:00Z"/>
              </w:numPr>
              <w:spacing w:after="0"/>
              <w:jc w:val="center"/>
              <w:rPr>
                <w:ins w:id="5295" w:author="Bureau" w:date="2009-06-01T22:48:00Z"/>
                <w:rFonts w:cs="MS Sans Serif"/>
                <w:sz w:val="20"/>
                <w:lang w:val="es-ES"/>
              </w:rPr>
            </w:pPr>
            <w:ins w:id="5296" w:author="Bureau" w:date="2009-06-01T22:48:00Z">
              <w:r w:rsidRPr="00A17FAC">
                <w:rPr>
                  <w:sz w:val="20"/>
                  <w:lang w:val="es-ES"/>
                </w:rPr>
                <w:t>1 637</w:t>
              </w:r>
            </w:ins>
          </w:p>
        </w:tc>
      </w:tr>
      <w:tr w:rsidR="00B7615D">
        <w:tblPrEx>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Change w:id="5297" w:author="Bureau" w:date="2009-06-01T22:59:00Z">
            <w:tblPrEx>
              <w:tblW w:w="9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blPrExChange>
        </w:tblPrEx>
        <w:trPr>
          <w:ins w:id="5298" w:author="Bureau" w:date="2009-06-01T22:48:00Z"/>
        </w:trPr>
        <w:tc>
          <w:tcPr>
            <w:tcW w:w="1330" w:type="dxa"/>
            <w:tcBorders>
              <w:top w:val="single" w:sz="4" w:space="0" w:color="auto"/>
              <w:left w:val="single" w:sz="4" w:space="0" w:color="auto"/>
              <w:bottom w:val="single" w:sz="4" w:space="0" w:color="auto"/>
              <w:right w:val="single" w:sz="4" w:space="0" w:color="auto"/>
            </w:tcBorders>
            <w:shd w:val="clear" w:color="auto" w:fill="auto"/>
            <w:tcPrChange w:id="5299" w:author="Bureau" w:date="2009-06-01T22:59:00Z">
              <w:tcPr>
                <w:tcW w:w="1600" w:type="dxa"/>
                <w:gridSpan w:val="2"/>
                <w:tcBorders>
                  <w:top w:val="single" w:sz="4" w:space="0" w:color="auto"/>
                  <w:left w:val="single" w:sz="4" w:space="0" w:color="auto"/>
                  <w:bottom w:val="single" w:sz="4" w:space="0" w:color="auto"/>
                  <w:right w:val="single" w:sz="4" w:space="0" w:color="auto"/>
                </w:tcBorders>
                <w:shd w:val="clear" w:color="auto" w:fill="auto"/>
              </w:tcPr>
            </w:tcPrChange>
          </w:tcPr>
          <w:p w:rsidR="00B7615D" w:rsidRPr="00A17FAC" w:rsidRDefault="00B7615D" w:rsidP="00A17FAC">
            <w:pPr>
              <w:numPr>
                <w:ins w:id="5300" w:author="Bureau" w:date="2009-06-01T22:48:00Z"/>
              </w:numPr>
              <w:spacing w:after="0"/>
              <w:rPr>
                <w:ins w:id="5301" w:author="Bureau" w:date="2009-06-01T22:48:00Z"/>
                <w:rFonts w:cs="MS Sans Serif"/>
                <w:bCs/>
                <w:sz w:val="20"/>
                <w:lang w:val="es-ES"/>
              </w:rPr>
            </w:pPr>
            <w:ins w:id="5302" w:author="Bureau" w:date="2009-06-01T22:48:00Z">
              <w:r w:rsidRPr="00A17FAC">
                <w:rPr>
                  <w:bCs/>
                  <w:sz w:val="20"/>
                  <w:lang w:val="es-ES"/>
                </w:rPr>
                <w:t>Nor</w:t>
              </w:r>
            </w:ins>
            <w:ins w:id="5303" w:author="Bureau" w:date="2009-06-01T22:58:00Z">
              <w:r w:rsidRPr="00A17FAC">
                <w:rPr>
                  <w:bCs/>
                  <w:sz w:val="20"/>
                  <w:lang w:val="es-ES"/>
                </w:rPr>
                <w:t>uega</w:t>
              </w:r>
            </w:ins>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Change w:id="5304" w:author="Bureau" w:date="2009-06-01T22:59: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305" w:author="Bureau" w:date="2009-06-01T22:48:00Z"/>
              </w:numPr>
              <w:spacing w:after="0"/>
              <w:jc w:val="center"/>
              <w:rPr>
                <w:ins w:id="5306" w:author="Bureau" w:date="2009-06-01T22:48:00Z"/>
                <w:rFonts w:cs="MS Sans Serif"/>
                <w:sz w:val="20"/>
                <w:lang w:val="es-ES"/>
              </w:rPr>
            </w:pPr>
            <w:ins w:id="5307" w:author="Bureau" w:date="2009-06-01T22:48:00Z">
              <w:r w:rsidRPr="00A17FAC">
                <w:rPr>
                  <w:sz w:val="20"/>
                  <w:lang w:val="es-ES"/>
                </w:rPr>
                <w:t>650</w:t>
              </w:r>
            </w:ins>
          </w:p>
        </w:tc>
        <w:tc>
          <w:tcPr>
            <w:tcW w:w="1407" w:type="dxa"/>
            <w:tcBorders>
              <w:top w:val="single" w:sz="4" w:space="0" w:color="auto"/>
              <w:left w:val="single" w:sz="4" w:space="0" w:color="auto"/>
              <w:bottom w:val="single" w:sz="4" w:space="0" w:color="auto"/>
              <w:right w:val="single" w:sz="4" w:space="0" w:color="auto"/>
            </w:tcBorders>
            <w:shd w:val="clear" w:color="auto" w:fill="auto"/>
            <w:tcPrChange w:id="5308" w:author="Bureau" w:date="2009-06-01T22:59:00Z">
              <w:tcPr>
                <w:tcW w:w="1407"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309" w:author="Bureau" w:date="2009-06-01T22:48:00Z"/>
              </w:numPr>
              <w:spacing w:after="0"/>
              <w:jc w:val="center"/>
              <w:rPr>
                <w:ins w:id="5310" w:author="Bureau" w:date="2009-06-01T22:48:00Z"/>
                <w:rFonts w:cs="MS Sans Serif"/>
                <w:sz w:val="20"/>
                <w:lang w:val="es-ES"/>
              </w:rPr>
            </w:pPr>
            <w:ins w:id="5311" w:author="Bureau" w:date="2009-06-01T22:59:00Z">
              <w:r w:rsidRPr="00A17FAC">
                <w:rPr>
                  <w:sz w:val="20"/>
                  <w:lang w:val="es-ES"/>
                </w:rPr>
                <w:t>Subvención</w:t>
              </w:r>
            </w:ins>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Change w:id="5312" w:author="Bureau" w:date="2009-06-01T22:59:00Z">
              <w:tcPr>
                <w:tcW w:w="1307"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313" w:author="Bureau" w:date="2009-06-01T22:48:00Z"/>
              </w:numPr>
              <w:spacing w:after="0"/>
              <w:jc w:val="center"/>
              <w:rPr>
                <w:ins w:id="5314" w:author="Bureau" w:date="2009-06-01T22:48:00Z"/>
                <w:rFonts w:cs="MS Sans Serif"/>
                <w:sz w:val="20"/>
                <w:lang w:val="es-ES"/>
              </w:rPr>
            </w:pPr>
            <w:ins w:id="5315" w:author="Bureau" w:date="2009-06-01T22:48:00Z">
              <w:r w:rsidRPr="00A17FAC">
                <w:rPr>
                  <w:sz w:val="20"/>
                  <w:lang w:val="es-ES"/>
                </w:rPr>
                <w:t>0</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Change w:id="5316" w:author="Bureau" w:date="2009-06-01T22:59:00Z">
              <w:tcPr>
                <w:tcW w:w="126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317" w:author="Bureau" w:date="2009-06-01T22:48:00Z"/>
              </w:numPr>
              <w:spacing w:after="0"/>
              <w:jc w:val="center"/>
              <w:rPr>
                <w:ins w:id="5318" w:author="Bureau" w:date="2009-06-01T22:48:00Z"/>
                <w:rFonts w:cs="MS Sans Serif"/>
                <w:sz w:val="20"/>
                <w:lang w:val="es-ES"/>
              </w:rPr>
            </w:pPr>
            <w:ins w:id="5319" w:author="Bureau" w:date="2009-06-01T22:48:00Z">
              <w:r w:rsidRPr="00A17FAC">
                <w:rPr>
                  <w:sz w:val="20"/>
                  <w:lang w:val="es-ES"/>
                </w:rPr>
                <w:t>0</w:t>
              </w:r>
            </w:ins>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Change w:id="5320" w:author="Bureau" w:date="2009-06-01T22:59:00Z">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321" w:author="Bureau" w:date="2009-06-01T22:48:00Z"/>
              </w:numPr>
              <w:spacing w:after="0"/>
              <w:jc w:val="center"/>
              <w:rPr>
                <w:ins w:id="5322" w:author="Bureau" w:date="2009-06-01T22:48:00Z"/>
                <w:rFonts w:cs="MS Sans Serif"/>
                <w:sz w:val="20"/>
                <w:lang w:val="es-ES"/>
              </w:rPr>
            </w:pPr>
            <w:ins w:id="5323" w:author="Bureau" w:date="2009-06-01T22:48:00Z">
              <w:r w:rsidRPr="00A17FAC">
                <w:rPr>
                  <w:sz w:val="20"/>
                  <w:lang w:val="es-ES"/>
                </w:rPr>
                <w:t>0</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Change w:id="5324" w:author="Bureau" w:date="2009-06-01T22:59:00Z">
              <w:tcPr>
                <w:tcW w:w="126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325" w:author="Bureau" w:date="2009-06-01T22:48:00Z"/>
              </w:numPr>
              <w:spacing w:after="0"/>
              <w:jc w:val="center"/>
              <w:rPr>
                <w:ins w:id="5326" w:author="Bureau" w:date="2009-06-01T22:48:00Z"/>
                <w:rFonts w:cs="MS Sans Serif"/>
                <w:sz w:val="20"/>
                <w:lang w:val="es-ES"/>
              </w:rPr>
            </w:pPr>
            <w:ins w:id="5327" w:author="Bureau" w:date="2009-06-01T22:48:00Z">
              <w:r w:rsidRPr="00A17FAC">
                <w:rPr>
                  <w:sz w:val="20"/>
                  <w:lang w:val="es-ES"/>
                </w:rPr>
                <w:t>650</w:t>
              </w:r>
            </w:ins>
          </w:p>
        </w:tc>
      </w:tr>
      <w:tr w:rsidR="00B7615D">
        <w:tblPrEx>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Change w:id="5328" w:author="Bureau" w:date="2009-06-01T22:59:00Z">
            <w:tblPrEx>
              <w:tblW w:w="9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blPrExChange>
        </w:tblPrEx>
        <w:trPr>
          <w:ins w:id="5329" w:author="Bureau" w:date="2009-06-01T22:48:00Z"/>
        </w:trPr>
        <w:tc>
          <w:tcPr>
            <w:tcW w:w="1330" w:type="dxa"/>
            <w:tcBorders>
              <w:top w:val="single" w:sz="4" w:space="0" w:color="auto"/>
              <w:left w:val="single" w:sz="4" w:space="0" w:color="auto"/>
              <w:bottom w:val="single" w:sz="4" w:space="0" w:color="auto"/>
              <w:right w:val="single" w:sz="4" w:space="0" w:color="auto"/>
            </w:tcBorders>
            <w:shd w:val="clear" w:color="auto" w:fill="auto"/>
            <w:tcPrChange w:id="5330" w:author="Bureau" w:date="2009-06-01T22:59:00Z">
              <w:tcPr>
                <w:tcW w:w="1600" w:type="dxa"/>
                <w:gridSpan w:val="2"/>
                <w:tcBorders>
                  <w:top w:val="single" w:sz="4" w:space="0" w:color="auto"/>
                  <w:left w:val="single" w:sz="4" w:space="0" w:color="auto"/>
                  <w:bottom w:val="single" w:sz="4" w:space="0" w:color="auto"/>
                  <w:right w:val="single" w:sz="4" w:space="0" w:color="auto"/>
                </w:tcBorders>
                <w:shd w:val="clear" w:color="auto" w:fill="auto"/>
              </w:tcPr>
            </w:tcPrChange>
          </w:tcPr>
          <w:p w:rsidR="00B7615D" w:rsidRPr="00A17FAC" w:rsidRDefault="00B7615D" w:rsidP="00A17FAC">
            <w:pPr>
              <w:numPr>
                <w:ins w:id="5331" w:author="Bureau" w:date="2009-06-01T22:48:00Z"/>
              </w:numPr>
              <w:spacing w:after="0"/>
              <w:rPr>
                <w:ins w:id="5332" w:author="Bureau" w:date="2009-06-01T22:48:00Z"/>
                <w:rFonts w:cs="MS Sans Serif"/>
                <w:bCs/>
                <w:sz w:val="20"/>
                <w:lang w:val="es-ES"/>
              </w:rPr>
            </w:pPr>
            <w:ins w:id="5333" w:author="Bureau" w:date="2009-06-01T22:48:00Z">
              <w:r w:rsidRPr="00A17FAC">
                <w:rPr>
                  <w:bCs/>
                  <w:sz w:val="20"/>
                  <w:lang w:val="es-ES"/>
                </w:rPr>
                <w:t>Contr</w:t>
              </w:r>
            </w:ins>
            <w:r w:rsidRPr="00A17FAC">
              <w:rPr>
                <w:bCs/>
                <w:sz w:val="20"/>
                <w:lang w:val="es-ES"/>
              </w:rPr>
              <w:t>a</w:t>
            </w:r>
            <w:ins w:id="5334" w:author="Bureau" w:date="2009-06-01T22:48:00Z">
              <w:r w:rsidRPr="00A17FAC">
                <w:rPr>
                  <w:bCs/>
                  <w:sz w:val="20"/>
                  <w:lang w:val="es-ES"/>
                </w:rPr>
                <w:t>parti</w:t>
              </w:r>
            </w:ins>
            <w:ins w:id="5335" w:author="Bureau" w:date="2009-06-01T22:58:00Z">
              <w:r w:rsidRPr="00A17FAC">
                <w:rPr>
                  <w:bCs/>
                  <w:sz w:val="20"/>
                  <w:lang w:val="es-ES"/>
                </w:rPr>
                <w:t>da</w:t>
              </w:r>
            </w:ins>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Change w:id="5336" w:author="Bureau" w:date="2009-06-01T22:59:00Z">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337" w:author="Bureau" w:date="2009-06-01T22:48:00Z"/>
              </w:numPr>
              <w:spacing w:after="0"/>
              <w:jc w:val="center"/>
              <w:rPr>
                <w:ins w:id="5338" w:author="Bureau" w:date="2009-06-01T22:48:00Z"/>
                <w:rFonts w:cs="MS Sans Serif"/>
                <w:sz w:val="20"/>
                <w:lang w:val="es-ES"/>
              </w:rPr>
            </w:pPr>
            <w:ins w:id="5339" w:author="Bureau" w:date="2009-06-01T22:48:00Z">
              <w:r w:rsidRPr="00A17FAC">
                <w:rPr>
                  <w:sz w:val="20"/>
                  <w:lang w:val="es-ES"/>
                </w:rPr>
                <w:t>3 205</w:t>
              </w:r>
            </w:ins>
          </w:p>
        </w:tc>
        <w:tc>
          <w:tcPr>
            <w:tcW w:w="1407" w:type="dxa"/>
            <w:tcBorders>
              <w:top w:val="single" w:sz="4" w:space="0" w:color="auto"/>
              <w:left w:val="single" w:sz="4" w:space="0" w:color="auto"/>
              <w:bottom w:val="single" w:sz="4" w:space="0" w:color="auto"/>
              <w:right w:val="single" w:sz="4" w:space="0" w:color="auto"/>
            </w:tcBorders>
            <w:shd w:val="clear" w:color="auto" w:fill="auto"/>
            <w:tcPrChange w:id="5340" w:author="Bureau" w:date="2009-06-01T22:59:00Z">
              <w:tcPr>
                <w:tcW w:w="1407"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341" w:author="Bureau" w:date="2009-06-01T22:48:00Z"/>
              </w:numPr>
              <w:spacing w:after="0"/>
              <w:jc w:val="center"/>
              <w:rPr>
                <w:ins w:id="5342" w:author="Bureau" w:date="2009-06-01T22:48:00Z"/>
                <w:rFonts w:cs="MS Sans Serif"/>
                <w:sz w:val="20"/>
                <w:lang w:val="es-ES"/>
              </w:rPr>
            </w:pPr>
            <w:ins w:id="5343" w:author="Bureau" w:date="2009-06-01T22:59:00Z">
              <w:r w:rsidRPr="00A17FAC">
                <w:rPr>
                  <w:sz w:val="20"/>
                  <w:lang w:val="es-ES"/>
                </w:rPr>
                <w:t>Subvención</w:t>
              </w:r>
            </w:ins>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Change w:id="5344" w:author="Bureau" w:date="2009-06-01T22:59:00Z">
              <w:tcPr>
                <w:tcW w:w="1307"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345" w:author="Bureau" w:date="2009-06-01T22:48:00Z"/>
              </w:numPr>
              <w:spacing w:after="0"/>
              <w:jc w:val="center"/>
              <w:rPr>
                <w:ins w:id="5346" w:author="Bureau" w:date="2009-06-01T22:48:00Z"/>
                <w:rFonts w:cs="MS Sans Serif"/>
                <w:sz w:val="20"/>
                <w:lang w:val="es-ES"/>
              </w:rPr>
            </w:pPr>
            <w:ins w:id="5347" w:author="Bureau" w:date="2009-06-01T22:48:00Z">
              <w:r w:rsidRPr="00A17FAC">
                <w:rPr>
                  <w:sz w:val="20"/>
                  <w:lang w:val="es-ES"/>
                </w:rPr>
                <w:t>900</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Change w:id="5348" w:author="Bureau" w:date="2009-06-01T22:59:00Z">
              <w:tcPr>
                <w:tcW w:w="126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349" w:author="Bureau" w:date="2009-06-01T22:48:00Z"/>
              </w:numPr>
              <w:spacing w:after="0"/>
              <w:jc w:val="center"/>
              <w:rPr>
                <w:ins w:id="5350" w:author="Bureau" w:date="2009-06-01T22:48:00Z"/>
                <w:rFonts w:cs="MS Sans Serif"/>
                <w:sz w:val="20"/>
                <w:lang w:val="es-ES"/>
              </w:rPr>
            </w:pPr>
            <w:ins w:id="5351" w:author="Bureau" w:date="2009-06-01T22:48:00Z">
              <w:r w:rsidRPr="00A17FAC">
                <w:rPr>
                  <w:sz w:val="20"/>
                  <w:lang w:val="es-ES"/>
                </w:rPr>
                <w:t>625</w:t>
              </w:r>
            </w:ins>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Change w:id="5352" w:author="Bureau" w:date="2009-06-01T22:59:00Z">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353" w:author="Bureau" w:date="2009-06-01T22:48:00Z"/>
              </w:numPr>
              <w:spacing w:after="0"/>
              <w:jc w:val="center"/>
              <w:rPr>
                <w:ins w:id="5354" w:author="Bureau" w:date="2009-06-01T22:48:00Z"/>
                <w:rFonts w:cs="MS Sans Serif"/>
                <w:sz w:val="20"/>
                <w:lang w:val="es-ES"/>
              </w:rPr>
            </w:pPr>
            <w:ins w:id="5355" w:author="Bureau" w:date="2009-06-01T22:48:00Z">
              <w:r w:rsidRPr="00A17FAC">
                <w:rPr>
                  <w:sz w:val="20"/>
                  <w:lang w:val="es-ES"/>
                </w:rPr>
                <w:t>312,500</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Change w:id="5356" w:author="Bureau" w:date="2009-06-01T22:59:00Z">
              <w:tcPr>
                <w:tcW w:w="1263" w:type="dxa"/>
                <w:gridSpan w:val="2"/>
                <w:tcBorders>
                  <w:top w:val="single" w:sz="4" w:space="0" w:color="auto"/>
                  <w:left w:val="single" w:sz="4" w:space="0" w:color="auto"/>
                  <w:bottom w:val="single" w:sz="4" w:space="0" w:color="auto"/>
                  <w:right w:val="single" w:sz="4" w:space="0" w:color="auto"/>
                </w:tcBorders>
                <w:shd w:val="clear" w:color="auto" w:fill="auto"/>
                <w:vAlign w:val="center"/>
              </w:tcPr>
            </w:tcPrChange>
          </w:tcPr>
          <w:p w:rsidR="00B7615D" w:rsidRPr="00A17FAC" w:rsidRDefault="00B7615D" w:rsidP="00A17FAC">
            <w:pPr>
              <w:numPr>
                <w:ins w:id="5357" w:author="Bureau" w:date="2009-06-01T22:48:00Z"/>
              </w:numPr>
              <w:spacing w:after="0"/>
              <w:jc w:val="center"/>
              <w:rPr>
                <w:ins w:id="5358" w:author="Bureau" w:date="2009-06-01T22:48:00Z"/>
                <w:rFonts w:cs="MS Sans Serif"/>
                <w:sz w:val="20"/>
                <w:lang w:val="es-ES"/>
              </w:rPr>
            </w:pPr>
            <w:ins w:id="5359" w:author="Bureau" w:date="2009-06-01T22:48:00Z">
              <w:r w:rsidRPr="00A17FAC">
                <w:rPr>
                  <w:sz w:val="20"/>
                  <w:lang w:val="es-ES"/>
                </w:rPr>
                <w:t>625</w:t>
              </w:r>
            </w:ins>
          </w:p>
        </w:tc>
      </w:tr>
      <w:tr w:rsidR="00B7615D">
        <w:trPr>
          <w:ins w:id="5360" w:author="Bureau" w:date="2009-06-01T22:48:00Z"/>
        </w:trPr>
        <w:tc>
          <w:tcPr>
            <w:tcW w:w="1330" w:type="dxa"/>
            <w:tcBorders>
              <w:top w:val="single" w:sz="4" w:space="0" w:color="auto"/>
              <w:left w:val="single" w:sz="4" w:space="0" w:color="auto"/>
              <w:bottom w:val="single" w:sz="4" w:space="0" w:color="auto"/>
              <w:right w:val="single" w:sz="4" w:space="0" w:color="auto"/>
            </w:tcBorders>
            <w:shd w:val="clear" w:color="auto" w:fill="auto"/>
          </w:tcPr>
          <w:p w:rsidR="00B7615D" w:rsidRPr="0073018D" w:rsidRDefault="00B7615D" w:rsidP="00A17FAC">
            <w:pPr>
              <w:numPr>
                <w:ins w:id="5361" w:author="Bureau" w:date="2009-06-01T22:48:00Z"/>
              </w:numPr>
              <w:spacing w:after="0"/>
              <w:rPr>
                <w:ins w:id="5362" w:author="Bureau" w:date="2009-06-01T22:48:00Z"/>
                <w:rFonts w:cs="MS Sans Serif"/>
                <w:b/>
                <w:bCs/>
                <w:sz w:val="20"/>
                <w:lang w:val="es-ES"/>
              </w:rPr>
            </w:pPr>
            <w:ins w:id="5363" w:author="Bureau" w:date="2009-06-01T22:48:00Z">
              <w:r w:rsidRPr="0073018D">
                <w:rPr>
                  <w:b/>
                  <w:bCs/>
                  <w:sz w:val="20"/>
                  <w:lang w:val="es-ES"/>
                </w:rPr>
                <w:t>TOTAL</w:t>
              </w:r>
            </w:ins>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73018D" w:rsidRDefault="00B7615D" w:rsidP="00A17FAC">
            <w:pPr>
              <w:numPr>
                <w:ins w:id="5364" w:author="Bureau" w:date="2009-06-01T22:48:00Z"/>
              </w:numPr>
              <w:spacing w:after="0"/>
              <w:jc w:val="center"/>
              <w:rPr>
                <w:ins w:id="5365" w:author="Bureau" w:date="2009-06-01T22:48:00Z"/>
                <w:rFonts w:cs="MS Sans Serif"/>
                <w:b/>
                <w:bCs/>
                <w:sz w:val="20"/>
                <w:lang w:val="es-ES"/>
              </w:rPr>
            </w:pPr>
            <w:ins w:id="5366" w:author="Bureau" w:date="2009-06-01T22:48:00Z">
              <w:r w:rsidRPr="0073018D">
                <w:rPr>
                  <w:b/>
                  <w:bCs/>
                  <w:sz w:val="20"/>
                  <w:lang w:val="es-ES"/>
                </w:rPr>
                <w:t>66 052,110</w:t>
              </w:r>
            </w:ins>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73018D" w:rsidRDefault="00B7615D" w:rsidP="00A17FAC">
            <w:pPr>
              <w:numPr>
                <w:ins w:id="5367" w:author="Bureau" w:date="2009-06-01T22:48:00Z"/>
              </w:numPr>
              <w:spacing w:after="0"/>
              <w:jc w:val="center"/>
              <w:rPr>
                <w:ins w:id="5368" w:author="Bureau" w:date="2009-06-01T22:48:00Z"/>
                <w:rFonts w:cs="MS Sans Serif"/>
                <w:b/>
                <w:bCs/>
                <w:sz w:val="20"/>
                <w:lang w:val="es-ES"/>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73018D" w:rsidRDefault="00B7615D" w:rsidP="00A17FAC">
            <w:pPr>
              <w:numPr>
                <w:ins w:id="5369" w:author="Bureau" w:date="2009-06-01T22:48:00Z"/>
              </w:numPr>
              <w:spacing w:after="0"/>
              <w:jc w:val="center"/>
              <w:rPr>
                <w:ins w:id="5370" w:author="Bureau" w:date="2009-06-01T22:48:00Z"/>
                <w:rFonts w:cs="MS Sans Serif"/>
                <w:b/>
                <w:bCs/>
                <w:sz w:val="20"/>
                <w:lang w:val="es-ES"/>
              </w:rPr>
            </w:pPr>
            <w:ins w:id="5371" w:author="Bureau" w:date="2009-06-01T22:48:00Z">
              <w:r w:rsidRPr="0073018D">
                <w:rPr>
                  <w:b/>
                  <w:bCs/>
                  <w:sz w:val="20"/>
                  <w:lang w:val="es-ES"/>
                </w:rPr>
                <w:t>16 634,020</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73018D" w:rsidRDefault="00B7615D" w:rsidP="00A17FAC">
            <w:pPr>
              <w:numPr>
                <w:ins w:id="5372" w:author="Bureau" w:date="2009-06-01T22:48:00Z"/>
              </w:numPr>
              <w:spacing w:after="0"/>
              <w:jc w:val="center"/>
              <w:rPr>
                <w:ins w:id="5373" w:author="Bureau" w:date="2009-06-01T22:48:00Z"/>
                <w:rFonts w:cs="MS Sans Serif"/>
                <w:b/>
                <w:bCs/>
                <w:sz w:val="20"/>
                <w:lang w:val="es-ES"/>
              </w:rPr>
            </w:pPr>
            <w:ins w:id="5374" w:author="Bureau" w:date="2009-06-01T22:48:00Z">
              <w:r w:rsidRPr="0073018D">
                <w:rPr>
                  <w:b/>
                  <w:bCs/>
                  <w:sz w:val="20"/>
                  <w:lang w:val="es-ES"/>
                </w:rPr>
                <w:t>17 784,300</w:t>
              </w:r>
            </w:ins>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73018D" w:rsidRDefault="00B7615D" w:rsidP="00A17FAC">
            <w:pPr>
              <w:numPr>
                <w:ins w:id="5375" w:author="Bureau" w:date="2009-06-01T22:48:00Z"/>
              </w:numPr>
              <w:spacing w:after="0"/>
              <w:jc w:val="center"/>
              <w:rPr>
                <w:ins w:id="5376" w:author="Bureau" w:date="2009-06-01T22:48:00Z"/>
                <w:rFonts w:cs="MS Sans Serif"/>
                <w:b/>
                <w:bCs/>
                <w:sz w:val="20"/>
                <w:lang w:val="es-ES"/>
              </w:rPr>
            </w:pPr>
            <w:ins w:id="5377" w:author="Bureau" w:date="2009-06-01T22:48:00Z">
              <w:r w:rsidRPr="0073018D">
                <w:rPr>
                  <w:b/>
                  <w:bCs/>
                  <w:sz w:val="20"/>
                  <w:lang w:val="es-ES"/>
                </w:rPr>
                <w:t>1 109,380</w:t>
              </w:r>
            </w:ins>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73018D" w:rsidRDefault="00B7615D" w:rsidP="00A17FAC">
            <w:pPr>
              <w:numPr>
                <w:ins w:id="5378" w:author="Bureau" w:date="2009-06-01T22:48:00Z"/>
              </w:numPr>
              <w:spacing w:after="0"/>
              <w:jc w:val="center"/>
              <w:rPr>
                <w:ins w:id="5379" w:author="Bureau" w:date="2009-06-01T22:48:00Z"/>
                <w:rFonts w:cs="MS Sans Serif"/>
                <w:b/>
                <w:bCs/>
                <w:sz w:val="20"/>
                <w:lang w:val="es-ES"/>
              </w:rPr>
            </w:pPr>
            <w:ins w:id="5380" w:author="Bureau" w:date="2009-06-01T22:48:00Z">
              <w:r w:rsidRPr="0073018D">
                <w:rPr>
                  <w:b/>
                  <w:bCs/>
                  <w:sz w:val="20"/>
                  <w:lang w:val="es-ES"/>
                </w:rPr>
                <w:t>24 137,800</w:t>
              </w:r>
            </w:ins>
          </w:p>
        </w:tc>
      </w:tr>
      <w:tr w:rsidR="00B7615D">
        <w:trPr>
          <w:ins w:id="5381" w:author="Bureau" w:date="2009-06-01T22:48:00Z"/>
        </w:trPr>
        <w:tc>
          <w:tcPr>
            <w:tcW w:w="9291" w:type="dxa"/>
            <w:gridSpan w:val="7"/>
            <w:tcBorders>
              <w:top w:val="single" w:sz="4" w:space="0" w:color="auto"/>
              <w:left w:val="nil"/>
              <w:bottom w:val="nil"/>
              <w:right w:val="nil"/>
            </w:tcBorders>
            <w:shd w:val="clear" w:color="auto" w:fill="auto"/>
          </w:tcPr>
          <w:p w:rsidR="00B7615D" w:rsidRPr="00A17FAC" w:rsidRDefault="00B7615D" w:rsidP="00A17FAC">
            <w:pPr>
              <w:numPr>
                <w:ins w:id="5382" w:author="Bureau" w:date="2009-06-01T22:48:00Z"/>
              </w:numPr>
              <w:spacing w:before="120"/>
              <w:rPr>
                <w:ins w:id="5383" w:author="Bureau" w:date="2009-06-01T22:48:00Z"/>
                <w:rFonts w:cs="MS Sans Serif"/>
                <w:bCs/>
                <w:i/>
                <w:sz w:val="20"/>
                <w:lang w:val="es-ES"/>
              </w:rPr>
            </w:pPr>
            <w:ins w:id="5384" w:author="Bureau" w:date="2009-06-01T22:59:00Z">
              <w:r w:rsidRPr="00A17FAC">
                <w:rPr>
                  <w:bCs/>
                  <w:i/>
                  <w:sz w:val="20"/>
                  <w:lang w:val="es-ES"/>
                </w:rPr>
                <w:t>Fuente:</w:t>
              </w:r>
            </w:ins>
            <w:ins w:id="5385" w:author="Bureau" w:date="2009-06-01T22:48:00Z">
              <w:r w:rsidRPr="00A17FAC">
                <w:rPr>
                  <w:bCs/>
                  <w:i/>
                  <w:sz w:val="20"/>
                  <w:lang w:val="es-ES"/>
                </w:rPr>
                <w:t xml:space="preserve">  </w:t>
              </w:r>
              <w:r w:rsidRPr="00A17FAC">
                <w:rPr>
                  <w:bCs/>
                  <w:sz w:val="20"/>
                  <w:lang w:val="es-ES"/>
                </w:rPr>
                <w:t>DEP MEBA</w:t>
              </w:r>
            </w:ins>
          </w:p>
        </w:tc>
      </w:tr>
    </w:tbl>
    <w:p w:rsidR="00A17FAC" w:rsidRPr="00676EF8" w:rsidRDefault="00A17FAC" w:rsidP="00C7192A">
      <w:pPr>
        <w:spacing w:before="240"/>
        <w:ind w:left="851" w:hanging="284"/>
        <w:jc w:val="both"/>
        <w:rPr>
          <w:rFonts w:cs="MS Sans Serif"/>
          <w:lang w:val="es-ES"/>
        </w:rPr>
      </w:pPr>
      <w:r w:rsidRPr="00A17FAC">
        <w:rPr>
          <w:lang w:val="es-ES"/>
        </w:rPr>
        <w:t xml:space="preserve">- </w:t>
      </w:r>
      <w:r w:rsidR="00676EF8">
        <w:rPr>
          <w:lang w:val="es-ES"/>
        </w:rPr>
        <w:tab/>
      </w:r>
      <w:r w:rsidRPr="00A17FAC">
        <w:rPr>
          <w:lang w:val="es-ES"/>
        </w:rPr>
        <w:t>la realización de los siguientes proyectos y programas:</w:t>
      </w:r>
    </w:p>
    <w:p w:rsidR="00B7615D" w:rsidRPr="00EC19D1" w:rsidRDefault="00B7615D" w:rsidP="00D47A79">
      <w:pPr>
        <w:pStyle w:val="Footer"/>
        <w:numPr>
          <w:ilvl w:val="0"/>
          <w:numId w:val="18"/>
        </w:numPr>
        <w:tabs>
          <w:tab w:val="clear" w:pos="4252"/>
          <w:tab w:val="clear" w:pos="8504"/>
        </w:tabs>
        <w:rPr>
          <w:ins w:id="5386" w:author="Bureau" w:date="2009-06-01T22:48:00Z"/>
          <w:lang w:val="es-ES_tradnl"/>
          <w:rPrChange w:id="5387" w:author="Bureau" w:date="2009-06-01T23:03:00Z">
            <w:rPr>
              <w:ins w:id="5388" w:author="Bureau" w:date="2009-06-01T22:48:00Z"/>
              <w:lang w:val="fr-FR"/>
            </w:rPr>
          </w:rPrChange>
        </w:rPr>
      </w:pPr>
      <w:ins w:id="5389" w:author="Bureau" w:date="2009-06-01T23:00:00Z">
        <w:r w:rsidRPr="00EC19D1">
          <w:rPr>
            <w:bCs/>
            <w:lang w:val="es-ES_tradnl"/>
            <w:rPrChange w:id="5390" w:author="Bureau" w:date="2009-06-01T23:01:00Z">
              <w:rPr>
                <w:bCs/>
                <w:lang w:val="es-ES_tradnl"/>
              </w:rPr>
            </w:rPrChange>
          </w:rPr>
          <w:t>el</w:t>
        </w:r>
      </w:ins>
      <w:ins w:id="5391" w:author="Bureau" w:date="2009-06-01T22:48:00Z">
        <w:r w:rsidRPr="00EC19D1">
          <w:rPr>
            <w:bCs/>
            <w:lang w:val="es-ES_tradnl"/>
            <w:rPrChange w:id="5392" w:author="Bureau" w:date="2009-06-01T23:01:00Z">
              <w:rPr>
                <w:bCs/>
                <w:lang w:val="fr-FR"/>
              </w:rPr>
            </w:rPrChange>
          </w:rPr>
          <w:t xml:space="preserve"> </w:t>
        </w:r>
      </w:ins>
      <w:ins w:id="5393" w:author="Bureau" w:date="2009-06-01T23:03:00Z">
        <w:r>
          <w:rPr>
            <w:bCs/>
            <w:lang w:val="es-ES_tradnl"/>
          </w:rPr>
          <w:t>p</w:t>
        </w:r>
      </w:ins>
      <w:ins w:id="5394" w:author="Bureau" w:date="2009-06-01T22:48:00Z">
        <w:r w:rsidRPr="00EC19D1">
          <w:rPr>
            <w:bCs/>
            <w:lang w:val="es-ES_tradnl"/>
            <w:rPrChange w:id="5395" w:author="Bureau" w:date="2009-06-01T23:01:00Z">
              <w:rPr>
                <w:bCs/>
                <w:lang w:val="fr-FR"/>
              </w:rPr>
            </w:rPrChange>
          </w:rPr>
          <w:t>rogram</w:t>
        </w:r>
      </w:ins>
      <w:ins w:id="5396" w:author="Bureau" w:date="2009-06-01T23:00:00Z">
        <w:r w:rsidRPr="00EC19D1">
          <w:rPr>
            <w:bCs/>
            <w:lang w:val="es-ES_tradnl"/>
            <w:rPrChange w:id="5397" w:author="Bureau" w:date="2009-06-01T23:01:00Z">
              <w:rPr>
                <w:bCs/>
                <w:lang w:val="fr-FR"/>
              </w:rPr>
            </w:rPrChange>
          </w:rPr>
          <w:t>a</w:t>
        </w:r>
      </w:ins>
      <w:ins w:id="5398" w:author="Bureau" w:date="2009-06-01T22:48:00Z">
        <w:r w:rsidRPr="00EC19D1">
          <w:rPr>
            <w:bCs/>
            <w:lang w:val="es-ES_tradnl"/>
            <w:rPrChange w:id="5399" w:author="Bureau" w:date="2009-06-01T23:01:00Z">
              <w:rPr>
                <w:bCs/>
                <w:lang w:val="fr-FR"/>
              </w:rPr>
            </w:rPrChange>
          </w:rPr>
          <w:t xml:space="preserve"> plurisectori</w:t>
        </w:r>
      </w:ins>
      <w:ins w:id="5400" w:author="Bureau" w:date="2009-06-01T23:00:00Z">
        <w:r w:rsidRPr="00EC19D1">
          <w:rPr>
            <w:bCs/>
            <w:lang w:val="es-ES_tradnl"/>
            <w:rPrChange w:id="5401" w:author="Bureau" w:date="2009-06-01T23:01:00Z">
              <w:rPr>
                <w:bCs/>
                <w:lang w:val="fr-FR"/>
              </w:rPr>
            </w:rPrChange>
          </w:rPr>
          <w:t>a</w:t>
        </w:r>
      </w:ins>
      <w:ins w:id="5402" w:author="Bureau" w:date="2009-06-01T22:48:00Z">
        <w:r w:rsidRPr="00EC19D1">
          <w:rPr>
            <w:bCs/>
            <w:lang w:val="es-ES_tradnl"/>
            <w:rPrChange w:id="5403" w:author="Bureau" w:date="2009-06-01T23:01:00Z">
              <w:rPr>
                <w:bCs/>
                <w:lang w:val="fr-FR"/>
              </w:rPr>
            </w:rPrChange>
          </w:rPr>
          <w:t xml:space="preserve">l Oubritenga-Kourwéogo-Kadiogo </w:t>
        </w:r>
        <w:r w:rsidRPr="00EC19D1">
          <w:rPr>
            <w:lang w:val="es-ES_tradnl"/>
            <w:rPrChange w:id="5404" w:author="Bureau" w:date="2009-06-01T23:01:00Z">
              <w:rPr>
                <w:lang w:val="fr-FR"/>
              </w:rPr>
            </w:rPrChange>
          </w:rPr>
          <w:t>(</w:t>
        </w:r>
        <w:r w:rsidRPr="00EC19D1">
          <w:rPr>
            <w:bCs/>
            <w:lang w:val="es-ES_tradnl"/>
            <w:rPrChange w:id="5405" w:author="Bureau" w:date="2009-06-01T23:01:00Z">
              <w:rPr>
                <w:bCs/>
                <w:lang w:val="fr-FR"/>
              </w:rPr>
            </w:rPrChange>
          </w:rPr>
          <w:t xml:space="preserve">PPOKK) </w:t>
        </w:r>
      </w:ins>
      <w:ins w:id="5406" w:author="Bureau" w:date="2009-06-01T23:00:00Z">
        <w:r w:rsidRPr="00EC19D1">
          <w:rPr>
            <w:bCs/>
            <w:lang w:val="es-ES_tradnl"/>
            <w:rPrChange w:id="5407" w:author="Bureau" w:date="2009-06-01T23:01:00Z">
              <w:rPr>
                <w:bCs/>
                <w:lang w:val="fr-FR"/>
              </w:rPr>
            </w:rPrChange>
          </w:rPr>
          <w:t>para el período</w:t>
        </w:r>
      </w:ins>
      <w:ins w:id="5408" w:author="Bureau" w:date="2009-06-01T22:48:00Z">
        <w:r w:rsidRPr="00EC19D1">
          <w:rPr>
            <w:bCs/>
            <w:lang w:val="es-ES_tradnl"/>
            <w:rPrChange w:id="5409" w:author="Bureau" w:date="2009-06-01T23:01:00Z">
              <w:rPr>
                <w:bCs/>
                <w:lang w:val="fr-FR"/>
              </w:rPr>
            </w:rPrChange>
          </w:rPr>
          <w:t xml:space="preserve"> 2003-2006</w:t>
        </w:r>
      </w:ins>
      <w:r>
        <w:rPr>
          <w:bCs/>
          <w:lang w:val="es-ES_tradnl"/>
        </w:rPr>
        <w:t xml:space="preserve">, uno de cuyos </w:t>
      </w:r>
      <w:ins w:id="5410" w:author="Bureau" w:date="2009-06-01T23:01:00Z">
        <w:r w:rsidRPr="00EC19D1">
          <w:rPr>
            <w:bCs/>
            <w:lang w:val="es-ES_tradnl"/>
            <w:rPrChange w:id="5411" w:author="Bureau" w:date="2009-06-01T23:01:00Z">
              <w:rPr>
                <w:bCs/>
                <w:lang w:val="fr-FR"/>
              </w:rPr>
            </w:rPrChange>
          </w:rPr>
          <w:t>objetivo</w:t>
        </w:r>
      </w:ins>
      <w:ins w:id="5412" w:author="Bureau" w:date="2009-06-01T23:04:00Z">
        <w:r>
          <w:rPr>
            <w:bCs/>
            <w:lang w:val="es-ES_tradnl"/>
          </w:rPr>
          <w:t>s</w:t>
        </w:r>
      </w:ins>
      <w:ins w:id="5413" w:author="Bureau" w:date="2009-06-01T23:01:00Z">
        <w:r w:rsidRPr="00EC19D1">
          <w:rPr>
            <w:bCs/>
            <w:lang w:val="es-ES_tradnl"/>
            <w:rPrChange w:id="5414" w:author="Bureau" w:date="2009-06-01T23:01:00Z">
              <w:rPr>
                <w:bCs/>
                <w:lang w:val="fr-FR"/>
              </w:rPr>
            </w:rPrChange>
          </w:rPr>
          <w:t xml:space="preserve"> </w:t>
        </w:r>
      </w:ins>
      <w:ins w:id="5415" w:author="Bureau" w:date="2009-06-01T23:04:00Z">
        <w:r>
          <w:rPr>
            <w:bCs/>
            <w:lang w:val="es-ES_tradnl"/>
          </w:rPr>
          <w:t>es</w:t>
        </w:r>
      </w:ins>
      <w:ins w:id="5416" w:author="Bureau" w:date="2009-06-01T23:01:00Z">
        <w:r w:rsidRPr="00EC19D1">
          <w:rPr>
            <w:bCs/>
            <w:lang w:val="es-ES_tradnl"/>
            <w:rPrChange w:id="5417" w:author="Bureau" w:date="2009-06-01T23:01:00Z">
              <w:rPr>
                <w:bCs/>
                <w:lang w:val="fr-FR"/>
              </w:rPr>
            </w:rPrChange>
          </w:rPr>
          <w:t xml:space="preserve"> mejorar el nivel medio de educación de los a</w:t>
        </w:r>
        <w:r>
          <w:rPr>
            <w:bCs/>
            <w:lang w:val="es-ES_tradnl"/>
          </w:rPr>
          <w:t xml:space="preserve">lumnos de enseñanza primaria y de </w:t>
        </w:r>
      </w:ins>
      <w:r>
        <w:rPr>
          <w:bCs/>
          <w:lang w:val="es-ES_tradnl"/>
        </w:rPr>
        <w:t xml:space="preserve">los </w:t>
      </w:r>
      <w:ins w:id="5418" w:author="Bureau" w:date="2009-06-01T23:01:00Z">
        <w:r>
          <w:rPr>
            <w:bCs/>
            <w:lang w:val="es-ES_tradnl"/>
          </w:rPr>
          <w:t>adultos analfabetos de la zona que abarca el proyecto, sobre todo de las mujeres y de las niñas.</w:t>
        </w:r>
      </w:ins>
      <w:ins w:id="5419" w:author="Bureau" w:date="2009-06-01T22:48:00Z">
        <w:r w:rsidRPr="00EC19D1">
          <w:rPr>
            <w:lang w:val="es-ES_tradnl"/>
            <w:rPrChange w:id="5420" w:author="Bureau" w:date="2009-06-01T23:02:00Z">
              <w:rPr>
                <w:lang w:val="fr-FR"/>
              </w:rPr>
            </w:rPrChange>
          </w:rPr>
          <w:t xml:space="preserve"> </w:t>
        </w:r>
      </w:ins>
      <w:ins w:id="5421" w:author="Bureau" w:date="2009-06-01T23:02:00Z">
        <w:r w:rsidRPr="00EC19D1">
          <w:rPr>
            <w:lang w:val="es-ES_tradnl"/>
            <w:rPrChange w:id="5422" w:author="Bureau" w:date="2009-06-01T23:03:00Z">
              <w:rPr>
                <w:lang w:val="fr-FR"/>
              </w:rPr>
            </w:rPrChange>
          </w:rPr>
          <w:t xml:space="preserve">El costo total del proyecto es </w:t>
        </w:r>
      </w:ins>
      <w:ins w:id="5423" w:author="Bureau" w:date="2009-06-01T22:48:00Z">
        <w:r w:rsidRPr="00EC19D1">
          <w:rPr>
            <w:lang w:val="es-ES_tradnl"/>
            <w:rPrChange w:id="5424" w:author="Bureau" w:date="2009-06-01T23:03:00Z">
              <w:rPr>
                <w:lang w:val="fr-FR"/>
              </w:rPr>
            </w:rPrChange>
          </w:rPr>
          <w:t>2</w:t>
        </w:r>
      </w:ins>
      <w:r>
        <w:rPr>
          <w:lang w:val="es-ES_tradnl"/>
        </w:rPr>
        <w:t> </w:t>
      </w:r>
      <w:ins w:id="5425" w:author="Bureau" w:date="2009-06-01T22:48:00Z">
        <w:r w:rsidRPr="00EC19D1">
          <w:rPr>
            <w:lang w:val="es-ES_tradnl"/>
            <w:rPrChange w:id="5426" w:author="Bureau" w:date="2009-06-01T23:03:00Z">
              <w:rPr>
                <w:lang w:val="fr-FR"/>
              </w:rPr>
            </w:rPrChange>
          </w:rPr>
          <w:t>610</w:t>
        </w:r>
      </w:ins>
      <w:r>
        <w:rPr>
          <w:lang w:val="es-ES_tradnl"/>
        </w:rPr>
        <w:t xml:space="preserve"> </w:t>
      </w:r>
      <w:ins w:id="5427" w:author="Bureau" w:date="2009-06-01T22:48:00Z">
        <w:r w:rsidRPr="00EC19D1">
          <w:rPr>
            <w:lang w:val="es-ES_tradnl"/>
            <w:rPrChange w:id="5428" w:author="Bureau" w:date="2009-06-01T23:03:00Z">
              <w:rPr>
                <w:lang w:val="fr-FR"/>
              </w:rPr>
            </w:rPrChange>
          </w:rPr>
          <w:t>378 914 mill</w:t>
        </w:r>
      </w:ins>
      <w:ins w:id="5429" w:author="Bureau" w:date="2009-06-01T23:02:00Z">
        <w:r w:rsidRPr="00EC19D1">
          <w:rPr>
            <w:lang w:val="es-ES_tradnl"/>
            <w:rPrChange w:id="5430" w:author="Bureau" w:date="2009-06-01T23:03:00Z">
              <w:rPr>
                <w:lang w:val="fr-FR"/>
              </w:rPr>
            </w:rPrChange>
          </w:rPr>
          <w:t>ones</w:t>
        </w:r>
      </w:ins>
      <w:ins w:id="5431" w:author="Bureau" w:date="2009-06-01T22:48:00Z">
        <w:r w:rsidRPr="00EC19D1">
          <w:rPr>
            <w:lang w:val="es-ES_tradnl"/>
            <w:rPrChange w:id="5432" w:author="Bureau" w:date="2009-06-01T23:03:00Z">
              <w:rPr>
                <w:lang w:val="fr-FR"/>
              </w:rPr>
            </w:rPrChange>
          </w:rPr>
          <w:t xml:space="preserve"> de FCFA;</w:t>
        </w:r>
      </w:ins>
    </w:p>
    <w:p w:rsidR="00B7615D" w:rsidRDefault="00B7615D" w:rsidP="00D47A79">
      <w:pPr>
        <w:pStyle w:val="Footer"/>
        <w:numPr>
          <w:ilvl w:val="0"/>
          <w:numId w:val="18"/>
        </w:numPr>
        <w:tabs>
          <w:tab w:val="clear" w:pos="4252"/>
          <w:tab w:val="clear" w:pos="8504"/>
        </w:tabs>
        <w:rPr>
          <w:lang w:val="es-ES_tradnl"/>
        </w:rPr>
      </w:pPr>
      <w:ins w:id="5433" w:author="Bureau" w:date="2009-06-01T23:02:00Z">
        <w:r w:rsidRPr="00EC19D1">
          <w:rPr>
            <w:lang w:val="es-ES_tradnl"/>
            <w:rPrChange w:id="5434" w:author="Bureau" w:date="2009-06-01T23:03:00Z">
              <w:rPr>
                <w:lang w:val="fr-FR"/>
              </w:rPr>
            </w:rPrChange>
          </w:rPr>
          <w:t>el proyecto</w:t>
        </w:r>
      </w:ins>
      <w:ins w:id="5435" w:author="Bureau" w:date="2009-06-01T22:48:00Z">
        <w:r w:rsidRPr="00EC19D1">
          <w:rPr>
            <w:lang w:val="es-ES_tradnl"/>
            <w:rPrChange w:id="5436" w:author="Bureau" w:date="2009-06-01T23:03:00Z">
              <w:rPr>
                <w:lang w:val="fr-FR"/>
              </w:rPr>
            </w:rPrChange>
          </w:rPr>
          <w:t xml:space="preserve"> DNA/BKF 6130 « Sost</w:t>
        </w:r>
      </w:ins>
      <w:ins w:id="5437" w:author="Bureau" w:date="2009-06-01T23:03:00Z">
        <w:r w:rsidRPr="00EC19D1">
          <w:rPr>
            <w:lang w:val="es-ES_tradnl"/>
            <w:rPrChange w:id="5438" w:author="Bureau" w:date="2009-06-01T23:03:00Z">
              <w:rPr>
                <w:lang w:val="fr-FR"/>
              </w:rPr>
            </w:rPrChange>
          </w:rPr>
          <w:t>én de la educación básica</w:t>
        </w:r>
        <w:r>
          <w:rPr>
            <w:lang w:val="es-ES_tradnl"/>
          </w:rPr>
          <w:t xml:space="preserve"> y de la alfabetización” para el período 2001-3006</w:t>
        </w:r>
      </w:ins>
      <w:r>
        <w:rPr>
          <w:lang w:val="es-ES_tradnl"/>
        </w:rPr>
        <w:t>”</w:t>
      </w:r>
      <w:ins w:id="5439" w:author="Bureau" w:date="2009-06-01T23:03:00Z">
        <w:r>
          <w:rPr>
            <w:lang w:val="es-ES_tradnl"/>
          </w:rPr>
          <w:t xml:space="preserve">. </w:t>
        </w:r>
      </w:ins>
      <w:ins w:id="5440" w:author="Bureau" w:date="2009-06-01T23:04:00Z">
        <w:r>
          <w:rPr>
            <w:lang w:val="es-ES_tradnl"/>
          </w:rPr>
          <w:t xml:space="preserve"> Uno de los objetivos es facilitar el acceso a la educación y reducir las disparidades sociales y geográficas, así como contribuir a</w:t>
        </w:r>
      </w:ins>
      <w:ins w:id="5441" w:author="Bureau" w:date="2009-06-01T23:05:00Z">
        <w:r>
          <w:rPr>
            <w:lang w:val="es-ES_tradnl"/>
          </w:rPr>
          <w:t xml:space="preserve"> aumentar </w:t>
        </w:r>
      </w:ins>
      <w:r>
        <w:rPr>
          <w:lang w:val="es-ES_tradnl"/>
        </w:rPr>
        <w:t>la</w:t>
      </w:r>
      <w:ins w:id="5442" w:author="Bureau" w:date="2009-06-01T23:05:00Z">
        <w:r>
          <w:rPr>
            <w:lang w:val="es-ES_tradnl"/>
          </w:rPr>
          <w:t xml:space="preserve"> tasa de alfabetización de </w:t>
        </w:r>
      </w:ins>
      <w:ins w:id="5443" w:author="Bureau" w:date="2009-06-01T22:48:00Z">
        <w:r w:rsidRPr="00EC19D1">
          <w:rPr>
            <w:lang w:val="es-ES_tradnl"/>
            <w:rPrChange w:id="5444" w:author="Bureau" w:date="2009-06-01T23:06:00Z">
              <w:rPr>
                <w:lang w:val="fr-FR"/>
              </w:rPr>
            </w:rPrChange>
          </w:rPr>
          <w:t xml:space="preserve">26 % en 1998 </w:t>
        </w:r>
      </w:ins>
      <w:ins w:id="5445" w:author="Bureau" w:date="2009-06-01T23:05:00Z">
        <w:r w:rsidRPr="00EC19D1">
          <w:rPr>
            <w:lang w:val="es-ES_tradnl"/>
            <w:rPrChange w:id="5446" w:author="Bureau" w:date="2009-06-01T23:06:00Z">
              <w:rPr>
                <w:lang w:val="fr-FR"/>
              </w:rPr>
            </w:rPrChange>
          </w:rPr>
          <w:t>a</w:t>
        </w:r>
      </w:ins>
      <w:ins w:id="5447" w:author="Bureau" w:date="2009-06-01T22:48:00Z">
        <w:r w:rsidRPr="00EC19D1">
          <w:rPr>
            <w:lang w:val="es-ES_tradnl"/>
            <w:rPrChange w:id="5448" w:author="Bureau" w:date="2009-06-01T23:06:00Z">
              <w:rPr>
                <w:lang w:val="fr-FR"/>
              </w:rPr>
            </w:rPrChange>
          </w:rPr>
          <w:t xml:space="preserve"> 40 % en 2006</w:t>
        </w:r>
      </w:ins>
      <w:r>
        <w:rPr>
          <w:lang w:val="es-ES_tradnl"/>
        </w:rPr>
        <w:t>,</w:t>
      </w:r>
      <w:ins w:id="5449" w:author="Bureau" w:date="2009-06-01T22:48:00Z">
        <w:r w:rsidRPr="00EC19D1">
          <w:rPr>
            <w:lang w:val="es-ES_tradnl"/>
            <w:rPrChange w:id="5450" w:author="Bureau" w:date="2009-06-01T23:06:00Z">
              <w:rPr>
                <w:lang w:val="fr-FR"/>
              </w:rPr>
            </w:rPrChange>
          </w:rPr>
          <w:t xml:space="preserve"> </w:t>
        </w:r>
      </w:ins>
      <w:ins w:id="5451" w:author="Bureau" w:date="2009-06-01T23:06:00Z">
        <w:r>
          <w:rPr>
            <w:lang w:val="es-ES_tradnl"/>
          </w:rPr>
          <w:t xml:space="preserve">con particular atención a las mujeres y a las niñas.  El costo total es </w:t>
        </w:r>
      </w:ins>
      <w:r>
        <w:rPr>
          <w:lang w:val="es-ES_tradnl"/>
        </w:rPr>
        <w:br/>
      </w:r>
      <w:ins w:id="5452" w:author="Bureau" w:date="2009-06-01T23:06:00Z">
        <w:r>
          <w:rPr>
            <w:lang w:val="es-ES_tradnl"/>
          </w:rPr>
          <w:t xml:space="preserve">de </w:t>
        </w:r>
      </w:ins>
      <w:r>
        <w:rPr>
          <w:lang w:val="es-ES_tradnl"/>
        </w:rPr>
        <w:t>8 316 315 195</w:t>
      </w:r>
      <w:ins w:id="5453" w:author="Bureau" w:date="2009-06-01T22:48:00Z">
        <w:r w:rsidRPr="00EC19D1">
          <w:rPr>
            <w:lang w:val="es-ES_tradnl"/>
            <w:rPrChange w:id="5454" w:author="Bureau" w:date="2009-06-01T23:07:00Z">
              <w:rPr>
                <w:lang w:val="fr-FR"/>
              </w:rPr>
            </w:rPrChange>
          </w:rPr>
          <w:t xml:space="preserve"> mill</w:t>
        </w:r>
      </w:ins>
      <w:ins w:id="5455" w:author="Bureau" w:date="2009-06-01T23:07:00Z">
        <w:r w:rsidRPr="00EC19D1">
          <w:rPr>
            <w:lang w:val="es-ES_tradnl"/>
            <w:rPrChange w:id="5456" w:author="Bureau" w:date="2009-06-01T23:07:00Z">
              <w:rPr>
                <w:lang w:val="fr-FR"/>
              </w:rPr>
            </w:rPrChange>
          </w:rPr>
          <w:t>ones</w:t>
        </w:r>
      </w:ins>
      <w:ins w:id="5457" w:author="Bureau" w:date="2009-06-01T22:48:00Z">
        <w:r w:rsidRPr="00EC19D1">
          <w:rPr>
            <w:lang w:val="es-ES_tradnl"/>
            <w:rPrChange w:id="5458" w:author="Bureau" w:date="2009-06-01T23:07:00Z">
              <w:rPr>
                <w:lang w:val="fr-FR"/>
              </w:rPr>
            </w:rPrChange>
          </w:rPr>
          <w:t xml:space="preserve"> de FCFA</w:t>
        </w:r>
      </w:ins>
      <w:ins w:id="5459" w:author="Bureau" w:date="2009-06-01T23:07:00Z">
        <w:r w:rsidRPr="00EC19D1">
          <w:rPr>
            <w:lang w:val="es-ES_tradnl"/>
            <w:rPrChange w:id="5460" w:author="Bureau" w:date="2009-06-01T23:07:00Z">
              <w:rPr>
                <w:lang w:val="fr-FR"/>
              </w:rPr>
            </w:rPrChange>
          </w:rPr>
          <w:t>, con una contrapartida nacional de</w:t>
        </w:r>
      </w:ins>
      <w:r w:rsidR="00D47A79">
        <w:rPr>
          <w:lang w:val="es-ES_tradnl"/>
        </w:rPr>
        <w:t> </w:t>
      </w:r>
      <w:ins w:id="5461" w:author="Bureau" w:date="2009-06-01T22:48:00Z">
        <w:r w:rsidRPr="00EC19D1">
          <w:rPr>
            <w:lang w:val="es-ES_tradnl"/>
            <w:rPrChange w:id="5462" w:author="Bureau" w:date="2009-06-01T23:07:00Z">
              <w:rPr>
                <w:lang w:val="fr-FR"/>
              </w:rPr>
            </w:rPrChange>
          </w:rPr>
          <w:t>576,085;</w:t>
        </w:r>
      </w:ins>
    </w:p>
    <w:p w:rsidR="00B7615D" w:rsidRDefault="00B7615D" w:rsidP="00D47A79">
      <w:pPr>
        <w:pStyle w:val="Footer"/>
        <w:numPr>
          <w:ilvl w:val="0"/>
          <w:numId w:val="18"/>
        </w:numPr>
        <w:tabs>
          <w:tab w:val="clear" w:pos="4252"/>
          <w:tab w:val="clear" w:pos="8504"/>
        </w:tabs>
        <w:rPr>
          <w:ins w:id="5463" w:author="Bureau" w:date="2009-06-01T23:11:00Z"/>
          <w:lang w:val="es-ES_tradnl"/>
        </w:rPr>
      </w:pPr>
      <w:ins w:id="5464" w:author="Bureau" w:date="2009-06-01T23:07:00Z">
        <w:r w:rsidRPr="00EC19D1">
          <w:rPr>
            <w:lang w:val="es-ES_tradnl"/>
            <w:rPrChange w:id="5465" w:author="Bureau" w:date="2009-06-01T23:08:00Z">
              <w:rPr>
                <w:lang w:val="fr-FR"/>
              </w:rPr>
            </w:rPrChange>
          </w:rPr>
          <w:t>el proyecto de apoyo a la educaci</w:t>
        </w:r>
      </w:ins>
      <w:ins w:id="5466" w:author="Bureau" w:date="2009-06-01T23:08:00Z">
        <w:r w:rsidRPr="00EC19D1">
          <w:rPr>
            <w:lang w:val="es-ES_tradnl"/>
            <w:rPrChange w:id="5467" w:author="Bureau" w:date="2009-06-01T23:08:00Z">
              <w:rPr>
                <w:lang w:val="fr-FR"/>
              </w:rPr>
            </w:rPrChange>
          </w:rPr>
          <w:t xml:space="preserve">ón básica y al </w:t>
        </w:r>
        <w:r>
          <w:rPr>
            <w:lang w:val="es-ES_tradnl"/>
          </w:rPr>
          <w:t>refuerzo</w:t>
        </w:r>
        <w:r w:rsidRPr="00EC19D1">
          <w:rPr>
            <w:lang w:val="es-ES_tradnl"/>
            <w:rPrChange w:id="5468" w:author="Bureau" w:date="2009-06-01T23:08:00Z">
              <w:rPr>
                <w:lang w:val="fr-FR"/>
              </w:rPr>
            </w:rPrChange>
          </w:rPr>
          <w:t xml:space="preserve"> de las capacidades</w:t>
        </w:r>
      </w:ins>
      <w:ins w:id="5469" w:author="Bureau" w:date="2009-06-01T22:48:00Z">
        <w:r w:rsidRPr="00EC19D1">
          <w:rPr>
            <w:lang w:val="es-ES_tradnl"/>
            <w:rPrChange w:id="5470" w:author="Bureau" w:date="2009-06-01T23:08:00Z">
              <w:rPr>
                <w:lang w:val="fr-FR"/>
              </w:rPr>
            </w:rPrChange>
          </w:rPr>
          <w:t xml:space="preserve"> </w:t>
        </w:r>
        <w:r w:rsidRPr="00EC19D1">
          <w:rPr>
            <w:bCs/>
            <w:lang w:val="es-ES_tradnl"/>
            <w:rPrChange w:id="5471" w:author="Bureau" w:date="2009-06-01T23:08:00Z">
              <w:rPr>
                <w:bCs/>
                <w:lang w:val="fr-FR"/>
              </w:rPr>
            </w:rPrChange>
          </w:rPr>
          <w:t>(</w:t>
        </w:r>
      </w:ins>
      <w:r>
        <w:rPr>
          <w:bCs/>
          <w:lang w:val="es-ES_tradnl"/>
        </w:rPr>
        <w:t>E</w:t>
      </w:r>
      <w:ins w:id="5472" w:author="Bureau" w:date="2009-06-01T22:48:00Z">
        <w:r w:rsidRPr="00EC19D1">
          <w:rPr>
            <w:bCs/>
            <w:lang w:val="es-ES_tradnl"/>
            <w:rPrChange w:id="5473" w:author="Bureau" w:date="2009-06-01T23:08:00Z">
              <w:rPr>
                <w:bCs/>
                <w:lang w:val="fr-FR"/>
              </w:rPr>
            </w:rPrChange>
          </w:rPr>
          <w:t>duca</w:t>
        </w:r>
      </w:ins>
      <w:ins w:id="5474" w:author="Bureau" w:date="2009-06-01T23:08:00Z">
        <w:r>
          <w:rPr>
            <w:bCs/>
            <w:lang w:val="es-ES_tradnl"/>
          </w:rPr>
          <w:t>ción</w:t>
        </w:r>
      </w:ins>
      <w:ins w:id="5475" w:author="Bureau" w:date="2009-06-01T22:48:00Z">
        <w:r w:rsidRPr="00EC19D1">
          <w:rPr>
            <w:bCs/>
            <w:lang w:val="es-ES_tradnl"/>
            <w:rPrChange w:id="5476" w:author="Bureau" w:date="2009-06-01T23:08:00Z">
              <w:rPr>
                <w:bCs/>
                <w:lang w:val="fr-FR"/>
              </w:rPr>
            </w:rPrChange>
          </w:rPr>
          <w:t xml:space="preserve"> V) </w:t>
        </w:r>
      </w:ins>
      <w:ins w:id="5477" w:author="Bureau" w:date="2009-06-01T23:08:00Z">
        <w:r>
          <w:rPr>
            <w:bCs/>
            <w:lang w:val="es-ES_tradnl"/>
          </w:rPr>
          <w:t>para el período</w:t>
        </w:r>
      </w:ins>
      <w:ins w:id="5478" w:author="Bureau" w:date="2009-06-01T22:48:00Z">
        <w:r w:rsidRPr="00EC19D1">
          <w:rPr>
            <w:bCs/>
            <w:lang w:val="es-ES_tradnl"/>
            <w:rPrChange w:id="5479" w:author="Bureau" w:date="2009-06-01T23:08:00Z">
              <w:rPr>
                <w:bCs/>
                <w:lang w:val="fr-FR"/>
              </w:rPr>
            </w:rPrChange>
          </w:rPr>
          <w:t xml:space="preserve"> 2005-2009. </w:t>
        </w:r>
        <w:r w:rsidRPr="00EC19D1">
          <w:rPr>
            <w:bCs/>
            <w:lang w:val="es-ES_tradnl"/>
            <w:rPrChange w:id="5480" w:author="Bureau" w:date="2009-06-01T23:09:00Z">
              <w:rPr>
                <w:bCs/>
                <w:lang w:val="fr-FR"/>
              </w:rPr>
            </w:rPrChange>
          </w:rPr>
          <w:t>L</w:t>
        </w:r>
      </w:ins>
      <w:ins w:id="5481" w:author="Bureau" w:date="2009-06-01T23:09:00Z">
        <w:r w:rsidRPr="00EC19D1">
          <w:rPr>
            <w:bCs/>
            <w:lang w:val="es-ES_tradnl"/>
            <w:rPrChange w:id="5482" w:author="Bureau" w:date="2009-06-01T23:09:00Z">
              <w:rPr>
                <w:bCs/>
                <w:lang w:val="fr-FR"/>
              </w:rPr>
            </w:rPrChange>
          </w:rPr>
          <w:t>os objetivos son</w:t>
        </w:r>
      </w:ins>
      <w:ins w:id="5483" w:author="Bureau" w:date="2009-06-01T22:48:00Z">
        <w:r w:rsidRPr="00EC19D1">
          <w:rPr>
            <w:lang w:val="es-ES_tradnl"/>
            <w:rPrChange w:id="5484" w:author="Bureau" w:date="2009-06-01T23:09:00Z">
              <w:rPr>
                <w:lang w:val="fr-FR"/>
              </w:rPr>
            </w:rPrChange>
          </w:rPr>
          <w:t xml:space="preserve">: (i) </w:t>
        </w:r>
      </w:ins>
      <w:r w:rsidR="0073018D">
        <w:rPr>
          <w:lang w:val="es-ES_tradnl"/>
        </w:rPr>
        <w:t>m</w:t>
      </w:r>
      <w:ins w:id="5485" w:author="Bureau" w:date="2009-06-01T23:09:00Z">
        <w:r w:rsidRPr="00EC19D1">
          <w:rPr>
            <w:lang w:val="es-ES_tradnl"/>
            <w:rPrChange w:id="5486" w:author="Bureau" w:date="2009-06-01T23:09:00Z">
              <w:rPr>
                <w:lang w:val="fr-FR"/>
              </w:rPr>
            </w:rPrChange>
          </w:rPr>
          <w:t xml:space="preserve">ejorar el acceso </w:t>
        </w:r>
      </w:ins>
      <w:ins w:id="5487" w:author="Bureau" w:date="2009-06-01T23:10:00Z">
        <w:r>
          <w:rPr>
            <w:lang w:val="es-ES_tradnl"/>
          </w:rPr>
          <w:t>a</w:t>
        </w:r>
      </w:ins>
      <w:ins w:id="5488" w:author="Bureau" w:date="2009-06-01T23:09:00Z">
        <w:r w:rsidRPr="00EC19D1">
          <w:rPr>
            <w:lang w:val="es-ES_tradnl"/>
            <w:rPrChange w:id="5489" w:author="Bureau" w:date="2009-06-01T23:09:00Z">
              <w:rPr>
                <w:lang w:val="fr-FR"/>
              </w:rPr>
            </w:rPrChange>
          </w:rPr>
          <w:t xml:space="preserve"> la educaci</w:t>
        </w:r>
        <w:r>
          <w:rPr>
            <w:lang w:val="es-ES_tradnl"/>
          </w:rPr>
          <w:t xml:space="preserve">ón básica </w:t>
        </w:r>
      </w:ins>
      <w:ins w:id="5490" w:author="Bureau" w:date="2009-06-01T23:10:00Z">
        <w:r>
          <w:rPr>
            <w:lang w:val="es-ES_tradnl"/>
          </w:rPr>
          <w:t>y su</w:t>
        </w:r>
        <w:r w:rsidRPr="00EC19D1">
          <w:rPr>
            <w:lang w:val="es-ES_tradnl"/>
          </w:rPr>
          <w:t xml:space="preserve"> calidad </w:t>
        </w:r>
      </w:ins>
      <w:r>
        <w:rPr>
          <w:lang w:val="es-ES_tradnl"/>
        </w:rPr>
        <w:t>las</w:t>
      </w:r>
      <w:ins w:id="5491" w:author="Bureau" w:date="2009-06-01T23:10:00Z">
        <w:r w:rsidRPr="00EC19D1">
          <w:rPr>
            <w:lang w:val="es-ES_tradnl"/>
          </w:rPr>
          <w:t xml:space="preserve"> </w:t>
        </w:r>
      </w:ins>
      <w:ins w:id="5492" w:author="Bureau" w:date="2009-06-01T23:09:00Z">
        <w:r>
          <w:rPr>
            <w:lang w:val="es-ES_tradnl"/>
          </w:rPr>
          <w:t>en zonas deficitarias</w:t>
        </w:r>
      </w:ins>
      <w:ins w:id="5493" w:author="Bureau" w:date="2009-06-01T22:48:00Z">
        <w:r w:rsidRPr="00EC19D1">
          <w:rPr>
            <w:lang w:val="es-ES_tradnl"/>
            <w:rPrChange w:id="5494" w:author="Bureau" w:date="2009-06-01T23:09:00Z">
              <w:rPr>
                <w:lang w:val="fr-FR"/>
              </w:rPr>
            </w:rPrChange>
          </w:rPr>
          <w:t xml:space="preserve">; (ii) </w:t>
        </w:r>
      </w:ins>
      <w:ins w:id="5495" w:author="Bureau" w:date="2009-06-01T23:10:00Z">
        <w:r>
          <w:rPr>
            <w:lang w:val="es-ES_tradnl"/>
          </w:rPr>
          <w:t xml:space="preserve">mejorar las capacidades y la coordinación sectorial.  El costo total es de </w:t>
        </w:r>
      </w:ins>
      <w:ins w:id="5496" w:author="Bureau" w:date="2009-06-01T22:48:00Z">
        <w:r w:rsidRPr="00FE4CEF">
          <w:rPr>
            <w:lang w:val="es-ES_tradnl"/>
            <w:rPrChange w:id="5497" w:author="Bureau" w:date="2009-06-01T23:11:00Z">
              <w:rPr>
                <w:lang w:val="fr-FR"/>
              </w:rPr>
            </w:rPrChange>
          </w:rPr>
          <w:t>15 747,203 mill</w:t>
        </w:r>
      </w:ins>
      <w:ins w:id="5498" w:author="Bureau" w:date="2009-06-01T23:11:00Z">
        <w:r w:rsidRPr="00FE4CEF">
          <w:rPr>
            <w:lang w:val="es-ES_tradnl"/>
            <w:rPrChange w:id="5499" w:author="Bureau" w:date="2009-06-01T23:11:00Z">
              <w:rPr>
                <w:lang w:val="fr-FR"/>
              </w:rPr>
            </w:rPrChange>
          </w:rPr>
          <w:t xml:space="preserve">ones </w:t>
        </w:r>
      </w:ins>
      <w:ins w:id="5500" w:author="Bureau" w:date="2009-06-01T22:48:00Z">
        <w:r w:rsidRPr="00FE4CEF">
          <w:rPr>
            <w:lang w:val="es-ES_tradnl"/>
            <w:rPrChange w:id="5501" w:author="Bureau" w:date="2009-06-01T23:11:00Z">
              <w:rPr>
                <w:lang w:val="fr-FR"/>
              </w:rPr>
            </w:rPrChange>
          </w:rPr>
          <w:t xml:space="preserve">de FCFA </w:t>
        </w:r>
      </w:ins>
      <w:ins w:id="5502" w:author="Bureau" w:date="2009-06-01T23:11:00Z">
        <w:r w:rsidRPr="00EC19D1">
          <w:rPr>
            <w:lang w:val="es-ES_tradnl"/>
          </w:rPr>
          <w:t xml:space="preserve">con una contrapartida nacional de </w:t>
        </w:r>
      </w:ins>
      <w:ins w:id="5503" w:author="Bureau" w:date="2009-06-01T22:48:00Z">
        <w:r w:rsidRPr="00FE4CEF">
          <w:rPr>
            <w:lang w:val="es-ES_tradnl"/>
            <w:rPrChange w:id="5504" w:author="Bureau" w:date="2009-06-01T23:11:00Z">
              <w:rPr>
                <w:lang w:val="fr-FR"/>
              </w:rPr>
            </w:rPrChange>
          </w:rPr>
          <w:t xml:space="preserve"> 1 576,254</w:t>
        </w:r>
      </w:ins>
      <w:ins w:id="5505" w:author="Bureau" w:date="2009-06-01T23:11:00Z">
        <w:r w:rsidRPr="00FE4CEF">
          <w:rPr>
            <w:lang w:val="es-ES_tradnl"/>
            <w:rPrChange w:id="5506" w:author="Bureau" w:date="2009-06-01T23:11:00Z">
              <w:rPr>
                <w:lang w:val="fr-FR"/>
              </w:rPr>
            </w:rPrChange>
          </w:rPr>
          <w:t> ;</w:t>
        </w:r>
      </w:ins>
    </w:p>
    <w:p w:rsidR="00D47A79" w:rsidRDefault="00B7615D" w:rsidP="00D47A79">
      <w:pPr>
        <w:pStyle w:val="Footer"/>
        <w:numPr>
          <w:ilvl w:val="0"/>
          <w:numId w:val="18"/>
        </w:numPr>
        <w:tabs>
          <w:tab w:val="clear" w:pos="4252"/>
          <w:tab w:val="clear" w:pos="8504"/>
        </w:tabs>
        <w:rPr>
          <w:lang w:val="es-ES_tradnl"/>
        </w:rPr>
      </w:pPr>
      <w:ins w:id="5507" w:author="Bureau" w:date="2009-06-01T23:12:00Z">
        <w:r w:rsidRPr="00FE4CEF">
          <w:rPr>
            <w:bCs/>
            <w:lang w:val="es-ES_tradnl"/>
            <w:rPrChange w:id="5508" w:author="Bureau" w:date="2009-06-01T23:13:00Z">
              <w:rPr>
                <w:bCs/>
                <w:lang w:val="fr-FR"/>
              </w:rPr>
            </w:rPrChange>
          </w:rPr>
          <w:t xml:space="preserve">el proyecto </w:t>
        </w:r>
      </w:ins>
      <w:ins w:id="5509" w:author="Bureau" w:date="2009-06-01T22:48:00Z">
        <w:r w:rsidRPr="00FE4CEF">
          <w:rPr>
            <w:lang w:val="es-ES_tradnl"/>
            <w:rPrChange w:id="5510" w:author="Bureau" w:date="2009-06-01T23:13:00Z">
              <w:rPr>
                <w:lang w:val="fr-FR"/>
              </w:rPr>
            </w:rPrChange>
          </w:rPr>
          <w:t>ES</w:t>
        </w:r>
        <w:r w:rsidRPr="00FE4CEF">
          <w:rPr>
            <w:bCs/>
            <w:lang w:val="es-ES_tradnl"/>
            <w:rPrChange w:id="5511" w:author="Bureau" w:date="2009-06-01T23:13:00Z">
              <w:rPr>
                <w:bCs/>
                <w:lang w:val="fr-FR"/>
              </w:rPr>
            </w:rPrChange>
          </w:rPr>
          <w:t xml:space="preserve">/CEBNF </w:t>
        </w:r>
      </w:ins>
      <w:ins w:id="5512" w:author="Bureau" w:date="2009-06-01T23:12:00Z">
        <w:r w:rsidRPr="00FE4CEF">
          <w:rPr>
            <w:bCs/>
            <w:lang w:val="es-ES_tradnl"/>
          </w:rPr>
          <w:t>para el período</w:t>
        </w:r>
      </w:ins>
      <w:ins w:id="5513" w:author="Bureau" w:date="2009-06-01T22:48:00Z">
        <w:r w:rsidRPr="00FE4CEF">
          <w:rPr>
            <w:bCs/>
            <w:lang w:val="es-ES_tradnl"/>
            <w:rPrChange w:id="5514" w:author="Bureau" w:date="2009-06-01T23:13:00Z">
              <w:rPr>
                <w:bCs/>
                <w:lang w:val="fr-FR"/>
              </w:rPr>
            </w:rPrChange>
          </w:rPr>
          <w:t xml:space="preserve"> 1996-2010</w:t>
        </w:r>
      </w:ins>
      <w:ins w:id="5515" w:author="Bureau" w:date="2009-06-01T23:12:00Z">
        <w:r w:rsidRPr="00FE4CEF">
          <w:rPr>
            <w:bCs/>
            <w:lang w:val="es-ES_tradnl"/>
          </w:rPr>
          <w:t>, cuyos objetivos</w:t>
        </w:r>
      </w:ins>
      <w:ins w:id="5516" w:author="Bureau" w:date="2009-06-01T23:13:00Z">
        <w:r w:rsidRPr="00FE4CEF">
          <w:rPr>
            <w:bCs/>
            <w:lang w:val="es-ES_tradnl"/>
            <w:rPrChange w:id="5517" w:author="Bureau" w:date="2009-06-01T23:13:00Z">
              <w:rPr>
                <w:bCs/>
                <w:lang w:val="es-ES_tradnl"/>
              </w:rPr>
            </w:rPrChange>
          </w:rPr>
          <w:t xml:space="preserve"> son</w:t>
        </w:r>
      </w:ins>
      <w:ins w:id="5518" w:author="Bureau" w:date="2009-06-01T22:48:00Z">
        <w:r w:rsidRPr="00FE4CEF">
          <w:rPr>
            <w:lang w:val="es-ES_tradnl"/>
            <w:rPrChange w:id="5519" w:author="Bureau" w:date="2009-06-01T23:13:00Z">
              <w:rPr>
                <w:lang w:val="fr-FR"/>
              </w:rPr>
            </w:rPrChange>
          </w:rPr>
          <w:t xml:space="preserve">:  </w:t>
        </w:r>
      </w:ins>
    </w:p>
    <w:p w:rsidR="00B7615D" w:rsidRDefault="00B7615D" w:rsidP="00D47A79">
      <w:pPr>
        <w:pStyle w:val="Footer"/>
        <w:numPr>
          <w:ins w:id="5520" w:author="Bureau" w:date="2009-06-01T22:48:00Z"/>
        </w:numPr>
        <w:tabs>
          <w:tab w:val="clear" w:pos="4252"/>
          <w:tab w:val="clear" w:pos="8504"/>
        </w:tabs>
        <w:ind w:left="1440"/>
        <w:rPr>
          <w:lang w:val="es-ES_tradnl"/>
        </w:rPr>
      </w:pPr>
      <w:ins w:id="5521" w:author="Bureau" w:date="2009-06-01T22:48:00Z">
        <w:r w:rsidRPr="00FE4CEF">
          <w:rPr>
            <w:lang w:val="es-ES_tradnl"/>
            <w:rPrChange w:id="5522" w:author="Bureau" w:date="2009-06-01T23:13:00Z">
              <w:rPr>
                <w:lang w:val="fr-FR"/>
              </w:rPr>
            </w:rPrChange>
          </w:rPr>
          <w:t>(i)</w:t>
        </w:r>
      </w:ins>
      <w:r w:rsidR="005B50E7">
        <w:rPr>
          <w:lang w:val="es-ES_tradnl"/>
        </w:rPr>
        <w:tab/>
      </w:r>
      <w:ins w:id="5523" w:author="Bureau" w:date="2009-06-01T22:48:00Z">
        <w:r w:rsidRPr="00FE4CEF">
          <w:rPr>
            <w:lang w:val="es-ES_tradnl"/>
            <w:rPrChange w:id="5524" w:author="Bureau" w:date="2009-06-01T23:13:00Z">
              <w:rPr>
                <w:lang w:val="fr-FR"/>
              </w:rPr>
            </w:rPrChange>
          </w:rPr>
          <w:t>Contribu</w:t>
        </w:r>
      </w:ins>
      <w:ins w:id="5525" w:author="Bureau" w:date="2009-06-01T23:13:00Z">
        <w:r w:rsidRPr="00FE4CEF">
          <w:rPr>
            <w:lang w:val="es-ES_tradnl"/>
            <w:rPrChange w:id="5526" w:author="Bureau" w:date="2009-06-01T23:13:00Z">
              <w:rPr>
                <w:lang w:val="fr-FR"/>
              </w:rPr>
            </w:rPrChange>
          </w:rPr>
          <w:t xml:space="preserve">ir a aumentar </w:t>
        </w:r>
        <w:r>
          <w:rPr>
            <w:lang w:val="es-ES_tradnl"/>
          </w:rPr>
          <w:t>el porcenta</w:t>
        </w:r>
      </w:ins>
      <w:ins w:id="5527" w:author="Bureau" w:date="2009-06-01T23:14:00Z">
        <w:r>
          <w:rPr>
            <w:lang w:val="es-ES_tradnl"/>
          </w:rPr>
          <w:t xml:space="preserve">je </w:t>
        </w:r>
      </w:ins>
      <w:ins w:id="5528" w:author="Bureau" w:date="2009-06-01T23:13:00Z">
        <w:r w:rsidRPr="00FE4CEF">
          <w:rPr>
            <w:lang w:val="es-ES_tradnl"/>
            <w:rPrChange w:id="5529" w:author="Bureau" w:date="2009-06-01T23:13:00Z">
              <w:rPr>
                <w:lang w:val="fr-FR"/>
              </w:rPr>
            </w:rPrChange>
          </w:rPr>
          <w:t>de escolarización al</w:t>
        </w:r>
      </w:ins>
      <w:ins w:id="5530" w:author="Bureau" w:date="2009-06-01T22:48:00Z">
        <w:r w:rsidRPr="00FE4CEF">
          <w:rPr>
            <w:lang w:val="es-ES_tradnl"/>
            <w:rPrChange w:id="5531" w:author="Bureau" w:date="2009-06-01T23:13:00Z">
              <w:rPr>
                <w:lang w:val="fr-FR"/>
              </w:rPr>
            </w:rPrChange>
          </w:rPr>
          <w:t xml:space="preserve"> 70 %; (ii) </w:t>
        </w:r>
      </w:ins>
      <w:ins w:id="5532" w:author="Bureau" w:date="2009-06-01T23:14:00Z">
        <w:r>
          <w:rPr>
            <w:lang w:val="es-ES_tradnl"/>
          </w:rPr>
          <w:t>reducir las disparidades relaciona</w:t>
        </w:r>
      </w:ins>
      <w:r>
        <w:rPr>
          <w:lang w:val="es-ES_tradnl"/>
        </w:rPr>
        <w:t>das</w:t>
      </w:r>
      <w:ins w:id="5533" w:author="Bureau" w:date="2009-06-01T23:14:00Z">
        <w:r>
          <w:rPr>
            <w:lang w:val="es-ES_tradnl"/>
          </w:rPr>
          <w:t xml:space="preserve"> con el género de aquí a </w:t>
        </w:r>
      </w:ins>
      <w:ins w:id="5534" w:author="Bureau" w:date="2009-06-01T22:48:00Z">
        <w:r w:rsidRPr="00FE4CEF">
          <w:rPr>
            <w:lang w:val="es-ES_tradnl"/>
            <w:rPrChange w:id="5535" w:author="Bureau" w:date="2009-06-01T23:13:00Z">
              <w:rPr>
                <w:lang w:val="fr-FR"/>
              </w:rPr>
            </w:rPrChange>
          </w:rPr>
          <w:t xml:space="preserve">2010; (iii) </w:t>
        </w:r>
      </w:ins>
      <w:ins w:id="5536" w:author="Bureau" w:date="2009-06-01T23:14:00Z">
        <w:r>
          <w:rPr>
            <w:lang w:val="es-ES_tradnl"/>
          </w:rPr>
          <w:t>aumentar la tasa de alfabetización al</w:t>
        </w:r>
      </w:ins>
      <w:ins w:id="5537" w:author="Bureau" w:date="2009-06-01T23:15:00Z">
        <w:r>
          <w:rPr>
            <w:lang w:val="es-ES_tradnl"/>
          </w:rPr>
          <w:t xml:space="preserve"> </w:t>
        </w:r>
      </w:ins>
      <w:ins w:id="5538" w:author="Bureau" w:date="2009-06-01T22:48:00Z">
        <w:r w:rsidRPr="00FE4CEF">
          <w:rPr>
            <w:lang w:val="es-ES_tradnl"/>
            <w:rPrChange w:id="5539" w:author="Bureau" w:date="2009-06-01T23:13:00Z">
              <w:rPr>
                <w:lang w:val="fr-FR"/>
              </w:rPr>
            </w:rPrChange>
          </w:rPr>
          <w:t xml:space="preserve">40 %; (iv) </w:t>
        </w:r>
      </w:ins>
      <w:ins w:id="5540" w:author="Bureau" w:date="2009-06-01T23:15:00Z">
        <w:r>
          <w:rPr>
            <w:lang w:val="es-ES_tradnl"/>
          </w:rPr>
          <w:t>mejorar la calida</w:t>
        </w:r>
      </w:ins>
      <w:r>
        <w:rPr>
          <w:lang w:val="es-ES_tradnl"/>
        </w:rPr>
        <w:t>d</w:t>
      </w:r>
      <w:ins w:id="5541" w:author="Bureau" w:date="2009-06-01T23:15:00Z">
        <w:r>
          <w:rPr>
            <w:lang w:val="es-ES_tradnl"/>
          </w:rPr>
          <w:t xml:space="preserve"> de la enseñanza. El costo</w:t>
        </w:r>
      </w:ins>
      <w:r w:rsidR="00C7192A">
        <w:rPr>
          <w:lang w:val="es-ES_tradnl"/>
        </w:rPr>
        <w:t> </w:t>
      </w:r>
      <w:ins w:id="5542" w:author="Bureau" w:date="2009-06-01T23:15:00Z">
        <w:r>
          <w:rPr>
            <w:lang w:val="es-ES_tradnl"/>
          </w:rPr>
          <w:t xml:space="preserve">total del proyecto es de </w:t>
        </w:r>
      </w:ins>
      <w:ins w:id="5543" w:author="Bureau" w:date="2009-06-01T22:48:00Z">
        <w:r w:rsidRPr="00FE4CEF">
          <w:rPr>
            <w:lang w:val="es-ES_tradnl"/>
            <w:rPrChange w:id="5544" w:author="Bureau" w:date="2009-06-01T23:16:00Z">
              <w:rPr>
                <w:lang w:val="fr-FR"/>
              </w:rPr>
            </w:rPrChange>
          </w:rPr>
          <w:t>22 454,212 mill</w:t>
        </w:r>
      </w:ins>
      <w:ins w:id="5545" w:author="Bureau" w:date="2009-06-01T23:15:00Z">
        <w:r w:rsidRPr="00FE4CEF">
          <w:rPr>
            <w:lang w:val="es-ES_tradnl"/>
            <w:rPrChange w:id="5546" w:author="Bureau" w:date="2009-06-01T23:16:00Z">
              <w:rPr>
                <w:lang w:val="fr-FR"/>
              </w:rPr>
            </w:rPrChange>
          </w:rPr>
          <w:t>ones con un</w:t>
        </w:r>
      </w:ins>
      <w:r>
        <w:rPr>
          <w:lang w:val="es-ES_tradnl"/>
        </w:rPr>
        <w:t xml:space="preserve"> aporte</w:t>
      </w:r>
      <w:ins w:id="5547" w:author="Bureau" w:date="2009-06-01T23:15:00Z">
        <w:r w:rsidRPr="00FE4CEF">
          <w:rPr>
            <w:lang w:val="es-ES_tradnl"/>
            <w:rPrChange w:id="5548" w:author="Bureau" w:date="2009-06-01T23:16:00Z">
              <w:rPr>
                <w:lang w:val="fr-FR"/>
              </w:rPr>
            </w:rPrChange>
          </w:rPr>
          <w:t xml:space="preserve"> estatal de</w:t>
        </w:r>
      </w:ins>
      <w:r w:rsidR="00D47A79">
        <w:rPr>
          <w:lang w:val="es-ES_tradnl"/>
        </w:rPr>
        <w:t> </w:t>
      </w:r>
      <w:ins w:id="5549" w:author="Bureau" w:date="2009-06-01T22:48:00Z">
        <w:r w:rsidRPr="00FE4CEF">
          <w:rPr>
            <w:lang w:val="es-ES_tradnl"/>
            <w:rPrChange w:id="5550" w:author="Bureau" w:date="2009-06-01T23:16:00Z">
              <w:rPr>
                <w:lang w:val="fr-FR"/>
              </w:rPr>
            </w:rPrChange>
          </w:rPr>
          <w:t xml:space="preserve">5211,312 </w:t>
        </w:r>
      </w:ins>
      <w:ins w:id="5551" w:author="Bureau" w:date="2009-06-01T23:16:00Z">
        <w:r>
          <w:rPr>
            <w:lang w:val="es-ES_tradnl"/>
          </w:rPr>
          <w:t xml:space="preserve"> FCFA.  Abarca</w:t>
        </w:r>
      </w:ins>
      <w:ins w:id="5552" w:author="Bureau" w:date="2009-06-01T22:48:00Z">
        <w:r w:rsidRPr="00FE4CEF">
          <w:rPr>
            <w:lang w:val="es-ES_tradnl"/>
            <w:rPrChange w:id="5553" w:author="Bureau" w:date="2009-06-01T23:16:00Z">
              <w:rPr/>
            </w:rPrChange>
          </w:rPr>
          <w:t xml:space="preserve"> 32 provinc</w:t>
        </w:r>
      </w:ins>
      <w:ins w:id="5554" w:author="Bureau" w:date="2009-06-01T23:16:00Z">
        <w:r>
          <w:rPr>
            <w:lang w:val="es-ES_tradnl"/>
          </w:rPr>
          <w:t>ias</w:t>
        </w:r>
      </w:ins>
      <w:ins w:id="5555" w:author="Bureau" w:date="2009-06-01T22:48:00Z">
        <w:r w:rsidRPr="00FE4CEF">
          <w:rPr>
            <w:lang w:val="es-ES_tradnl"/>
            <w:rPrChange w:id="5556" w:author="Bureau" w:date="2009-06-01T23:16:00Z">
              <w:rPr/>
            </w:rPrChange>
          </w:rPr>
          <w:t>; </w:t>
        </w:r>
      </w:ins>
      <w:r w:rsidR="00D47A79">
        <w:rPr>
          <w:lang w:val="es-ES_tradnl"/>
        </w:rPr>
        <w:t>(</w:t>
      </w:r>
      <w:r>
        <w:rPr>
          <w:bCs/>
          <w:lang w:val="es-ES_tradnl"/>
        </w:rPr>
        <w:t>v</w:t>
      </w:r>
      <w:r w:rsidR="00D47A79">
        <w:rPr>
          <w:bCs/>
          <w:lang w:val="es-ES_tradnl"/>
        </w:rPr>
        <w:t>)</w:t>
      </w:r>
      <w:r>
        <w:rPr>
          <w:bCs/>
          <w:lang w:val="es-ES_tradnl"/>
        </w:rPr>
        <w:t xml:space="preserve"> </w:t>
      </w:r>
      <w:ins w:id="5557" w:author="Bureau" w:date="2009-06-01T23:16:00Z">
        <w:r w:rsidRPr="00FE4CEF">
          <w:rPr>
            <w:bCs/>
            <w:lang w:val="es-ES_tradnl"/>
            <w:rPrChange w:id="5558" w:author="Bureau" w:date="2009-06-01T23:18:00Z">
              <w:rPr>
                <w:bCs/>
                <w:lang w:val="fr-FR"/>
              </w:rPr>
            </w:rPrChange>
          </w:rPr>
          <w:t>el programa de alfabetización/</w:t>
        </w:r>
      </w:ins>
      <w:r w:rsidR="00C7192A">
        <w:rPr>
          <w:bCs/>
          <w:lang w:val="es-ES_tradnl"/>
        </w:rPr>
        <w:t xml:space="preserve"> </w:t>
      </w:r>
      <w:ins w:id="5559" w:author="Bureau" w:date="2009-06-01T23:16:00Z">
        <w:r w:rsidRPr="00FE4CEF">
          <w:rPr>
            <w:bCs/>
            <w:lang w:val="es-ES_tradnl"/>
            <w:rPrChange w:id="5560" w:author="Bureau" w:date="2009-06-01T23:18:00Z">
              <w:rPr>
                <w:bCs/>
                <w:lang w:val="fr-FR"/>
              </w:rPr>
            </w:rPrChange>
          </w:rPr>
          <w:t>formaci</w:t>
        </w:r>
      </w:ins>
      <w:ins w:id="5561" w:author="Bureau" w:date="2009-06-01T23:17:00Z">
        <w:r w:rsidRPr="00FE4CEF">
          <w:rPr>
            <w:bCs/>
            <w:lang w:val="es-ES_tradnl"/>
            <w:rPrChange w:id="5562" w:author="Bureau" w:date="2009-06-01T23:18:00Z">
              <w:rPr>
                <w:bCs/>
                <w:lang w:val="fr-FR"/>
              </w:rPr>
            </w:rPrChange>
          </w:rPr>
          <w:t xml:space="preserve">ón de la Cooperación Suiza para el período </w:t>
        </w:r>
      </w:ins>
      <w:ins w:id="5563" w:author="Bureau" w:date="2009-06-01T22:48:00Z">
        <w:r w:rsidRPr="00FE4CEF">
          <w:rPr>
            <w:bCs/>
            <w:lang w:val="es-ES_tradnl"/>
            <w:rPrChange w:id="5564" w:author="Bureau" w:date="2009-06-01T23:18:00Z">
              <w:rPr>
                <w:bCs/>
                <w:lang w:val="fr-FR"/>
              </w:rPr>
            </w:rPrChange>
          </w:rPr>
          <w:t xml:space="preserve">2003-2006; </w:t>
        </w:r>
      </w:ins>
      <w:ins w:id="5565" w:author="Bureau" w:date="2009-06-01T23:17:00Z">
        <w:r w:rsidRPr="00FE4CEF">
          <w:rPr>
            <w:bCs/>
            <w:lang w:val="es-ES_tradnl"/>
            <w:rPrChange w:id="5566" w:author="Bureau" w:date="2009-06-01T23:18:00Z">
              <w:rPr>
                <w:bCs/>
                <w:lang w:val="fr-FR"/>
              </w:rPr>
            </w:rPrChange>
          </w:rPr>
          <w:t>con un costo</w:t>
        </w:r>
      </w:ins>
      <w:ins w:id="5567" w:author="Bureau" w:date="2009-06-01T22:48:00Z">
        <w:r w:rsidRPr="00FE4CEF">
          <w:rPr>
            <w:lang w:val="es-ES_tradnl"/>
            <w:rPrChange w:id="5568" w:author="Bureau" w:date="2009-06-01T23:18:00Z">
              <w:rPr>
                <w:lang w:val="fr-FR"/>
              </w:rPr>
            </w:rPrChange>
          </w:rPr>
          <w:t xml:space="preserve"> total de 2 030,400 mill</w:t>
        </w:r>
      </w:ins>
      <w:ins w:id="5569" w:author="Bureau" w:date="2009-06-01T23:17:00Z">
        <w:r w:rsidRPr="00FE4CEF">
          <w:rPr>
            <w:lang w:val="es-ES_tradnl"/>
            <w:rPrChange w:id="5570" w:author="Bureau" w:date="2009-06-01T23:18:00Z">
              <w:rPr>
                <w:lang w:val="fr-FR"/>
              </w:rPr>
            </w:rPrChange>
          </w:rPr>
          <w:t>ones</w:t>
        </w:r>
      </w:ins>
      <w:ins w:id="5571" w:author="Bureau" w:date="2009-06-01T22:48:00Z">
        <w:r w:rsidRPr="00FE4CEF">
          <w:rPr>
            <w:lang w:val="es-ES_tradnl"/>
            <w:rPrChange w:id="5572" w:author="Bureau" w:date="2009-06-01T23:18:00Z">
              <w:rPr>
                <w:lang w:val="fr-FR"/>
              </w:rPr>
            </w:rPrChange>
          </w:rPr>
          <w:t xml:space="preserve"> de FCFA, </w:t>
        </w:r>
      </w:ins>
      <w:ins w:id="5573" w:author="Bureau" w:date="2009-06-01T23:17:00Z">
        <w:r w:rsidRPr="00FE4CEF">
          <w:rPr>
            <w:lang w:val="es-ES_tradnl"/>
            <w:rPrChange w:id="5574" w:author="Bureau" w:date="2009-06-01T23:18:00Z">
              <w:rPr>
                <w:lang w:val="fr-FR"/>
              </w:rPr>
            </w:rPrChange>
          </w:rPr>
          <w:t xml:space="preserve">que cubre todo el territorio nacional y tiene por objetivo </w:t>
        </w:r>
      </w:ins>
      <w:ins w:id="5575" w:author="Bureau" w:date="2009-06-01T23:18:00Z">
        <w:r w:rsidRPr="00FE4CEF">
          <w:rPr>
            <w:lang w:val="es-ES_tradnl"/>
            <w:rPrChange w:id="5576" w:author="Bureau" w:date="2009-06-01T23:18:00Z">
              <w:rPr>
                <w:lang w:val="fr-FR"/>
              </w:rPr>
            </w:rPrChange>
          </w:rPr>
          <w:t>mejorar la calidad de la educaci</w:t>
        </w:r>
        <w:r>
          <w:rPr>
            <w:lang w:val="es-ES_tradnl"/>
          </w:rPr>
          <w:t>ón</w:t>
        </w:r>
      </w:ins>
      <w:ins w:id="5577" w:author="Bureau" w:date="2009-06-01T22:48:00Z">
        <w:r w:rsidRPr="00FE4CEF">
          <w:rPr>
            <w:lang w:val="es-ES_tradnl"/>
            <w:rPrChange w:id="5578" w:author="Bureau" w:date="2009-06-01T23:18:00Z">
              <w:rPr>
                <w:lang w:val="fr-FR"/>
              </w:rPr>
            </w:rPrChange>
          </w:rPr>
          <w:t xml:space="preserve">. </w:t>
        </w:r>
      </w:ins>
    </w:p>
    <w:p w:rsidR="00D47A79" w:rsidRDefault="00D47A79" w:rsidP="00057EBC">
      <w:pPr>
        <w:pStyle w:val="Footer"/>
        <w:tabs>
          <w:tab w:val="clear" w:pos="4252"/>
          <w:tab w:val="clear" w:pos="8504"/>
        </w:tabs>
        <w:ind w:left="851" w:hanging="284"/>
        <w:rPr>
          <w:lang w:val="es-ES_tradnl"/>
        </w:rPr>
      </w:pPr>
      <w:r>
        <w:rPr>
          <w:lang w:val="es-ES_tradnl"/>
        </w:rPr>
        <w:t>-</w:t>
      </w:r>
      <w:r>
        <w:rPr>
          <w:lang w:val="es-ES_tradnl"/>
        </w:rPr>
        <w:tab/>
        <w:t>la inclusión de la enseñanza básica entre los sectores prioritarios, que se ha traducido</w:t>
      </w:r>
      <w:r w:rsidR="00C7192A">
        <w:rPr>
          <w:lang w:val="es-ES_tradnl"/>
        </w:rPr>
        <w:t> </w:t>
      </w:r>
      <w:r>
        <w:rPr>
          <w:lang w:val="es-ES_tradnl"/>
        </w:rPr>
        <w:t>en:</w:t>
      </w:r>
    </w:p>
    <w:p w:rsidR="00057EBC" w:rsidRDefault="00033E02" w:rsidP="00057EBC">
      <w:pPr>
        <w:pStyle w:val="Footer"/>
        <w:tabs>
          <w:tab w:val="clear" w:pos="4252"/>
          <w:tab w:val="clear" w:pos="8504"/>
        </w:tabs>
        <w:ind w:left="1418" w:hanging="567"/>
        <w:rPr>
          <w:lang w:val="es-ES_tradnl"/>
        </w:rPr>
      </w:pPr>
      <w:r>
        <w:rPr>
          <w:lang w:val="es-ES_tradnl"/>
        </w:rPr>
        <w:t>i)</w:t>
      </w:r>
      <w:r w:rsidR="00057EBC">
        <w:rPr>
          <w:lang w:val="es-ES_tradnl"/>
        </w:rPr>
        <w:tab/>
        <w:t>la contratación regular de personal docente:  aproximadamente 1500 maestros suplementarios por año y el aumento del número de escuelas de formación, que han pasado de 3 a 5;</w:t>
      </w:r>
    </w:p>
    <w:p w:rsidR="00057EBC" w:rsidRDefault="00057EBC" w:rsidP="00057EBC">
      <w:pPr>
        <w:pStyle w:val="Footer"/>
        <w:tabs>
          <w:tab w:val="clear" w:pos="4252"/>
          <w:tab w:val="clear" w:pos="8504"/>
        </w:tabs>
        <w:ind w:left="1418" w:hanging="567"/>
        <w:rPr>
          <w:lang w:val="es-ES_tradnl"/>
        </w:rPr>
      </w:pPr>
      <w:r>
        <w:rPr>
          <w:lang w:val="es-ES_tradnl"/>
        </w:rPr>
        <w:t>i</w:t>
      </w:r>
      <w:r w:rsidR="00033E02">
        <w:rPr>
          <w:lang w:val="es-ES_tradnl"/>
        </w:rPr>
        <w:t>i)</w:t>
      </w:r>
      <w:r>
        <w:rPr>
          <w:lang w:val="es-ES_tradnl"/>
        </w:rPr>
        <w:tab/>
      </w:r>
      <w:ins w:id="5579" w:author="Bureau" w:date="2009-06-01T23:21:00Z">
        <w:r w:rsidR="00B7615D" w:rsidRPr="00430F35">
          <w:rPr>
            <w:lang w:val="es-ES_tradnl"/>
            <w:rPrChange w:id="5580" w:author="Bureau" w:date="2009-06-01T23:22:00Z">
              <w:rPr>
                <w:lang w:val="fr-FR"/>
              </w:rPr>
            </w:rPrChange>
          </w:rPr>
          <w:t>la obligación</w:t>
        </w:r>
      </w:ins>
      <w:r w:rsidR="00B7615D">
        <w:rPr>
          <w:lang w:val="es-ES_tradnl"/>
        </w:rPr>
        <w:t>,</w:t>
      </w:r>
      <w:ins w:id="5581" w:author="Bureau" w:date="2009-06-01T23:21:00Z">
        <w:r w:rsidR="00B7615D" w:rsidRPr="00430F35">
          <w:rPr>
            <w:lang w:val="es-ES_tradnl"/>
            <w:rPrChange w:id="5582" w:author="Bureau" w:date="2009-06-01T23:22:00Z">
              <w:rPr>
                <w:lang w:val="fr-FR"/>
              </w:rPr>
            </w:rPrChange>
          </w:rPr>
          <w:t xml:space="preserve"> a partir de </w:t>
        </w:r>
      </w:ins>
      <w:ins w:id="5583" w:author="Bureau" w:date="2009-06-01T22:48:00Z">
        <w:r w:rsidR="00B7615D" w:rsidRPr="00430F35">
          <w:rPr>
            <w:lang w:val="es-ES_tradnl"/>
            <w:rPrChange w:id="5584" w:author="Bureau" w:date="2009-06-01T23:22:00Z">
              <w:rPr>
                <w:lang w:val="fr-FR"/>
              </w:rPr>
            </w:rPrChange>
          </w:rPr>
          <w:t>2004</w:t>
        </w:r>
      </w:ins>
      <w:r w:rsidR="00B7615D">
        <w:rPr>
          <w:lang w:val="es-ES_tradnl"/>
        </w:rPr>
        <w:t>,</w:t>
      </w:r>
      <w:ins w:id="5585" w:author="Bureau" w:date="2009-06-01T22:48:00Z">
        <w:r w:rsidR="00B7615D" w:rsidRPr="00430F35">
          <w:rPr>
            <w:lang w:val="es-ES_tradnl"/>
            <w:rPrChange w:id="5586" w:author="Bureau" w:date="2009-06-01T23:22:00Z">
              <w:rPr>
                <w:lang w:val="fr-FR"/>
              </w:rPr>
            </w:rPrChange>
          </w:rPr>
          <w:t xml:space="preserve"> </w:t>
        </w:r>
      </w:ins>
      <w:ins w:id="5587" w:author="Bureau" w:date="2009-06-01T23:21:00Z">
        <w:r w:rsidR="00B7615D" w:rsidRPr="00430F35">
          <w:rPr>
            <w:lang w:val="es-ES_tradnl"/>
            <w:rPrChange w:id="5588" w:author="Bureau" w:date="2009-06-01T23:22:00Z">
              <w:rPr>
                <w:lang w:val="fr-FR"/>
              </w:rPr>
            </w:rPrChange>
          </w:rPr>
          <w:t>de inscribir a todos los niños en edad e</w:t>
        </w:r>
      </w:ins>
      <w:r w:rsidR="00B7615D">
        <w:rPr>
          <w:lang w:val="es-ES_tradnl"/>
        </w:rPr>
        <w:t>s</w:t>
      </w:r>
      <w:ins w:id="5589" w:author="Bureau" w:date="2009-06-01T23:21:00Z">
        <w:r w:rsidR="00B7615D" w:rsidRPr="00430F35">
          <w:rPr>
            <w:lang w:val="es-ES_tradnl"/>
            <w:rPrChange w:id="5590" w:author="Bureau" w:date="2009-06-01T23:22:00Z">
              <w:rPr>
                <w:lang w:val="fr-FR"/>
              </w:rPr>
            </w:rPrChange>
          </w:rPr>
          <w:t>colar que se presente</w:t>
        </w:r>
      </w:ins>
      <w:r w:rsidR="00B7615D">
        <w:rPr>
          <w:lang w:val="es-ES_tradnl"/>
        </w:rPr>
        <w:t>n</w:t>
      </w:r>
      <w:ins w:id="5591" w:author="Bureau" w:date="2009-06-01T23:21:00Z">
        <w:r w:rsidR="00B7615D" w:rsidRPr="00430F35">
          <w:rPr>
            <w:lang w:val="es-ES_tradnl"/>
            <w:rPrChange w:id="5592" w:author="Bureau" w:date="2009-06-01T23:22:00Z">
              <w:rPr>
                <w:lang w:val="fr-FR"/>
              </w:rPr>
            </w:rPrChange>
          </w:rPr>
          <w:t xml:space="preserve"> a la escuela</w:t>
        </w:r>
      </w:ins>
      <w:ins w:id="5593" w:author="Bureau" w:date="2009-06-01T22:48:00Z">
        <w:r w:rsidR="00B7615D" w:rsidRPr="00430F35">
          <w:rPr>
            <w:lang w:val="es-ES_tradnl"/>
            <w:rPrChange w:id="5594" w:author="Bureau" w:date="2009-06-01T23:22:00Z">
              <w:rPr>
                <w:lang w:val="fr-FR"/>
              </w:rPr>
            </w:rPrChange>
          </w:rPr>
          <w:t>;</w:t>
        </w:r>
      </w:ins>
    </w:p>
    <w:p w:rsidR="00057EBC" w:rsidRDefault="00057EBC" w:rsidP="00057EBC">
      <w:pPr>
        <w:pStyle w:val="Footer"/>
        <w:tabs>
          <w:tab w:val="clear" w:pos="4252"/>
          <w:tab w:val="clear" w:pos="8504"/>
        </w:tabs>
        <w:ind w:left="1418" w:hanging="567"/>
        <w:rPr>
          <w:lang w:val="es-ES_tradnl"/>
        </w:rPr>
      </w:pPr>
      <w:r>
        <w:rPr>
          <w:lang w:val="es-ES_tradnl"/>
        </w:rPr>
        <w:t>ii</w:t>
      </w:r>
      <w:r w:rsidR="00033E02">
        <w:rPr>
          <w:lang w:val="es-ES_tradnl"/>
        </w:rPr>
        <w:t>i)</w:t>
      </w:r>
      <w:r>
        <w:rPr>
          <w:lang w:val="es-ES_tradnl"/>
        </w:rPr>
        <w:tab/>
      </w:r>
      <w:ins w:id="5595" w:author="Bureau" w:date="2009-06-01T22:48:00Z">
        <w:r w:rsidR="00B7615D" w:rsidRPr="00430F35">
          <w:rPr>
            <w:lang w:val="es-ES_tradnl"/>
            <w:rPrChange w:id="5596" w:author="Bureau" w:date="2009-06-01T23:22:00Z">
              <w:rPr>
                <w:lang w:val="fr-FR"/>
              </w:rPr>
            </w:rPrChange>
          </w:rPr>
          <w:t xml:space="preserve">la </w:t>
        </w:r>
      </w:ins>
      <w:ins w:id="5597" w:author="Bureau" w:date="2009-06-01T23:22:00Z">
        <w:r w:rsidR="00B7615D" w:rsidRPr="00430F35">
          <w:rPr>
            <w:lang w:val="es-ES_tradnl"/>
            <w:rPrChange w:id="5598" w:author="Bureau" w:date="2009-06-01T23:22:00Z">
              <w:rPr>
                <w:lang w:val="fr-FR"/>
              </w:rPr>
            </w:rPrChange>
          </w:rPr>
          <w:t xml:space="preserve">aplicación de una política de distribución gratuita de </w:t>
        </w:r>
      </w:ins>
      <w:ins w:id="5599" w:author="Bureau" w:date="2009-06-01T22:48:00Z">
        <w:r w:rsidR="00B7615D" w:rsidRPr="00430F35">
          <w:rPr>
            <w:lang w:val="es-ES_tradnl"/>
            <w:rPrChange w:id="5600" w:author="Bureau" w:date="2009-06-01T23:22:00Z">
              <w:rPr>
                <w:lang w:val="fr-FR"/>
              </w:rPr>
            </w:rPrChange>
          </w:rPr>
          <w:t>manu</w:t>
        </w:r>
      </w:ins>
      <w:ins w:id="5601" w:author="Bureau" w:date="2009-06-01T23:22:00Z">
        <w:r w:rsidR="00B7615D" w:rsidRPr="00430F35">
          <w:rPr>
            <w:lang w:val="es-ES_tradnl"/>
            <w:rPrChange w:id="5602" w:author="Bureau" w:date="2009-06-01T23:22:00Z">
              <w:rPr>
                <w:lang w:val="fr-FR"/>
              </w:rPr>
            </w:rPrChange>
          </w:rPr>
          <w:t>ales</w:t>
        </w:r>
      </w:ins>
      <w:ins w:id="5603" w:author="Bureau" w:date="2009-06-01T22:48:00Z">
        <w:r w:rsidR="00B7615D" w:rsidRPr="00430F35">
          <w:rPr>
            <w:lang w:val="es-ES_tradnl"/>
            <w:rPrChange w:id="5604" w:author="Bureau" w:date="2009-06-01T23:22:00Z">
              <w:rPr>
                <w:lang w:val="fr-FR"/>
              </w:rPr>
            </w:rPrChange>
          </w:rPr>
          <w:t xml:space="preserve">; </w:t>
        </w:r>
      </w:ins>
    </w:p>
    <w:p w:rsidR="0036184C" w:rsidRDefault="0036184C" w:rsidP="0036184C">
      <w:pPr>
        <w:pStyle w:val="Footer"/>
        <w:tabs>
          <w:tab w:val="clear" w:pos="4252"/>
          <w:tab w:val="clear" w:pos="8504"/>
        </w:tabs>
        <w:ind w:left="1418" w:hanging="567"/>
        <w:rPr>
          <w:lang w:val="es-ES_tradnl"/>
        </w:rPr>
      </w:pPr>
      <w:r>
        <w:rPr>
          <w:lang w:val="es-ES_tradnl"/>
        </w:rPr>
        <w:t>i</w:t>
      </w:r>
      <w:r w:rsidR="00A205DF">
        <w:rPr>
          <w:lang w:val="es-ES_tradnl"/>
        </w:rPr>
        <w:t>v)</w:t>
      </w:r>
      <w:r>
        <w:rPr>
          <w:lang w:val="es-ES_tradnl"/>
        </w:rPr>
        <w:tab/>
        <w:t>la construcción de nuevas aulas y de alojamientos para los maestros;</w:t>
      </w:r>
    </w:p>
    <w:p w:rsidR="00B7615D" w:rsidRPr="00CF78E0" w:rsidRDefault="00A205DF" w:rsidP="0036184C">
      <w:pPr>
        <w:pStyle w:val="Footer"/>
        <w:tabs>
          <w:tab w:val="clear" w:pos="4252"/>
          <w:tab w:val="clear" w:pos="8504"/>
        </w:tabs>
        <w:ind w:left="1418" w:hanging="567"/>
        <w:rPr>
          <w:ins w:id="5605" w:author="Bureau" w:date="2009-06-01T22:48:00Z"/>
          <w:lang w:val="es-ES_tradnl"/>
        </w:rPr>
      </w:pPr>
      <w:r>
        <w:rPr>
          <w:lang w:val="es-ES_tradnl"/>
        </w:rPr>
        <w:t>v)</w:t>
      </w:r>
      <w:r w:rsidR="0036184C">
        <w:rPr>
          <w:lang w:val="es-ES_tradnl"/>
        </w:rPr>
        <w:tab/>
      </w:r>
      <w:ins w:id="5606" w:author="Bureau" w:date="2009-06-01T22:48:00Z">
        <w:r w:rsidR="00B7615D" w:rsidRPr="00430F35">
          <w:rPr>
            <w:lang w:val="es-ES_tradnl"/>
            <w:rPrChange w:id="5607" w:author="Bureau" w:date="2009-06-01T23:24:00Z">
              <w:rPr>
                <w:lang w:val="fr-FR"/>
              </w:rPr>
            </w:rPrChange>
          </w:rPr>
          <w:t>la g</w:t>
        </w:r>
      </w:ins>
      <w:ins w:id="5608" w:author="Bureau" w:date="2009-06-01T23:23:00Z">
        <w:r w:rsidR="00B7615D" w:rsidRPr="00430F35">
          <w:rPr>
            <w:lang w:val="es-ES_tradnl"/>
            <w:rPrChange w:id="5609" w:author="Bureau" w:date="2009-06-01T23:24:00Z">
              <w:rPr>
                <w:lang w:val="fr-FR"/>
              </w:rPr>
            </w:rPrChange>
          </w:rPr>
          <w:t>eneralización progresiva de innovaciones pedagógicas (clases multigrados, etc.)</w:t>
        </w:r>
      </w:ins>
      <w:ins w:id="5610" w:author="Bureau" w:date="2009-06-01T23:24:00Z">
        <w:r w:rsidR="00B7615D" w:rsidRPr="00430F35">
          <w:rPr>
            <w:lang w:val="es-ES_tradnl"/>
            <w:rPrChange w:id="5611" w:author="Bureau" w:date="2009-06-01T23:24:00Z">
              <w:rPr>
                <w:lang w:val="fr-FR"/>
              </w:rPr>
            </w:rPrChange>
          </w:rPr>
          <w:t xml:space="preserve">. </w:t>
        </w:r>
      </w:ins>
    </w:p>
    <w:p w:rsidR="00B7615D" w:rsidRPr="007729BE" w:rsidRDefault="00B7615D" w:rsidP="0036184C">
      <w:pPr>
        <w:numPr>
          <w:ins w:id="5612" w:author="Bureau" w:date="2009-06-01T22:48:00Z"/>
        </w:numPr>
        <w:spacing w:after="480"/>
        <w:rPr>
          <w:ins w:id="5613" w:author="Bureau" w:date="2009-06-01T22:48:00Z"/>
          <w:lang w:val="es-ES_tradnl"/>
          <w:rPrChange w:id="5614" w:author="Bureau" w:date="2009-06-01T23:27:00Z">
            <w:rPr>
              <w:ins w:id="5615" w:author="Bureau" w:date="2009-06-01T22:48:00Z"/>
              <w:lang w:val="fr-FR"/>
            </w:rPr>
          </w:rPrChange>
        </w:rPr>
      </w:pPr>
      <w:ins w:id="5616" w:author="Bureau" w:date="2009-06-01T23:24:00Z">
        <w:r w:rsidRPr="00B7615D">
          <w:rPr>
            <w:lang w:val="es-ES"/>
          </w:rPr>
          <w:t>239.</w:t>
        </w:r>
      </w:ins>
      <w:r w:rsidRPr="00B7615D">
        <w:rPr>
          <w:lang w:val="es-ES"/>
        </w:rPr>
        <w:tab/>
      </w:r>
      <w:ins w:id="5617" w:author="Bureau" w:date="2009-06-01T22:48:00Z">
        <w:r w:rsidRPr="007729BE">
          <w:rPr>
            <w:lang w:val="es-ES_tradnl"/>
            <w:rPrChange w:id="5618" w:author="Bureau" w:date="2009-06-01T23:25:00Z">
              <w:rPr>
                <w:lang w:val="fr-FR"/>
              </w:rPr>
            </w:rPrChange>
          </w:rPr>
          <w:t>Entre 2001 et 2005</w:t>
        </w:r>
      </w:ins>
      <w:r w:rsidR="00C42849">
        <w:rPr>
          <w:lang w:val="es-ES_tradnl"/>
        </w:rPr>
        <w:t xml:space="preserve">, </w:t>
      </w:r>
      <w:ins w:id="5619" w:author="Bureau" w:date="2009-06-01T23:24:00Z">
        <w:r w:rsidRPr="007729BE">
          <w:rPr>
            <w:lang w:val="es-ES_tradnl"/>
            <w:rPrChange w:id="5620" w:author="Bureau" w:date="2009-06-01T23:25:00Z">
              <w:rPr>
                <w:lang w:val="fr-FR"/>
              </w:rPr>
            </w:rPrChange>
          </w:rPr>
          <w:t xml:space="preserve">la parte </w:t>
        </w:r>
      </w:ins>
      <w:r w:rsidRPr="00B7615D">
        <w:rPr>
          <w:lang w:val="es-ES"/>
        </w:rPr>
        <w:t xml:space="preserve">asignada al MEBA en </w:t>
      </w:r>
      <w:ins w:id="5621" w:author="Bureau" w:date="2009-06-01T23:24:00Z">
        <w:r w:rsidRPr="007729BE">
          <w:rPr>
            <w:lang w:val="es-ES_tradnl"/>
            <w:rPrChange w:id="5622" w:author="Bureau" w:date="2009-06-01T23:25:00Z">
              <w:rPr>
                <w:lang w:val="fr-FR"/>
              </w:rPr>
            </w:rPrChange>
          </w:rPr>
          <w:t>el presupuesto del</w:t>
        </w:r>
      </w:ins>
      <w:ins w:id="5623" w:author="Bureau" w:date="2009-06-01T22:48:00Z">
        <w:r w:rsidRPr="007729BE">
          <w:rPr>
            <w:lang w:val="es-ES_tradnl"/>
            <w:rPrChange w:id="5624" w:author="Bureau" w:date="2009-06-01T23:25:00Z">
              <w:rPr>
                <w:lang w:val="fr-FR"/>
              </w:rPr>
            </w:rPrChange>
          </w:rPr>
          <w:t xml:space="preserve"> </w:t>
        </w:r>
      </w:ins>
      <w:r w:rsidRPr="00B7615D">
        <w:rPr>
          <w:lang w:val="es-ES"/>
        </w:rPr>
        <w:t>Estado</w:t>
      </w:r>
      <w:ins w:id="5625" w:author="Bureau" w:date="2009-06-01T23:24:00Z">
        <w:r w:rsidRPr="007729BE">
          <w:rPr>
            <w:lang w:val="es-ES_tradnl"/>
            <w:rPrChange w:id="5626" w:author="Bureau" w:date="2009-06-01T23:25:00Z">
              <w:rPr>
                <w:lang w:val="fr-FR"/>
              </w:rPr>
            </w:rPrChange>
          </w:rPr>
          <w:t xml:space="preserve"> aumentó en más de dos puntos</w:t>
        </w:r>
      </w:ins>
      <w:ins w:id="5627" w:author="Bureau" w:date="2009-06-01T23:25:00Z">
        <w:r w:rsidRPr="007729BE">
          <w:rPr>
            <w:lang w:val="es-ES_tradnl"/>
            <w:rPrChange w:id="5628" w:author="Bureau" w:date="2009-06-01T23:25:00Z">
              <w:rPr>
                <w:lang w:val="fr-FR"/>
              </w:rPr>
            </w:rPrChange>
          </w:rPr>
          <w:t>, pasa</w:t>
        </w:r>
      </w:ins>
      <w:r w:rsidRPr="00B7615D">
        <w:rPr>
          <w:lang w:val="es-ES"/>
        </w:rPr>
        <w:t>n</w:t>
      </w:r>
      <w:ins w:id="5629" w:author="Bureau" w:date="2009-06-01T23:25:00Z">
        <w:r w:rsidRPr="007729BE">
          <w:rPr>
            <w:lang w:val="es-ES_tradnl"/>
            <w:rPrChange w:id="5630" w:author="Bureau" w:date="2009-06-01T23:25:00Z">
              <w:rPr>
                <w:lang w:val="fr-FR"/>
              </w:rPr>
            </w:rPrChange>
          </w:rPr>
          <w:t>do de</w:t>
        </w:r>
      </w:ins>
      <w:ins w:id="5631" w:author="Bureau" w:date="2009-06-01T22:48:00Z">
        <w:r w:rsidRPr="007729BE">
          <w:rPr>
            <w:lang w:val="es-ES_tradnl"/>
            <w:rPrChange w:id="5632" w:author="Bureau" w:date="2009-06-01T23:25:00Z">
              <w:rPr>
                <w:lang w:val="fr-FR"/>
              </w:rPr>
            </w:rPrChange>
          </w:rPr>
          <w:t xml:space="preserve"> 9,6% </w:t>
        </w:r>
      </w:ins>
      <w:ins w:id="5633" w:author="Bureau" w:date="2009-06-01T23:25:00Z">
        <w:r w:rsidRPr="00B7615D">
          <w:rPr>
            <w:lang w:val="es-ES"/>
          </w:rPr>
          <w:t>a</w:t>
        </w:r>
      </w:ins>
      <w:ins w:id="5634" w:author="Bureau" w:date="2009-06-01T22:48:00Z">
        <w:r w:rsidRPr="007729BE">
          <w:rPr>
            <w:lang w:val="es-ES_tradnl"/>
            <w:rPrChange w:id="5635" w:author="Bureau" w:date="2009-06-01T23:25:00Z">
              <w:rPr>
                <w:lang w:val="fr-FR"/>
              </w:rPr>
            </w:rPrChange>
          </w:rPr>
          <w:t xml:space="preserve"> 12,0%, </w:t>
        </w:r>
      </w:ins>
      <w:ins w:id="5636" w:author="Bureau" w:date="2009-06-01T23:25:00Z">
        <w:r w:rsidRPr="00B7615D">
          <w:rPr>
            <w:lang w:val="es-ES"/>
          </w:rPr>
          <w:t xml:space="preserve">o sea un </w:t>
        </w:r>
      </w:ins>
      <w:r w:rsidRPr="00B7615D">
        <w:rPr>
          <w:lang w:val="es-ES"/>
        </w:rPr>
        <w:t>incremento</w:t>
      </w:r>
      <w:ins w:id="5637" w:author="Bureau" w:date="2009-06-01T23:25:00Z">
        <w:r w:rsidRPr="00B7615D">
          <w:rPr>
            <w:lang w:val="es-ES"/>
          </w:rPr>
          <w:t xml:space="preserve"> medio anual de </w:t>
        </w:r>
      </w:ins>
      <w:ins w:id="5638" w:author="Bureau" w:date="2009-06-01T22:48:00Z">
        <w:r w:rsidRPr="007729BE">
          <w:rPr>
            <w:lang w:val="es-ES_tradnl"/>
            <w:rPrChange w:id="5639" w:author="Bureau" w:date="2009-06-01T23:25:00Z">
              <w:rPr>
                <w:lang w:val="fr-FR"/>
              </w:rPr>
            </w:rPrChange>
          </w:rPr>
          <w:t>6%</w:t>
        </w:r>
      </w:ins>
      <w:ins w:id="5640" w:author="Bureau" w:date="2009-06-01T23:25:00Z">
        <w:r w:rsidRPr="00B7615D">
          <w:rPr>
            <w:lang w:val="es-ES"/>
          </w:rPr>
          <w:t>, y se prevé que esta participaci</w:t>
        </w:r>
      </w:ins>
      <w:ins w:id="5641" w:author="Bureau" w:date="2009-06-01T23:26:00Z">
        <w:r w:rsidRPr="00B7615D">
          <w:rPr>
            <w:lang w:val="es-ES"/>
          </w:rPr>
          <w:t xml:space="preserve">ón sea de </w:t>
        </w:r>
      </w:ins>
      <w:ins w:id="5642" w:author="Bureau" w:date="2009-06-01T22:48:00Z">
        <w:r w:rsidRPr="007729BE">
          <w:rPr>
            <w:lang w:val="es-ES_tradnl"/>
            <w:rPrChange w:id="5643" w:author="Bureau" w:date="2009-06-01T23:26:00Z">
              <w:rPr>
                <w:lang w:val="fr-FR"/>
              </w:rPr>
            </w:rPrChange>
          </w:rPr>
          <w:t>20% en 2010 (</w:t>
        </w:r>
      </w:ins>
      <w:r w:rsidR="00BD0625">
        <w:rPr>
          <w:lang w:val="es-ES_tradnl"/>
        </w:rPr>
        <w:t>véase</w:t>
      </w:r>
      <w:ins w:id="5644" w:author="Bureau" w:date="2009-06-01T23:26:00Z">
        <w:r w:rsidRPr="00B7615D">
          <w:rPr>
            <w:lang w:val="es-ES"/>
          </w:rPr>
          <w:t xml:space="preserve"> el cuadro</w:t>
        </w:r>
      </w:ins>
      <w:ins w:id="5645" w:author="Bureau" w:date="2009-06-01T22:48:00Z">
        <w:r w:rsidRPr="007729BE">
          <w:rPr>
            <w:lang w:val="es-ES_tradnl"/>
            <w:rPrChange w:id="5646" w:author="Bureau" w:date="2009-06-01T23:26:00Z">
              <w:rPr>
                <w:lang w:val="fr-FR"/>
              </w:rPr>
            </w:rPrChange>
          </w:rPr>
          <w:t xml:space="preserve"> 13). </w:t>
        </w:r>
      </w:ins>
      <w:r w:rsidR="0036184C">
        <w:rPr>
          <w:lang w:val="es-ES_tradnl"/>
        </w:rPr>
        <w:t xml:space="preserve"> </w:t>
      </w:r>
      <w:ins w:id="5647" w:author="Bureau" w:date="2009-06-01T22:48:00Z">
        <w:r w:rsidRPr="007729BE">
          <w:rPr>
            <w:lang w:val="es-ES_tradnl"/>
            <w:rPrChange w:id="5648" w:author="Bureau" w:date="2009-06-01T23:27:00Z">
              <w:rPr>
                <w:lang w:val="fr-FR"/>
              </w:rPr>
            </w:rPrChange>
          </w:rPr>
          <w:t>Com</w:t>
        </w:r>
      </w:ins>
      <w:ins w:id="5649" w:author="Bureau" w:date="2009-06-01T23:26:00Z">
        <w:r w:rsidRPr="007729BE">
          <w:rPr>
            <w:lang w:val="es-ES_tradnl"/>
            <w:rPrChange w:id="5650" w:author="Bureau" w:date="2009-06-01T23:27:00Z">
              <w:rPr>
                <w:lang w:val="fr-FR"/>
              </w:rPr>
            </w:rPrChange>
          </w:rPr>
          <w:t>o se puede observar,</w:t>
        </w:r>
      </w:ins>
      <w:r w:rsidRPr="00B7615D">
        <w:rPr>
          <w:lang w:val="es-ES"/>
        </w:rPr>
        <w:t xml:space="preserve"> en el</w:t>
      </w:r>
      <w:ins w:id="5651" w:author="Bureau" w:date="2009-06-01T23:26:00Z">
        <w:r w:rsidRPr="007729BE">
          <w:rPr>
            <w:lang w:val="es-ES_tradnl"/>
            <w:rPrChange w:id="5652" w:author="Bureau" w:date="2009-06-01T23:27:00Z">
              <w:rPr>
                <w:lang w:val="fr-FR"/>
              </w:rPr>
            </w:rPrChange>
          </w:rPr>
          <w:t xml:space="preserve"> presupuesto del Estado </w:t>
        </w:r>
      </w:ins>
      <w:r w:rsidRPr="00B7615D">
        <w:rPr>
          <w:lang w:val="es-ES"/>
        </w:rPr>
        <w:t xml:space="preserve">la parte </w:t>
      </w:r>
      <w:ins w:id="5653" w:author="Bureau" w:date="2009-06-01T23:26:00Z">
        <w:r w:rsidRPr="007729BE">
          <w:rPr>
            <w:lang w:val="es-ES_tradnl"/>
            <w:rPrChange w:id="5654" w:author="Bureau" w:date="2009-06-01T23:27:00Z">
              <w:rPr>
                <w:lang w:val="fr-FR"/>
              </w:rPr>
            </w:rPrChange>
          </w:rPr>
          <w:t xml:space="preserve">afectada a la educación ha aumentado significativamente desde </w:t>
        </w:r>
      </w:ins>
      <w:ins w:id="5655" w:author="Bureau" w:date="2009-06-01T23:27:00Z">
        <w:r w:rsidRPr="007729BE">
          <w:rPr>
            <w:lang w:val="es-ES_tradnl"/>
            <w:rPrChange w:id="5656" w:author="Bureau" w:date="2009-06-01T23:27:00Z">
              <w:rPr>
                <w:lang w:val="fr-FR"/>
              </w:rPr>
            </w:rPrChange>
          </w:rPr>
          <w:t>2</w:t>
        </w:r>
      </w:ins>
      <w:ins w:id="5657" w:author="Bureau" w:date="2009-06-01T22:48:00Z">
        <w:r w:rsidRPr="007729BE">
          <w:rPr>
            <w:lang w:val="es-ES_tradnl"/>
            <w:rPrChange w:id="5658" w:author="Bureau" w:date="2009-06-01T23:27:00Z">
              <w:rPr>
                <w:lang w:val="fr-FR"/>
              </w:rPr>
            </w:rPrChange>
          </w:rPr>
          <w:t>001.</w:t>
        </w:r>
      </w:ins>
    </w:p>
    <w:p w:rsidR="0036184C" w:rsidRDefault="0036184C" w:rsidP="0036184C">
      <w:pPr>
        <w:numPr>
          <w:ins w:id="5659" w:author="Bureau" w:date="2009-06-01T22:48:00Z"/>
        </w:numPr>
        <w:spacing w:after="0"/>
        <w:jc w:val="center"/>
        <w:rPr>
          <w:b/>
          <w:lang w:val="es-ES_tradnl"/>
        </w:rPr>
      </w:pPr>
      <w:bookmarkStart w:id="5660" w:name="_Toc149743471"/>
      <w:bookmarkStart w:id="5661" w:name="_Toc150004415"/>
      <w:ins w:id="5662" w:author="Bureau" w:date="2009-06-01T23:27:00Z">
        <w:r w:rsidRPr="0036184C">
          <w:rPr>
            <w:b/>
            <w:lang w:val="es-ES_tradnl"/>
            <w:rPrChange w:id="5663" w:author="Bureau" w:date="2009-06-01T23:27:00Z">
              <w:rPr/>
            </w:rPrChange>
          </w:rPr>
          <w:t>Cuadro</w:t>
        </w:r>
      </w:ins>
      <w:ins w:id="5664" w:author="Bureau" w:date="2009-06-01T22:48:00Z">
        <w:r w:rsidRPr="0036184C">
          <w:rPr>
            <w:b/>
            <w:lang w:val="es-ES_tradnl"/>
            <w:rPrChange w:id="5665" w:author="Bureau" w:date="2009-06-01T23:27:00Z">
              <w:rPr/>
            </w:rPrChange>
          </w:rPr>
          <w:t xml:space="preserve"> </w:t>
        </w:r>
      </w:ins>
      <w:r>
        <w:rPr>
          <w:b/>
          <w:lang w:val="es-ES_tradnl"/>
        </w:rPr>
        <w:t>N</w:t>
      </w:r>
      <w:r w:rsidR="0040606C">
        <w:rPr>
          <w:b/>
          <w:lang w:val="es-ES_tradnl"/>
        </w:rPr>
        <w:t>º</w:t>
      </w:r>
      <w:r>
        <w:rPr>
          <w:b/>
          <w:lang w:val="es-ES_tradnl"/>
        </w:rPr>
        <w:t xml:space="preserve"> </w:t>
      </w:r>
      <w:ins w:id="5666" w:author="Bureau" w:date="2009-06-01T22:48:00Z">
        <w:r w:rsidRPr="0036184C">
          <w:rPr>
            <w:b/>
            <w:lang w:val="es-ES_tradnl"/>
            <w:rPrChange w:id="5667" w:author="Bureau" w:date="2009-06-01T23:27:00Z">
              <w:rPr/>
            </w:rPrChange>
          </w:rPr>
          <w:t xml:space="preserve">13: </w:t>
        </w:r>
      </w:ins>
      <w:r w:rsidR="00EC55ED">
        <w:rPr>
          <w:b/>
          <w:lang w:val="es-ES_tradnl"/>
        </w:rPr>
        <w:t xml:space="preserve"> </w:t>
      </w:r>
      <w:ins w:id="5668" w:author="Bureau" w:date="2009-06-01T23:27:00Z">
        <w:r w:rsidRPr="0036184C">
          <w:rPr>
            <w:b/>
            <w:lang w:val="es-ES_tradnl"/>
            <w:rPrChange w:id="5669" w:author="Bureau" w:date="2009-06-01T23:27:00Z">
              <w:rPr/>
            </w:rPrChange>
          </w:rPr>
          <w:t>Evolución del presupuesto de</w:t>
        </w:r>
      </w:ins>
      <w:r w:rsidRPr="0036184C">
        <w:rPr>
          <w:b/>
          <w:lang w:val="es-ES_tradnl"/>
        </w:rPr>
        <w:t>l</w:t>
      </w:r>
      <w:ins w:id="5670" w:author="Bureau" w:date="2009-06-01T23:27:00Z">
        <w:r w:rsidRPr="0036184C">
          <w:rPr>
            <w:b/>
            <w:lang w:val="es-ES_tradnl"/>
            <w:rPrChange w:id="5671" w:author="Bureau" w:date="2009-06-01T23:27:00Z">
              <w:rPr/>
            </w:rPrChange>
          </w:rPr>
          <w:t xml:space="preserve"> </w:t>
        </w:r>
      </w:ins>
      <w:ins w:id="5672" w:author="Bureau" w:date="2009-06-01T22:48:00Z">
        <w:r w:rsidRPr="0036184C">
          <w:rPr>
            <w:b/>
            <w:lang w:val="es-ES_tradnl"/>
            <w:rPrChange w:id="5673" w:author="Bureau" w:date="2009-06-01T23:27:00Z">
              <w:rPr/>
            </w:rPrChange>
          </w:rPr>
          <w:t xml:space="preserve"> MEBA 2001-2005</w:t>
        </w:r>
      </w:ins>
    </w:p>
    <w:p w:rsidR="00B7615D" w:rsidRPr="0036184C" w:rsidRDefault="0036184C" w:rsidP="0036184C">
      <w:pPr>
        <w:jc w:val="center"/>
        <w:rPr>
          <w:ins w:id="5674" w:author="Bureau" w:date="2009-06-01T22:48:00Z"/>
          <w:b/>
          <w:lang w:val="es-ES_tradnl"/>
          <w:rPrChange w:id="5675" w:author="Bureau" w:date="2009-06-01T23:27:00Z">
            <w:rPr>
              <w:ins w:id="5676" w:author="Bureau" w:date="2009-06-01T22:48:00Z"/>
              <w:lang w:val="fr-FR"/>
            </w:rPr>
          </w:rPrChange>
        </w:rPr>
      </w:pPr>
      <w:ins w:id="5677" w:author="Bureau" w:date="2009-06-01T22:48:00Z">
        <w:r w:rsidRPr="0036184C">
          <w:rPr>
            <w:b/>
            <w:lang w:val="es-ES_tradnl"/>
            <w:rPrChange w:id="5678" w:author="Bureau" w:date="2009-06-01T23:27:00Z">
              <w:rPr/>
            </w:rPrChange>
          </w:rPr>
          <w:t>(en mill</w:t>
        </w:r>
      </w:ins>
      <w:ins w:id="5679" w:author="Bureau" w:date="2009-06-01T23:27:00Z">
        <w:r w:rsidRPr="0036184C">
          <w:rPr>
            <w:b/>
            <w:lang w:val="es-ES_tradnl"/>
          </w:rPr>
          <w:t>ones de</w:t>
        </w:r>
      </w:ins>
      <w:ins w:id="5680" w:author="Bureau" w:date="2009-06-01T22:48:00Z">
        <w:r w:rsidRPr="0036184C">
          <w:rPr>
            <w:b/>
            <w:lang w:val="es-ES_tradnl"/>
            <w:rPrChange w:id="5681" w:author="Bureau" w:date="2009-06-01T23:27:00Z">
              <w:rPr/>
            </w:rPrChange>
          </w:rPr>
          <w:t xml:space="preserve"> </w:t>
        </w:r>
      </w:ins>
      <w:r w:rsidRPr="0036184C">
        <w:rPr>
          <w:b/>
          <w:lang w:val="es-ES_tradnl"/>
        </w:rPr>
        <w:t>F</w:t>
      </w:r>
      <w:ins w:id="5682" w:author="Bureau" w:date="2009-06-01T22:48:00Z">
        <w:r w:rsidRPr="0036184C">
          <w:rPr>
            <w:b/>
            <w:lang w:val="es-ES_tradnl"/>
            <w:rPrChange w:id="5683" w:author="Bureau" w:date="2009-06-01T23:27:00Z">
              <w:rPr/>
            </w:rPrChange>
          </w:rPr>
          <w:t>CFA)</w:t>
        </w:r>
        <w:bookmarkEnd w:id="5660"/>
        <w:bookmarkEnd w:id="5661"/>
      </w:ins>
    </w:p>
    <w:tbl>
      <w:tblPr>
        <w:tblW w:w="0" w:type="auto"/>
        <w:tblInd w:w="1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2"/>
        <w:gridCol w:w="945"/>
        <w:gridCol w:w="911"/>
        <w:gridCol w:w="876"/>
        <w:gridCol w:w="1115"/>
        <w:gridCol w:w="806"/>
        <w:gridCol w:w="1080"/>
      </w:tblGrid>
      <w:tr w:rsidR="00B7615D">
        <w:trPr>
          <w:ins w:id="5684" w:author="Bureau" w:date="2009-06-01T22:48:00Z"/>
        </w:trPr>
        <w:tc>
          <w:tcPr>
            <w:tcW w:w="1502" w:type="dxa"/>
            <w:tcBorders>
              <w:top w:val="single" w:sz="4" w:space="0" w:color="auto"/>
              <w:left w:val="single" w:sz="4" w:space="0" w:color="auto"/>
              <w:bottom w:val="single" w:sz="4" w:space="0" w:color="auto"/>
              <w:right w:val="single" w:sz="4" w:space="0" w:color="auto"/>
            </w:tcBorders>
            <w:shd w:val="clear" w:color="auto" w:fill="auto"/>
          </w:tcPr>
          <w:p w:rsidR="00B7615D" w:rsidRPr="00EC55ED" w:rsidRDefault="00B7615D" w:rsidP="0036184C">
            <w:pPr>
              <w:numPr>
                <w:ins w:id="5685" w:author="Bureau" w:date="2009-06-01T22:48:00Z"/>
              </w:numPr>
              <w:spacing w:after="0"/>
              <w:jc w:val="right"/>
              <w:rPr>
                <w:ins w:id="5686" w:author="Bureau" w:date="2009-06-01T22:48:00Z"/>
                <w:rFonts w:cs="MS Sans Serif"/>
                <w:b/>
                <w:sz w:val="20"/>
              </w:rPr>
            </w:pPr>
            <w:ins w:id="5687" w:author="Bureau" w:date="2009-06-01T22:48:00Z">
              <w:r w:rsidRPr="00EC55ED">
                <w:rPr>
                  <w:b/>
                  <w:sz w:val="20"/>
                  <w:lang w:val="es-ES_tradnl"/>
                  <w:rPrChange w:id="5688" w:author="Bureau" w:date="2009-06-01T23:27:00Z">
                    <w:rPr>
                      <w:sz w:val="20"/>
                      <w:lang w:val="fr-FR"/>
                    </w:rPr>
                  </w:rPrChange>
                </w:rPr>
                <w:t xml:space="preserve">            </w:t>
              </w:r>
            </w:ins>
            <w:ins w:id="5689" w:author="Bureau" w:date="2009-06-01T23:27:00Z">
              <w:r w:rsidRPr="00EC55ED">
                <w:rPr>
                  <w:b/>
                  <w:sz w:val="20"/>
                </w:rPr>
                <w:t>Año</w:t>
              </w:r>
            </w:ins>
          </w:p>
          <w:p w:rsidR="00B7615D" w:rsidRPr="00EC55ED" w:rsidRDefault="00B7615D" w:rsidP="0036184C">
            <w:pPr>
              <w:numPr>
                <w:ins w:id="5690" w:author="Bureau" w:date="2009-06-01T22:48:00Z"/>
              </w:numPr>
              <w:spacing w:after="0"/>
              <w:jc w:val="both"/>
              <w:rPr>
                <w:ins w:id="5691" w:author="Bureau" w:date="2009-06-01T22:48:00Z"/>
                <w:rFonts w:cs="MS Sans Serif"/>
                <w:b/>
                <w:sz w:val="20"/>
              </w:rPr>
            </w:pPr>
            <w:ins w:id="5692" w:author="Bureau" w:date="2009-06-01T23:27:00Z">
              <w:r w:rsidRPr="00EC55ED">
                <w:rPr>
                  <w:b/>
                  <w:sz w:val="20"/>
                </w:rPr>
                <w:t>Montante</w:t>
              </w:r>
            </w:ins>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EC55ED" w:rsidRDefault="00B7615D" w:rsidP="000E26D0">
            <w:pPr>
              <w:numPr>
                <w:ins w:id="5693" w:author="Bureau" w:date="2009-06-01T22:48:00Z"/>
              </w:numPr>
              <w:spacing w:after="0"/>
              <w:jc w:val="center"/>
              <w:rPr>
                <w:ins w:id="5694" w:author="Bureau" w:date="2009-06-01T22:48:00Z"/>
                <w:rFonts w:cs="MS Sans Serif"/>
                <w:b/>
                <w:sz w:val="20"/>
              </w:rPr>
            </w:pPr>
            <w:ins w:id="5695" w:author="Bureau" w:date="2009-06-01T22:48:00Z">
              <w:r w:rsidRPr="00EC55ED">
                <w:rPr>
                  <w:b/>
                  <w:sz w:val="20"/>
                </w:rPr>
                <w:t>2001</w:t>
              </w:r>
            </w:ins>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EC55ED" w:rsidRDefault="00B7615D" w:rsidP="000E26D0">
            <w:pPr>
              <w:numPr>
                <w:ins w:id="5696" w:author="Bureau" w:date="2009-06-01T22:48:00Z"/>
              </w:numPr>
              <w:spacing w:after="0"/>
              <w:jc w:val="center"/>
              <w:rPr>
                <w:ins w:id="5697" w:author="Bureau" w:date="2009-06-01T22:48:00Z"/>
                <w:rFonts w:cs="MS Sans Serif"/>
                <w:b/>
                <w:sz w:val="20"/>
              </w:rPr>
            </w:pPr>
            <w:ins w:id="5698" w:author="Bureau" w:date="2009-06-01T22:48:00Z">
              <w:r w:rsidRPr="00EC55ED">
                <w:rPr>
                  <w:b/>
                  <w:sz w:val="20"/>
                </w:rPr>
                <w:t>2002</w:t>
              </w:r>
            </w:ins>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EC55ED" w:rsidRDefault="00B7615D" w:rsidP="000E26D0">
            <w:pPr>
              <w:numPr>
                <w:ins w:id="5699" w:author="Bureau" w:date="2009-06-01T22:48:00Z"/>
              </w:numPr>
              <w:spacing w:after="0"/>
              <w:jc w:val="center"/>
              <w:rPr>
                <w:ins w:id="5700" w:author="Bureau" w:date="2009-06-01T22:48:00Z"/>
                <w:rFonts w:cs="MS Sans Serif"/>
                <w:b/>
                <w:sz w:val="20"/>
              </w:rPr>
            </w:pPr>
            <w:ins w:id="5701" w:author="Bureau" w:date="2009-06-01T22:48:00Z">
              <w:r w:rsidRPr="00EC55ED">
                <w:rPr>
                  <w:b/>
                  <w:sz w:val="20"/>
                </w:rPr>
                <w:t>2003</w:t>
              </w:r>
            </w:ins>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EC55ED" w:rsidRDefault="00B7615D" w:rsidP="000E26D0">
            <w:pPr>
              <w:numPr>
                <w:ins w:id="5702" w:author="Bureau" w:date="2009-06-01T22:48:00Z"/>
              </w:numPr>
              <w:spacing w:after="0"/>
              <w:jc w:val="center"/>
              <w:rPr>
                <w:ins w:id="5703" w:author="Bureau" w:date="2009-06-01T22:48:00Z"/>
                <w:rFonts w:cs="MS Sans Serif"/>
                <w:b/>
                <w:sz w:val="20"/>
              </w:rPr>
            </w:pPr>
            <w:ins w:id="5704" w:author="Bureau" w:date="2009-06-01T22:48:00Z">
              <w:r w:rsidRPr="00EC55ED">
                <w:rPr>
                  <w:b/>
                  <w:sz w:val="20"/>
                </w:rPr>
                <w:t>2004</w:t>
              </w:r>
            </w:ins>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EC55ED" w:rsidRDefault="00B7615D" w:rsidP="000E26D0">
            <w:pPr>
              <w:numPr>
                <w:ins w:id="5705" w:author="Bureau" w:date="2009-06-01T22:48:00Z"/>
              </w:numPr>
              <w:spacing w:after="0"/>
              <w:jc w:val="center"/>
              <w:rPr>
                <w:ins w:id="5706" w:author="Bureau" w:date="2009-06-01T22:48:00Z"/>
                <w:rFonts w:cs="MS Sans Serif"/>
                <w:b/>
                <w:sz w:val="20"/>
              </w:rPr>
            </w:pPr>
            <w:ins w:id="5707" w:author="Bureau" w:date="2009-06-01T22:48:00Z">
              <w:r w:rsidRPr="00EC55ED">
                <w:rPr>
                  <w:b/>
                  <w:sz w:val="20"/>
                </w:rPr>
                <w:t>2005</w:t>
              </w:r>
            </w:ins>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EC55ED" w:rsidRDefault="00B7615D" w:rsidP="000E26D0">
            <w:pPr>
              <w:numPr>
                <w:ins w:id="5708" w:author="Bureau" w:date="2009-06-01T22:48:00Z"/>
              </w:numPr>
              <w:spacing w:after="0"/>
              <w:jc w:val="center"/>
              <w:rPr>
                <w:ins w:id="5709" w:author="Bureau" w:date="2009-06-01T22:48:00Z"/>
                <w:rFonts w:cs="MS Sans Serif"/>
                <w:b/>
                <w:sz w:val="20"/>
              </w:rPr>
            </w:pPr>
            <w:ins w:id="5710" w:author="Bureau" w:date="2009-06-01T22:48:00Z">
              <w:r w:rsidRPr="00EC55ED">
                <w:rPr>
                  <w:b/>
                  <w:sz w:val="20"/>
                </w:rPr>
                <w:t>T.A.M.A</w:t>
              </w:r>
            </w:ins>
          </w:p>
        </w:tc>
      </w:tr>
      <w:tr w:rsidR="00B7615D">
        <w:trPr>
          <w:ins w:id="5711" w:author="Bureau" w:date="2009-06-01T22:48:00Z"/>
        </w:trPr>
        <w:tc>
          <w:tcPr>
            <w:tcW w:w="1502" w:type="dxa"/>
            <w:tcBorders>
              <w:top w:val="single" w:sz="4" w:space="0" w:color="auto"/>
              <w:left w:val="single" w:sz="4" w:space="0" w:color="auto"/>
              <w:bottom w:val="single" w:sz="4" w:space="0" w:color="auto"/>
              <w:right w:val="single" w:sz="4" w:space="0" w:color="auto"/>
            </w:tcBorders>
            <w:shd w:val="clear" w:color="auto" w:fill="auto"/>
          </w:tcPr>
          <w:p w:rsidR="00B7615D" w:rsidRDefault="00BD0625" w:rsidP="0036184C">
            <w:pPr>
              <w:numPr>
                <w:ins w:id="5712" w:author="Bureau" w:date="2009-06-01T22:48:00Z"/>
              </w:numPr>
              <w:spacing w:after="0"/>
              <w:jc w:val="both"/>
              <w:rPr>
                <w:ins w:id="5713" w:author="Bureau" w:date="2009-06-01T22:48:00Z"/>
                <w:rFonts w:cs="MS Sans Serif"/>
                <w:sz w:val="20"/>
              </w:rPr>
            </w:pPr>
            <w:ins w:id="5714" w:author="Bureau" w:date="2009-06-01T23:28:00Z">
              <w:r>
                <w:rPr>
                  <w:sz w:val="20"/>
                </w:rPr>
                <w:t>Presupuesto</w:t>
              </w:r>
            </w:ins>
            <w:ins w:id="5715" w:author="Bureau" w:date="2009-06-01T22:48:00Z">
              <w:r w:rsidR="00B7615D">
                <w:rPr>
                  <w:sz w:val="20"/>
                </w:rPr>
                <w:t xml:space="preserve"> MEBA</w:t>
              </w:r>
            </w:ins>
          </w:p>
        </w:tc>
        <w:tc>
          <w:tcPr>
            <w:tcW w:w="945" w:type="dxa"/>
            <w:tcBorders>
              <w:top w:val="single" w:sz="4" w:space="0" w:color="auto"/>
              <w:left w:val="single" w:sz="4" w:space="0" w:color="auto"/>
              <w:bottom w:val="single" w:sz="4" w:space="0" w:color="auto"/>
              <w:right w:val="single" w:sz="4" w:space="0" w:color="auto"/>
            </w:tcBorders>
            <w:shd w:val="clear" w:color="auto" w:fill="auto"/>
          </w:tcPr>
          <w:p w:rsidR="00B7615D" w:rsidRDefault="00B7615D" w:rsidP="000E26D0">
            <w:pPr>
              <w:numPr>
                <w:ins w:id="5716" w:author="Bureau" w:date="2009-06-01T22:48:00Z"/>
              </w:numPr>
              <w:spacing w:after="0"/>
              <w:jc w:val="center"/>
              <w:rPr>
                <w:ins w:id="5717" w:author="Bureau" w:date="2009-06-01T22:48:00Z"/>
                <w:rFonts w:cs="MS Sans Serif"/>
                <w:sz w:val="20"/>
              </w:rPr>
            </w:pPr>
            <w:ins w:id="5718" w:author="Bureau" w:date="2009-06-01T22:48:00Z">
              <w:r>
                <w:rPr>
                  <w:sz w:val="20"/>
                </w:rPr>
                <w:t>47 797</w:t>
              </w:r>
            </w:ins>
          </w:p>
          <w:p w:rsidR="00B7615D" w:rsidRDefault="00B7615D" w:rsidP="000E26D0">
            <w:pPr>
              <w:numPr>
                <w:ins w:id="5719" w:author="Bureau" w:date="2009-06-01T22:48:00Z"/>
              </w:numPr>
              <w:spacing w:after="0"/>
              <w:jc w:val="center"/>
              <w:rPr>
                <w:ins w:id="5720" w:author="Bureau" w:date="2009-06-01T22:48:00Z"/>
                <w:rFonts w:cs="MS Sans Serif"/>
                <w:sz w:val="20"/>
              </w:rPr>
            </w:pPr>
            <w:ins w:id="5721" w:author="Bureau" w:date="2009-06-01T22:48:00Z">
              <w:r>
                <w:rPr>
                  <w:sz w:val="20"/>
                </w:rPr>
                <w:t>9,6%</w:t>
              </w:r>
            </w:ins>
          </w:p>
        </w:tc>
        <w:tc>
          <w:tcPr>
            <w:tcW w:w="911" w:type="dxa"/>
            <w:tcBorders>
              <w:top w:val="single" w:sz="4" w:space="0" w:color="auto"/>
              <w:left w:val="single" w:sz="4" w:space="0" w:color="auto"/>
              <w:bottom w:val="single" w:sz="4" w:space="0" w:color="auto"/>
              <w:right w:val="single" w:sz="4" w:space="0" w:color="auto"/>
            </w:tcBorders>
            <w:shd w:val="clear" w:color="auto" w:fill="auto"/>
          </w:tcPr>
          <w:p w:rsidR="00B7615D" w:rsidRDefault="00B7615D" w:rsidP="000E26D0">
            <w:pPr>
              <w:numPr>
                <w:ins w:id="5722" w:author="Bureau" w:date="2009-06-01T22:48:00Z"/>
              </w:numPr>
              <w:spacing w:after="0"/>
              <w:jc w:val="center"/>
              <w:rPr>
                <w:ins w:id="5723" w:author="Bureau" w:date="2009-06-01T22:48:00Z"/>
                <w:rFonts w:cs="MS Sans Serif"/>
                <w:sz w:val="20"/>
              </w:rPr>
            </w:pPr>
            <w:ins w:id="5724" w:author="Bureau" w:date="2009-06-01T22:48:00Z">
              <w:r>
                <w:rPr>
                  <w:sz w:val="20"/>
                </w:rPr>
                <w:t>61 836</w:t>
              </w:r>
            </w:ins>
          </w:p>
          <w:p w:rsidR="00B7615D" w:rsidRDefault="00B7615D" w:rsidP="000E26D0">
            <w:pPr>
              <w:numPr>
                <w:ins w:id="5725" w:author="Bureau" w:date="2009-06-01T22:48:00Z"/>
              </w:numPr>
              <w:spacing w:after="0"/>
              <w:jc w:val="center"/>
              <w:rPr>
                <w:ins w:id="5726" w:author="Bureau" w:date="2009-06-01T22:48:00Z"/>
                <w:rFonts w:cs="MS Sans Serif"/>
                <w:sz w:val="20"/>
              </w:rPr>
            </w:pPr>
            <w:ins w:id="5727" w:author="Bureau" w:date="2009-06-01T22:48:00Z">
              <w:r>
                <w:rPr>
                  <w:sz w:val="20"/>
                </w:rPr>
                <w:t>10,8%</w:t>
              </w:r>
            </w:ins>
          </w:p>
        </w:tc>
        <w:tc>
          <w:tcPr>
            <w:tcW w:w="876" w:type="dxa"/>
            <w:tcBorders>
              <w:top w:val="single" w:sz="4" w:space="0" w:color="auto"/>
              <w:left w:val="single" w:sz="4" w:space="0" w:color="auto"/>
              <w:bottom w:val="single" w:sz="4" w:space="0" w:color="auto"/>
              <w:right w:val="single" w:sz="4" w:space="0" w:color="auto"/>
            </w:tcBorders>
            <w:shd w:val="clear" w:color="auto" w:fill="auto"/>
          </w:tcPr>
          <w:p w:rsidR="00B7615D" w:rsidRDefault="00B7615D" w:rsidP="000E26D0">
            <w:pPr>
              <w:numPr>
                <w:ins w:id="5728" w:author="Bureau" w:date="2009-06-01T22:48:00Z"/>
              </w:numPr>
              <w:spacing w:after="0"/>
              <w:jc w:val="center"/>
              <w:rPr>
                <w:ins w:id="5729" w:author="Bureau" w:date="2009-06-01T22:48:00Z"/>
                <w:rFonts w:cs="MS Sans Serif"/>
                <w:sz w:val="20"/>
              </w:rPr>
            </w:pPr>
            <w:ins w:id="5730" w:author="Bureau" w:date="2009-06-01T22:48:00Z">
              <w:r>
                <w:rPr>
                  <w:sz w:val="20"/>
                </w:rPr>
                <w:t>77 221</w:t>
              </w:r>
            </w:ins>
          </w:p>
          <w:p w:rsidR="00B7615D" w:rsidRDefault="00B7615D" w:rsidP="000E26D0">
            <w:pPr>
              <w:numPr>
                <w:ins w:id="5731" w:author="Bureau" w:date="2009-06-01T22:48:00Z"/>
              </w:numPr>
              <w:spacing w:after="0"/>
              <w:jc w:val="center"/>
              <w:rPr>
                <w:ins w:id="5732" w:author="Bureau" w:date="2009-06-01T22:48:00Z"/>
                <w:rFonts w:cs="MS Sans Serif"/>
                <w:sz w:val="20"/>
              </w:rPr>
            </w:pPr>
            <w:ins w:id="5733" w:author="Bureau" w:date="2009-06-01T22:48:00Z">
              <w:r>
                <w:rPr>
                  <w:sz w:val="20"/>
                </w:rPr>
                <w:t>13,1%</w:t>
              </w:r>
            </w:ins>
          </w:p>
        </w:tc>
        <w:tc>
          <w:tcPr>
            <w:tcW w:w="1115" w:type="dxa"/>
            <w:tcBorders>
              <w:top w:val="single" w:sz="4" w:space="0" w:color="auto"/>
              <w:left w:val="single" w:sz="4" w:space="0" w:color="auto"/>
              <w:bottom w:val="single" w:sz="4" w:space="0" w:color="auto"/>
              <w:right w:val="single" w:sz="4" w:space="0" w:color="auto"/>
            </w:tcBorders>
            <w:shd w:val="clear" w:color="auto" w:fill="auto"/>
          </w:tcPr>
          <w:p w:rsidR="00B7615D" w:rsidRDefault="00B7615D" w:rsidP="000E26D0">
            <w:pPr>
              <w:numPr>
                <w:ins w:id="5734" w:author="Bureau" w:date="2009-06-01T22:48:00Z"/>
              </w:numPr>
              <w:spacing w:after="0"/>
              <w:jc w:val="center"/>
              <w:rPr>
                <w:ins w:id="5735" w:author="Bureau" w:date="2009-06-01T22:48:00Z"/>
                <w:rFonts w:cs="MS Sans Serif"/>
                <w:sz w:val="20"/>
              </w:rPr>
            </w:pPr>
            <w:ins w:id="5736" w:author="Bureau" w:date="2009-06-01T22:48:00Z">
              <w:r>
                <w:rPr>
                  <w:sz w:val="20"/>
                </w:rPr>
                <w:t>87 946</w:t>
              </w:r>
            </w:ins>
          </w:p>
          <w:p w:rsidR="00B7615D" w:rsidRDefault="00B7615D" w:rsidP="000E26D0">
            <w:pPr>
              <w:numPr>
                <w:ins w:id="5737" w:author="Bureau" w:date="2009-06-01T22:48:00Z"/>
              </w:numPr>
              <w:spacing w:after="0"/>
              <w:jc w:val="center"/>
              <w:rPr>
                <w:ins w:id="5738" w:author="Bureau" w:date="2009-06-01T22:48:00Z"/>
                <w:rFonts w:cs="MS Sans Serif"/>
                <w:sz w:val="20"/>
              </w:rPr>
            </w:pPr>
            <w:ins w:id="5739" w:author="Bureau" w:date="2009-06-01T22:48:00Z">
              <w:r>
                <w:rPr>
                  <w:sz w:val="20"/>
                </w:rPr>
                <w:t>12,8%</w:t>
              </w:r>
            </w:ins>
          </w:p>
        </w:tc>
        <w:tc>
          <w:tcPr>
            <w:tcW w:w="806" w:type="dxa"/>
            <w:tcBorders>
              <w:top w:val="single" w:sz="4" w:space="0" w:color="auto"/>
              <w:left w:val="single" w:sz="4" w:space="0" w:color="auto"/>
              <w:bottom w:val="single" w:sz="4" w:space="0" w:color="auto"/>
              <w:right w:val="single" w:sz="4" w:space="0" w:color="auto"/>
            </w:tcBorders>
            <w:shd w:val="clear" w:color="auto" w:fill="auto"/>
          </w:tcPr>
          <w:p w:rsidR="00B7615D" w:rsidRDefault="00B7615D" w:rsidP="000E26D0">
            <w:pPr>
              <w:numPr>
                <w:ins w:id="5740" w:author="Bureau" w:date="2009-06-01T22:48:00Z"/>
              </w:numPr>
              <w:spacing w:after="0"/>
              <w:jc w:val="center"/>
              <w:rPr>
                <w:ins w:id="5741" w:author="Bureau" w:date="2009-06-01T22:48:00Z"/>
                <w:rFonts w:cs="MS Sans Serif"/>
                <w:sz w:val="20"/>
              </w:rPr>
            </w:pPr>
            <w:ins w:id="5742" w:author="Bureau" w:date="2009-06-01T22:48:00Z">
              <w:r>
                <w:rPr>
                  <w:sz w:val="20"/>
                </w:rPr>
                <w:t>93 835</w:t>
              </w:r>
            </w:ins>
          </w:p>
          <w:p w:rsidR="00B7615D" w:rsidRDefault="00B7615D" w:rsidP="000E26D0">
            <w:pPr>
              <w:numPr>
                <w:ins w:id="5743" w:author="Bureau" w:date="2009-06-01T22:48:00Z"/>
              </w:numPr>
              <w:spacing w:after="0"/>
              <w:jc w:val="center"/>
              <w:rPr>
                <w:ins w:id="5744" w:author="Bureau" w:date="2009-06-01T22:48:00Z"/>
                <w:rFonts w:cs="MS Sans Serif"/>
                <w:sz w:val="20"/>
              </w:rPr>
            </w:pPr>
            <w:ins w:id="5745" w:author="Bureau" w:date="2009-06-01T22:48:00Z">
              <w:r>
                <w:rPr>
                  <w:sz w:val="20"/>
                </w:rPr>
                <w:t>12,0%</w:t>
              </w:r>
            </w:ins>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B7615D" w:rsidRDefault="00B7615D" w:rsidP="000E26D0">
            <w:pPr>
              <w:numPr>
                <w:ins w:id="5746" w:author="Bureau" w:date="2009-06-01T22:48:00Z"/>
              </w:numPr>
              <w:spacing w:after="0"/>
              <w:jc w:val="center"/>
              <w:rPr>
                <w:ins w:id="5747" w:author="Bureau" w:date="2009-06-01T22:48:00Z"/>
                <w:rFonts w:cs="MS Sans Serif"/>
                <w:sz w:val="20"/>
              </w:rPr>
            </w:pPr>
            <w:ins w:id="5748" w:author="Bureau" w:date="2009-06-01T22:48:00Z">
              <w:r>
                <w:rPr>
                  <w:sz w:val="20"/>
                </w:rPr>
                <w:t>18%</w:t>
              </w:r>
            </w:ins>
          </w:p>
          <w:p w:rsidR="00B7615D" w:rsidRDefault="00B7615D" w:rsidP="000E26D0">
            <w:pPr>
              <w:numPr>
                <w:ins w:id="5749" w:author="Bureau" w:date="2009-06-01T22:48:00Z"/>
              </w:numPr>
              <w:spacing w:after="0"/>
              <w:jc w:val="center"/>
              <w:rPr>
                <w:ins w:id="5750" w:author="Bureau" w:date="2009-06-01T22:48:00Z"/>
                <w:rFonts w:cs="MS Sans Serif"/>
                <w:sz w:val="20"/>
              </w:rPr>
            </w:pPr>
            <w:ins w:id="5751" w:author="Bureau" w:date="2009-06-01T22:48:00Z">
              <w:r>
                <w:rPr>
                  <w:sz w:val="20"/>
                </w:rPr>
                <w:t>6%</w:t>
              </w:r>
            </w:ins>
          </w:p>
        </w:tc>
      </w:tr>
      <w:tr w:rsidR="00B7615D">
        <w:trPr>
          <w:ins w:id="5752" w:author="Bureau" w:date="2009-06-01T22:48:00Z"/>
        </w:trPr>
        <w:tc>
          <w:tcPr>
            <w:tcW w:w="7235" w:type="dxa"/>
            <w:gridSpan w:val="7"/>
            <w:tcBorders>
              <w:top w:val="single" w:sz="4" w:space="0" w:color="auto"/>
              <w:left w:val="nil"/>
              <w:bottom w:val="nil"/>
              <w:right w:val="nil"/>
            </w:tcBorders>
            <w:shd w:val="clear" w:color="auto" w:fill="auto"/>
          </w:tcPr>
          <w:p w:rsidR="00B7615D" w:rsidRPr="0036184C" w:rsidRDefault="00B7615D" w:rsidP="0036184C">
            <w:pPr>
              <w:numPr>
                <w:ins w:id="5753" w:author="Bureau" w:date="2009-06-01T22:48:00Z"/>
              </w:numPr>
              <w:spacing w:before="120"/>
              <w:jc w:val="both"/>
              <w:rPr>
                <w:ins w:id="5754" w:author="Bureau" w:date="2009-06-01T22:48:00Z"/>
                <w:rFonts w:cs="MS Sans Serif"/>
                <w:i/>
                <w:sz w:val="20"/>
                <w:lang w:val="fr-FR"/>
              </w:rPr>
            </w:pPr>
            <w:ins w:id="5755" w:author="Bureau" w:date="2009-06-01T23:28:00Z">
              <w:r w:rsidRPr="0036184C">
                <w:rPr>
                  <w:i/>
                  <w:sz w:val="20"/>
                  <w:lang w:val="fr-FR"/>
                </w:rPr>
                <w:t>Fuente</w:t>
              </w:r>
            </w:ins>
            <w:ins w:id="5756" w:author="Bureau" w:date="2009-06-01T22:48:00Z">
              <w:r w:rsidRPr="0036184C">
                <w:rPr>
                  <w:i/>
                  <w:sz w:val="20"/>
                  <w:lang w:val="fr-FR"/>
                </w:rPr>
                <w:t> :</w:t>
              </w:r>
              <w:r w:rsidRPr="0036184C">
                <w:rPr>
                  <w:sz w:val="20"/>
                  <w:lang w:val="fr-FR"/>
                </w:rPr>
                <w:t xml:space="preserve"> </w:t>
              </w:r>
            </w:ins>
            <w:r w:rsidR="00BD0625" w:rsidRPr="0036184C">
              <w:rPr>
                <w:sz w:val="20"/>
                <w:lang w:val="fr-FR"/>
              </w:rPr>
              <w:t>Informe</w:t>
            </w:r>
            <w:ins w:id="5757" w:author="Bureau" w:date="2009-06-01T22:48:00Z">
              <w:r w:rsidRPr="0036184C">
                <w:rPr>
                  <w:sz w:val="20"/>
                  <w:lang w:val="fr-FR"/>
                </w:rPr>
                <w:t xml:space="preserve"> MEBA 2005</w:t>
              </w:r>
            </w:ins>
          </w:p>
        </w:tc>
      </w:tr>
    </w:tbl>
    <w:p w:rsidR="00B7615D" w:rsidRPr="007729BE" w:rsidRDefault="008D3BE9" w:rsidP="00C7192A">
      <w:pPr>
        <w:pStyle w:val="BodyText"/>
        <w:numPr>
          <w:ins w:id="5758" w:author="Bureau" w:date="2009-06-01T23:32:00Z"/>
        </w:numPr>
        <w:spacing w:before="240"/>
        <w:rPr>
          <w:ins w:id="5759" w:author="Bureau" w:date="2009-06-01T23:33:00Z"/>
          <w:b w:val="0"/>
        </w:rPr>
      </w:pPr>
      <w:r>
        <w:rPr>
          <w:b w:val="0"/>
        </w:rPr>
        <w:t>2</w:t>
      </w:r>
      <w:ins w:id="5760" w:author="Bureau" w:date="2009-06-01T23:30:00Z">
        <w:r w:rsidR="00B7615D" w:rsidRPr="007729BE">
          <w:rPr>
            <w:b w:val="0"/>
            <w:rPrChange w:id="5761" w:author="Bureau" w:date="2009-06-01T23:32:00Z">
              <w:rPr>
                <w:lang w:val="fr-FR"/>
              </w:rPr>
            </w:rPrChange>
          </w:rPr>
          <w:t>40</w:t>
        </w:r>
      </w:ins>
      <w:r w:rsidR="0036184C">
        <w:rPr>
          <w:b w:val="0"/>
        </w:rPr>
        <w:t>.</w:t>
      </w:r>
      <w:r w:rsidR="0036184C">
        <w:rPr>
          <w:b w:val="0"/>
        </w:rPr>
        <w:tab/>
      </w:r>
      <w:ins w:id="5762" w:author="Bureau" w:date="2009-06-01T23:30:00Z">
        <w:r w:rsidR="00B7615D" w:rsidRPr="007729BE">
          <w:rPr>
            <w:b w:val="0"/>
            <w:rPrChange w:id="5763" w:author="Bureau" w:date="2009-06-01T23:32:00Z">
              <w:rPr>
                <w:lang w:val="fr-FR"/>
              </w:rPr>
            </w:rPrChange>
          </w:rPr>
          <w:t>B</w:t>
        </w:r>
      </w:ins>
      <w:ins w:id="5764" w:author="Bureau" w:date="2009-06-01T22:48:00Z">
        <w:r w:rsidR="00B7615D" w:rsidRPr="007729BE">
          <w:rPr>
            <w:b w:val="0"/>
            <w:rPrChange w:id="5765" w:author="Bureau" w:date="2009-06-01T23:32:00Z">
              <w:rPr>
                <w:lang w:val="fr-FR"/>
              </w:rPr>
            </w:rPrChange>
          </w:rPr>
          <w:t xml:space="preserve">urkina Faso </w:t>
        </w:r>
      </w:ins>
      <w:ins w:id="5766" w:author="Bureau" w:date="2009-06-01T23:30:00Z">
        <w:r w:rsidR="00B7615D" w:rsidRPr="007729BE">
          <w:rPr>
            <w:b w:val="0"/>
            <w:rPrChange w:id="5767" w:author="Bureau" w:date="2009-06-01T23:32:00Z">
              <w:rPr>
                <w:lang w:val="fr-FR"/>
              </w:rPr>
            </w:rPrChange>
          </w:rPr>
          <w:t xml:space="preserve">ha obtenido recursos </w:t>
        </w:r>
      </w:ins>
      <w:ins w:id="5768" w:author="Bureau" w:date="2009-06-01T23:31:00Z">
        <w:r w:rsidR="00B7615D" w:rsidRPr="007729BE">
          <w:rPr>
            <w:b w:val="0"/>
            <w:rPrChange w:id="5769" w:author="Bureau" w:date="2009-06-01T23:32:00Z">
              <w:rPr>
                <w:lang w:val="fr-FR"/>
              </w:rPr>
            </w:rPrChange>
          </w:rPr>
          <w:t>suplementarios a través de la iniciativa “Educación para Todos (EPT)” pa</w:t>
        </w:r>
      </w:ins>
      <w:ins w:id="5770" w:author="Bureau" w:date="2009-06-01T23:32:00Z">
        <w:r w:rsidR="00B7615D" w:rsidRPr="007729BE">
          <w:rPr>
            <w:b w:val="0"/>
            <w:rPrChange w:id="5771" w:author="Bureau" w:date="2009-06-01T23:32:00Z">
              <w:rPr/>
            </w:rPrChange>
          </w:rPr>
          <w:t>r</w:t>
        </w:r>
      </w:ins>
      <w:ins w:id="5772" w:author="Bureau" w:date="2009-06-01T23:31:00Z">
        <w:r w:rsidR="00B7615D" w:rsidRPr="007729BE">
          <w:rPr>
            <w:b w:val="0"/>
            <w:rPrChange w:id="5773" w:author="Bureau" w:date="2009-06-01T23:32:00Z">
              <w:rPr/>
            </w:rPrChange>
          </w:rPr>
          <w:t xml:space="preserve">a 2015 y </w:t>
        </w:r>
      </w:ins>
      <w:ins w:id="5774" w:author="Bureau" w:date="2009-06-01T23:32:00Z">
        <w:r w:rsidR="00B7615D" w:rsidRPr="007729BE">
          <w:rPr>
            <w:b w:val="0"/>
            <w:rPrChange w:id="5775" w:author="Bureau" w:date="2009-06-01T23:32:00Z">
              <w:rPr/>
            </w:rPrChange>
          </w:rPr>
          <w:t xml:space="preserve"> recursos adicionales a través de “EPT. </w:t>
        </w:r>
        <w:r w:rsidR="00B7615D" w:rsidRPr="007729BE">
          <w:rPr>
            <w:b w:val="0"/>
            <w:lang w:val="es-ES_tradnl"/>
            <w:rPrChange w:id="5776" w:author="Bureau" w:date="2009-06-01T23:33:00Z">
              <w:rPr>
                <w:lang w:val="fr-FR"/>
              </w:rPr>
            </w:rPrChange>
          </w:rPr>
          <w:t>Procedimiento Acelerado</w:t>
        </w:r>
      </w:ins>
      <w:r w:rsidR="008577BE">
        <w:rPr>
          <w:b w:val="0"/>
          <w:lang w:val="es-ES_tradnl"/>
        </w:rPr>
        <w:t>”</w:t>
      </w:r>
      <w:ins w:id="5777" w:author="Bureau" w:date="2009-06-01T23:32:00Z">
        <w:r w:rsidR="00B7615D" w:rsidRPr="007729BE">
          <w:rPr>
            <w:b w:val="0"/>
            <w:lang w:val="es-ES_tradnl"/>
            <w:rPrChange w:id="5778" w:author="Bureau" w:date="2009-06-01T23:33:00Z">
              <w:rPr>
                <w:lang w:val="fr-FR"/>
              </w:rPr>
            </w:rPrChange>
          </w:rPr>
          <w:t xml:space="preserve"> para poder alcanzar </w:t>
        </w:r>
      </w:ins>
      <w:r w:rsidR="00B7615D">
        <w:rPr>
          <w:b w:val="0"/>
          <w:lang w:val="es-ES_tradnl"/>
        </w:rPr>
        <w:t>una tasa d</w:t>
      </w:r>
      <w:ins w:id="5779" w:author="Bureau" w:date="2009-06-01T23:33:00Z">
        <w:r w:rsidR="00B7615D" w:rsidRPr="007729BE">
          <w:rPr>
            <w:b w:val="0"/>
            <w:lang w:val="es-ES_tradnl"/>
            <w:rPrChange w:id="5780" w:author="Bureau" w:date="2009-06-01T23:33:00Z">
              <w:rPr>
                <w:lang w:val="fr-FR"/>
              </w:rPr>
            </w:rPrChange>
          </w:rPr>
          <w:t xml:space="preserve">e escolarización </w:t>
        </w:r>
      </w:ins>
      <w:r w:rsidR="00B7615D">
        <w:rPr>
          <w:b w:val="0"/>
          <w:lang w:val="es-ES_tradnl"/>
        </w:rPr>
        <w:t xml:space="preserve">de 100% </w:t>
      </w:r>
      <w:ins w:id="5781" w:author="Bureau" w:date="2009-06-01T23:33:00Z">
        <w:r w:rsidR="00B7615D" w:rsidRPr="007729BE">
          <w:rPr>
            <w:b w:val="0"/>
            <w:lang w:val="es-ES_tradnl"/>
            <w:rPrChange w:id="5782" w:author="Bureau" w:date="2009-06-01T23:33:00Z">
              <w:rPr>
                <w:lang w:val="fr-FR"/>
              </w:rPr>
            </w:rPrChange>
          </w:rPr>
          <w:t>en la primaria.</w:t>
        </w:r>
      </w:ins>
    </w:p>
    <w:p w:rsidR="00B7615D" w:rsidRPr="008577BE" w:rsidRDefault="00B7615D" w:rsidP="00B7615D">
      <w:pPr>
        <w:pStyle w:val="List"/>
        <w:rPr>
          <w:lang w:val="es-ES"/>
        </w:rPr>
      </w:pPr>
    </w:p>
    <w:p w:rsidR="00B7615D" w:rsidRDefault="00B7615D" w:rsidP="00B7615D">
      <w:pPr>
        <w:rPr>
          <w:lang w:val="es-ES"/>
        </w:rPr>
      </w:pPr>
      <w:r w:rsidRPr="00B7615D">
        <w:rPr>
          <w:lang w:val="es-ES"/>
        </w:rPr>
        <w:t>241.</w:t>
      </w:r>
      <w:r w:rsidR="0036184C">
        <w:rPr>
          <w:lang w:val="es-ES"/>
        </w:rPr>
        <w:tab/>
      </w:r>
      <w:r w:rsidRPr="00B7615D">
        <w:rPr>
          <w:lang w:val="es-ES"/>
        </w:rPr>
        <w:t>La contribución de los asociados técnicos y financieros es muy apreciable y se refleja, como lo muestr</w:t>
      </w:r>
      <w:ins w:id="5783" w:author="Bureau" w:date="2009-06-01T23:36:00Z">
        <w:r w:rsidRPr="00B7615D">
          <w:rPr>
            <w:lang w:val="es-ES"/>
          </w:rPr>
          <w:t xml:space="preserve">a el cuadro </w:t>
        </w:r>
      </w:ins>
      <w:r w:rsidRPr="00B7615D">
        <w:rPr>
          <w:lang w:val="es-ES"/>
        </w:rPr>
        <w:t>Nº</w:t>
      </w:r>
      <w:r w:rsidR="00BD0625">
        <w:rPr>
          <w:lang w:val="es-ES"/>
        </w:rPr>
        <w:t xml:space="preserve"> 1</w:t>
      </w:r>
      <w:ins w:id="5784" w:author="Bureau" w:date="2009-06-01T23:36:00Z">
        <w:r w:rsidRPr="00B7615D">
          <w:rPr>
            <w:lang w:val="es-ES"/>
          </w:rPr>
          <w:t>4</w:t>
        </w:r>
      </w:ins>
      <w:r w:rsidRPr="00B7615D">
        <w:rPr>
          <w:lang w:val="es-ES"/>
        </w:rPr>
        <w:t xml:space="preserve">, </w:t>
      </w:r>
      <w:ins w:id="5785" w:author="Bureau" w:date="2009-06-01T23:36:00Z">
        <w:r w:rsidRPr="00B7615D">
          <w:rPr>
            <w:lang w:val="es-ES"/>
          </w:rPr>
          <w:t>en una evolución financiera que ha pasado de 13,93 millones de FCFA en 1999 a 18,38 millones en 2003 (Informe Inicial sobre la aplicación de la CADBE).</w:t>
        </w:r>
      </w:ins>
    </w:p>
    <w:p w:rsidR="00106957" w:rsidRDefault="00C7192A" w:rsidP="00106957">
      <w:pPr>
        <w:spacing w:after="0"/>
        <w:jc w:val="center"/>
        <w:rPr>
          <w:b/>
          <w:lang w:val="es-ES_tradnl"/>
        </w:rPr>
      </w:pPr>
      <w:bookmarkStart w:id="5786" w:name="_Toc149743472"/>
      <w:bookmarkStart w:id="5787" w:name="_Toc150004416"/>
      <w:r>
        <w:rPr>
          <w:b/>
          <w:lang w:val="es-ES_tradnl"/>
        </w:rPr>
        <w:br w:type="page"/>
      </w:r>
      <w:ins w:id="5788" w:author="Bureau" w:date="2009-06-01T23:37:00Z">
        <w:r w:rsidR="00106957" w:rsidRPr="00106957">
          <w:rPr>
            <w:b/>
            <w:lang w:val="es-ES_tradnl"/>
            <w:rPrChange w:id="5789" w:author="Bureau" w:date="2009-06-01T23:38:00Z">
              <w:rPr/>
            </w:rPrChange>
          </w:rPr>
          <w:t>Cuadro</w:t>
        </w:r>
      </w:ins>
      <w:ins w:id="5790" w:author="Bureau" w:date="2009-06-01T22:48:00Z">
        <w:r w:rsidR="00106957" w:rsidRPr="00106957">
          <w:rPr>
            <w:b/>
            <w:lang w:val="es-ES_tradnl"/>
            <w:rPrChange w:id="5791" w:author="Bureau" w:date="2009-06-01T23:38:00Z">
              <w:rPr/>
            </w:rPrChange>
          </w:rPr>
          <w:t xml:space="preserve"> </w:t>
        </w:r>
      </w:ins>
      <w:r w:rsidR="00106957">
        <w:rPr>
          <w:b/>
          <w:lang w:val="es-ES_tradnl"/>
        </w:rPr>
        <w:t>N</w:t>
      </w:r>
      <w:r w:rsidR="0040606C">
        <w:rPr>
          <w:b/>
          <w:lang w:val="es-ES_tradnl"/>
        </w:rPr>
        <w:t>º</w:t>
      </w:r>
      <w:r w:rsidR="00106957">
        <w:rPr>
          <w:b/>
          <w:lang w:val="es-ES_tradnl"/>
        </w:rPr>
        <w:t xml:space="preserve"> </w:t>
      </w:r>
      <w:ins w:id="5792" w:author="Bureau" w:date="2009-06-01T22:48:00Z">
        <w:r w:rsidR="00106957" w:rsidRPr="00106957">
          <w:rPr>
            <w:b/>
            <w:lang w:val="es-ES_tradnl"/>
            <w:rPrChange w:id="5793" w:author="Bureau" w:date="2009-06-01T23:38:00Z">
              <w:rPr/>
            </w:rPrChange>
          </w:rPr>
          <w:t>14: Financ</w:t>
        </w:r>
      </w:ins>
      <w:ins w:id="5794" w:author="Bureau" w:date="2009-06-01T23:37:00Z">
        <w:r w:rsidR="00106957" w:rsidRPr="00106957">
          <w:rPr>
            <w:b/>
            <w:lang w:val="es-ES_tradnl"/>
            <w:rPrChange w:id="5795" w:author="Bureau" w:date="2009-06-01T23:38:00Z">
              <w:rPr/>
            </w:rPrChange>
          </w:rPr>
          <w:t xml:space="preserve">iación exterior al presupuesto </w:t>
        </w:r>
      </w:ins>
      <w:r w:rsidR="00106957" w:rsidRPr="00106957">
        <w:rPr>
          <w:b/>
          <w:lang w:val="es-ES_tradnl"/>
        </w:rPr>
        <w:t xml:space="preserve">del MEBA </w:t>
      </w:r>
      <w:ins w:id="5796" w:author="Bureau" w:date="2009-06-01T22:48:00Z">
        <w:r w:rsidR="00106957" w:rsidRPr="00106957">
          <w:rPr>
            <w:b/>
            <w:lang w:val="es-ES_tradnl"/>
            <w:rPrChange w:id="5797" w:author="Bureau" w:date="2009-06-01T23:38:00Z">
              <w:rPr/>
            </w:rPrChange>
          </w:rPr>
          <w:t>2001-2005</w:t>
        </w:r>
      </w:ins>
    </w:p>
    <w:p w:rsidR="00106957" w:rsidRPr="00106957" w:rsidRDefault="00106957" w:rsidP="00106957">
      <w:pPr>
        <w:jc w:val="center"/>
        <w:rPr>
          <w:b/>
          <w:lang w:val="es-ES"/>
        </w:rPr>
      </w:pPr>
      <w:ins w:id="5798" w:author="Bureau" w:date="2009-06-01T22:48:00Z">
        <w:r w:rsidRPr="00106957">
          <w:rPr>
            <w:b/>
            <w:lang w:val="es-ES_tradnl"/>
            <w:rPrChange w:id="5799" w:author="Bureau" w:date="2009-06-01T23:38:00Z">
              <w:rPr/>
            </w:rPrChange>
          </w:rPr>
          <w:t>(en mill</w:t>
        </w:r>
      </w:ins>
      <w:ins w:id="5800" w:author="Bureau" w:date="2009-06-01T23:38:00Z">
        <w:r w:rsidRPr="00106957">
          <w:rPr>
            <w:b/>
            <w:lang w:val="es-ES_tradnl"/>
            <w:rPrChange w:id="5801" w:author="Bureau" w:date="2009-06-01T23:38:00Z">
              <w:rPr/>
            </w:rPrChange>
          </w:rPr>
          <w:t>ones de</w:t>
        </w:r>
      </w:ins>
      <w:r w:rsidRPr="00106957">
        <w:rPr>
          <w:b/>
          <w:lang w:val="es-ES_tradnl"/>
        </w:rPr>
        <w:t xml:space="preserve"> F</w:t>
      </w:r>
      <w:ins w:id="5802" w:author="Bureau" w:date="2009-06-01T22:48:00Z">
        <w:r w:rsidRPr="00106957">
          <w:rPr>
            <w:b/>
            <w:lang w:val="es-ES_tradnl"/>
            <w:rPrChange w:id="5803" w:author="Bureau" w:date="2009-06-01T23:38:00Z">
              <w:rPr/>
            </w:rPrChange>
          </w:rPr>
          <w:t>CFA)</w:t>
        </w:r>
      </w:ins>
      <w:bookmarkEnd w:id="5786"/>
      <w:bookmarkEnd w:id="5787"/>
    </w:p>
    <w:tbl>
      <w:tblPr>
        <w:tblW w:w="9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1110"/>
        <w:gridCol w:w="1111"/>
        <w:gridCol w:w="1121"/>
        <w:gridCol w:w="1111"/>
        <w:gridCol w:w="1307"/>
        <w:gridCol w:w="1456"/>
      </w:tblGrid>
      <w:tr w:rsidR="00B7615D">
        <w:trPr>
          <w:ins w:id="5804" w:author="Bureau" w:date="2009-06-01T22:48:00Z"/>
        </w:trPr>
        <w:tc>
          <w:tcPr>
            <w:tcW w:w="1908" w:type="dxa"/>
            <w:tcBorders>
              <w:top w:val="single" w:sz="4" w:space="0" w:color="auto"/>
              <w:left w:val="single" w:sz="4" w:space="0" w:color="auto"/>
              <w:bottom w:val="single" w:sz="4" w:space="0" w:color="auto"/>
              <w:right w:val="single" w:sz="4" w:space="0" w:color="auto"/>
            </w:tcBorders>
            <w:shd w:val="clear" w:color="auto" w:fill="auto"/>
          </w:tcPr>
          <w:p w:rsidR="00B7615D" w:rsidRPr="00106957" w:rsidRDefault="00B7615D" w:rsidP="00106957">
            <w:pPr>
              <w:numPr>
                <w:ins w:id="5805" w:author="Bureau" w:date="2009-06-01T22:48:00Z"/>
              </w:numPr>
              <w:spacing w:after="0"/>
              <w:jc w:val="right"/>
              <w:rPr>
                <w:ins w:id="5806" w:author="Bureau" w:date="2009-06-01T22:48:00Z"/>
                <w:rFonts w:cs="MS Sans Serif"/>
                <w:b/>
                <w:sz w:val="20"/>
                <w:lang w:val="es-ES"/>
              </w:rPr>
            </w:pPr>
            <w:ins w:id="5807" w:author="Bureau" w:date="2009-06-01T23:38:00Z">
              <w:r w:rsidRPr="00106957">
                <w:rPr>
                  <w:b/>
                  <w:sz w:val="20"/>
                  <w:lang w:val="es-ES"/>
                </w:rPr>
                <w:t>Año</w:t>
              </w:r>
            </w:ins>
          </w:p>
          <w:p w:rsidR="00B7615D" w:rsidRPr="00106957" w:rsidRDefault="00B7615D" w:rsidP="00106957">
            <w:pPr>
              <w:numPr>
                <w:ins w:id="5808" w:author="Bureau" w:date="2009-06-01T22:48:00Z"/>
              </w:numPr>
              <w:spacing w:after="0"/>
              <w:jc w:val="both"/>
              <w:rPr>
                <w:ins w:id="5809" w:author="Bureau" w:date="2009-06-01T22:48:00Z"/>
                <w:rFonts w:cs="MS Sans Serif"/>
                <w:b/>
                <w:sz w:val="20"/>
                <w:lang w:val="es-ES"/>
              </w:rPr>
            </w:pPr>
            <w:ins w:id="5810" w:author="Bureau" w:date="2009-06-01T23:38:00Z">
              <w:r w:rsidRPr="00106957">
                <w:rPr>
                  <w:b/>
                  <w:sz w:val="20"/>
                  <w:lang w:val="es-ES"/>
                </w:rPr>
                <w:t>Montan</w:t>
              </w:r>
            </w:ins>
            <w:r w:rsidR="00106957" w:rsidRPr="00106957">
              <w:rPr>
                <w:b/>
                <w:sz w:val="20"/>
                <w:lang w:val="es-ES"/>
              </w:rPr>
              <w:t>te</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106957" w:rsidRDefault="00B7615D" w:rsidP="00106957">
            <w:pPr>
              <w:numPr>
                <w:ins w:id="5811" w:author="Bureau" w:date="2009-06-01T22:48:00Z"/>
              </w:numPr>
              <w:spacing w:after="0"/>
              <w:jc w:val="center"/>
              <w:rPr>
                <w:ins w:id="5812" w:author="Bureau" w:date="2009-06-01T22:48:00Z"/>
                <w:rFonts w:cs="MS Sans Serif"/>
                <w:b/>
                <w:sz w:val="20"/>
                <w:lang w:val="es-ES"/>
              </w:rPr>
            </w:pPr>
            <w:ins w:id="5813" w:author="Bureau" w:date="2009-06-01T22:48:00Z">
              <w:r w:rsidRPr="00106957">
                <w:rPr>
                  <w:b/>
                  <w:sz w:val="20"/>
                  <w:lang w:val="es-ES"/>
                </w:rPr>
                <w:t>2001</w:t>
              </w:r>
            </w:ins>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106957" w:rsidRDefault="00B7615D" w:rsidP="00106957">
            <w:pPr>
              <w:numPr>
                <w:ins w:id="5814" w:author="Bureau" w:date="2009-06-01T22:48:00Z"/>
              </w:numPr>
              <w:spacing w:after="0"/>
              <w:jc w:val="center"/>
              <w:rPr>
                <w:ins w:id="5815" w:author="Bureau" w:date="2009-06-01T22:48:00Z"/>
                <w:rFonts w:cs="MS Sans Serif"/>
                <w:b/>
                <w:sz w:val="20"/>
                <w:lang w:val="es-ES"/>
              </w:rPr>
            </w:pPr>
            <w:ins w:id="5816" w:author="Bureau" w:date="2009-06-01T22:48:00Z">
              <w:r w:rsidRPr="00106957">
                <w:rPr>
                  <w:b/>
                  <w:sz w:val="20"/>
                  <w:lang w:val="es-ES"/>
                </w:rPr>
                <w:t>2002</w:t>
              </w:r>
            </w:ins>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106957" w:rsidRDefault="00B7615D" w:rsidP="00106957">
            <w:pPr>
              <w:numPr>
                <w:ins w:id="5817" w:author="Bureau" w:date="2009-06-01T22:48:00Z"/>
              </w:numPr>
              <w:spacing w:after="0"/>
              <w:jc w:val="center"/>
              <w:rPr>
                <w:ins w:id="5818" w:author="Bureau" w:date="2009-06-01T22:48:00Z"/>
                <w:rFonts w:cs="MS Sans Serif"/>
                <w:b/>
                <w:sz w:val="20"/>
                <w:lang w:val="es-ES"/>
              </w:rPr>
            </w:pPr>
            <w:ins w:id="5819" w:author="Bureau" w:date="2009-06-01T22:48:00Z">
              <w:r w:rsidRPr="00106957">
                <w:rPr>
                  <w:b/>
                  <w:sz w:val="20"/>
                  <w:lang w:val="es-ES"/>
                </w:rPr>
                <w:t>2003</w:t>
              </w:r>
            </w:ins>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106957" w:rsidRDefault="00B7615D" w:rsidP="00106957">
            <w:pPr>
              <w:numPr>
                <w:ins w:id="5820" w:author="Bureau" w:date="2009-06-01T22:48:00Z"/>
              </w:numPr>
              <w:spacing w:after="0"/>
              <w:jc w:val="center"/>
              <w:rPr>
                <w:ins w:id="5821" w:author="Bureau" w:date="2009-06-01T22:48:00Z"/>
                <w:rFonts w:cs="MS Sans Serif"/>
                <w:b/>
                <w:sz w:val="20"/>
                <w:lang w:val="es-ES"/>
              </w:rPr>
            </w:pPr>
            <w:ins w:id="5822" w:author="Bureau" w:date="2009-06-01T22:48:00Z">
              <w:r w:rsidRPr="00106957">
                <w:rPr>
                  <w:b/>
                  <w:sz w:val="20"/>
                  <w:lang w:val="es-ES"/>
                </w:rPr>
                <w:t>2004</w:t>
              </w:r>
            </w:ins>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106957" w:rsidRDefault="00B7615D" w:rsidP="00106957">
            <w:pPr>
              <w:numPr>
                <w:ins w:id="5823" w:author="Bureau" w:date="2009-06-01T22:48:00Z"/>
              </w:numPr>
              <w:spacing w:after="0"/>
              <w:jc w:val="center"/>
              <w:rPr>
                <w:ins w:id="5824" w:author="Bureau" w:date="2009-06-01T22:48:00Z"/>
                <w:rFonts w:cs="MS Sans Serif"/>
                <w:b/>
                <w:sz w:val="20"/>
                <w:lang w:val="es-ES"/>
              </w:rPr>
            </w:pPr>
            <w:ins w:id="5825" w:author="Bureau" w:date="2009-06-01T22:48:00Z">
              <w:r w:rsidRPr="00106957">
                <w:rPr>
                  <w:b/>
                  <w:sz w:val="20"/>
                  <w:lang w:val="es-ES"/>
                </w:rPr>
                <w:t>2005</w:t>
              </w:r>
            </w:ins>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106957" w:rsidRDefault="00B7615D" w:rsidP="00106957">
            <w:pPr>
              <w:numPr>
                <w:ins w:id="5826" w:author="Bureau" w:date="2009-06-01T22:48:00Z"/>
              </w:numPr>
              <w:spacing w:after="0"/>
              <w:jc w:val="center"/>
              <w:rPr>
                <w:ins w:id="5827" w:author="Bureau" w:date="2009-06-01T22:48:00Z"/>
                <w:rFonts w:cs="MS Sans Serif"/>
                <w:b/>
                <w:sz w:val="20"/>
                <w:lang w:val="es-ES"/>
              </w:rPr>
            </w:pPr>
            <w:ins w:id="5828" w:author="Bureau" w:date="2009-06-01T22:48:00Z">
              <w:r w:rsidRPr="00106957">
                <w:rPr>
                  <w:b/>
                  <w:sz w:val="20"/>
                  <w:lang w:val="es-ES"/>
                </w:rPr>
                <w:t>T.A.M.A</w:t>
              </w:r>
            </w:ins>
          </w:p>
        </w:tc>
      </w:tr>
      <w:tr w:rsidR="00B7615D">
        <w:trPr>
          <w:ins w:id="5829" w:author="Bureau" w:date="2009-06-01T22:48:00Z"/>
        </w:trPr>
        <w:tc>
          <w:tcPr>
            <w:tcW w:w="1908" w:type="dxa"/>
            <w:tcBorders>
              <w:top w:val="single" w:sz="4" w:space="0" w:color="auto"/>
              <w:left w:val="single" w:sz="4" w:space="0" w:color="auto"/>
              <w:bottom w:val="single" w:sz="4" w:space="0" w:color="auto"/>
              <w:right w:val="single" w:sz="4" w:space="0" w:color="auto"/>
            </w:tcBorders>
            <w:shd w:val="clear" w:color="auto" w:fill="auto"/>
          </w:tcPr>
          <w:p w:rsidR="00B7615D" w:rsidRPr="00C7192A" w:rsidRDefault="00B7615D" w:rsidP="00106957">
            <w:pPr>
              <w:numPr>
                <w:ins w:id="5830" w:author="Bureau" w:date="2009-06-01T22:48:00Z"/>
              </w:numPr>
              <w:spacing w:after="0"/>
              <w:jc w:val="both"/>
              <w:rPr>
                <w:ins w:id="5831" w:author="Bureau" w:date="2009-06-01T22:48:00Z"/>
                <w:rFonts w:cs="MS Sans Serif"/>
                <w:szCs w:val="24"/>
                <w:lang w:val="es-ES"/>
              </w:rPr>
            </w:pPr>
            <w:ins w:id="5832" w:author="Bureau" w:date="2009-06-01T22:48:00Z">
              <w:r w:rsidRPr="00C7192A">
                <w:rPr>
                  <w:szCs w:val="24"/>
                  <w:lang w:val="es-ES"/>
                </w:rPr>
                <w:t>Financ</w:t>
              </w:r>
            </w:ins>
            <w:ins w:id="5833" w:author="Bureau" w:date="2009-06-01T23:38:00Z">
              <w:r w:rsidRPr="00C7192A">
                <w:rPr>
                  <w:szCs w:val="24"/>
                  <w:lang w:val="es-ES"/>
                </w:rPr>
                <w:t>iación exterior</w:t>
              </w:r>
            </w:ins>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C7192A" w:rsidRDefault="00B7615D" w:rsidP="00106957">
            <w:pPr>
              <w:numPr>
                <w:ins w:id="5834" w:author="Bureau" w:date="2009-06-01T22:48:00Z"/>
              </w:numPr>
              <w:spacing w:after="0"/>
              <w:jc w:val="center"/>
              <w:rPr>
                <w:ins w:id="5835" w:author="Bureau" w:date="2009-06-01T22:48:00Z"/>
                <w:rFonts w:cs="MS Sans Serif"/>
                <w:szCs w:val="24"/>
                <w:lang w:val="es-ES"/>
              </w:rPr>
            </w:pPr>
            <w:ins w:id="5836" w:author="Bureau" w:date="2009-06-01T22:48:00Z">
              <w:r w:rsidRPr="00C7192A">
                <w:rPr>
                  <w:szCs w:val="24"/>
                  <w:lang w:val="es-ES"/>
                </w:rPr>
                <w:t>9 399</w:t>
              </w:r>
            </w:ins>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C7192A" w:rsidRDefault="00B7615D" w:rsidP="00106957">
            <w:pPr>
              <w:numPr>
                <w:ins w:id="5837" w:author="Bureau" w:date="2009-06-01T22:48:00Z"/>
              </w:numPr>
              <w:spacing w:after="0"/>
              <w:jc w:val="center"/>
              <w:rPr>
                <w:ins w:id="5838" w:author="Bureau" w:date="2009-06-01T22:48:00Z"/>
                <w:rFonts w:cs="MS Sans Serif"/>
                <w:szCs w:val="24"/>
                <w:lang w:val="es-ES"/>
              </w:rPr>
            </w:pPr>
            <w:ins w:id="5839" w:author="Bureau" w:date="2009-06-01T22:48:00Z">
              <w:r w:rsidRPr="00C7192A">
                <w:rPr>
                  <w:szCs w:val="24"/>
                  <w:lang w:val="es-ES"/>
                </w:rPr>
                <w:t>21 675</w:t>
              </w:r>
            </w:ins>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C7192A" w:rsidRDefault="00B7615D" w:rsidP="00106957">
            <w:pPr>
              <w:numPr>
                <w:ins w:id="5840" w:author="Bureau" w:date="2009-06-01T22:48:00Z"/>
              </w:numPr>
              <w:spacing w:after="0"/>
              <w:jc w:val="center"/>
              <w:rPr>
                <w:ins w:id="5841" w:author="Bureau" w:date="2009-06-01T22:48:00Z"/>
                <w:rFonts w:cs="MS Sans Serif"/>
                <w:szCs w:val="24"/>
                <w:lang w:val="es-ES"/>
              </w:rPr>
            </w:pPr>
            <w:ins w:id="5842" w:author="Bureau" w:date="2009-06-01T22:48:00Z">
              <w:r w:rsidRPr="00C7192A">
                <w:rPr>
                  <w:szCs w:val="24"/>
                  <w:lang w:val="es-ES"/>
                </w:rPr>
                <w:t>27 754</w:t>
              </w:r>
            </w:ins>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C7192A" w:rsidRDefault="00B7615D" w:rsidP="00106957">
            <w:pPr>
              <w:numPr>
                <w:ins w:id="5843" w:author="Bureau" w:date="2009-06-01T22:48:00Z"/>
              </w:numPr>
              <w:spacing w:after="0"/>
              <w:jc w:val="center"/>
              <w:rPr>
                <w:ins w:id="5844" w:author="Bureau" w:date="2009-06-01T22:48:00Z"/>
                <w:rFonts w:cs="MS Sans Serif"/>
                <w:szCs w:val="24"/>
                <w:lang w:val="es-ES"/>
              </w:rPr>
            </w:pPr>
            <w:ins w:id="5845" w:author="Bureau" w:date="2009-06-01T22:48:00Z">
              <w:r w:rsidRPr="00C7192A">
                <w:rPr>
                  <w:szCs w:val="24"/>
                  <w:lang w:val="es-ES"/>
                </w:rPr>
                <w:t>34 368</w:t>
              </w:r>
            </w:ins>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C7192A" w:rsidRDefault="00B7615D" w:rsidP="00106957">
            <w:pPr>
              <w:numPr>
                <w:ins w:id="5846" w:author="Bureau" w:date="2009-06-01T22:48:00Z"/>
              </w:numPr>
              <w:spacing w:after="0"/>
              <w:jc w:val="center"/>
              <w:rPr>
                <w:ins w:id="5847" w:author="Bureau" w:date="2009-06-01T22:48:00Z"/>
                <w:rFonts w:cs="MS Sans Serif"/>
                <w:szCs w:val="24"/>
                <w:lang w:val="es-ES"/>
              </w:rPr>
            </w:pPr>
            <w:ins w:id="5848" w:author="Bureau" w:date="2009-06-01T22:48:00Z">
              <w:r w:rsidRPr="00C7192A">
                <w:rPr>
                  <w:szCs w:val="24"/>
                  <w:lang w:val="es-ES"/>
                </w:rPr>
                <w:t>34 355</w:t>
              </w:r>
            </w:ins>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rsidR="00B7615D" w:rsidRPr="00C7192A" w:rsidRDefault="00B7615D" w:rsidP="00106957">
            <w:pPr>
              <w:numPr>
                <w:ins w:id="5849" w:author="Bureau" w:date="2009-06-01T22:48:00Z"/>
              </w:numPr>
              <w:spacing w:after="0"/>
              <w:jc w:val="center"/>
              <w:rPr>
                <w:ins w:id="5850" w:author="Bureau" w:date="2009-06-01T22:48:00Z"/>
                <w:rFonts w:cs="MS Sans Serif"/>
                <w:szCs w:val="24"/>
                <w:lang w:val="es-ES"/>
              </w:rPr>
            </w:pPr>
            <w:ins w:id="5851" w:author="Bureau" w:date="2009-06-01T22:48:00Z">
              <w:r w:rsidRPr="00C7192A">
                <w:rPr>
                  <w:szCs w:val="24"/>
                  <w:lang w:val="es-ES"/>
                </w:rPr>
                <w:t>38%</w:t>
              </w:r>
            </w:ins>
          </w:p>
        </w:tc>
      </w:tr>
      <w:tr w:rsidR="00B7615D">
        <w:trPr>
          <w:ins w:id="5852" w:author="Bureau" w:date="2009-06-01T22:48:00Z"/>
        </w:trPr>
        <w:tc>
          <w:tcPr>
            <w:tcW w:w="9124" w:type="dxa"/>
            <w:gridSpan w:val="7"/>
            <w:tcBorders>
              <w:top w:val="single" w:sz="4" w:space="0" w:color="auto"/>
              <w:left w:val="nil"/>
              <w:bottom w:val="nil"/>
              <w:right w:val="nil"/>
            </w:tcBorders>
            <w:shd w:val="clear" w:color="auto" w:fill="auto"/>
          </w:tcPr>
          <w:p w:rsidR="00B7615D" w:rsidRPr="00106957" w:rsidRDefault="00B7615D" w:rsidP="005771B7">
            <w:pPr>
              <w:numPr>
                <w:ins w:id="5853" w:author="Bureau" w:date="2009-06-01T22:48:00Z"/>
              </w:numPr>
              <w:spacing w:before="120" w:after="0"/>
              <w:jc w:val="both"/>
              <w:rPr>
                <w:ins w:id="5854" w:author="Bureau" w:date="2009-06-01T22:48:00Z"/>
                <w:rFonts w:cs="MS Sans Serif"/>
                <w:i/>
                <w:sz w:val="20"/>
                <w:lang w:val="es-ES"/>
              </w:rPr>
            </w:pPr>
            <w:ins w:id="5855" w:author="Bureau" w:date="2009-06-01T23:38:00Z">
              <w:r w:rsidRPr="00106957">
                <w:rPr>
                  <w:i/>
                  <w:sz w:val="20"/>
                  <w:lang w:val="es-ES"/>
                </w:rPr>
                <w:t>Fuente</w:t>
              </w:r>
            </w:ins>
            <w:ins w:id="5856" w:author="Bureau" w:date="2009-06-01T22:48:00Z">
              <w:r w:rsidRPr="00106957">
                <w:rPr>
                  <w:i/>
                  <w:sz w:val="20"/>
                  <w:lang w:val="es-ES"/>
                </w:rPr>
                <w:t>:</w:t>
              </w:r>
            </w:ins>
            <w:r w:rsidR="00106957" w:rsidRPr="00106957">
              <w:rPr>
                <w:sz w:val="20"/>
                <w:lang w:val="es-ES"/>
              </w:rPr>
              <w:t xml:space="preserve"> </w:t>
            </w:r>
            <w:ins w:id="5857" w:author="Bureau" w:date="2009-06-01T23:39:00Z">
              <w:r w:rsidRPr="00106957">
                <w:rPr>
                  <w:sz w:val="20"/>
                  <w:lang w:val="es-ES"/>
                </w:rPr>
                <w:t>Informe</w:t>
              </w:r>
            </w:ins>
            <w:ins w:id="5858" w:author="Bureau" w:date="2009-06-01T22:48:00Z">
              <w:r w:rsidRPr="00106957">
                <w:rPr>
                  <w:sz w:val="20"/>
                  <w:lang w:val="es-ES"/>
                </w:rPr>
                <w:t xml:space="preserve"> MEBA 2005</w:t>
              </w:r>
            </w:ins>
          </w:p>
        </w:tc>
      </w:tr>
    </w:tbl>
    <w:p w:rsidR="00B7615D" w:rsidRPr="007729BE" w:rsidRDefault="00B7615D" w:rsidP="00B7615D">
      <w:pPr>
        <w:numPr>
          <w:ins w:id="5859" w:author="Bureau" w:date="2009-06-02T17:02:00Z"/>
        </w:numPr>
        <w:rPr>
          <w:ins w:id="5860" w:author="Bureau" w:date="2009-06-02T17:02:00Z"/>
        </w:rPr>
      </w:pPr>
    </w:p>
    <w:p w:rsidR="00B7615D" w:rsidRPr="00B7615D" w:rsidRDefault="00B7615D" w:rsidP="00B7615D">
      <w:pPr>
        <w:numPr>
          <w:ins w:id="5861" w:author="Bureau" w:date="2009-06-01T22:48:00Z"/>
        </w:numPr>
        <w:rPr>
          <w:ins w:id="5862" w:author="Bureau" w:date="2009-06-02T17:09:00Z"/>
          <w:lang w:val="es-ES"/>
        </w:rPr>
      </w:pPr>
      <w:ins w:id="5863" w:author="Bureau" w:date="2009-06-02T17:02:00Z">
        <w:r w:rsidRPr="007729BE">
          <w:rPr>
            <w:lang w:val="es-ES_tradnl" w:eastAsia="fr-FR"/>
            <w:rPrChange w:id="5864" w:author="Bureau" w:date="2009-06-02T17:02:00Z">
              <w:rPr>
                <w:rFonts w:cs="MS Sans Serif"/>
                <w:lang w:val="fr-FR"/>
              </w:rPr>
            </w:rPrChange>
          </w:rPr>
          <w:t>242.</w:t>
        </w:r>
      </w:ins>
      <w:r w:rsidRPr="00B7615D">
        <w:rPr>
          <w:lang w:val="es-ES"/>
        </w:rPr>
        <w:tab/>
      </w:r>
      <w:ins w:id="5865" w:author="Bureau" w:date="2009-06-02T17:02:00Z">
        <w:r w:rsidRPr="007729BE">
          <w:rPr>
            <w:lang w:val="es-ES_tradnl" w:eastAsia="fr-FR"/>
            <w:rPrChange w:id="5866" w:author="Bureau" w:date="2009-06-02T17:02:00Z">
              <w:rPr>
                <w:rFonts w:cs="MS Sans Serif"/>
                <w:lang w:val="fr-FR"/>
              </w:rPr>
            </w:rPrChange>
          </w:rPr>
          <w:t>Por otra parte, el subsector de la enseñanza b</w:t>
        </w:r>
      </w:ins>
      <w:r w:rsidR="00106957">
        <w:rPr>
          <w:lang w:val="es-ES_tradnl" w:eastAsia="fr-FR"/>
        </w:rPr>
        <w:t>ásica</w:t>
      </w:r>
      <w:ins w:id="5867" w:author="Bureau" w:date="2009-06-02T17:02:00Z">
        <w:r w:rsidRPr="00B7615D">
          <w:rPr>
            <w:lang w:val="es-ES"/>
          </w:rPr>
          <w:t xml:space="preserve"> en Burkina Faso se caracteriza por la existencia de 594 escuelas franco</w:t>
        </w:r>
      </w:ins>
      <w:ins w:id="5868" w:author="Bureau" w:date="2009-06-02T17:03:00Z">
        <w:r w:rsidRPr="00B7615D">
          <w:rPr>
            <w:lang w:val="es-ES"/>
          </w:rPr>
          <w:t xml:space="preserve">árabes y medersas reconocidas, cuyos efectivos para el curso escolar 2005-2006 son </w:t>
        </w:r>
        <w:r w:rsidRPr="007729BE">
          <w:rPr>
            <w:lang w:val="es-ES_tradnl"/>
            <w:rPrChange w:id="5869" w:author="Bureau" w:date="2009-06-02T17:03:00Z">
              <w:rPr>
                <w:lang w:val="fr-FR"/>
              </w:rPr>
            </w:rPrChange>
          </w:rPr>
          <w:t xml:space="preserve">72 203 </w:t>
        </w:r>
      </w:ins>
      <w:ins w:id="5870" w:author="Bureau" w:date="2009-06-02T17:04:00Z">
        <w:r w:rsidRPr="00B7615D">
          <w:rPr>
            <w:lang w:val="es-ES"/>
          </w:rPr>
          <w:t xml:space="preserve">alumnos, de los cuales </w:t>
        </w:r>
      </w:ins>
      <w:ins w:id="5871" w:author="Bureau" w:date="2009-06-02T17:03:00Z">
        <w:r w:rsidRPr="007729BE">
          <w:rPr>
            <w:lang w:val="es-ES_tradnl"/>
            <w:rPrChange w:id="5872" w:author="Bureau" w:date="2009-06-02T17:03:00Z">
              <w:rPr>
                <w:lang w:val="fr-FR"/>
              </w:rPr>
            </w:rPrChange>
          </w:rPr>
          <w:t xml:space="preserve"> 24 567 </w:t>
        </w:r>
      </w:ins>
      <w:ins w:id="5873" w:author="Bureau" w:date="2009-06-02T17:04:00Z">
        <w:r w:rsidRPr="00B7615D">
          <w:rPr>
            <w:lang w:val="es-ES"/>
          </w:rPr>
          <w:t xml:space="preserve">son niñas </w:t>
        </w:r>
      </w:ins>
      <w:ins w:id="5874" w:author="Bureau" w:date="2009-06-02T17:03:00Z">
        <w:r w:rsidRPr="007729BE">
          <w:rPr>
            <w:lang w:val="es-ES_tradnl"/>
            <w:rPrChange w:id="5875" w:author="Bureau" w:date="2009-06-02T17:03:00Z">
              <w:rPr>
                <w:lang w:val="fr-FR"/>
              </w:rPr>
            </w:rPrChange>
          </w:rPr>
          <w:t xml:space="preserve">(34%). </w:t>
        </w:r>
      </w:ins>
      <w:ins w:id="5876" w:author="Bureau" w:date="2009-06-02T17:04:00Z">
        <w:r w:rsidRPr="00B7615D">
          <w:rPr>
            <w:lang w:val="es-ES"/>
          </w:rPr>
          <w:t xml:space="preserve">Hay que agregar </w:t>
        </w:r>
      </w:ins>
      <w:ins w:id="5877" w:author="Bureau" w:date="2009-06-02T17:03:00Z">
        <w:r w:rsidRPr="007729BE">
          <w:rPr>
            <w:lang w:val="es-ES_tradnl"/>
            <w:rPrChange w:id="5878" w:author="Bureau" w:date="2009-06-02T17:05:00Z">
              <w:rPr>
                <w:lang w:val="fr-FR"/>
              </w:rPr>
            </w:rPrChange>
          </w:rPr>
          <w:t xml:space="preserve">676 </w:t>
        </w:r>
      </w:ins>
      <w:ins w:id="5879" w:author="Bureau" w:date="2009-06-02T17:05:00Z">
        <w:r w:rsidRPr="007729BE">
          <w:rPr>
            <w:lang w:val="es-ES_tradnl"/>
            <w:rPrChange w:id="5880" w:author="Bureau" w:date="2009-06-02T17:05:00Z">
              <w:rPr>
                <w:lang w:val="fr-FR"/>
              </w:rPr>
            </w:rPrChange>
          </w:rPr>
          <w:t xml:space="preserve">escuelas </w:t>
        </w:r>
      </w:ins>
      <w:ins w:id="5881" w:author="Bureau" w:date="2009-06-02T17:03:00Z">
        <w:r w:rsidRPr="007729BE">
          <w:rPr>
            <w:lang w:val="es-ES_tradnl"/>
            <w:rPrChange w:id="5882" w:author="Bureau" w:date="2009-06-02T17:05:00Z">
              <w:rPr>
                <w:lang w:val="fr-FR"/>
              </w:rPr>
            </w:rPrChange>
          </w:rPr>
          <w:t xml:space="preserve"> franco</w:t>
        </w:r>
      </w:ins>
      <w:ins w:id="5883" w:author="Bureau" w:date="2009-06-02T17:05:00Z">
        <w:r w:rsidRPr="007729BE">
          <w:rPr>
            <w:lang w:val="es-ES_tradnl"/>
            <w:rPrChange w:id="5884" w:author="Bureau" w:date="2009-06-02T17:05:00Z">
              <w:rPr>
                <w:lang w:val="fr-FR"/>
              </w:rPr>
            </w:rPrChange>
          </w:rPr>
          <w:t>á</w:t>
        </w:r>
      </w:ins>
      <w:ins w:id="5885" w:author="Bureau" w:date="2009-06-02T17:03:00Z">
        <w:r w:rsidRPr="007729BE">
          <w:rPr>
            <w:lang w:val="es-ES_tradnl"/>
            <w:rPrChange w:id="5886" w:author="Bureau" w:date="2009-06-02T17:05:00Z">
              <w:rPr>
                <w:lang w:val="fr-FR"/>
              </w:rPr>
            </w:rPrChange>
          </w:rPr>
          <w:t>rabes no</w:t>
        </w:r>
      </w:ins>
      <w:ins w:id="5887" w:author="Bureau" w:date="2009-06-02T17:05:00Z">
        <w:r w:rsidRPr="007729BE">
          <w:rPr>
            <w:lang w:val="es-ES_tradnl"/>
            <w:rPrChange w:id="5888" w:author="Bureau" w:date="2009-06-02T17:05:00Z">
              <w:rPr>
                <w:lang w:val="fr-FR"/>
              </w:rPr>
            </w:rPrChange>
          </w:rPr>
          <w:t xml:space="preserve"> reconocidas por el Estado, que acogen a </w:t>
        </w:r>
      </w:ins>
      <w:ins w:id="5889" w:author="Bureau" w:date="2009-06-02T17:03:00Z">
        <w:r w:rsidRPr="007729BE">
          <w:rPr>
            <w:lang w:val="es-ES_tradnl"/>
            <w:rPrChange w:id="5890" w:author="Bureau" w:date="2009-06-02T17:05:00Z">
              <w:rPr>
                <w:lang w:val="fr-FR"/>
              </w:rPr>
            </w:rPrChange>
          </w:rPr>
          <w:t xml:space="preserve">52 258 </w:t>
        </w:r>
      </w:ins>
      <w:ins w:id="5891" w:author="Bureau" w:date="2009-06-02T17:05:00Z">
        <w:r w:rsidRPr="00B7615D">
          <w:rPr>
            <w:lang w:val="es-ES"/>
          </w:rPr>
          <w:t>alumnos, de los cuales</w:t>
        </w:r>
      </w:ins>
      <w:ins w:id="5892" w:author="Bureau" w:date="2009-06-02T17:03:00Z">
        <w:r w:rsidRPr="007729BE">
          <w:rPr>
            <w:lang w:val="es-ES_tradnl"/>
            <w:rPrChange w:id="5893" w:author="Bureau" w:date="2009-06-02T17:05:00Z">
              <w:rPr>
                <w:lang w:val="fr-FR"/>
              </w:rPr>
            </w:rPrChange>
          </w:rPr>
          <w:t xml:space="preserve">18 494 </w:t>
        </w:r>
      </w:ins>
      <w:ins w:id="5894" w:author="Bureau" w:date="2009-06-02T17:05:00Z">
        <w:r w:rsidRPr="00B7615D">
          <w:rPr>
            <w:lang w:val="es-ES"/>
          </w:rPr>
          <w:t>son niñas</w:t>
        </w:r>
      </w:ins>
      <w:ins w:id="5895" w:author="Bureau" w:date="2009-06-02T17:03:00Z">
        <w:r w:rsidRPr="007729BE">
          <w:rPr>
            <w:lang w:val="es-ES_tradnl"/>
            <w:rPrChange w:id="5896" w:author="Bureau" w:date="2009-06-02T17:05:00Z">
              <w:rPr>
                <w:lang w:val="fr-FR"/>
              </w:rPr>
            </w:rPrChange>
          </w:rPr>
          <w:t xml:space="preserve"> (35,4%). </w:t>
        </w:r>
        <w:r w:rsidRPr="007729BE">
          <w:rPr>
            <w:lang w:val="es-ES_tradnl"/>
            <w:rPrChange w:id="5897" w:author="Bureau" w:date="2009-06-02T17:06:00Z">
              <w:rPr>
                <w:lang w:val="fr-FR"/>
              </w:rPr>
            </w:rPrChange>
          </w:rPr>
          <w:t>(</w:t>
        </w:r>
      </w:ins>
      <w:r w:rsidRPr="00B7615D">
        <w:rPr>
          <w:lang w:val="es-ES"/>
        </w:rPr>
        <w:t>F</w:t>
      </w:r>
      <w:r w:rsidR="00106957">
        <w:rPr>
          <w:lang w:val="es-ES"/>
        </w:rPr>
        <w:t>uente</w:t>
      </w:r>
      <w:ins w:id="5898" w:author="Bureau" w:date="2009-06-02T17:03:00Z">
        <w:r w:rsidRPr="007729BE">
          <w:rPr>
            <w:lang w:val="es-ES_tradnl"/>
            <w:rPrChange w:id="5899" w:author="Bureau" w:date="2009-06-02T17:06:00Z">
              <w:rPr>
                <w:lang w:val="fr-FR"/>
              </w:rPr>
            </w:rPrChange>
          </w:rPr>
          <w:t xml:space="preserve">: </w:t>
        </w:r>
      </w:ins>
      <w:ins w:id="5900" w:author="Bureau" w:date="2009-06-02T17:06:00Z">
        <w:r w:rsidRPr="007729BE">
          <w:rPr>
            <w:lang w:val="es-ES_tradnl"/>
            <w:rPrChange w:id="5901" w:author="Bureau" w:date="2009-06-02T17:06:00Z">
              <w:rPr>
                <w:lang w:val="fr-FR"/>
              </w:rPr>
            </w:rPrChange>
          </w:rPr>
          <w:t xml:space="preserve">Estadísticas </w:t>
        </w:r>
      </w:ins>
      <w:ins w:id="5902" w:author="Bureau" w:date="2009-06-02T17:03:00Z">
        <w:r w:rsidRPr="007729BE">
          <w:rPr>
            <w:lang w:val="es-ES_tradnl"/>
            <w:rPrChange w:id="5903" w:author="Bureau" w:date="2009-06-02T17:06:00Z">
              <w:rPr>
                <w:lang w:val="fr-FR"/>
              </w:rPr>
            </w:rPrChange>
          </w:rPr>
          <w:t>2005-2006 de la Direc</w:t>
        </w:r>
      </w:ins>
      <w:ins w:id="5904" w:author="Bureau" w:date="2009-06-02T17:06:00Z">
        <w:r w:rsidRPr="007729BE">
          <w:rPr>
            <w:lang w:val="es-ES_tradnl"/>
            <w:rPrChange w:id="5905" w:author="Bureau" w:date="2009-06-02T17:06:00Z">
              <w:rPr>
                <w:lang w:val="fr-FR"/>
              </w:rPr>
            </w:rPrChange>
          </w:rPr>
          <w:t xml:space="preserve">ción de la Enseñanza Básica Privada). </w:t>
        </w:r>
        <w:r w:rsidRPr="00B7615D">
          <w:rPr>
            <w:lang w:val="es-ES"/>
          </w:rPr>
          <w:t xml:space="preserve"> </w:t>
        </w:r>
      </w:ins>
      <w:ins w:id="5906" w:author="Bureau" w:date="2009-06-02T17:07:00Z">
        <w:r w:rsidRPr="00B7615D">
          <w:rPr>
            <w:lang w:val="es-ES"/>
          </w:rPr>
          <w:t>En el cálculo de la tasa de escolarización (TBS y</w:t>
        </w:r>
      </w:ins>
      <w:r w:rsidR="00C7192A">
        <w:rPr>
          <w:lang w:val="es-ES"/>
        </w:rPr>
        <w:t> </w:t>
      </w:r>
      <w:ins w:id="5907" w:author="Bureau" w:date="2009-06-02T17:07:00Z">
        <w:r w:rsidRPr="00B7615D">
          <w:rPr>
            <w:lang w:val="es-ES"/>
          </w:rPr>
          <w:t>TBA) no siempre se toman en cuenta l</w:t>
        </w:r>
      </w:ins>
      <w:ins w:id="5908" w:author="Bureau" w:date="2009-06-02T17:06:00Z">
        <w:r w:rsidRPr="00B7615D">
          <w:rPr>
            <w:lang w:val="es-ES"/>
          </w:rPr>
          <w:t>os efectivos de las escuelas francoárabes</w:t>
        </w:r>
      </w:ins>
      <w:ins w:id="5909" w:author="Bureau" w:date="2009-06-02T17:07:00Z">
        <w:r w:rsidRPr="00B7615D">
          <w:rPr>
            <w:lang w:val="es-ES"/>
          </w:rPr>
          <w:t>. E</w:t>
        </w:r>
      </w:ins>
      <w:ins w:id="5910" w:author="Bureau" w:date="2009-06-02T17:08:00Z">
        <w:r w:rsidRPr="00B7615D">
          <w:rPr>
            <w:lang w:val="es-ES"/>
          </w:rPr>
          <w:t>l Estado está realizando actualmente un estudio en colaboración con el sistema de las Naciones Unidas en el marco de un programa conjunto de educación de las niñas</w:t>
        </w:r>
      </w:ins>
      <w:r w:rsidRPr="00B7615D">
        <w:rPr>
          <w:lang w:val="es-ES"/>
        </w:rPr>
        <w:t>,</w:t>
      </w:r>
      <w:ins w:id="5911" w:author="Bureau" w:date="2009-06-02T17:08:00Z">
        <w:r w:rsidRPr="00B7615D">
          <w:rPr>
            <w:lang w:val="es-ES"/>
          </w:rPr>
          <w:t xml:space="preserve"> que deberá suministrar elementos de apreciación de la situación escolar en general y de las niñas y mujeres en particular.</w:t>
        </w:r>
      </w:ins>
    </w:p>
    <w:p w:rsidR="00B7615D" w:rsidRPr="00B7615D" w:rsidRDefault="00B7615D" w:rsidP="00B7615D">
      <w:pPr>
        <w:numPr>
          <w:ins w:id="5912" w:author="Bureau" w:date="2009-06-02T17:09:00Z"/>
        </w:numPr>
        <w:rPr>
          <w:ins w:id="5913" w:author="Bureau" w:date="2009-06-02T17:10:00Z"/>
          <w:lang w:val="es-ES"/>
        </w:rPr>
      </w:pPr>
      <w:ins w:id="5914" w:author="Bureau" w:date="2009-06-02T17:09:00Z">
        <w:r w:rsidRPr="00B7615D">
          <w:rPr>
            <w:lang w:val="es-ES"/>
          </w:rPr>
          <w:t>243.</w:t>
        </w:r>
      </w:ins>
      <w:r w:rsidRPr="00B7615D">
        <w:rPr>
          <w:lang w:val="es-ES"/>
        </w:rPr>
        <w:tab/>
        <w:t>Cabe mencionar</w:t>
      </w:r>
      <w:ins w:id="5915" w:author="Bureau" w:date="2009-06-02T17:09:00Z">
        <w:r w:rsidRPr="007729BE">
          <w:rPr>
            <w:lang w:val="es-ES_tradnl"/>
            <w:rPrChange w:id="5916" w:author="Bureau" w:date="2009-06-02T17:10:00Z">
              <w:rPr>
                <w:lang w:val="fr-FR"/>
              </w:rPr>
            </w:rPrChange>
          </w:rPr>
          <w:t xml:space="preserve"> los siguientes progresos</w:t>
        </w:r>
      </w:ins>
      <w:ins w:id="5917" w:author="Bureau" w:date="2009-06-02T17:10:00Z">
        <w:r w:rsidRPr="007729BE">
          <w:rPr>
            <w:lang w:val="es-ES_tradnl"/>
            <w:rPrChange w:id="5918" w:author="Bureau" w:date="2009-06-02T17:10:00Z">
              <w:rPr>
                <w:lang w:val="fr-FR"/>
              </w:rPr>
            </w:rPrChange>
          </w:rPr>
          <w:t>:</w:t>
        </w:r>
      </w:ins>
    </w:p>
    <w:p w:rsidR="00B7615D" w:rsidRPr="00B7615D" w:rsidRDefault="00B7615D" w:rsidP="00106957">
      <w:pPr>
        <w:numPr>
          <w:ins w:id="5919" w:author="Bureau" w:date="2009-06-02T17:10:00Z"/>
        </w:numPr>
        <w:ind w:left="851" w:hanging="284"/>
        <w:rPr>
          <w:ins w:id="5920" w:author="Bureau" w:date="2009-06-02T17:14:00Z"/>
          <w:lang w:val="es-ES"/>
        </w:rPr>
      </w:pPr>
      <w:r w:rsidRPr="00B7615D">
        <w:rPr>
          <w:lang w:val="es-ES"/>
        </w:rPr>
        <w:t>-</w:t>
      </w:r>
      <w:r w:rsidR="00106957">
        <w:rPr>
          <w:lang w:val="es-ES"/>
        </w:rPr>
        <w:tab/>
        <w:t>e</w:t>
      </w:r>
      <w:ins w:id="5921" w:author="Bureau" w:date="2009-06-02T17:10:00Z">
        <w:r w:rsidRPr="00B7615D">
          <w:rPr>
            <w:lang w:val="es-ES"/>
          </w:rPr>
          <w:t>l número de nuevas admisiones al CP1 ha pasado de 149 566 en 1999-2000 a</w:t>
        </w:r>
      </w:ins>
      <w:r w:rsidR="00106957">
        <w:rPr>
          <w:lang w:val="es-ES"/>
        </w:rPr>
        <w:t> </w:t>
      </w:r>
      <w:ins w:id="5922" w:author="Bureau" w:date="2009-06-02T17:10:00Z">
        <w:r w:rsidRPr="00B7615D">
          <w:rPr>
            <w:lang w:val="es-ES"/>
          </w:rPr>
          <w:t>305</w:t>
        </w:r>
      </w:ins>
      <w:ins w:id="5923" w:author="Bureau" w:date="2009-06-02T17:11:00Z">
        <w:r w:rsidRPr="00B7615D">
          <w:rPr>
            <w:lang w:val="es-ES"/>
          </w:rPr>
          <w:t> </w:t>
        </w:r>
      </w:ins>
      <w:ins w:id="5924" w:author="Bureau" w:date="2009-06-02T17:10:00Z">
        <w:r w:rsidRPr="00B7615D">
          <w:rPr>
            <w:lang w:val="es-ES"/>
          </w:rPr>
          <w:t xml:space="preserve">954 </w:t>
        </w:r>
      </w:ins>
      <w:ins w:id="5925" w:author="Bureau" w:date="2009-06-02T17:11:00Z">
        <w:r w:rsidRPr="00B7615D">
          <w:rPr>
            <w:lang w:val="es-ES"/>
          </w:rPr>
          <w:t>en 2005-2006, es decir un aumento medi</w:t>
        </w:r>
      </w:ins>
      <w:r w:rsidRPr="00B7615D">
        <w:rPr>
          <w:lang w:val="es-ES"/>
        </w:rPr>
        <w:t>o</w:t>
      </w:r>
      <w:ins w:id="5926" w:author="Bureau" w:date="2009-06-02T17:11:00Z">
        <w:r w:rsidRPr="00B7615D">
          <w:rPr>
            <w:lang w:val="es-ES"/>
          </w:rPr>
          <w:t xml:space="preserve"> anual de 12,7%.  Este aumento es de 14,2% para las niñas y de 11,5% para los niños, y ha sido </w:t>
        </w:r>
      </w:ins>
      <w:ins w:id="5927" w:author="Bureau" w:date="2009-06-02T17:12:00Z">
        <w:r w:rsidRPr="00B7615D">
          <w:rPr>
            <w:lang w:val="es-ES"/>
          </w:rPr>
          <w:t>i</w:t>
        </w:r>
      </w:ins>
      <w:ins w:id="5928" w:author="Bureau" w:date="2009-06-02T17:11:00Z">
        <w:r w:rsidRPr="00B7615D">
          <w:rPr>
            <w:lang w:val="es-ES"/>
          </w:rPr>
          <w:t xml:space="preserve">nferior </w:t>
        </w:r>
      </w:ins>
      <w:ins w:id="5929" w:author="Bureau" w:date="2009-06-02T17:12:00Z">
        <w:r w:rsidRPr="00B7615D">
          <w:rPr>
            <w:lang w:val="es-ES"/>
          </w:rPr>
          <w:t xml:space="preserve">al 2% en las Regiones </w:t>
        </w:r>
      </w:ins>
      <w:r w:rsidRPr="00B7615D">
        <w:rPr>
          <w:lang w:val="es-ES"/>
        </w:rPr>
        <w:t xml:space="preserve">de </w:t>
      </w:r>
      <w:ins w:id="5930" w:author="Bureau" w:date="2009-06-02T17:12:00Z">
        <w:r w:rsidRPr="00B7615D">
          <w:rPr>
            <w:lang w:val="es-ES"/>
          </w:rPr>
          <w:t xml:space="preserve">Centro-Este y Cuencas Altas, y superior al 2% en el Norte, </w:t>
        </w:r>
      </w:ins>
      <w:ins w:id="5931" w:author="Bureau" w:date="2009-06-02T17:13:00Z">
        <w:r w:rsidRPr="00B7615D">
          <w:rPr>
            <w:lang w:val="es-ES"/>
          </w:rPr>
          <w:t xml:space="preserve">en </w:t>
        </w:r>
      </w:ins>
      <w:r w:rsidRPr="00B7615D">
        <w:rPr>
          <w:lang w:val="es-ES"/>
        </w:rPr>
        <w:t xml:space="preserve">el </w:t>
      </w:r>
      <w:ins w:id="5932" w:author="Bureau" w:date="2009-06-02T17:12:00Z">
        <w:r w:rsidRPr="00B7615D">
          <w:rPr>
            <w:lang w:val="es-ES"/>
          </w:rPr>
          <w:t>Sahel y en el Este</w:t>
        </w:r>
      </w:ins>
      <w:ins w:id="5933" w:author="Bureau" w:date="2009-06-02T17:13:00Z">
        <w:r w:rsidRPr="00B7615D">
          <w:rPr>
            <w:lang w:val="es-ES"/>
          </w:rPr>
          <w:t xml:space="preserve"> (DEP/MEBA, Anuario Estadístico 2005-2006) (v</w:t>
        </w:r>
      </w:ins>
      <w:ins w:id="5934" w:author="Bureau" w:date="2009-06-02T17:14:00Z">
        <w:r w:rsidRPr="00B7615D">
          <w:rPr>
            <w:lang w:val="es-ES"/>
          </w:rPr>
          <w:t xml:space="preserve">éase el cuadro </w:t>
        </w:r>
      </w:ins>
      <w:r w:rsidR="00106957">
        <w:rPr>
          <w:lang w:val="es-ES"/>
        </w:rPr>
        <w:t>N</w:t>
      </w:r>
      <w:r w:rsidRPr="00B7615D">
        <w:rPr>
          <w:lang w:val="es-ES"/>
        </w:rPr>
        <w:t>º</w:t>
      </w:r>
      <w:r w:rsidR="00106957">
        <w:rPr>
          <w:lang w:val="es-ES"/>
        </w:rPr>
        <w:t xml:space="preserve"> </w:t>
      </w:r>
      <w:ins w:id="5935" w:author="Bureau" w:date="2009-06-02T17:14:00Z">
        <w:r w:rsidRPr="00B7615D">
          <w:rPr>
            <w:lang w:val="es-ES"/>
          </w:rPr>
          <w:t>2 en anexo)</w:t>
        </w:r>
      </w:ins>
      <w:r w:rsidR="008577BE">
        <w:rPr>
          <w:lang w:val="es-ES"/>
        </w:rPr>
        <w:t>;</w:t>
      </w:r>
    </w:p>
    <w:p w:rsidR="00B7615D" w:rsidRPr="00B7615D" w:rsidRDefault="00B7615D" w:rsidP="00106957">
      <w:pPr>
        <w:numPr>
          <w:ins w:id="5936" w:author="Bureau" w:date="2009-06-02T17:14:00Z"/>
        </w:numPr>
        <w:ind w:left="851" w:hanging="284"/>
        <w:rPr>
          <w:ins w:id="5937" w:author="Bureau" w:date="2009-06-02T17:17:00Z"/>
          <w:lang w:val="es-ES"/>
        </w:rPr>
      </w:pPr>
      <w:r w:rsidRPr="00B7615D">
        <w:rPr>
          <w:lang w:val="es-ES"/>
        </w:rPr>
        <w:t xml:space="preserve">- </w:t>
      </w:r>
      <w:r w:rsidR="00106957">
        <w:rPr>
          <w:lang w:val="es-ES"/>
        </w:rPr>
        <w:tab/>
      </w:r>
      <w:ins w:id="5938" w:author="Bureau" w:date="2009-06-02T17:14:00Z">
        <w:r w:rsidRPr="00B7615D">
          <w:rPr>
            <w:lang w:val="es-ES"/>
          </w:rPr>
          <w:t>el porcentaje bruto de admisi</w:t>
        </w:r>
      </w:ins>
      <w:ins w:id="5939" w:author="Bureau" w:date="2009-06-02T17:15:00Z">
        <w:r w:rsidRPr="00B7615D">
          <w:rPr>
            <w:lang w:val="es-ES"/>
          </w:rPr>
          <w:t>ón ha alcanzado 70,7% en todo el país durante el curso</w:t>
        </w:r>
      </w:ins>
      <w:r w:rsidR="00106957">
        <w:rPr>
          <w:lang w:val="es-ES"/>
        </w:rPr>
        <w:t> </w:t>
      </w:r>
      <w:ins w:id="5940" w:author="Bureau" w:date="2009-06-02T17:15:00Z">
        <w:r w:rsidRPr="00B7615D">
          <w:rPr>
            <w:lang w:val="es-ES"/>
          </w:rPr>
          <w:t xml:space="preserve">2004-2005, pero las disparidades entre </w:t>
        </w:r>
      </w:ins>
      <w:ins w:id="5941" w:author="Bureau" w:date="2009-06-02T17:16:00Z">
        <w:r w:rsidRPr="00B7615D">
          <w:rPr>
            <w:lang w:val="es-ES"/>
          </w:rPr>
          <w:t xml:space="preserve">las </w:t>
        </w:r>
      </w:ins>
      <w:ins w:id="5942" w:author="Bureau" w:date="2009-06-02T17:15:00Z">
        <w:r w:rsidRPr="00B7615D">
          <w:rPr>
            <w:lang w:val="es-ES"/>
          </w:rPr>
          <w:t>regiones siguen siendo</w:t>
        </w:r>
      </w:ins>
      <w:ins w:id="5943" w:author="Bureau" w:date="2009-06-02T17:16:00Z">
        <w:r w:rsidRPr="00B7615D">
          <w:rPr>
            <w:lang w:val="es-ES"/>
          </w:rPr>
          <w:t xml:space="preserve"> </w:t>
        </w:r>
      </w:ins>
      <w:ins w:id="5944" w:author="Bureau" w:date="2009-06-02T17:15:00Z">
        <w:r w:rsidRPr="00B7615D">
          <w:rPr>
            <w:lang w:val="es-ES"/>
          </w:rPr>
          <w:t>importantes</w:t>
        </w:r>
      </w:ins>
      <w:ins w:id="5945" w:author="Bureau" w:date="2009-06-02T17:16:00Z">
        <w:r w:rsidRPr="00B7615D">
          <w:rPr>
            <w:lang w:val="es-ES"/>
          </w:rPr>
          <w:t>:</w:t>
        </w:r>
      </w:ins>
      <w:r w:rsidR="00106957">
        <w:rPr>
          <w:lang w:val="es-ES"/>
        </w:rPr>
        <w:t>  </w:t>
      </w:r>
      <w:ins w:id="5946" w:author="Bureau" w:date="2009-06-02T17:16:00Z">
        <w:r w:rsidRPr="00B7615D">
          <w:rPr>
            <w:lang w:val="es-ES"/>
          </w:rPr>
          <w:t xml:space="preserve">10,2% en la Región </w:t>
        </w:r>
      </w:ins>
      <w:ins w:id="5947" w:author="Bureau" w:date="2009-06-02T17:17:00Z">
        <w:r w:rsidRPr="00B7615D">
          <w:rPr>
            <w:lang w:val="es-ES"/>
          </w:rPr>
          <w:t xml:space="preserve">del </w:t>
        </w:r>
      </w:ins>
      <w:ins w:id="5948" w:author="Bureau" w:date="2009-06-02T17:16:00Z">
        <w:r w:rsidRPr="00B7615D">
          <w:rPr>
            <w:lang w:val="es-ES"/>
          </w:rPr>
          <w:t>Centro contra 52% en el Este, y la diferencia entre niñas y niños ha sido de 11 puntos a favor de los niños</w:t>
        </w:r>
      </w:ins>
      <w:r w:rsidR="008577BE">
        <w:rPr>
          <w:lang w:val="es-ES"/>
        </w:rPr>
        <w:t>;</w:t>
      </w:r>
    </w:p>
    <w:p w:rsidR="00B7615D" w:rsidRPr="007729BE" w:rsidRDefault="00B7615D" w:rsidP="00106957">
      <w:pPr>
        <w:ind w:left="851" w:hanging="284"/>
        <w:rPr>
          <w:ins w:id="5949" w:author="Bureau" w:date="2009-06-02T17:10:00Z"/>
          <w:lang w:val="es-ES_tradnl"/>
          <w:rPrChange w:id="5950" w:author="Bureau" w:date="2009-06-02T17:19:00Z">
            <w:rPr>
              <w:ins w:id="5951" w:author="Bureau" w:date="2009-06-02T17:10:00Z"/>
              <w:lang w:val="fr-FR"/>
            </w:rPr>
          </w:rPrChange>
        </w:rPr>
      </w:pPr>
      <w:r w:rsidRPr="00B7615D">
        <w:rPr>
          <w:lang w:val="es-ES"/>
        </w:rPr>
        <w:t xml:space="preserve">- </w:t>
      </w:r>
      <w:r w:rsidR="00106957">
        <w:rPr>
          <w:lang w:val="es-ES"/>
        </w:rPr>
        <w:tab/>
      </w:r>
      <w:r w:rsidRPr="00B7615D">
        <w:rPr>
          <w:lang w:val="es-ES"/>
        </w:rPr>
        <w:t>l</w:t>
      </w:r>
      <w:ins w:id="5952" w:author="Bureau" w:date="2009-06-02T17:17:00Z">
        <w:r w:rsidRPr="00B7615D">
          <w:rPr>
            <w:lang w:val="es-ES"/>
          </w:rPr>
          <w:t xml:space="preserve">a tasa de abandono escolar </w:t>
        </w:r>
        <w:r w:rsidRPr="00B7615D">
          <w:rPr>
            <w:lang w:val="es-ES"/>
            <w:rPrChange w:id="5953" w:author="Bureau" w:date="2009-06-02T17:19:00Z">
              <w:rPr/>
            </w:rPrChange>
          </w:rPr>
          <w:t>en primaria ha p</w:t>
        </w:r>
      </w:ins>
      <w:r w:rsidRPr="00B7615D">
        <w:rPr>
          <w:lang w:val="es-ES"/>
        </w:rPr>
        <w:t>a</w:t>
      </w:r>
      <w:ins w:id="5954" w:author="Bureau" w:date="2009-06-02T17:17:00Z">
        <w:r w:rsidRPr="00B7615D">
          <w:rPr>
            <w:lang w:val="es-ES"/>
          </w:rPr>
          <w:t>sado de 6,3% en 2001-2005 a 5% en</w:t>
        </w:r>
      </w:ins>
      <w:r w:rsidR="00106957">
        <w:rPr>
          <w:lang w:val="es-ES"/>
        </w:rPr>
        <w:t> </w:t>
      </w:r>
      <w:ins w:id="5955" w:author="Bureau" w:date="2009-06-02T17:17:00Z">
        <w:r w:rsidRPr="00B7615D">
          <w:rPr>
            <w:lang w:val="es-ES"/>
          </w:rPr>
          <w:t>2005-2006 para el CP2, de 9,5% a 4,5% para el CE2 y de 8,7 a 9,3% para el CM1</w:t>
        </w:r>
      </w:ins>
      <w:r w:rsidR="008577BE">
        <w:rPr>
          <w:lang w:val="es-ES"/>
        </w:rPr>
        <w:t>;</w:t>
      </w:r>
    </w:p>
    <w:p w:rsidR="00B7615D" w:rsidRPr="00B7615D" w:rsidRDefault="00B7615D" w:rsidP="00106957">
      <w:pPr>
        <w:ind w:left="851" w:hanging="284"/>
        <w:rPr>
          <w:ins w:id="5956" w:author="Bureau" w:date="2009-06-02T17:20:00Z"/>
          <w:lang w:val="es-ES"/>
        </w:rPr>
        <w:pPrChange w:id="5957" w:author="Bureau" w:date="2009-06-02T17:10:00Z">
          <w:pPr>
            <w:numPr>
              <w:numId w:val="15"/>
            </w:numPr>
            <w:tabs>
              <w:tab w:val="num" w:pos="2263"/>
            </w:tabs>
            <w:ind w:left="2263" w:hanging="180"/>
          </w:pPr>
        </w:pPrChange>
      </w:pPr>
      <w:r w:rsidRPr="00B7615D">
        <w:rPr>
          <w:lang w:val="es-ES"/>
        </w:rPr>
        <w:t xml:space="preserve">- </w:t>
      </w:r>
      <w:r w:rsidR="00106957">
        <w:rPr>
          <w:lang w:val="es-ES"/>
        </w:rPr>
        <w:tab/>
      </w:r>
      <w:ins w:id="5958" w:author="Bureau" w:date="2009-06-02T17:20:00Z">
        <w:r w:rsidRPr="00B7615D">
          <w:rPr>
            <w:lang w:val="es-ES"/>
          </w:rPr>
          <w:t>la</w:t>
        </w:r>
      </w:ins>
      <w:ins w:id="5959" w:author="Bureau" w:date="2009-06-02T17:19:00Z">
        <w:r w:rsidRPr="00B7615D">
          <w:rPr>
            <w:lang w:val="es-ES"/>
          </w:rPr>
          <w:t xml:space="preserve"> disminución de la tasa de repetición en primaria</w:t>
        </w:r>
      </w:ins>
      <w:ins w:id="5960" w:author="Bureau" w:date="2009-06-02T17:20:00Z">
        <w:r w:rsidRPr="00B7615D">
          <w:rPr>
            <w:lang w:val="es-ES"/>
          </w:rPr>
          <w:t xml:space="preserve"> ha sido </w:t>
        </w:r>
      </w:ins>
      <w:ins w:id="5961" w:author="Bureau" w:date="2009-06-02T17:19:00Z">
        <w:r w:rsidRPr="00B7615D">
          <w:rPr>
            <w:lang w:val="es-ES"/>
          </w:rPr>
          <w:t>de 18% en 2001 a 12% en</w:t>
        </w:r>
      </w:ins>
      <w:r w:rsidR="00106957">
        <w:rPr>
          <w:lang w:val="es-ES"/>
        </w:rPr>
        <w:t> </w:t>
      </w:r>
      <w:ins w:id="5962" w:author="Bureau" w:date="2009-06-02T17:19:00Z">
        <w:r w:rsidRPr="00B7615D">
          <w:rPr>
            <w:lang w:val="es-ES"/>
          </w:rPr>
          <w:t>2004 y a 13% en 2006 (v</w:t>
        </w:r>
      </w:ins>
      <w:ins w:id="5963" w:author="Bureau" w:date="2009-06-02T17:20:00Z">
        <w:r w:rsidRPr="00B7615D">
          <w:rPr>
            <w:lang w:val="es-ES"/>
          </w:rPr>
          <w:t>éanse los Cuadros 3 y 4 en anexo);</w:t>
        </w:r>
      </w:ins>
    </w:p>
    <w:p w:rsidR="00B7615D" w:rsidRPr="00B7615D" w:rsidRDefault="00B7615D" w:rsidP="00106957">
      <w:pPr>
        <w:numPr>
          <w:ins w:id="5964" w:author="Bureau" w:date="2009-06-02T17:20:00Z"/>
        </w:numPr>
        <w:ind w:left="851" w:hanging="284"/>
        <w:rPr>
          <w:ins w:id="5965" w:author="Bureau" w:date="2009-06-02T17:21:00Z"/>
          <w:lang w:val="es-ES"/>
        </w:rPr>
        <w:pPrChange w:id="5966" w:author="Bureau" w:date="2009-06-02T17:10:00Z">
          <w:pPr>
            <w:numPr>
              <w:numId w:val="15"/>
            </w:numPr>
            <w:tabs>
              <w:tab w:val="num" w:pos="2263"/>
            </w:tabs>
            <w:ind w:left="2263" w:hanging="180"/>
          </w:pPr>
        </w:pPrChange>
      </w:pPr>
      <w:r w:rsidRPr="00B7615D">
        <w:rPr>
          <w:lang w:val="es-ES"/>
        </w:rPr>
        <w:t xml:space="preserve">- </w:t>
      </w:r>
      <w:r w:rsidR="00106957">
        <w:rPr>
          <w:lang w:val="es-ES"/>
        </w:rPr>
        <w:tab/>
      </w:r>
      <w:ins w:id="5967" w:author="Bureau" w:date="2009-06-02T17:21:00Z">
        <w:r w:rsidRPr="00B7615D">
          <w:rPr>
            <w:lang w:val="es-ES"/>
          </w:rPr>
          <w:t xml:space="preserve">el porcentaje de </w:t>
        </w:r>
      </w:ins>
      <w:r w:rsidRPr="00B7615D">
        <w:rPr>
          <w:lang w:val="es-ES"/>
        </w:rPr>
        <w:t>promoción en</w:t>
      </w:r>
      <w:ins w:id="5968" w:author="Bureau" w:date="2009-06-02T17:20:00Z">
        <w:r w:rsidRPr="00B7615D">
          <w:rPr>
            <w:lang w:val="es-ES"/>
          </w:rPr>
          <w:t xml:space="preserve"> el CE</w:t>
        </w:r>
      </w:ins>
      <w:ins w:id="5969" w:author="Bureau" w:date="2009-06-02T17:21:00Z">
        <w:r w:rsidRPr="00B7615D">
          <w:rPr>
            <w:lang w:val="es-ES"/>
          </w:rPr>
          <w:t>P se sitúa entre 60 y 70%, mientras que era inferior al 50% en 1999 y 2000 (Informe MEBA 2005);</w:t>
        </w:r>
      </w:ins>
    </w:p>
    <w:p w:rsidR="00B7615D" w:rsidRPr="00B7615D" w:rsidRDefault="00B7615D" w:rsidP="00106957">
      <w:pPr>
        <w:ind w:left="851" w:hanging="284"/>
        <w:rPr>
          <w:ins w:id="5970" w:author="Bureau" w:date="2009-06-02T17:28:00Z"/>
          <w:lang w:val="es-ES"/>
        </w:rPr>
      </w:pPr>
      <w:r w:rsidRPr="00B7615D">
        <w:rPr>
          <w:lang w:val="es-ES"/>
        </w:rPr>
        <w:t xml:space="preserve">- </w:t>
      </w:r>
      <w:r w:rsidR="00106957">
        <w:rPr>
          <w:lang w:val="es-ES"/>
        </w:rPr>
        <w:tab/>
      </w:r>
      <w:ins w:id="5971" w:author="Bureau" w:date="2009-06-02T17:22:00Z">
        <w:r w:rsidRPr="00B7615D">
          <w:rPr>
            <w:lang w:val="es-ES"/>
          </w:rPr>
          <w:t>la proporción alumnos/maestro para todo el país es de 1 maestro para 52 alumnos en</w:t>
        </w:r>
      </w:ins>
      <w:r w:rsidR="00106957">
        <w:rPr>
          <w:lang w:val="es-ES"/>
        </w:rPr>
        <w:t> </w:t>
      </w:r>
      <w:ins w:id="5972" w:author="Bureau" w:date="2009-06-02T17:22:00Z">
        <w:r w:rsidRPr="00B7615D">
          <w:rPr>
            <w:lang w:val="es-ES"/>
          </w:rPr>
          <w:t xml:space="preserve">2005-2006. </w:t>
        </w:r>
      </w:ins>
      <w:ins w:id="5973" w:author="Bureau" w:date="2009-06-02T17:23:00Z">
        <w:r w:rsidRPr="00B7615D">
          <w:rPr>
            <w:lang w:val="es-ES"/>
          </w:rPr>
          <w:t xml:space="preserve"> Esta proporción no muestra </w:t>
        </w:r>
      </w:ins>
      <w:ins w:id="5974" w:author="Bureau" w:date="2009-06-02T17:24:00Z">
        <w:r w:rsidRPr="00B7615D">
          <w:rPr>
            <w:lang w:val="es-ES"/>
          </w:rPr>
          <w:t xml:space="preserve">las </w:t>
        </w:r>
      </w:ins>
      <w:ins w:id="5975" w:author="Bureau" w:date="2009-06-02T17:23:00Z">
        <w:r w:rsidRPr="00B7615D">
          <w:rPr>
            <w:lang w:val="es-ES"/>
          </w:rPr>
          <w:t>disparidades entre la ciudad y el campo ni entre las regiones.  La proporción es de 1 maestro pa</w:t>
        </w:r>
      </w:ins>
      <w:ins w:id="5976" w:author="Bureau" w:date="2009-06-02T17:24:00Z">
        <w:r w:rsidRPr="00B7615D">
          <w:rPr>
            <w:lang w:val="es-ES"/>
          </w:rPr>
          <w:t xml:space="preserve">ra 58 alumnos en los centros urbanos contra 49% en el medio </w:t>
        </w:r>
      </w:ins>
      <w:ins w:id="5977" w:author="Bureau" w:date="2009-06-02T17:25:00Z">
        <w:r w:rsidRPr="00B7615D">
          <w:rPr>
            <w:lang w:val="es-ES"/>
          </w:rPr>
          <w:t xml:space="preserve">rural.  La Región </w:t>
        </w:r>
      </w:ins>
      <w:ins w:id="5978" w:author="Bureau" w:date="2009-06-02T17:26:00Z">
        <w:r w:rsidRPr="00B7615D">
          <w:rPr>
            <w:lang w:val="es-ES"/>
          </w:rPr>
          <w:t xml:space="preserve">del </w:t>
        </w:r>
      </w:ins>
      <w:ins w:id="5979" w:author="Bureau" w:date="2009-06-02T17:25:00Z">
        <w:r w:rsidRPr="00B7615D">
          <w:rPr>
            <w:lang w:val="es-ES"/>
          </w:rPr>
          <w:t>Este presenta la proporción más baja (43) y la Región de las Cuencas Altas la más alta (58)</w:t>
        </w:r>
      </w:ins>
      <w:ins w:id="5980" w:author="Bureau" w:date="2009-06-02T17:26:00Z">
        <w:r w:rsidRPr="00B7615D">
          <w:rPr>
            <w:lang w:val="es-ES"/>
          </w:rPr>
          <w:t>.  La</w:t>
        </w:r>
      </w:ins>
      <w:r w:rsidR="00D819A4">
        <w:rPr>
          <w:lang w:val="es-ES"/>
        </w:rPr>
        <w:t> </w:t>
      </w:r>
      <w:ins w:id="5981" w:author="Bureau" w:date="2009-06-02T17:26:00Z">
        <w:r w:rsidRPr="00B7615D">
          <w:rPr>
            <w:lang w:val="es-ES"/>
          </w:rPr>
          <w:t>proporción alumnos/maestro titular de una clase ha disminuido ligeramente entre</w:t>
        </w:r>
      </w:ins>
      <w:r w:rsidR="00106957">
        <w:rPr>
          <w:lang w:val="es-ES"/>
        </w:rPr>
        <w:t> </w:t>
      </w:r>
      <w:ins w:id="5982" w:author="Bureau" w:date="2009-06-02T17:26:00Z">
        <w:r w:rsidRPr="00B7615D">
          <w:rPr>
            <w:lang w:val="es-ES"/>
          </w:rPr>
          <w:t>1996-1997 y 2005-2006 en el plano nacional.</w:t>
        </w:r>
      </w:ins>
      <w:ins w:id="5983" w:author="Bureau" w:date="2009-06-02T17:27:00Z">
        <w:r w:rsidRPr="00B7615D">
          <w:rPr>
            <w:lang w:val="es-ES"/>
          </w:rPr>
          <w:t xml:space="preserve">  Esta disminución se ha producido esencialmente en el medio urbano, donde se ha pasado de un maestro para</w:t>
        </w:r>
      </w:ins>
      <w:r w:rsidR="00106957">
        <w:rPr>
          <w:lang w:val="es-ES"/>
        </w:rPr>
        <w:t> </w:t>
      </w:r>
      <w:ins w:id="5984" w:author="Bureau" w:date="2009-06-02T17:27:00Z">
        <w:r w:rsidRPr="00B7615D">
          <w:rPr>
            <w:lang w:val="es-ES"/>
          </w:rPr>
          <w:t xml:space="preserve">71 alumnos en 1996-1999 a un maestro para 58 alumnos en 2005-2006 </w:t>
        </w:r>
      </w:ins>
      <w:ins w:id="5985" w:author="Bureau" w:date="2009-06-02T17:25:00Z">
        <w:r w:rsidRPr="00B7615D">
          <w:rPr>
            <w:lang w:val="es-ES"/>
          </w:rPr>
          <w:t xml:space="preserve"> </w:t>
        </w:r>
      </w:ins>
      <w:ins w:id="5986" w:author="Bureau" w:date="2009-06-02T17:28:00Z">
        <w:r w:rsidRPr="00B7615D">
          <w:rPr>
            <w:lang w:val="es-ES"/>
          </w:rPr>
          <w:t>(Informe MEBA 2005);</w:t>
        </w:r>
      </w:ins>
    </w:p>
    <w:p w:rsidR="00B7615D" w:rsidRPr="00B7615D" w:rsidRDefault="00B7615D" w:rsidP="00106957">
      <w:pPr>
        <w:ind w:left="851" w:hanging="284"/>
        <w:rPr>
          <w:ins w:id="5987" w:author="Bureau" w:date="2009-06-02T17:31:00Z"/>
          <w:lang w:val="es-ES"/>
        </w:rPr>
        <w:pPrChange w:id="5988" w:author="Bureau" w:date="2009-06-02T17:10:00Z">
          <w:pPr>
            <w:numPr>
              <w:numId w:val="15"/>
            </w:numPr>
            <w:tabs>
              <w:tab w:val="num" w:pos="2263"/>
            </w:tabs>
            <w:ind w:left="2263" w:hanging="180"/>
          </w:pPr>
        </w:pPrChange>
      </w:pPr>
      <w:r w:rsidRPr="00B7615D">
        <w:rPr>
          <w:lang w:val="es-ES"/>
        </w:rPr>
        <w:t>-</w:t>
      </w:r>
      <w:r w:rsidR="00106957">
        <w:rPr>
          <w:lang w:val="es-ES"/>
        </w:rPr>
        <w:tab/>
      </w:r>
      <w:ins w:id="5989" w:author="Bureau" w:date="2009-06-02T17:28:00Z">
        <w:r w:rsidRPr="00B7615D">
          <w:rPr>
            <w:lang w:val="es-ES"/>
          </w:rPr>
          <w:t>el n</w:t>
        </w:r>
      </w:ins>
      <w:ins w:id="5990" w:author="Bureau" w:date="2009-06-02T17:29:00Z">
        <w:r w:rsidRPr="00B7615D">
          <w:rPr>
            <w:lang w:val="es-ES"/>
          </w:rPr>
          <w:t>úmero de infraestructuras escolares ha casi duplicado, pasando de 3</w:t>
        </w:r>
      </w:ins>
      <w:ins w:id="5991" w:author="Bureau" w:date="2009-06-02T17:30:00Z">
        <w:r w:rsidRPr="00B7615D">
          <w:rPr>
            <w:lang w:val="es-ES"/>
          </w:rPr>
          <w:t> </w:t>
        </w:r>
      </w:ins>
      <w:ins w:id="5992" w:author="Bureau" w:date="2009-06-02T17:29:00Z">
        <w:r w:rsidRPr="00B7615D">
          <w:rPr>
            <w:lang w:val="es-ES"/>
          </w:rPr>
          <w:t xml:space="preserve">527 </w:t>
        </w:r>
      </w:ins>
      <w:ins w:id="5993" w:author="Bureau" w:date="2009-06-02T17:30:00Z">
        <w:r w:rsidRPr="00B7615D">
          <w:rPr>
            <w:lang w:val="es-ES"/>
          </w:rPr>
          <w:t xml:space="preserve">en 1996-1997 a 7 579 en 2005-2006, y la tasa de aumento anual de </w:t>
        </w:r>
      </w:ins>
      <w:r w:rsidRPr="00B7615D">
        <w:rPr>
          <w:lang w:val="es-ES"/>
        </w:rPr>
        <w:t>aulas</w:t>
      </w:r>
      <w:ins w:id="5994" w:author="Bureau" w:date="2009-06-02T17:30:00Z">
        <w:r w:rsidRPr="00B7615D">
          <w:rPr>
            <w:lang w:val="es-ES"/>
          </w:rPr>
          <w:t xml:space="preserve"> ha pasado de 6,6% en 1999-2000 a 9,3% en 2004-2005, es decir, una media de 1</w:t>
        </w:r>
      </w:ins>
      <w:ins w:id="5995" w:author="Bureau" w:date="2009-06-02T17:31:00Z">
        <w:r w:rsidRPr="00B7615D">
          <w:rPr>
            <w:lang w:val="es-ES"/>
          </w:rPr>
          <w:t> </w:t>
        </w:r>
      </w:ins>
      <w:ins w:id="5996" w:author="Bureau" w:date="2009-06-02T17:30:00Z">
        <w:r w:rsidRPr="00B7615D">
          <w:rPr>
            <w:lang w:val="es-ES"/>
          </w:rPr>
          <w:t>328</w:t>
        </w:r>
      </w:ins>
      <w:ins w:id="5997" w:author="Bureau" w:date="2009-06-02T17:31:00Z">
        <w:r w:rsidRPr="00B7615D">
          <w:rPr>
            <w:lang w:val="es-ES"/>
          </w:rPr>
          <w:t xml:space="preserve"> </w:t>
        </w:r>
      </w:ins>
      <w:r w:rsidRPr="00B7615D">
        <w:rPr>
          <w:lang w:val="es-ES"/>
        </w:rPr>
        <w:t>aulas</w:t>
      </w:r>
      <w:ins w:id="5998" w:author="Bureau" w:date="2009-06-02T17:31:00Z">
        <w:r w:rsidRPr="00B7615D">
          <w:rPr>
            <w:lang w:val="es-ES"/>
          </w:rPr>
          <w:t xml:space="preserve"> por año;</w:t>
        </w:r>
      </w:ins>
    </w:p>
    <w:p w:rsidR="00B7615D" w:rsidRPr="00B7615D" w:rsidRDefault="00B7615D" w:rsidP="00106957">
      <w:pPr>
        <w:ind w:left="851" w:hanging="284"/>
        <w:rPr>
          <w:ins w:id="5999" w:author="Bureau" w:date="2009-06-02T17:34:00Z"/>
          <w:lang w:val="es-ES"/>
        </w:rPr>
      </w:pPr>
      <w:r w:rsidRPr="00B7615D">
        <w:rPr>
          <w:lang w:val="es-ES"/>
        </w:rPr>
        <w:t xml:space="preserve">- </w:t>
      </w:r>
      <w:r w:rsidR="00106957">
        <w:rPr>
          <w:lang w:val="es-ES"/>
        </w:rPr>
        <w:tab/>
      </w:r>
      <w:ins w:id="6000" w:author="Bureau" w:date="2009-06-02T17:33:00Z">
        <w:r w:rsidRPr="00B7615D">
          <w:rPr>
            <w:lang w:val="es-ES"/>
          </w:rPr>
          <w:t xml:space="preserve">ha aumentado </w:t>
        </w:r>
      </w:ins>
      <w:ins w:id="6001" w:author="Bureau" w:date="2009-06-02T17:32:00Z">
        <w:r w:rsidRPr="00B7615D">
          <w:rPr>
            <w:lang w:val="es-ES"/>
          </w:rPr>
          <w:t>el número de alumnos y de maestros en la primaria</w:t>
        </w:r>
      </w:ins>
      <w:ins w:id="6002" w:author="Bureau" w:date="2009-06-02T17:33:00Z">
        <w:r w:rsidRPr="00B7615D">
          <w:rPr>
            <w:lang w:val="es-ES"/>
          </w:rPr>
          <w:t xml:space="preserve">, y los porcentajes medios anuales respectivos son 8% y 7% </w:t>
        </w:r>
      </w:ins>
      <w:ins w:id="6003" w:author="Bureau" w:date="2009-06-02T17:34:00Z">
        <w:r w:rsidRPr="00B7615D">
          <w:rPr>
            <w:lang w:val="es-ES"/>
          </w:rPr>
          <w:t>(Informe MEBA 2005);</w:t>
        </w:r>
      </w:ins>
    </w:p>
    <w:p w:rsidR="00B7615D" w:rsidRPr="00B7615D" w:rsidRDefault="00B7615D" w:rsidP="00106957">
      <w:pPr>
        <w:ind w:left="851" w:hanging="284"/>
        <w:rPr>
          <w:ins w:id="6004" w:author="Bureau" w:date="2009-06-02T17:36:00Z"/>
          <w:lang w:val="es-ES"/>
        </w:rPr>
        <w:pPrChange w:id="6005" w:author="Bureau" w:date="2009-06-02T17:10:00Z">
          <w:pPr>
            <w:numPr>
              <w:numId w:val="15"/>
            </w:numPr>
            <w:tabs>
              <w:tab w:val="num" w:pos="2263"/>
            </w:tabs>
            <w:ind w:left="2263" w:hanging="180"/>
          </w:pPr>
        </w:pPrChange>
      </w:pPr>
      <w:r w:rsidRPr="00B7615D">
        <w:rPr>
          <w:lang w:val="es-ES"/>
        </w:rPr>
        <w:t xml:space="preserve">- </w:t>
      </w:r>
      <w:r w:rsidR="00106957">
        <w:rPr>
          <w:lang w:val="es-ES"/>
        </w:rPr>
        <w:tab/>
      </w:r>
      <w:ins w:id="6006" w:author="Bureau" w:date="2009-06-02T17:34:00Z">
        <w:r w:rsidRPr="00B7615D">
          <w:rPr>
            <w:lang w:val="es-ES"/>
          </w:rPr>
          <w:t xml:space="preserve">el porcentaje de escolarización ha </w:t>
        </w:r>
      </w:ins>
      <w:r w:rsidRPr="00B7615D">
        <w:rPr>
          <w:lang w:val="es-ES"/>
        </w:rPr>
        <w:t>aumentado</w:t>
      </w:r>
      <w:ins w:id="6007" w:author="Bureau" w:date="2009-06-02T17:34:00Z">
        <w:r w:rsidRPr="00B7615D">
          <w:rPr>
            <w:lang w:val="es-ES"/>
          </w:rPr>
          <w:t xml:space="preserve"> de 41,3% en 1999-2000 a 56,8% en</w:t>
        </w:r>
      </w:ins>
      <w:r w:rsidR="00106957">
        <w:rPr>
          <w:lang w:val="es-ES"/>
        </w:rPr>
        <w:t> </w:t>
      </w:r>
      <w:ins w:id="6008" w:author="Bureau" w:date="2009-06-02T17:34:00Z">
        <w:r w:rsidRPr="00B7615D">
          <w:rPr>
            <w:lang w:val="es-ES"/>
          </w:rPr>
          <w:t>2005 y a 60</w:t>
        </w:r>
      </w:ins>
      <w:r w:rsidRPr="00B7615D">
        <w:rPr>
          <w:lang w:val="es-ES"/>
        </w:rPr>
        <w:t>,</w:t>
      </w:r>
      <w:ins w:id="6009" w:author="Bureau" w:date="2009-06-02T17:34:00Z">
        <w:r w:rsidRPr="00B7615D">
          <w:rPr>
            <w:lang w:val="es-ES"/>
          </w:rPr>
          <w:t xml:space="preserve">7% en 2006. </w:t>
        </w:r>
      </w:ins>
      <w:ins w:id="6010" w:author="Bureau" w:date="2009-06-02T17:35:00Z">
        <w:r w:rsidRPr="00B7615D">
          <w:rPr>
            <w:lang w:val="es-ES"/>
          </w:rPr>
          <w:t xml:space="preserve"> Ha </w:t>
        </w:r>
      </w:ins>
      <w:r w:rsidRPr="00B7615D">
        <w:rPr>
          <w:lang w:val="es-ES"/>
        </w:rPr>
        <w:t>pasado</w:t>
      </w:r>
      <w:ins w:id="6011" w:author="Bureau" w:date="2009-06-02T17:35:00Z">
        <w:r w:rsidRPr="00B7615D">
          <w:rPr>
            <w:lang w:val="es-ES"/>
          </w:rPr>
          <w:t xml:space="preserve"> de 47,7% a más del 66% para los niños y de</w:t>
        </w:r>
      </w:ins>
      <w:r w:rsidR="00106957">
        <w:rPr>
          <w:lang w:val="es-ES"/>
        </w:rPr>
        <w:t> </w:t>
      </w:r>
      <w:ins w:id="6012" w:author="Bureau" w:date="2009-06-02T17:35:00Z">
        <w:r w:rsidRPr="00B7615D">
          <w:rPr>
            <w:lang w:val="es-ES"/>
          </w:rPr>
          <w:t>34,6% a 55% para las niñas.  El aumento ha sido mucho m</w:t>
        </w:r>
      </w:ins>
      <w:ins w:id="6013" w:author="Bureau" w:date="2009-06-02T17:36:00Z">
        <w:r w:rsidRPr="00B7615D">
          <w:rPr>
            <w:lang w:val="es-ES"/>
          </w:rPr>
          <w:t>ás sostenido a partir de</w:t>
        </w:r>
      </w:ins>
      <w:r w:rsidR="00106957">
        <w:rPr>
          <w:lang w:val="es-ES"/>
        </w:rPr>
        <w:t> </w:t>
      </w:r>
      <w:ins w:id="6014" w:author="Bureau" w:date="2009-06-02T17:36:00Z">
        <w:r w:rsidRPr="00B7615D">
          <w:rPr>
            <w:lang w:val="es-ES"/>
          </w:rPr>
          <w:t>2002, con una media anual de 8.5% contra 2,5% en el período anterior.</w:t>
        </w:r>
      </w:ins>
    </w:p>
    <w:p w:rsidR="00B7615D" w:rsidRPr="00106957" w:rsidRDefault="00B7615D" w:rsidP="00106957">
      <w:pPr>
        <w:numPr>
          <w:ins w:id="6015" w:author="Bureau" w:date="2009-06-02T17:36:00Z"/>
        </w:numPr>
        <w:rPr>
          <w:ins w:id="6016" w:author="Bureau" w:date="2009-06-02T17:37:00Z"/>
          <w:b/>
          <w:lang w:val="es-ES"/>
        </w:rPr>
        <w:pPrChange w:id="6017" w:author="Bureau" w:date="2009-06-02T17:10:00Z">
          <w:pPr>
            <w:numPr>
              <w:numId w:val="15"/>
            </w:numPr>
            <w:tabs>
              <w:tab w:val="num" w:pos="2263"/>
            </w:tabs>
            <w:ind w:left="2263" w:hanging="180"/>
          </w:pPr>
        </w:pPrChange>
      </w:pPr>
      <w:ins w:id="6018" w:author="Bureau" w:date="2009-06-02T17:36:00Z">
        <w:r w:rsidRPr="00106957">
          <w:rPr>
            <w:b/>
            <w:lang w:val="es-ES_tradnl"/>
            <w:rPrChange w:id="6019" w:author="Bureau" w:date="2009-06-02T17:36:00Z">
              <w:rPr>
                <w:lang w:val="es-ES"/>
              </w:rPr>
            </w:rPrChange>
          </w:rPr>
          <w:t>En la enseñanza secundaria y superior</w:t>
        </w:r>
      </w:ins>
    </w:p>
    <w:p w:rsidR="00B7615D" w:rsidRPr="00B7615D" w:rsidRDefault="00B7615D" w:rsidP="00B7615D">
      <w:pPr>
        <w:numPr>
          <w:ins w:id="6020" w:author="Bureau" w:date="2009-06-02T17:37:00Z"/>
        </w:numPr>
        <w:rPr>
          <w:ins w:id="6021" w:author="Bureau" w:date="2009-06-02T17:37:00Z"/>
          <w:lang w:val="es-ES"/>
        </w:rPr>
        <w:pPrChange w:id="6022" w:author="Bureau" w:date="2009-06-02T17:10:00Z">
          <w:pPr>
            <w:numPr>
              <w:numId w:val="15"/>
            </w:numPr>
            <w:tabs>
              <w:tab w:val="num" w:pos="2263"/>
            </w:tabs>
            <w:ind w:left="2263" w:hanging="180"/>
          </w:pPr>
        </w:pPrChange>
      </w:pPr>
      <w:ins w:id="6023" w:author="Bureau" w:date="2009-06-02T17:37:00Z">
        <w:r w:rsidRPr="00B7615D">
          <w:rPr>
            <w:lang w:val="es-ES"/>
          </w:rPr>
          <w:t>244.</w:t>
        </w:r>
      </w:ins>
      <w:r w:rsidRPr="00B7615D">
        <w:rPr>
          <w:lang w:val="es-ES"/>
        </w:rPr>
        <w:tab/>
        <w:t>P</w:t>
      </w:r>
      <w:ins w:id="6024" w:author="Bureau" w:date="2009-06-02T17:37:00Z">
        <w:r w:rsidRPr="00B7615D">
          <w:rPr>
            <w:lang w:val="es-ES"/>
          </w:rPr>
          <w:t>rogramas y medidas adoptados:</w:t>
        </w:r>
      </w:ins>
    </w:p>
    <w:p w:rsidR="00B7615D" w:rsidRPr="00B7615D" w:rsidRDefault="00B7615D" w:rsidP="008D2DAB">
      <w:pPr>
        <w:numPr>
          <w:ins w:id="6025" w:author="Bureau" w:date="2009-06-02T17:37:00Z"/>
        </w:numPr>
        <w:ind w:left="851" w:hanging="284"/>
        <w:rPr>
          <w:ins w:id="6026" w:author="Bureau" w:date="2009-06-02T17:38:00Z"/>
          <w:lang w:val="es-ES"/>
        </w:rPr>
        <w:pPrChange w:id="6027" w:author="Bureau" w:date="2009-06-02T17:10:00Z">
          <w:pPr>
            <w:numPr>
              <w:numId w:val="15"/>
            </w:numPr>
            <w:tabs>
              <w:tab w:val="num" w:pos="2263"/>
            </w:tabs>
            <w:ind w:left="2263" w:hanging="180"/>
          </w:pPr>
        </w:pPrChange>
      </w:pPr>
      <w:r w:rsidRPr="00B7615D">
        <w:rPr>
          <w:lang w:val="es-ES"/>
        </w:rPr>
        <w:t xml:space="preserve">- </w:t>
      </w:r>
      <w:r w:rsidR="008D2DAB">
        <w:rPr>
          <w:lang w:val="es-ES"/>
        </w:rPr>
        <w:tab/>
      </w:r>
      <w:ins w:id="6028" w:author="Bureau" w:date="2009-06-02T17:37:00Z">
        <w:r w:rsidRPr="00B7615D">
          <w:rPr>
            <w:lang w:val="es-ES"/>
          </w:rPr>
          <w:t>la adopción de un Plan Decenal de Desarrollo de la Enseñanza Posprimaria para el per</w:t>
        </w:r>
      </w:ins>
      <w:ins w:id="6029" w:author="Bureau" w:date="2009-06-02T17:38:00Z">
        <w:r w:rsidRPr="00B7615D">
          <w:rPr>
            <w:lang w:val="es-ES"/>
          </w:rPr>
          <w:t>íodo 1996-2005, seguido del proyecto Pos</w:t>
        </w:r>
      </w:ins>
      <w:r w:rsidRPr="00B7615D">
        <w:rPr>
          <w:lang w:val="es-ES"/>
        </w:rPr>
        <w:t>p</w:t>
      </w:r>
      <w:ins w:id="6030" w:author="Bureau" w:date="2009-06-02T17:38:00Z">
        <w:r w:rsidRPr="00B7615D">
          <w:rPr>
            <w:lang w:val="es-ES"/>
          </w:rPr>
          <w:t>rimaria II 2006-2009;</w:t>
        </w:r>
      </w:ins>
    </w:p>
    <w:p w:rsidR="00B7615D" w:rsidRPr="00B7615D" w:rsidRDefault="00B7615D" w:rsidP="008D2DAB">
      <w:pPr>
        <w:numPr>
          <w:ins w:id="6031" w:author="Bureau" w:date="2009-06-02T17:38:00Z"/>
        </w:numPr>
        <w:ind w:left="851" w:hanging="284"/>
        <w:rPr>
          <w:ins w:id="6032" w:author="Bureau" w:date="2009-06-02T17:39:00Z"/>
          <w:lang w:val="es-ES"/>
        </w:rPr>
        <w:pPrChange w:id="6033" w:author="Bureau" w:date="2009-06-02T17:10:00Z">
          <w:pPr>
            <w:numPr>
              <w:numId w:val="15"/>
            </w:numPr>
            <w:tabs>
              <w:tab w:val="num" w:pos="2263"/>
            </w:tabs>
            <w:ind w:left="2263" w:hanging="180"/>
          </w:pPr>
        </w:pPrChange>
      </w:pPr>
      <w:r w:rsidRPr="00B7615D">
        <w:rPr>
          <w:lang w:val="es-ES"/>
        </w:rPr>
        <w:t>-</w:t>
      </w:r>
      <w:r w:rsidR="008D2DAB">
        <w:rPr>
          <w:lang w:val="es-ES"/>
        </w:rPr>
        <w:tab/>
      </w:r>
      <w:ins w:id="6034" w:author="Bureau" w:date="2009-06-02T17:38:00Z">
        <w:r w:rsidRPr="00B7615D">
          <w:rPr>
            <w:lang w:val="es-ES"/>
          </w:rPr>
          <w:t xml:space="preserve">la adopción y </w:t>
        </w:r>
      </w:ins>
      <w:ins w:id="6035" w:author="Bureau" w:date="2009-06-02T17:39:00Z">
        <w:r w:rsidRPr="00B7615D">
          <w:rPr>
            <w:lang w:val="es-ES"/>
          </w:rPr>
          <w:t xml:space="preserve">ejecución del Programa </w:t>
        </w:r>
      </w:ins>
      <w:r w:rsidRPr="00B7615D">
        <w:rPr>
          <w:lang w:val="es-ES"/>
        </w:rPr>
        <w:t>D</w:t>
      </w:r>
      <w:ins w:id="6036" w:author="Bureau" w:date="2009-06-02T17:39:00Z">
        <w:r w:rsidRPr="00B7615D">
          <w:rPr>
            <w:lang w:val="es-ES"/>
          </w:rPr>
          <w:t>ecenal de Desarrollo de las Enseñanzas Secundaria y Superior (PDDESS)  para el período 2005-2014;</w:t>
        </w:r>
      </w:ins>
    </w:p>
    <w:p w:rsidR="00B7615D" w:rsidRPr="00B7615D" w:rsidRDefault="00B7615D" w:rsidP="008D2DAB">
      <w:pPr>
        <w:numPr>
          <w:ins w:id="6037" w:author="Bureau" w:date="2009-06-02T17:39:00Z"/>
        </w:numPr>
        <w:ind w:left="851" w:hanging="284"/>
        <w:rPr>
          <w:ins w:id="6038" w:author="Bureau" w:date="2009-06-02T17:42:00Z"/>
          <w:lang w:val="es-ES"/>
        </w:rPr>
        <w:pPrChange w:id="6039" w:author="Bureau" w:date="2009-06-02T17:40:00Z">
          <w:pPr>
            <w:numPr>
              <w:numId w:val="15"/>
            </w:numPr>
            <w:tabs>
              <w:tab w:val="num" w:pos="2263"/>
            </w:tabs>
            <w:ind w:left="2263" w:hanging="180"/>
          </w:pPr>
        </w:pPrChange>
      </w:pPr>
      <w:r w:rsidRPr="00B7615D">
        <w:rPr>
          <w:lang w:val="es-ES"/>
        </w:rPr>
        <w:t xml:space="preserve">- </w:t>
      </w:r>
      <w:r w:rsidR="008D2DAB">
        <w:rPr>
          <w:lang w:val="es-ES"/>
        </w:rPr>
        <w:tab/>
      </w:r>
      <w:ins w:id="6040" w:author="Bureau" w:date="2009-06-02T17:40:00Z">
        <w:r w:rsidRPr="00B7615D">
          <w:rPr>
            <w:lang w:val="es-ES"/>
          </w:rPr>
          <w:t>la re</w:t>
        </w:r>
      </w:ins>
      <w:ins w:id="6041" w:author="Bureau" w:date="2009-06-02T17:43:00Z">
        <w:r w:rsidRPr="00B7615D">
          <w:rPr>
            <w:lang w:val="es-ES"/>
          </w:rPr>
          <w:t>organiza</w:t>
        </w:r>
      </w:ins>
      <w:ins w:id="6042" w:author="Bureau" w:date="2009-06-02T17:40:00Z">
        <w:r w:rsidRPr="00B7615D">
          <w:rPr>
            <w:lang w:val="es-ES"/>
          </w:rPr>
          <w:t xml:space="preserve">ción de la Universidad de </w:t>
        </w:r>
      </w:ins>
      <w:r w:rsidRPr="00B7615D">
        <w:rPr>
          <w:lang w:val="es-ES"/>
        </w:rPr>
        <w:t>Uagadugú</w:t>
      </w:r>
      <w:ins w:id="6043" w:author="Bureau" w:date="2009-06-02T17:40:00Z">
        <w:r w:rsidRPr="00B7615D">
          <w:rPr>
            <w:lang w:val="es-ES"/>
          </w:rPr>
          <w:t xml:space="preserve"> en 2000 mediante su división en  </w:t>
        </w:r>
      </w:ins>
      <w:r w:rsidR="008D2DAB">
        <w:rPr>
          <w:lang w:val="es-ES"/>
        </w:rPr>
        <w:t xml:space="preserve">siete </w:t>
      </w:r>
      <w:ins w:id="6044" w:author="Bureau" w:date="2009-06-02T17:40:00Z">
        <w:r w:rsidRPr="00B7615D">
          <w:rPr>
            <w:lang w:val="es-ES"/>
          </w:rPr>
          <w:t>Unidades de Formaci</w:t>
        </w:r>
      </w:ins>
      <w:ins w:id="6045" w:author="Bureau" w:date="2009-06-02T17:41:00Z">
        <w:r w:rsidRPr="00B7615D">
          <w:rPr>
            <w:lang w:val="es-ES"/>
          </w:rPr>
          <w:t xml:space="preserve">ón e Investigación y un Instituto, a fin de profesionalizar </w:t>
        </w:r>
      </w:ins>
      <w:ins w:id="6046" w:author="Bureau" w:date="2009-06-02T17:42:00Z">
        <w:r w:rsidRPr="00B7615D">
          <w:rPr>
            <w:lang w:val="es-ES"/>
          </w:rPr>
          <w:t>los escalafones;</w:t>
        </w:r>
      </w:ins>
    </w:p>
    <w:p w:rsidR="00B7615D" w:rsidRPr="00B7615D" w:rsidRDefault="00B7615D" w:rsidP="008D2DAB">
      <w:pPr>
        <w:numPr>
          <w:ins w:id="6047" w:author="Bureau" w:date="2009-06-02T17:42:00Z"/>
        </w:numPr>
        <w:ind w:left="851" w:hanging="284"/>
        <w:rPr>
          <w:ins w:id="6048" w:author="Bureau" w:date="2009-06-02T17:44:00Z"/>
          <w:lang w:val="es-ES"/>
        </w:rPr>
        <w:pPrChange w:id="6049" w:author="Bureau" w:date="2009-06-02T17:40:00Z">
          <w:pPr>
            <w:numPr>
              <w:numId w:val="15"/>
            </w:numPr>
            <w:tabs>
              <w:tab w:val="num" w:pos="2263"/>
            </w:tabs>
            <w:ind w:left="2263" w:hanging="180"/>
          </w:pPr>
        </w:pPrChange>
      </w:pPr>
      <w:r w:rsidRPr="00B7615D">
        <w:rPr>
          <w:lang w:val="es-ES"/>
        </w:rPr>
        <w:t>-</w:t>
      </w:r>
      <w:r w:rsidR="008D2DAB">
        <w:rPr>
          <w:lang w:val="es-ES"/>
        </w:rPr>
        <w:tab/>
      </w:r>
      <w:ins w:id="6050" w:author="Bureau" w:date="2009-06-02T17:43:00Z">
        <w:r w:rsidRPr="00B7615D">
          <w:rPr>
            <w:lang w:val="es-ES"/>
          </w:rPr>
          <w:t xml:space="preserve">el desarrollo de la enseñanza superior privada: el número de </w:t>
        </w:r>
      </w:ins>
      <w:r w:rsidRPr="00B7615D">
        <w:rPr>
          <w:lang w:val="es-ES"/>
        </w:rPr>
        <w:t>centros</w:t>
      </w:r>
      <w:ins w:id="6051" w:author="Bureau" w:date="2009-06-02T17:43:00Z">
        <w:r w:rsidRPr="00B7615D">
          <w:rPr>
            <w:lang w:val="es-ES"/>
          </w:rPr>
          <w:t xml:space="preserve"> de formación </w:t>
        </w:r>
      </w:ins>
      <w:r w:rsidRPr="00B7615D">
        <w:rPr>
          <w:lang w:val="es-ES"/>
        </w:rPr>
        <w:t>que expiden un</w:t>
      </w:r>
      <w:ins w:id="6052" w:author="Bureau" w:date="2009-06-02T17:43:00Z">
        <w:r w:rsidRPr="00B7615D">
          <w:rPr>
            <w:lang w:val="es-ES"/>
          </w:rPr>
          <w:t xml:space="preserve"> Diploma T</w:t>
        </w:r>
      </w:ins>
      <w:ins w:id="6053" w:author="Bureau" w:date="2009-06-02T17:44:00Z">
        <w:r w:rsidRPr="00B7615D">
          <w:rPr>
            <w:lang w:val="es-ES"/>
          </w:rPr>
          <w:t>écnico Superior ha pasado de 11 en 2002 a 19 en 2005;</w:t>
        </w:r>
      </w:ins>
    </w:p>
    <w:p w:rsidR="00B7615D" w:rsidRPr="00B7615D" w:rsidRDefault="00B7615D" w:rsidP="008D2DAB">
      <w:pPr>
        <w:numPr>
          <w:ins w:id="6054" w:author="Bureau" w:date="2009-06-02T17:44:00Z"/>
        </w:numPr>
        <w:ind w:left="851" w:hanging="284"/>
        <w:rPr>
          <w:ins w:id="6055" w:author="Bureau" w:date="2009-06-02T17:45:00Z"/>
          <w:lang w:val="es-ES"/>
        </w:rPr>
        <w:pPrChange w:id="6056" w:author="Bureau" w:date="2009-06-02T17:40:00Z">
          <w:pPr>
            <w:numPr>
              <w:numId w:val="15"/>
            </w:numPr>
            <w:tabs>
              <w:tab w:val="num" w:pos="2263"/>
            </w:tabs>
            <w:ind w:left="2263" w:hanging="180"/>
          </w:pPr>
        </w:pPrChange>
      </w:pPr>
      <w:r w:rsidRPr="00B7615D">
        <w:rPr>
          <w:lang w:val="es-ES"/>
        </w:rPr>
        <w:t>-</w:t>
      </w:r>
      <w:r w:rsidR="008D2DAB">
        <w:rPr>
          <w:lang w:val="es-ES"/>
        </w:rPr>
        <w:tab/>
      </w:r>
      <w:ins w:id="6057" w:author="Bureau" w:date="2009-06-02T17:44:00Z">
        <w:r w:rsidRPr="00B7615D">
          <w:rPr>
            <w:lang w:val="es-ES"/>
          </w:rPr>
          <w:t xml:space="preserve">la organización de sesiones de formación </w:t>
        </w:r>
      </w:ins>
      <w:r w:rsidRPr="00B7615D">
        <w:rPr>
          <w:lang w:val="es-ES"/>
        </w:rPr>
        <w:t>inicial y permanente</w:t>
      </w:r>
      <w:ins w:id="6058" w:author="Bureau" w:date="2009-06-02T17:45:00Z">
        <w:r w:rsidRPr="00B7615D">
          <w:rPr>
            <w:lang w:val="es-ES"/>
          </w:rPr>
          <w:t xml:space="preserve"> de los</w:t>
        </w:r>
      </w:ins>
      <w:r w:rsidRPr="00B7615D">
        <w:rPr>
          <w:lang w:val="es-ES"/>
        </w:rPr>
        <w:t xml:space="preserve"> profesores</w:t>
      </w:r>
      <w:ins w:id="6059" w:author="Bureau" w:date="2009-06-02T17:45:00Z">
        <w:r w:rsidRPr="00B7615D">
          <w:rPr>
            <w:lang w:val="es-ES"/>
          </w:rPr>
          <w:t xml:space="preserve">, supervisores, </w:t>
        </w:r>
      </w:ins>
      <w:r w:rsidRPr="00B7615D">
        <w:rPr>
          <w:lang w:val="es-ES"/>
        </w:rPr>
        <w:t>directores de escuela</w:t>
      </w:r>
      <w:ins w:id="6060" w:author="Bureau" w:date="2009-06-02T17:45:00Z">
        <w:r w:rsidRPr="00B7615D">
          <w:rPr>
            <w:lang w:val="es-ES"/>
          </w:rPr>
          <w:t xml:space="preserve"> y personal </w:t>
        </w:r>
      </w:ins>
      <w:r w:rsidRPr="00B7615D">
        <w:rPr>
          <w:lang w:val="es-ES"/>
        </w:rPr>
        <w:t xml:space="preserve">docente </w:t>
      </w:r>
      <w:ins w:id="6061" w:author="Bureau" w:date="2009-06-02T17:45:00Z">
        <w:r w:rsidRPr="00B7615D">
          <w:rPr>
            <w:lang w:val="es-ES"/>
          </w:rPr>
          <w:t>en general, a saber, de 200 a</w:t>
        </w:r>
      </w:ins>
      <w:r w:rsidR="008D2DAB">
        <w:rPr>
          <w:lang w:val="es-ES"/>
        </w:rPr>
        <w:t> </w:t>
      </w:r>
      <w:ins w:id="6062" w:author="Bureau" w:date="2009-06-02T17:45:00Z">
        <w:r w:rsidRPr="00B7615D">
          <w:rPr>
            <w:lang w:val="es-ES"/>
          </w:rPr>
          <w:t>250 profesores, 15 inspectores y 30 asesores por año;</w:t>
        </w:r>
      </w:ins>
    </w:p>
    <w:p w:rsidR="00B7615D" w:rsidRPr="00B7615D" w:rsidRDefault="00B7615D" w:rsidP="008D2DAB">
      <w:pPr>
        <w:numPr>
          <w:ins w:id="6063" w:author="Bureau" w:date="2009-06-02T17:46:00Z"/>
        </w:numPr>
        <w:ind w:left="851" w:hanging="284"/>
        <w:rPr>
          <w:ins w:id="6064" w:author="Bureau" w:date="2009-06-02T17:46:00Z"/>
          <w:lang w:val="es-ES"/>
        </w:rPr>
        <w:pPrChange w:id="6065" w:author="Bureau" w:date="2009-06-02T17:40:00Z">
          <w:pPr>
            <w:numPr>
              <w:numId w:val="15"/>
            </w:numPr>
            <w:tabs>
              <w:tab w:val="num" w:pos="2263"/>
            </w:tabs>
            <w:ind w:left="2263" w:hanging="180"/>
          </w:pPr>
        </w:pPrChange>
      </w:pPr>
      <w:r w:rsidRPr="00B7615D">
        <w:rPr>
          <w:lang w:val="es-ES"/>
        </w:rPr>
        <w:t xml:space="preserve">- </w:t>
      </w:r>
      <w:r w:rsidR="008D2DAB">
        <w:rPr>
          <w:lang w:val="es-ES"/>
        </w:rPr>
        <w:tab/>
      </w:r>
      <w:ins w:id="6066" w:author="Bureau" w:date="2009-06-02T17:46:00Z">
        <w:r w:rsidRPr="00B7615D">
          <w:rPr>
            <w:lang w:val="es-ES"/>
          </w:rPr>
          <w:t>las reformas de los programas de estudio (matemáticas, física, francés);</w:t>
        </w:r>
      </w:ins>
    </w:p>
    <w:p w:rsidR="00B7615D" w:rsidRPr="00B7615D" w:rsidRDefault="00B7615D" w:rsidP="008D2DAB">
      <w:pPr>
        <w:numPr>
          <w:ins w:id="6067" w:author="Bureau" w:date="2009-06-02T17:46:00Z"/>
        </w:numPr>
        <w:ind w:left="851" w:hanging="284"/>
        <w:rPr>
          <w:ins w:id="6068" w:author="Bureau" w:date="2009-06-02T17:47:00Z"/>
          <w:lang w:val="es-ES"/>
        </w:rPr>
        <w:pPrChange w:id="6069" w:author="Bureau" w:date="2009-06-02T17:40:00Z">
          <w:pPr>
            <w:numPr>
              <w:numId w:val="15"/>
            </w:numPr>
            <w:tabs>
              <w:tab w:val="num" w:pos="2263"/>
            </w:tabs>
            <w:ind w:left="2263" w:hanging="180"/>
          </w:pPr>
        </w:pPrChange>
      </w:pPr>
      <w:r w:rsidRPr="00B7615D">
        <w:rPr>
          <w:lang w:val="es-ES"/>
        </w:rPr>
        <w:t xml:space="preserve">- </w:t>
      </w:r>
      <w:r w:rsidR="008D2DAB">
        <w:rPr>
          <w:lang w:val="es-ES"/>
        </w:rPr>
        <w:tab/>
      </w:r>
      <w:ins w:id="6070" w:author="Bureau" w:date="2009-06-02T17:46:00Z">
        <w:r w:rsidRPr="00B7615D">
          <w:rPr>
            <w:lang w:val="es-ES"/>
          </w:rPr>
          <w:t>la construcción de infraestructuras para la educaci</w:t>
        </w:r>
      </w:ins>
      <w:ins w:id="6071" w:author="Bureau" w:date="2009-06-02T17:47:00Z">
        <w:r w:rsidRPr="00B7615D">
          <w:rPr>
            <w:lang w:val="es-ES"/>
          </w:rPr>
          <w:t>ón y la investigación (liceos profesionales, escuelas de formación, laboratorios de investigación).</w:t>
        </w:r>
      </w:ins>
    </w:p>
    <w:p w:rsidR="00B7615D" w:rsidRPr="00B7615D" w:rsidRDefault="00B7615D" w:rsidP="00B7615D">
      <w:pPr>
        <w:numPr>
          <w:ins w:id="6072" w:author="Bureau" w:date="2009-06-02T17:47:00Z"/>
        </w:numPr>
        <w:rPr>
          <w:ins w:id="6073" w:author="Bureau" w:date="2009-06-02T17:52:00Z"/>
          <w:lang w:val="es-ES"/>
        </w:rPr>
        <w:pPrChange w:id="6074" w:author="Bureau" w:date="2009-06-02T17:40:00Z">
          <w:pPr>
            <w:numPr>
              <w:numId w:val="15"/>
            </w:numPr>
            <w:tabs>
              <w:tab w:val="num" w:pos="2263"/>
            </w:tabs>
            <w:ind w:left="2263" w:hanging="180"/>
          </w:pPr>
        </w:pPrChange>
      </w:pPr>
      <w:ins w:id="6075" w:author="Bureau" w:date="2009-06-02T17:47:00Z">
        <w:r w:rsidRPr="00B7615D">
          <w:rPr>
            <w:lang w:val="es-ES"/>
          </w:rPr>
          <w:t>245.</w:t>
        </w:r>
      </w:ins>
      <w:r w:rsidRPr="00B7615D">
        <w:rPr>
          <w:lang w:val="es-ES"/>
        </w:rPr>
        <w:tab/>
      </w:r>
      <w:ins w:id="6076" w:author="Bureau" w:date="2009-06-02T17:47:00Z">
        <w:r w:rsidRPr="00B7615D">
          <w:rPr>
            <w:lang w:val="es-ES"/>
          </w:rPr>
          <w:t>Burkina Faso dispone de una Escuela Militar denominada “Prytanée Militaire du Kadiogo</w:t>
        </w:r>
      </w:ins>
      <w:ins w:id="6077" w:author="Bureau" w:date="2009-06-02T17:48:00Z">
        <w:r w:rsidRPr="00B7615D">
          <w:rPr>
            <w:lang w:val="es-ES"/>
          </w:rPr>
          <w:t xml:space="preserve">”, que admite </w:t>
        </w:r>
      </w:ins>
      <w:ins w:id="6078" w:author="Bureau" w:date="2009-06-02T17:49:00Z">
        <w:r w:rsidRPr="00B7615D">
          <w:rPr>
            <w:lang w:val="es-ES"/>
          </w:rPr>
          <w:t xml:space="preserve">mediante concurso </w:t>
        </w:r>
      </w:ins>
      <w:ins w:id="6079" w:author="Bureau" w:date="2009-06-02T17:48:00Z">
        <w:r w:rsidRPr="00B7615D">
          <w:rPr>
            <w:lang w:val="es-ES"/>
          </w:rPr>
          <w:t xml:space="preserve">a los alumnos </w:t>
        </w:r>
      </w:ins>
      <w:ins w:id="6080" w:author="Bureau" w:date="2009-06-02T17:49:00Z">
        <w:r w:rsidRPr="00B7615D">
          <w:rPr>
            <w:lang w:val="es-ES"/>
          </w:rPr>
          <w:t>que</w:t>
        </w:r>
      </w:ins>
      <w:ins w:id="6081" w:author="Bureau" w:date="2009-06-02T17:48:00Z">
        <w:r w:rsidRPr="00B7615D">
          <w:rPr>
            <w:lang w:val="es-ES"/>
          </w:rPr>
          <w:t xml:space="preserve"> han finalizado el ciclo primario</w:t>
        </w:r>
      </w:ins>
      <w:ins w:id="6082" w:author="Bureau" w:date="2009-06-02T17:49:00Z">
        <w:r w:rsidRPr="00B7615D">
          <w:rPr>
            <w:lang w:val="es-ES"/>
          </w:rPr>
          <w:t xml:space="preserve">, e imparte enseñanza general </w:t>
        </w:r>
      </w:ins>
      <w:r w:rsidRPr="00B7615D">
        <w:rPr>
          <w:lang w:val="es-ES"/>
        </w:rPr>
        <w:t>completa</w:t>
      </w:r>
      <w:ins w:id="6083" w:author="Bureau" w:date="2009-06-02T17:49:00Z">
        <w:r w:rsidRPr="00B7615D">
          <w:rPr>
            <w:lang w:val="es-ES"/>
          </w:rPr>
          <w:t>.  A partir del año escolar 2006-2007 se abrir</w:t>
        </w:r>
      </w:ins>
      <w:ins w:id="6084" w:author="Bureau" w:date="2009-06-02T17:50:00Z">
        <w:r w:rsidRPr="00B7615D">
          <w:rPr>
            <w:lang w:val="es-ES"/>
          </w:rPr>
          <w:t>á la admisión a las niñas.  Como se trata de una escuela militar, se hace hincapi</w:t>
        </w:r>
      </w:ins>
      <w:ins w:id="6085" w:author="Bureau" w:date="2009-06-02T17:51:00Z">
        <w:r w:rsidRPr="00B7615D">
          <w:rPr>
            <w:lang w:val="es-ES"/>
          </w:rPr>
          <w:t>é en la fortaleza física y psicológica de los jóvenes, teniendo en cuenta su edad y desarrollo.</w:t>
        </w:r>
      </w:ins>
      <w:ins w:id="6086" w:author="Bureau" w:date="2009-06-02T17:52:00Z">
        <w:r w:rsidRPr="00B7615D">
          <w:rPr>
            <w:lang w:val="es-ES"/>
          </w:rPr>
          <w:t xml:space="preserve">  La escuela goza de un gran prestigio y es muy apreciada por los padres.</w:t>
        </w:r>
      </w:ins>
    </w:p>
    <w:p w:rsidR="00B7615D" w:rsidRDefault="00B7615D" w:rsidP="00B7615D">
      <w:pPr>
        <w:numPr>
          <w:ins w:id="6087" w:author="Bureau" w:date="2009-06-02T17:52:00Z"/>
        </w:numPr>
        <w:rPr>
          <w:lang w:val="es-ES"/>
        </w:rPr>
        <w:pPrChange w:id="6088" w:author="Bureau" w:date="2009-06-02T17:40:00Z">
          <w:pPr>
            <w:numPr>
              <w:numId w:val="15"/>
            </w:numPr>
            <w:tabs>
              <w:tab w:val="num" w:pos="2263"/>
            </w:tabs>
            <w:ind w:left="2263" w:hanging="180"/>
          </w:pPr>
        </w:pPrChange>
      </w:pPr>
      <w:ins w:id="6089" w:author="Bureau" w:date="2009-06-02T17:52:00Z">
        <w:r w:rsidRPr="00B7615D">
          <w:rPr>
            <w:lang w:val="es-ES"/>
          </w:rPr>
          <w:t>246.</w:t>
        </w:r>
      </w:ins>
      <w:r w:rsidRPr="00B7615D">
        <w:rPr>
          <w:lang w:val="es-ES"/>
        </w:rPr>
        <w:tab/>
      </w:r>
      <w:ins w:id="6090" w:author="Bureau" w:date="2009-06-02T17:52:00Z">
        <w:r w:rsidRPr="00B7615D">
          <w:rPr>
            <w:lang w:val="es-ES"/>
          </w:rPr>
          <w:t>La</w:t>
        </w:r>
      </w:ins>
      <w:r w:rsidRPr="00B7615D">
        <w:rPr>
          <w:lang w:val="es-ES"/>
        </w:rPr>
        <w:t xml:space="preserve"> asignación presupuestaria para el </w:t>
      </w:r>
      <w:ins w:id="6091" w:author="Bureau" w:date="2009-06-02T17:52:00Z">
        <w:r w:rsidRPr="00B7615D">
          <w:rPr>
            <w:lang w:val="es-ES"/>
          </w:rPr>
          <w:t>M</w:t>
        </w:r>
      </w:ins>
      <w:r w:rsidRPr="00B7615D">
        <w:rPr>
          <w:lang w:val="es-ES"/>
        </w:rPr>
        <w:t xml:space="preserve">inisterio de las </w:t>
      </w:r>
      <w:ins w:id="6092" w:author="Bureau" w:date="2009-06-02T17:52:00Z">
        <w:r w:rsidRPr="00B7615D">
          <w:rPr>
            <w:lang w:val="es-ES"/>
          </w:rPr>
          <w:t>E</w:t>
        </w:r>
      </w:ins>
      <w:r w:rsidRPr="00B7615D">
        <w:rPr>
          <w:lang w:val="es-ES"/>
        </w:rPr>
        <w:t>nseñanzas Secundaria y Superior y de Investigación Científica (ME</w:t>
      </w:r>
      <w:ins w:id="6093" w:author="Bureau" w:date="2009-06-02T17:52:00Z">
        <w:r w:rsidRPr="00B7615D">
          <w:rPr>
            <w:lang w:val="es-ES"/>
          </w:rPr>
          <w:t>SSRS</w:t>
        </w:r>
      </w:ins>
      <w:r w:rsidRPr="00B7615D">
        <w:rPr>
          <w:lang w:val="es-ES"/>
        </w:rPr>
        <w:t>)</w:t>
      </w:r>
      <w:ins w:id="6094" w:author="Bureau" w:date="2009-06-02T17:52:00Z">
        <w:r w:rsidRPr="00B7615D">
          <w:rPr>
            <w:lang w:val="es-ES"/>
          </w:rPr>
          <w:t xml:space="preserve"> era del 6% en 1999 y 2000 (v</w:t>
        </w:r>
      </w:ins>
      <w:ins w:id="6095" w:author="Bureau" w:date="2009-06-02T17:53:00Z">
        <w:r w:rsidRPr="00B7615D">
          <w:rPr>
            <w:lang w:val="es-ES"/>
          </w:rPr>
          <w:t xml:space="preserve">éanse las respuestas complementarias al 2º Informe, p. 14).  El cuadro </w:t>
        </w:r>
      </w:ins>
      <w:r w:rsidRPr="00B7615D">
        <w:rPr>
          <w:lang w:val="es-ES"/>
        </w:rPr>
        <w:t>Nº</w:t>
      </w:r>
      <w:r w:rsidR="008D2DAB">
        <w:rPr>
          <w:lang w:val="es-ES"/>
        </w:rPr>
        <w:t xml:space="preserve"> </w:t>
      </w:r>
      <w:ins w:id="6096" w:author="Bureau" w:date="2009-06-02T17:53:00Z">
        <w:r w:rsidRPr="00B7615D">
          <w:rPr>
            <w:lang w:val="es-ES"/>
          </w:rPr>
          <w:t xml:space="preserve">15 </w:t>
        </w:r>
      </w:ins>
      <w:ins w:id="6097" w:author="Bureau" w:date="2009-06-02T17:54:00Z">
        <w:r w:rsidRPr="00B7615D">
          <w:rPr>
            <w:lang w:val="es-ES"/>
          </w:rPr>
          <w:t xml:space="preserve">muestra </w:t>
        </w:r>
      </w:ins>
      <w:ins w:id="6098" w:author="Bureau" w:date="2009-06-02T17:53:00Z">
        <w:r w:rsidRPr="00B7615D">
          <w:rPr>
            <w:lang w:val="es-ES"/>
          </w:rPr>
          <w:t>la evolución del presupuesto entre 2001 y 2005</w:t>
        </w:r>
      </w:ins>
      <w:ins w:id="6099" w:author="Bureau" w:date="2009-06-02T17:55:00Z">
        <w:r w:rsidRPr="00B7615D">
          <w:rPr>
            <w:lang w:val="es-ES"/>
          </w:rPr>
          <w:t xml:space="preserve">, aunque </w:t>
        </w:r>
      </w:ins>
      <w:ins w:id="6100" w:author="Bureau" w:date="2009-06-02T17:56:00Z">
        <w:r w:rsidRPr="00B7615D">
          <w:rPr>
            <w:lang w:val="es-ES"/>
          </w:rPr>
          <w:t>se observa una</w:t>
        </w:r>
      </w:ins>
      <w:ins w:id="6101" w:author="Bureau" w:date="2009-06-02T17:55:00Z">
        <w:r w:rsidRPr="00B7615D">
          <w:rPr>
            <w:lang w:val="es-ES"/>
          </w:rPr>
          <w:t xml:space="preserve"> ligera </w:t>
        </w:r>
      </w:ins>
      <w:ins w:id="6102" w:author="Bureau" w:date="2009-06-02T17:56:00Z">
        <w:r w:rsidRPr="00B7615D">
          <w:rPr>
            <w:lang w:val="es-ES"/>
          </w:rPr>
          <w:t>disminución</w:t>
        </w:r>
      </w:ins>
      <w:ins w:id="6103" w:author="Bureau" w:date="2009-06-02T17:57:00Z">
        <w:r w:rsidRPr="00B7615D">
          <w:rPr>
            <w:lang w:val="es-ES"/>
          </w:rPr>
          <w:t xml:space="preserve"> del porcentaje.</w:t>
        </w:r>
      </w:ins>
    </w:p>
    <w:p w:rsidR="00D819A4" w:rsidRDefault="008D2DAB" w:rsidP="00D819A4">
      <w:pPr>
        <w:spacing w:after="0"/>
        <w:jc w:val="center"/>
        <w:rPr>
          <w:b/>
          <w:lang w:val="es-ES"/>
        </w:rPr>
      </w:pPr>
      <w:bookmarkStart w:id="6104" w:name="_Toc149743473"/>
      <w:bookmarkStart w:id="6105" w:name="_Toc150004417"/>
      <w:r w:rsidRPr="00D819A4">
        <w:rPr>
          <w:b/>
          <w:lang w:val="es-ES"/>
        </w:rPr>
        <w:t xml:space="preserve">Cuadro </w:t>
      </w:r>
      <w:r w:rsidR="00BD0625" w:rsidRPr="00D819A4">
        <w:rPr>
          <w:b/>
          <w:lang w:val="es-ES"/>
        </w:rPr>
        <w:t>Nº</w:t>
      </w:r>
      <w:r w:rsidRPr="00D819A4">
        <w:rPr>
          <w:b/>
          <w:lang w:val="es-ES"/>
        </w:rPr>
        <w:t xml:space="preserve"> 15: </w:t>
      </w:r>
      <w:r w:rsidR="00D819A4">
        <w:rPr>
          <w:b/>
          <w:lang w:val="es-ES"/>
        </w:rPr>
        <w:t xml:space="preserve"> </w:t>
      </w:r>
      <w:r w:rsidRPr="00D819A4">
        <w:rPr>
          <w:b/>
          <w:lang w:val="es-ES"/>
        </w:rPr>
        <w:t>Evolución del presupuesto del MESSRS de 2001-2005</w:t>
      </w:r>
    </w:p>
    <w:p w:rsidR="008D2DAB" w:rsidRPr="00D819A4" w:rsidRDefault="008D2DAB" w:rsidP="00D819A4">
      <w:pPr>
        <w:jc w:val="center"/>
        <w:rPr>
          <w:b/>
          <w:lang w:val="es-ES"/>
        </w:rPr>
      </w:pPr>
      <w:r w:rsidRPr="00D819A4">
        <w:rPr>
          <w:b/>
          <w:lang w:val="es-ES"/>
        </w:rPr>
        <w:t>(en millones de FCFA)</w:t>
      </w:r>
      <w:bookmarkEnd w:id="6104"/>
      <w:bookmarkEnd w:id="6105"/>
    </w:p>
    <w:tbl>
      <w:tblPr>
        <w:tblpPr w:leftFromText="141" w:rightFromText="141" w:vertAnchor="text" w:horzAnchor="margin" w:tblpY="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6"/>
        <w:gridCol w:w="1432"/>
        <w:gridCol w:w="1430"/>
        <w:gridCol w:w="1430"/>
        <w:gridCol w:w="1430"/>
        <w:gridCol w:w="1430"/>
      </w:tblGrid>
      <w:tr w:rsidR="008D2DAB" w:rsidRPr="007729BE">
        <w:tc>
          <w:tcPr>
            <w:tcW w:w="1376" w:type="dxa"/>
            <w:tcBorders>
              <w:top w:val="single" w:sz="4" w:space="0" w:color="auto"/>
              <w:left w:val="single" w:sz="4" w:space="0" w:color="auto"/>
              <w:bottom w:val="single" w:sz="4" w:space="0" w:color="auto"/>
              <w:right w:val="single" w:sz="4" w:space="0" w:color="auto"/>
            </w:tcBorders>
            <w:shd w:val="clear" w:color="auto" w:fill="auto"/>
          </w:tcPr>
          <w:p w:rsidR="008D2DAB" w:rsidRPr="000D2AFB" w:rsidRDefault="008D2DAB" w:rsidP="008D2DAB">
            <w:pPr>
              <w:spacing w:after="0"/>
              <w:rPr>
                <w:b/>
              </w:rPr>
            </w:pPr>
            <w:r w:rsidRPr="000D2AFB">
              <w:rPr>
                <w:b/>
                <w:lang w:val="es-ES_tradnl"/>
              </w:rPr>
              <w:t xml:space="preserve">            </w:t>
            </w:r>
            <w:r w:rsidRPr="000D2AFB">
              <w:rPr>
                <w:b/>
              </w:rPr>
              <w:t>Año</w:t>
            </w:r>
          </w:p>
          <w:p w:rsidR="008D2DAB" w:rsidRPr="000D2AFB" w:rsidRDefault="008D2DAB" w:rsidP="008D2DAB">
            <w:pPr>
              <w:spacing w:after="0"/>
              <w:rPr>
                <w:b/>
              </w:rPr>
            </w:pPr>
            <w:r w:rsidRPr="000D2AFB">
              <w:rPr>
                <w:b/>
              </w:rPr>
              <w:t>Montante</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8D2DAB" w:rsidRPr="000D2AFB" w:rsidRDefault="008D2DAB" w:rsidP="008D2DAB">
            <w:pPr>
              <w:spacing w:after="0"/>
              <w:jc w:val="center"/>
              <w:rPr>
                <w:b/>
              </w:rPr>
            </w:pPr>
            <w:r w:rsidRPr="000D2AFB">
              <w:rPr>
                <w:b/>
              </w:rPr>
              <w:t>2001</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8D2DAB" w:rsidRPr="000D2AFB" w:rsidRDefault="008D2DAB" w:rsidP="008D2DAB">
            <w:pPr>
              <w:spacing w:after="0"/>
              <w:jc w:val="center"/>
              <w:rPr>
                <w:b/>
              </w:rPr>
            </w:pPr>
            <w:r w:rsidRPr="000D2AFB">
              <w:rPr>
                <w:b/>
              </w:rPr>
              <w:t>2002</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8D2DAB" w:rsidRPr="000D2AFB" w:rsidRDefault="008D2DAB" w:rsidP="008D2DAB">
            <w:pPr>
              <w:spacing w:after="0"/>
              <w:jc w:val="center"/>
              <w:rPr>
                <w:b/>
              </w:rPr>
            </w:pPr>
            <w:r w:rsidRPr="000D2AFB">
              <w:rPr>
                <w:b/>
              </w:rPr>
              <w:t>2003</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8D2DAB" w:rsidRPr="000D2AFB" w:rsidRDefault="008D2DAB" w:rsidP="008D2DAB">
            <w:pPr>
              <w:spacing w:after="0"/>
              <w:jc w:val="center"/>
              <w:rPr>
                <w:b/>
              </w:rPr>
            </w:pPr>
            <w:r w:rsidRPr="000D2AFB">
              <w:rPr>
                <w:b/>
              </w:rPr>
              <w:t>2004</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8D2DAB" w:rsidRPr="000D2AFB" w:rsidRDefault="008D2DAB" w:rsidP="008D2DAB">
            <w:pPr>
              <w:spacing w:after="0"/>
              <w:jc w:val="center"/>
              <w:rPr>
                <w:b/>
              </w:rPr>
            </w:pPr>
            <w:r w:rsidRPr="000D2AFB">
              <w:rPr>
                <w:b/>
              </w:rPr>
              <w:t>2005</w:t>
            </w:r>
          </w:p>
        </w:tc>
      </w:tr>
      <w:tr w:rsidR="008D2DAB" w:rsidRPr="007729BE">
        <w:tc>
          <w:tcPr>
            <w:tcW w:w="1376" w:type="dxa"/>
            <w:tcBorders>
              <w:top w:val="single" w:sz="4" w:space="0" w:color="auto"/>
              <w:left w:val="single" w:sz="4" w:space="0" w:color="auto"/>
              <w:bottom w:val="single" w:sz="4" w:space="0" w:color="auto"/>
              <w:right w:val="single" w:sz="4" w:space="0" w:color="auto"/>
            </w:tcBorders>
            <w:shd w:val="clear" w:color="auto" w:fill="auto"/>
          </w:tcPr>
          <w:p w:rsidR="008D2DAB" w:rsidRPr="007729BE" w:rsidRDefault="008D2DAB" w:rsidP="008D2DAB">
            <w:pPr>
              <w:spacing w:after="0"/>
            </w:pPr>
            <w:r w:rsidRPr="007729BE">
              <w:t>Presupuesto MESSRS</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8D2DAB" w:rsidRPr="007729BE" w:rsidRDefault="008D2DAB" w:rsidP="00D819A4">
            <w:pPr>
              <w:spacing w:after="0"/>
              <w:jc w:val="center"/>
            </w:pPr>
            <w:r w:rsidRPr="007729BE">
              <w:t>496 468 900</w:t>
            </w:r>
          </w:p>
          <w:p w:rsidR="008D2DAB" w:rsidRPr="007729BE" w:rsidRDefault="008D2DAB" w:rsidP="00D819A4">
            <w:pPr>
              <w:spacing w:after="0"/>
              <w:jc w:val="center"/>
            </w:pPr>
            <w:r w:rsidRPr="007729BE">
              <w:t>6,6%</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8D2DAB" w:rsidRPr="007729BE" w:rsidRDefault="008D2DAB" w:rsidP="00D819A4">
            <w:pPr>
              <w:spacing w:after="0"/>
              <w:jc w:val="center"/>
            </w:pPr>
            <w:r w:rsidRPr="007729BE">
              <w:t>578 299 482</w:t>
            </w:r>
          </w:p>
          <w:p w:rsidR="008D2DAB" w:rsidRPr="007729BE" w:rsidRDefault="008D2DAB" w:rsidP="00D819A4">
            <w:pPr>
              <w:spacing w:after="0"/>
              <w:jc w:val="center"/>
            </w:pPr>
            <w:r w:rsidRPr="007729BE">
              <w:t>5,7%</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8D2DAB" w:rsidRPr="007729BE" w:rsidRDefault="008D2DAB" w:rsidP="00D819A4">
            <w:pPr>
              <w:spacing w:after="0"/>
              <w:jc w:val="center"/>
            </w:pPr>
            <w:r w:rsidRPr="007729BE">
              <w:t>591 644 026</w:t>
            </w:r>
          </w:p>
          <w:p w:rsidR="008D2DAB" w:rsidRPr="007729BE" w:rsidRDefault="008D2DAB" w:rsidP="00D819A4">
            <w:pPr>
              <w:spacing w:after="0"/>
              <w:jc w:val="center"/>
            </w:pPr>
            <w:r w:rsidRPr="007729BE">
              <w:t>6,1%</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8D2DAB" w:rsidRPr="007729BE" w:rsidRDefault="008D2DAB" w:rsidP="00D819A4">
            <w:pPr>
              <w:spacing w:after="0"/>
              <w:jc w:val="center"/>
            </w:pPr>
            <w:r w:rsidRPr="007729BE">
              <w:t>688 146 087</w:t>
            </w:r>
          </w:p>
          <w:p w:rsidR="008D2DAB" w:rsidRPr="007729BE" w:rsidRDefault="008D2DAB" w:rsidP="00D819A4">
            <w:pPr>
              <w:spacing w:after="0"/>
              <w:jc w:val="center"/>
            </w:pPr>
            <w:r w:rsidRPr="007729BE">
              <w:t>5,9%</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8D2DAB" w:rsidRPr="007729BE" w:rsidRDefault="008D2DAB" w:rsidP="00D819A4">
            <w:pPr>
              <w:spacing w:after="0"/>
              <w:jc w:val="center"/>
            </w:pPr>
            <w:r w:rsidRPr="007729BE">
              <w:t>796 190 725</w:t>
            </w:r>
          </w:p>
          <w:p w:rsidR="008D2DAB" w:rsidRPr="007729BE" w:rsidRDefault="008D2DAB" w:rsidP="00D819A4">
            <w:pPr>
              <w:spacing w:after="0"/>
              <w:jc w:val="center"/>
            </w:pPr>
            <w:r w:rsidRPr="007729BE">
              <w:t>4,8%</w:t>
            </w:r>
          </w:p>
        </w:tc>
      </w:tr>
      <w:tr w:rsidR="008D2DAB" w:rsidRPr="007729BE">
        <w:tc>
          <w:tcPr>
            <w:tcW w:w="8528" w:type="dxa"/>
            <w:gridSpan w:val="6"/>
            <w:tcBorders>
              <w:top w:val="single" w:sz="4" w:space="0" w:color="auto"/>
              <w:left w:val="nil"/>
              <w:bottom w:val="nil"/>
              <w:right w:val="nil"/>
            </w:tcBorders>
            <w:shd w:val="clear" w:color="auto" w:fill="auto"/>
          </w:tcPr>
          <w:p w:rsidR="008D2DAB" w:rsidRPr="007729BE" w:rsidRDefault="008D2DAB" w:rsidP="008D2DAB">
            <w:pPr>
              <w:spacing w:before="120"/>
            </w:pPr>
            <w:r w:rsidRPr="008D2DAB">
              <w:rPr>
                <w:i/>
              </w:rPr>
              <w:t>Fuente</w:t>
            </w:r>
            <w:r w:rsidRPr="007729BE">
              <w:t> : DEP/MESSRS</w:t>
            </w:r>
          </w:p>
        </w:tc>
      </w:tr>
    </w:tbl>
    <w:p w:rsidR="008D2DAB" w:rsidRPr="00B7615D" w:rsidRDefault="008D2DAB" w:rsidP="00B7615D">
      <w:pPr>
        <w:rPr>
          <w:ins w:id="6106" w:author="Bureau" w:date="2009-06-02T17:58:00Z"/>
          <w:lang w:val="es-ES"/>
        </w:rPr>
      </w:pPr>
    </w:p>
    <w:p w:rsidR="00B7615D" w:rsidRPr="00B7615D" w:rsidRDefault="00B7615D" w:rsidP="00B7615D">
      <w:pPr>
        <w:numPr>
          <w:ins w:id="6107" w:author="Bureau" w:date="2009-06-02T17:58:00Z"/>
        </w:numPr>
        <w:rPr>
          <w:ins w:id="6108" w:author="Bureau" w:date="2009-06-02T17:58:00Z"/>
          <w:lang w:val="es-ES"/>
        </w:rPr>
        <w:pPrChange w:id="6109" w:author="Bureau" w:date="2009-06-02T17:40:00Z">
          <w:pPr>
            <w:numPr>
              <w:numId w:val="15"/>
            </w:numPr>
            <w:tabs>
              <w:tab w:val="num" w:pos="2263"/>
            </w:tabs>
            <w:ind w:left="2263" w:hanging="180"/>
          </w:pPr>
        </w:pPrChange>
      </w:pPr>
    </w:p>
    <w:p w:rsidR="00B7615D" w:rsidRPr="007729BE" w:rsidRDefault="00B7615D" w:rsidP="00B7615D">
      <w:pPr>
        <w:numPr>
          <w:ins w:id="6110" w:author="Bureau" w:date="2009-06-02T17:58:00Z"/>
        </w:numPr>
        <w:rPr>
          <w:ins w:id="6111" w:author="Bureau" w:date="2009-06-02T17:58:00Z"/>
        </w:rPr>
        <w:pPrChange w:id="6112" w:author="Bureau" w:date="2009-06-02T17:40:00Z">
          <w:pPr>
            <w:numPr>
              <w:numId w:val="15"/>
            </w:numPr>
            <w:tabs>
              <w:tab w:val="num" w:pos="2263"/>
            </w:tabs>
            <w:ind w:left="2263" w:hanging="180"/>
          </w:pPr>
        </w:pPrChange>
      </w:pPr>
    </w:p>
    <w:p w:rsidR="00B7615D" w:rsidRPr="007729BE" w:rsidRDefault="00B7615D" w:rsidP="00B7615D">
      <w:pPr>
        <w:numPr>
          <w:ins w:id="6113" w:author="Bureau" w:date="2009-06-02T17:58:00Z"/>
        </w:numPr>
        <w:rPr>
          <w:ins w:id="6114" w:author="Bureau" w:date="2009-06-02T17:58:00Z"/>
        </w:rPr>
        <w:pPrChange w:id="6115" w:author="Bureau" w:date="2009-06-02T17:40:00Z">
          <w:pPr>
            <w:numPr>
              <w:numId w:val="15"/>
            </w:numPr>
            <w:tabs>
              <w:tab w:val="num" w:pos="2263"/>
            </w:tabs>
            <w:ind w:left="2263" w:hanging="180"/>
          </w:pPr>
        </w:pPrChange>
      </w:pPr>
    </w:p>
    <w:p w:rsidR="00B7615D" w:rsidRPr="00B7615D" w:rsidRDefault="00B7615D" w:rsidP="008D2DAB">
      <w:pPr>
        <w:numPr>
          <w:ins w:id="6116" w:author="Bureau" w:date="2009-06-02T17:58:00Z"/>
        </w:numPr>
        <w:spacing w:before="240"/>
        <w:rPr>
          <w:ins w:id="6117" w:author="Bureau" w:date="2009-06-02T17:58:00Z"/>
          <w:lang w:val="es-ES"/>
        </w:rPr>
        <w:pPrChange w:id="6118" w:author="Bureau" w:date="2009-06-02T17:40:00Z">
          <w:pPr>
            <w:numPr>
              <w:numId w:val="15"/>
            </w:numPr>
            <w:tabs>
              <w:tab w:val="num" w:pos="2263"/>
            </w:tabs>
            <w:ind w:left="2263" w:hanging="180"/>
          </w:pPr>
        </w:pPrChange>
      </w:pPr>
      <w:ins w:id="6119" w:author="Bureau" w:date="2009-06-02T17:58:00Z">
        <w:r w:rsidRPr="00B7615D">
          <w:rPr>
            <w:lang w:val="es-ES"/>
          </w:rPr>
          <w:t>247.</w:t>
        </w:r>
      </w:ins>
      <w:r w:rsidRPr="00B7615D">
        <w:rPr>
          <w:lang w:val="es-ES"/>
        </w:rPr>
        <w:tab/>
      </w:r>
      <w:ins w:id="6120" w:author="Bureau" w:date="2009-06-02T17:58:00Z">
        <w:r w:rsidRPr="00B7615D">
          <w:rPr>
            <w:lang w:val="es-ES"/>
          </w:rPr>
          <w:t>La ejecución de los programas y políticas ha permitido lograr los siguientes resultados:</w:t>
        </w:r>
      </w:ins>
    </w:p>
    <w:p w:rsidR="00344FE5" w:rsidRPr="008502C4" w:rsidRDefault="00B7615D" w:rsidP="00092FBA">
      <w:pPr>
        <w:numPr>
          <w:ins w:id="6121" w:author="Bureau" w:date="2009-06-02T17:59:00Z"/>
        </w:numPr>
        <w:ind w:left="851" w:hanging="284"/>
        <w:rPr>
          <w:lang w:val="es-ES"/>
        </w:rPr>
      </w:pPr>
      <w:r w:rsidRPr="008502C4">
        <w:rPr>
          <w:lang w:val="es-ES"/>
        </w:rPr>
        <w:t>-</w:t>
      </w:r>
      <w:r w:rsidR="008D2DAB" w:rsidRPr="008502C4">
        <w:rPr>
          <w:lang w:val="es-ES"/>
        </w:rPr>
        <w:tab/>
        <w:t>l</w:t>
      </w:r>
      <w:ins w:id="6122" w:author="Bureau" w:date="2009-06-02T17:58:00Z">
        <w:r w:rsidRPr="008502C4">
          <w:rPr>
            <w:lang w:val="es-ES"/>
          </w:rPr>
          <w:t>a tasa de escolarización secundaria ha pasado de 11,11% en 1999-2000 a 15,55% en</w:t>
        </w:r>
      </w:ins>
      <w:r w:rsidR="008D2DAB" w:rsidRPr="008502C4">
        <w:rPr>
          <w:lang w:val="es-ES"/>
        </w:rPr>
        <w:t> </w:t>
      </w:r>
      <w:ins w:id="6123" w:author="Bureau" w:date="2009-06-02T17:58:00Z">
        <w:r w:rsidRPr="008502C4">
          <w:rPr>
            <w:lang w:val="es-ES"/>
          </w:rPr>
          <w:t>2004-2005;</w:t>
        </w:r>
      </w:ins>
    </w:p>
    <w:p w:rsidR="00B7615D" w:rsidRPr="008502C4" w:rsidRDefault="00B7615D" w:rsidP="00092FBA">
      <w:pPr>
        <w:ind w:left="851" w:hanging="284"/>
        <w:rPr>
          <w:ins w:id="6124" w:author="Bureau" w:date="2009-06-02T17:59:00Z"/>
          <w:lang w:val="es-ES"/>
        </w:rPr>
      </w:pPr>
      <w:r w:rsidRPr="008502C4">
        <w:rPr>
          <w:lang w:val="es-ES"/>
        </w:rPr>
        <w:t>-</w:t>
      </w:r>
      <w:r w:rsidR="008D2DAB" w:rsidRPr="008502C4">
        <w:rPr>
          <w:lang w:val="es-ES"/>
        </w:rPr>
        <w:tab/>
      </w:r>
      <w:ins w:id="6125" w:author="Bureau" w:date="2009-06-02T17:59:00Z">
        <w:r w:rsidRPr="008502C4">
          <w:rPr>
            <w:lang w:val="es-ES"/>
          </w:rPr>
          <w:t xml:space="preserve">la tasa de escolarización superior </w:t>
        </w:r>
      </w:ins>
      <w:ins w:id="6126" w:author="Bureau" w:date="2009-06-02T18:00:00Z">
        <w:r w:rsidRPr="008502C4">
          <w:rPr>
            <w:lang w:val="es-ES"/>
          </w:rPr>
          <w:t>h</w:t>
        </w:r>
      </w:ins>
      <w:ins w:id="6127" w:author="Bureau" w:date="2009-06-02T17:59:00Z">
        <w:r w:rsidRPr="008502C4">
          <w:rPr>
            <w:lang w:val="es-ES"/>
          </w:rPr>
          <w:t>a pasado de 1</w:t>
        </w:r>
      </w:ins>
      <w:ins w:id="6128" w:author="Bureau" w:date="2009-06-02T18:00:00Z">
        <w:r w:rsidRPr="008502C4">
          <w:rPr>
            <w:lang w:val="es-ES"/>
          </w:rPr>
          <w:t>,3</w:t>
        </w:r>
      </w:ins>
      <w:ins w:id="6129" w:author="Bureau" w:date="2009-06-02T17:59:00Z">
        <w:r w:rsidRPr="008502C4">
          <w:rPr>
            <w:lang w:val="es-ES"/>
          </w:rPr>
          <w:t>% en 199</w:t>
        </w:r>
      </w:ins>
      <w:ins w:id="6130" w:author="Bureau" w:date="2009-06-02T18:00:00Z">
        <w:r w:rsidRPr="008502C4">
          <w:rPr>
            <w:lang w:val="es-ES"/>
          </w:rPr>
          <w:t>8</w:t>
        </w:r>
      </w:ins>
      <w:ins w:id="6131" w:author="Bureau" w:date="2009-06-02T17:59:00Z">
        <w:r w:rsidRPr="008502C4">
          <w:rPr>
            <w:lang w:val="es-ES"/>
          </w:rPr>
          <w:t xml:space="preserve"> a </w:t>
        </w:r>
      </w:ins>
      <w:ins w:id="6132" w:author="Bureau" w:date="2009-06-02T18:00:00Z">
        <w:r w:rsidRPr="008502C4">
          <w:rPr>
            <w:lang w:val="es-ES"/>
          </w:rPr>
          <w:t>2.1%</w:t>
        </w:r>
      </w:ins>
      <w:ins w:id="6133" w:author="Bureau" w:date="2009-06-02T17:59:00Z">
        <w:r w:rsidRPr="008502C4">
          <w:rPr>
            <w:lang w:val="es-ES"/>
          </w:rPr>
          <w:t xml:space="preserve"> en 200</w:t>
        </w:r>
      </w:ins>
      <w:ins w:id="6134" w:author="Bureau" w:date="2009-06-02T18:00:00Z">
        <w:r w:rsidRPr="008502C4">
          <w:rPr>
            <w:lang w:val="es-ES"/>
          </w:rPr>
          <w:t>3 (EBCVM 2003) y a 2,22% en 200</w:t>
        </w:r>
      </w:ins>
      <w:ins w:id="6135" w:author="Bureau" w:date="2009-06-02T17:59:00Z">
        <w:r w:rsidRPr="008502C4">
          <w:rPr>
            <w:lang w:val="es-ES"/>
          </w:rPr>
          <w:t>4-2005</w:t>
        </w:r>
      </w:ins>
      <w:ins w:id="6136" w:author="Bureau" w:date="2009-06-02T18:02:00Z">
        <w:r w:rsidRPr="008502C4">
          <w:rPr>
            <w:lang w:val="es-ES"/>
          </w:rPr>
          <w:t xml:space="preserve"> (Anuario Estadístico Escolar y Universitario 2004-2005);</w:t>
        </w:r>
      </w:ins>
    </w:p>
    <w:p w:rsidR="00B7615D" w:rsidRPr="008502C4" w:rsidRDefault="0006620C" w:rsidP="00092FBA">
      <w:pPr>
        <w:numPr>
          <w:ins w:id="6137" w:author="Bureau" w:date="2009-06-02T17:59:00Z"/>
        </w:numPr>
        <w:ind w:left="851" w:hanging="284"/>
        <w:rPr>
          <w:ins w:id="6138" w:author="Bureau" w:date="2009-06-02T18:04:00Z"/>
          <w:lang w:val="es-ES"/>
        </w:rPr>
        <w:pPrChange w:id="6139" w:author="Bureau" w:date="2009-06-02T17:40:00Z">
          <w:pPr>
            <w:numPr>
              <w:numId w:val="15"/>
            </w:numPr>
            <w:tabs>
              <w:tab w:val="num" w:pos="2263"/>
            </w:tabs>
            <w:ind w:left="2263" w:hanging="180"/>
          </w:pPr>
        </w:pPrChange>
      </w:pPr>
      <w:r w:rsidRPr="008502C4">
        <w:rPr>
          <w:lang w:val="es-ES"/>
        </w:rPr>
        <w:t>-</w:t>
      </w:r>
      <w:r w:rsidRPr="008502C4">
        <w:rPr>
          <w:lang w:val="es-ES"/>
        </w:rPr>
        <w:tab/>
      </w:r>
      <w:ins w:id="6140" w:author="Bureau" w:date="2009-06-02T18:03:00Z">
        <w:r w:rsidR="00B7615D" w:rsidRPr="008502C4">
          <w:rPr>
            <w:lang w:val="es-ES"/>
          </w:rPr>
          <w:t>el número de alumnos de secundaria ha aumentado de 175 205 en 1998-1999 a</w:t>
        </w:r>
      </w:ins>
      <w:r w:rsidRPr="008502C4">
        <w:rPr>
          <w:lang w:val="es-ES"/>
        </w:rPr>
        <w:t> </w:t>
      </w:r>
      <w:ins w:id="6141" w:author="Bureau" w:date="2009-06-02T18:03:00Z">
        <w:r w:rsidR="00B7615D" w:rsidRPr="008502C4">
          <w:rPr>
            <w:lang w:val="es-ES"/>
          </w:rPr>
          <w:t>295 412 en 2004-2005</w:t>
        </w:r>
      </w:ins>
      <w:ins w:id="6142" w:author="Bureau" w:date="2009-06-02T18:04:00Z">
        <w:r w:rsidR="00B7615D" w:rsidRPr="008502C4">
          <w:rPr>
            <w:lang w:val="es-ES"/>
          </w:rPr>
          <w:t xml:space="preserve"> (DEP/MESSRS);</w:t>
        </w:r>
      </w:ins>
    </w:p>
    <w:p w:rsidR="00B7615D" w:rsidRPr="008502C4" w:rsidRDefault="0006620C" w:rsidP="00092FBA">
      <w:pPr>
        <w:numPr>
          <w:ins w:id="6143" w:author="Bureau" w:date="2009-06-02T18:04:00Z"/>
        </w:numPr>
        <w:ind w:left="851" w:hanging="284"/>
        <w:rPr>
          <w:ins w:id="6144" w:author="Bureau" w:date="2009-06-02T18:05:00Z"/>
          <w:lang w:val="es-ES"/>
        </w:rPr>
        <w:pPrChange w:id="6145" w:author="Bureau" w:date="2009-06-02T17:40:00Z">
          <w:pPr>
            <w:numPr>
              <w:numId w:val="15"/>
            </w:numPr>
            <w:tabs>
              <w:tab w:val="num" w:pos="2263"/>
            </w:tabs>
            <w:ind w:left="2263" w:hanging="180"/>
          </w:pPr>
        </w:pPrChange>
      </w:pPr>
      <w:r w:rsidRPr="008502C4">
        <w:rPr>
          <w:lang w:val="es-ES"/>
        </w:rPr>
        <w:t>-</w:t>
      </w:r>
      <w:r w:rsidRPr="008502C4">
        <w:rPr>
          <w:lang w:val="es-ES"/>
        </w:rPr>
        <w:tab/>
      </w:r>
      <w:ins w:id="6146" w:author="Bureau" w:date="2009-06-02T18:04:00Z">
        <w:r w:rsidR="00B7615D" w:rsidRPr="008502C4">
          <w:rPr>
            <w:lang w:val="es-ES"/>
          </w:rPr>
          <w:t xml:space="preserve">el número de </w:t>
        </w:r>
      </w:ins>
      <w:r w:rsidR="00B7615D" w:rsidRPr="008502C4">
        <w:rPr>
          <w:lang w:val="es-ES"/>
        </w:rPr>
        <w:t xml:space="preserve">centros de </w:t>
      </w:r>
      <w:ins w:id="6147" w:author="Bureau" w:date="2009-06-02T18:04:00Z">
        <w:r w:rsidR="00B7615D" w:rsidRPr="008502C4">
          <w:rPr>
            <w:lang w:val="es-ES"/>
          </w:rPr>
          <w:t>enseñanza secundaria públicos y privados ha aumentado de</w:t>
        </w:r>
      </w:ins>
      <w:r w:rsidRPr="008502C4">
        <w:rPr>
          <w:lang w:val="es-ES"/>
        </w:rPr>
        <w:t> </w:t>
      </w:r>
      <w:ins w:id="6148" w:author="Bureau" w:date="2009-06-02T18:04:00Z">
        <w:r w:rsidR="00B7615D" w:rsidRPr="008502C4">
          <w:rPr>
            <w:lang w:val="es-ES"/>
          </w:rPr>
          <w:t xml:space="preserve">380 en 1998-1999 a 625 en 2004-2005 y </w:t>
        </w:r>
      </w:ins>
      <w:ins w:id="6149" w:author="Bureau" w:date="2009-06-02T18:03:00Z">
        <w:r w:rsidR="00B7615D" w:rsidRPr="008502C4">
          <w:rPr>
            <w:lang w:val="es-ES"/>
          </w:rPr>
          <w:t>el n</w:t>
        </w:r>
      </w:ins>
      <w:ins w:id="6150" w:author="Bureau" w:date="2009-06-02T18:04:00Z">
        <w:r w:rsidR="00B7615D" w:rsidRPr="008502C4">
          <w:rPr>
            <w:lang w:val="es-ES"/>
          </w:rPr>
          <w:t xml:space="preserve">úmero de </w:t>
        </w:r>
      </w:ins>
      <w:r w:rsidR="00B7615D" w:rsidRPr="008502C4">
        <w:rPr>
          <w:lang w:val="es-ES"/>
        </w:rPr>
        <w:t>clases</w:t>
      </w:r>
      <w:ins w:id="6151" w:author="Bureau" w:date="2009-06-02T18:04:00Z">
        <w:r w:rsidR="00B7615D" w:rsidRPr="008502C4">
          <w:rPr>
            <w:lang w:val="es-ES"/>
          </w:rPr>
          <w:t xml:space="preserve"> </w:t>
        </w:r>
      </w:ins>
      <w:ins w:id="6152" w:author="Bureau" w:date="2009-06-02T18:05:00Z">
        <w:r w:rsidR="00B7615D" w:rsidRPr="008502C4">
          <w:rPr>
            <w:lang w:val="es-ES"/>
          </w:rPr>
          <w:t>ha pasado de 2 934 a</w:t>
        </w:r>
      </w:ins>
      <w:r w:rsidRPr="008502C4">
        <w:rPr>
          <w:lang w:val="es-ES"/>
        </w:rPr>
        <w:t> </w:t>
      </w:r>
      <w:ins w:id="6153" w:author="Bureau" w:date="2009-06-02T18:05:00Z">
        <w:r w:rsidR="00B7615D" w:rsidRPr="008502C4">
          <w:rPr>
            <w:lang w:val="es-ES"/>
          </w:rPr>
          <w:t>5 064 durante el mismo período</w:t>
        </w:r>
      </w:ins>
      <w:r w:rsidR="008577BE">
        <w:rPr>
          <w:lang w:val="es-ES"/>
        </w:rPr>
        <w:t>.</w:t>
      </w:r>
    </w:p>
    <w:p w:rsidR="00B7615D" w:rsidRDefault="00B7615D" w:rsidP="0006620C">
      <w:pPr>
        <w:pStyle w:val="BodyTextIndent"/>
        <w:numPr>
          <w:ins w:id="6154" w:author="Bureau" w:date="2009-06-02T18:05:00Z"/>
        </w:numPr>
        <w:spacing w:after="240"/>
        <w:ind w:left="0"/>
        <w:rPr>
          <w:ins w:id="6155" w:author="Bureau" w:date="2009-06-02T18:06:00Z"/>
          <w:lang w:val="es-ES"/>
        </w:rPr>
        <w:pPrChange w:id="6156" w:author="Bureau" w:date="2009-06-02T17:40:00Z">
          <w:pPr>
            <w:numPr>
              <w:numId w:val="15"/>
            </w:numPr>
            <w:tabs>
              <w:tab w:val="num" w:pos="2263"/>
            </w:tabs>
            <w:ind w:left="2263" w:hanging="180"/>
          </w:pPr>
        </w:pPrChange>
      </w:pPr>
      <w:ins w:id="6157" w:author="Bureau" w:date="2009-06-02T18:05:00Z">
        <w:r>
          <w:rPr>
            <w:lang w:val="es-ES"/>
          </w:rPr>
          <w:t>248.</w:t>
        </w:r>
      </w:ins>
      <w:r>
        <w:rPr>
          <w:lang w:val="es-ES"/>
        </w:rPr>
        <w:tab/>
      </w:r>
      <w:ins w:id="6158" w:author="Bureau" w:date="2009-06-02T18:05:00Z">
        <w:r>
          <w:rPr>
            <w:lang w:val="es-ES"/>
          </w:rPr>
          <w:t>Con respecto a la formación y orientaci</w:t>
        </w:r>
      </w:ins>
      <w:ins w:id="6159" w:author="Bureau" w:date="2009-06-02T18:06:00Z">
        <w:r>
          <w:rPr>
            <w:lang w:val="es-ES"/>
          </w:rPr>
          <w:t xml:space="preserve">ón profesional, </w:t>
        </w:r>
      </w:ins>
      <w:r>
        <w:rPr>
          <w:lang w:val="es-ES"/>
        </w:rPr>
        <w:t>cabe</w:t>
      </w:r>
      <w:ins w:id="6160" w:author="Bureau" w:date="2009-06-02T18:06:00Z">
        <w:r>
          <w:rPr>
            <w:lang w:val="es-ES"/>
          </w:rPr>
          <w:t xml:space="preserve"> señalar:</w:t>
        </w:r>
      </w:ins>
    </w:p>
    <w:p w:rsidR="00B7615D" w:rsidRPr="008502C4" w:rsidRDefault="00B7615D" w:rsidP="00092FBA">
      <w:pPr>
        <w:numPr>
          <w:ins w:id="6161" w:author="Bureau" w:date="2009-06-02T18:06:00Z"/>
        </w:numPr>
        <w:ind w:left="851" w:hanging="284"/>
        <w:rPr>
          <w:ins w:id="6162" w:author="Bureau" w:date="2009-06-02T18:08:00Z"/>
          <w:lang w:val="es-ES"/>
        </w:rPr>
        <w:pPrChange w:id="6163" w:author="Bureau" w:date="2009-06-02T17:40:00Z">
          <w:pPr>
            <w:numPr>
              <w:numId w:val="15"/>
            </w:numPr>
            <w:tabs>
              <w:tab w:val="num" w:pos="2263"/>
            </w:tabs>
            <w:ind w:left="2263" w:hanging="180"/>
          </w:pPr>
        </w:pPrChange>
      </w:pPr>
      <w:r w:rsidRPr="008502C4">
        <w:rPr>
          <w:lang w:val="es-ES"/>
        </w:rPr>
        <w:t xml:space="preserve">- </w:t>
      </w:r>
      <w:r w:rsidR="0006620C" w:rsidRPr="008502C4">
        <w:rPr>
          <w:lang w:val="es-ES"/>
        </w:rPr>
        <w:tab/>
      </w:r>
      <w:ins w:id="6164" w:author="Bureau" w:date="2009-06-02T18:06:00Z">
        <w:r w:rsidRPr="008502C4">
          <w:rPr>
            <w:lang w:val="es-ES"/>
          </w:rPr>
          <w:t xml:space="preserve">la creación </w:t>
        </w:r>
      </w:ins>
      <w:ins w:id="6165" w:author="Bureau" w:date="2009-06-02T18:07:00Z">
        <w:r w:rsidRPr="008502C4">
          <w:rPr>
            <w:lang w:val="es-ES"/>
          </w:rPr>
          <w:t xml:space="preserve">en enero de 2004 </w:t>
        </w:r>
      </w:ins>
      <w:ins w:id="6166" w:author="Bureau" w:date="2009-06-02T18:06:00Z">
        <w:r w:rsidRPr="008502C4">
          <w:rPr>
            <w:lang w:val="es-ES"/>
          </w:rPr>
          <w:t xml:space="preserve">de un Ministerio Delegado </w:t>
        </w:r>
      </w:ins>
      <w:r w:rsidRPr="008502C4">
        <w:rPr>
          <w:lang w:val="es-ES"/>
        </w:rPr>
        <w:t xml:space="preserve">en </w:t>
      </w:r>
      <w:ins w:id="6167" w:author="Bureau" w:date="2009-06-02T18:06:00Z">
        <w:r w:rsidRPr="008502C4">
          <w:rPr>
            <w:lang w:val="es-ES"/>
          </w:rPr>
          <w:t>el Ministerio de las Enseñanzas Secundaria y Superior y de la Investigaci</w:t>
        </w:r>
      </w:ins>
      <w:ins w:id="6168" w:author="Bureau" w:date="2009-06-02T18:07:00Z">
        <w:r w:rsidRPr="008502C4">
          <w:rPr>
            <w:lang w:val="es-ES"/>
          </w:rPr>
          <w:t>ón Científica, encargado de la enseñanza técnica y profesional, con el fin de tratar mejor las cuestiones espec</w:t>
        </w:r>
      </w:ins>
      <w:ins w:id="6169" w:author="Bureau" w:date="2009-06-02T18:08:00Z">
        <w:r w:rsidRPr="008502C4">
          <w:rPr>
            <w:lang w:val="es-ES"/>
          </w:rPr>
          <w:t>íficas de la formación profesional;</w:t>
        </w:r>
      </w:ins>
    </w:p>
    <w:p w:rsidR="00B7615D" w:rsidRPr="008502C4" w:rsidRDefault="00B7615D" w:rsidP="00092FBA">
      <w:pPr>
        <w:numPr>
          <w:ins w:id="6170" w:author="Bureau" w:date="2009-06-02T18:08:00Z"/>
        </w:numPr>
        <w:ind w:left="851" w:hanging="284"/>
        <w:rPr>
          <w:ins w:id="6171" w:author="Bureau" w:date="2009-06-02T18:09:00Z"/>
          <w:lang w:val="es-ES"/>
        </w:rPr>
        <w:pPrChange w:id="6172" w:author="Bureau" w:date="2009-06-02T17:40:00Z">
          <w:pPr>
            <w:numPr>
              <w:numId w:val="15"/>
            </w:numPr>
            <w:tabs>
              <w:tab w:val="num" w:pos="2263"/>
            </w:tabs>
            <w:ind w:left="2263" w:hanging="180"/>
          </w:pPr>
        </w:pPrChange>
      </w:pPr>
      <w:r w:rsidRPr="008502C4">
        <w:rPr>
          <w:lang w:val="es-ES"/>
        </w:rPr>
        <w:t xml:space="preserve">- </w:t>
      </w:r>
      <w:r w:rsidR="0006620C" w:rsidRPr="008502C4">
        <w:rPr>
          <w:lang w:val="es-ES"/>
        </w:rPr>
        <w:tab/>
      </w:r>
      <w:ins w:id="6173" w:author="Bureau" w:date="2009-06-02T18:08:00Z">
        <w:r w:rsidRPr="008502C4">
          <w:rPr>
            <w:lang w:val="es-ES"/>
          </w:rPr>
          <w:t xml:space="preserve">la creación de 16 centros de formación profesional, </w:t>
        </w:r>
      </w:ins>
      <w:ins w:id="6174" w:author="Bureau" w:date="2009-06-02T18:09:00Z">
        <w:r w:rsidRPr="008502C4">
          <w:rPr>
            <w:lang w:val="es-ES"/>
          </w:rPr>
          <w:t>con</w:t>
        </w:r>
      </w:ins>
      <w:ins w:id="6175" w:author="Bureau" w:date="2009-06-02T18:08:00Z">
        <w:r w:rsidRPr="008502C4">
          <w:rPr>
            <w:lang w:val="es-ES"/>
          </w:rPr>
          <w:t xml:space="preserve"> 139</w:t>
        </w:r>
      </w:ins>
      <w:ins w:id="6176" w:author="Bureau" w:date="2009-06-02T18:09:00Z">
        <w:r w:rsidRPr="008502C4">
          <w:rPr>
            <w:lang w:val="es-ES"/>
          </w:rPr>
          <w:t> </w:t>
        </w:r>
      </w:ins>
      <w:ins w:id="6177" w:author="Bureau" w:date="2009-06-02T18:08:00Z">
        <w:r w:rsidRPr="008502C4">
          <w:rPr>
            <w:lang w:val="es-ES"/>
          </w:rPr>
          <w:t xml:space="preserve">950 </w:t>
        </w:r>
      </w:ins>
      <w:ins w:id="6178" w:author="Bureau" w:date="2009-06-02T18:09:00Z">
        <w:r w:rsidRPr="008502C4">
          <w:rPr>
            <w:lang w:val="es-ES"/>
          </w:rPr>
          <w:t xml:space="preserve">alumnos inscritos, de los cuales el 27% son niñas, </w:t>
        </w:r>
      </w:ins>
      <w:ins w:id="6179" w:author="Bureau" w:date="2009-06-02T18:08:00Z">
        <w:r w:rsidRPr="008502C4">
          <w:rPr>
            <w:lang w:val="es-ES"/>
          </w:rPr>
          <w:t xml:space="preserve"> </w:t>
        </w:r>
      </w:ins>
      <w:ins w:id="6180" w:author="Bureau" w:date="2009-06-02T18:09:00Z">
        <w:r w:rsidRPr="008502C4">
          <w:rPr>
            <w:lang w:val="es-ES"/>
          </w:rPr>
          <w:t>para el curso 2004-2005;</w:t>
        </w:r>
      </w:ins>
    </w:p>
    <w:p w:rsidR="00B7615D" w:rsidRPr="008502C4" w:rsidRDefault="00B7615D" w:rsidP="00092FBA">
      <w:pPr>
        <w:numPr>
          <w:ins w:id="6181" w:author="Bureau" w:date="2009-06-02T18:09:00Z"/>
        </w:numPr>
        <w:ind w:left="851" w:hanging="284"/>
        <w:rPr>
          <w:ins w:id="6182" w:author="Bureau" w:date="2009-06-02T18:15:00Z"/>
          <w:lang w:val="es-ES"/>
        </w:rPr>
        <w:pPrChange w:id="6183" w:author="Bureau" w:date="2009-06-02T17:40:00Z">
          <w:pPr>
            <w:numPr>
              <w:numId w:val="15"/>
            </w:numPr>
            <w:tabs>
              <w:tab w:val="num" w:pos="2263"/>
            </w:tabs>
            <w:ind w:left="2263" w:hanging="180"/>
          </w:pPr>
        </w:pPrChange>
      </w:pPr>
      <w:r w:rsidRPr="008502C4">
        <w:rPr>
          <w:lang w:val="es-ES"/>
        </w:rPr>
        <w:t xml:space="preserve">- </w:t>
      </w:r>
      <w:r w:rsidR="0006620C" w:rsidRPr="008502C4">
        <w:rPr>
          <w:lang w:val="es-ES"/>
        </w:rPr>
        <w:tab/>
      </w:r>
      <w:ins w:id="6184" w:author="Bureau" w:date="2009-06-02T18:10:00Z">
        <w:r w:rsidRPr="008502C4">
          <w:rPr>
            <w:lang w:val="es-ES"/>
          </w:rPr>
          <w:t xml:space="preserve">la creación </w:t>
        </w:r>
      </w:ins>
      <w:ins w:id="6185" w:author="Bureau" w:date="2009-06-02T18:11:00Z">
        <w:r w:rsidRPr="008502C4">
          <w:rPr>
            <w:lang w:val="es-ES"/>
          </w:rPr>
          <w:t xml:space="preserve">en 2001 </w:t>
        </w:r>
      </w:ins>
      <w:ins w:id="6186" w:author="Bureau" w:date="2009-06-02T18:10:00Z">
        <w:r w:rsidRPr="008502C4">
          <w:rPr>
            <w:lang w:val="es-ES"/>
          </w:rPr>
          <w:t xml:space="preserve">de un Centro de Información, Orientación Escolar y Profesional y </w:t>
        </w:r>
      </w:ins>
      <w:r w:rsidRPr="008502C4">
        <w:rPr>
          <w:lang w:val="es-ES"/>
        </w:rPr>
        <w:t xml:space="preserve">de </w:t>
      </w:r>
      <w:ins w:id="6187" w:author="Bureau" w:date="2009-06-02T18:10:00Z">
        <w:r w:rsidRPr="008502C4">
          <w:rPr>
            <w:lang w:val="es-ES"/>
          </w:rPr>
          <w:t>Becas</w:t>
        </w:r>
      </w:ins>
      <w:ins w:id="6188" w:author="Bureau" w:date="2009-06-02T18:11:00Z">
        <w:r w:rsidRPr="008502C4">
          <w:rPr>
            <w:lang w:val="es-ES"/>
          </w:rPr>
          <w:t xml:space="preserve"> (CIOSPB), cuya misión es ayudar a los alumnos, estudiantes y trabajadores a elegir las ramas profesionales con conocimiento de causa y en funci</w:t>
        </w:r>
      </w:ins>
      <w:ins w:id="6189" w:author="Bureau" w:date="2009-06-02T18:12:00Z">
        <w:r w:rsidRPr="008502C4">
          <w:rPr>
            <w:lang w:val="es-ES"/>
          </w:rPr>
          <w:t>ón de sus capacidades.  Para ello, se organizan</w:t>
        </w:r>
      </w:ins>
      <w:r w:rsidRPr="008502C4">
        <w:rPr>
          <w:lang w:val="es-ES"/>
        </w:rPr>
        <w:t xml:space="preserve"> </w:t>
      </w:r>
      <w:ins w:id="6190" w:author="Bureau" w:date="2009-06-02T18:12:00Z">
        <w:r w:rsidRPr="008502C4">
          <w:rPr>
            <w:lang w:val="es-ES"/>
          </w:rPr>
          <w:t>sesiones de informaci</w:t>
        </w:r>
      </w:ins>
      <w:ins w:id="6191" w:author="Bureau" w:date="2009-06-02T18:13:00Z">
        <w:r w:rsidRPr="008502C4">
          <w:rPr>
            <w:lang w:val="es-ES"/>
          </w:rPr>
          <w:t>ón,  asesoramiento e investigación sobre las posibilidades de formación</w:t>
        </w:r>
      </w:ins>
      <w:r w:rsidRPr="008502C4">
        <w:rPr>
          <w:lang w:val="es-ES"/>
        </w:rPr>
        <w:t>,</w:t>
      </w:r>
      <w:ins w:id="6192" w:author="Bureau" w:date="2009-06-02T18:13:00Z">
        <w:r w:rsidRPr="008502C4">
          <w:rPr>
            <w:lang w:val="es-ES"/>
          </w:rPr>
          <w:t xml:space="preserve"> para los alumnos y sus padres. </w:t>
        </w:r>
      </w:ins>
      <w:ins w:id="6193" w:author="Bureau" w:date="2009-06-02T18:14:00Z">
        <w:r w:rsidRPr="008502C4">
          <w:rPr>
            <w:lang w:val="es-ES"/>
          </w:rPr>
          <w:t xml:space="preserve"> Asimismo, cada año se organizan misiones de información sobre las diferentes ramas profesionales para los </w:t>
        </w:r>
      </w:ins>
      <w:ins w:id="6194" w:author="Bureau" w:date="2009-06-02T18:15:00Z">
        <w:r w:rsidRPr="008502C4">
          <w:rPr>
            <w:lang w:val="es-ES"/>
          </w:rPr>
          <w:t>alumnos en fin de ciclo;</w:t>
        </w:r>
      </w:ins>
    </w:p>
    <w:p w:rsidR="00B7615D" w:rsidRPr="008502C4" w:rsidRDefault="00B7615D" w:rsidP="00092FBA">
      <w:pPr>
        <w:numPr>
          <w:ins w:id="6195" w:author="Bureau" w:date="2009-06-02T18:15:00Z"/>
        </w:numPr>
        <w:ind w:left="851" w:hanging="284"/>
        <w:rPr>
          <w:ins w:id="6196" w:author="Bureau" w:date="2009-06-02T18:15:00Z"/>
          <w:lang w:val="es-ES"/>
        </w:rPr>
        <w:pPrChange w:id="6197" w:author="Bureau" w:date="2009-06-02T17:40:00Z">
          <w:pPr>
            <w:numPr>
              <w:numId w:val="15"/>
            </w:numPr>
            <w:tabs>
              <w:tab w:val="num" w:pos="2263"/>
            </w:tabs>
            <w:ind w:left="2263" w:hanging="180"/>
          </w:pPr>
        </w:pPrChange>
      </w:pPr>
      <w:r w:rsidRPr="008502C4">
        <w:rPr>
          <w:lang w:val="es-ES"/>
        </w:rPr>
        <w:t xml:space="preserve">- </w:t>
      </w:r>
      <w:r w:rsidR="0006620C" w:rsidRPr="008502C4">
        <w:rPr>
          <w:lang w:val="es-ES"/>
        </w:rPr>
        <w:tab/>
      </w:r>
      <w:ins w:id="6198" w:author="Bureau" w:date="2009-06-02T18:15:00Z">
        <w:r w:rsidRPr="008502C4">
          <w:rPr>
            <w:lang w:val="es-ES"/>
          </w:rPr>
          <w:t xml:space="preserve">la </w:t>
        </w:r>
      </w:ins>
      <w:r w:rsidRPr="008502C4">
        <w:rPr>
          <w:lang w:val="es-ES"/>
        </w:rPr>
        <w:t>formulación</w:t>
      </w:r>
      <w:ins w:id="6199" w:author="Bureau" w:date="2009-06-02T18:15:00Z">
        <w:r w:rsidRPr="008502C4">
          <w:rPr>
            <w:lang w:val="es-ES"/>
          </w:rPr>
          <w:t xml:space="preserve"> en 2006 de una política nacional de formación y de orientación profesional.</w:t>
        </w:r>
      </w:ins>
    </w:p>
    <w:p w:rsidR="00B7615D" w:rsidRPr="0006620C" w:rsidRDefault="00B7615D" w:rsidP="0006620C">
      <w:pPr>
        <w:pStyle w:val="BodyTextIndent"/>
        <w:numPr>
          <w:ins w:id="6200" w:author="Bureau" w:date="2009-06-02T18:15:00Z"/>
        </w:numPr>
        <w:spacing w:after="240"/>
        <w:ind w:left="0"/>
        <w:rPr>
          <w:ins w:id="6201" w:author="Bureau" w:date="2009-06-02T18:16:00Z"/>
          <w:lang w:val="es-ES"/>
        </w:rPr>
        <w:pPrChange w:id="6202" w:author="Bureau" w:date="2009-06-02T17:40:00Z">
          <w:pPr>
            <w:numPr>
              <w:numId w:val="15"/>
            </w:numPr>
            <w:tabs>
              <w:tab w:val="num" w:pos="2263"/>
            </w:tabs>
            <w:ind w:left="2263" w:hanging="180"/>
          </w:pPr>
        </w:pPrChange>
      </w:pPr>
      <w:ins w:id="6203" w:author="Bureau" w:date="2009-06-02T18:15:00Z">
        <w:r w:rsidRPr="0006620C">
          <w:rPr>
            <w:lang w:val="es-ES"/>
          </w:rPr>
          <w:t>249.</w:t>
        </w:r>
      </w:ins>
      <w:r w:rsidR="0006620C">
        <w:rPr>
          <w:lang w:val="es-ES"/>
        </w:rPr>
        <w:tab/>
      </w:r>
      <w:r w:rsidRPr="0006620C">
        <w:rPr>
          <w:lang w:val="es-ES"/>
        </w:rPr>
        <w:t xml:space="preserve">Para avanzar en la </w:t>
      </w:r>
      <w:ins w:id="6204" w:author="Bureau" w:date="2009-06-02T18:15:00Z">
        <w:r w:rsidRPr="0006620C">
          <w:rPr>
            <w:lang w:val="es-ES"/>
          </w:rPr>
          <w:t>alfabetizaci</w:t>
        </w:r>
      </w:ins>
      <w:ins w:id="6205" w:author="Bureau" w:date="2009-06-02T18:16:00Z">
        <w:r w:rsidRPr="0006620C">
          <w:rPr>
            <w:lang w:val="es-ES"/>
          </w:rPr>
          <w:t>ón:</w:t>
        </w:r>
      </w:ins>
    </w:p>
    <w:p w:rsidR="0025148C" w:rsidRPr="008502C4" w:rsidRDefault="00B7615D" w:rsidP="00C72DF9">
      <w:pPr>
        <w:numPr>
          <w:ins w:id="6206" w:author="Bureau" w:date="2009-06-02T18:19:00Z"/>
        </w:numPr>
        <w:ind w:left="851" w:hanging="284"/>
        <w:rPr>
          <w:lang w:val="es-ES"/>
        </w:rPr>
        <w:pPrChange w:id="6207" w:author="Bureau" w:date="2009-06-02T17:40:00Z">
          <w:pPr>
            <w:numPr>
              <w:numId w:val="15"/>
            </w:numPr>
            <w:tabs>
              <w:tab w:val="num" w:pos="2263"/>
            </w:tabs>
            <w:ind w:left="2263" w:hanging="180"/>
          </w:pPr>
        </w:pPrChange>
      </w:pPr>
      <w:r w:rsidRPr="008502C4">
        <w:rPr>
          <w:lang w:val="es-ES"/>
        </w:rPr>
        <w:t xml:space="preserve">- </w:t>
      </w:r>
      <w:r w:rsidR="0006620C" w:rsidRPr="008502C4">
        <w:rPr>
          <w:lang w:val="es-ES"/>
        </w:rPr>
        <w:tab/>
      </w:r>
      <w:ins w:id="6208" w:author="Bureau" w:date="2009-06-02T18:16:00Z">
        <w:r w:rsidRPr="008502C4">
          <w:rPr>
            <w:lang w:val="es-ES"/>
          </w:rPr>
          <w:t xml:space="preserve">se han abierto </w:t>
        </w:r>
      </w:ins>
      <w:r w:rsidRPr="008502C4">
        <w:rPr>
          <w:lang w:val="es-ES"/>
        </w:rPr>
        <w:t>C</w:t>
      </w:r>
      <w:ins w:id="6209" w:author="Bureau" w:date="2009-06-02T18:16:00Z">
        <w:r w:rsidRPr="008502C4">
          <w:rPr>
            <w:lang w:val="es-ES"/>
          </w:rPr>
          <w:t xml:space="preserve">entros </w:t>
        </w:r>
      </w:ins>
      <w:r w:rsidRPr="008502C4">
        <w:rPr>
          <w:lang w:val="es-ES"/>
        </w:rPr>
        <w:t>P</w:t>
      </w:r>
      <w:ins w:id="6210" w:author="Bureau" w:date="2009-06-02T18:16:00Z">
        <w:r w:rsidRPr="008502C4">
          <w:rPr>
            <w:lang w:val="es-ES"/>
          </w:rPr>
          <w:t xml:space="preserve">ermanentes de </w:t>
        </w:r>
      </w:ins>
      <w:r w:rsidRPr="008502C4">
        <w:rPr>
          <w:lang w:val="es-ES"/>
        </w:rPr>
        <w:t>A</w:t>
      </w:r>
      <w:ins w:id="6211" w:author="Bureau" w:date="2009-06-02T18:16:00Z">
        <w:r w:rsidRPr="008502C4">
          <w:rPr>
            <w:lang w:val="es-ES"/>
          </w:rPr>
          <w:t xml:space="preserve">lfabetización y de </w:t>
        </w:r>
      </w:ins>
      <w:r w:rsidRPr="008502C4">
        <w:rPr>
          <w:lang w:val="es-ES"/>
        </w:rPr>
        <w:t>F</w:t>
      </w:r>
      <w:ins w:id="6212" w:author="Bureau" w:date="2009-06-02T18:16:00Z">
        <w:r w:rsidRPr="008502C4">
          <w:rPr>
            <w:lang w:val="es-ES"/>
          </w:rPr>
          <w:t>ormación (CPAF)</w:t>
        </w:r>
      </w:ins>
      <w:ins w:id="6213" w:author="Bureau" w:date="2009-06-02T18:17:00Z">
        <w:r w:rsidRPr="008502C4">
          <w:rPr>
            <w:lang w:val="es-ES"/>
          </w:rPr>
          <w:t xml:space="preserve"> y los </w:t>
        </w:r>
      </w:ins>
      <w:r w:rsidRPr="008502C4">
        <w:rPr>
          <w:lang w:val="es-ES"/>
        </w:rPr>
        <w:t>jóvenes pue</w:t>
      </w:r>
      <w:ins w:id="6214" w:author="Bureau" w:date="2009-06-02T18:17:00Z">
        <w:r w:rsidRPr="008502C4">
          <w:rPr>
            <w:lang w:val="es-ES"/>
          </w:rPr>
          <w:t xml:space="preserve">den beneficiar de </w:t>
        </w:r>
      </w:ins>
      <w:r w:rsidRPr="008502C4">
        <w:rPr>
          <w:lang w:val="es-ES"/>
        </w:rPr>
        <w:t>sus</w:t>
      </w:r>
      <w:ins w:id="6215" w:author="Bureau" w:date="2009-06-02T18:17:00Z">
        <w:r w:rsidRPr="008502C4">
          <w:rPr>
            <w:lang w:val="es-ES"/>
          </w:rPr>
          <w:t xml:space="preserve"> prestaciones a partir de 15 años.  </w:t>
        </w:r>
      </w:ins>
      <w:ins w:id="6216" w:author="Bureau" w:date="2009-06-02T18:18:00Z">
        <w:r w:rsidRPr="008502C4">
          <w:rPr>
            <w:lang w:val="es-ES"/>
          </w:rPr>
          <w:t>Se</w:t>
        </w:r>
      </w:ins>
      <w:ins w:id="6217" w:author="Bureau" w:date="2009-06-02T18:17:00Z">
        <w:r w:rsidRPr="008502C4">
          <w:rPr>
            <w:lang w:val="es-ES"/>
          </w:rPr>
          <w:t xml:space="preserve"> observa un gran interés de los jóvenes menores de 15 años </w:t>
        </w:r>
      </w:ins>
      <w:ins w:id="6218" w:author="Bureau" w:date="2009-06-02T18:18:00Z">
        <w:r w:rsidRPr="008502C4">
          <w:rPr>
            <w:lang w:val="es-ES"/>
          </w:rPr>
          <w:t>debido a que las estructuras de enseñanza oficiales son insuficientes</w:t>
        </w:r>
      </w:ins>
      <w:ins w:id="6219" w:author="Bureau" w:date="2009-06-02T18:19:00Z">
        <w:r w:rsidRPr="008502C4">
          <w:rPr>
            <w:lang w:val="es-ES"/>
          </w:rPr>
          <w:t>. El número de CPAF ha pasado de 9 375 en</w:t>
        </w:r>
      </w:ins>
      <w:r w:rsidR="0006620C" w:rsidRPr="008502C4">
        <w:rPr>
          <w:lang w:val="es-ES"/>
        </w:rPr>
        <w:t> </w:t>
      </w:r>
      <w:ins w:id="6220" w:author="Bureau" w:date="2009-06-02T18:19:00Z">
        <w:r w:rsidRPr="008502C4">
          <w:rPr>
            <w:lang w:val="es-ES"/>
          </w:rPr>
          <w:t>2004 a 11 424 en 2005;</w:t>
        </w:r>
      </w:ins>
    </w:p>
    <w:p w:rsidR="00B7615D" w:rsidRPr="008502C4" w:rsidRDefault="00B7615D" w:rsidP="00C72DF9">
      <w:pPr>
        <w:ind w:left="851" w:hanging="284"/>
        <w:rPr>
          <w:ins w:id="6221" w:author="Bureau" w:date="2009-06-02T18:21:00Z"/>
          <w:lang w:val="es-ES"/>
        </w:rPr>
      </w:pPr>
      <w:r w:rsidRPr="008502C4">
        <w:rPr>
          <w:lang w:val="es-ES"/>
        </w:rPr>
        <w:t xml:space="preserve">- </w:t>
      </w:r>
      <w:r w:rsidR="0006620C" w:rsidRPr="008502C4">
        <w:rPr>
          <w:lang w:val="es-ES"/>
        </w:rPr>
        <w:tab/>
      </w:r>
      <w:ins w:id="6222" w:author="Bureau" w:date="2009-06-02T18:19:00Z">
        <w:r w:rsidRPr="008502C4">
          <w:rPr>
            <w:lang w:val="es-ES"/>
          </w:rPr>
          <w:t>en marzo de 2002 se cre</w:t>
        </w:r>
      </w:ins>
      <w:ins w:id="6223" w:author="Bureau" w:date="2009-06-02T18:20:00Z">
        <w:r w:rsidRPr="008502C4">
          <w:rPr>
            <w:lang w:val="es-ES"/>
          </w:rPr>
          <w:t>ó un Fondo Nacional de Alfabetización y Educación No</w:t>
        </w:r>
      </w:ins>
      <w:r w:rsidRPr="008502C4">
        <w:rPr>
          <w:lang w:val="es-ES"/>
        </w:rPr>
        <w:t xml:space="preserve"> Escolar</w:t>
      </w:r>
      <w:ins w:id="6224" w:author="Bureau" w:date="2009-06-02T18:20:00Z">
        <w:r w:rsidRPr="008502C4">
          <w:rPr>
            <w:lang w:val="es-ES"/>
          </w:rPr>
          <w:t xml:space="preserve"> (FONAENF) para movilizar los recursos y ponerlos a disposición de los operadores</w:t>
        </w:r>
      </w:ins>
      <w:ins w:id="6225" w:author="Bureau" w:date="2009-06-02T18:21:00Z">
        <w:r w:rsidRPr="008502C4">
          <w:rPr>
            <w:lang w:val="es-ES"/>
          </w:rPr>
          <w:t xml:space="preserve">, como </w:t>
        </w:r>
      </w:ins>
      <w:r w:rsidRPr="008502C4">
        <w:rPr>
          <w:lang w:val="es-ES"/>
        </w:rPr>
        <w:t>resultado del Foro</w:t>
      </w:r>
      <w:ins w:id="6226" w:author="Bureau" w:date="2009-06-02T18:21:00Z">
        <w:r w:rsidRPr="008502C4">
          <w:rPr>
            <w:lang w:val="es-ES"/>
          </w:rPr>
          <w:t xml:space="preserve"> sobre la Alfabetización celebrado en 1999.</w:t>
        </w:r>
      </w:ins>
    </w:p>
    <w:p w:rsidR="00B7615D" w:rsidRPr="00F128A7" w:rsidRDefault="00B7615D" w:rsidP="0006620C">
      <w:pPr>
        <w:pStyle w:val="BodyTextIndent"/>
        <w:numPr>
          <w:ins w:id="6227" w:author="Bureau" w:date="2009-06-02T18:21:00Z"/>
        </w:numPr>
        <w:spacing w:after="240"/>
        <w:ind w:left="0"/>
        <w:rPr>
          <w:ins w:id="6228" w:author="Bureau" w:date="2009-06-02T18:22:00Z"/>
          <w:lang w:val="es-ES"/>
        </w:rPr>
        <w:pPrChange w:id="6229" w:author="Bureau" w:date="2009-06-02T17:40:00Z">
          <w:pPr>
            <w:numPr>
              <w:numId w:val="15"/>
            </w:numPr>
            <w:tabs>
              <w:tab w:val="num" w:pos="2263"/>
            </w:tabs>
            <w:ind w:left="2263" w:hanging="180"/>
          </w:pPr>
        </w:pPrChange>
      </w:pPr>
      <w:ins w:id="6230" w:author="Bureau" w:date="2009-06-02T18:21:00Z">
        <w:r w:rsidRPr="00F128A7">
          <w:rPr>
            <w:lang w:val="es-ES"/>
          </w:rPr>
          <w:t>250.</w:t>
        </w:r>
      </w:ins>
      <w:r w:rsidRPr="00F128A7">
        <w:rPr>
          <w:lang w:val="es-ES"/>
        </w:rPr>
        <w:tab/>
      </w:r>
      <w:ins w:id="6231" w:author="Bureau" w:date="2009-06-02T18:21:00Z">
        <w:r w:rsidRPr="00F128A7">
          <w:rPr>
            <w:lang w:val="es-ES"/>
          </w:rPr>
          <w:t xml:space="preserve">En materia de educación no </w:t>
        </w:r>
      </w:ins>
      <w:r w:rsidRPr="00F128A7">
        <w:rPr>
          <w:lang w:val="es-ES"/>
        </w:rPr>
        <w:t>es</w:t>
      </w:r>
      <w:r>
        <w:rPr>
          <w:lang w:val="es-ES"/>
        </w:rPr>
        <w:t>colar</w:t>
      </w:r>
      <w:r w:rsidRPr="00F128A7">
        <w:rPr>
          <w:lang w:val="es-ES"/>
        </w:rPr>
        <w:t xml:space="preserve"> </w:t>
      </w:r>
      <w:ins w:id="6232" w:author="Bureau" w:date="2009-06-02T18:21:00Z">
        <w:r w:rsidRPr="00F128A7">
          <w:rPr>
            <w:lang w:val="es-ES"/>
          </w:rPr>
          <w:t>y de alfabetizaci</w:t>
        </w:r>
      </w:ins>
      <w:ins w:id="6233" w:author="Bureau" w:date="2009-06-02T18:22:00Z">
        <w:r w:rsidRPr="00F128A7">
          <w:rPr>
            <w:lang w:val="es-ES"/>
          </w:rPr>
          <w:t>ón se observa</w:t>
        </w:r>
      </w:ins>
      <w:r w:rsidRPr="00F128A7">
        <w:rPr>
          <w:lang w:val="es-ES"/>
        </w:rPr>
        <w:t xml:space="preserve">n </w:t>
      </w:r>
      <w:ins w:id="6234" w:author="Bureau" w:date="2009-06-02T18:22:00Z">
        <w:r w:rsidRPr="00F128A7">
          <w:rPr>
            <w:lang w:val="es-ES"/>
          </w:rPr>
          <w:t>los siguientes progresos:</w:t>
        </w:r>
      </w:ins>
    </w:p>
    <w:p w:rsidR="00B7615D" w:rsidRPr="00B7615D" w:rsidRDefault="00B7615D" w:rsidP="0006620C">
      <w:pPr>
        <w:numPr>
          <w:ins w:id="6235" w:author="Bureau" w:date="2009-06-02T18:22:00Z"/>
        </w:numPr>
        <w:ind w:left="851" w:hanging="284"/>
        <w:jc w:val="both"/>
        <w:rPr>
          <w:lang w:val="es-ES"/>
        </w:rPr>
        <w:pPrChange w:id="6236" w:author="Bureau" w:date="2009-06-02T17:40:00Z">
          <w:pPr>
            <w:numPr>
              <w:numId w:val="15"/>
            </w:numPr>
            <w:tabs>
              <w:tab w:val="num" w:pos="2263"/>
            </w:tabs>
            <w:ind w:left="2263" w:hanging="180"/>
          </w:pPr>
        </w:pPrChange>
      </w:pPr>
      <w:r w:rsidRPr="00F128A7">
        <w:rPr>
          <w:lang w:val="es-ES"/>
        </w:rPr>
        <w:t>-</w:t>
      </w:r>
      <w:r w:rsidR="0006620C">
        <w:rPr>
          <w:lang w:val="es-ES"/>
        </w:rPr>
        <w:tab/>
      </w:r>
      <w:r w:rsidRPr="00B7615D">
        <w:rPr>
          <w:lang w:val="es-ES"/>
        </w:rPr>
        <w:t>la mejora del</w:t>
      </w:r>
      <w:ins w:id="6237" w:author="Bureau" w:date="2009-06-02T19:13:00Z">
        <w:r w:rsidRPr="00B7615D">
          <w:rPr>
            <w:lang w:val="es-ES"/>
          </w:rPr>
          <w:t xml:space="preserve"> porcentaje de adultos alfabetizados</w:t>
        </w:r>
      </w:ins>
      <w:r w:rsidRPr="00B7615D">
        <w:rPr>
          <w:lang w:val="es-ES"/>
        </w:rPr>
        <w:t>, que</w:t>
      </w:r>
      <w:ins w:id="6238" w:author="Bureau" w:date="2009-06-02T19:13:00Z">
        <w:r w:rsidRPr="00B7615D">
          <w:rPr>
            <w:lang w:val="es-ES"/>
          </w:rPr>
          <w:t xml:space="preserve"> ha pasado de 27,% en 2003 a</w:t>
        </w:r>
      </w:ins>
      <w:r w:rsidR="0006620C">
        <w:rPr>
          <w:lang w:val="es-ES"/>
        </w:rPr>
        <w:t> </w:t>
      </w:r>
      <w:ins w:id="6239" w:author="Bureau" w:date="2009-06-02T19:13:00Z">
        <w:r w:rsidRPr="00B7615D">
          <w:rPr>
            <w:lang w:val="es-ES"/>
          </w:rPr>
          <w:t xml:space="preserve">8,4% en 2004 y a 30,5% en 2005 (Informe del CLSP 2005). </w:t>
        </w:r>
      </w:ins>
      <w:ins w:id="6240" w:author="Bureau" w:date="2009-06-02T19:14:00Z">
        <w:r w:rsidRPr="00B7615D">
          <w:rPr>
            <w:lang w:val="es-ES"/>
          </w:rPr>
          <w:t xml:space="preserve"> En 2004-2005, </w:t>
        </w:r>
      </w:ins>
      <w:ins w:id="6241" w:author="Bureau" w:date="2009-06-02T19:15:00Z">
        <w:r w:rsidRPr="00B7615D">
          <w:rPr>
            <w:lang w:val="es-ES"/>
          </w:rPr>
          <w:t>el</w:t>
        </w:r>
      </w:ins>
      <w:r w:rsidR="0006620C">
        <w:rPr>
          <w:lang w:val="es-ES"/>
        </w:rPr>
        <w:t> </w:t>
      </w:r>
      <w:ins w:id="6242" w:author="Bureau" w:date="2009-06-02T19:15:00Z">
        <w:r w:rsidRPr="00B7615D">
          <w:rPr>
            <w:lang w:val="es-ES"/>
          </w:rPr>
          <w:t>12,7% de los</w:t>
        </w:r>
      </w:ins>
      <w:ins w:id="6243" w:author="Bureau" w:date="2009-06-02T19:14:00Z">
        <w:r w:rsidRPr="00B7615D">
          <w:rPr>
            <w:lang w:val="es-ES"/>
          </w:rPr>
          <w:t xml:space="preserve"> inscritos en los centros de alfabetizaci</w:t>
        </w:r>
      </w:ins>
      <w:ins w:id="6244" w:author="Bureau" w:date="2009-06-02T19:15:00Z">
        <w:r w:rsidRPr="00B7615D">
          <w:rPr>
            <w:lang w:val="es-ES"/>
          </w:rPr>
          <w:t xml:space="preserve">ón </w:t>
        </w:r>
      </w:ins>
      <w:ins w:id="6245" w:author="Bureau" w:date="2009-06-02T19:16:00Z">
        <w:r w:rsidRPr="00B7615D">
          <w:rPr>
            <w:lang w:val="es-ES"/>
          </w:rPr>
          <w:t>eran menores de 15 años;</w:t>
        </w:r>
      </w:ins>
    </w:p>
    <w:p w:rsidR="00B7615D" w:rsidRPr="008502C4" w:rsidRDefault="00B7615D" w:rsidP="00C72DF9">
      <w:pPr>
        <w:numPr>
          <w:ins w:id="6246" w:author="Bureau" w:date="2009-06-02T19:16:00Z"/>
        </w:numPr>
        <w:ind w:left="851" w:hanging="284"/>
        <w:rPr>
          <w:ins w:id="6247" w:author="Bureau" w:date="2009-06-02T19:17:00Z"/>
          <w:lang w:val="es-ES"/>
        </w:rPr>
        <w:pPrChange w:id="6248" w:author="Bureau" w:date="2009-06-02T17:40:00Z">
          <w:pPr>
            <w:numPr>
              <w:numId w:val="15"/>
            </w:numPr>
            <w:tabs>
              <w:tab w:val="num" w:pos="2263"/>
            </w:tabs>
            <w:ind w:left="2263" w:hanging="180"/>
          </w:pPr>
        </w:pPrChange>
      </w:pPr>
      <w:r w:rsidRPr="008502C4">
        <w:rPr>
          <w:lang w:val="es-ES"/>
        </w:rPr>
        <w:t xml:space="preserve">- </w:t>
      </w:r>
      <w:r w:rsidR="0006620C" w:rsidRPr="008502C4">
        <w:rPr>
          <w:lang w:val="es-ES"/>
        </w:rPr>
        <w:tab/>
      </w:r>
      <w:ins w:id="6249" w:author="Bureau" w:date="2009-06-02T19:16:00Z">
        <w:r w:rsidRPr="008502C4">
          <w:rPr>
            <w:lang w:val="es-ES"/>
          </w:rPr>
          <w:t>el número de CPAF ha pasado de 9</w:t>
        </w:r>
      </w:ins>
      <w:ins w:id="6250" w:author="Bureau" w:date="2009-06-02T19:17:00Z">
        <w:r w:rsidRPr="008502C4">
          <w:rPr>
            <w:lang w:val="es-ES"/>
          </w:rPr>
          <w:t> </w:t>
        </w:r>
      </w:ins>
      <w:ins w:id="6251" w:author="Bureau" w:date="2009-06-02T19:16:00Z">
        <w:r w:rsidRPr="008502C4">
          <w:rPr>
            <w:lang w:val="es-ES"/>
          </w:rPr>
          <w:t xml:space="preserve">375 </w:t>
        </w:r>
      </w:ins>
      <w:ins w:id="6252" w:author="Bureau" w:date="2009-06-02T19:17:00Z">
        <w:r w:rsidRPr="008502C4">
          <w:rPr>
            <w:lang w:val="es-ES"/>
          </w:rPr>
          <w:t>en 2004 a 11 424 e</w:t>
        </w:r>
      </w:ins>
      <w:r w:rsidRPr="008502C4">
        <w:rPr>
          <w:lang w:val="es-ES"/>
        </w:rPr>
        <w:t>n</w:t>
      </w:r>
      <w:ins w:id="6253" w:author="Bureau" w:date="2009-06-02T19:17:00Z">
        <w:r w:rsidRPr="008502C4">
          <w:rPr>
            <w:lang w:val="es-ES"/>
          </w:rPr>
          <w:t xml:space="preserve"> 2005;</w:t>
        </w:r>
      </w:ins>
    </w:p>
    <w:p w:rsidR="00B7615D" w:rsidRPr="008502C4" w:rsidRDefault="00B7615D" w:rsidP="00C72DF9">
      <w:pPr>
        <w:numPr>
          <w:ins w:id="6254" w:author="Bureau" w:date="2009-06-02T19:17:00Z"/>
        </w:numPr>
        <w:ind w:left="851" w:hanging="284"/>
        <w:rPr>
          <w:ins w:id="6255" w:author="Bureau" w:date="2009-06-02T19:18:00Z"/>
          <w:lang w:val="es-ES"/>
        </w:rPr>
        <w:pPrChange w:id="6256" w:author="Bureau" w:date="2009-06-02T19:17:00Z">
          <w:pPr>
            <w:numPr>
              <w:numId w:val="15"/>
            </w:numPr>
            <w:tabs>
              <w:tab w:val="num" w:pos="2263"/>
            </w:tabs>
            <w:ind w:left="2263" w:hanging="180"/>
          </w:pPr>
        </w:pPrChange>
      </w:pPr>
      <w:r w:rsidRPr="008502C4">
        <w:rPr>
          <w:lang w:val="es-ES"/>
        </w:rPr>
        <w:t xml:space="preserve">- </w:t>
      </w:r>
      <w:r w:rsidR="0006620C" w:rsidRPr="008502C4">
        <w:rPr>
          <w:lang w:val="es-ES"/>
        </w:rPr>
        <w:tab/>
      </w:r>
      <w:ins w:id="6257" w:author="Bureau" w:date="2009-06-02T19:17:00Z">
        <w:r w:rsidRPr="008502C4">
          <w:rPr>
            <w:lang w:val="es-ES"/>
          </w:rPr>
          <w:t xml:space="preserve">en la educación </w:t>
        </w:r>
      </w:ins>
      <w:r w:rsidRPr="008502C4">
        <w:rPr>
          <w:lang w:val="es-ES"/>
        </w:rPr>
        <w:t xml:space="preserve">impartida a </w:t>
      </w:r>
      <w:ins w:id="6258" w:author="Bureau" w:date="2009-06-02T19:17:00Z">
        <w:r w:rsidRPr="008502C4">
          <w:rPr>
            <w:lang w:val="es-ES"/>
          </w:rPr>
          <w:t>través de los C</w:t>
        </w:r>
      </w:ins>
      <w:r w:rsidRPr="008502C4">
        <w:rPr>
          <w:lang w:val="es-ES"/>
        </w:rPr>
        <w:t>entros de Educación Básica No Escolar (C</w:t>
      </w:r>
      <w:ins w:id="6259" w:author="Bureau" w:date="2009-06-02T19:17:00Z">
        <w:r w:rsidRPr="008502C4">
          <w:rPr>
            <w:lang w:val="es-ES"/>
          </w:rPr>
          <w:t>EBNF</w:t>
        </w:r>
      </w:ins>
      <w:r w:rsidRPr="008502C4">
        <w:rPr>
          <w:lang w:val="es-ES"/>
        </w:rPr>
        <w:t>)</w:t>
      </w:r>
      <w:ins w:id="6260" w:author="Bureau" w:date="2009-06-02T19:17:00Z">
        <w:r w:rsidRPr="008502C4">
          <w:rPr>
            <w:lang w:val="es-ES"/>
          </w:rPr>
          <w:t xml:space="preserve">, el </w:t>
        </w:r>
      </w:ins>
      <w:r w:rsidRPr="008502C4">
        <w:rPr>
          <w:lang w:val="es-ES"/>
        </w:rPr>
        <w:t>número</w:t>
      </w:r>
      <w:ins w:id="6261" w:author="Bureau" w:date="2009-06-02T19:17:00Z">
        <w:r w:rsidRPr="008502C4">
          <w:rPr>
            <w:lang w:val="es-ES"/>
          </w:rPr>
          <w:t xml:space="preserve"> de alumnos ha pasado de 2 031 a 3</w:t>
        </w:r>
      </w:ins>
      <w:ins w:id="6262" w:author="Bureau" w:date="2009-06-02T19:18:00Z">
        <w:r w:rsidRPr="008502C4">
          <w:rPr>
            <w:lang w:val="es-ES"/>
          </w:rPr>
          <w:t> </w:t>
        </w:r>
      </w:ins>
      <w:ins w:id="6263" w:author="Bureau" w:date="2009-06-02T19:17:00Z">
        <w:r w:rsidRPr="008502C4">
          <w:rPr>
            <w:lang w:val="es-ES"/>
          </w:rPr>
          <w:t xml:space="preserve">998 </w:t>
        </w:r>
      </w:ins>
      <w:ins w:id="6264" w:author="Bureau" w:date="2009-06-02T19:18:00Z">
        <w:r w:rsidRPr="008502C4">
          <w:rPr>
            <w:lang w:val="es-ES"/>
          </w:rPr>
          <w:t>de 2001 a 2005.</w:t>
        </w:r>
      </w:ins>
    </w:p>
    <w:p w:rsidR="00B7615D" w:rsidRPr="0006620C" w:rsidRDefault="00B7615D" w:rsidP="0006620C">
      <w:pPr>
        <w:pStyle w:val="FootnoteReference"/>
        <w:numPr>
          <w:ins w:id="6265" w:author="Bureau" w:date="2009-06-02T19:18:00Z"/>
        </w:numPr>
        <w:rPr>
          <w:lang w:val="es-ES"/>
        </w:rPr>
        <w:pPrChange w:id="6266" w:author="Bureau" w:date="2009-06-02T19:17:00Z">
          <w:pPr>
            <w:numPr>
              <w:numId w:val="15"/>
            </w:numPr>
            <w:tabs>
              <w:tab w:val="num" w:pos="2263"/>
            </w:tabs>
            <w:ind w:left="2263" w:hanging="180"/>
          </w:pPr>
        </w:pPrChange>
      </w:pPr>
      <w:r w:rsidRPr="0006620C">
        <w:rPr>
          <w:lang w:val="es-ES"/>
        </w:rPr>
        <w:t>2</w:t>
      </w:r>
      <w:ins w:id="6267" w:author="Bureau" w:date="2009-06-02T19:18:00Z">
        <w:r w:rsidRPr="0006620C">
          <w:rPr>
            <w:lang w:val="es-ES"/>
          </w:rPr>
          <w:t>51.</w:t>
        </w:r>
      </w:ins>
      <w:r w:rsidR="0006620C">
        <w:rPr>
          <w:lang w:val="es-ES"/>
        </w:rPr>
        <w:tab/>
      </w:r>
      <w:ins w:id="6268" w:author="Bureau" w:date="2009-06-02T19:18:00Z">
        <w:r w:rsidRPr="0006620C">
          <w:rPr>
            <w:lang w:val="es-ES"/>
          </w:rPr>
          <w:t xml:space="preserve">En relación con </w:t>
        </w:r>
      </w:ins>
      <w:ins w:id="6269" w:author="Bureau" w:date="2009-06-02T19:19:00Z">
        <w:r w:rsidRPr="0006620C">
          <w:rPr>
            <w:lang w:val="es-ES"/>
          </w:rPr>
          <w:t>la igualdad de acceso de las niñas a la educación, se han adoptado las siguientes medidas y estrategias</w:t>
        </w:r>
      </w:ins>
      <w:ins w:id="6270" w:author="Bureau" w:date="2009-06-02T19:20:00Z">
        <w:r w:rsidRPr="0006620C">
          <w:rPr>
            <w:lang w:val="es-ES"/>
          </w:rPr>
          <w:t>:</w:t>
        </w:r>
      </w:ins>
    </w:p>
    <w:p w:rsidR="00B7615D" w:rsidRPr="0006620C" w:rsidRDefault="00B7615D" w:rsidP="0006620C">
      <w:pPr>
        <w:pStyle w:val="FootnoteReference"/>
        <w:ind w:left="851" w:hanging="284"/>
        <w:rPr>
          <w:lang w:val="es-ES"/>
        </w:rPr>
        <w:pPrChange w:id="6271" w:author="Bureau" w:date="2009-06-02T19:17:00Z">
          <w:pPr>
            <w:numPr>
              <w:numId w:val="15"/>
            </w:numPr>
            <w:tabs>
              <w:tab w:val="num" w:pos="2263"/>
            </w:tabs>
            <w:ind w:left="2263" w:hanging="180"/>
          </w:pPr>
        </w:pPrChange>
      </w:pPr>
      <w:r w:rsidRPr="0006620C">
        <w:rPr>
          <w:lang w:val="es-ES"/>
        </w:rPr>
        <w:t>-</w:t>
      </w:r>
      <w:r w:rsidR="0006620C">
        <w:rPr>
          <w:lang w:val="es-ES"/>
        </w:rPr>
        <w:tab/>
      </w:r>
      <w:ins w:id="6272" w:author="Bureau" w:date="2009-06-02T19:20:00Z">
        <w:r w:rsidRPr="0006620C">
          <w:rPr>
            <w:lang w:val="es-ES"/>
          </w:rPr>
          <w:t>la Dirección de la Educación de Niñas (DPEF) ha establecido planes de acci</w:t>
        </w:r>
      </w:ins>
      <w:ins w:id="6273" w:author="Bureau" w:date="2009-06-02T19:21:00Z">
        <w:r w:rsidRPr="0006620C">
          <w:rPr>
            <w:lang w:val="es-ES"/>
          </w:rPr>
          <w:t>ón</w:t>
        </w:r>
      </w:ins>
      <w:r w:rsidRPr="0006620C">
        <w:rPr>
          <w:lang w:val="es-ES"/>
        </w:rPr>
        <w:t xml:space="preserve">, que </w:t>
      </w:r>
      <w:ins w:id="6274" w:author="Bureau" w:date="2009-06-02T19:21:00Z">
        <w:r w:rsidRPr="0006620C">
          <w:rPr>
            <w:lang w:val="es-ES"/>
          </w:rPr>
          <w:t xml:space="preserve">durante 2003 y 2004 </w:t>
        </w:r>
      </w:ins>
      <w:r w:rsidRPr="0006620C">
        <w:rPr>
          <w:lang w:val="es-ES"/>
        </w:rPr>
        <w:t>se  han materializado en:</w:t>
      </w:r>
    </w:p>
    <w:p w:rsidR="00B7615D" w:rsidRPr="00B7615D" w:rsidRDefault="00033E02" w:rsidP="0006620C">
      <w:pPr>
        <w:ind w:left="1418" w:hanging="567"/>
        <w:rPr>
          <w:ins w:id="6275" w:author="Bureau" w:date="2009-06-02T19:22:00Z"/>
          <w:lang w:val="es-ES"/>
        </w:rPr>
        <w:pPrChange w:id="6276" w:author="Bureau" w:date="2009-06-02T19:17:00Z">
          <w:pPr>
            <w:numPr>
              <w:numId w:val="15"/>
            </w:numPr>
            <w:tabs>
              <w:tab w:val="num" w:pos="2263"/>
            </w:tabs>
            <w:ind w:left="2263" w:hanging="180"/>
          </w:pPr>
        </w:pPrChange>
      </w:pPr>
      <w:r>
        <w:rPr>
          <w:lang w:val="es-ES"/>
        </w:rPr>
        <w:t>i)</w:t>
      </w:r>
      <w:r w:rsidR="0006620C">
        <w:rPr>
          <w:lang w:val="es-ES"/>
        </w:rPr>
        <w:tab/>
      </w:r>
      <w:r w:rsidR="00B7615D" w:rsidRPr="00B7615D">
        <w:rPr>
          <w:lang w:val="es-ES"/>
        </w:rPr>
        <w:t xml:space="preserve">la </w:t>
      </w:r>
      <w:ins w:id="6277" w:author="Bureau" w:date="2009-06-02T19:21:00Z">
        <w:r w:rsidR="00B7615D" w:rsidRPr="00B7615D">
          <w:rPr>
            <w:lang w:val="es-ES"/>
          </w:rPr>
          <w:t>organización de seminarios provinciales sobre las restricciones relacionadas con la escolarizaci</w:t>
        </w:r>
      </w:ins>
      <w:ins w:id="6278" w:author="Bureau" w:date="2009-06-02T19:22:00Z">
        <w:r w:rsidR="00B7615D" w:rsidRPr="00B7615D">
          <w:rPr>
            <w:lang w:val="es-ES"/>
          </w:rPr>
          <w:t>ón de las niñas;</w:t>
        </w:r>
      </w:ins>
    </w:p>
    <w:p w:rsidR="00B7615D" w:rsidRPr="00B7615D" w:rsidRDefault="00B7615D" w:rsidP="0006620C">
      <w:pPr>
        <w:numPr>
          <w:ins w:id="6279" w:author="Bureau" w:date="2009-06-02T19:22:00Z"/>
        </w:numPr>
        <w:ind w:left="1418" w:hanging="567"/>
        <w:rPr>
          <w:ins w:id="6280" w:author="Bureau" w:date="2009-06-02T19:25:00Z"/>
          <w:lang w:val="es-ES"/>
        </w:rPr>
        <w:pPrChange w:id="6281" w:author="Bureau" w:date="2009-06-02T19:17:00Z">
          <w:pPr>
            <w:numPr>
              <w:numId w:val="15"/>
            </w:numPr>
            <w:tabs>
              <w:tab w:val="num" w:pos="2263"/>
            </w:tabs>
            <w:ind w:left="2263" w:hanging="180"/>
          </w:pPr>
        </w:pPrChange>
      </w:pPr>
      <w:ins w:id="6282" w:author="Bureau" w:date="2009-06-02T19:25:00Z">
        <w:r w:rsidRPr="00B7615D">
          <w:rPr>
            <w:lang w:val="es-ES"/>
          </w:rPr>
          <w:t>i</w:t>
        </w:r>
      </w:ins>
      <w:r w:rsidR="00033E02">
        <w:rPr>
          <w:lang w:val="es-ES"/>
        </w:rPr>
        <w:t>i)</w:t>
      </w:r>
      <w:r w:rsidR="0006620C">
        <w:rPr>
          <w:lang w:val="es-ES"/>
        </w:rPr>
        <w:tab/>
      </w:r>
      <w:r w:rsidRPr="00B7615D">
        <w:rPr>
          <w:lang w:val="es-ES"/>
        </w:rPr>
        <w:t xml:space="preserve">la </w:t>
      </w:r>
      <w:ins w:id="6283" w:author="Bureau" w:date="2009-06-02T19:22:00Z">
        <w:r w:rsidRPr="00B7615D">
          <w:rPr>
            <w:lang w:val="es-ES"/>
          </w:rPr>
          <w:t>organización de un cursillo para valida</w:t>
        </w:r>
      </w:ins>
      <w:ins w:id="6284" w:author="Bureau" w:date="2009-06-02T19:23:00Z">
        <w:r w:rsidRPr="00B7615D">
          <w:rPr>
            <w:lang w:val="es-ES"/>
          </w:rPr>
          <w:t>r</w:t>
        </w:r>
      </w:ins>
      <w:ins w:id="6285" w:author="Bureau" w:date="2009-06-02T19:22:00Z">
        <w:r w:rsidRPr="00B7615D">
          <w:rPr>
            <w:lang w:val="es-ES"/>
          </w:rPr>
          <w:t xml:space="preserve"> un estudio sobre el análisis de</w:t>
        </w:r>
      </w:ins>
      <w:ins w:id="6286" w:author="Bureau" w:date="2009-06-02T19:23:00Z">
        <w:r w:rsidRPr="00B7615D">
          <w:rPr>
            <w:lang w:val="es-ES"/>
          </w:rPr>
          <w:t xml:space="preserve"> las disparidades entre los sexos</w:t>
        </w:r>
      </w:ins>
      <w:ins w:id="6287" w:author="Bureau" w:date="2009-06-02T19:25:00Z">
        <w:r w:rsidRPr="00B7615D">
          <w:rPr>
            <w:lang w:val="es-ES"/>
          </w:rPr>
          <w:t>;</w:t>
        </w:r>
      </w:ins>
    </w:p>
    <w:p w:rsidR="00B7615D" w:rsidRPr="00B7615D" w:rsidRDefault="00B7615D" w:rsidP="0006620C">
      <w:pPr>
        <w:numPr>
          <w:ins w:id="6288" w:author="Bureau" w:date="2009-06-02T19:26:00Z"/>
        </w:numPr>
        <w:ind w:left="1418" w:hanging="567"/>
        <w:rPr>
          <w:ins w:id="6289" w:author="Bureau" w:date="2009-06-02T19:25:00Z"/>
          <w:lang w:val="es-ES"/>
        </w:rPr>
        <w:pPrChange w:id="6290" w:author="Bureau" w:date="2009-06-02T19:17:00Z">
          <w:pPr>
            <w:numPr>
              <w:numId w:val="15"/>
            </w:numPr>
            <w:tabs>
              <w:tab w:val="num" w:pos="2263"/>
            </w:tabs>
            <w:ind w:left="2263" w:hanging="180"/>
          </w:pPr>
        </w:pPrChange>
      </w:pPr>
      <w:ins w:id="6291" w:author="Bureau" w:date="2009-06-02T19:26:00Z">
        <w:r w:rsidRPr="00B7615D">
          <w:rPr>
            <w:lang w:val="es-ES"/>
          </w:rPr>
          <w:t>ii</w:t>
        </w:r>
      </w:ins>
      <w:r w:rsidR="00033E02">
        <w:rPr>
          <w:lang w:val="es-ES"/>
        </w:rPr>
        <w:t>i)</w:t>
      </w:r>
      <w:ins w:id="6292" w:author="Bureau" w:date="2009-06-02T19:25:00Z">
        <w:r w:rsidRPr="00B7615D">
          <w:rPr>
            <w:lang w:val="es-ES"/>
          </w:rPr>
          <w:t xml:space="preserve"> </w:t>
        </w:r>
      </w:ins>
      <w:r w:rsidR="0006620C">
        <w:rPr>
          <w:lang w:val="es-ES"/>
        </w:rPr>
        <w:tab/>
      </w:r>
      <w:ins w:id="6293" w:author="Bureau" w:date="2009-06-02T19:25:00Z">
        <w:r w:rsidRPr="00B7615D">
          <w:rPr>
            <w:lang w:val="es-ES"/>
          </w:rPr>
          <w:t>el apoyo a la promoción de piezas teatrales;</w:t>
        </w:r>
      </w:ins>
      <w:ins w:id="6294" w:author="Bureau" w:date="2009-06-02T19:23:00Z">
        <w:r w:rsidRPr="00B7615D">
          <w:rPr>
            <w:lang w:val="es-ES"/>
          </w:rPr>
          <w:t xml:space="preserve"> </w:t>
        </w:r>
      </w:ins>
    </w:p>
    <w:p w:rsidR="00B7615D" w:rsidRPr="00B7615D" w:rsidRDefault="00B7615D" w:rsidP="0006620C">
      <w:pPr>
        <w:numPr>
          <w:ins w:id="6295" w:author="Bureau" w:date="2009-06-02T19:25:00Z"/>
        </w:numPr>
        <w:ind w:left="1418" w:hanging="567"/>
        <w:rPr>
          <w:ins w:id="6296" w:author="Bureau" w:date="2009-06-02T19:29:00Z"/>
          <w:lang w:val="es-ES"/>
        </w:rPr>
        <w:pPrChange w:id="6297" w:author="Bureau" w:date="2009-06-02T19:17:00Z">
          <w:pPr>
            <w:numPr>
              <w:numId w:val="15"/>
            </w:numPr>
            <w:tabs>
              <w:tab w:val="num" w:pos="2263"/>
            </w:tabs>
            <w:ind w:left="2263" w:hanging="180"/>
          </w:pPr>
        </w:pPrChange>
      </w:pPr>
      <w:ins w:id="6298" w:author="Bureau" w:date="2009-06-02T19:26:00Z">
        <w:r w:rsidRPr="00B7615D">
          <w:rPr>
            <w:lang w:val="es-ES"/>
          </w:rPr>
          <w:t>i</w:t>
        </w:r>
      </w:ins>
      <w:r w:rsidR="00A205DF">
        <w:rPr>
          <w:lang w:val="es-ES"/>
        </w:rPr>
        <w:t>v)</w:t>
      </w:r>
      <w:r w:rsidR="0006620C">
        <w:rPr>
          <w:lang w:val="es-ES"/>
        </w:rPr>
        <w:tab/>
      </w:r>
      <w:r w:rsidRPr="00B7615D">
        <w:rPr>
          <w:lang w:val="es-ES"/>
        </w:rPr>
        <w:t>la distribución</w:t>
      </w:r>
      <w:ins w:id="6299" w:author="Bureau" w:date="2009-06-02T19:28:00Z">
        <w:r w:rsidRPr="00B7615D">
          <w:rPr>
            <w:lang w:val="es-ES"/>
          </w:rPr>
          <w:t xml:space="preserve"> de 500 bicicletas a las estructuras básicas de las escuelas satélite (Comité de Gestión), Asociación de Madres Educadoras (AME), Asociación de Padres de Alumnos (APE), para que las niñas contin</w:t>
        </w:r>
      </w:ins>
      <w:ins w:id="6300" w:author="Bureau" w:date="2009-06-02T19:29:00Z">
        <w:r w:rsidRPr="00B7615D">
          <w:rPr>
            <w:lang w:val="es-ES"/>
          </w:rPr>
          <w:t>úen su educación;</w:t>
        </w:r>
      </w:ins>
    </w:p>
    <w:p w:rsidR="00B7615D" w:rsidRPr="00B7615D" w:rsidRDefault="00A205DF" w:rsidP="0006620C">
      <w:pPr>
        <w:numPr>
          <w:ins w:id="6301" w:author="Bureau" w:date="2009-06-02T19:29:00Z"/>
        </w:numPr>
        <w:ind w:left="1418" w:hanging="567"/>
        <w:rPr>
          <w:lang w:val="es-ES"/>
        </w:rPr>
        <w:pPrChange w:id="6302" w:author="Bureau" w:date="2009-06-02T19:17:00Z">
          <w:pPr>
            <w:numPr>
              <w:numId w:val="15"/>
            </w:numPr>
            <w:tabs>
              <w:tab w:val="num" w:pos="2263"/>
            </w:tabs>
            <w:ind w:left="2263" w:hanging="180"/>
          </w:pPr>
        </w:pPrChange>
      </w:pPr>
      <w:r>
        <w:rPr>
          <w:lang w:val="es-ES"/>
        </w:rPr>
        <w:t>v)</w:t>
      </w:r>
      <w:r w:rsidR="0006620C">
        <w:rPr>
          <w:lang w:val="es-ES"/>
        </w:rPr>
        <w:tab/>
      </w:r>
      <w:ins w:id="6303" w:author="Bureau" w:date="2009-06-02T19:29:00Z">
        <w:r w:rsidR="00B7615D" w:rsidRPr="00B7615D">
          <w:rPr>
            <w:lang w:val="es-ES"/>
          </w:rPr>
          <w:t xml:space="preserve">el apoyo a las asociaciones y ONG </w:t>
        </w:r>
      </w:ins>
      <w:r w:rsidR="00B7615D" w:rsidRPr="00B7615D">
        <w:rPr>
          <w:lang w:val="es-ES"/>
        </w:rPr>
        <w:t>a favor de</w:t>
      </w:r>
      <w:ins w:id="6304" w:author="Bureau" w:date="2009-06-02T19:29:00Z">
        <w:r w:rsidR="00B7615D" w:rsidRPr="00B7615D">
          <w:rPr>
            <w:lang w:val="es-ES"/>
          </w:rPr>
          <w:t xml:space="preserve"> la educaci</w:t>
        </w:r>
      </w:ins>
      <w:ins w:id="6305" w:author="Bureau" w:date="2009-06-02T19:30:00Z">
        <w:r w:rsidR="00B7615D" w:rsidRPr="00B7615D">
          <w:rPr>
            <w:lang w:val="es-ES"/>
          </w:rPr>
          <w:t>ón de las niñas;</w:t>
        </w:r>
      </w:ins>
    </w:p>
    <w:p w:rsidR="00B7615D" w:rsidRPr="00B7615D" w:rsidRDefault="00B7615D" w:rsidP="0006620C">
      <w:pPr>
        <w:numPr>
          <w:ins w:id="6306" w:author="Bureau" w:date="2009-06-02T19:30:00Z"/>
        </w:numPr>
        <w:ind w:left="1418" w:hanging="567"/>
        <w:rPr>
          <w:ins w:id="6307" w:author="Bureau" w:date="2009-06-02T19:31:00Z"/>
          <w:lang w:val="es-ES"/>
        </w:rPr>
        <w:pPrChange w:id="6308" w:author="Bureau" w:date="2009-06-02T19:17:00Z">
          <w:pPr>
            <w:numPr>
              <w:numId w:val="15"/>
            </w:numPr>
            <w:tabs>
              <w:tab w:val="num" w:pos="2263"/>
            </w:tabs>
            <w:ind w:left="2263" w:hanging="180"/>
          </w:pPr>
        </w:pPrChange>
      </w:pPr>
      <w:ins w:id="6309" w:author="Bureau" w:date="2009-06-02T19:30:00Z">
        <w:r w:rsidRPr="00B7615D">
          <w:rPr>
            <w:lang w:val="es-ES"/>
          </w:rPr>
          <w:t>v</w:t>
        </w:r>
      </w:ins>
      <w:r w:rsidR="00033E02">
        <w:rPr>
          <w:lang w:val="es-ES"/>
        </w:rPr>
        <w:t>i)</w:t>
      </w:r>
      <w:r w:rsidR="0006620C">
        <w:rPr>
          <w:lang w:val="es-ES"/>
        </w:rPr>
        <w:tab/>
      </w:r>
      <w:r w:rsidRPr="00B7615D">
        <w:rPr>
          <w:lang w:val="es-ES"/>
        </w:rPr>
        <w:t xml:space="preserve">la </w:t>
      </w:r>
      <w:ins w:id="6310" w:author="Bureau" w:date="2009-06-02T19:30:00Z">
        <w:r w:rsidRPr="00B7615D">
          <w:rPr>
            <w:lang w:val="es-ES"/>
          </w:rPr>
          <w:t>contribución a la realización de la campaña masiva para la aceleración de la escolarización de las niñas en 30 provincias.</w:t>
        </w:r>
      </w:ins>
    </w:p>
    <w:p w:rsidR="00B7615D" w:rsidRPr="00B7615D" w:rsidRDefault="00B7615D" w:rsidP="00391E98">
      <w:pPr>
        <w:numPr>
          <w:ins w:id="6311" w:author="Bureau" w:date="2009-06-02T19:31:00Z"/>
        </w:numPr>
        <w:ind w:left="851" w:hanging="284"/>
        <w:rPr>
          <w:lang w:val="es-ES"/>
        </w:rPr>
        <w:pPrChange w:id="6312" w:author="Bureau" w:date="2009-06-02T19:17:00Z">
          <w:pPr>
            <w:numPr>
              <w:numId w:val="15"/>
            </w:numPr>
            <w:tabs>
              <w:tab w:val="num" w:pos="2263"/>
            </w:tabs>
            <w:ind w:left="2263" w:hanging="180"/>
          </w:pPr>
        </w:pPrChange>
      </w:pPr>
      <w:r w:rsidRPr="00B7615D">
        <w:rPr>
          <w:lang w:val="es-ES"/>
        </w:rPr>
        <w:t>-</w:t>
      </w:r>
      <w:r w:rsidR="00391E98">
        <w:rPr>
          <w:lang w:val="es-ES"/>
        </w:rPr>
        <w:tab/>
      </w:r>
      <w:r w:rsidRPr="00B7615D">
        <w:rPr>
          <w:lang w:val="es-ES"/>
        </w:rPr>
        <w:t>la</w:t>
      </w:r>
      <w:ins w:id="6313" w:author="Bureau" w:date="2009-06-02T19:31:00Z">
        <w:r w:rsidRPr="00B7615D">
          <w:rPr>
            <w:lang w:val="es-ES"/>
          </w:rPr>
          <w:t xml:space="preserve"> distribución de premios a las mejore alumnas;</w:t>
        </w:r>
      </w:ins>
    </w:p>
    <w:p w:rsidR="00B7615D" w:rsidRPr="00B7615D" w:rsidRDefault="00B7615D" w:rsidP="00391E98">
      <w:pPr>
        <w:numPr>
          <w:ins w:id="6314" w:author="Bureau" w:date="2009-06-02T19:31:00Z"/>
        </w:numPr>
        <w:ind w:left="851" w:hanging="284"/>
        <w:rPr>
          <w:ins w:id="6315" w:author="Bureau" w:date="2009-06-02T19:32:00Z"/>
          <w:lang w:val="es-ES"/>
        </w:rPr>
        <w:pPrChange w:id="6316" w:author="Bureau" w:date="2009-06-02T19:17:00Z">
          <w:pPr>
            <w:numPr>
              <w:numId w:val="15"/>
            </w:numPr>
            <w:tabs>
              <w:tab w:val="num" w:pos="2263"/>
            </w:tabs>
            <w:ind w:left="2263" w:hanging="180"/>
          </w:pPr>
        </w:pPrChange>
      </w:pPr>
      <w:r w:rsidRPr="00B7615D">
        <w:rPr>
          <w:lang w:val="es-ES"/>
        </w:rPr>
        <w:t xml:space="preserve">- </w:t>
      </w:r>
      <w:r w:rsidR="00391E98">
        <w:rPr>
          <w:lang w:val="es-ES"/>
        </w:rPr>
        <w:tab/>
      </w:r>
      <w:r w:rsidRPr="00B7615D">
        <w:rPr>
          <w:lang w:val="es-ES"/>
        </w:rPr>
        <w:t>la</w:t>
      </w:r>
      <w:r w:rsidR="00391E98">
        <w:rPr>
          <w:lang w:val="es-ES"/>
        </w:rPr>
        <w:t xml:space="preserve"> </w:t>
      </w:r>
      <w:ins w:id="6317" w:author="Bureau" w:date="2009-06-02T19:31:00Z">
        <w:r w:rsidRPr="00B7615D">
          <w:rPr>
            <w:lang w:val="es-ES"/>
          </w:rPr>
          <w:t xml:space="preserve">organización </w:t>
        </w:r>
      </w:ins>
      <w:ins w:id="6318" w:author="Bureau" w:date="2009-06-02T19:32:00Z">
        <w:r w:rsidRPr="00B7615D">
          <w:rPr>
            <w:lang w:val="es-ES"/>
          </w:rPr>
          <w:t xml:space="preserve">en 1998-1999 </w:t>
        </w:r>
      </w:ins>
      <w:ins w:id="6319" w:author="Bureau" w:date="2009-06-02T19:31:00Z">
        <w:r w:rsidRPr="00B7615D">
          <w:rPr>
            <w:lang w:val="es-ES"/>
          </w:rPr>
          <w:t>de la operación “Una car</w:t>
        </w:r>
      </w:ins>
      <w:r w:rsidRPr="00B7615D">
        <w:rPr>
          <w:lang w:val="es-ES"/>
        </w:rPr>
        <w:t>ter</w:t>
      </w:r>
      <w:ins w:id="6320" w:author="Bureau" w:date="2009-06-02T19:31:00Z">
        <w:r w:rsidRPr="00B7615D">
          <w:rPr>
            <w:lang w:val="es-ES"/>
          </w:rPr>
          <w:t xml:space="preserve">a </w:t>
        </w:r>
      </w:ins>
      <w:r w:rsidRPr="00B7615D">
        <w:rPr>
          <w:lang w:val="es-ES"/>
        </w:rPr>
        <w:t xml:space="preserve">escolar </w:t>
      </w:r>
      <w:ins w:id="6321" w:author="Bureau" w:date="2009-06-02T19:31:00Z">
        <w:r w:rsidRPr="00B7615D">
          <w:rPr>
            <w:lang w:val="es-ES"/>
          </w:rPr>
          <w:t xml:space="preserve">para mi hija” en </w:t>
        </w:r>
      </w:ins>
      <w:ins w:id="6322" w:author="Bureau" w:date="2009-06-02T19:32:00Z">
        <w:r w:rsidRPr="00B7615D">
          <w:rPr>
            <w:lang w:val="es-ES"/>
          </w:rPr>
          <w:t>9 de las 20 provincias más desfavorecidas;</w:t>
        </w:r>
      </w:ins>
    </w:p>
    <w:p w:rsidR="00B7615D" w:rsidRPr="00B7615D" w:rsidRDefault="00B7615D" w:rsidP="00391E98">
      <w:pPr>
        <w:numPr>
          <w:ins w:id="6323" w:author="Bureau" w:date="2009-06-02T19:32:00Z"/>
        </w:numPr>
        <w:ind w:left="851" w:hanging="284"/>
        <w:rPr>
          <w:ins w:id="6324" w:author="Bureau" w:date="2009-06-02T19:33:00Z"/>
          <w:lang w:val="es-ES"/>
        </w:rPr>
        <w:pPrChange w:id="6325" w:author="Bureau" w:date="2009-06-02T19:17:00Z">
          <w:pPr>
            <w:numPr>
              <w:numId w:val="15"/>
            </w:numPr>
            <w:tabs>
              <w:tab w:val="num" w:pos="2263"/>
            </w:tabs>
            <w:ind w:left="2263" w:hanging="180"/>
          </w:pPr>
        </w:pPrChange>
      </w:pPr>
      <w:r w:rsidRPr="00B7615D">
        <w:rPr>
          <w:lang w:val="es-ES"/>
        </w:rPr>
        <w:t xml:space="preserve">- </w:t>
      </w:r>
      <w:r w:rsidR="00391E98">
        <w:rPr>
          <w:lang w:val="es-ES"/>
        </w:rPr>
        <w:tab/>
      </w:r>
      <w:r w:rsidRPr="00B7615D">
        <w:rPr>
          <w:lang w:val="es-ES"/>
        </w:rPr>
        <w:t xml:space="preserve">la </w:t>
      </w:r>
      <w:ins w:id="6326" w:author="Bureau" w:date="2009-06-02T19:32:00Z">
        <w:r w:rsidRPr="00B7615D">
          <w:rPr>
            <w:lang w:val="es-ES"/>
          </w:rPr>
          <w:t xml:space="preserve">supresión del pago de la cotización de los padres por las </w:t>
        </w:r>
      </w:ins>
      <w:ins w:id="6327" w:author="Bureau" w:date="2009-06-02T19:33:00Z">
        <w:r w:rsidRPr="00B7615D">
          <w:rPr>
            <w:lang w:val="es-ES"/>
          </w:rPr>
          <w:t xml:space="preserve">nuevas </w:t>
        </w:r>
      </w:ins>
      <w:r w:rsidRPr="00B7615D">
        <w:rPr>
          <w:lang w:val="es-ES"/>
        </w:rPr>
        <w:t xml:space="preserve">inscripciones de </w:t>
      </w:r>
      <w:ins w:id="6328" w:author="Bureau" w:date="2009-06-02T19:32:00Z">
        <w:r w:rsidRPr="00B7615D">
          <w:rPr>
            <w:lang w:val="es-ES"/>
          </w:rPr>
          <w:t>niñas</w:t>
        </w:r>
      </w:ins>
      <w:ins w:id="6329" w:author="Bureau" w:date="2009-06-02T19:33:00Z">
        <w:r w:rsidRPr="00B7615D">
          <w:rPr>
            <w:lang w:val="es-ES"/>
          </w:rPr>
          <w:t>;</w:t>
        </w:r>
      </w:ins>
    </w:p>
    <w:p w:rsidR="00B7615D" w:rsidRPr="00B7615D" w:rsidRDefault="00B7615D" w:rsidP="00391E98">
      <w:pPr>
        <w:numPr>
          <w:ins w:id="6330" w:author="Bureau" w:date="2009-06-02T19:33:00Z"/>
        </w:numPr>
        <w:ind w:left="851" w:hanging="284"/>
        <w:rPr>
          <w:ins w:id="6331" w:author="Bureau" w:date="2009-06-02T19:34:00Z"/>
          <w:lang w:val="es-ES"/>
        </w:rPr>
        <w:pPrChange w:id="6332" w:author="Bureau" w:date="2009-06-02T19:17:00Z">
          <w:pPr>
            <w:numPr>
              <w:numId w:val="15"/>
            </w:numPr>
            <w:tabs>
              <w:tab w:val="num" w:pos="2263"/>
            </w:tabs>
            <w:ind w:left="2263" w:hanging="180"/>
          </w:pPr>
        </w:pPrChange>
      </w:pPr>
      <w:r w:rsidRPr="00B7615D">
        <w:rPr>
          <w:lang w:val="es-ES"/>
        </w:rPr>
        <w:t xml:space="preserve">- </w:t>
      </w:r>
      <w:r w:rsidR="00391E98">
        <w:rPr>
          <w:lang w:val="es-ES"/>
        </w:rPr>
        <w:tab/>
      </w:r>
      <w:r w:rsidRPr="00B7615D">
        <w:rPr>
          <w:lang w:val="es-ES"/>
        </w:rPr>
        <w:t xml:space="preserve">la </w:t>
      </w:r>
      <w:ins w:id="6333" w:author="Bureau" w:date="2009-06-02T19:33:00Z">
        <w:r w:rsidRPr="00B7615D">
          <w:rPr>
            <w:lang w:val="es-ES"/>
          </w:rPr>
          <w:t xml:space="preserve">organización de un cursillo para los </w:t>
        </w:r>
      </w:ins>
      <w:r w:rsidRPr="00B7615D">
        <w:rPr>
          <w:lang w:val="es-ES"/>
        </w:rPr>
        <w:t>instructores</w:t>
      </w:r>
      <w:ins w:id="6334" w:author="Bureau" w:date="2009-06-02T19:33:00Z">
        <w:r w:rsidRPr="00B7615D">
          <w:rPr>
            <w:lang w:val="es-ES"/>
          </w:rPr>
          <w:t xml:space="preserve"> sobre g</w:t>
        </w:r>
      </w:ins>
      <w:ins w:id="6335" w:author="Bureau" w:date="2009-06-02T19:34:00Z">
        <w:r w:rsidRPr="00B7615D">
          <w:rPr>
            <w:lang w:val="es-ES"/>
          </w:rPr>
          <w:t>énero en educación;</w:t>
        </w:r>
      </w:ins>
    </w:p>
    <w:p w:rsidR="00B7615D" w:rsidRPr="00B7615D" w:rsidRDefault="00B7615D" w:rsidP="00391E98">
      <w:pPr>
        <w:numPr>
          <w:ins w:id="6336" w:author="Bureau" w:date="2009-06-02T19:34:00Z"/>
        </w:numPr>
        <w:ind w:left="851" w:hanging="284"/>
        <w:rPr>
          <w:ins w:id="6337" w:author="Bureau" w:date="2009-06-02T19:34:00Z"/>
          <w:lang w:val="es-ES"/>
        </w:rPr>
        <w:pPrChange w:id="6338" w:author="Bureau" w:date="2009-06-02T19:17:00Z">
          <w:pPr>
            <w:numPr>
              <w:numId w:val="15"/>
            </w:numPr>
            <w:tabs>
              <w:tab w:val="num" w:pos="2263"/>
            </w:tabs>
            <w:ind w:left="2263" w:hanging="180"/>
          </w:pPr>
        </w:pPrChange>
      </w:pPr>
      <w:r w:rsidRPr="00B7615D">
        <w:rPr>
          <w:lang w:val="es-ES"/>
        </w:rPr>
        <w:t xml:space="preserve">- </w:t>
      </w:r>
      <w:r w:rsidR="00391E98">
        <w:rPr>
          <w:lang w:val="es-ES"/>
        </w:rPr>
        <w:tab/>
      </w:r>
      <w:r w:rsidRPr="00B7615D">
        <w:rPr>
          <w:lang w:val="es-ES"/>
        </w:rPr>
        <w:t xml:space="preserve">la </w:t>
      </w:r>
      <w:ins w:id="6339" w:author="Bureau" w:date="2009-06-02T19:34:00Z">
        <w:r w:rsidRPr="00B7615D">
          <w:rPr>
            <w:lang w:val="es-ES"/>
          </w:rPr>
          <w:t>concesión de becas en las 10 provincias con baja escolarización;</w:t>
        </w:r>
      </w:ins>
    </w:p>
    <w:p w:rsidR="00B7615D" w:rsidRPr="00B7615D" w:rsidRDefault="00B7615D" w:rsidP="00391E98">
      <w:pPr>
        <w:numPr>
          <w:ins w:id="6340" w:author="Bureau" w:date="2009-06-02T19:34:00Z"/>
        </w:numPr>
        <w:ind w:left="851" w:hanging="284"/>
        <w:rPr>
          <w:ins w:id="6341" w:author="Bureau" w:date="2009-06-02T19:35:00Z"/>
          <w:lang w:val="es-ES"/>
        </w:rPr>
        <w:pPrChange w:id="6342" w:author="Bureau" w:date="2009-06-02T19:17:00Z">
          <w:pPr>
            <w:numPr>
              <w:numId w:val="15"/>
            </w:numPr>
            <w:tabs>
              <w:tab w:val="num" w:pos="2263"/>
            </w:tabs>
            <w:ind w:left="2263" w:hanging="180"/>
          </w:pPr>
        </w:pPrChange>
      </w:pPr>
      <w:r w:rsidRPr="00B7615D">
        <w:rPr>
          <w:lang w:val="es-ES"/>
        </w:rPr>
        <w:t xml:space="preserve">- </w:t>
      </w:r>
      <w:r w:rsidR="00391E98">
        <w:rPr>
          <w:lang w:val="es-ES"/>
        </w:rPr>
        <w:tab/>
      </w:r>
      <w:r w:rsidRPr="00B7615D">
        <w:rPr>
          <w:lang w:val="es-ES"/>
        </w:rPr>
        <w:t xml:space="preserve">la </w:t>
      </w:r>
      <w:ins w:id="6343" w:author="Bureau" w:date="2009-06-02T19:35:00Z">
        <w:r w:rsidRPr="00B7615D">
          <w:rPr>
            <w:lang w:val="es-ES"/>
          </w:rPr>
          <w:t>construcción de letrinas separadas para las niñas;</w:t>
        </w:r>
      </w:ins>
    </w:p>
    <w:p w:rsidR="00B7615D" w:rsidRPr="00B7615D" w:rsidRDefault="00B7615D" w:rsidP="00391E98">
      <w:pPr>
        <w:numPr>
          <w:ins w:id="6344" w:author="Bureau" w:date="2009-06-02T19:35:00Z"/>
        </w:numPr>
        <w:ind w:left="851" w:hanging="284"/>
        <w:rPr>
          <w:ins w:id="6345" w:author="Bureau" w:date="2009-06-02T19:35:00Z"/>
          <w:lang w:val="es-ES"/>
        </w:rPr>
      </w:pPr>
      <w:r w:rsidRPr="00B7615D">
        <w:rPr>
          <w:lang w:val="es-ES"/>
        </w:rPr>
        <w:t xml:space="preserve">- </w:t>
      </w:r>
      <w:r w:rsidR="00391E98">
        <w:rPr>
          <w:lang w:val="es-ES"/>
        </w:rPr>
        <w:tab/>
      </w:r>
      <w:r w:rsidRPr="00B7615D">
        <w:rPr>
          <w:lang w:val="es-ES"/>
        </w:rPr>
        <w:t xml:space="preserve">la </w:t>
      </w:r>
      <w:ins w:id="6346" w:author="Bureau" w:date="2009-06-02T19:35:00Z">
        <w:r w:rsidRPr="00B7615D">
          <w:rPr>
            <w:lang w:val="es-ES"/>
          </w:rPr>
          <w:t xml:space="preserve"> presencia de las maestras como modelos femeninos en las escuelas;</w:t>
        </w:r>
      </w:ins>
    </w:p>
    <w:p w:rsidR="00B7615D" w:rsidRPr="00B7615D" w:rsidRDefault="00B7615D" w:rsidP="00391E98">
      <w:pPr>
        <w:numPr>
          <w:ins w:id="6347" w:author="Bureau" w:date="2009-06-02T19:35:00Z"/>
        </w:numPr>
        <w:ind w:left="851" w:hanging="284"/>
        <w:rPr>
          <w:ins w:id="6348" w:author="Bureau" w:date="2009-06-02T19:36:00Z"/>
          <w:lang w:val="es-ES"/>
        </w:rPr>
        <w:pPrChange w:id="6349" w:author="Bureau" w:date="2009-06-02T19:17:00Z">
          <w:pPr>
            <w:numPr>
              <w:numId w:val="15"/>
            </w:numPr>
            <w:tabs>
              <w:tab w:val="num" w:pos="2263"/>
            </w:tabs>
            <w:ind w:left="2263" w:hanging="180"/>
          </w:pPr>
        </w:pPrChange>
      </w:pPr>
      <w:r w:rsidRPr="00B7615D">
        <w:rPr>
          <w:lang w:val="es-ES"/>
        </w:rPr>
        <w:t>-</w:t>
      </w:r>
      <w:r w:rsidR="00391E98">
        <w:rPr>
          <w:lang w:val="es-ES"/>
        </w:rPr>
        <w:tab/>
      </w:r>
      <w:r w:rsidRPr="00B7615D">
        <w:rPr>
          <w:lang w:val="es-ES"/>
        </w:rPr>
        <w:t xml:space="preserve">la </w:t>
      </w:r>
      <w:ins w:id="6350" w:author="Bureau" w:date="2009-06-02T19:36:00Z">
        <w:r w:rsidRPr="00B7615D">
          <w:rPr>
            <w:lang w:val="es-ES"/>
          </w:rPr>
          <w:t xml:space="preserve">realización de estudios sobre las causas de </w:t>
        </w:r>
      </w:ins>
      <w:r w:rsidRPr="00B7615D">
        <w:rPr>
          <w:lang w:val="es-ES"/>
        </w:rPr>
        <w:t xml:space="preserve">la </w:t>
      </w:r>
      <w:ins w:id="6351" w:author="Bureau" w:date="2009-06-02T19:36:00Z">
        <w:r w:rsidRPr="00B7615D">
          <w:rPr>
            <w:lang w:val="es-ES"/>
          </w:rPr>
          <w:t>subescolarización de las niñas;</w:t>
        </w:r>
      </w:ins>
    </w:p>
    <w:p w:rsidR="00B7615D" w:rsidRPr="00B7615D" w:rsidRDefault="00B7615D" w:rsidP="00391E98">
      <w:pPr>
        <w:numPr>
          <w:ins w:id="6352" w:author="Bureau" w:date="2009-06-02T19:36:00Z"/>
        </w:numPr>
        <w:ind w:left="851" w:hanging="284"/>
        <w:rPr>
          <w:ins w:id="6353" w:author="Bureau" w:date="2009-06-02T19:37:00Z"/>
          <w:lang w:val="es-ES"/>
        </w:rPr>
        <w:pPrChange w:id="6354" w:author="Bureau" w:date="2009-06-02T19:36:00Z">
          <w:pPr>
            <w:numPr>
              <w:numId w:val="15"/>
            </w:numPr>
            <w:tabs>
              <w:tab w:val="num" w:pos="2263"/>
            </w:tabs>
            <w:ind w:left="2263" w:hanging="180"/>
          </w:pPr>
        </w:pPrChange>
      </w:pPr>
      <w:r w:rsidRPr="00B7615D">
        <w:rPr>
          <w:lang w:val="es-ES"/>
        </w:rPr>
        <w:t>-</w:t>
      </w:r>
      <w:r w:rsidR="00391E98">
        <w:rPr>
          <w:lang w:val="es-ES"/>
        </w:rPr>
        <w:tab/>
      </w:r>
      <w:r w:rsidRPr="00B7615D">
        <w:rPr>
          <w:lang w:val="es-ES"/>
        </w:rPr>
        <w:t xml:space="preserve">la </w:t>
      </w:r>
      <w:ins w:id="6355" w:author="Bureau" w:date="2009-06-02T19:36:00Z">
        <w:r w:rsidRPr="00B7615D">
          <w:rPr>
            <w:lang w:val="es-ES"/>
          </w:rPr>
          <w:t>realización de un estudio conjunto del sistema de las Naciones Unidas/Gobierno sobre la identificaci</w:t>
        </w:r>
      </w:ins>
      <w:ins w:id="6356" w:author="Bureau" w:date="2009-06-02T19:37:00Z">
        <w:r w:rsidRPr="00B7615D">
          <w:rPr>
            <w:lang w:val="es-ES"/>
          </w:rPr>
          <w:t xml:space="preserve">ón de los obstáculos persistentes al acceso, mantenimiento y </w:t>
        </w:r>
      </w:ins>
      <w:r w:rsidRPr="00B7615D">
        <w:rPr>
          <w:lang w:val="es-ES"/>
        </w:rPr>
        <w:t>promoción</w:t>
      </w:r>
      <w:ins w:id="6357" w:author="Bureau" w:date="2009-06-02T19:37:00Z">
        <w:r w:rsidRPr="00B7615D">
          <w:rPr>
            <w:lang w:val="es-ES"/>
          </w:rPr>
          <w:t xml:space="preserve"> de las niñas en la escuela;</w:t>
        </w:r>
      </w:ins>
    </w:p>
    <w:p w:rsidR="00B7615D" w:rsidRPr="00B7615D" w:rsidRDefault="00B7615D" w:rsidP="00391E98">
      <w:pPr>
        <w:numPr>
          <w:ins w:id="6358" w:author="Bureau" w:date="2009-06-02T19:38:00Z"/>
        </w:numPr>
        <w:ind w:left="851" w:hanging="284"/>
        <w:rPr>
          <w:ins w:id="6359" w:author="Bureau" w:date="2009-06-02T19:38:00Z"/>
          <w:lang w:val="es-ES"/>
        </w:rPr>
        <w:pPrChange w:id="6360" w:author="Bureau" w:date="2009-06-02T19:36:00Z">
          <w:pPr>
            <w:numPr>
              <w:numId w:val="15"/>
            </w:numPr>
            <w:tabs>
              <w:tab w:val="num" w:pos="2263"/>
            </w:tabs>
            <w:ind w:left="2263" w:hanging="180"/>
          </w:pPr>
        </w:pPrChange>
      </w:pPr>
      <w:r w:rsidRPr="00B7615D">
        <w:rPr>
          <w:lang w:val="es-ES"/>
        </w:rPr>
        <w:t>-</w:t>
      </w:r>
      <w:r w:rsidR="00391E98">
        <w:rPr>
          <w:lang w:val="es-ES"/>
        </w:rPr>
        <w:tab/>
      </w:r>
      <w:r w:rsidRPr="00B7615D">
        <w:rPr>
          <w:lang w:val="es-ES"/>
        </w:rPr>
        <w:t xml:space="preserve">la </w:t>
      </w:r>
      <w:ins w:id="6361" w:author="Bureau" w:date="2009-06-02T19:38:00Z">
        <w:r w:rsidRPr="00B7615D">
          <w:rPr>
            <w:lang w:val="es-ES"/>
          </w:rPr>
          <w:t>movilización social en el plano comunitario mediante la creación de Asociaciones de Madres Educadoras (AME), cuya misión es</w:t>
        </w:r>
      </w:ins>
      <w:r w:rsidR="00562E92">
        <w:rPr>
          <w:lang w:val="es-ES"/>
        </w:rPr>
        <w:t>:</w:t>
      </w:r>
    </w:p>
    <w:p w:rsidR="00B7615D" w:rsidRPr="00B7615D" w:rsidRDefault="00B7615D" w:rsidP="00391E98">
      <w:pPr>
        <w:numPr>
          <w:ins w:id="6362" w:author="Bureau" w:date="2009-06-02T19:38:00Z"/>
        </w:numPr>
        <w:ind w:left="1418" w:hanging="567"/>
        <w:rPr>
          <w:ins w:id="6363" w:author="Bureau" w:date="2009-06-02T19:39:00Z"/>
          <w:lang w:val="es-ES"/>
        </w:rPr>
        <w:pPrChange w:id="6364" w:author="Bureau" w:date="2009-06-02T19:36:00Z">
          <w:pPr>
            <w:numPr>
              <w:numId w:val="15"/>
            </w:numPr>
            <w:tabs>
              <w:tab w:val="num" w:pos="2263"/>
            </w:tabs>
            <w:ind w:left="2263" w:hanging="180"/>
          </w:pPr>
        </w:pPrChange>
      </w:pPr>
      <w:ins w:id="6365" w:author="Bureau" w:date="2009-06-02T19:38:00Z">
        <w:r w:rsidRPr="00B7615D">
          <w:rPr>
            <w:lang w:val="es-ES"/>
          </w:rPr>
          <w:t>i</w:t>
        </w:r>
      </w:ins>
      <w:r w:rsidR="00391E98">
        <w:rPr>
          <w:lang w:val="es-ES"/>
        </w:rPr>
        <w:t>)</w:t>
      </w:r>
      <w:r w:rsidR="00391E98">
        <w:rPr>
          <w:lang w:val="es-ES"/>
        </w:rPr>
        <w:tab/>
      </w:r>
      <w:ins w:id="6366" w:author="Bureau" w:date="2009-06-02T19:38:00Z">
        <w:r w:rsidRPr="00B7615D">
          <w:rPr>
            <w:lang w:val="es-ES"/>
          </w:rPr>
          <w:t xml:space="preserve">desarrollar acciones para incitar a los padres de familia a escolarizar </w:t>
        </w:r>
      </w:ins>
      <w:r w:rsidRPr="00B7615D">
        <w:rPr>
          <w:lang w:val="es-ES"/>
        </w:rPr>
        <w:t xml:space="preserve">un número mayor de </w:t>
      </w:r>
      <w:ins w:id="6367" w:author="Bureau" w:date="2009-06-02T19:39:00Z">
        <w:r w:rsidRPr="00B7615D">
          <w:rPr>
            <w:lang w:val="es-ES"/>
          </w:rPr>
          <w:t>niñas y a sostenerlas en sus estudios de la misma manera que a los niños;</w:t>
        </w:r>
      </w:ins>
    </w:p>
    <w:p w:rsidR="00B7615D" w:rsidRPr="00B7615D" w:rsidRDefault="00B7615D" w:rsidP="00391E98">
      <w:pPr>
        <w:numPr>
          <w:ins w:id="6368" w:author="Bureau" w:date="2009-06-02T19:39:00Z"/>
        </w:numPr>
        <w:ind w:left="1418" w:hanging="567"/>
        <w:rPr>
          <w:ins w:id="6369" w:author="Bureau" w:date="2009-06-02T19:44:00Z"/>
          <w:lang w:val="es-ES"/>
        </w:rPr>
        <w:pPrChange w:id="6370" w:author="Bureau" w:date="2009-06-02T19:40:00Z">
          <w:pPr>
            <w:numPr>
              <w:numId w:val="15"/>
            </w:numPr>
            <w:tabs>
              <w:tab w:val="num" w:pos="2263"/>
            </w:tabs>
            <w:ind w:left="2263" w:hanging="180"/>
          </w:pPr>
        </w:pPrChange>
      </w:pPr>
      <w:ins w:id="6371" w:author="Bureau" w:date="2009-06-02T19:40:00Z">
        <w:r w:rsidRPr="00B7615D">
          <w:rPr>
            <w:lang w:val="es-ES"/>
          </w:rPr>
          <w:t>ii</w:t>
        </w:r>
      </w:ins>
      <w:r w:rsidR="00391E98">
        <w:rPr>
          <w:lang w:val="es-ES"/>
        </w:rPr>
        <w:t>)</w:t>
      </w:r>
      <w:r w:rsidR="00391E98">
        <w:rPr>
          <w:lang w:val="es-ES"/>
        </w:rPr>
        <w:tab/>
      </w:r>
      <w:ins w:id="6372" w:author="Bureau" w:date="2009-06-02T19:40:00Z">
        <w:r w:rsidRPr="00B7615D">
          <w:rPr>
            <w:lang w:val="es-ES"/>
          </w:rPr>
          <w:t>pedir a las autoridades mayor equidad en favor de las niñas y asegurar su mantenimiento</w:t>
        </w:r>
      </w:ins>
      <w:r w:rsidRPr="00B7615D">
        <w:rPr>
          <w:lang w:val="es-ES"/>
        </w:rPr>
        <w:t>, su promoción</w:t>
      </w:r>
      <w:ins w:id="6373" w:author="Bureau" w:date="2009-06-02T19:40:00Z">
        <w:r w:rsidRPr="00B7615D">
          <w:rPr>
            <w:lang w:val="es-ES"/>
          </w:rPr>
          <w:t xml:space="preserve"> y su protecci</w:t>
        </w:r>
      </w:ins>
      <w:ins w:id="6374" w:author="Bureau" w:date="2009-06-02T19:41:00Z">
        <w:r w:rsidRPr="00B7615D">
          <w:rPr>
            <w:lang w:val="es-ES"/>
          </w:rPr>
          <w:t>ón en el medio escolar;</w:t>
        </w:r>
      </w:ins>
    </w:p>
    <w:p w:rsidR="00B7615D" w:rsidRPr="00B7615D" w:rsidRDefault="00B7615D" w:rsidP="00391E98">
      <w:pPr>
        <w:numPr>
          <w:ins w:id="6375" w:author="Bureau" w:date="2009-06-02T19:44:00Z"/>
        </w:numPr>
        <w:ind w:left="1418" w:hanging="567"/>
        <w:rPr>
          <w:ins w:id="6376" w:author="Bureau" w:date="2009-06-02T19:45:00Z"/>
          <w:lang w:val="es-ES"/>
        </w:rPr>
        <w:pPrChange w:id="6377" w:author="Bureau" w:date="2009-06-02T19:40:00Z">
          <w:pPr>
            <w:numPr>
              <w:numId w:val="15"/>
            </w:numPr>
            <w:tabs>
              <w:tab w:val="num" w:pos="2263"/>
            </w:tabs>
            <w:ind w:left="2263" w:hanging="180"/>
          </w:pPr>
        </w:pPrChange>
      </w:pPr>
      <w:ins w:id="6378" w:author="Bureau" w:date="2009-06-02T19:44:00Z">
        <w:r w:rsidRPr="00B7615D">
          <w:rPr>
            <w:lang w:val="es-ES"/>
          </w:rPr>
          <w:t>ii</w:t>
        </w:r>
      </w:ins>
      <w:r w:rsidR="00391E98">
        <w:rPr>
          <w:lang w:val="es-ES"/>
        </w:rPr>
        <w:t>i)</w:t>
      </w:r>
      <w:r w:rsidR="00391E98">
        <w:rPr>
          <w:lang w:val="es-ES"/>
        </w:rPr>
        <w:tab/>
      </w:r>
      <w:ins w:id="6379" w:author="Bureau" w:date="2009-06-02T19:44:00Z">
        <w:r w:rsidRPr="00B7615D">
          <w:rPr>
            <w:lang w:val="es-ES"/>
          </w:rPr>
          <w:t>proponer estrategias de distribuci</w:t>
        </w:r>
      </w:ins>
      <w:ins w:id="6380" w:author="Bureau" w:date="2009-06-02T19:45:00Z">
        <w:r w:rsidRPr="00B7615D">
          <w:rPr>
            <w:lang w:val="es-ES"/>
          </w:rPr>
          <w:t>ón equitativa de las tareas domésticas entre niños y niñas;</w:t>
        </w:r>
      </w:ins>
    </w:p>
    <w:p w:rsidR="00B7615D" w:rsidRPr="00B7615D" w:rsidRDefault="00B7615D" w:rsidP="00391E98">
      <w:pPr>
        <w:numPr>
          <w:ins w:id="6381" w:author="Bureau" w:date="2009-06-02T19:45:00Z"/>
        </w:numPr>
        <w:ind w:left="1418" w:hanging="567"/>
        <w:rPr>
          <w:ins w:id="6382" w:author="Bureau" w:date="2009-06-02T19:45:00Z"/>
          <w:lang w:val="es-ES"/>
        </w:rPr>
        <w:pPrChange w:id="6383" w:author="Bureau" w:date="2009-06-02T19:40:00Z">
          <w:pPr>
            <w:numPr>
              <w:numId w:val="15"/>
            </w:numPr>
            <w:tabs>
              <w:tab w:val="num" w:pos="2263"/>
            </w:tabs>
            <w:ind w:left="2263" w:hanging="180"/>
          </w:pPr>
        </w:pPrChange>
      </w:pPr>
      <w:ins w:id="6384" w:author="Bureau" w:date="2009-06-02T19:45:00Z">
        <w:r w:rsidRPr="00B7615D">
          <w:rPr>
            <w:lang w:val="es-ES"/>
          </w:rPr>
          <w:t>iv</w:t>
        </w:r>
      </w:ins>
      <w:r w:rsidR="00391E98">
        <w:rPr>
          <w:lang w:val="es-ES"/>
        </w:rPr>
        <w:t>)</w:t>
      </w:r>
      <w:r w:rsidR="00391E98">
        <w:rPr>
          <w:lang w:val="es-ES"/>
        </w:rPr>
        <w:tab/>
      </w:r>
      <w:ins w:id="6385" w:author="Bureau" w:date="2009-06-02T19:45:00Z">
        <w:r w:rsidRPr="00B7615D">
          <w:rPr>
            <w:lang w:val="es-ES"/>
          </w:rPr>
          <w:t>participar en la creación de canti</w:t>
        </w:r>
      </w:ins>
      <w:ins w:id="6386" w:author="Bureau" w:date="2009-06-02T20:21:00Z">
        <w:r w:rsidRPr="00B7615D">
          <w:rPr>
            <w:lang w:val="es-ES"/>
          </w:rPr>
          <w:t>n</w:t>
        </w:r>
      </w:ins>
      <w:ins w:id="6387" w:author="Bureau" w:date="2009-06-02T19:45:00Z">
        <w:r w:rsidRPr="00B7615D">
          <w:rPr>
            <w:lang w:val="es-ES"/>
          </w:rPr>
          <w:t xml:space="preserve">as </w:t>
        </w:r>
      </w:ins>
      <w:r w:rsidRPr="00B7615D">
        <w:rPr>
          <w:lang w:val="es-ES"/>
        </w:rPr>
        <w:t>internas</w:t>
      </w:r>
      <w:ins w:id="6388" w:author="Bureau" w:date="2009-06-02T19:45:00Z">
        <w:r w:rsidRPr="00B7615D">
          <w:rPr>
            <w:lang w:val="es-ES"/>
          </w:rPr>
          <w:t xml:space="preserve"> para mantener a los alumnos en la escuela</w:t>
        </w:r>
      </w:ins>
      <w:r w:rsidR="00562E92">
        <w:rPr>
          <w:lang w:val="es-ES"/>
        </w:rPr>
        <w:t>.</w:t>
      </w:r>
    </w:p>
    <w:p w:rsidR="00B7615D" w:rsidRPr="00B7615D" w:rsidRDefault="00B7615D" w:rsidP="00391E98">
      <w:pPr>
        <w:ind w:left="851" w:hanging="284"/>
        <w:rPr>
          <w:ins w:id="6389" w:author="Bureau" w:date="2009-06-02T20:26:00Z"/>
          <w:lang w:val="es-ES"/>
        </w:rPr>
        <w:pPrChange w:id="6390" w:author="Bureau" w:date="2009-06-02T19:40:00Z">
          <w:pPr>
            <w:numPr>
              <w:numId w:val="15"/>
            </w:numPr>
            <w:tabs>
              <w:tab w:val="num" w:pos="2263"/>
            </w:tabs>
            <w:ind w:left="2263" w:hanging="180"/>
          </w:pPr>
        </w:pPrChange>
      </w:pPr>
      <w:r w:rsidRPr="00B7615D">
        <w:rPr>
          <w:lang w:val="es-ES"/>
        </w:rPr>
        <w:t xml:space="preserve">- </w:t>
      </w:r>
      <w:r w:rsidR="00391E98">
        <w:rPr>
          <w:lang w:val="es-ES"/>
        </w:rPr>
        <w:tab/>
      </w:r>
      <w:ins w:id="6391" w:author="Bureau" w:date="2009-06-02T20:21:00Z">
        <w:r w:rsidRPr="00B7615D">
          <w:rPr>
            <w:lang w:val="es-ES"/>
          </w:rPr>
          <w:t xml:space="preserve">la creación de escuelas satélite y de centros de educación básica no </w:t>
        </w:r>
      </w:ins>
      <w:r w:rsidRPr="00B7615D">
        <w:rPr>
          <w:lang w:val="es-ES"/>
        </w:rPr>
        <w:t>estructurada</w:t>
      </w:r>
      <w:ins w:id="6392" w:author="Bureau" w:date="2009-06-02T20:22:00Z">
        <w:r w:rsidRPr="00B7615D">
          <w:rPr>
            <w:lang w:val="es-ES"/>
          </w:rPr>
          <w:t xml:space="preserve"> a partir de </w:t>
        </w:r>
      </w:ins>
      <w:r w:rsidRPr="00B7615D">
        <w:rPr>
          <w:lang w:val="es-ES"/>
        </w:rPr>
        <w:t>1</w:t>
      </w:r>
      <w:ins w:id="6393" w:author="Bureau" w:date="2009-06-02T20:22:00Z">
        <w:r w:rsidRPr="00B7615D">
          <w:rPr>
            <w:lang w:val="es-ES"/>
          </w:rPr>
          <w:t>9</w:t>
        </w:r>
      </w:ins>
      <w:r w:rsidRPr="00B7615D">
        <w:rPr>
          <w:lang w:val="es-ES"/>
        </w:rPr>
        <w:t>95, gr</w:t>
      </w:r>
      <w:ins w:id="6394" w:author="Bureau" w:date="2009-06-02T20:22:00Z">
        <w:r w:rsidRPr="00B7615D">
          <w:rPr>
            <w:lang w:val="es-ES"/>
          </w:rPr>
          <w:t>acias al apoyo de</w:t>
        </w:r>
      </w:ins>
      <w:r w:rsidRPr="00B7615D">
        <w:rPr>
          <w:lang w:val="es-ES"/>
        </w:rPr>
        <w:t>l</w:t>
      </w:r>
      <w:ins w:id="6395" w:author="Bureau" w:date="2009-06-02T20:22:00Z">
        <w:r w:rsidRPr="00B7615D">
          <w:rPr>
            <w:lang w:val="es-ES"/>
          </w:rPr>
          <w:t xml:space="preserve"> UNICEF y </w:t>
        </w:r>
      </w:ins>
      <w:r w:rsidRPr="00B7615D">
        <w:rPr>
          <w:lang w:val="es-ES"/>
        </w:rPr>
        <w:t>de Chi</w:t>
      </w:r>
      <w:ins w:id="6396" w:author="Bureau" w:date="2009-06-02T20:22:00Z">
        <w:r w:rsidRPr="00B7615D">
          <w:rPr>
            <w:lang w:val="es-ES"/>
          </w:rPr>
          <w:t>na</w:t>
        </w:r>
      </w:ins>
      <w:r w:rsidRPr="00B7615D">
        <w:rPr>
          <w:lang w:val="es-ES"/>
        </w:rPr>
        <w:t>,</w:t>
      </w:r>
      <w:ins w:id="6397" w:author="Bureau" w:date="2009-06-02T20:22:00Z">
        <w:r w:rsidRPr="00B7615D">
          <w:rPr>
            <w:lang w:val="es-ES"/>
          </w:rPr>
          <w:t xml:space="preserve"> con el fin de contribuir a ampliar la </w:t>
        </w:r>
      </w:ins>
      <w:ins w:id="6398" w:author="Bureau" w:date="2009-06-02T20:23:00Z">
        <w:r w:rsidRPr="00B7615D">
          <w:rPr>
            <w:lang w:val="es-ES"/>
          </w:rPr>
          <w:t xml:space="preserve">educación ofrecida a los niños y jóvenes de 7 a 15 años en la perspectiva de la </w:t>
        </w:r>
      </w:ins>
      <w:ins w:id="6399" w:author="Bureau" w:date="2009-06-02T20:24:00Z">
        <w:r w:rsidRPr="00B7615D">
          <w:rPr>
            <w:lang w:val="es-ES"/>
          </w:rPr>
          <w:t>“</w:t>
        </w:r>
      </w:ins>
      <w:ins w:id="6400" w:author="Bureau" w:date="2009-06-02T20:23:00Z">
        <w:r w:rsidRPr="00B7615D">
          <w:rPr>
            <w:lang w:val="es-ES"/>
          </w:rPr>
          <w:t>Educación para Todos</w:t>
        </w:r>
      </w:ins>
      <w:ins w:id="6401" w:author="Bureau" w:date="2009-06-02T20:24:00Z">
        <w:r w:rsidRPr="00B7615D">
          <w:rPr>
            <w:lang w:val="es-ES"/>
          </w:rPr>
          <w:t>”.  Estas dos prestaciones dan a los niños y a las niñas las mismas oportunidades de inscripción (</w:t>
        </w:r>
      </w:ins>
      <w:ins w:id="6402" w:author="Bureau" w:date="2009-06-02T20:25:00Z">
        <w:r w:rsidRPr="00B7615D">
          <w:rPr>
            <w:lang w:val="es-ES"/>
          </w:rPr>
          <w:t>como mínimo</w:t>
        </w:r>
      </w:ins>
      <w:ins w:id="6403" w:author="Bureau" w:date="2009-06-02T20:24:00Z">
        <w:r w:rsidRPr="00B7615D">
          <w:rPr>
            <w:lang w:val="es-ES"/>
          </w:rPr>
          <w:t xml:space="preserve"> 50% de niñas por clase)</w:t>
        </w:r>
      </w:ins>
      <w:ins w:id="6404" w:author="Bureau" w:date="2009-06-02T20:25:00Z">
        <w:r w:rsidRPr="00B7615D">
          <w:rPr>
            <w:lang w:val="es-ES"/>
          </w:rPr>
          <w:t xml:space="preserve">, con el propósito de favorecer a las niñas y corregir a mediano plazo la enorme disparidad </w:t>
        </w:r>
      </w:ins>
      <w:ins w:id="6405" w:author="Bureau" w:date="2009-06-02T20:26:00Z">
        <w:r w:rsidRPr="00B7615D">
          <w:rPr>
            <w:lang w:val="es-ES"/>
          </w:rPr>
          <w:t>entre sexos que caracteriza al sistema educativo de Burkina Faso.</w:t>
        </w:r>
      </w:ins>
    </w:p>
    <w:p w:rsidR="00B7615D" w:rsidRPr="00B7615D" w:rsidRDefault="00B7615D" w:rsidP="00B7615D">
      <w:pPr>
        <w:numPr>
          <w:ins w:id="6406" w:author="Bureau" w:date="2009-06-02T20:26:00Z"/>
        </w:numPr>
        <w:rPr>
          <w:ins w:id="6407" w:author="Bureau" w:date="2009-06-02T20:28:00Z"/>
          <w:lang w:val="es-ES"/>
        </w:rPr>
        <w:pPrChange w:id="6408" w:author="Bureau" w:date="2009-06-02T19:40:00Z">
          <w:pPr>
            <w:numPr>
              <w:numId w:val="15"/>
            </w:numPr>
            <w:tabs>
              <w:tab w:val="num" w:pos="2263"/>
            </w:tabs>
            <w:ind w:left="2263" w:hanging="180"/>
          </w:pPr>
        </w:pPrChange>
      </w:pPr>
      <w:ins w:id="6409" w:author="Bureau" w:date="2009-06-02T20:26:00Z">
        <w:r w:rsidRPr="00B7615D">
          <w:rPr>
            <w:lang w:val="es-ES"/>
          </w:rPr>
          <w:t>252.</w:t>
        </w:r>
      </w:ins>
      <w:r w:rsidRPr="00B7615D">
        <w:rPr>
          <w:lang w:val="es-ES"/>
        </w:rPr>
        <w:tab/>
      </w:r>
      <w:ins w:id="6410" w:author="Bureau" w:date="2009-06-02T20:26:00Z">
        <w:r w:rsidRPr="00B7615D">
          <w:rPr>
            <w:lang w:val="es-ES"/>
          </w:rPr>
          <w:t>C</w:t>
        </w:r>
      </w:ins>
      <w:r w:rsidRPr="00B7615D">
        <w:rPr>
          <w:lang w:val="es-ES"/>
        </w:rPr>
        <w:t>omo</w:t>
      </w:r>
      <w:ins w:id="6411" w:author="Bureau" w:date="2009-06-02T20:26:00Z">
        <w:r w:rsidRPr="00B7615D">
          <w:rPr>
            <w:lang w:val="es-ES"/>
          </w:rPr>
          <w:t xml:space="preserve"> resultado de la aplicación de las diferentes estrategias, se observa una reducción de las desigualdades entre sexos. </w:t>
        </w:r>
      </w:ins>
      <w:ins w:id="6412" w:author="Bureau" w:date="2009-06-02T20:27:00Z">
        <w:r w:rsidRPr="00B7615D">
          <w:rPr>
            <w:lang w:val="es-ES"/>
          </w:rPr>
          <w:t xml:space="preserve">En efecto, la diferencia del porcentaje de escolarización entre niños y niñas </w:t>
        </w:r>
      </w:ins>
      <w:ins w:id="6413" w:author="Bureau" w:date="2009-06-02T20:28:00Z">
        <w:r w:rsidRPr="00B7615D">
          <w:rPr>
            <w:lang w:val="es-ES"/>
          </w:rPr>
          <w:t>ha pasado de 12,5% en 2002 a 11,5% en 2005.</w:t>
        </w:r>
      </w:ins>
    </w:p>
    <w:p w:rsidR="00B7615D" w:rsidRPr="00B7615D" w:rsidRDefault="00B7615D" w:rsidP="00B7615D">
      <w:pPr>
        <w:numPr>
          <w:ins w:id="6414" w:author="Bureau" w:date="2009-06-02T20:28:00Z"/>
        </w:numPr>
        <w:rPr>
          <w:ins w:id="6415" w:author="Bureau" w:date="2009-06-02T20:29:00Z"/>
          <w:lang w:val="es-ES"/>
        </w:rPr>
        <w:pPrChange w:id="6416" w:author="Bureau" w:date="2009-06-02T19:40:00Z">
          <w:pPr>
            <w:numPr>
              <w:numId w:val="15"/>
            </w:numPr>
            <w:tabs>
              <w:tab w:val="num" w:pos="2263"/>
            </w:tabs>
            <w:ind w:left="2263" w:hanging="180"/>
          </w:pPr>
        </w:pPrChange>
      </w:pPr>
      <w:ins w:id="6417" w:author="Bureau" w:date="2009-06-02T20:28:00Z">
        <w:r w:rsidRPr="00B7615D">
          <w:rPr>
            <w:lang w:val="es-ES"/>
          </w:rPr>
          <w:t>253.</w:t>
        </w:r>
      </w:ins>
      <w:r w:rsidR="00391E98">
        <w:rPr>
          <w:lang w:val="es-ES"/>
        </w:rPr>
        <w:tab/>
      </w:r>
      <w:ins w:id="6418" w:author="Bureau" w:date="2009-06-02T20:28:00Z">
        <w:r w:rsidRPr="00B7615D">
          <w:rPr>
            <w:lang w:val="es-ES"/>
          </w:rPr>
          <w:t>Conviene destacar las siguientes medidas adoptadas para favorecer el acceso a la educaci</w:t>
        </w:r>
      </w:ins>
      <w:ins w:id="6419" w:author="Bureau" w:date="2009-06-02T20:29:00Z">
        <w:r w:rsidRPr="00B7615D">
          <w:rPr>
            <w:lang w:val="es-ES"/>
          </w:rPr>
          <w:t>ón en las regiones de menor desarrollo:</w:t>
        </w:r>
      </w:ins>
    </w:p>
    <w:p w:rsidR="00B7615D" w:rsidRPr="00B7615D" w:rsidRDefault="00B7615D" w:rsidP="00391E98">
      <w:pPr>
        <w:numPr>
          <w:ins w:id="6420" w:author="Bureau" w:date="2009-06-02T20:29:00Z"/>
        </w:numPr>
        <w:ind w:left="851" w:hanging="284"/>
        <w:rPr>
          <w:ins w:id="6421" w:author="Bureau" w:date="2009-06-02T20:32:00Z"/>
          <w:lang w:val="es-ES"/>
        </w:rPr>
        <w:pPrChange w:id="6422" w:author="Bureau" w:date="2009-06-02T19:40:00Z">
          <w:pPr>
            <w:numPr>
              <w:numId w:val="15"/>
            </w:numPr>
            <w:tabs>
              <w:tab w:val="num" w:pos="2263"/>
            </w:tabs>
            <w:ind w:left="2263" w:hanging="180"/>
          </w:pPr>
        </w:pPrChange>
      </w:pPr>
      <w:r w:rsidRPr="00B7615D">
        <w:rPr>
          <w:lang w:val="es-ES"/>
        </w:rPr>
        <w:t>-</w:t>
      </w:r>
      <w:r w:rsidR="00391E98">
        <w:rPr>
          <w:lang w:val="es-ES"/>
        </w:rPr>
        <w:tab/>
      </w:r>
      <w:r w:rsidRPr="00B7615D">
        <w:rPr>
          <w:lang w:val="es-ES"/>
        </w:rPr>
        <w:t xml:space="preserve">se ha </w:t>
      </w:r>
      <w:ins w:id="6423" w:author="Bureau" w:date="2009-06-02T20:29:00Z">
        <w:r w:rsidRPr="00B7615D">
          <w:rPr>
            <w:lang w:val="es-ES"/>
          </w:rPr>
          <w:t>identifica</w:t>
        </w:r>
      </w:ins>
      <w:r w:rsidRPr="00B7615D">
        <w:rPr>
          <w:lang w:val="es-ES"/>
        </w:rPr>
        <w:t>do a</w:t>
      </w:r>
      <w:ins w:id="6424" w:author="Bureau" w:date="2009-06-02T20:29:00Z">
        <w:r w:rsidRPr="00B7615D">
          <w:rPr>
            <w:lang w:val="es-ES"/>
          </w:rPr>
          <w:t xml:space="preserve"> las 20 provincias con baja escolarización </w:t>
        </w:r>
      </w:ins>
      <w:r w:rsidRPr="00B7615D">
        <w:rPr>
          <w:lang w:val="es-ES"/>
        </w:rPr>
        <w:t>clasificándolas</w:t>
      </w:r>
      <w:ins w:id="6425" w:author="Bureau" w:date="2009-06-02T20:29:00Z">
        <w:r w:rsidRPr="00B7615D">
          <w:rPr>
            <w:lang w:val="es-ES"/>
          </w:rPr>
          <w:t xml:space="preserve"> como provincias que requieren una acción prioritaria. </w:t>
        </w:r>
      </w:ins>
      <w:ins w:id="6426" w:author="Bureau" w:date="2009-06-02T20:30:00Z">
        <w:r w:rsidRPr="00B7615D">
          <w:rPr>
            <w:lang w:val="es-ES"/>
          </w:rPr>
          <w:t xml:space="preserve"> </w:t>
        </w:r>
      </w:ins>
      <w:r w:rsidRPr="00B7615D">
        <w:rPr>
          <w:lang w:val="es-ES"/>
        </w:rPr>
        <w:t xml:space="preserve">En consecuencia, </w:t>
      </w:r>
      <w:ins w:id="6427" w:author="Bureau" w:date="2009-06-02T20:31:00Z">
        <w:r w:rsidRPr="00B7615D">
          <w:rPr>
            <w:lang w:val="es-ES"/>
          </w:rPr>
          <w:t>el</w:t>
        </w:r>
      </w:ins>
      <w:ins w:id="6428" w:author="Bureau" w:date="2009-06-02T20:30:00Z">
        <w:r w:rsidRPr="00B7615D">
          <w:rPr>
            <w:lang w:val="es-ES"/>
          </w:rPr>
          <w:t xml:space="preserve"> aumento del número de clases ha sido más importante en estas provincias, pues ha pasado de 24% en 1997-1998 a casi 30% en 2004-2005</w:t>
        </w:r>
      </w:ins>
      <w:ins w:id="6429" w:author="Bureau" w:date="2009-06-02T20:31:00Z">
        <w:r w:rsidRPr="00B7615D">
          <w:rPr>
            <w:lang w:val="es-ES"/>
          </w:rPr>
          <w:t xml:space="preserve">, y el número de nuevos alumnos ha </w:t>
        </w:r>
      </w:ins>
      <w:ins w:id="6430" w:author="Bureau" w:date="2009-06-02T20:32:00Z">
        <w:r w:rsidRPr="00B7615D">
          <w:rPr>
            <w:lang w:val="es-ES"/>
          </w:rPr>
          <w:t>registrado un aumento anual de 25% contra una media nacional de 10,8%;</w:t>
        </w:r>
      </w:ins>
    </w:p>
    <w:p w:rsidR="00B7615D" w:rsidRPr="00B7615D" w:rsidRDefault="00B7615D" w:rsidP="00391E98">
      <w:pPr>
        <w:numPr>
          <w:ins w:id="6431" w:author="Bureau" w:date="2009-06-02T20:32:00Z"/>
        </w:numPr>
        <w:ind w:left="851" w:hanging="284"/>
        <w:rPr>
          <w:ins w:id="6432" w:author="Bureau" w:date="2009-06-02T20:37:00Z"/>
          <w:lang w:val="es-ES"/>
        </w:rPr>
        <w:pPrChange w:id="6433" w:author="Bureau" w:date="2009-06-02T20:32:00Z">
          <w:pPr>
            <w:numPr>
              <w:numId w:val="15"/>
            </w:numPr>
            <w:tabs>
              <w:tab w:val="num" w:pos="2263"/>
            </w:tabs>
            <w:ind w:left="2263" w:hanging="180"/>
          </w:pPr>
        </w:pPrChange>
      </w:pPr>
      <w:r w:rsidRPr="00B7615D">
        <w:rPr>
          <w:lang w:val="es-ES"/>
        </w:rPr>
        <w:t xml:space="preserve">- </w:t>
      </w:r>
      <w:r w:rsidR="00391E98">
        <w:rPr>
          <w:lang w:val="es-ES"/>
        </w:rPr>
        <w:tab/>
      </w:r>
      <w:r w:rsidRPr="00B7615D">
        <w:rPr>
          <w:lang w:val="es-ES"/>
        </w:rPr>
        <w:t>se han creado con carácter prioritario</w:t>
      </w:r>
      <w:ins w:id="6434" w:author="Bureau" w:date="2009-06-02T20:32:00Z">
        <w:r w:rsidRPr="00B7615D">
          <w:rPr>
            <w:lang w:val="es-ES"/>
          </w:rPr>
          <w:t xml:space="preserve"> escuelas satélite en </w:t>
        </w:r>
      </w:ins>
      <w:ins w:id="6435" w:author="Bureau" w:date="2009-06-02T20:33:00Z">
        <w:r w:rsidRPr="00B7615D">
          <w:rPr>
            <w:lang w:val="es-ES"/>
          </w:rPr>
          <w:t>aquel</w:t>
        </w:r>
      </w:ins>
      <w:ins w:id="6436" w:author="Bureau" w:date="2009-06-02T20:32:00Z">
        <w:r w:rsidRPr="00B7615D">
          <w:rPr>
            <w:lang w:val="es-ES"/>
          </w:rPr>
          <w:t xml:space="preserve">las regiones </w:t>
        </w:r>
      </w:ins>
      <w:ins w:id="6437" w:author="Bureau" w:date="2009-06-02T20:33:00Z">
        <w:r w:rsidRPr="00B7615D">
          <w:rPr>
            <w:lang w:val="es-ES"/>
          </w:rPr>
          <w:t xml:space="preserve">donde la escolarización es inferior o igual al 25%.  Los </w:t>
        </w:r>
      </w:ins>
      <w:r w:rsidRPr="00B7615D">
        <w:rPr>
          <w:lang w:val="es-ES"/>
        </w:rPr>
        <w:t xml:space="preserve">cursos </w:t>
      </w:r>
      <w:ins w:id="6438" w:author="Bureau" w:date="2009-06-02T20:33:00Z">
        <w:r w:rsidRPr="00B7615D">
          <w:rPr>
            <w:lang w:val="es-ES"/>
          </w:rPr>
          <w:t>duran tres años</w:t>
        </w:r>
      </w:ins>
      <w:ins w:id="6439" w:author="Bureau" w:date="2009-06-02T20:34:00Z">
        <w:r w:rsidRPr="00B7615D">
          <w:rPr>
            <w:lang w:val="es-ES"/>
          </w:rPr>
          <w:t>, después de los cuales los alumnos se int</w:t>
        </w:r>
      </w:ins>
      <w:r w:rsidRPr="00B7615D">
        <w:rPr>
          <w:lang w:val="es-ES"/>
        </w:rPr>
        <w:t>egra</w:t>
      </w:r>
      <w:ins w:id="6440" w:author="Bureau" w:date="2009-06-02T20:34:00Z">
        <w:r w:rsidRPr="00B7615D">
          <w:rPr>
            <w:lang w:val="es-ES"/>
          </w:rPr>
          <w:t>n en la escuela clásica más próxima.  Frente a la superpoblaci</w:t>
        </w:r>
      </w:ins>
      <w:ins w:id="6441" w:author="Bureau" w:date="2009-06-02T20:35:00Z">
        <w:r w:rsidRPr="00B7615D">
          <w:rPr>
            <w:lang w:val="es-ES"/>
          </w:rPr>
          <w:t>ón de las clases producid</w:t>
        </w:r>
      </w:ins>
      <w:ins w:id="6442" w:author="Bureau" w:date="2009-06-02T20:36:00Z">
        <w:r w:rsidRPr="00B7615D">
          <w:rPr>
            <w:lang w:val="es-ES"/>
          </w:rPr>
          <w:t>a</w:t>
        </w:r>
      </w:ins>
      <w:ins w:id="6443" w:author="Bureau" w:date="2009-06-02T20:35:00Z">
        <w:r w:rsidRPr="00B7615D">
          <w:rPr>
            <w:lang w:val="es-ES"/>
          </w:rPr>
          <w:t xml:space="preserve"> por la integraci</w:t>
        </w:r>
      </w:ins>
      <w:ins w:id="6444" w:author="Bureau" w:date="2009-06-02T20:36:00Z">
        <w:r w:rsidRPr="00B7615D">
          <w:rPr>
            <w:lang w:val="es-ES"/>
          </w:rPr>
          <w:t xml:space="preserve">ón </w:t>
        </w:r>
      </w:ins>
      <w:r w:rsidRPr="00B7615D">
        <w:rPr>
          <w:lang w:val="es-ES"/>
        </w:rPr>
        <w:t xml:space="preserve">en las escuelas clásicas </w:t>
      </w:r>
      <w:ins w:id="6445" w:author="Bureau" w:date="2009-06-02T20:36:00Z">
        <w:r w:rsidRPr="00B7615D">
          <w:rPr>
            <w:lang w:val="es-ES"/>
          </w:rPr>
          <w:t xml:space="preserve">de los alumnos </w:t>
        </w:r>
      </w:ins>
      <w:r w:rsidRPr="00B7615D">
        <w:rPr>
          <w:lang w:val="es-ES"/>
        </w:rPr>
        <w:t xml:space="preserve">procedentes </w:t>
      </w:r>
      <w:ins w:id="6446" w:author="Bureau" w:date="2009-06-02T20:36:00Z">
        <w:r w:rsidRPr="00B7615D">
          <w:rPr>
            <w:lang w:val="es-ES"/>
          </w:rPr>
          <w:t>de la</w:t>
        </w:r>
      </w:ins>
      <w:r w:rsidRPr="00B7615D">
        <w:rPr>
          <w:lang w:val="es-ES"/>
        </w:rPr>
        <w:t>s</w:t>
      </w:r>
      <w:ins w:id="6447" w:author="Bureau" w:date="2009-06-02T20:36:00Z">
        <w:r w:rsidRPr="00B7615D">
          <w:rPr>
            <w:lang w:val="es-ES"/>
          </w:rPr>
          <w:t xml:space="preserve"> escuelas satélite, la tendencia actual es normalizar</w:t>
        </w:r>
      </w:ins>
      <w:r w:rsidRPr="00B7615D">
        <w:rPr>
          <w:lang w:val="es-ES"/>
        </w:rPr>
        <w:t>,</w:t>
      </w:r>
      <w:ins w:id="6448" w:author="Bureau" w:date="2009-06-02T20:36:00Z">
        <w:r w:rsidRPr="00B7615D">
          <w:rPr>
            <w:lang w:val="es-ES"/>
          </w:rPr>
          <w:t xml:space="preserve"> para obtener un ciclo primario completo.</w:t>
        </w:r>
      </w:ins>
    </w:p>
    <w:p w:rsidR="00B7615D" w:rsidRPr="000D2AFB" w:rsidRDefault="00B7615D" w:rsidP="00B7615D">
      <w:pPr>
        <w:pStyle w:val="FootnoteReference"/>
        <w:numPr>
          <w:ins w:id="6449" w:author="Bureau" w:date="2009-06-02T20:37:00Z"/>
        </w:numPr>
        <w:rPr>
          <w:ins w:id="6450" w:author="Bureau" w:date="2009-06-02T20:38:00Z"/>
          <w:b/>
          <w:lang w:val="es-ES"/>
        </w:rPr>
        <w:pPrChange w:id="6451" w:author="Bureau" w:date="2009-06-02T20:32:00Z">
          <w:pPr>
            <w:numPr>
              <w:numId w:val="15"/>
            </w:numPr>
            <w:tabs>
              <w:tab w:val="num" w:pos="2263"/>
            </w:tabs>
            <w:ind w:left="2263" w:hanging="180"/>
          </w:pPr>
        </w:pPrChange>
      </w:pPr>
      <w:ins w:id="6452" w:author="Bureau" w:date="2009-06-02T20:38:00Z">
        <w:r w:rsidRPr="000D2AFB">
          <w:rPr>
            <w:b/>
            <w:lang w:val="es-ES"/>
          </w:rPr>
          <w:t>b)</w:t>
        </w:r>
      </w:ins>
      <w:r w:rsidR="000D2AFB" w:rsidRPr="000D2AFB">
        <w:rPr>
          <w:b/>
          <w:lang w:val="es-ES"/>
        </w:rPr>
        <w:tab/>
        <w:t>T</w:t>
      </w:r>
      <w:ins w:id="6453" w:author="Bureau" w:date="2009-06-02T20:38:00Z">
        <w:r w:rsidRPr="000D2AFB">
          <w:rPr>
            <w:b/>
            <w:lang w:val="es-ES"/>
          </w:rPr>
          <w:t xml:space="preserve">omar </w:t>
        </w:r>
      </w:ins>
      <w:r w:rsidRPr="000D2AFB">
        <w:rPr>
          <w:b/>
          <w:lang w:val="es-ES"/>
        </w:rPr>
        <w:t>todas las medidas necesarias par</w:t>
      </w:r>
      <w:ins w:id="6454" w:author="Bureau" w:date="2009-06-02T20:38:00Z">
        <w:r w:rsidRPr="000D2AFB">
          <w:rPr>
            <w:b/>
            <w:lang w:val="es-ES"/>
          </w:rPr>
          <w:t xml:space="preserve">a que la enseñanza primaria sea </w:t>
        </w:r>
      </w:ins>
      <w:r w:rsidRPr="000D2AFB">
        <w:rPr>
          <w:b/>
          <w:lang w:val="es-ES"/>
        </w:rPr>
        <w:t>completa</w:t>
      </w:r>
      <w:ins w:id="6455" w:author="Bureau" w:date="2009-06-02T20:38:00Z">
        <w:r w:rsidRPr="000D2AFB">
          <w:rPr>
            <w:b/>
            <w:lang w:val="es-ES"/>
          </w:rPr>
          <w:t>mente gratuita</w:t>
        </w:r>
      </w:ins>
      <w:r w:rsidR="008577BE">
        <w:rPr>
          <w:b/>
          <w:lang w:val="es-ES"/>
        </w:rPr>
        <w:t>.</w:t>
      </w:r>
    </w:p>
    <w:p w:rsidR="00B7615D" w:rsidRPr="000D2AFB" w:rsidRDefault="00B7615D" w:rsidP="000D2AFB">
      <w:pPr>
        <w:pStyle w:val="BodyTextIndent"/>
        <w:numPr>
          <w:ins w:id="6456" w:author="Bureau" w:date="2009-06-02T20:38:00Z"/>
        </w:numPr>
        <w:spacing w:after="240"/>
        <w:ind w:left="0"/>
        <w:rPr>
          <w:ins w:id="6457" w:author="Bureau" w:date="2009-06-02T20:38:00Z"/>
          <w:lang w:val="es-ES"/>
        </w:rPr>
        <w:pPrChange w:id="6458" w:author="Bureau" w:date="2009-06-02T20:32:00Z">
          <w:pPr>
            <w:numPr>
              <w:numId w:val="15"/>
            </w:numPr>
            <w:tabs>
              <w:tab w:val="num" w:pos="2263"/>
            </w:tabs>
            <w:ind w:left="2263" w:hanging="180"/>
          </w:pPr>
        </w:pPrChange>
      </w:pPr>
      <w:r w:rsidRPr="000D2AFB">
        <w:rPr>
          <w:lang w:val="es-ES"/>
        </w:rPr>
        <w:t>2</w:t>
      </w:r>
      <w:ins w:id="6459" w:author="Bureau" w:date="2009-06-02T20:38:00Z">
        <w:r w:rsidRPr="000D2AFB">
          <w:rPr>
            <w:lang w:val="es-ES"/>
          </w:rPr>
          <w:t>54.</w:t>
        </w:r>
      </w:ins>
      <w:r w:rsidR="000D2AFB" w:rsidRPr="000D2AFB">
        <w:rPr>
          <w:lang w:val="es-ES"/>
        </w:rPr>
        <w:tab/>
      </w:r>
      <w:ins w:id="6460" w:author="Bureau" w:date="2009-06-02T20:38:00Z">
        <w:r w:rsidRPr="000D2AFB">
          <w:rPr>
            <w:lang w:val="es-ES"/>
          </w:rPr>
          <w:t>Se han tomado las siguientes medidas:</w:t>
        </w:r>
      </w:ins>
    </w:p>
    <w:p w:rsidR="00B7615D" w:rsidRPr="008502C4" w:rsidRDefault="00B7615D" w:rsidP="00C72DF9">
      <w:pPr>
        <w:numPr>
          <w:ins w:id="6461" w:author="Bureau" w:date="2009-06-02T20:39:00Z"/>
        </w:numPr>
        <w:ind w:left="851" w:hanging="284"/>
        <w:rPr>
          <w:ins w:id="6462" w:author="Bureau" w:date="2009-06-02T20:39:00Z"/>
          <w:lang w:val="es-ES"/>
        </w:rPr>
        <w:pPrChange w:id="6463" w:author="Bureau" w:date="2009-06-02T20:32:00Z">
          <w:pPr>
            <w:numPr>
              <w:numId w:val="15"/>
            </w:numPr>
            <w:tabs>
              <w:tab w:val="num" w:pos="2263"/>
            </w:tabs>
            <w:ind w:left="2263" w:hanging="180"/>
          </w:pPr>
        </w:pPrChange>
      </w:pPr>
      <w:r w:rsidRPr="008502C4">
        <w:rPr>
          <w:lang w:val="es-ES"/>
        </w:rPr>
        <w:t xml:space="preserve">- </w:t>
      </w:r>
      <w:r w:rsidR="000D2AFB" w:rsidRPr="008502C4">
        <w:rPr>
          <w:lang w:val="es-ES"/>
        </w:rPr>
        <w:tab/>
        <w:t>lo</w:t>
      </w:r>
      <w:ins w:id="6464" w:author="Bureau" w:date="2009-06-02T20:39:00Z">
        <w:r w:rsidRPr="008502C4">
          <w:rPr>
            <w:lang w:val="es-ES"/>
          </w:rPr>
          <w:t>s padres están exonerados de los gastos de escolaridad en las escuelas públicas;</w:t>
        </w:r>
      </w:ins>
    </w:p>
    <w:p w:rsidR="00B7615D" w:rsidRPr="008502C4" w:rsidRDefault="00B7615D" w:rsidP="00C72DF9">
      <w:pPr>
        <w:numPr>
          <w:ins w:id="6465" w:author="Bureau" w:date="2009-06-02T20:39:00Z"/>
        </w:numPr>
        <w:ind w:left="851" w:hanging="284"/>
        <w:rPr>
          <w:ins w:id="6466" w:author="Bureau" w:date="2009-06-02T20:39:00Z"/>
          <w:lang w:val="es-ES"/>
        </w:rPr>
        <w:pPrChange w:id="6467" w:author="Bureau" w:date="2009-06-02T20:32:00Z">
          <w:pPr>
            <w:numPr>
              <w:numId w:val="15"/>
            </w:numPr>
            <w:tabs>
              <w:tab w:val="num" w:pos="2263"/>
            </w:tabs>
            <w:ind w:left="2263" w:hanging="180"/>
          </w:pPr>
        </w:pPrChange>
      </w:pPr>
      <w:r w:rsidRPr="008502C4">
        <w:rPr>
          <w:lang w:val="es-ES"/>
        </w:rPr>
        <w:t>-</w:t>
      </w:r>
      <w:r w:rsidR="000D2AFB" w:rsidRPr="008502C4">
        <w:rPr>
          <w:lang w:val="es-ES"/>
        </w:rPr>
        <w:tab/>
      </w:r>
      <w:ins w:id="6468" w:author="Bureau" w:date="2009-06-02T20:39:00Z">
        <w:r w:rsidRPr="008502C4">
          <w:rPr>
            <w:lang w:val="es-ES"/>
          </w:rPr>
          <w:t>se ofrece material escolar a los alumnos necesitados;</w:t>
        </w:r>
      </w:ins>
    </w:p>
    <w:p w:rsidR="00B7615D" w:rsidRPr="008502C4" w:rsidRDefault="00B7615D" w:rsidP="00C72DF9">
      <w:pPr>
        <w:numPr>
          <w:ins w:id="6469" w:author="Bureau" w:date="2009-06-02T20:40:00Z"/>
        </w:numPr>
        <w:ind w:left="851" w:hanging="284"/>
        <w:rPr>
          <w:ins w:id="6470" w:author="Bureau" w:date="2009-06-02T20:43:00Z"/>
          <w:lang w:val="es-ES"/>
        </w:rPr>
        <w:pPrChange w:id="6471" w:author="Bureau" w:date="2009-06-02T20:32:00Z">
          <w:pPr>
            <w:numPr>
              <w:numId w:val="15"/>
            </w:numPr>
            <w:tabs>
              <w:tab w:val="num" w:pos="2263"/>
            </w:tabs>
            <w:ind w:left="2263" w:hanging="180"/>
          </w:pPr>
        </w:pPrChange>
      </w:pPr>
      <w:r w:rsidRPr="008502C4">
        <w:rPr>
          <w:lang w:val="es-ES"/>
        </w:rPr>
        <w:t>-</w:t>
      </w:r>
      <w:r w:rsidR="000D2AFB" w:rsidRPr="008502C4">
        <w:rPr>
          <w:lang w:val="es-ES"/>
        </w:rPr>
        <w:tab/>
      </w:r>
      <w:ins w:id="6472" w:author="Bureau" w:date="2009-06-02T20:41:00Z">
        <w:r w:rsidRPr="008502C4">
          <w:rPr>
            <w:lang w:val="es-ES"/>
          </w:rPr>
          <w:t>desde 1995 se aplica la distribución gratuita de manuales escolares</w:t>
        </w:r>
      </w:ins>
      <w:ins w:id="6473" w:author="Bureau" w:date="2009-06-02T20:42:00Z">
        <w:r w:rsidRPr="008502C4">
          <w:rPr>
            <w:lang w:val="es-ES"/>
          </w:rPr>
          <w:t>, con el objetivo</w:t>
        </w:r>
      </w:ins>
      <w:r w:rsidR="000D2AFB" w:rsidRPr="008502C4">
        <w:rPr>
          <w:lang w:val="es-ES"/>
        </w:rPr>
        <w:t> </w:t>
      </w:r>
      <w:ins w:id="6474" w:author="Bureau" w:date="2009-06-02T20:42:00Z">
        <w:r w:rsidRPr="008502C4">
          <w:rPr>
            <w:lang w:val="es-ES"/>
          </w:rPr>
          <w:t>de un manual para dos alumnos, es decir, una dotación global de 2.782.500 manuales.  La proporción pas</w:t>
        </w:r>
      </w:ins>
      <w:ins w:id="6475" w:author="Bureau" w:date="2009-06-02T20:43:00Z">
        <w:r w:rsidRPr="008502C4">
          <w:rPr>
            <w:lang w:val="es-ES"/>
          </w:rPr>
          <w:t>ó de 0,49 en 1999-2000 a 0,58 en 2004-2005 para el</w:t>
        </w:r>
      </w:ins>
      <w:r w:rsidR="000D2AFB" w:rsidRPr="008502C4">
        <w:rPr>
          <w:lang w:val="es-ES"/>
        </w:rPr>
        <w:t> </w:t>
      </w:r>
      <w:ins w:id="6476" w:author="Bureau" w:date="2009-06-02T20:43:00Z">
        <w:r w:rsidRPr="008502C4">
          <w:rPr>
            <w:lang w:val="es-ES"/>
          </w:rPr>
          <w:t>libro de cálculo, y de 0,60 a 0,68 para el libro de lectura (Informe MEBA 2005-2006).</w:t>
        </w:r>
      </w:ins>
    </w:p>
    <w:p w:rsidR="00B7615D" w:rsidRPr="00151938" w:rsidRDefault="00B7615D" w:rsidP="00151938">
      <w:pPr>
        <w:numPr>
          <w:ins w:id="6477" w:author="Bureau" w:date="2009-06-02T20:44:00Z"/>
        </w:numPr>
        <w:rPr>
          <w:ins w:id="6478" w:author="Bureau" w:date="2009-06-02T20:44:00Z"/>
          <w:b/>
          <w:lang w:val="es-ES"/>
        </w:rPr>
        <w:pPrChange w:id="6479" w:author="Bureau" w:date="2009-06-02T20:32:00Z">
          <w:pPr>
            <w:numPr>
              <w:numId w:val="15"/>
            </w:numPr>
            <w:tabs>
              <w:tab w:val="num" w:pos="2263"/>
            </w:tabs>
            <w:ind w:left="2263" w:hanging="180"/>
          </w:pPr>
        </w:pPrChange>
      </w:pPr>
      <w:r w:rsidRPr="00151938">
        <w:rPr>
          <w:b/>
          <w:lang w:val="es-ES"/>
        </w:rPr>
        <w:t>c</w:t>
      </w:r>
      <w:ins w:id="6480" w:author="Bureau" w:date="2009-06-02T20:44:00Z">
        <w:r w:rsidRPr="00151938">
          <w:rPr>
            <w:b/>
            <w:lang w:val="es-ES"/>
            <w:rPrChange w:id="6481" w:author="Bureau" w:date="2009-06-02T20:44:00Z">
              <w:rPr>
                <w:lang w:val="es-ES"/>
              </w:rPr>
            </w:rPrChange>
          </w:rPr>
          <w:t>)</w:t>
        </w:r>
      </w:ins>
      <w:r w:rsidR="000D2AFB" w:rsidRPr="00151938">
        <w:rPr>
          <w:b/>
          <w:lang w:val="es-ES"/>
        </w:rPr>
        <w:tab/>
      </w:r>
      <w:r w:rsidR="00151938">
        <w:rPr>
          <w:b/>
          <w:lang w:val="es-ES"/>
        </w:rPr>
        <w:t>Asignar recursos</w:t>
      </w:r>
      <w:r w:rsidRPr="00151938">
        <w:rPr>
          <w:b/>
          <w:lang w:val="es-ES"/>
        </w:rPr>
        <w:t xml:space="preserve"> para a</w:t>
      </w:r>
      <w:ins w:id="6482" w:author="Bureau" w:date="2009-06-02T20:44:00Z">
        <w:r w:rsidRPr="00151938">
          <w:rPr>
            <w:b/>
            <w:lang w:val="es-ES"/>
            <w:rPrChange w:id="6483" w:author="Bureau" w:date="2009-06-02T20:44:00Z">
              <w:rPr>
                <w:lang w:val="es-ES"/>
              </w:rPr>
            </w:rPrChange>
          </w:rPr>
          <w:t xml:space="preserve">yudar a los niños a </w:t>
        </w:r>
      </w:ins>
      <w:r w:rsidRPr="00151938">
        <w:rPr>
          <w:b/>
          <w:lang w:val="es-ES"/>
        </w:rPr>
        <w:t>acceder a la enseñanza</w:t>
      </w:r>
      <w:ins w:id="6484" w:author="Bureau" w:date="2009-06-02T20:44:00Z">
        <w:r w:rsidRPr="00151938">
          <w:rPr>
            <w:b/>
            <w:lang w:val="es-ES"/>
            <w:rPrChange w:id="6485" w:author="Bureau" w:date="2009-06-02T20:44:00Z">
              <w:rPr>
                <w:lang w:val="es-ES"/>
              </w:rPr>
            </w:rPrChange>
          </w:rPr>
          <w:t xml:space="preserve"> secundari</w:t>
        </w:r>
      </w:ins>
      <w:r w:rsidRPr="00151938">
        <w:rPr>
          <w:b/>
          <w:lang w:val="es-ES"/>
        </w:rPr>
        <w:t>a</w:t>
      </w:r>
      <w:r w:rsidR="008577BE">
        <w:rPr>
          <w:b/>
          <w:lang w:val="es-ES"/>
        </w:rPr>
        <w:t>.</w:t>
      </w:r>
    </w:p>
    <w:p w:rsidR="00B7615D" w:rsidRPr="000D2AFB" w:rsidRDefault="00B7615D" w:rsidP="000D2AFB">
      <w:pPr>
        <w:pStyle w:val="BodyTextIndent"/>
        <w:numPr>
          <w:ins w:id="6486" w:author="Bureau" w:date="2009-06-02T20:45:00Z"/>
        </w:numPr>
        <w:spacing w:after="240"/>
        <w:ind w:left="284" w:hanging="284"/>
        <w:rPr>
          <w:lang w:val="es-ES"/>
        </w:rPr>
        <w:pPrChange w:id="6487" w:author="Bureau" w:date="2009-06-02T20:32:00Z">
          <w:pPr>
            <w:numPr>
              <w:numId w:val="15"/>
            </w:numPr>
            <w:tabs>
              <w:tab w:val="num" w:pos="2263"/>
            </w:tabs>
            <w:ind w:left="2263" w:hanging="180"/>
          </w:pPr>
        </w:pPrChange>
      </w:pPr>
      <w:ins w:id="6488" w:author="Bureau" w:date="2009-06-02T20:44:00Z">
        <w:r w:rsidRPr="000D2AFB">
          <w:rPr>
            <w:lang w:val="es-ES"/>
          </w:rPr>
          <w:t>255.</w:t>
        </w:r>
      </w:ins>
      <w:r w:rsidR="000D2AFB">
        <w:rPr>
          <w:lang w:val="es-ES"/>
        </w:rPr>
        <w:tab/>
      </w:r>
      <w:r w:rsidRPr="000D2AFB">
        <w:rPr>
          <w:lang w:val="es-ES"/>
        </w:rPr>
        <w:t>Estrategias aplicadas p</w:t>
      </w:r>
      <w:ins w:id="6489" w:author="Bureau" w:date="2009-06-02T20:44:00Z">
        <w:r w:rsidRPr="000D2AFB">
          <w:rPr>
            <w:lang w:val="es-ES"/>
          </w:rPr>
          <w:t>ara  ayudar a los niños a seguir estudios secundarios</w:t>
        </w:r>
      </w:ins>
      <w:r w:rsidRPr="000D2AFB">
        <w:rPr>
          <w:lang w:val="es-ES"/>
        </w:rPr>
        <w:t>:</w:t>
      </w:r>
    </w:p>
    <w:p w:rsidR="00B7615D" w:rsidRPr="008502C4" w:rsidRDefault="00B7615D" w:rsidP="00C72DF9">
      <w:pPr>
        <w:numPr>
          <w:ins w:id="6490" w:author="Bureau" w:date="2009-06-02T20:45:00Z"/>
        </w:numPr>
        <w:ind w:left="851" w:hanging="284"/>
        <w:rPr>
          <w:ins w:id="6491" w:author="Bureau" w:date="2009-06-02T20:45:00Z"/>
          <w:lang w:val="es-ES"/>
        </w:rPr>
        <w:pPrChange w:id="6492" w:author="Bureau" w:date="2009-06-02T20:32:00Z">
          <w:pPr>
            <w:numPr>
              <w:numId w:val="15"/>
            </w:numPr>
            <w:tabs>
              <w:tab w:val="num" w:pos="2263"/>
            </w:tabs>
            <w:ind w:left="2263" w:hanging="180"/>
          </w:pPr>
        </w:pPrChange>
      </w:pPr>
      <w:r w:rsidRPr="008502C4">
        <w:rPr>
          <w:lang w:val="es-ES"/>
        </w:rPr>
        <w:t xml:space="preserve">- </w:t>
      </w:r>
      <w:r w:rsidR="000D2AFB" w:rsidRPr="008502C4">
        <w:rPr>
          <w:lang w:val="es-ES"/>
        </w:rPr>
        <w:tab/>
      </w:r>
      <w:r w:rsidRPr="008502C4">
        <w:rPr>
          <w:lang w:val="es-ES"/>
        </w:rPr>
        <w:t>donación de</w:t>
      </w:r>
      <w:ins w:id="6493" w:author="Bureau" w:date="2009-06-02T20:45:00Z">
        <w:r w:rsidRPr="008502C4">
          <w:rPr>
            <w:lang w:val="es-ES"/>
          </w:rPr>
          <w:t xml:space="preserve"> material escolar a los alumnos necesitados;</w:t>
        </w:r>
      </w:ins>
    </w:p>
    <w:p w:rsidR="00B7615D" w:rsidRPr="008502C4" w:rsidRDefault="00B7615D" w:rsidP="00C72DF9">
      <w:pPr>
        <w:numPr>
          <w:ins w:id="6494" w:author="Bureau" w:date="2009-06-02T20:45:00Z"/>
        </w:numPr>
        <w:ind w:left="851" w:hanging="284"/>
        <w:rPr>
          <w:ins w:id="6495" w:author="Bureau" w:date="2009-06-02T20:46:00Z"/>
          <w:lang w:val="es-ES"/>
        </w:rPr>
        <w:pPrChange w:id="6496" w:author="Bureau" w:date="2009-06-02T20:32:00Z">
          <w:pPr>
            <w:numPr>
              <w:numId w:val="15"/>
            </w:numPr>
            <w:tabs>
              <w:tab w:val="num" w:pos="2263"/>
            </w:tabs>
            <w:ind w:left="2263" w:hanging="180"/>
          </w:pPr>
        </w:pPrChange>
      </w:pPr>
      <w:r w:rsidRPr="008502C4">
        <w:rPr>
          <w:lang w:val="es-ES"/>
        </w:rPr>
        <w:t xml:space="preserve">- </w:t>
      </w:r>
      <w:r w:rsidR="000D2AFB" w:rsidRPr="008502C4">
        <w:rPr>
          <w:lang w:val="es-ES"/>
        </w:rPr>
        <w:tab/>
      </w:r>
      <w:r w:rsidRPr="008502C4">
        <w:rPr>
          <w:lang w:val="es-ES"/>
        </w:rPr>
        <w:t>concesión</w:t>
      </w:r>
      <w:ins w:id="6497" w:author="Bureau" w:date="2009-06-02T20:45:00Z">
        <w:r w:rsidRPr="008502C4">
          <w:rPr>
            <w:lang w:val="es-ES"/>
          </w:rPr>
          <w:t xml:space="preserve"> </w:t>
        </w:r>
      </w:ins>
      <w:r w:rsidRPr="008502C4">
        <w:rPr>
          <w:lang w:val="es-ES"/>
        </w:rPr>
        <w:t xml:space="preserve">de </w:t>
      </w:r>
      <w:ins w:id="6498" w:author="Bureau" w:date="2009-06-02T20:45:00Z">
        <w:r w:rsidRPr="008502C4">
          <w:rPr>
            <w:lang w:val="es-ES"/>
          </w:rPr>
          <w:t>becas</w:t>
        </w:r>
      </w:ins>
      <w:r w:rsidRPr="008502C4">
        <w:rPr>
          <w:lang w:val="es-ES"/>
        </w:rPr>
        <w:t>,</w:t>
      </w:r>
      <w:ins w:id="6499" w:author="Bureau" w:date="2009-06-02T20:45:00Z">
        <w:r w:rsidRPr="008502C4">
          <w:rPr>
            <w:lang w:val="es-ES"/>
          </w:rPr>
          <w:t xml:space="preserve"> </w:t>
        </w:r>
      </w:ins>
      <w:r w:rsidRPr="008502C4">
        <w:rPr>
          <w:lang w:val="es-ES"/>
        </w:rPr>
        <w:t>en</w:t>
      </w:r>
      <w:ins w:id="6500" w:author="Bureau" w:date="2009-06-02T20:45:00Z">
        <w:r w:rsidRPr="008502C4">
          <w:rPr>
            <w:lang w:val="es-ES"/>
          </w:rPr>
          <w:t xml:space="preserve"> prioridad a las niñas</w:t>
        </w:r>
      </w:ins>
      <w:ins w:id="6501" w:author="Bureau" w:date="2009-06-02T20:46:00Z">
        <w:r w:rsidRPr="008502C4">
          <w:rPr>
            <w:lang w:val="es-ES"/>
          </w:rPr>
          <w:t>;</w:t>
        </w:r>
      </w:ins>
    </w:p>
    <w:p w:rsidR="00B7615D" w:rsidRPr="008502C4" w:rsidRDefault="00B7615D" w:rsidP="00C72DF9">
      <w:pPr>
        <w:numPr>
          <w:ins w:id="6502" w:author="Bureau" w:date="2009-06-02T20:46:00Z"/>
        </w:numPr>
        <w:ind w:left="851" w:hanging="284"/>
        <w:rPr>
          <w:ins w:id="6503" w:author="Bureau" w:date="2009-06-02T20:46:00Z"/>
          <w:lang w:val="es-ES"/>
        </w:rPr>
        <w:pPrChange w:id="6504" w:author="Bureau" w:date="2009-06-02T20:32:00Z">
          <w:pPr>
            <w:numPr>
              <w:numId w:val="15"/>
            </w:numPr>
            <w:tabs>
              <w:tab w:val="num" w:pos="2263"/>
            </w:tabs>
            <w:ind w:left="2263" w:hanging="180"/>
          </w:pPr>
        </w:pPrChange>
      </w:pPr>
      <w:r w:rsidRPr="008502C4">
        <w:rPr>
          <w:lang w:val="es-ES"/>
        </w:rPr>
        <w:t xml:space="preserve">- </w:t>
      </w:r>
      <w:r w:rsidR="000D2AFB" w:rsidRPr="008502C4">
        <w:rPr>
          <w:lang w:val="es-ES"/>
        </w:rPr>
        <w:tab/>
      </w:r>
      <w:ins w:id="6505" w:author="Bureau" w:date="2009-06-02T20:46:00Z">
        <w:r w:rsidRPr="008502C4">
          <w:rPr>
            <w:lang w:val="es-ES"/>
          </w:rPr>
          <w:t>alquil</w:t>
        </w:r>
      </w:ins>
      <w:r w:rsidRPr="008502C4">
        <w:rPr>
          <w:lang w:val="es-ES"/>
        </w:rPr>
        <w:t xml:space="preserve">er de los </w:t>
      </w:r>
      <w:ins w:id="6506" w:author="Bureau" w:date="2009-06-02T20:46:00Z">
        <w:r w:rsidRPr="008502C4">
          <w:rPr>
            <w:lang w:val="es-ES"/>
          </w:rPr>
          <w:t>manuales escolares a precios sociales;</w:t>
        </w:r>
      </w:ins>
    </w:p>
    <w:p w:rsidR="00B7615D" w:rsidRPr="008502C4" w:rsidRDefault="00B7615D" w:rsidP="00C72DF9">
      <w:pPr>
        <w:numPr>
          <w:ins w:id="6507" w:author="Bureau" w:date="2009-06-02T20:46:00Z"/>
        </w:numPr>
        <w:ind w:left="851" w:hanging="284"/>
        <w:rPr>
          <w:ins w:id="6508" w:author="Bureau" w:date="2009-06-02T20:46:00Z"/>
          <w:lang w:val="es-ES"/>
        </w:rPr>
        <w:pPrChange w:id="6509" w:author="Bureau" w:date="2009-06-02T20:32:00Z">
          <w:pPr>
            <w:numPr>
              <w:numId w:val="15"/>
            </w:numPr>
            <w:tabs>
              <w:tab w:val="num" w:pos="2263"/>
            </w:tabs>
            <w:ind w:left="2263" w:hanging="180"/>
          </w:pPr>
        </w:pPrChange>
      </w:pPr>
      <w:r w:rsidRPr="008502C4">
        <w:rPr>
          <w:lang w:val="es-ES"/>
        </w:rPr>
        <w:t>-</w:t>
      </w:r>
      <w:r w:rsidR="000D2AFB" w:rsidRPr="008502C4">
        <w:rPr>
          <w:lang w:val="es-ES"/>
        </w:rPr>
        <w:tab/>
      </w:r>
      <w:ins w:id="6510" w:author="Bureau" w:date="2009-06-02T20:46:00Z">
        <w:r w:rsidRPr="008502C4">
          <w:rPr>
            <w:lang w:val="es-ES"/>
          </w:rPr>
          <w:t>crea</w:t>
        </w:r>
      </w:ins>
      <w:r w:rsidRPr="008502C4">
        <w:rPr>
          <w:lang w:val="es-ES"/>
        </w:rPr>
        <w:t>ción de las Asociaciones de Madres Educadoras (</w:t>
      </w:r>
      <w:ins w:id="6511" w:author="Bureau" w:date="2009-06-02T20:46:00Z">
        <w:r w:rsidRPr="008502C4">
          <w:rPr>
            <w:lang w:val="es-ES"/>
          </w:rPr>
          <w:t>AME</w:t>
        </w:r>
      </w:ins>
      <w:r w:rsidR="00562E92">
        <w:rPr>
          <w:lang w:val="es-ES"/>
        </w:rPr>
        <w:t>)</w:t>
      </w:r>
      <w:ins w:id="6512" w:author="Bureau" w:date="2009-06-02T20:46:00Z">
        <w:r w:rsidRPr="008502C4">
          <w:rPr>
            <w:lang w:val="es-ES"/>
          </w:rPr>
          <w:t xml:space="preserve"> en todos las escuelas públicas y privadas;</w:t>
        </w:r>
      </w:ins>
    </w:p>
    <w:p w:rsidR="00B7615D" w:rsidRPr="008502C4" w:rsidRDefault="00B7615D" w:rsidP="00C72DF9">
      <w:pPr>
        <w:numPr>
          <w:ins w:id="6513" w:author="Bureau" w:date="2009-06-02T20:46:00Z"/>
        </w:numPr>
        <w:ind w:left="851" w:hanging="284"/>
        <w:rPr>
          <w:lang w:val="es-ES"/>
        </w:rPr>
        <w:pPrChange w:id="6514" w:author="Bureau" w:date="2009-06-02T20:32:00Z">
          <w:pPr>
            <w:numPr>
              <w:numId w:val="15"/>
            </w:numPr>
            <w:tabs>
              <w:tab w:val="num" w:pos="2263"/>
            </w:tabs>
            <w:ind w:left="2263" w:hanging="180"/>
          </w:pPr>
        </w:pPrChange>
      </w:pPr>
      <w:r w:rsidRPr="008502C4">
        <w:rPr>
          <w:lang w:val="es-ES"/>
        </w:rPr>
        <w:t xml:space="preserve">- </w:t>
      </w:r>
      <w:r w:rsidR="000D2AFB" w:rsidRPr="008502C4">
        <w:rPr>
          <w:lang w:val="es-ES"/>
        </w:rPr>
        <w:tab/>
      </w:r>
      <w:r w:rsidRPr="008502C4">
        <w:rPr>
          <w:lang w:val="es-ES"/>
        </w:rPr>
        <w:t>ejecución de un</w:t>
      </w:r>
      <w:ins w:id="6515" w:author="Bureau" w:date="2009-06-02T20:46:00Z">
        <w:r w:rsidRPr="008502C4">
          <w:rPr>
            <w:lang w:val="es-ES"/>
          </w:rPr>
          <w:t xml:space="preserve"> pro</w:t>
        </w:r>
      </w:ins>
      <w:ins w:id="6516" w:author="Bureau" w:date="2009-06-02T20:47:00Z">
        <w:r w:rsidRPr="008502C4">
          <w:rPr>
            <w:lang w:val="es-ES"/>
          </w:rPr>
          <w:t>y</w:t>
        </w:r>
      </w:ins>
      <w:ins w:id="6517" w:author="Bureau" w:date="2009-06-02T20:46:00Z">
        <w:r w:rsidRPr="008502C4">
          <w:rPr>
            <w:lang w:val="es-ES"/>
          </w:rPr>
          <w:t>ecto experimental de internado para niñas j</w:t>
        </w:r>
      </w:ins>
      <w:ins w:id="6518" w:author="Bureau" w:date="2009-06-02T20:47:00Z">
        <w:r w:rsidRPr="008502C4">
          <w:rPr>
            <w:lang w:val="es-ES"/>
          </w:rPr>
          <w:t>óvenes en la regi</w:t>
        </w:r>
      </w:ins>
      <w:ins w:id="6519" w:author="Bureau" w:date="2009-06-02T20:48:00Z">
        <w:r w:rsidRPr="008502C4">
          <w:rPr>
            <w:lang w:val="es-ES"/>
          </w:rPr>
          <w:t>ón de Manga</w:t>
        </w:r>
      </w:ins>
      <w:ins w:id="6520" w:author="Bureau" w:date="2009-06-02T20:47:00Z">
        <w:r w:rsidRPr="008502C4">
          <w:rPr>
            <w:lang w:val="es-ES"/>
          </w:rPr>
          <w:t xml:space="preserve">, auspiciado por </w:t>
        </w:r>
      </w:ins>
      <w:r w:rsidRPr="008502C4">
        <w:rPr>
          <w:lang w:val="es-ES"/>
        </w:rPr>
        <w:t>el</w:t>
      </w:r>
      <w:ins w:id="6521" w:author="Bureau" w:date="2009-06-02T20:47:00Z">
        <w:r w:rsidRPr="008502C4">
          <w:rPr>
            <w:lang w:val="es-ES"/>
          </w:rPr>
          <w:t xml:space="preserve"> UNICEF en asociación con el Gobierno</w:t>
        </w:r>
      </w:ins>
      <w:ins w:id="6522" w:author="Bureau" w:date="2009-06-02T20:48:00Z">
        <w:r w:rsidRPr="008502C4">
          <w:rPr>
            <w:lang w:val="es-ES"/>
          </w:rPr>
          <w:t>, con el objetivo de crear un marco seguro para las niñas.  Este proyecto requiere la particip</w:t>
        </w:r>
      </w:ins>
      <w:ins w:id="6523" w:author="Bureau" w:date="2009-06-02T20:49:00Z">
        <w:r w:rsidRPr="008502C4">
          <w:rPr>
            <w:lang w:val="es-ES"/>
          </w:rPr>
          <w:t>ación decidida de las comunidades a través de las AME.</w:t>
        </w:r>
      </w:ins>
    </w:p>
    <w:p w:rsidR="004075C6" w:rsidRPr="008577BE" w:rsidRDefault="00B7615D" w:rsidP="008577BE">
      <w:pPr>
        <w:rPr>
          <w:b/>
          <w:lang w:val="es-ES"/>
        </w:rPr>
      </w:pPr>
      <w:r w:rsidRPr="008577BE">
        <w:rPr>
          <w:b/>
          <w:lang w:val="es-ES"/>
        </w:rPr>
        <w:t>d)</w:t>
      </w:r>
      <w:r w:rsidR="000D2AFB" w:rsidRPr="008577BE">
        <w:rPr>
          <w:b/>
          <w:lang w:val="es-ES"/>
        </w:rPr>
        <w:tab/>
      </w:r>
      <w:r w:rsidRPr="008577BE">
        <w:rPr>
          <w:b/>
          <w:lang w:val="es-ES"/>
        </w:rPr>
        <w:t>Identificar las causas de la alta tasa de repetición de cursos, y de abandono en las escuelas primarias, y adoptar medidas para remediar esta situación</w:t>
      </w:r>
      <w:r w:rsidR="008577BE" w:rsidRPr="008577BE">
        <w:rPr>
          <w:b/>
          <w:lang w:val="es-ES"/>
        </w:rPr>
        <w:t>.</w:t>
      </w:r>
    </w:p>
    <w:p w:rsidR="00B7615D" w:rsidRPr="000D2AFB" w:rsidRDefault="00B7615D" w:rsidP="000D2AFB">
      <w:pPr>
        <w:numPr>
          <w:ins w:id="6524" w:author="Bureau" w:date="2009-06-02T20:50:00Z"/>
        </w:numPr>
        <w:rPr>
          <w:ins w:id="6525" w:author="Bureau" w:date="2009-06-02T20:53:00Z"/>
          <w:lang w:val="es-ES"/>
        </w:rPr>
        <w:pPrChange w:id="6526" w:author="Bureau" w:date="2009-06-02T20:32:00Z">
          <w:pPr>
            <w:numPr>
              <w:numId w:val="15"/>
            </w:numPr>
            <w:tabs>
              <w:tab w:val="num" w:pos="2263"/>
            </w:tabs>
            <w:ind w:left="2263" w:hanging="180"/>
          </w:pPr>
        </w:pPrChange>
      </w:pPr>
      <w:ins w:id="6527" w:author="Bureau" w:date="2009-06-02T20:50:00Z">
        <w:r w:rsidRPr="000D2AFB">
          <w:rPr>
            <w:lang w:val="es-ES"/>
          </w:rPr>
          <w:t>256.</w:t>
        </w:r>
      </w:ins>
      <w:r w:rsidR="000D2AFB">
        <w:rPr>
          <w:lang w:val="es-ES"/>
        </w:rPr>
        <w:tab/>
        <w:t>U</w:t>
      </w:r>
      <w:ins w:id="6528" w:author="Bureau" w:date="2009-06-02T20:50:00Z">
        <w:r w:rsidRPr="000D2AFB">
          <w:rPr>
            <w:lang w:val="es-ES"/>
          </w:rPr>
          <w:t xml:space="preserve">na encuesta </w:t>
        </w:r>
      </w:ins>
      <w:r w:rsidRPr="000D2AFB">
        <w:rPr>
          <w:lang w:val="es-ES"/>
        </w:rPr>
        <w:t xml:space="preserve">realizada en 2003 </w:t>
      </w:r>
      <w:ins w:id="6529" w:author="Bureau" w:date="2009-06-02T20:50:00Z">
        <w:r w:rsidRPr="000D2AFB">
          <w:rPr>
            <w:lang w:val="es-ES"/>
          </w:rPr>
          <w:t>sobre las condiciones de vida de l</w:t>
        </w:r>
      </w:ins>
      <w:r w:rsidRPr="000D2AFB">
        <w:rPr>
          <w:lang w:val="es-ES"/>
        </w:rPr>
        <w:t>as familias</w:t>
      </w:r>
      <w:ins w:id="6530" w:author="Bureau" w:date="2009-06-02T20:50:00Z">
        <w:r w:rsidRPr="000D2AFB">
          <w:rPr>
            <w:lang w:val="es-ES"/>
          </w:rPr>
          <w:t>, revel</w:t>
        </w:r>
      </w:ins>
      <w:ins w:id="6531" w:author="Bureau" w:date="2009-06-02T20:51:00Z">
        <w:r w:rsidRPr="000D2AFB">
          <w:rPr>
            <w:lang w:val="es-ES"/>
          </w:rPr>
          <w:t>ó que uno de cada cinco niños (22,1%), es decir, 23,9% en el medio rural y 19,2% en el medio urbano</w:t>
        </w:r>
      </w:ins>
      <w:r w:rsidRPr="000D2AFB">
        <w:rPr>
          <w:lang w:val="es-ES"/>
        </w:rPr>
        <w:t>, abandonan la escuela</w:t>
      </w:r>
      <w:ins w:id="6532" w:author="Bureau" w:date="2009-06-02T20:53:00Z">
        <w:r w:rsidRPr="000D2AFB">
          <w:rPr>
            <w:lang w:val="es-ES"/>
          </w:rPr>
          <w:t>.</w:t>
        </w:r>
      </w:ins>
    </w:p>
    <w:p w:rsidR="00B7615D" w:rsidRPr="00B7615D" w:rsidRDefault="00B7615D" w:rsidP="00B7615D">
      <w:pPr>
        <w:numPr>
          <w:ins w:id="6533" w:author="Bureau" w:date="2009-06-02T20:53:00Z"/>
        </w:numPr>
        <w:rPr>
          <w:ins w:id="6534" w:author="Bureau" w:date="2009-06-02T20:55:00Z"/>
          <w:lang w:val="es-ES"/>
        </w:rPr>
        <w:pPrChange w:id="6535" w:author="Bureau" w:date="2009-06-02T20:32:00Z">
          <w:pPr>
            <w:numPr>
              <w:numId w:val="15"/>
            </w:numPr>
            <w:tabs>
              <w:tab w:val="num" w:pos="2263"/>
            </w:tabs>
            <w:ind w:left="2263" w:hanging="180"/>
          </w:pPr>
        </w:pPrChange>
      </w:pPr>
      <w:ins w:id="6536" w:author="Bureau" w:date="2009-06-02T20:53:00Z">
        <w:r w:rsidRPr="00B7615D">
          <w:rPr>
            <w:lang w:val="es-ES"/>
          </w:rPr>
          <w:t>257.</w:t>
        </w:r>
      </w:ins>
      <w:r w:rsidRPr="00B7615D">
        <w:rPr>
          <w:lang w:val="es-ES"/>
        </w:rPr>
        <w:tab/>
      </w:r>
      <w:ins w:id="6537" w:author="Bureau" w:date="2009-06-02T20:53:00Z">
        <w:r w:rsidRPr="00B7615D">
          <w:rPr>
            <w:lang w:val="es-ES"/>
          </w:rPr>
          <w:t>Las razones son esencialmente el despido por rendimiento insuficiente (47,5%) y el costo elevado de los gastos de escolaridad (27,5%) (EBCVM 2003).</w:t>
        </w:r>
      </w:ins>
    </w:p>
    <w:p w:rsidR="00B7615D" w:rsidRPr="00B7615D" w:rsidRDefault="00B7615D" w:rsidP="00B7615D">
      <w:pPr>
        <w:numPr>
          <w:ins w:id="6538" w:author="Bureau" w:date="2009-06-02T20:55:00Z"/>
        </w:numPr>
        <w:rPr>
          <w:ins w:id="6539" w:author="Bureau" w:date="2009-06-02T21:01:00Z"/>
          <w:lang w:val="es-ES"/>
        </w:rPr>
        <w:pPrChange w:id="6540" w:author="Bureau" w:date="2009-06-02T20:32:00Z">
          <w:pPr>
            <w:numPr>
              <w:numId w:val="15"/>
            </w:numPr>
            <w:tabs>
              <w:tab w:val="num" w:pos="2263"/>
            </w:tabs>
            <w:ind w:left="2263" w:hanging="180"/>
          </w:pPr>
        </w:pPrChange>
      </w:pPr>
      <w:ins w:id="6541" w:author="Bureau" w:date="2009-06-02T20:55:00Z">
        <w:r w:rsidRPr="00B7615D">
          <w:rPr>
            <w:lang w:val="es-ES"/>
          </w:rPr>
          <w:t>258.</w:t>
        </w:r>
      </w:ins>
      <w:r w:rsidRPr="00B7615D">
        <w:rPr>
          <w:lang w:val="es-ES"/>
        </w:rPr>
        <w:tab/>
      </w:r>
      <w:ins w:id="6542" w:author="Bureau" w:date="2009-06-02T20:55:00Z">
        <w:r w:rsidRPr="00B7615D">
          <w:rPr>
            <w:lang w:val="es-ES"/>
          </w:rPr>
          <w:t>Se ha constatado adem</w:t>
        </w:r>
      </w:ins>
      <w:ins w:id="6543" w:author="Bureau" w:date="2009-06-02T20:56:00Z">
        <w:r w:rsidRPr="00B7615D">
          <w:rPr>
            <w:lang w:val="es-ES"/>
          </w:rPr>
          <w:t>ás que la de</w:t>
        </w:r>
      </w:ins>
      <w:r w:rsidRPr="00B7615D">
        <w:rPr>
          <w:lang w:val="es-ES"/>
        </w:rPr>
        <w:t>se</w:t>
      </w:r>
      <w:ins w:id="6544" w:author="Bureau" w:date="2009-06-02T20:56:00Z">
        <w:r w:rsidRPr="00B7615D">
          <w:rPr>
            <w:lang w:val="es-ES"/>
          </w:rPr>
          <w:t>scolarización afecta mucho más a los OEV, cuyos problemas son el absentismo, los retardos, los malos resultados, los abandonos. Para remediarlo, se han llevado a cabo acciones de informaci</w:t>
        </w:r>
      </w:ins>
      <w:ins w:id="6545" w:author="Bureau" w:date="2009-06-02T20:57:00Z">
        <w:r w:rsidRPr="00B7615D">
          <w:rPr>
            <w:lang w:val="es-ES"/>
          </w:rPr>
          <w:t xml:space="preserve">ón y de sensibilización para los maestros con el fin de que </w:t>
        </w:r>
      </w:ins>
      <w:ins w:id="6546" w:author="Bureau" w:date="2009-06-02T20:58:00Z">
        <w:r w:rsidRPr="00B7615D">
          <w:rPr>
            <w:lang w:val="es-ES"/>
          </w:rPr>
          <w:t xml:space="preserve">atiendan a las verdaderas causas del rendimiento insuficiente y del abandono. </w:t>
        </w:r>
      </w:ins>
      <w:ins w:id="6547" w:author="Bureau" w:date="2009-06-02T20:59:00Z">
        <w:r w:rsidRPr="00B7615D">
          <w:rPr>
            <w:lang w:val="es-ES"/>
          </w:rPr>
          <w:t xml:space="preserve"> Los Ministerios encargados de la enseñanza, con el apoyo de la F</w:t>
        </w:r>
      </w:ins>
      <w:ins w:id="6548" w:author="Bureau" w:date="2009-06-02T21:00:00Z">
        <w:r w:rsidRPr="00B7615D">
          <w:rPr>
            <w:lang w:val="es-ES"/>
          </w:rPr>
          <w:t>u</w:t>
        </w:r>
      </w:ins>
      <w:ins w:id="6549" w:author="Bureau" w:date="2009-06-02T20:59:00Z">
        <w:r w:rsidRPr="00B7615D">
          <w:rPr>
            <w:lang w:val="es-ES"/>
          </w:rPr>
          <w:t>ndaci</w:t>
        </w:r>
      </w:ins>
      <w:ins w:id="6550" w:author="Bureau" w:date="2009-06-02T21:00:00Z">
        <w:r w:rsidRPr="00B7615D">
          <w:rPr>
            <w:lang w:val="es-ES"/>
          </w:rPr>
          <w:t xml:space="preserve">ón Axios,  han elaborado una “Guía de </w:t>
        </w:r>
      </w:ins>
      <w:r w:rsidRPr="00B7615D">
        <w:rPr>
          <w:lang w:val="es-ES"/>
        </w:rPr>
        <w:t>asistencia a</w:t>
      </w:r>
      <w:ins w:id="6551" w:author="Bureau" w:date="2009-06-02T21:00:00Z">
        <w:r w:rsidRPr="00B7615D">
          <w:rPr>
            <w:lang w:val="es-ES"/>
          </w:rPr>
          <w:t xml:space="preserve"> los huérfanos y otros niños vulnerables </w:t>
        </w:r>
      </w:ins>
      <w:ins w:id="6552" w:author="Bureau" w:date="2009-06-02T21:01:00Z">
        <w:r w:rsidRPr="00B7615D">
          <w:rPr>
            <w:lang w:val="es-ES"/>
          </w:rPr>
          <w:t>en el medio escolar”.</w:t>
        </w:r>
      </w:ins>
    </w:p>
    <w:p w:rsidR="00B7615D" w:rsidRPr="00B7615D" w:rsidRDefault="00B7615D" w:rsidP="00B7615D">
      <w:pPr>
        <w:numPr>
          <w:ins w:id="6553" w:author="Bureau" w:date="2009-06-02T21:01:00Z"/>
        </w:numPr>
        <w:rPr>
          <w:ins w:id="6554" w:author="Bureau" w:date="2009-06-02T21:03:00Z"/>
          <w:lang w:val="es-ES"/>
        </w:rPr>
        <w:pPrChange w:id="6555" w:author="Bureau" w:date="2009-06-02T20:32:00Z">
          <w:pPr>
            <w:numPr>
              <w:numId w:val="15"/>
            </w:numPr>
            <w:tabs>
              <w:tab w:val="num" w:pos="2263"/>
            </w:tabs>
            <w:ind w:left="2263" w:hanging="180"/>
          </w:pPr>
        </w:pPrChange>
      </w:pPr>
      <w:r w:rsidRPr="00B7615D">
        <w:rPr>
          <w:lang w:val="es-ES"/>
        </w:rPr>
        <w:t>2</w:t>
      </w:r>
      <w:ins w:id="6556" w:author="Bureau" w:date="2009-06-02T21:01:00Z">
        <w:r w:rsidRPr="00B7615D">
          <w:rPr>
            <w:lang w:val="es-ES"/>
          </w:rPr>
          <w:t>59.</w:t>
        </w:r>
      </w:ins>
      <w:r w:rsidRPr="00B7615D">
        <w:rPr>
          <w:lang w:val="es-ES"/>
        </w:rPr>
        <w:tab/>
      </w:r>
      <w:ins w:id="6557" w:author="Bureau" w:date="2009-06-02T21:01:00Z">
        <w:r w:rsidRPr="00B7615D">
          <w:rPr>
            <w:lang w:val="es-ES"/>
          </w:rPr>
          <w:t xml:space="preserve">Cabe señalar también que el </w:t>
        </w:r>
      </w:ins>
      <w:r w:rsidRPr="00B7615D">
        <w:rPr>
          <w:lang w:val="es-ES"/>
        </w:rPr>
        <w:t>Ministerio de la Acción Social y de la Solidaridad Nacional (</w:t>
      </w:r>
      <w:ins w:id="6558" w:author="Bureau" w:date="2009-06-02T21:01:00Z">
        <w:r w:rsidRPr="00B7615D">
          <w:rPr>
            <w:lang w:val="es-ES"/>
          </w:rPr>
          <w:t>MASS</w:t>
        </w:r>
      </w:ins>
      <w:r w:rsidRPr="00B7615D">
        <w:rPr>
          <w:lang w:val="es-ES"/>
        </w:rPr>
        <w:t>N)</w:t>
      </w:r>
      <w:ins w:id="6559" w:author="Bureau" w:date="2009-06-02T21:01:00Z">
        <w:r w:rsidRPr="00B7615D">
          <w:rPr>
            <w:lang w:val="es-ES"/>
          </w:rPr>
          <w:t xml:space="preserve"> </w:t>
        </w:r>
      </w:ins>
      <w:ins w:id="6560" w:author="Bureau" w:date="2009-06-02T21:02:00Z">
        <w:r w:rsidRPr="00B7615D">
          <w:rPr>
            <w:lang w:val="es-ES"/>
          </w:rPr>
          <w:t>está estudiando la manera de promover un servic</w:t>
        </w:r>
      </w:ins>
      <w:ins w:id="6561" w:author="Bureau" w:date="2009-06-02T21:03:00Z">
        <w:r w:rsidRPr="00B7615D">
          <w:rPr>
            <w:lang w:val="es-ES"/>
          </w:rPr>
          <w:t>i</w:t>
        </w:r>
      </w:ins>
      <w:ins w:id="6562" w:author="Bureau" w:date="2009-06-02T21:02:00Z">
        <w:r w:rsidRPr="00B7615D">
          <w:rPr>
            <w:lang w:val="es-ES"/>
          </w:rPr>
          <w:t>o social escolar que contribuirá a mejorar la situaci</w:t>
        </w:r>
      </w:ins>
      <w:ins w:id="6563" w:author="Bureau" w:date="2009-06-02T21:03:00Z">
        <w:r w:rsidRPr="00B7615D">
          <w:rPr>
            <w:lang w:val="es-ES"/>
          </w:rPr>
          <w:t>ón escolar mediante la solución de los problemas sociales que confrontan los alumnos.</w:t>
        </w:r>
      </w:ins>
    </w:p>
    <w:p w:rsidR="00B7615D" w:rsidRPr="00B7615D" w:rsidRDefault="00B7615D" w:rsidP="00B7615D">
      <w:pPr>
        <w:numPr>
          <w:ins w:id="6564" w:author="Bureau" w:date="2009-06-02T21:03:00Z"/>
        </w:numPr>
        <w:rPr>
          <w:ins w:id="6565" w:author="Bureau" w:date="2009-06-02T21:03:00Z"/>
          <w:lang w:val="es-ES"/>
        </w:rPr>
        <w:pPrChange w:id="6566" w:author="Bureau" w:date="2009-06-02T20:32:00Z">
          <w:pPr>
            <w:numPr>
              <w:numId w:val="15"/>
            </w:numPr>
            <w:tabs>
              <w:tab w:val="num" w:pos="2263"/>
            </w:tabs>
            <w:ind w:left="2263" w:hanging="180"/>
          </w:pPr>
        </w:pPrChange>
      </w:pPr>
      <w:ins w:id="6567" w:author="Bureau" w:date="2009-06-02T21:03:00Z">
        <w:r w:rsidRPr="00B7615D">
          <w:rPr>
            <w:lang w:val="es-ES"/>
          </w:rPr>
          <w:t>260.</w:t>
        </w:r>
      </w:ins>
      <w:r w:rsidRPr="00B7615D">
        <w:rPr>
          <w:lang w:val="es-ES"/>
        </w:rPr>
        <w:tab/>
      </w:r>
      <w:ins w:id="6568" w:author="Bureau" w:date="2009-06-02T21:03:00Z">
        <w:r w:rsidRPr="00B7615D">
          <w:rPr>
            <w:lang w:val="es-ES"/>
          </w:rPr>
          <w:t>Las medidas adoptadas para remediar los abandonos y las repeticiones son, entre otras:</w:t>
        </w:r>
      </w:ins>
    </w:p>
    <w:p w:rsidR="00B7615D" w:rsidRPr="00B7615D" w:rsidRDefault="00B7615D" w:rsidP="000D2AFB">
      <w:pPr>
        <w:numPr>
          <w:ins w:id="6569" w:author="Bureau" w:date="2009-06-02T21:04:00Z"/>
        </w:numPr>
        <w:ind w:left="851" w:hanging="284"/>
        <w:rPr>
          <w:ins w:id="6570" w:author="Bureau" w:date="2009-06-02T21:35:00Z"/>
          <w:lang w:val="es-ES"/>
        </w:rPr>
        <w:pPrChange w:id="6571" w:author="Bureau" w:date="2009-06-02T20:32:00Z">
          <w:pPr>
            <w:numPr>
              <w:numId w:val="15"/>
            </w:numPr>
            <w:tabs>
              <w:tab w:val="num" w:pos="2263"/>
            </w:tabs>
            <w:ind w:left="2263" w:hanging="180"/>
          </w:pPr>
        </w:pPrChange>
      </w:pPr>
      <w:r w:rsidRPr="00B7615D">
        <w:rPr>
          <w:lang w:val="es-ES"/>
        </w:rPr>
        <w:t>-</w:t>
      </w:r>
      <w:r w:rsidR="000D2AFB">
        <w:rPr>
          <w:lang w:val="es-ES"/>
        </w:rPr>
        <w:tab/>
      </w:r>
      <w:ins w:id="6572" w:author="Bureau" w:date="2009-06-02T21:29:00Z">
        <w:r w:rsidRPr="00B7615D">
          <w:rPr>
            <w:lang w:val="es-ES"/>
          </w:rPr>
          <w:t>la creación de cantinas escolares que permit</w:t>
        </w:r>
      </w:ins>
      <w:r w:rsidRPr="00B7615D">
        <w:rPr>
          <w:lang w:val="es-ES"/>
        </w:rPr>
        <w:t>a</w:t>
      </w:r>
      <w:ins w:id="6573" w:author="Bureau" w:date="2009-06-02T21:29:00Z">
        <w:r w:rsidRPr="00B7615D">
          <w:rPr>
            <w:lang w:val="es-ES"/>
          </w:rPr>
          <w:t xml:space="preserve">n una frecuentación regular y el mantenimiento de los niños en la escuela, especialmente </w:t>
        </w:r>
      </w:ins>
      <w:ins w:id="6574" w:author="Bureau" w:date="2009-06-02T21:30:00Z">
        <w:r w:rsidRPr="00B7615D">
          <w:rPr>
            <w:lang w:val="es-ES"/>
          </w:rPr>
          <w:t xml:space="preserve">mediante el programa “Cantinas escolares” que funciona desde 1999. </w:t>
        </w:r>
      </w:ins>
      <w:ins w:id="6575" w:author="Bureau" w:date="2009-06-02T21:33:00Z">
        <w:r w:rsidRPr="00B7615D">
          <w:rPr>
            <w:lang w:val="es-ES"/>
          </w:rPr>
          <w:t>Actualmente el 52% de las escuelas poseen cantinas escolares y la</w:t>
        </w:r>
      </w:ins>
      <w:ins w:id="6576" w:author="Bureau" w:date="2009-06-02T21:31:00Z">
        <w:r w:rsidRPr="00B7615D">
          <w:rPr>
            <w:lang w:val="es-ES"/>
          </w:rPr>
          <w:t xml:space="preserve"> política del Gobierno  es que </w:t>
        </w:r>
      </w:ins>
      <w:ins w:id="6577" w:author="Bureau" w:date="2009-06-02T21:35:00Z">
        <w:r w:rsidRPr="00B7615D">
          <w:rPr>
            <w:lang w:val="es-ES"/>
          </w:rPr>
          <w:t xml:space="preserve">haya cantinas en </w:t>
        </w:r>
      </w:ins>
      <w:ins w:id="6578" w:author="Bureau" w:date="2009-06-02T21:31:00Z">
        <w:r w:rsidRPr="00B7615D">
          <w:rPr>
            <w:lang w:val="es-ES"/>
          </w:rPr>
          <w:t>todas las escuelas</w:t>
        </w:r>
      </w:ins>
      <w:ins w:id="6579" w:author="Bureau" w:date="2009-06-02T21:35:00Z">
        <w:r w:rsidRPr="00B7615D">
          <w:rPr>
            <w:lang w:val="es-ES"/>
          </w:rPr>
          <w:t>.   El aprovisionamiento es efectuado por el Estado, el Catholic Relief Service (CRS), el Programa Alimenticio Mundial (PAM) y la</w:t>
        </w:r>
      </w:ins>
      <w:r w:rsidRPr="00B7615D">
        <w:rPr>
          <w:lang w:val="es-ES"/>
        </w:rPr>
        <w:t xml:space="preserve">s </w:t>
      </w:r>
      <w:ins w:id="6580" w:author="Bureau" w:date="2009-06-02T21:35:00Z">
        <w:r w:rsidRPr="00B7615D">
          <w:rPr>
            <w:lang w:val="es-ES"/>
          </w:rPr>
          <w:t>comunidades;</w:t>
        </w:r>
      </w:ins>
    </w:p>
    <w:p w:rsidR="00B7615D" w:rsidRPr="00B7615D" w:rsidRDefault="00B7615D" w:rsidP="000D2AFB">
      <w:pPr>
        <w:numPr>
          <w:ins w:id="6581" w:author="Bureau" w:date="2009-06-02T21:36:00Z"/>
        </w:numPr>
        <w:ind w:left="851" w:hanging="284"/>
        <w:rPr>
          <w:ins w:id="6582" w:author="Bureau" w:date="2009-06-02T21:37:00Z"/>
          <w:lang w:val="es-ES"/>
        </w:rPr>
        <w:pPrChange w:id="6583" w:author="Bureau" w:date="2009-06-02T20:32:00Z">
          <w:pPr>
            <w:numPr>
              <w:numId w:val="15"/>
            </w:numPr>
            <w:tabs>
              <w:tab w:val="num" w:pos="2263"/>
            </w:tabs>
            <w:ind w:left="2263" w:hanging="180"/>
          </w:pPr>
        </w:pPrChange>
      </w:pPr>
      <w:r w:rsidRPr="00B7615D">
        <w:rPr>
          <w:lang w:val="es-ES"/>
        </w:rPr>
        <w:t>-</w:t>
      </w:r>
      <w:r w:rsidR="000D2AFB">
        <w:rPr>
          <w:lang w:val="es-ES"/>
        </w:rPr>
        <w:tab/>
      </w:r>
      <w:r w:rsidRPr="00B7615D">
        <w:rPr>
          <w:lang w:val="es-ES"/>
        </w:rPr>
        <w:t>la</w:t>
      </w:r>
      <w:ins w:id="6584" w:author="Bureau" w:date="2009-06-02T21:36:00Z">
        <w:r w:rsidRPr="00B7615D">
          <w:rPr>
            <w:lang w:val="es-ES"/>
          </w:rPr>
          <w:t xml:space="preserve"> creación de escuelas satélite</w:t>
        </w:r>
      </w:ins>
      <w:r w:rsidRPr="00B7615D">
        <w:rPr>
          <w:lang w:val="es-ES"/>
        </w:rPr>
        <w:t>,</w:t>
      </w:r>
      <w:ins w:id="6585" w:author="Bureau" w:date="2009-06-02T21:36:00Z">
        <w:r w:rsidRPr="00B7615D">
          <w:rPr>
            <w:lang w:val="es-ES"/>
          </w:rPr>
          <w:t xml:space="preserve"> con el </w:t>
        </w:r>
      </w:ins>
      <w:r w:rsidRPr="00B7615D">
        <w:rPr>
          <w:lang w:val="es-ES"/>
        </w:rPr>
        <w:t xml:space="preserve">fin de </w:t>
      </w:r>
      <w:ins w:id="6586" w:author="Bureau" w:date="2009-06-02T21:36:00Z">
        <w:r w:rsidRPr="00B7615D">
          <w:rPr>
            <w:lang w:val="es-ES"/>
          </w:rPr>
          <w:t>acercar la escuela al alumno y sobre todo, facilitar el acceso y la frecuentaci</w:t>
        </w:r>
      </w:ins>
      <w:ins w:id="6587" w:author="Bureau" w:date="2009-06-02T21:37:00Z">
        <w:r w:rsidRPr="00B7615D">
          <w:rPr>
            <w:lang w:val="es-ES"/>
          </w:rPr>
          <w:t>ón de las niñas;</w:t>
        </w:r>
      </w:ins>
    </w:p>
    <w:p w:rsidR="00B7615D" w:rsidRPr="00B7615D" w:rsidRDefault="00B7615D" w:rsidP="000D2AFB">
      <w:pPr>
        <w:numPr>
          <w:ins w:id="6588" w:author="Bureau" w:date="2009-06-02T21:37:00Z"/>
        </w:numPr>
        <w:ind w:left="851" w:hanging="284"/>
        <w:rPr>
          <w:lang w:val="es-ES"/>
        </w:rPr>
      </w:pPr>
      <w:r w:rsidRPr="00B7615D">
        <w:rPr>
          <w:lang w:val="es-ES"/>
        </w:rPr>
        <w:t>-</w:t>
      </w:r>
      <w:r w:rsidR="000D2AFB">
        <w:rPr>
          <w:lang w:val="es-ES"/>
        </w:rPr>
        <w:tab/>
      </w:r>
      <w:ins w:id="6589" w:author="Bureau" w:date="2009-06-02T21:37:00Z">
        <w:r w:rsidRPr="00B7615D">
          <w:rPr>
            <w:lang w:val="es-ES"/>
          </w:rPr>
          <w:t xml:space="preserve">la mejora del sistema de doble flujo </w:t>
        </w:r>
      </w:ins>
      <w:ins w:id="6590" w:author="Bureau" w:date="2009-06-02T21:38:00Z">
        <w:r w:rsidRPr="00B7615D">
          <w:rPr>
            <w:lang w:val="es-ES"/>
          </w:rPr>
          <w:t xml:space="preserve">en las zonas donde </w:t>
        </w:r>
      </w:ins>
      <w:ins w:id="6591" w:author="Bureau" w:date="2009-06-02T21:42:00Z">
        <w:r w:rsidRPr="00B7615D">
          <w:rPr>
            <w:lang w:val="es-ES"/>
          </w:rPr>
          <w:t>h</w:t>
        </w:r>
      </w:ins>
      <w:r w:rsidRPr="00B7615D">
        <w:rPr>
          <w:lang w:val="es-ES"/>
        </w:rPr>
        <w:t>a</w:t>
      </w:r>
      <w:ins w:id="6592" w:author="Bureau" w:date="2009-06-02T21:42:00Z">
        <w:r w:rsidRPr="00B7615D">
          <w:rPr>
            <w:lang w:val="es-ES"/>
          </w:rPr>
          <w:t xml:space="preserve">y </w:t>
        </w:r>
      </w:ins>
      <w:ins w:id="6593" w:author="Bureau" w:date="2009-06-02T21:38:00Z">
        <w:r w:rsidRPr="00B7615D">
          <w:rPr>
            <w:lang w:val="es-ES"/>
          </w:rPr>
          <w:t>maestros suplentes</w:t>
        </w:r>
      </w:ins>
      <w:ins w:id="6594" w:author="Bureau" w:date="2009-06-02T21:39:00Z">
        <w:r w:rsidRPr="00B7615D">
          <w:rPr>
            <w:lang w:val="es-ES"/>
          </w:rPr>
          <w:t xml:space="preserve">, por la aplicación de la fórmula 212 (2 cohortes, 1 </w:t>
        </w:r>
      </w:ins>
      <w:ins w:id="6595" w:author="Bureau" w:date="2009-06-02T21:40:00Z">
        <w:r w:rsidRPr="00B7615D">
          <w:rPr>
            <w:lang w:val="es-ES"/>
          </w:rPr>
          <w:t>aula</w:t>
        </w:r>
      </w:ins>
      <w:ins w:id="6596" w:author="Bureau" w:date="2009-06-02T21:39:00Z">
        <w:r w:rsidRPr="00B7615D">
          <w:rPr>
            <w:lang w:val="es-ES"/>
          </w:rPr>
          <w:t>, 2 maestros) en lugar de la f</w:t>
        </w:r>
      </w:ins>
      <w:ins w:id="6597" w:author="Bureau" w:date="2009-06-02T21:40:00Z">
        <w:r w:rsidRPr="00B7615D">
          <w:rPr>
            <w:lang w:val="es-ES"/>
          </w:rPr>
          <w:t>órmula 211 (2 cohortes, 1 aula, 1 maestro);</w:t>
        </w:r>
      </w:ins>
      <w:ins w:id="6598" w:author="Bureau" w:date="2009-06-02T21:38:00Z">
        <w:r w:rsidRPr="00B7615D">
          <w:rPr>
            <w:lang w:val="es-ES"/>
          </w:rPr>
          <w:t xml:space="preserve"> </w:t>
        </w:r>
      </w:ins>
    </w:p>
    <w:p w:rsidR="00B7615D" w:rsidRPr="00B7615D" w:rsidRDefault="00B7615D" w:rsidP="000D2AFB">
      <w:pPr>
        <w:ind w:left="851" w:hanging="284"/>
        <w:rPr>
          <w:ins w:id="6599" w:author="Bureau" w:date="2009-06-02T21:45:00Z"/>
          <w:lang w:val="es-ES"/>
        </w:rPr>
        <w:pPrChange w:id="6600" w:author="Bureau" w:date="2009-06-02T20:32:00Z">
          <w:pPr>
            <w:numPr>
              <w:numId w:val="15"/>
            </w:numPr>
            <w:tabs>
              <w:tab w:val="num" w:pos="2263"/>
            </w:tabs>
            <w:ind w:left="2263" w:hanging="180"/>
          </w:pPr>
        </w:pPrChange>
      </w:pPr>
      <w:r w:rsidRPr="00B7615D">
        <w:rPr>
          <w:lang w:val="es-ES"/>
        </w:rPr>
        <w:t>-</w:t>
      </w:r>
      <w:r w:rsidR="000D2AFB">
        <w:rPr>
          <w:lang w:val="es-ES"/>
        </w:rPr>
        <w:tab/>
      </w:r>
      <w:ins w:id="6601" w:author="Bureau" w:date="2009-06-02T21:43:00Z">
        <w:r w:rsidRPr="00B7615D">
          <w:rPr>
            <w:lang w:val="es-ES"/>
          </w:rPr>
          <w:t xml:space="preserve">la gestión </w:t>
        </w:r>
      </w:ins>
      <w:r w:rsidRPr="00B7615D">
        <w:rPr>
          <w:lang w:val="es-ES"/>
        </w:rPr>
        <w:t>basada en</w:t>
      </w:r>
      <w:ins w:id="6602" w:author="Bureau" w:date="2009-06-02T21:43:00Z">
        <w:r w:rsidRPr="00B7615D">
          <w:rPr>
            <w:lang w:val="es-ES"/>
          </w:rPr>
          <w:t xml:space="preserve"> los resultado</w:t>
        </w:r>
      </w:ins>
      <w:ins w:id="6603" w:author="Bureau" w:date="2009-06-02T21:45:00Z">
        <w:r w:rsidRPr="00B7615D">
          <w:rPr>
            <w:lang w:val="es-ES"/>
          </w:rPr>
          <w:t xml:space="preserve">s: se han aplicado planes de mejora de los resultados escolares para </w:t>
        </w:r>
      </w:ins>
      <w:r w:rsidRPr="00B7615D">
        <w:rPr>
          <w:lang w:val="es-ES"/>
        </w:rPr>
        <w:t>resolver las deficiencias</w:t>
      </w:r>
      <w:ins w:id="6604" w:author="Bureau" w:date="2009-06-02T21:45:00Z">
        <w:r w:rsidRPr="00B7615D">
          <w:rPr>
            <w:lang w:val="es-ES"/>
          </w:rPr>
          <w:t xml:space="preserve"> observadas.</w:t>
        </w:r>
      </w:ins>
    </w:p>
    <w:p w:rsidR="00B7615D" w:rsidRPr="00B7615D" w:rsidRDefault="00B7615D" w:rsidP="000D2AFB">
      <w:pPr>
        <w:keepNext/>
        <w:keepLines/>
        <w:numPr>
          <w:ins w:id="6605" w:author="Bureau" w:date="2009-06-02T21:45:00Z"/>
        </w:numPr>
        <w:rPr>
          <w:ins w:id="6606" w:author="Bureau" w:date="2009-06-02T21:46:00Z"/>
          <w:b/>
          <w:lang w:val="es-ES"/>
        </w:rPr>
        <w:pPrChange w:id="6607" w:author="Bureau" w:date="2009-06-02T20:32:00Z">
          <w:pPr>
            <w:numPr>
              <w:numId w:val="15"/>
            </w:numPr>
            <w:tabs>
              <w:tab w:val="num" w:pos="2263"/>
            </w:tabs>
            <w:ind w:left="2263" w:hanging="180"/>
          </w:pPr>
        </w:pPrChange>
      </w:pPr>
      <w:ins w:id="6608" w:author="Bureau" w:date="2009-06-02T21:45:00Z">
        <w:r w:rsidRPr="0044635D">
          <w:rPr>
            <w:b/>
            <w:lang w:val="es-ES_tradnl"/>
            <w:rPrChange w:id="6609" w:author="Bureau" w:date="2009-06-02T21:46:00Z">
              <w:rPr>
                <w:lang w:val="es-ES"/>
              </w:rPr>
            </w:rPrChange>
          </w:rPr>
          <w:t>e)</w:t>
        </w:r>
      </w:ins>
      <w:r w:rsidRPr="00B7615D">
        <w:rPr>
          <w:b/>
          <w:lang w:val="es-ES"/>
        </w:rPr>
        <w:tab/>
      </w:r>
      <w:ins w:id="6610" w:author="Bureau" w:date="2009-06-02T21:45:00Z">
        <w:r w:rsidRPr="0044635D">
          <w:rPr>
            <w:b/>
            <w:lang w:val="es-ES_tradnl"/>
            <w:rPrChange w:id="6611" w:author="Bureau" w:date="2009-06-02T21:46:00Z">
              <w:rPr>
                <w:lang w:val="es-ES"/>
              </w:rPr>
            </w:rPrChange>
          </w:rPr>
          <w:t xml:space="preserve">Establecer </w:t>
        </w:r>
      </w:ins>
      <w:r w:rsidR="000D2AFB">
        <w:rPr>
          <w:b/>
          <w:lang w:val="es-ES_tradnl"/>
        </w:rPr>
        <w:t>puentes</w:t>
      </w:r>
      <w:r w:rsidRPr="00B7615D">
        <w:rPr>
          <w:b/>
          <w:lang w:val="es-ES"/>
        </w:rPr>
        <w:t xml:space="preserve"> entre la enseñanza</w:t>
      </w:r>
      <w:ins w:id="6612" w:author="Bureau" w:date="2009-06-02T21:45:00Z">
        <w:r w:rsidRPr="0044635D">
          <w:rPr>
            <w:b/>
            <w:lang w:val="es-ES_tradnl"/>
            <w:rPrChange w:id="6613" w:author="Bureau" w:date="2009-06-02T21:46:00Z">
              <w:rPr>
                <w:lang w:val="es-ES"/>
              </w:rPr>
            </w:rPrChange>
          </w:rPr>
          <w:t xml:space="preserve"> escolar y l</w:t>
        </w:r>
      </w:ins>
      <w:r w:rsidRPr="00B7615D">
        <w:rPr>
          <w:b/>
          <w:lang w:val="es-ES"/>
        </w:rPr>
        <w:t>a</w:t>
      </w:r>
      <w:ins w:id="6614" w:author="Bureau" w:date="2009-06-02T21:45:00Z">
        <w:r w:rsidRPr="0044635D">
          <w:rPr>
            <w:b/>
            <w:lang w:val="es-ES_tradnl"/>
            <w:rPrChange w:id="6615" w:author="Bureau" w:date="2009-06-02T21:46:00Z">
              <w:rPr>
                <w:lang w:val="es-ES"/>
              </w:rPr>
            </w:rPrChange>
          </w:rPr>
          <w:t xml:space="preserve"> no escolar</w:t>
        </w:r>
      </w:ins>
      <w:r w:rsidR="008577BE">
        <w:rPr>
          <w:b/>
          <w:lang w:val="es-ES_tradnl"/>
        </w:rPr>
        <w:t>.</w:t>
      </w:r>
    </w:p>
    <w:p w:rsidR="00B7615D" w:rsidRPr="00B7615D" w:rsidRDefault="00B7615D" w:rsidP="000D2AFB">
      <w:pPr>
        <w:keepNext/>
        <w:keepLines/>
        <w:numPr>
          <w:ins w:id="6616" w:author="Bureau" w:date="2009-06-02T21:46:00Z"/>
        </w:numPr>
        <w:rPr>
          <w:ins w:id="6617" w:author="Bureau" w:date="2009-06-02T21:51:00Z"/>
          <w:lang w:val="es-ES"/>
        </w:rPr>
        <w:pPrChange w:id="6618" w:author="Bureau" w:date="2009-06-02T20:32:00Z">
          <w:pPr>
            <w:numPr>
              <w:numId w:val="15"/>
            </w:numPr>
            <w:tabs>
              <w:tab w:val="num" w:pos="2263"/>
            </w:tabs>
            <w:ind w:left="2263" w:hanging="180"/>
          </w:pPr>
        </w:pPrChange>
      </w:pPr>
      <w:ins w:id="6619" w:author="Bureau" w:date="2009-06-02T21:46:00Z">
        <w:r w:rsidRPr="00B7615D">
          <w:rPr>
            <w:lang w:val="es-ES"/>
          </w:rPr>
          <w:t>261.</w:t>
        </w:r>
      </w:ins>
      <w:r w:rsidR="000D2AFB">
        <w:rPr>
          <w:lang w:val="es-ES"/>
        </w:rPr>
        <w:tab/>
        <w:t>E</w:t>
      </w:r>
      <w:ins w:id="6620" w:author="Bureau" w:date="2009-06-02T21:47:00Z">
        <w:r w:rsidRPr="00B7615D">
          <w:rPr>
            <w:lang w:val="es-ES"/>
          </w:rPr>
          <w:t>n el marco de la reorganización del sistema educativo, se prev</w:t>
        </w:r>
      </w:ins>
      <w:r w:rsidRPr="00B7615D">
        <w:rPr>
          <w:lang w:val="es-ES"/>
        </w:rPr>
        <w:t>é establecer puentes</w:t>
      </w:r>
      <w:ins w:id="6621" w:author="Bureau" w:date="2009-06-02T21:46:00Z">
        <w:r w:rsidRPr="00B7615D">
          <w:rPr>
            <w:lang w:val="es-ES"/>
          </w:rPr>
          <w:t xml:space="preserve"> entre los subsistema</w:t>
        </w:r>
      </w:ins>
      <w:ins w:id="6622" w:author="Bureau" w:date="2009-06-02T21:47:00Z">
        <w:r w:rsidRPr="00B7615D">
          <w:rPr>
            <w:lang w:val="es-ES"/>
          </w:rPr>
          <w:t xml:space="preserve">s </w:t>
        </w:r>
      </w:ins>
      <w:r w:rsidRPr="00B7615D">
        <w:rPr>
          <w:lang w:val="es-ES"/>
        </w:rPr>
        <w:t>escolar y no escolar</w:t>
      </w:r>
      <w:ins w:id="6623" w:author="Bureau" w:date="2009-06-02T21:51:00Z">
        <w:r w:rsidRPr="00B7615D">
          <w:rPr>
            <w:lang w:val="es-ES"/>
          </w:rPr>
          <w:t>.</w:t>
        </w:r>
      </w:ins>
    </w:p>
    <w:p w:rsidR="00B7615D" w:rsidRPr="00B7615D" w:rsidRDefault="00B7615D" w:rsidP="00B7615D">
      <w:pPr>
        <w:numPr>
          <w:ins w:id="6624" w:author="Bureau" w:date="2009-06-02T21:51:00Z"/>
        </w:numPr>
        <w:rPr>
          <w:b/>
          <w:lang w:val="es-ES"/>
        </w:rPr>
        <w:pPrChange w:id="6625" w:author="Bureau" w:date="2009-06-02T20:32:00Z">
          <w:pPr>
            <w:numPr>
              <w:numId w:val="15"/>
            </w:numPr>
            <w:tabs>
              <w:tab w:val="num" w:pos="2263"/>
            </w:tabs>
            <w:ind w:left="2263" w:hanging="180"/>
          </w:pPr>
        </w:pPrChange>
      </w:pPr>
      <w:ins w:id="6626" w:author="Bureau" w:date="2009-06-02T21:51:00Z">
        <w:r w:rsidRPr="0044635D">
          <w:rPr>
            <w:b/>
            <w:lang w:val="es-ES_tradnl"/>
            <w:rPrChange w:id="6627" w:author="Bureau" w:date="2009-06-02T21:51:00Z">
              <w:rPr>
                <w:lang w:val="es-ES"/>
              </w:rPr>
            </w:rPrChange>
          </w:rPr>
          <w:t>f)</w:t>
        </w:r>
      </w:ins>
      <w:r w:rsidRPr="00B7615D">
        <w:rPr>
          <w:b/>
          <w:lang w:val="es-ES"/>
        </w:rPr>
        <w:tab/>
        <w:t xml:space="preserve">Tomar las medidas necesarias para </w:t>
      </w:r>
      <w:r w:rsidR="000D2AFB">
        <w:rPr>
          <w:b/>
          <w:lang w:val="es-ES"/>
        </w:rPr>
        <w:t>mejorar</w:t>
      </w:r>
      <w:ins w:id="6628" w:author="Bureau" w:date="2009-06-02T21:51:00Z">
        <w:r w:rsidRPr="0044635D">
          <w:rPr>
            <w:b/>
            <w:lang w:val="es-ES_tradnl"/>
            <w:rPrChange w:id="6629" w:author="Bureau" w:date="2009-06-02T21:51:00Z">
              <w:rPr>
                <w:lang w:val="es-ES"/>
              </w:rPr>
            </w:rPrChange>
          </w:rPr>
          <w:t xml:space="preserve"> la calidad y la gestión de la </w:t>
        </w:r>
      </w:ins>
      <w:r w:rsidRPr="00B7615D">
        <w:rPr>
          <w:b/>
          <w:lang w:val="es-ES"/>
        </w:rPr>
        <w:t>educación</w:t>
      </w:r>
      <w:r w:rsidR="008577BE">
        <w:rPr>
          <w:b/>
          <w:lang w:val="es-ES"/>
        </w:rPr>
        <w:t>.</w:t>
      </w:r>
    </w:p>
    <w:p w:rsidR="00B7615D" w:rsidRPr="00B7615D" w:rsidRDefault="00B7615D" w:rsidP="00B7615D">
      <w:pPr>
        <w:numPr>
          <w:ins w:id="6630" w:author="Bureau" w:date="2009-06-02T21:51:00Z"/>
        </w:numPr>
        <w:rPr>
          <w:ins w:id="6631" w:author="Bureau" w:date="2009-06-02T21:52:00Z"/>
          <w:lang w:val="es-ES"/>
        </w:rPr>
        <w:pPrChange w:id="6632" w:author="Bureau" w:date="2009-06-02T20:32:00Z">
          <w:pPr>
            <w:numPr>
              <w:numId w:val="15"/>
            </w:numPr>
            <w:tabs>
              <w:tab w:val="num" w:pos="2263"/>
            </w:tabs>
            <w:ind w:left="2263" w:hanging="180"/>
          </w:pPr>
        </w:pPrChange>
      </w:pPr>
      <w:ins w:id="6633" w:author="Bureau" w:date="2009-06-02T21:51:00Z">
        <w:r w:rsidRPr="00B7615D">
          <w:rPr>
            <w:lang w:val="es-ES"/>
          </w:rPr>
          <w:t>262.</w:t>
        </w:r>
      </w:ins>
      <w:r w:rsidR="008D3BE9">
        <w:rPr>
          <w:lang w:val="es-ES"/>
        </w:rPr>
        <w:tab/>
        <w:t>U</w:t>
      </w:r>
      <w:ins w:id="6634" w:author="Bureau" w:date="2009-06-02T21:51:00Z">
        <w:r w:rsidRPr="00B7615D">
          <w:rPr>
            <w:lang w:val="es-ES"/>
          </w:rPr>
          <w:t xml:space="preserve">no de los objetivos del </w:t>
        </w:r>
      </w:ins>
      <w:r w:rsidRPr="00B7615D">
        <w:rPr>
          <w:lang w:val="es-ES"/>
        </w:rPr>
        <w:t>Plan Decenal de Desarrollo de la Educación Básica (</w:t>
      </w:r>
      <w:ins w:id="6635" w:author="Bureau" w:date="2009-06-02T21:51:00Z">
        <w:r w:rsidRPr="00B7615D">
          <w:rPr>
            <w:lang w:val="es-ES"/>
          </w:rPr>
          <w:t>PDDEB</w:t>
        </w:r>
      </w:ins>
      <w:r w:rsidRPr="00B7615D">
        <w:rPr>
          <w:lang w:val="es-ES"/>
        </w:rPr>
        <w:t>)</w:t>
      </w:r>
      <w:ins w:id="6636" w:author="Bureau" w:date="2009-06-02T21:51:00Z">
        <w:r w:rsidRPr="00B7615D">
          <w:rPr>
            <w:lang w:val="es-ES"/>
          </w:rPr>
          <w:t xml:space="preserve"> es mejorar la calidad y la gesti</w:t>
        </w:r>
      </w:ins>
      <w:ins w:id="6637" w:author="Bureau" w:date="2009-06-02T21:52:00Z">
        <w:r w:rsidRPr="00B7615D">
          <w:rPr>
            <w:lang w:val="es-ES"/>
          </w:rPr>
          <w:t>ón de la enseñanza, gracias a las siguiente</w:t>
        </w:r>
      </w:ins>
      <w:r w:rsidRPr="00B7615D">
        <w:rPr>
          <w:lang w:val="es-ES"/>
        </w:rPr>
        <w:t>s</w:t>
      </w:r>
      <w:ins w:id="6638" w:author="Bureau" w:date="2009-06-02T21:52:00Z">
        <w:r w:rsidRPr="00B7615D">
          <w:rPr>
            <w:lang w:val="es-ES"/>
          </w:rPr>
          <w:t xml:space="preserve"> medidas</w:t>
        </w:r>
      </w:ins>
      <w:ins w:id="6639" w:author="Bureau" w:date="2009-06-02T21:53:00Z">
        <w:r w:rsidRPr="00B7615D">
          <w:rPr>
            <w:lang w:val="es-ES"/>
          </w:rPr>
          <w:t xml:space="preserve"> adoptadas</w:t>
        </w:r>
      </w:ins>
      <w:ins w:id="6640" w:author="Bureau" w:date="2009-06-02T21:52:00Z">
        <w:r w:rsidRPr="00B7615D">
          <w:rPr>
            <w:lang w:val="es-ES"/>
          </w:rPr>
          <w:t>:</w:t>
        </w:r>
      </w:ins>
    </w:p>
    <w:p w:rsidR="00B7615D" w:rsidRPr="00B7615D" w:rsidRDefault="00B7615D" w:rsidP="008D3BE9">
      <w:pPr>
        <w:numPr>
          <w:ins w:id="6641" w:author="Bureau" w:date="2009-06-02T21:52:00Z"/>
        </w:numPr>
        <w:ind w:left="851" w:hanging="284"/>
        <w:rPr>
          <w:ins w:id="6642" w:author="Bureau" w:date="2009-06-02T21:53:00Z"/>
          <w:lang w:val="es-ES"/>
        </w:rPr>
        <w:pPrChange w:id="6643" w:author="Bureau" w:date="2009-06-02T20:32:00Z">
          <w:pPr>
            <w:numPr>
              <w:numId w:val="15"/>
            </w:numPr>
            <w:tabs>
              <w:tab w:val="num" w:pos="2263"/>
            </w:tabs>
            <w:ind w:left="2263" w:hanging="180"/>
          </w:pPr>
        </w:pPrChange>
      </w:pPr>
      <w:r w:rsidRPr="00B7615D">
        <w:rPr>
          <w:lang w:val="es-ES"/>
        </w:rPr>
        <w:t>-</w:t>
      </w:r>
      <w:r w:rsidR="008D3BE9">
        <w:rPr>
          <w:lang w:val="es-ES"/>
        </w:rPr>
        <w:tab/>
      </w:r>
      <w:r w:rsidRPr="00B7615D">
        <w:rPr>
          <w:lang w:val="es-ES"/>
        </w:rPr>
        <w:t xml:space="preserve">la </w:t>
      </w:r>
      <w:ins w:id="6644" w:author="Bureau" w:date="2009-06-02T21:53:00Z">
        <w:r w:rsidRPr="00B7615D">
          <w:rPr>
            <w:lang w:val="es-ES"/>
          </w:rPr>
          <w:t>formación de personal para la enseñanza y el aprendizaje</w:t>
        </w:r>
      </w:ins>
      <w:r w:rsidR="00562E92">
        <w:rPr>
          <w:lang w:val="es-ES"/>
        </w:rPr>
        <w:t>;</w:t>
      </w:r>
    </w:p>
    <w:p w:rsidR="00B7615D" w:rsidRPr="00B7615D" w:rsidRDefault="00B7615D" w:rsidP="008D3BE9">
      <w:pPr>
        <w:numPr>
          <w:ins w:id="6645" w:author="Bureau" w:date="2009-06-02T21:53:00Z"/>
        </w:numPr>
        <w:ind w:left="851" w:hanging="284"/>
        <w:rPr>
          <w:ins w:id="6646" w:author="Bureau" w:date="2009-06-02T21:54:00Z"/>
          <w:lang w:val="es-ES"/>
        </w:rPr>
        <w:pPrChange w:id="6647" w:author="Bureau" w:date="2009-06-02T20:32:00Z">
          <w:pPr>
            <w:numPr>
              <w:numId w:val="15"/>
            </w:numPr>
            <w:tabs>
              <w:tab w:val="num" w:pos="2263"/>
            </w:tabs>
            <w:ind w:left="2263" w:hanging="180"/>
          </w:pPr>
        </w:pPrChange>
      </w:pPr>
      <w:r w:rsidRPr="00B7615D">
        <w:rPr>
          <w:lang w:val="es-ES"/>
        </w:rPr>
        <w:t>-</w:t>
      </w:r>
      <w:r w:rsidR="008D3BE9">
        <w:rPr>
          <w:lang w:val="es-ES"/>
        </w:rPr>
        <w:tab/>
      </w:r>
      <w:r w:rsidRPr="00B7615D">
        <w:rPr>
          <w:lang w:val="es-ES"/>
        </w:rPr>
        <w:t xml:space="preserve">el </w:t>
      </w:r>
      <w:ins w:id="6648" w:author="Bureau" w:date="2009-06-02T21:54:00Z">
        <w:r w:rsidRPr="00B7615D">
          <w:rPr>
            <w:lang w:val="es-ES"/>
          </w:rPr>
          <w:t>control permanente de la calidad</w:t>
        </w:r>
      </w:ins>
      <w:r w:rsidR="00562E92">
        <w:rPr>
          <w:lang w:val="es-ES"/>
        </w:rPr>
        <w:t>;</w:t>
      </w:r>
    </w:p>
    <w:p w:rsidR="00B7615D" w:rsidRPr="00B7615D" w:rsidRDefault="00B7615D" w:rsidP="008D3BE9">
      <w:pPr>
        <w:numPr>
          <w:ins w:id="6649" w:author="Bureau" w:date="2009-06-02T21:54:00Z"/>
        </w:numPr>
        <w:ind w:left="851" w:hanging="284"/>
        <w:rPr>
          <w:ins w:id="6650" w:author="Bureau" w:date="2009-06-02T21:55:00Z"/>
          <w:lang w:val="es-ES"/>
        </w:rPr>
        <w:pPrChange w:id="6651" w:author="Bureau" w:date="2009-06-02T20:32:00Z">
          <w:pPr>
            <w:numPr>
              <w:numId w:val="15"/>
            </w:numPr>
            <w:tabs>
              <w:tab w:val="num" w:pos="2263"/>
            </w:tabs>
            <w:ind w:left="2263" w:hanging="180"/>
          </w:pPr>
        </w:pPrChange>
      </w:pPr>
      <w:r w:rsidRPr="00B7615D">
        <w:rPr>
          <w:lang w:val="es-ES"/>
        </w:rPr>
        <w:t xml:space="preserve">- </w:t>
      </w:r>
      <w:r w:rsidR="008D3BE9">
        <w:rPr>
          <w:lang w:val="es-ES"/>
        </w:rPr>
        <w:tab/>
      </w:r>
      <w:r w:rsidRPr="00B7615D">
        <w:rPr>
          <w:lang w:val="es-ES"/>
        </w:rPr>
        <w:t xml:space="preserve">la </w:t>
      </w:r>
      <w:ins w:id="6652" w:author="Bureau" w:date="2009-06-02T21:54:00Z">
        <w:r w:rsidRPr="00B7615D">
          <w:rPr>
            <w:lang w:val="es-ES"/>
          </w:rPr>
          <w:t xml:space="preserve">creación de un dispositivo operacional de </w:t>
        </w:r>
      </w:ins>
      <w:r w:rsidRPr="00B7615D">
        <w:rPr>
          <w:lang w:val="es-ES"/>
        </w:rPr>
        <w:t xml:space="preserve">seguimiento y </w:t>
      </w:r>
      <w:ins w:id="6653" w:author="Bureau" w:date="2009-06-02T21:54:00Z">
        <w:r w:rsidRPr="00B7615D">
          <w:rPr>
            <w:lang w:val="es-ES"/>
          </w:rPr>
          <w:t>evaluación de la enseñanza, un sistema que permite evaluar</w:t>
        </w:r>
      </w:ins>
      <w:ins w:id="6654" w:author="Bureau" w:date="2009-06-02T21:55:00Z">
        <w:r w:rsidRPr="00B7615D">
          <w:rPr>
            <w:lang w:val="es-ES"/>
          </w:rPr>
          <w:t xml:space="preserve"> cada año el nivel de adquisición de conocimientos de los alumnos, por niveles;</w:t>
        </w:r>
      </w:ins>
    </w:p>
    <w:p w:rsidR="00B7615D" w:rsidRPr="00B7615D" w:rsidRDefault="00B7615D" w:rsidP="008D3BE9">
      <w:pPr>
        <w:numPr>
          <w:ins w:id="6655" w:author="Bureau" w:date="2009-06-02T21:55:00Z"/>
        </w:numPr>
        <w:ind w:left="851" w:hanging="284"/>
        <w:rPr>
          <w:lang w:val="es-ES"/>
        </w:rPr>
        <w:pPrChange w:id="6656" w:author="Bureau" w:date="2009-06-02T20:32:00Z">
          <w:pPr>
            <w:numPr>
              <w:numId w:val="15"/>
            </w:numPr>
            <w:tabs>
              <w:tab w:val="num" w:pos="2263"/>
            </w:tabs>
            <w:ind w:left="2263" w:hanging="180"/>
          </w:pPr>
        </w:pPrChange>
      </w:pPr>
      <w:r w:rsidRPr="00B7615D">
        <w:rPr>
          <w:lang w:val="es-ES"/>
        </w:rPr>
        <w:t xml:space="preserve">- </w:t>
      </w:r>
      <w:r w:rsidR="008D3BE9">
        <w:rPr>
          <w:lang w:val="es-ES"/>
        </w:rPr>
        <w:tab/>
      </w:r>
      <w:r w:rsidRPr="00B7615D">
        <w:rPr>
          <w:lang w:val="es-ES"/>
        </w:rPr>
        <w:t xml:space="preserve">la </w:t>
      </w:r>
      <w:ins w:id="6657" w:author="Bureau" w:date="2009-06-02T21:55:00Z">
        <w:r w:rsidRPr="00B7615D">
          <w:rPr>
            <w:lang w:val="es-ES"/>
          </w:rPr>
          <w:t>elaboración y apli</w:t>
        </w:r>
      </w:ins>
      <w:ins w:id="6658" w:author="Bureau" w:date="2009-06-02T21:56:00Z">
        <w:r w:rsidRPr="00B7615D">
          <w:rPr>
            <w:lang w:val="es-ES"/>
          </w:rPr>
          <w:t>c</w:t>
        </w:r>
      </w:ins>
      <w:ins w:id="6659" w:author="Bureau" w:date="2009-06-02T21:55:00Z">
        <w:r w:rsidRPr="00B7615D">
          <w:rPr>
            <w:lang w:val="es-ES"/>
          </w:rPr>
          <w:t xml:space="preserve">ación de planes de mejora de los resultados escolares, </w:t>
        </w:r>
      </w:ins>
      <w:r w:rsidRPr="00B7615D">
        <w:rPr>
          <w:lang w:val="es-ES"/>
        </w:rPr>
        <w:t xml:space="preserve">y la </w:t>
      </w:r>
      <w:ins w:id="6660" w:author="Bureau" w:date="2009-06-02T21:55:00Z">
        <w:r w:rsidRPr="00B7615D">
          <w:rPr>
            <w:lang w:val="es-ES"/>
          </w:rPr>
          <w:t>mejora de las condiciones de trabajo de los maestros y de los alumnos;</w:t>
        </w:r>
      </w:ins>
    </w:p>
    <w:p w:rsidR="00B7615D" w:rsidRPr="00B7615D" w:rsidRDefault="00B7615D" w:rsidP="008D3BE9">
      <w:pPr>
        <w:ind w:left="851" w:hanging="284"/>
        <w:rPr>
          <w:lang w:val="es-ES"/>
        </w:rPr>
        <w:pPrChange w:id="6661" w:author="Bureau" w:date="2009-06-02T20:32:00Z">
          <w:pPr>
            <w:numPr>
              <w:numId w:val="15"/>
            </w:numPr>
            <w:tabs>
              <w:tab w:val="num" w:pos="2263"/>
            </w:tabs>
            <w:ind w:left="2263" w:hanging="180"/>
          </w:pPr>
        </w:pPrChange>
      </w:pPr>
      <w:r w:rsidRPr="00B7615D">
        <w:rPr>
          <w:lang w:val="es-ES"/>
        </w:rPr>
        <w:t xml:space="preserve">- </w:t>
      </w:r>
      <w:r w:rsidR="008D3BE9">
        <w:rPr>
          <w:lang w:val="es-ES"/>
        </w:rPr>
        <w:tab/>
      </w:r>
      <w:r w:rsidRPr="00B7615D">
        <w:rPr>
          <w:lang w:val="es-ES"/>
        </w:rPr>
        <w:t xml:space="preserve">la </w:t>
      </w:r>
      <w:ins w:id="6662" w:author="Bureau" w:date="2009-06-02T21:56:00Z">
        <w:r w:rsidRPr="00B7615D">
          <w:rPr>
            <w:lang w:val="es-ES"/>
          </w:rPr>
          <w:t xml:space="preserve">reforma de los planes de estudio y </w:t>
        </w:r>
      </w:ins>
      <w:r w:rsidRPr="00B7615D">
        <w:rPr>
          <w:lang w:val="es-ES"/>
        </w:rPr>
        <w:t xml:space="preserve">la </w:t>
      </w:r>
      <w:ins w:id="6663" w:author="Bureau" w:date="2009-06-02T21:56:00Z">
        <w:r w:rsidRPr="00B7615D">
          <w:rPr>
            <w:lang w:val="es-ES"/>
          </w:rPr>
          <w:t xml:space="preserve">adopción del “enfoque por competencia” que permite impartir una enseñanza de calidad y </w:t>
        </w:r>
      </w:ins>
      <w:ins w:id="6664" w:author="Bureau" w:date="2009-06-02T21:58:00Z">
        <w:r w:rsidRPr="00B7615D">
          <w:rPr>
            <w:lang w:val="es-ES"/>
          </w:rPr>
          <w:t>que los alumnos logren los resultados deseados;</w:t>
        </w:r>
      </w:ins>
    </w:p>
    <w:p w:rsidR="00B7615D" w:rsidRPr="00B7615D" w:rsidRDefault="00B7615D" w:rsidP="008D3BE9">
      <w:pPr>
        <w:ind w:left="851" w:hanging="284"/>
        <w:rPr>
          <w:lang w:val="es-ES"/>
        </w:rPr>
        <w:pPrChange w:id="6665" w:author="Bureau" w:date="2009-06-02T20:32:00Z">
          <w:pPr>
            <w:numPr>
              <w:numId w:val="15"/>
            </w:numPr>
            <w:tabs>
              <w:tab w:val="num" w:pos="2263"/>
            </w:tabs>
            <w:ind w:left="2263" w:hanging="180"/>
          </w:pPr>
        </w:pPrChange>
      </w:pPr>
      <w:r w:rsidRPr="00B7615D">
        <w:rPr>
          <w:lang w:val="es-ES"/>
        </w:rPr>
        <w:t xml:space="preserve">-  </w:t>
      </w:r>
      <w:r w:rsidR="008D3BE9">
        <w:rPr>
          <w:lang w:val="es-ES"/>
        </w:rPr>
        <w:tab/>
      </w:r>
      <w:r w:rsidRPr="00B7615D">
        <w:rPr>
          <w:lang w:val="es-ES"/>
        </w:rPr>
        <w:t>la con</w:t>
      </w:r>
      <w:ins w:id="6666" w:author="Bureau" w:date="2009-06-02T21:58:00Z">
        <w:r w:rsidRPr="00B7615D">
          <w:rPr>
            <w:lang w:val="es-ES"/>
          </w:rPr>
          <w:t>strucción de centros de recursos (Centros de Documentaci</w:t>
        </w:r>
      </w:ins>
      <w:ins w:id="6667" w:author="Bureau" w:date="2009-06-02T21:59:00Z">
        <w:r w:rsidRPr="00B7615D">
          <w:rPr>
            <w:lang w:val="es-ES"/>
          </w:rPr>
          <w:t>ón de l</w:t>
        </w:r>
      </w:ins>
      <w:r w:rsidRPr="00B7615D">
        <w:rPr>
          <w:lang w:val="es-ES"/>
        </w:rPr>
        <w:t>as Escuelas Nacionales de Maestros de Primaria (</w:t>
      </w:r>
      <w:ins w:id="6668" w:author="Bureau" w:date="2009-06-02T21:59:00Z">
        <w:r w:rsidRPr="00B7615D">
          <w:rPr>
            <w:lang w:val="es-ES"/>
          </w:rPr>
          <w:t>ENEP) en las provincias;</w:t>
        </w:r>
      </w:ins>
    </w:p>
    <w:p w:rsidR="00B7615D" w:rsidRPr="00B7615D" w:rsidRDefault="00B7615D" w:rsidP="008D3BE9">
      <w:pPr>
        <w:ind w:left="851" w:hanging="284"/>
        <w:rPr>
          <w:ins w:id="6669" w:author="Bureau" w:date="2009-06-02T22:00:00Z"/>
          <w:lang w:val="es-ES"/>
        </w:rPr>
        <w:pPrChange w:id="6670" w:author="Bureau" w:date="2009-06-02T20:32:00Z">
          <w:pPr>
            <w:numPr>
              <w:numId w:val="15"/>
            </w:numPr>
            <w:tabs>
              <w:tab w:val="num" w:pos="2263"/>
            </w:tabs>
            <w:ind w:left="2263" w:hanging="180"/>
          </w:pPr>
        </w:pPrChange>
      </w:pPr>
      <w:r w:rsidRPr="00B7615D">
        <w:rPr>
          <w:lang w:val="es-ES"/>
        </w:rPr>
        <w:t xml:space="preserve">- </w:t>
      </w:r>
      <w:r w:rsidR="008D3BE9">
        <w:rPr>
          <w:lang w:val="es-ES"/>
        </w:rPr>
        <w:tab/>
      </w:r>
      <w:r w:rsidRPr="00B7615D">
        <w:rPr>
          <w:lang w:val="es-ES"/>
        </w:rPr>
        <w:t xml:space="preserve">la </w:t>
      </w:r>
      <w:ins w:id="6671" w:author="Bureau" w:date="2009-06-02T21:59:00Z">
        <w:r w:rsidRPr="00B7615D">
          <w:rPr>
            <w:lang w:val="es-ES"/>
          </w:rPr>
          <w:t xml:space="preserve">institución de un premio de excelencia para los mejores maestros y alumnos por circunscripción. </w:t>
        </w:r>
      </w:ins>
      <w:ins w:id="6672" w:author="Bureau" w:date="2009-06-02T22:00:00Z">
        <w:r w:rsidRPr="00B7615D">
          <w:rPr>
            <w:lang w:val="es-ES"/>
          </w:rPr>
          <w:t>Muchas personas y ONG participan en la ejecución efectiva de esta medida.</w:t>
        </w:r>
      </w:ins>
    </w:p>
    <w:p w:rsidR="00B7615D" w:rsidRPr="00B7615D" w:rsidRDefault="00B7615D" w:rsidP="00B7615D">
      <w:pPr>
        <w:numPr>
          <w:ins w:id="6673" w:author="Bureau" w:date="2009-06-02T22:01:00Z"/>
        </w:numPr>
        <w:rPr>
          <w:ins w:id="6674" w:author="Bureau" w:date="2009-06-02T22:03:00Z"/>
          <w:lang w:val="es-ES"/>
        </w:rPr>
        <w:pPrChange w:id="6675" w:author="Bureau" w:date="2009-06-02T20:32:00Z">
          <w:pPr>
            <w:numPr>
              <w:numId w:val="15"/>
            </w:numPr>
            <w:tabs>
              <w:tab w:val="num" w:pos="2263"/>
            </w:tabs>
            <w:ind w:left="2263" w:hanging="180"/>
          </w:pPr>
        </w:pPrChange>
      </w:pPr>
      <w:ins w:id="6676" w:author="Bureau" w:date="2009-06-02T22:01:00Z">
        <w:r w:rsidRPr="00B7615D">
          <w:rPr>
            <w:lang w:val="es-ES"/>
          </w:rPr>
          <w:t>263.</w:t>
        </w:r>
      </w:ins>
      <w:r w:rsidRPr="00B7615D">
        <w:rPr>
          <w:lang w:val="es-ES"/>
        </w:rPr>
        <w:tab/>
      </w:r>
      <w:ins w:id="6677" w:author="Bureau" w:date="2009-06-02T22:01:00Z">
        <w:r w:rsidRPr="00B7615D">
          <w:rPr>
            <w:lang w:val="es-ES"/>
          </w:rPr>
          <w:t xml:space="preserve">Se observa una mejora del nivel de calificación de los maestros de primaria: 9 de 10 poseen los conocimientos requeridos (son titulares de un Certificado Elemental de Aptitud </w:t>
        </w:r>
      </w:ins>
      <w:ins w:id="6678" w:author="Bureau" w:date="2009-06-02T22:02:00Z">
        <w:r w:rsidRPr="00B7615D">
          <w:rPr>
            <w:lang w:val="es-ES"/>
          </w:rPr>
          <w:t>Pedagógica o equivalente)</w:t>
        </w:r>
      </w:ins>
      <w:ins w:id="6679" w:author="Bureau" w:date="2009-06-02T22:03:00Z">
        <w:r w:rsidRPr="00B7615D">
          <w:rPr>
            <w:lang w:val="es-ES"/>
          </w:rPr>
          <w:t>.</w:t>
        </w:r>
      </w:ins>
    </w:p>
    <w:p w:rsidR="00B7615D" w:rsidRPr="008E26AE" w:rsidRDefault="00B7615D" w:rsidP="00B7615D">
      <w:pPr>
        <w:numPr>
          <w:ins w:id="6680" w:author="Bureau" w:date="2009-06-02T22:03:00Z"/>
        </w:numPr>
        <w:rPr>
          <w:ins w:id="6681" w:author="Bureau" w:date="2009-06-02T22:04:00Z"/>
          <w:b/>
          <w:lang w:val="es-ES"/>
        </w:rPr>
        <w:pPrChange w:id="6682" w:author="Bureau" w:date="2009-06-02T20:32:00Z">
          <w:pPr>
            <w:numPr>
              <w:numId w:val="15"/>
            </w:numPr>
            <w:tabs>
              <w:tab w:val="num" w:pos="2263"/>
            </w:tabs>
            <w:ind w:left="2263" w:hanging="180"/>
          </w:pPr>
        </w:pPrChange>
      </w:pPr>
      <w:ins w:id="6683" w:author="Bureau" w:date="2009-06-02T22:03:00Z">
        <w:r w:rsidRPr="008E26AE">
          <w:rPr>
            <w:b/>
            <w:lang w:val="es-ES_tradnl"/>
            <w:rPrChange w:id="6684" w:author="Bureau" w:date="2009-06-02T22:04:00Z">
              <w:rPr>
                <w:lang w:val="es-ES"/>
              </w:rPr>
            </w:rPrChange>
          </w:rPr>
          <w:t>g)</w:t>
        </w:r>
      </w:ins>
      <w:r w:rsidRPr="00B7615D">
        <w:rPr>
          <w:b/>
          <w:lang w:val="es-ES"/>
        </w:rPr>
        <w:tab/>
        <w:t xml:space="preserve">Realizar una labor de concienciación sobre </w:t>
      </w:r>
      <w:ins w:id="6685" w:author="Bureau" w:date="2009-06-02T22:03:00Z">
        <w:r w:rsidRPr="008E26AE">
          <w:rPr>
            <w:b/>
            <w:lang w:val="es-ES_tradnl"/>
            <w:rPrChange w:id="6686" w:author="Bureau" w:date="2009-06-02T22:04:00Z">
              <w:rPr>
                <w:lang w:val="es-ES"/>
              </w:rPr>
            </w:rPrChange>
          </w:rPr>
          <w:t xml:space="preserve">la importancia de la educación </w:t>
        </w:r>
      </w:ins>
      <w:r w:rsidRPr="00B7615D">
        <w:rPr>
          <w:b/>
          <w:lang w:val="es-ES"/>
        </w:rPr>
        <w:t>en</w:t>
      </w:r>
      <w:ins w:id="6687" w:author="Bureau" w:date="2009-06-02T22:03:00Z">
        <w:r w:rsidRPr="008E26AE">
          <w:rPr>
            <w:b/>
            <w:lang w:val="es-ES_tradnl"/>
            <w:rPrChange w:id="6688" w:author="Bureau" w:date="2009-06-02T22:04:00Z">
              <w:rPr>
                <w:lang w:val="es-ES"/>
              </w:rPr>
            </w:rPrChange>
          </w:rPr>
          <w:t xml:space="preserve"> la primera</w:t>
        </w:r>
        <w:r w:rsidRPr="008E26AE">
          <w:rPr>
            <w:b/>
            <w:lang w:val="es-ES"/>
            <w:rPrChange w:id="6689" w:author="Bureau" w:date="2009-06-02T22:04:00Z">
              <w:rPr>
                <w:lang w:val="es-ES"/>
              </w:rPr>
            </w:rPrChange>
          </w:rPr>
          <w:t xml:space="preserve"> infancia y </w:t>
        </w:r>
      </w:ins>
      <w:r w:rsidRPr="008E26AE">
        <w:rPr>
          <w:b/>
          <w:lang w:val="es-ES"/>
        </w:rPr>
        <w:t xml:space="preserve">elaborar programas para </w:t>
      </w:r>
      <w:ins w:id="6690" w:author="Bureau" w:date="2009-06-02T22:03:00Z">
        <w:r w:rsidRPr="008E26AE">
          <w:rPr>
            <w:b/>
            <w:lang w:val="es-ES"/>
            <w:rPrChange w:id="6691" w:author="Bureau" w:date="2009-06-02T22:04:00Z">
              <w:rPr>
                <w:lang w:val="es-ES"/>
              </w:rPr>
            </w:rPrChange>
          </w:rPr>
          <w:t xml:space="preserve">aumentar </w:t>
        </w:r>
      </w:ins>
      <w:r w:rsidRPr="008E26AE">
        <w:rPr>
          <w:b/>
          <w:lang w:val="es-ES"/>
        </w:rPr>
        <w:t xml:space="preserve">la escolarización en la etapa </w:t>
      </w:r>
      <w:ins w:id="6692" w:author="Bureau" w:date="2009-06-02T22:04:00Z">
        <w:r w:rsidRPr="008E26AE">
          <w:rPr>
            <w:b/>
            <w:lang w:val="es-ES"/>
            <w:rPrChange w:id="6693" w:author="Bureau" w:date="2009-06-02T22:04:00Z">
              <w:rPr>
                <w:lang w:val="es-ES"/>
              </w:rPr>
            </w:rPrChange>
          </w:rPr>
          <w:t>preescolar</w:t>
        </w:r>
      </w:ins>
      <w:r w:rsidR="008577BE">
        <w:rPr>
          <w:b/>
          <w:lang w:val="es-ES"/>
        </w:rPr>
        <w:t>.</w:t>
      </w:r>
    </w:p>
    <w:p w:rsidR="00B7615D" w:rsidRDefault="00B7615D" w:rsidP="008D3BE9">
      <w:pPr>
        <w:pStyle w:val="BodyTextIndent"/>
        <w:numPr>
          <w:ins w:id="6694" w:author="Bureau" w:date="2009-06-02T22:04:00Z"/>
        </w:numPr>
        <w:spacing w:after="240"/>
        <w:ind w:left="0"/>
        <w:rPr>
          <w:ins w:id="6695" w:author="Bureau" w:date="2009-06-02T22:04:00Z"/>
          <w:lang w:val="es-ES"/>
        </w:rPr>
        <w:pPrChange w:id="6696" w:author="Bureau" w:date="2009-06-02T20:32:00Z">
          <w:pPr>
            <w:numPr>
              <w:numId w:val="15"/>
            </w:numPr>
            <w:tabs>
              <w:tab w:val="num" w:pos="2263"/>
            </w:tabs>
            <w:ind w:left="2263" w:hanging="180"/>
          </w:pPr>
        </w:pPrChange>
      </w:pPr>
      <w:ins w:id="6697" w:author="Bureau" w:date="2009-06-02T22:04:00Z">
        <w:r>
          <w:rPr>
            <w:lang w:val="es-ES"/>
          </w:rPr>
          <w:t>264</w:t>
        </w:r>
      </w:ins>
      <w:r>
        <w:rPr>
          <w:lang w:val="es-ES"/>
        </w:rPr>
        <w:t>.</w:t>
      </w:r>
      <w:r w:rsidR="008D3BE9">
        <w:rPr>
          <w:lang w:val="es-ES"/>
        </w:rPr>
        <w:tab/>
      </w:r>
      <w:r>
        <w:rPr>
          <w:lang w:val="es-ES"/>
        </w:rPr>
        <w:t>Acciones llevadas a cabo para aplicar esta recomendación</w:t>
      </w:r>
      <w:ins w:id="6698" w:author="Bureau" w:date="2009-06-02T22:04:00Z">
        <w:r>
          <w:rPr>
            <w:lang w:val="es-ES"/>
          </w:rPr>
          <w:t>:</w:t>
        </w:r>
      </w:ins>
    </w:p>
    <w:p w:rsidR="00B7615D" w:rsidRPr="00B7615D" w:rsidRDefault="00B7615D" w:rsidP="008D3BE9">
      <w:pPr>
        <w:numPr>
          <w:ins w:id="6699" w:author="Bureau" w:date="2009-06-02T22:05:00Z"/>
        </w:numPr>
        <w:ind w:left="851" w:hanging="284"/>
        <w:rPr>
          <w:ins w:id="6700" w:author="Bureau" w:date="2009-06-02T22:06:00Z"/>
          <w:lang w:val="es-ES"/>
        </w:rPr>
        <w:pPrChange w:id="6701" w:author="Bureau" w:date="2009-06-02T20:32:00Z">
          <w:pPr>
            <w:numPr>
              <w:numId w:val="15"/>
            </w:numPr>
            <w:tabs>
              <w:tab w:val="num" w:pos="2263"/>
            </w:tabs>
            <w:ind w:left="2263" w:hanging="180"/>
          </w:pPr>
        </w:pPrChange>
      </w:pPr>
      <w:r w:rsidRPr="00B7615D">
        <w:rPr>
          <w:lang w:val="es-ES"/>
        </w:rPr>
        <w:t xml:space="preserve">- </w:t>
      </w:r>
      <w:r w:rsidR="008D3BE9">
        <w:rPr>
          <w:lang w:val="es-ES"/>
        </w:rPr>
        <w:tab/>
      </w:r>
      <w:r w:rsidRPr="00B7615D">
        <w:rPr>
          <w:lang w:val="es-ES"/>
        </w:rPr>
        <w:t>la creación en</w:t>
      </w:r>
      <w:ins w:id="6702" w:author="Bureau" w:date="2009-06-02T22:05:00Z">
        <w:r w:rsidRPr="00B7615D">
          <w:rPr>
            <w:lang w:val="es-ES"/>
          </w:rPr>
          <w:t xml:space="preserve"> 2002 de la Dirección de Orientación de la Primera Infancia (DEPE) para considerar mejor las cuestiones de la primera in</w:t>
        </w:r>
      </w:ins>
      <w:ins w:id="6703" w:author="Bureau" w:date="2009-06-02T22:06:00Z">
        <w:r w:rsidRPr="00B7615D">
          <w:rPr>
            <w:lang w:val="es-ES"/>
          </w:rPr>
          <w:t>f</w:t>
        </w:r>
      </w:ins>
      <w:ins w:id="6704" w:author="Bureau" w:date="2009-06-02T22:05:00Z">
        <w:r w:rsidRPr="00B7615D">
          <w:rPr>
            <w:lang w:val="es-ES"/>
          </w:rPr>
          <w:t>ancia en la pol</w:t>
        </w:r>
      </w:ins>
      <w:ins w:id="6705" w:author="Bureau" w:date="2009-06-02T22:06:00Z">
        <w:r w:rsidRPr="00B7615D">
          <w:rPr>
            <w:lang w:val="es-ES"/>
          </w:rPr>
          <w:t>ítica de acción social del Gobierno;</w:t>
        </w:r>
      </w:ins>
    </w:p>
    <w:p w:rsidR="00B7615D" w:rsidRPr="00B7615D" w:rsidRDefault="00B7615D" w:rsidP="008D3BE9">
      <w:pPr>
        <w:numPr>
          <w:ins w:id="6706" w:author="Bureau" w:date="2009-06-02T22:06:00Z"/>
        </w:numPr>
        <w:ind w:left="851" w:hanging="284"/>
        <w:rPr>
          <w:ins w:id="6707" w:author="Bureau" w:date="2009-06-02T22:07:00Z"/>
          <w:lang w:val="es-ES"/>
        </w:rPr>
        <w:pPrChange w:id="6708" w:author="Bureau" w:date="2009-06-02T20:32:00Z">
          <w:pPr>
            <w:numPr>
              <w:numId w:val="15"/>
            </w:numPr>
            <w:tabs>
              <w:tab w:val="num" w:pos="2263"/>
            </w:tabs>
            <w:ind w:left="2263" w:hanging="180"/>
          </w:pPr>
        </w:pPrChange>
      </w:pPr>
      <w:r w:rsidRPr="00B7615D">
        <w:rPr>
          <w:lang w:val="es-ES"/>
        </w:rPr>
        <w:t xml:space="preserve">- </w:t>
      </w:r>
      <w:r w:rsidR="008D3BE9">
        <w:rPr>
          <w:lang w:val="es-ES"/>
        </w:rPr>
        <w:tab/>
      </w:r>
      <w:r w:rsidRPr="00B7615D">
        <w:rPr>
          <w:lang w:val="es-ES"/>
        </w:rPr>
        <w:t xml:space="preserve">la intensificación de </w:t>
      </w:r>
      <w:ins w:id="6709" w:author="Bureau" w:date="2009-06-02T22:06:00Z">
        <w:r w:rsidRPr="00B7615D">
          <w:rPr>
            <w:lang w:val="es-ES"/>
          </w:rPr>
          <w:t xml:space="preserve">actividades de información y de sensibilización </w:t>
        </w:r>
      </w:ins>
      <w:ins w:id="6710" w:author="Bureau" w:date="2009-06-02T22:07:00Z">
        <w:r w:rsidRPr="00B7615D">
          <w:rPr>
            <w:lang w:val="es-ES"/>
          </w:rPr>
          <w:t xml:space="preserve">dirigidas a los padres </w:t>
        </w:r>
      </w:ins>
      <w:ins w:id="6711" w:author="Bureau" w:date="2009-06-02T22:06:00Z">
        <w:r w:rsidRPr="00B7615D">
          <w:rPr>
            <w:lang w:val="es-ES"/>
          </w:rPr>
          <w:t xml:space="preserve">sobre la debida </w:t>
        </w:r>
      </w:ins>
      <w:ins w:id="6712" w:author="Bureau" w:date="2009-06-02T22:07:00Z">
        <w:r w:rsidRPr="00B7615D">
          <w:rPr>
            <w:lang w:val="es-ES"/>
          </w:rPr>
          <w:t>atención de la primera infancia;</w:t>
        </w:r>
      </w:ins>
    </w:p>
    <w:p w:rsidR="00B7615D" w:rsidRPr="00B7615D" w:rsidRDefault="00B7615D" w:rsidP="008D3BE9">
      <w:pPr>
        <w:numPr>
          <w:ins w:id="6713" w:author="Bureau" w:date="2009-06-02T22:07:00Z"/>
        </w:numPr>
        <w:ind w:left="851" w:hanging="284"/>
        <w:rPr>
          <w:ins w:id="6714" w:author="Bureau" w:date="2009-06-02T22:09:00Z"/>
          <w:lang w:val="es-ES"/>
        </w:rPr>
        <w:pPrChange w:id="6715" w:author="Bureau" w:date="2009-06-02T20:32:00Z">
          <w:pPr>
            <w:numPr>
              <w:numId w:val="15"/>
            </w:numPr>
            <w:tabs>
              <w:tab w:val="num" w:pos="2263"/>
            </w:tabs>
            <w:ind w:left="2263" w:hanging="180"/>
          </w:pPr>
        </w:pPrChange>
      </w:pPr>
      <w:r w:rsidRPr="00B7615D">
        <w:rPr>
          <w:lang w:val="es-ES"/>
        </w:rPr>
        <w:t xml:space="preserve">- </w:t>
      </w:r>
      <w:r w:rsidR="008D3BE9">
        <w:rPr>
          <w:lang w:val="es-ES"/>
        </w:rPr>
        <w:tab/>
      </w:r>
      <w:r w:rsidRPr="00B7615D">
        <w:rPr>
          <w:lang w:val="es-ES"/>
        </w:rPr>
        <w:t xml:space="preserve">la </w:t>
      </w:r>
      <w:ins w:id="6716" w:author="Bureau" w:date="2009-06-02T22:08:00Z">
        <w:r w:rsidRPr="00B7615D">
          <w:rPr>
            <w:lang w:val="es-ES"/>
          </w:rPr>
          <w:t xml:space="preserve">asistencia a las estructuras deficitarias en 2004-2005, lo que ha permitido reactivarlas y </w:t>
        </w:r>
      </w:ins>
      <w:r w:rsidRPr="00B7615D">
        <w:rPr>
          <w:lang w:val="es-ES"/>
        </w:rPr>
        <w:t xml:space="preserve">poner de nuevo en servicio </w:t>
      </w:r>
      <w:ins w:id="6717" w:author="Bureau" w:date="2009-06-02T22:08:00Z">
        <w:r w:rsidRPr="00B7615D">
          <w:rPr>
            <w:lang w:val="es-ES"/>
          </w:rPr>
          <w:t>la mayor</w:t>
        </w:r>
      </w:ins>
      <w:ins w:id="6718" w:author="Bureau" w:date="2009-06-02T22:09:00Z">
        <w:r w:rsidRPr="00B7615D">
          <w:rPr>
            <w:lang w:val="es-ES"/>
          </w:rPr>
          <w:t>ía de l</w:t>
        </w:r>
      </w:ins>
      <w:r w:rsidRPr="00B7615D">
        <w:rPr>
          <w:lang w:val="es-ES"/>
        </w:rPr>
        <w:t xml:space="preserve">os centros </w:t>
      </w:r>
      <w:ins w:id="6719" w:author="Bureau" w:date="2009-06-02T22:09:00Z">
        <w:r w:rsidRPr="00B7615D">
          <w:rPr>
            <w:lang w:val="es-ES"/>
          </w:rPr>
          <w:t>que habían sido cerrad</w:t>
        </w:r>
      </w:ins>
      <w:r w:rsidRPr="00B7615D">
        <w:rPr>
          <w:lang w:val="es-ES"/>
        </w:rPr>
        <w:t>o</w:t>
      </w:r>
      <w:ins w:id="6720" w:author="Bureau" w:date="2009-06-02T22:09:00Z">
        <w:r w:rsidRPr="00B7615D">
          <w:rPr>
            <w:lang w:val="es-ES"/>
          </w:rPr>
          <w:t>s;</w:t>
        </w:r>
      </w:ins>
    </w:p>
    <w:p w:rsidR="00B7615D" w:rsidRPr="00B7615D" w:rsidRDefault="00B7615D" w:rsidP="008D3BE9">
      <w:pPr>
        <w:numPr>
          <w:ins w:id="6721" w:author="Bureau" w:date="2009-06-02T22:09:00Z"/>
        </w:numPr>
        <w:ind w:left="851" w:hanging="284"/>
        <w:rPr>
          <w:ins w:id="6722" w:author="Bureau" w:date="2009-06-02T22:12:00Z"/>
          <w:lang w:val="es-ES"/>
        </w:rPr>
        <w:pPrChange w:id="6723" w:author="Bureau" w:date="2009-06-02T20:32:00Z">
          <w:pPr>
            <w:numPr>
              <w:numId w:val="15"/>
            </w:numPr>
            <w:tabs>
              <w:tab w:val="num" w:pos="2263"/>
            </w:tabs>
            <w:ind w:left="2263" w:hanging="180"/>
          </w:pPr>
        </w:pPrChange>
      </w:pPr>
      <w:r w:rsidRPr="00B7615D">
        <w:rPr>
          <w:lang w:val="es-ES"/>
        </w:rPr>
        <w:t xml:space="preserve">- </w:t>
      </w:r>
      <w:r w:rsidR="008D3BE9">
        <w:rPr>
          <w:lang w:val="es-ES"/>
        </w:rPr>
        <w:tab/>
      </w:r>
      <w:r w:rsidRPr="00B7615D">
        <w:rPr>
          <w:lang w:val="es-ES"/>
        </w:rPr>
        <w:t xml:space="preserve">la </w:t>
      </w:r>
      <w:ins w:id="6724" w:author="Bureau" w:date="2009-06-02T22:09:00Z">
        <w:r w:rsidRPr="00B7615D">
          <w:rPr>
            <w:lang w:val="es-ES"/>
          </w:rPr>
          <w:t xml:space="preserve">adopción de textos </w:t>
        </w:r>
      </w:ins>
      <w:r w:rsidRPr="00B7615D">
        <w:rPr>
          <w:lang w:val="es-ES"/>
        </w:rPr>
        <w:t xml:space="preserve">legislativos </w:t>
      </w:r>
      <w:ins w:id="6725" w:author="Bureau" w:date="2009-06-02T22:09:00Z">
        <w:r w:rsidRPr="00B7615D">
          <w:rPr>
            <w:lang w:val="es-ES"/>
          </w:rPr>
          <w:t xml:space="preserve">que facilitan la </w:t>
        </w:r>
      </w:ins>
      <w:ins w:id="6726" w:author="Bureau" w:date="2009-06-02T22:10:00Z">
        <w:r w:rsidRPr="00B7615D">
          <w:rPr>
            <w:lang w:val="es-ES"/>
          </w:rPr>
          <w:t xml:space="preserve">creación de estructuras privadas, </w:t>
        </w:r>
      </w:ins>
      <w:r w:rsidRPr="00B7615D">
        <w:rPr>
          <w:lang w:val="es-ES"/>
        </w:rPr>
        <w:t>con el fin de</w:t>
      </w:r>
      <w:ins w:id="6727" w:author="Bureau" w:date="2009-06-02T22:12:00Z">
        <w:r w:rsidRPr="00B7615D">
          <w:rPr>
            <w:lang w:val="es-ES"/>
          </w:rPr>
          <w:t xml:space="preserve"> estimular el entusiasmo de los promotores privados.</w:t>
        </w:r>
      </w:ins>
    </w:p>
    <w:p w:rsidR="00B7615D" w:rsidRPr="00B7615D" w:rsidRDefault="00B7615D" w:rsidP="00B7615D">
      <w:pPr>
        <w:numPr>
          <w:ins w:id="6728" w:author="Bureau" w:date="2009-06-02T22:12:00Z"/>
        </w:numPr>
        <w:rPr>
          <w:ins w:id="6729" w:author="Bureau" w:date="2009-06-02T22:13:00Z"/>
          <w:b/>
          <w:lang w:val="es-ES"/>
        </w:rPr>
        <w:pPrChange w:id="6730" w:author="Bureau" w:date="2009-06-02T20:32:00Z">
          <w:pPr>
            <w:numPr>
              <w:numId w:val="15"/>
            </w:numPr>
            <w:tabs>
              <w:tab w:val="num" w:pos="2263"/>
            </w:tabs>
            <w:ind w:left="2263" w:hanging="180"/>
          </w:pPr>
        </w:pPrChange>
      </w:pPr>
      <w:ins w:id="6731" w:author="Bureau" w:date="2009-06-02T22:12:00Z">
        <w:r w:rsidRPr="009335D6">
          <w:rPr>
            <w:b/>
            <w:lang w:val="es-ES_tradnl"/>
            <w:rPrChange w:id="6732" w:author="Bureau" w:date="2009-06-02T22:13:00Z">
              <w:rPr>
                <w:lang w:val="es-ES"/>
              </w:rPr>
            </w:rPrChange>
          </w:rPr>
          <w:t>h)</w:t>
        </w:r>
      </w:ins>
      <w:r w:rsidRPr="00B7615D">
        <w:rPr>
          <w:b/>
          <w:lang w:val="es-ES"/>
        </w:rPr>
        <w:tab/>
        <w:t>Tomar medidas para permitir que los niños con discapacidades puedan acceder a las escuelas normales, y velar por que estos niños tengan oportunidad de acceder a la enseñanza escolar y vocacional</w:t>
      </w:r>
      <w:r w:rsidR="008577BE">
        <w:rPr>
          <w:b/>
          <w:lang w:val="es-ES"/>
        </w:rPr>
        <w:t>.</w:t>
      </w:r>
    </w:p>
    <w:p w:rsidR="00B7615D" w:rsidRPr="00B7615D" w:rsidRDefault="00B7615D" w:rsidP="00B7615D">
      <w:pPr>
        <w:numPr>
          <w:ins w:id="6733" w:author="Bureau" w:date="2009-06-02T22:13:00Z"/>
        </w:numPr>
        <w:rPr>
          <w:lang w:val="es-ES"/>
        </w:rPr>
        <w:pPrChange w:id="6734" w:author="Bureau" w:date="2009-06-02T20:32:00Z">
          <w:pPr>
            <w:numPr>
              <w:numId w:val="15"/>
            </w:numPr>
            <w:tabs>
              <w:tab w:val="num" w:pos="2263"/>
            </w:tabs>
            <w:ind w:left="2263" w:hanging="180"/>
          </w:pPr>
        </w:pPrChange>
      </w:pPr>
      <w:ins w:id="6735" w:author="Bureau" w:date="2009-06-02T22:13:00Z">
        <w:r w:rsidRPr="00B7615D">
          <w:rPr>
            <w:lang w:val="es-ES"/>
          </w:rPr>
          <w:t>265.</w:t>
        </w:r>
      </w:ins>
      <w:r w:rsidRPr="00B7615D">
        <w:rPr>
          <w:lang w:val="es-ES"/>
        </w:rPr>
        <w:tab/>
      </w:r>
      <w:ins w:id="6736" w:author="Bureau" w:date="2009-06-02T22:13:00Z">
        <w:r w:rsidRPr="00B7615D">
          <w:rPr>
            <w:lang w:val="es-ES"/>
          </w:rPr>
          <w:t>El 29 de abril de 2005 se cre</w:t>
        </w:r>
      </w:ins>
      <w:ins w:id="6737" w:author="Bureau" w:date="2009-06-02T22:14:00Z">
        <w:r w:rsidRPr="00B7615D">
          <w:rPr>
            <w:lang w:val="es-ES"/>
          </w:rPr>
          <w:t xml:space="preserve">ó un servicio de </w:t>
        </w:r>
      </w:ins>
      <w:r w:rsidRPr="00B7615D">
        <w:rPr>
          <w:lang w:val="es-ES"/>
        </w:rPr>
        <w:t>P</w:t>
      </w:r>
      <w:ins w:id="6738" w:author="Bureau" w:date="2009-06-02T22:14:00Z">
        <w:r w:rsidRPr="00B7615D">
          <w:rPr>
            <w:lang w:val="es-ES"/>
          </w:rPr>
          <w:t xml:space="preserve">romoción de la </w:t>
        </w:r>
      </w:ins>
      <w:r w:rsidRPr="00B7615D">
        <w:rPr>
          <w:lang w:val="es-ES"/>
        </w:rPr>
        <w:t>E</w:t>
      </w:r>
      <w:ins w:id="6739" w:author="Bureau" w:date="2009-06-02T22:14:00Z">
        <w:r w:rsidRPr="00B7615D">
          <w:rPr>
            <w:lang w:val="es-ES"/>
          </w:rPr>
          <w:t xml:space="preserve">ducación </w:t>
        </w:r>
      </w:ins>
      <w:r w:rsidRPr="00B7615D">
        <w:rPr>
          <w:lang w:val="es-ES"/>
        </w:rPr>
        <w:t>I</w:t>
      </w:r>
      <w:ins w:id="6740" w:author="Bureau" w:date="2009-06-02T22:14:00Z">
        <w:r w:rsidRPr="00B7615D">
          <w:rPr>
            <w:lang w:val="es-ES"/>
          </w:rPr>
          <w:t xml:space="preserve">ntegradora en la Dirección General de la Enseñanza Básica y se prevé crear este servicio en todas las provincias.  </w:t>
        </w:r>
      </w:ins>
      <w:ins w:id="6741" w:author="Bureau" w:date="2009-06-02T22:15:00Z">
        <w:r w:rsidRPr="00B7615D">
          <w:rPr>
            <w:lang w:val="es-ES"/>
          </w:rPr>
          <w:t xml:space="preserve">Con </w:t>
        </w:r>
      </w:ins>
      <w:r w:rsidRPr="00B7615D">
        <w:rPr>
          <w:lang w:val="es-ES"/>
        </w:rPr>
        <w:t>la cooperación</w:t>
      </w:r>
      <w:ins w:id="6742" w:author="Bureau" w:date="2009-06-02T22:15:00Z">
        <w:r w:rsidRPr="00B7615D">
          <w:rPr>
            <w:lang w:val="es-ES"/>
          </w:rPr>
          <w:t xml:space="preserve"> de Handicap International, se está llevando a cabo la experiencia de integrar niños discapacitados en una de las circunscripciones de la enseñanza b</w:t>
        </w:r>
      </w:ins>
      <w:ins w:id="6743" w:author="Bureau" w:date="2009-06-02T22:16:00Z">
        <w:r w:rsidRPr="00B7615D">
          <w:rPr>
            <w:lang w:val="es-ES"/>
          </w:rPr>
          <w:t>ásica (Tanghin Dassouri).  Los niños sordos son integrados en tres clases, a razón de 10 por clase.</w:t>
        </w:r>
      </w:ins>
    </w:p>
    <w:p w:rsidR="00B7615D" w:rsidRPr="00B7615D" w:rsidRDefault="00B7615D" w:rsidP="00B7615D">
      <w:pPr>
        <w:rPr>
          <w:ins w:id="6744" w:author="Bureau" w:date="2009-06-02T22:16:00Z"/>
          <w:lang w:val="es-ES"/>
        </w:rPr>
      </w:pPr>
      <w:r w:rsidRPr="00B7615D">
        <w:rPr>
          <w:lang w:val="es-ES"/>
        </w:rPr>
        <w:t xml:space="preserve">266. </w:t>
      </w:r>
      <w:r w:rsidRPr="00B7615D">
        <w:rPr>
          <w:lang w:val="es-ES"/>
        </w:rPr>
        <w:tab/>
        <w:t>El apoyo a la educación integradora ha permitido formar 200 maestros de clases integradas y sensibilizar a 120 alumnos de la Escuela Normal Superior de Koudougou y a los alumnos de las Escuelas Nacionales de Maestros de Primaria (ENEP)</w:t>
      </w:r>
      <w:r w:rsidR="00562E92">
        <w:rPr>
          <w:lang w:val="es-ES"/>
        </w:rPr>
        <w:t>.</w:t>
      </w:r>
    </w:p>
    <w:p w:rsidR="008D3BE9" w:rsidRPr="008D3BE9" w:rsidRDefault="008D3BE9" w:rsidP="008D3BE9">
      <w:pPr>
        <w:numPr>
          <w:ins w:id="6745" w:author="Bureau" w:date="2009-06-02T22:17:00Z"/>
        </w:numPr>
        <w:rPr>
          <w:ins w:id="6746" w:author="Bureau" w:date="2009-06-02T22:17:00Z"/>
          <w:b/>
          <w:lang w:val="es-ES"/>
        </w:rPr>
        <w:pPrChange w:id="6747" w:author="Bureau" w:date="2009-06-02T20:32:00Z">
          <w:pPr>
            <w:numPr>
              <w:numId w:val="15"/>
            </w:numPr>
            <w:tabs>
              <w:tab w:val="num" w:pos="2263"/>
            </w:tabs>
            <w:ind w:left="2263" w:hanging="180"/>
          </w:pPr>
        </w:pPrChange>
      </w:pPr>
      <w:ins w:id="6748" w:author="Bureau" w:date="2009-06-02T22:17:00Z">
        <w:r w:rsidRPr="008D3BE9">
          <w:rPr>
            <w:b/>
            <w:lang w:val="es-ES_tradnl"/>
            <w:rPrChange w:id="6749" w:author="Bureau" w:date="2009-06-02T22:17:00Z">
              <w:rPr>
                <w:lang w:val="es-ES"/>
              </w:rPr>
            </w:rPrChange>
          </w:rPr>
          <w:t xml:space="preserve">Grupos de niños no escolarizados o </w:t>
        </w:r>
      </w:ins>
      <w:r w:rsidR="00BD0625">
        <w:rPr>
          <w:b/>
          <w:lang w:val="es-ES_tradnl"/>
        </w:rPr>
        <w:t>desescolarizados</w:t>
      </w:r>
    </w:p>
    <w:p w:rsidR="008D3BE9" w:rsidRPr="008D3BE9" w:rsidRDefault="008D3BE9" w:rsidP="008D3BE9">
      <w:pPr>
        <w:numPr>
          <w:ins w:id="6750" w:author="Bureau" w:date="2009-06-02T22:17:00Z"/>
        </w:numPr>
        <w:rPr>
          <w:ins w:id="6751" w:author="Bureau" w:date="2009-06-02T22:22:00Z"/>
          <w:lang w:val="es-ES"/>
        </w:rPr>
        <w:pPrChange w:id="6752" w:author="Bureau" w:date="2009-06-02T20:32:00Z">
          <w:pPr>
            <w:numPr>
              <w:numId w:val="15"/>
            </w:numPr>
            <w:tabs>
              <w:tab w:val="num" w:pos="2263"/>
            </w:tabs>
            <w:ind w:left="2263" w:hanging="180"/>
          </w:pPr>
        </w:pPrChange>
      </w:pPr>
      <w:ins w:id="6753" w:author="Bureau" w:date="2009-06-02T22:17:00Z">
        <w:r w:rsidRPr="008D3BE9">
          <w:rPr>
            <w:lang w:val="es-ES"/>
          </w:rPr>
          <w:t>267.</w:t>
        </w:r>
      </w:ins>
      <w:r w:rsidRPr="008D3BE9">
        <w:rPr>
          <w:lang w:val="es-ES"/>
        </w:rPr>
        <w:tab/>
      </w:r>
      <w:ins w:id="6754" w:author="Bureau" w:date="2009-06-02T22:17:00Z">
        <w:r w:rsidRPr="008D3BE9">
          <w:rPr>
            <w:lang w:val="es-ES"/>
          </w:rPr>
          <w:t>Por lo menos el 44.2% de la poblaci</w:t>
        </w:r>
      </w:ins>
      <w:ins w:id="6755" w:author="Bureau" w:date="2009-06-02T22:18:00Z">
        <w:r w:rsidRPr="008D3BE9">
          <w:rPr>
            <w:lang w:val="es-ES"/>
          </w:rPr>
          <w:t>ón no está escolarizad</w:t>
        </w:r>
      </w:ins>
      <w:ins w:id="6756" w:author="Bureau" w:date="2009-06-02T22:20:00Z">
        <w:r w:rsidRPr="008D3BE9">
          <w:rPr>
            <w:lang w:val="es-ES"/>
          </w:rPr>
          <w:t>a</w:t>
        </w:r>
      </w:ins>
      <w:ins w:id="6757" w:author="Bureau" w:date="2009-06-02T22:18:00Z">
        <w:r w:rsidRPr="008D3BE9">
          <w:rPr>
            <w:lang w:val="es-ES"/>
          </w:rPr>
          <w:t xml:space="preserve">.  Según los datos de la encuesta realizada en 2003 sobre las condiciones de vida de </w:t>
        </w:r>
      </w:ins>
      <w:r w:rsidRPr="008D3BE9">
        <w:rPr>
          <w:lang w:val="es-ES"/>
        </w:rPr>
        <w:t>las familias</w:t>
      </w:r>
      <w:ins w:id="6758" w:author="Bureau" w:date="2009-06-02T22:18:00Z">
        <w:r w:rsidRPr="008D3BE9">
          <w:rPr>
            <w:lang w:val="es-ES"/>
          </w:rPr>
          <w:t>, los niños del medio rural son lo</w:t>
        </w:r>
      </w:ins>
      <w:ins w:id="6759" w:author="Bureau" w:date="2009-06-02T22:21:00Z">
        <w:r w:rsidRPr="008D3BE9">
          <w:rPr>
            <w:lang w:val="es-ES"/>
          </w:rPr>
          <w:t xml:space="preserve">s más desfavorecidos en cuanto </w:t>
        </w:r>
      </w:ins>
      <w:ins w:id="6760" w:author="Bureau" w:date="2009-06-02T22:22:00Z">
        <w:r w:rsidRPr="008D3BE9">
          <w:rPr>
            <w:lang w:val="es-ES"/>
          </w:rPr>
          <w:t>a</w:t>
        </w:r>
      </w:ins>
      <w:ins w:id="6761" w:author="Bureau" w:date="2009-06-02T22:21:00Z">
        <w:r w:rsidRPr="008D3BE9">
          <w:rPr>
            <w:lang w:val="es-ES"/>
          </w:rPr>
          <w:t xml:space="preserve">l </w:t>
        </w:r>
      </w:ins>
      <w:ins w:id="6762" w:author="Bureau" w:date="2009-06-02T22:18:00Z">
        <w:r w:rsidRPr="008D3BE9">
          <w:rPr>
            <w:lang w:val="es-ES"/>
          </w:rPr>
          <w:t>acceso a la escuela: 54,3% para la primaria y</w:t>
        </w:r>
      </w:ins>
      <w:r>
        <w:rPr>
          <w:lang w:val="es-ES"/>
        </w:rPr>
        <w:t> </w:t>
      </w:r>
      <w:ins w:id="6763" w:author="Bureau" w:date="2009-06-02T22:18:00Z">
        <w:r w:rsidRPr="008D3BE9">
          <w:rPr>
            <w:lang w:val="es-ES"/>
          </w:rPr>
          <w:t xml:space="preserve">11,9% para la secundaria contra 91,2% para la primera y </w:t>
        </w:r>
      </w:ins>
      <w:ins w:id="6764" w:author="Bureau" w:date="2009-06-02T22:20:00Z">
        <w:r w:rsidRPr="008D3BE9">
          <w:rPr>
            <w:lang w:val="es-ES"/>
          </w:rPr>
          <w:t>72,8% para la secundaria en el medio urbano.</w:t>
        </w:r>
      </w:ins>
    </w:p>
    <w:p w:rsidR="008D3BE9" w:rsidRPr="008D3BE9" w:rsidRDefault="008D3BE9" w:rsidP="008D3BE9">
      <w:pPr>
        <w:numPr>
          <w:ins w:id="6765" w:author="Bureau" w:date="2009-06-02T22:22:00Z"/>
        </w:numPr>
        <w:rPr>
          <w:ins w:id="6766" w:author="Bureau" w:date="2009-06-02T22:30:00Z"/>
          <w:lang w:val="es-ES"/>
        </w:rPr>
        <w:pPrChange w:id="6767" w:author="Bureau" w:date="2009-06-02T20:32:00Z">
          <w:pPr>
            <w:numPr>
              <w:numId w:val="15"/>
            </w:numPr>
            <w:tabs>
              <w:tab w:val="num" w:pos="2263"/>
            </w:tabs>
            <w:ind w:left="2263" w:hanging="180"/>
          </w:pPr>
        </w:pPrChange>
      </w:pPr>
      <w:ins w:id="6768" w:author="Bureau" w:date="2009-06-02T22:22:00Z">
        <w:r w:rsidRPr="008D3BE9">
          <w:rPr>
            <w:lang w:val="es-ES"/>
          </w:rPr>
          <w:t>268.</w:t>
        </w:r>
      </w:ins>
      <w:r w:rsidRPr="008D3BE9">
        <w:rPr>
          <w:lang w:val="es-ES"/>
        </w:rPr>
        <w:tab/>
      </w:r>
      <w:ins w:id="6769" w:author="Bureau" w:date="2009-06-02T22:22:00Z">
        <w:r w:rsidRPr="008D3BE9">
          <w:rPr>
            <w:lang w:val="es-ES"/>
          </w:rPr>
          <w:t>En general, los grupos de niños más afectados son los huérfanos, los discapacitados y otros niños vulnerables, as</w:t>
        </w:r>
      </w:ins>
      <w:ins w:id="6770" w:author="Bureau" w:date="2009-06-02T22:23:00Z">
        <w:r w:rsidRPr="008D3BE9">
          <w:rPr>
            <w:lang w:val="es-ES"/>
          </w:rPr>
          <w:t xml:space="preserve">í como las niñas.  Lo mismo ocurre con </w:t>
        </w:r>
      </w:ins>
      <w:r w:rsidRPr="008D3BE9">
        <w:rPr>
          <w:lang w:val="es-ES"/>
        </w:rPr>
        <w:t>el abandono de la escuela</w:t>
      </w:r>
      <w:ins w:id="6771" w:author="Bureau" w:date="2009-06-02T22:23:00Z">
        <w:r w:rsidRPr="008D3BE9">
          <w:rPr>
            <w:lang w:val="es-ES"/>
          </w:rPr>
          <w:t>, que afecta a 1 alumno de cada 5 (22.1%), mucho m</w:t>
        </w:r>
      </w:ins>
      <w:ins w:id="6772" w:author="Bureau" w:date="2009-06-02T22:24:00Z">
        <w:r w:rsidRPr="008D3BE9">
          <w:rPr>
            <w:lang w:val="es-ES"/>
          </w:rPr>
          <w:t>ás en el medio rural (23,9%) que en el medio urbano (19,2%).  L</w:t>
        </w:r>
      </w:ins>
      <w:ins w:id="6773" w:author="Bureau" w:date="2009-06-02T22:25:00Z">
        <w:r w:rsidRPr="008D3BE9">
          <w:rPr>
            <w:lang w:val="es-ES"/>
          </w:rPr>
          <w:t xml:space="preserve">os alumnos de secundaria (39,9%) son más afectados que los de primaria (7%), tanto los niños </w:t>
        </w:r>
      </w:ins>
      <w:ins w:id="6774" w:author="Bureau" w:date="2009-06-02T22:26:00Z">
        <w:r w:rsidRPr="008D3BE9">
          <w:rPr>
            <w:lang w:val="es-ES"/>
          </w:rPr>
          <w:t xml:space="preserve">(22,4%) </w:t>
        </w:r>
      </w:ins>
      <w:ins w:id="6775" w:author="Bureau" w:date="2009-06-02T22:25:00Z">
        <w:r w:rsidRPr="008D3BE9">
          <w:rPr>
            <w:lang w:val="es-ES"/>
          </w:rPr>
          <w:t xml:space="preserve">como las niñas </w:t>
        </w:r>
      </w:ins>
      <w:ins w:id="6776" w:author="Bureau" w:date="2009-06-02T22:26:00Z">
        <w:r w:rsidRPr="008D3BE9">
          <w:rPr>
            <w:lang w:val="es-ES"/>
          </w:rPr>
          <w:t xml:space="preserve">(21,6%), </w:t>
        </w:r>
      </w:ins>
      <w:ins w:id="6777" w:author="Bureau" w:date="2009-06-02T22:27:00Z">
        <w:r w:rsidRPr="008D3BE9">
          <w:rPr>
            <w:lang w:val="es-ES"/>
          </w:rPr>
          <w:t>así como</w:t>
        </w:r>
      </w:ins>
      <w:ins w:id="6778" w:author="Bureau" w:date="2009-06-02T22:26:00Z">
        <w:r w:rsidRPr="008D3BE9">
          <w:rPr>
            <w:lang w:val="es-ES"/>
          </w:rPr>
          <w:t xml:space="preserve"> los </w:t>
        </w:r>
      </w:ins>
      <w:ins w:id="6779" w:author="Bureau" w:date="2009-06-02T22:27:00Z">
        <w:r w:rsidRPr="008D3BE9">
          <w:rPr>
            <w:lang w:val="es-ES"/>
          </w:rPr>
          <w:t xml:space="preserve">huérfanos y </w:t>
        </w:r>
      </w:ins>
      <w:ins w:id="6780" w:author="Bureau" w:date="2009-06-02T22:28:00Z">
        <w:r w:rsidRPr="008D3BE9">
          <w:rPr>
            <w:lang w:val="es-ES"/>
          </w:rPr>
          <w:t xml:space="preserve">los </w:t>
        </w:r>
      </w:ins>
      <w:ins w:id="6781" w:author="Bureau" w:date="2009-06-02T22:26:00Z">
        <w:r w:rsidRPr="008D3BE9">
          <w:rPr>
            <w:lang w:val="es-ES"/>
          </w:rPr>
          <w:t xml:space="preserve">niños </w:t>
        </w:r>
      </w:ins>
      <w:ins w:id="6782" w:author="Bureau" w:date="2009-06-02T22:27:00Z">
        <w:r w:rsidRPr="008D3BE9">
          <w:rPr>
            <w:lang w:val="es-ES"/>
          </w:rPr>
          <w:t>vulnerables</w:t>
        </w:r>
      </w:ins>
      <w:ins w:id="6783" w:author="Bureau" w:date="2009-06-02T22:28:00Z">
        <w:r w:rsidRPr="008D3BE9">
          <w:rPr>
            <w:lang w:val="es-ES"/>
          </w:rPr>
          <w:t>.  A título ilustrativo, las actividades de seguimiento y evaluación de programas en 2 sitios piloto en Bobo y Kongoussi, muestran que respectivamente 8% y 7%</w:t>
        </w:r>
      </w:ins>
      <w:ins w:id="6784" w:author="Bureau" w:date="2009-06-02T22:29:00Z">
        <w:r w:rsidRPr="008D3BE9">
          <w:rPr>
            <w:lang w:val="es-ES"/>
          </w:rPr>
          <w:t xml:space="preserve"> de huérfanos </w:t>
        </w:r>
      </w:ins>
      <w:r w:rsidRPr="008D3BE9">
        <w:rPr>
          <w:lang w:val="es-ES"/>
        </w:rPr>
        <w:t>han abandonado la escuela,</w:t>
      </w:r>
      <w:ins w:id="6785" w:author="Bureau" w:date="2009-06-02T22:29:00Z">
        <w:r w:rsidRPr="008D3BE9">
          <w:rPr>
            <w:lang w:val="es-ES"/>
          </w:rPr>
          <w:t xml:space="preserve"> contra 5% de los otros niños </w:t>
        </w:r>
      </w:ins>
      <w:ins w:id="6786" w:author="Bureau" w:date="2009-06-02T22:30:00Z">
        <w:r w:rsidRPr="008D3BE9">
          <w:rPr>
            <w:lang w:val="es-ES"/>
          </w:rPr>
          <w:t>(</w:t>
        </w:r>
      </w:ins>
      <w:ins w:id="6787" w:author="Bureau" w:date="2009-06-02T22:29:00Z">
        <w:r w:rsidRPr="008D3BE9">
          <w:rPr>
            <w:lang w:val="es-ES"/>
          </w:rPr>
          <w:t>Gu</w:t>
        </w:r>
      </w:ins>
      <w:ins w:id="6788" w:author="Bureau" w:date="2009-06-02T22:30:00Z">
        <w:r w:rsidRPr="008D3BE9">
          <w:rPr>
            <w:lang w:val="es-ES"/>
          </w:rPr>
          <w:t>ía de sostenimiento de los huérfanos y otros niños vulnerables en el medio escolar, 2005).</w:t>
        </w:r>
      </w:ins>
    </w:p>
    <w:p w:rsidR="008D3BE9" w:rsidRPr="008D3BE9" w:rsidRDefault="008D3BE9" w:rsidP="008D3BE9">
      <w:pPr>
        <w:numPr>
          <w:ins w:id="6789" w:author="Bureau" w:date="2009-06-02T22:30:00Z"/>
        </w:numPr>
        <w:rPr>
          <w:ins w:id="6790" w:author="Bureau" w:date="2009-06-02T22:35:00Z"/>
          <w:lang w:val="es-ES"/>
        </w:rPr>
        <w:pPrChange w:id="6791" w:author="Bureau" w:date="2009-06-02T20:32:00Z">
          <w:pPr>
            <w:numPr>
              <w:numId w:val="15"/>
            </w:numPr>
            <w:tabs>
              <w:tab w:val="num" w:pos="2263"/>
            </w:tabs>
            <w:ind w:left="2263" w:hanging="180"/>
          </w:pPr>
        </w:pPrChange>
      </w:pPr>
      <w:ins w:id="6792" w:author="Bureau" w:date="2009-06-02T22:30:00Z">
        <w:r w:rsidRPr="008D3BE9">
          <w:rPr>
            <w:lang w:val="es-ES"/>
          </w:rPr>
          <w:t>269.</w:t>
        </w:r>
      </w:ins>
      <w:r w:rsidRPr="008D3BE9">
        <w:rPr>
          <w:lang w:val="es-ES"/>
        </w:rPr>
        <w:tab/>
      </w:r>
      <w:ins w:id="6793" w:author="Bureau" w:date="2009-06-02T22:30:00Z">
        <w:r w:rsidRPr="008D3BE9">
          <w:rPr>
            <w:lang w:val="es-ES"/>
          </w:rPr>
          <w:t>La</w:t>
        </w:r>
      </w:ins>
      <w:r w:rsidRPr="008D3BE9">
        <w:rPr>
          <w:lang w:val="es-ES"/>
        </w:rPr>
        <w:t>s</w:t>
      </w:r>
      <w:ins w:id="6794" w:author="Bureau" w:date="2009-06-02T22:30:00Z">
        <w:r w:rsidRPr="008D3BE9">
          <w:rPr>
            <w:lang w:val="es-ES"/>
          </w:rPr>
          <w:t xml:space="preserve"> principales razones invocadas para el abandono de la escuela son</w:t>
        </w:r>
      </w:ins>
      <w:r w:rsidRPr="008D3BE9">
        <w:rPr>
          <w:lang w:val="es-ES"/>
        </w:rPr>
        <w:t xml:space="preserve">: </w:t>
      </w:r>
      <w:ins w:id="6795" w:author="Bureau" w:date="2009-06-02T22:31:00Z">
        <w:r w:rsidRPr="008D3BE9">
          <w:rPr>
            <w:lang w:val="es-ES"/>
          </w:rPr>
          <w:t xml:space="preserve"> el despido (47,5%), el costo elevado de los gastos de escolarización (27,5%), el deseo de trabajar (8,2%), la inutilidad de la escolarizaci</w:t>
        </w:r>
      </w:ins>
      <w:ins w:id="6796" w:author="Bureau" w:date="2009-06-02T22:32:00Z">
        <w:r w:rsidRPr="008D3BE9">
          <w:rPr>
            <w:lang w:val="es-ES"/>
          </w:rPr>
          <w:t xml:space="preserve">ón (7,6%), la enfermedad (3,3%), la inexistencia o la lejanía de la escuela (2,7%), el matrimonio o el embarazo (1,3%). </w:t>
        </w:r>
      </w:ins>
      <w:ins w:id="6797" w:author="Bureau" w:date="2009-06-02T22:33:00Z">
        <w:r w:rsidRPr="008D3BE9">
          <w:rPr>
            <w:lang w:val="es-ES"/>
          </w:rPr>
          <w:t xml:space="preserve"> </w:t>
        </w:r>
      </w:ins>
      <w:ins w:id="6798" w:author="Bureau" w:date="2009-06-02T22:34:00Z">
        <w:r w:rsidRPr="008D3BE9">
          <w:rPr>
            <w:lang w:val="es-ES"/>
          </w:rPr>
          <w:t>En general, l</w:t>
        </w:r>
      </w:ins>
      <w:ins w:id="6799" w:author="Bureau" w:date="2009-06-02T22:33:00Z">
        <w:r w:rsidRPr="008D3BE9">
          <w:rPr>
            <w:lang w:val="es-ES"/>
          </w:rPr>
          <w:t xml:space="preserve">as razones por las cuales los niños discapacitados no son escolarizados o abandonan la escuela son </w:t>
        </w:r>
      </w:ins>
      <w:ins w:id="6800" w:author="Bureau" w:date="2009-06-02T22:34:00Z">
        <w:r w:rsidRPr="008D3BE9">
          <w:rPr>
            <w:lang w:val="es-ES"/>
          </w:rPr>
          <w:t xml:space="preserve">la inaccesibilidad geográfica y la inadaptación del medio escolar.  </w:t>
        </w:r>
      </w:ins>
      <w:ins w:id="6801" w:author="Bureau" w:date="2009-06-02T22:35:00Z">
        <w:r w:rsidRPr="008D3BE9">
          <w:rPr>
            <w:lang w:val="es-ES"/>
          </w:rPr>
          <w:t>En el caso de</w:t>
        </w:r>
      </w:ins>
      <w:ins w:id="6802" w:author="Bureau" w:date="2009-06-02T22:34:00Z">
        <w:r w:rsidRPr="008D3BE9">
          <w:rPr>
            <w:lang w:val="es-ES"/>
          </w:rPr>
          <w:t xml:space="preserve"> las niñas, </w:t>
        </w:r>
      </w:ins>
      <w:ins w:id="6803" w:author="Bureau" w:date="2009-06-02T22:35:00Z">
        <w:r w:rsidRPr="008D3BE9">
          <w:rPr>
            <w:lang w:val="es-ES"/>
          </w:rPr>
          <w:t>se trata de la discriminación debida a la insuficiencia de recursos de los padres, los matrimonios precoces y los embarazos.</w:t>
        </w:r>
      </w:ins>
    </w:p>
    <w:p w:rsidR="008D3BE9" w:rsidRPr="008D3BE9" w:rsidRDefault="008D3BE9" w:rsidP="008D3BE9">
      <w:pPr>
        <w:numPr>
          <w:ins w:id="6804" w:author="Bureau" w:date="2009-06-02T22:35:00Z"/>
        </w:numPr>
        <w:rPr>
          <w:ins w:id="6805" w:author="Bureau" w:date="2009-06-02T22:37:00Z"/>
          <w:lang w:val="es-ES"/>
        </w:rPr>
        <w:pPrChange w:id="6806" w:author="Bureau" w:date="2009-06-02T20:32:00Z">
          <w:pPr>
            <w:numPr>
              <w:numId w:val="15"/>
            </w:numPr>
            <w:tabs>
              <w:tab w:val="num" w:pos="2263"/>
            </w:tabs>
            <w:ind w:left="2263" w:hanging="180"/>
          </w:pPr>
        </w:pPrChange>
      </w:pPr>
      <w:r w:rsidRPr="008D3BE9">
        <w:rPr>
          <w:lang w:val="es-ES"/>
        </w:rPr>
        <w:t>2</w:t>
      </w:r>
      <w:ins w:id="6807" w:author="Bureau" w:date="2009-06-02T22:36:00Z">
        <w:r w:rsidRPr="008D3BE9">
          <w:rPr>
            <w:lang w:val="es-ES"/>
          </w:rPr>
          <w:t>70.</w:t>
        </w:r>
      </w:ins>
      <w:r w:rsidRPr="008D3BE9">
        <w:rPr>
          <w:lang w:val="es-ES"/>
        </w:rPr>
        <w:tab/>
      </w:r>
      <w:ins w:id="6808" w:author="Bureau" w:date="2009-06-02T22:36:00Z">
        <w:r w:rsidRPr="008D3BE9">
          <w:rPr>
            <w:lang w:val="es-ES"/>
          </w:rPr>
          <w:t xml:space="preserve">Las soluciones de sustitución para la educación de estos niños suelen ser la asistencia a centros de educación básica </w:t>
        </w:r>
      </w:ins>
      <w:r w:rsidRPr="008D3BE9">
        <w:rPr>
          <w:lang w:val="es-ES"/>
        </w:rPr>
        <w:t>no escolar</w:t>
      </w:r>
      <w:ins w:id="6809" w:author="Bureau" w:date="2009-06-02T22:36:00Z">
        <w:r w:rsidRPr="008D3BE9">
          <w:rPr>
            <w:lang w:val="es-ES"/>
          </w:rPr>
          <w:t>, la alfabetizaci</w:t>
        </w:r>
      </w:ins>
      <w:ins w:id="6810" w:author="Bureau" w:date="2009-06-02T22:37:00Z">
        <w:r w:rsidRPr="008D3BE9">
          <w:rPr>
            <w:lang w:val="es-ES"/>
          </w:rPr>
          <w:t>ón, la formación técnica y profesional.</w:t>
        </w:r>
      </w:ins>
    </w:p>
    <w:p w:rsidR="008D3BE9" w:rsidRPr="008D3BE9" w:rsidRDefault="008D3BE9" w:rsidP="008D3BE9">
      <w:pPr>
        <w:numPr>
          <w:ins w:id="6811" w:author="Bureau" w:date="2009-06-02T22:37:00Z"/>
        </w:numPr>
        <w:rPr>
          <w:ins w:id="6812" w:author="Bureau" w:date="2009-06-02T22:40:00Z"/>
          <w:lang w:val="es-ES"/>
        </w:rPr>
        <w:pPrChange w:id="6813" w:author="Bureau" w:date="2009-06-02T20:32:00Z">
          <w:pPr>
            <w:numPr>
              <w:numId w:val="15"/>
            </w:numPr>
            <w:tabs>
              <w:tab w:val="num" w:pos="2263"/>
            </w:tabs>
            <w:ind w:left="2263" w:hanging="180"/>
          </w:pPr>
        </w:pPrChange>
      </w:pPr>
      <w:r w:rsidRPr="008D3BE9">
        <w:rPr>
          <w:lang w:val="es-ES"/>
        </w:rPr>
        <w:t>2</w:t>
      </w:r>
      <w:ins w:id="6814" w:author="Bureau" w:date="2009-06-02T22:37:00Z">
        <w:r w:rsidRPr="008D3BE9">
          <w:rPr>
            <w:lang w:val="es-ES"/>
          </w:rPr>
          <w:t>71.</w:t>
        </w:r>
      </w:ins>
      <w:r w:rsidRPr="008D3BE9">
        <w:rPr>
          <w:lang w:val="es-ES"/>
        </w:rPr>
        <w:tab/>
      </w:r>
      <w:ins w:id="6815" w:author="Bureau" w:date="2009-06-02T22:37:00Z">
        <w:r w:rsidRPr="008D3BE9">
          <w:rPr>
            <w:lang w:val="es-ES"/>
          </w:rPr>
          <w:t xml:space="preserve">En los casos particulares de menores detenidos o </w:t>
        </w:r>
      </w:ins>
      <w:r w:rsidRPr="008D3BE9">
        <w:rPr>
          <w:lang w:val="es-ES"/>
        </w:rPr>
        <w:t xml:space="preserve">de </w:t>
      </w:r>
      <w:ins w:id="6816" w:author="Bureau" w:date="2009-06-02T22:37:00Z">
        <w:r w:rsidRPr="008D3BE9">
          <w:rPr>
            <w:lang w:val="es-ES"/>
          </w:rPr>
          <w:t xml:space="preserve">niños hospitalizados durante un largo período, </w:t>
        </w:r>
      </w:ins>
      <w:ins w:id="6817" w:author="Bureau" w:date="2009-06-02T22:39:00Z">
        <w:r w:rsidRPr="008D3BE9">
          <w:rPr>
            <w:lang w:val="es-ES"/>
          </w:rPr>
          <w:t>se han</w:t>
        </w:r>
      </w:ins>
      <w:ins w:id="6818" w:author="Bureau" w:date="2009-06-02T22:37:00Z">
        <w:r w:rsidRPr="008D3BE9">
          <w:rPr>
            <w:lang w:val="es-ES"/>
          </w:rPr>
          <w:t xml:space="preserve"> adoptado disposiciones para que puedan </w:t>
        </w:r>
      </w:ins>
      <w:ins w:id="6819" w:author="Bureau" w:date="2009-06-02T22:38:00Z">
        <w:r w:rsidRPr="008D3BE9">
          <w:rPr>
            <w:lang w:val="es-ES"/>
          </w:rPr>
          <w:t>realizar las actividades escolares o de formación en el lugar</w:t>
        </w:r>
      </w:ins>
      <w:r w:rsidRPr="008D3BE9">
        <w:rPr>
          <w:lang w:val="es-ES"/>
        </w:rPr>
        <w:t xml:space="preserve"> en que se hallan</w:t>
      </w:r>
      <w:ins w:id="6820" w:author="Bureau" w:date="2009-06-02T22:38:00Z">
        <w:r w:rsidRPr="008D3BE9">
          <w:rPr>
            <w:lang w:val="es-ES"/>
          </w:rPr>
          <w:t>.</w:t>
        </w:r>
      </w:ins>
    </w:p>
    <w:p w:rsidR="008D3BE9" w:rsidRPr="008D3BE9" w:rsidRDefault="008D3BE9" w:rsidP="008D3BE9">
      <w:pPr>
        <w:numPr>
          <w:ins w:id="6821" w:author="Bureau" w:date="2009-06-02T22:40:00Z"/>
        </w:numPr>
        <w:rPr>
          <w:ins w:id="6822" w:author="Bureau" w:date="2009-06-02T22:40:00Z"/>
          <w:b/>
          <w:lang w:val="es-ES"/>
        </w:rPr>
        <w:pPrChange w:id="6823" w:author="Bureau" w:date="2009-06-02T20:32:00Z">
          <w:pPr>
            <w:numPr>
              <w:numId w:val="15"/>
            </w:numPr>
            <w:tabs>
              <w:tab w:val="num" w:pos="2263"/>
            </w:tabs>
            <w:ind w:left="2263" w:hanging="180"/>
          </w:pPr>
        </w:pPrChange>
      </w:pPr>
      <w:ins w:id="6824" w:author="Bureau" w:date="2009-06-02T22:40:00Z">
        <w:r w:rsidRPr="008D3BE9">
          <w:rPr>
            <w:b/>
            <w:lang w:val="es-ES_tradnl"/>
            <w:rPrChange w:id="6825" w:author="Bureau" w:date="2009-06-02T22:40:00Z">
              <w:rPr>
                <w:lang w:val="es-ES"/>
              </w:rPr>
            </w:rPrChange>
          </w:rPr>
          <w:t>Cooperación con las organizaciones locales y nacionales, de tipo ONG</w:t>
        </w:r>
      </w:ins>
    </w:p>
    <w:p w:rsidR="008D3BE9" w:rsidRPr="008D3BE9" w:rsidRDefault="008D3BE9" w:rsidP="008D3BE9">
      <w:pPr>
        <w:numPr>
          <w:ins w:id="6826" w:author="Bureau" w:date="2009-06-02T22:50:00Z"/>
        </w:numPr>
        <w:rPr>
          <w:ins w:id="6827" w:author="Bureau" w:date="2009-06-02T22:50:00Z"/>
          <w:lang w:val="es-ES"/>
        </w:rPr>
        <w:pPrChange w:id="6828" w:author="Bureau" w:date="2009-06-02T20:32:00Z">
          <w:pPr>
            <w:numPr>
              <w:numId w:val="15"/>
            </w:numPr>
            <w:tabs>
              <w:tab w:val="num" w:pos="2263"/>
            </w:tabs>
            <w:ind w:left="2263" w:hanging="180"/>
          </w:pPr>
        </w:pPrChange>
      </w:pPr>
      <w:ins w:id="6829" w:author="Bureau" w:date="2009-06-02T22:40:00Z">
        <w:r w:rsidRPr="008D3BE9">
          <w:rPr>
            <w:lang w:val="es-ES"/>
          </w:rPr>
          <w:t>272.</w:t>
        </w:r>
      </w:ins>
      <w:r w:rsidRPr="008D3BE9">
        <w:rPr>
          <w:lang w:val="es-ES"/>
        </w:rPr>
        <w:tab/>
      </w:r>
      <w:ins w:id="6830" w:author="Bureau" w:date="2009-06-02T22:40:00Z">
        <w:r w:rsidRPr="008D3BE9">
          <w:rPr>
            <w:lang w:val="es-ES"/>
          </w:rPr>
          <w:t xml:space="preserve">En la mayoría de los establecimientos escolares, existen </w:t>
        </w:r>
      </w:ins>
      <w:r w:rsidRPr="008D3BE9">
        <w:rPr>
          <w:lang w:val="es-ES"/>
        </w:rPr>
        <w:t>A</w:t>
      </w:r>
      <w:ins w:id="6831" w:author="Bureau" w:date="2009-06-02T22:40:00Z">
        <w:r w:rsidRPr="008D3BE9">
          <w:rPr>
            <w:lang w:val="es-ES"/>
          </w:rPr>
          <w:t xml:space="preserve">sociaciones de </w:t>
        </w:r>
      </w:ins>
      <w:r w:rsidRPr="008D3BE9">
        <w:rPr>
          <w:lang w:val="es-ES"/>
        </w:rPr>
        <w:t>P</w:t>
      </w:r>
      <w:ins w:id="6832" w:author="Bureau" w:date="2009-06-02T22:40:00Z">
        <w:r w:rsidRPr="008D3BE9">
          <w:rPr>
            <w:lang w:val="es-ES"/>
          </w:rPr>
          <w:t xml:space="preserve">adres de </w:t>
        </w:r>
      </w:ins>
      <w:r w:rsidRPr="008D3BE9">
        <w:rPr>
          <w:lang w:val="es-ES"/>
        </w:rPr>
        <w:t>F</w:t>
      </w:r>
      <w:ins w:id="6833" w:author="Bureau" w:date="2009-06-02T22:40:00Z">
        <w:r w:rsidRPr="008D3BE9">
          <w:rPr>
            <w:lang w:val="es-ES"/>
          </w:rPr>
          <w:t xml:space="preserve">amilia y </w:t>
        </w:r>
      </w:ins>
      <w:r w:rsidRPr="008D3BE9">
        <w:rPr>
          <w:lang w:val="es-ES"/>
        </w:rPr>
        <w:t>A</w:t>
      </w:r>
      <w:ins w:id="6834" w:author="Bureau" w:date="2009-06-02T22:40:00Z">
        <w:r w:rsidRPr="008D3BE9">
          <w:rPr>
            <w:lang w:val="es-ES"/>
          </w:rPr>
          <w:t xml:space="preserve">sociaciones de </w:t>
        </w:r>
      </w:ins>
      <w:r w:rsidRPr="008D3BE9">
        <w:rPr>
          <w:lang w:val="es-ES"/>
        </w:rPr>
        <w:t>M</w:t>
      </w:r>
      <w:ins w:id="6835" w:author="Bureau" w:date="2009-06-02T22:40:00Z">
        <w:r w:rsidRPr="008D3BE9">
          <w:rPr>
            <w:lang w:val="es-ES"/>
          </w:rPr>
          <w:t xml:space="preserve">adres </w:t>
        </w:r>
      </w:ins>
      <w:r w:rsidRPr="008D3BE9">
        <w:rPr>
          <w:lang w:val="es-ES"/>
        </w:rPr>
        <w:t>E</w:t>
      </w:r>
      <w:ins w:id="6836" w:author="Bureau" w:date="2009-06-02T22:40:00Z">
        <w:r w:rsidRPr="008D3BE9">
          <w:rPr>
            <w:lang w:val="es-ES"/>
          </w:rPr>
          <w:t xml:space="preserve">ducadoras. </w:t>
        </w:r>
      </w:ins>
      <w:ins w:id="6837" w:author="Bureau" w:date="2009-06-02T22:41:00Z">
        <w:r w:rsidRPr="008D3BE9">
          <w:rPr>
            <w:lang w:val="es-ES"/>
          </w:rPr>
          <w:t xml:space="preserve"> Los maestros están agrupados en sindicatos</w:t>
        </w:r>
      </w:ins>
      <w:r w:rsidRPr="008D3BE9">
        <w:rPr>
          <w:lang w:val="es-ES"/>
        </w:rPr>
        <w:t>.  E</w:t>
      </w:r>
      <w:ins w:id="6838" w:author="Bureau" w:date="2009-06-02T22:41:00Z">
        <w:r w:rsidRPr="008D3BE9">
          <w:rPr>
            <w:lang w:val="es-ES"/>
          </w:rPr>
          <w:t xml:space="preserve">n </w:t>
        </w:r>
      </w:ins>
      <w:r w:rsidR="00BD0625" w:rsidRPr="008D3BE9">
        <w:rPr>
          <w:lang w:val="es-ES"/>
        </w:rPr>
        <w:t>todas las cuestiones importantes</w:t>
      </w:r>
      <w:ins w:id="6839" w:author="Bureau" w:date="2009-06-02T22:42:00Z">
        <w:r w:rsidRPr="008D3BE9">
          <w:rPr>
            <w:lang w:val="es-ES"/>
          </w:rPr>
          <w:t xml:space="preserve"> de la vida escolar de los alumnos y de los maestros</w:t>
        </w:r>
      </w:ins>
      <w:r w:rsidRPr="008D3BE9">
        <w:rPr>
          <w:lang w:val="es-ES"/>
        </w:rPr>
        <w:t xml:space="preserve"> se consulta a estas organizaciones.</w:t>
      </w:r>
      <w:ins w:id="6840" w:author="Bureau" w:date="2009-06-02T22:42:00Z">
        <w:r w:rsidRPr="008D3BE9">
          <w:rPr>
            <w:lang w:val="es-ES"/>
          </w:rPr>
          <w:t>.  Se está elaborando un convenio entre el Estado y la Unión Nacional de Establecimientos de Enseñanza Privada Laica</w:t>
        </w:r>
      </w:ins>
      <w:ins w:id="6841" w:author="Bureau" w:date="2009-06-02T22:43:00Z">
        <w:r w:rsidRPr="008D3BE9">
          <w:rPr>
            <w:lang w:val="es-ES"/>
          </w:rPr>
          <w:t>, que contribuirá a reforzar la cooperación con el sector privado en materia de educación.  A pesar de los progresos observados en los últimos diez años, la proporci</w:t>
        </w:r>
      </w:ins>
      <w:ins w:id="6842" w:author="Bureau" w:date="2009-06-02T22:44:00Z">
        <w:r w:rsidRPr="008D3BE9">
          <w:rPr>
            <w:lang w:val="es-ES"/>
          </w:rPr>
          <w:t>ón de niñas/niños que tienen acceso a la escuela primaria está aún lejos de los objetivos fijados para el año 20</w:t>
        </w:r>
      </w:ins>
      <w:ins w:id="6843" w:author="Bureau" w:date="2009-06-02T22:45:00Z">
        <w:r w:rsidRPr="008D3BE9">
          <w:rPr>
            <w:lang w:val="es-ES"/>
          </w:rPr>
          <w:t>1</w:t>
        </w:r>
      </w:ins>
      <w:ins w:id="6844" w:author="Bureau" w:date="2009-06-02T22:44:00Z">
        <w:r w:rsidRPr="008D3BE9">
          <w:rPr>
            <w:lang w:val="es-ES"/>
          </w:rPr>
          <w:t>5</w:t>
        </w:r>
      </w:ins>
      <w:ins w:id="6845" w:author="Bureau" w:date="2009-06-02T22:45:00Z">
        <w:r w:rsidRPr="008D3BE9">
          <w:rPr>
            <w:lang w:val="es-ES"/>
          </w:rPr>
          <w:t xml:space="preserve"> (100</w:t>
        </w:r>
      </w:ins>
      <w:ins w:id="6846" w:author="Bureau" w:date="2009-06-02T22:46:00Z">
        <w:r w:rsidRPr="008D3BE9">
          <w:rPr>
            <w:lang w:val="es-ES"/>
          </w:rPr>
          <w:t>/</w:t>
        </w:r>
      </w:ins>
      <w:ins w:id="6847" w:author="Bureau" w:date="2009-06-02T22:45:00Z">
        <w:r w:rsidRPr="008D3BE9">
          <w:rPr>
            <w:lang w:val="es-ES"/>
          </w:rPr>
          <w:t>100</w:t>
        </w:r>
      </w:ins>
      <w:ins w:id="6848" w:author="Bureau" w:date="2009-06-02T22:46:00Z">
        <w:r w:rsidRPr="008D3BE9">
          <w:rPr>
            <w:lang w:val="es-ES"/>
          </w:rPr>
          <w:t xml:space="preserve"> en 2015)</w:t>
        </w:r>
      </w:ins>
      <w:ins w:id="6849" w:author="Bureau" w:date="2009-06-02T22:48:00Z">
        <w:r w:rsidRPr="008D3BE9">
          <w:rPr>
            <w:lang w:val="es-ES"/>
          </w:rPr>
          <w:t xml:space="preserve">, aunque </w:t>
        </w:r>
      </w:ins>
      <w:ins w:id="6850" w:author="Bureau" w:date="2009-06-02T22:46:00Z">
        <w:r w:rsidRPr="008D3BE9">
          <w:rPr>
            <w:lang w:val="es-ES"/>
          </w:rPr>
          <w:t xml:space="preserve">esa </w:t>
        </w:r>
      </w:ins>
      <w:ins w:id="6851" w:author="Bureau" w:date="2009-06-02T22:48:00Z">
        <w:r w:rsidRPr="008D3BE9">
          <w:rPr>
            <w:lang w:val="es-ES"/>
          </w:rPr>
          <w:t>propor</w:t>
        </w:r>
      </w:ins>
      <w:ins w:id="6852" w:author="Bureau" w:date="2009-06-02T22:46:00Z">
        <w:r w:rsidRPr="008D3BE9">
          <w:rPr>
            <w:lang w:val="es-ES"/>
          </w:rPr>
          <w:t xml:space="preserve">ción </w:t>
        </w:r>
      </w:ins>
      <w:ins w:id="6853" w:author="Bureau" w:date="2009-06-02T22:47:00Z">
        <w:r w:rsidRPr="008D3BE9">
          <w:rPr>
            <w:lang w:val="es-ES"/>
          </w:rPr>
          <w:t xml:space="preserve">ha pasado de </w:t>
        </w:r>
      </w:ins>
      <w:ins w:id="6854" w:author="Bureau" w:date="2009-06-02T22:46:00Z">
        <w:r w:rsidRPr="008D3BE9">
          <w:rPr>
            <w:lang w:val="es-ES"/>
          </w:rPr>
          <w:t xml:space="preserve">64 </w:t>
        </w:r>
      </w:ins>
      <w:ins w:id="6855" w:author="Bureau" w:date="2009-06-02T22:49:00Z">
        <w:r w:rsidRPr="008D3BE9">
          <w:rPr>
            <w:lang w:val="es-ES"/>
          </w:rPr>
          <w:t xml:space="preserve"> </w:t>
        </w:r>
      </w:ins>
      <w:ins w:id="6856" w:author="Bureau" w:date="2009-06-02T22:46:00Z">
        <w:r w:rsidRPr="008D3BE9">
          <w:rPr>
            <w:lang w:val="es-ES"/>
          </w:rPr>
          <w:t xml:space="preserve">niñas escolarizadas </w:t>
        </w:r>
      </w:ins>
      <w:ins w:id="6857" w:author="Bureau" w:date="2009-06-02T22:49:00Z">
        <w:r w:rsidRPr="008D3BE9">
          <w:rPr>
            <w:lang w:val="es-ES"/>
          </w:rPr>
          <w:t>p</w:t>
        </w:r>
      </w:ins>
      <w:ins w:id="6858" w:author="Bureau" w:date="2009-06-02T22:46:00Z">
        <w:r w:rsidRPr="008D3BE9">
          <w:rPr>
            <w:lang w:val="es-ES"/>
          </w:rPr>
          <w:t>or cada 100 niños</w:t>
        </w:r>
      </w:ins>
      <w:ins w:id="6859" w:author="Bureau" w:date="2009-06-02T22:47:00Z">
        <w:r w:rsidRPr="008D3BE9">
          <w:rPr>
            <w:lang w:val="es-ES"/>
          </w:rPr>
          <w:t xml:space="preserve"> </w:t>
        </w:r>
      </w:ins>
      <w:ins w:id="6860" w:author="Bureau" w:date="2009-06-02T22:49:00Z">
        <w:r w:rsidRPr="008D3BE9">
          <w:rPr>
            <w:lang w:val="es-ES"/>
          </w:rPr>
          <w:t xml:space="preserve">en 1999 </w:t>
        </w:r>
      </w:ins>
      <w:ins w:id="6861" w:author="Bureau" w:date="2009-06-02T22:50:00Z">
        <w:r w:rsidRPr="008D3BE9">
          <w:rPr>
            <w:lang w:val="es-ES"/>
          </w:rPr>
          <w:t>a</w:t>
        </w:r>
      </w:ins>
      <w:r w:rsidR="00B915FF">
        <w:rPr>
          <w:lang w:val="es-ES"/>
        </w:rPr>
        <w:t> </w:t>
      </w:r>
      <w:ins w:id="6862" w:author="Bureau" w:date="2009-06-02T22:49:00Z">
        <w:r w:rsidRPr="008D3BE9">
          <w:rPr>
            <w:lang w:val="es-ES"/>
          </w:rPr>
          <w:t>78</w:t>
        </w:r>
      </w:ins>
      <w:r w:rsidR="00B915FF">
        <w:rPr>
          <w:lang w:val="es-ES"/>
        </w:rPr>
        <w:t> </w:t>
      </w:r>
      <w:ins w:id="6863" w:author="Bureau" w:date="2009-06-02T22:49:00Z">
        <w:r w:rsidRPr="008D3BE9">
          <w:rPr>
            <w:lang w:val="es-ES"/>
          </w:rPr>
          <w:t xml:space="preserve">niñas/100 niños </w:t>
        </w:r>
      </w:ins>
      <w:ins w:id="6864" w:author="Bureau" w:date="2009-06-02T22:47:00Z">
        <w:r w:rsidRPr="008D3BE9">
          <w:rPr>
            <w:lang w:val="es-ES"/>
          </w:rPr>
          <w:t>en 2004-20</w:t>
        </w:r>
      </w:ins>
      <w:ins w:id="6865" w:author="Bureau" w:date="2009-06-02T22:50:00Z">
        <w:r w:rsidRPr="008D3BE9">
          <w:rPr>
            <w:lang w:val="es-ES"/>
          </w:rPr>
          <w:t>05.</w:t>
        </w:r>
      </w:ins>
    </w:p>
    <w:p w:rsidR="008D3BE9" w:rsidRPr="008D3BE9" w:rsidRDefault="008D3BE9" w:rsidP="008D3BE9">
      <w:pPr>
        <w:numPr>
          <w:ins w:id="6866" w:author="Bureau" w:date="2009-06-02T22:50:00Z"/>
        </w:numPr>
        <w:rPr>
          <w:ins w:id="6867" w:author="Bureau" w:date="2009-06-02T22:56:00Z"/>
          <w:lang w:val="es-ES"/>
        </w:rPr>
        <w:pPrChange w:id="6868" w:author="Bureau" w:date="2009-06-02T20:32:00Z">
          <w:pPr>
            <w:numPr>
              <w:numId w:val="15"/>
            </w:numPr>
            <w:tabs>
              <w:tab w:val="num" w:pos="2263"/>
            </w:tabs>
            <w:ind w:left="2263" w:hanging="180"/>
          </w:pPr>
        </w:pPrChange>
      </w:pPr>
      <w:ins w:id="6869" w:author="Bureau" w:date="2009-06-02T22:50:00Z">
        <w:r w:rsidRPr="008D3BE9">
          <w:rPr>
            <w:lang w:val="es-ES"/>
          </w:rPr>
          <w:t>273.</w:t>
        </w:r>
      </w:ins>
      <w:r w:rsidRPr="008D3BE9">
        <w:rPr>
          <w:lang w:val="es-ES"/>
        </w:rPr>
        <w:tab/>
      </w:r>
      <w:ins w:id="6870" w:author="Bureau" w:date="2009-06-02T22:50:00Z">
        <w:r w:rsidRPr="008D3BE9">
          <w:rPr>
            <w:lang w:val="es-ES"/>
          </w:rPr>
          <w:t xml:space="preserve">En la secundaria, la situación es </w:t>
        </w:r>
      </w:ins>
      <w:r w:rsidRPr="008D3BE9">
        <w:rPr>
          <w:lang w:val="es-ES"/>
        </w:rPr>
        <w:t>motivo de gran preocupación,</w:t>
      </w:r>
      <w:ins w:id="6871" w:author="Bureau" w:date="2009-06-02T22:50:00Z">
        <w:r w:rsidRPr="008D3BE9">
          <w:rPr>
            <w:lang w:val="es-ES"/>
          </w:rPr>
          <w:t xml:space="preserve"> pues </w:t>
        </w:r>
      </w:ins>
      <w:ins w:id="6872" w:author="Bureau" w:date="2009-06-02T22:55:00Z">
        <w:r w:rsidRPr="008D3BE9">
          <w:rPr>
            <w:lang w:val="es-ES"/>
          </w:rPr>
          <w:t xml:space="preserve">la </w:t>
        </w:r>
      </w:ins>
      <w:ins w:id="6873" w:author="Bureau" w:date="2009-06-02T22:50:00Z">
        <w:r w:rsidRPr="008D3BE9">
          <w:rPr>
            <w:lang w:val="es-ES"/>
          </w:rPr>
          <w:t>transici</w:t>
        </w:r>
      </w:ins>
      <w:ins w:id="6874" w:author="Bureau" w:date="2009-06-02T22:51:00Z">
        <w:r w:rsidRPr="008D3BE9">
          <w:rPr>
            <w:lang w:val="es-ES"/>
          </w:rPr>
          <w:t xml:space="preserve">ón hacia la secundaria es muy desfavorables para las niñas, lo que neutraliza todos los esfuerzos destinados a promover </w:t>
        </w:r>
      </w:ins>
      <w:ins w:id="6875" w:author="Bureau" w:date="2009-06-02T22:52:00Z">
        <w:r w:rsidRPr="008D3BE9">
          <w:rPr>
            <w:lang w:val="es-ES"/>
          </w:rPr>
          <w:t>su</w:t>
        </w:r>
      </w:ins>
      <w:ins w:id="6876" w:author="Bureau" w:date="2009-06-02T22:51:00Z">
        <w:r w:rsidRPr="008D3BE9">
          <w:rPr>
            <w:lang w:val="es-ES"/>
          </w:rPr>
          <w:t xml:space="preserve"> escolarización</w:t>
        </w:r>
      </w:ins>
      <w:ins w:id="6877" w:author="Bureau" w:date="2009-06-02T22:52:00Z">
        <w:r w:rsidRPr="008D3BE9">
          <w:rPr>
            <w:lang w:val="es-ES"/>
          </w:rPr>
          <w:t>.</w:t>
        </w:r>
      </w:ins>
    </w:p>
    <w:p w:rsidR="008D3BE9" w:rsidRPr="008D3BE9" w:rsidRDefault="008D3BE9" w:rsidP="008D3BE9">
      <w:pPr>
        <w:numPr>
          <w:ins w:id="6878" w:author="Bureau" w:date="2009-06-02T22:56:00Z"/>
        </w:numPr>
        <w:jc w:val="center"/>
        <w:rPr>
          <w:ins w:id="6879" w:author="Bureau" w:date="2009-06-02T22:56:00Z"/>
          <w:b/>
          <w:lang w:val="es-ES"/>
        </w:rPr>
        <w:pPrChange w:id="6880" w:author="Bureau" w:date="2009-06-02T20:32:00Z">
          <w:pPr>
            <w:numPr>
              <w:numId w:val="15"/>
            </w:numPr>
            <w:tabs>
              <w:tab w:val="num" w:pos="2263"/>
            </w:tabs>
            <w:ind w:left="2263" w:hanging="180"/>
          </w:pPr>
        </w:pPrChange>
      </w:pPr>
      <w:ins w:id="6881" w:author="Bureau" w:date="2009-06-02T22:56:00Z">
        <w:r w:rsidRPr="001A5AD6">
          <w:rPr>
            <w:b/>
            <w:lang w:val="es-ES_tradnl"/>
            <w:rPrChange w:id="6882" w:author="Bureau" w:date="2009-06-02T22:56:00Z">
              <w:rPr>
                <w:lang w:val="es-ES"/>
              </w:rPr>
            </w:rPrChange>
          </w:rPr>
          <w:t>7.2  O</w:t>
        </w:r>
      </w:ins>
      <w:r>
        <w:rPr>
          <w:b/>
          <w:lang w:val="es-ES_tradnl"/>
        </w:rPr>
        <w:t xml:space="preserve">bjetivos y calidad de la educación </w:t>
      </w:r>
      <w:ins w:id="6883" w:author="Bureau" w:date="2009-06-02T22:56:00Z">
        <w:r w:rsidRPr="001A5AD6">
          <w:rPr>
            <w:b/>
            <w:lang w:val="es-ES_tradnl"/>
            <w:rPrChange w:id="6884" w:author="Bureau" w:date="2009-06-02T22:56:00Z">
              <w:rPr>
                <w:lang w:val="es-ES"/>
              </w:rPr>
            </w:rPrChange>
          </w:rPr>
          <w:t>(A</w:t>
        </w:r>
      </w:ins>
      <w:r>
        <w:rPr>
          <w:b/>
          <w:lang w:val="es-ES_tradnl"/>
        </w:rPr>
        <w:t>rt</w:t>
      </w:r>
      <w:ins w:id="6885" w:author="Bureau" w:date="2009-06-02T22:56:00Z">
        <w:r w:rsidRPr="001A5AD6">
          <w:rPr>
            <w:b/>
            <w:lang w:val="es-ES_tradnl"/>
            <w:rPrChange w:id="6886" w:author="Bureau" w:date="2009-06-02T22:56:00Z">
              <w:rPr>
                <w:lang w:val="es-ES"/>
              </w:rPr>
            </w:rPrChange>
          </w:rPr>
          <w:t>.</w:t>
        </w:r>
      </w:ins>
      <w:r>
        <w:rPr>
          <w:b/>
          <w:lang w:val="es-ES_tradnl"/>
        </w:rPr>
        <w:t xml:space="preserve"> </w:t>
      </w:r>
      <w:ins w:id="6887" w:author="Bureau" w:date="2009-06-02T22:56:00Z">
        <w:r w:rsidRPr="001A5AD6">
          <w:rPr>
            <w:b/>
            <w:lang w:val="es-ES_tradnl"/>
            <w:rPrChange w:id="6888" w:author="Bureau" w:date="2009-06-02T22:56:00Z">
              <w:rPr>
                <w:lang w:val="es-ES"/>
              </w:rPr>
            </w:rPrChange>
          </w:rPr>
          <w:t>29)</w:t>
        </w:r>
      </w:ins>
    </w:p>
    <w:p w:rsidR="008D3BE9" w:rsidRPr="008D3BE9" w:rsidRDefault="008D3BE9" w:rsidP="008D3BE9">
      <w:pPr>
        <w:numPr>
          <w:ins w:id="6889" w:author="Bureau" w:date="2009-06-02T22:56:00Z"/>
        </w:numPr>
        <w:ind w:left="737" w:hanging="737"/>
        <w:rPr>
          <w:ins w:id="6890" w:author="Bureau" w:date="2009-06-02T22:57:00Z"/>
          <w:b/>
          <w:lang w:val="es-ES"/>
        </w:rPr>
        <w:pPrChange w:id="6891" w:author="Bureau" w:date="2009-06-02T20:32:00Z">
          <w:pPr>
            <w:numPr>
              <w:numId w:val="15"/>
            </w:numPr>
            <w:tabs>
              <w:tab w:val="num" w:pos="2263"/>
            </w:tabs>
            <w:ind w:left="2263" w:hanging="180"/>
          </w:pPr>
        </w:pPrChange>
      </w:pPr>
      <w:ins w:id="6892" w:author="Bureau" w:date="2009-06-02T22:57:00Z">
        <w:r w:rsidRPr="008D3BE9">
          <w:rPr>
            <w:b/>
            <w:lang w:val="es-ES"/>
          </w:rPr>
          <w:t>R</w:t>
        </w:r>
      </w:ins>
      <w:ins w:id="6893" w:author="Bureau" w:date="2009-06-02T22:56:00Z">
        <w:r w:rsidRPr="008D3BE9">
          <w:rPr>
            <w:b/>
            <w:lang w:val="es-ES"/>
          </w:rPr>
          <w:t>.51</w:t>
        </w:r>
      </w:ins>
      <w:r w:rsidRPr="008D3BE9">
        <w:rPr>
          <w:b/>
          <w:lang w:val="es-ES"/>
        </w:rPr>
        <w:tab/>
      </w:r>
      <w:ins w:id="6894" w:author="Bureau" w:date="2009-06-02T22:57:00Z">
        <w:r w:rsidRPr="008D3BE9">
          <w:rPr>
            <w:b/>
            <w:lang w:val="es-ES"/>
          </w:rPr>
          <w:t>i</w:t>
        </w:r>
      </w:ins>
      <w:ins w:id="6895" w:author="Bureau" w:date="2009-06-02T22:56:00Z">
        <w:r w:rsidRPr="008D3BE9">
          <w:rPr>
            <w:b/>
            <w:lang w:val="es-ES"/>
          </w:rPr>
          <w:t>)</w:t>
        </w:r>
      </w:ins>
      <w:r w:rsidR="0025148C">
        <w:rPr>
          <w:b/>
          <w:lang w:val="es-ES"/>
        </w:rPr>
        <w:tab/>
      </w:r>
      <w:ins w:id="6896" w:author="Bureau" w:date="2009-06-02T22:57:00Z">
        <w:r w:rsidRPr="008D3BE9">
          <w:rPr>
            <w:b/>
            <w:lang w:val="es-ES"/>
          </w:rPr>
          <w:t xml:space="preserve">Orientar la educación hacia los objetivos </w:t>
        </w:r>
      </w:ins>
      <w:r w:rsidRPr="008D3BE9">
        <w:rPr>
          <w:b/>
          <w:lang w:val="es-ES"/>
        </w:rPr>
        <w:t>menciona</w:t>
      </w:r>
      <w:ins w:id="6897" w:author="Bureau" w:date="2009-06-02T22:57:00Z">
        <w:r w:rsidRPr="008D3BE9">
          <w:rPr>
            <w:b/>
            <w:lang w:val="es-ES"/>
          </w:rPr>
          <w:t>dos en el artículo 29 de</w:t>
        </w:r>
      </w:ins>
      <w:r w:rsidRPr="008D3BE9">
        <w:rPr>
          <w:b/>
          <w:lang w:val="es-ES"/>
        </w:rPr>
        <w:t xml:space="preserve"> la Convención</w:t>
      </w:r>
      <w:r w:rsidR="0029622D">
        <w:rPr>
          <w:b/>
          <w:lang w:val="es-ES"/>
        </w:rPr>
        <w:t>.</w:t>
      </w:r>
    </w:p>
    <w:p w:rsidR="008D3BE9" w:rsidRPr="008D3BE9" w:rsidRDefault="008D3BE9" w:rsidP="008D3BE9">
      <w:pPr>
        <w:numPr>
          <w:ins w:id="6898" w:author="Bureau" w:date="2009-06-02T22:57:00Z"/>
        </w:numPr>
        <w:rPr>
          <w:ins w:id="6899" w:author="Bureau" w:date="2009-06-02T22:58:00Z"/>
          <w:lang w:val="es-ES"/>
        </w:rPr>
        <w:pPrChange w:id="6900" w:author="Bureau" w:date="2009-06-02T20:32:00Z">
          <w:pPr>
            <w:numPr>
              <w:numId w:val="15"/>
            </w:numPr>
            <w:tabs>
              <w:tab w:val="num" w:pos="2263"/>
            </w:tabs>
            <w:ind w:left="2263" w:hanging="180"/>
          </w:pPr>
        </w:pPrChange>
      </w:pPr>
      <w:ins w:id="6901" w:author="Bureau" w:date="2009-06-02T22:57:00Z">
        <w:r w:rsidRPr="008D3BE9">
          <w:rPr>
            <w:lang w:val="es-ES"/>
          </w:rPr>
          <w:t>274.</w:t>
        </w:r>
      </w:ins>
      <w:r>
        <w:rPr>
          <w:lang w:val="es-ES"/>
        </w:rPr>
        <w:tab/>
      </w:r>
      <w:ins w:id="6902" w:author="Bureau" w:date="2009-06-02T22:57:00Z">
        <w:r w:rsidRPr="008D3BE9">
          <w:rPr>
            <w:lang w:val="es-ES"/>
          </w:rPr>
          <w:t xml:space="preserve">La finalidad y los objetivos de la educación, tal como están definidos en la ley de </w:t>
        </w:r>
      </w:ins>
      <w:ins w:id="6903" w:author="Bureau" w:date="2009-06-02T22:58:00Z">
        <w:r w:rsidRPr="008D3BE9">
          <w:rPr>
            <w:lang w:val="es-ES"/>
          </w:rPr>
          <w:t>orientación</w:t>
        </w:r>
      </w:ins>
      <w:ins w:id="6904" w:author="Bureau" w:date="2009-06-02T22:57:00Z">
        <w:r w:rsidRPr="008D3BE9">
          <w:rPr>
            <w:lang w:val="es-ES"/>
          </w:rPr>
          <w:t xml:space="preserve"> </w:t>
        </w:r>
      </w:ins>
      <w:ins w:id="6905" w:author="Bureau" w:date="2009-06-02T22:58:00Z">
        <w:r w:rsidRPr="008D3BE9">
          <w:rPr>
            <w:lang w:val="es-ES"/>
          </w:rPr>
          <w:t>de la educación en vigor desde 1996</w:t>
        </w:r>
      </w:ins>
      <w:r w:rsidRPr="008D3BE9">
        <w:rPr>
          <w:lang w:val="es-ES"/>
        </w:rPr>
        <w:t>,</w:t>
      </w:r>
      <w:ins w:id="6906" w:author="Bureau" w:date="2009-06-02T22:58:00Z">
        <w:r w:rsidRPr="008D3BE9">
          <w:rPr>
            <w:lang w:val="es-ES"/>
          </w:rPr>
          <w:t xml:space="preserve"> son conformes a los enunciados en el artículo 29, párrafo 1 de</w:t>
        </w:r>
      </w:ins>
      <w:r w:rsidRPr="008D3BE9">
        <w:rPr>
          <w:lang w:val="es-ES"/>
        </w:rPr>
        <w:t xml:space="preserve"> la Convención</w:t>
      </w:r>
      <w:ins w:id="6907" w:author="Bureau" w:date="2009-06-02T22:58:00Z">
        <w:r w:rsidRPr="008D3BE9">
          <w:rPr>
            <w:lang w:val="es-ES"/>
          </w:rPr>
          <w:t>, y los objetivos del PDDEB confirman esta tendencia.</w:t>
        </w:r>
      </w:ins>
    </w:p>
    <w:p w:rsidR="008D3BE9" w:rsidRPr="008D3BE9" w:rsidRDefault="008D3BE9" w:rsidP="008D3BE9">
      <w:pPr>
        <w:numPr>
          <w:ins w:id="6908" w:author="Bureau" w:date="2009-06-02T22:58:00Z"/>
        </w:numPr>
        <w:rPr>
          <w:ins w:id="6909" w:author="Bureau" w:date="2009-06-02T22:59:00Z"/>
          <w:lang w:val="es-ES"/>
        </w:rPr>
        <w:pPrChange w:id="6910" w:author="Bureau" w:date="2009-06-02T20:32:00Z">
          <w:pPr>
            <w:numPr>
              <w:numId w:val="15"/>
            </w:numPr>
            <w:tabs>
              <w:tab w:val="num" w:pos="2263"/>
            </w:tabs>
            <w:ind w:left="2263" w:hanging="180"/>
          </w:pPr>
        </w:pPrChange>
      </w:pPr>
      <w:ins w:id="6911" w:author="Bureau" w:date="2009-06-02T22:58:00Z">
        <w:r w:rsidRPr="008D3BE9">
          <w:rPr>
            <w:lang w:val="es-ES"/>
          </w:rPr>
          <w:t>275.</w:t>
        </w:r>
      </w:ins>
      <w:r w:rsidRPr="008D3BE9">
        <w:rPr>
          <w:lang w:val="es-ES"/>
        </w:rPr>
        <w:tab/>
      </w:r>
      <w:ins w:id="6912" w:author="Bureau" w:date="2009-06-02T22:58:00Z">
        <w:r w:rsidRPr="008D3BE9">
          <w:rPr>
            <w:lang w:val="es-ES"/>
          </w:rPr>
          <w:t>En la pr</w:t>
        </w:r>
      </w:ins>
      <w:ins w:id="6913" w:author="Bureau" w:date="2009-06-02T22:59:00Z">
        <w:r w:rsidRPr="008D3BE9">
          <w:rPr>
            <w:lang w:val="es-ES"/>
          </w:rPr>
          <w:t>áctica</w:t>
        </w:r>
      </w:ins>
      <w:r w:rsidRPr="008D3BE9">
        <w:rPr>
          <w:lang w:val="es-ES"/>
        </w:rPr>
        <w:t>,</w:t>
      </w:r>
      <w:ins w:id="6914" w:author="Bureau" w:date="2009-06-02T22:59:00Z">
        <w:r w:rsidRPr="008D3BE9">
          <w:rPr>
            <w:lang w:val="es-ES"/>
          </w:rPr>
          <w:t xml:space="preserve"> se toman las siguientes medidas para lograr los objetivos de la educación:</w:t>
        </w:r>
      </w:ins>
    </w:p>
    <w:p w:rsidR="008D3BE9" w:rsidRPr="008D3BE9" w:rsidRDefault="008D3BE9" w:rsidP="008D3BE9">
      <w:pPr>
        <w:numPr>
          <w:ins w:id="6915" w:author="Bureau" w:date="2009-06-02T22:59:00Z"/>
        </w:numPr>
        <w:ind w:left="851" w:hanging="284"/>
        <w:rPr>
          <w:ins w:id="6916" w:author="Bureau" w:date="2009-06-02T22:59:00Z"/>
          <w:lang w:val="es-ES"/>
        </w:rPr>
        <w:pPrChange w:id="6917" w:author="Bureau" w:date="2009-06-02T20:32:00Z">
          <w:pPr>
            <w:numPr>
              <w:numId w:val="15"/>
            </w:numPr>
            <w:tabs>
              <w:tab w:val="num" w:pos="2263"/>
            </w:tabs>
            <w:ind w:left="2263" w:hanging="180"/>
          </w:pPr>
        </w:pPrChange>
      </w:pPr>
      <w:r w:rsidRPr="008D3BE9">
        <w:rPr>
          <w:lang w:val="es-ES"/>
        </w:rPr>
        <w:t xml:space="preserve">- </w:t>
      </w:r>
      <w:r>
        <w:rPr>
          <w:lang w:val="es-ES"/>
        </w:rPr>
        <w:tab/>
      </w:r>
      <w:r w:rsidRPr="008D3BE9">
        <w:rPr>
          <w:lang w:val="es-ES"/>
        </w:rPr>
        <w:t xml:space="preserve">la </w:t>
      </w:r>
      <w:ins w:id="6918" w:author="Bureau" w:date="2009-06-02T22:59:00Z">
        <w:r w:rsidRPr="008D3BE9">
          <w:rPr>
            <w:lang w:val="es-ES"/>
          </w:rPr>
          <w:t>enseñanza de los derechos y deberes del niño mediante la educación cívica;</w:t>
        </w:r>
      </w:ins>
    </w:p>
    <w:p w:rsidR="008D3BE9" w:rsidRPr="008D3BE9" w:rsidRDefault="008D3BE9" w:rsidP="008D3BE9">
      <w:pPr>
        <w:numPr>
          <w:ins w:id="6919" w:author="Bureau" w:date="2009-06-02T22:59:00Z"/>
        </w:numPr>
        <w:ind w:left="851" w:hanging="284"/>
        <w:rPr>
          <w:ins w:id="6920" w:author="Bureau" w:date="2009-06-02T22:59:00Z"/>
          <w:lang w:val="es-ES"/>
        </w:rPr>
        <w:pPrChange w:id="6921" w:author="Bureau" w:date="2009-06-02T20:32:00Z">
          <w:pPr>
            <w:numPr>
              <w:numId w:val="15"/>
            </w:numPr>
            <w:tabs>
              <w:tab w:val="num" w:pos="2263"/>
            </w:tabs>
            <w:ind w:left="2263" w:hanging="180"/>
          </w:pPr>
        </w:pPrChange>
      </w:pPr>
      <w:r w:rsidRPr="008D3BE9">
        <w:rPr>
          <w:lang w:val="es-ES"/>
        </w:rPr>
        <w:t xml:space="preserve">- </w:t>
      </w:r>
      <w:r>
        <w:rPr>
          <w:lang w:val="es-ES"/>
        </w:rPr>
        <w:tab/>
      </w:r>
      <w:r w:rsidRPr="008D3BE9">
        <w:rPr>
          <w:lang w:val="es-ES"/>
        </w:rPr>
        <w:t xml:space="preserve">la </w:t>
      </w:r>
      <w:ins w:id="6922" w:author="Bureau" w:date="2009-06-02T22:59:00Z">
        <w:r w:rsidRPr="008D3BE9">
          <w:rPr>
            <w:lang w:val="es-ES"/>
          </w:rPr>
          <w:t>creación de actividades de grupo para favorecer el respeto mutuo, la solidaridad y la apertura de la escuela al medio;</w:t>
        </w:r>
      </w:ins>
    </w:p>
    <w:p w:rsidR="008D3BE9" w:rsidRPr="008D3BE9" w:rsidRDefault="008D3BE9" w:rsidP="008D3BE9">
      <w:pPr>
        <w:numPr>
          <w:ins w:id="6923" w:author="Bureau" w:date="2009-06-02T23:00:00Z"/>
        </w:numPr>
        <w:ind w:left="851" w:hanging="284"/>
        <w:rPr>
          <w:ins w:id="6924" w:author="Bureau" w:date="2009-06-02T23:02:00Z"/>
          <w:lang w:val="es-ES"/>
        </w:rPr>
        <w:pPrChange w:id="6925" w:author="Bureau" w:date="2009-06-02T20:32:00Z">
          <w:pPr>
            <w:numPr>
              <w:numId w:val="15"/>
            </w:numPr>
            <w:tabs>
              <w:tab w:val="num" w:pos="2263"/>
            </w:tabs>
            <w:ind w:left="2263" w:hanging="180"/>
          </w:pPr>
        </w:pPrChange>
      </w:pPr>
      <w:r w:rsidRPr="008D3BE9">
        <w:rPr>
          <w:lang w:val="es-ES"/>
        </w:rPr>
        <w:t xml:space="preserve">- </w:t>
      </w:r>
      <w:r>
        <w:rPr>
          <w:lang w:val="es-ES"/>
        </w:rPr>
        <w:tab/>
      </w:r>
      <w:r w:rsidRPr="008D3BE9">
        <w:rPr>
          <w:lang w:val="es-ES"/>
        </w:rPr>
        <w:t xml:space="preserve">la </w:t>
      </w:r>
      <w:ins w:id="6926" w:author="Bureau" w:date="2009-06-02T23:00:00Z">
        <w:r w:rsidRPr="008D3BE9">
          <w:rPr>
            <w:lang w:val="es-ES"/>
          </w:rPr>
          <w:t xml:space="preserve">organización de jornadas en las cuales se atribuyen premios de excelencia a los mejores alumnos y maestros, con el objetivo de sostener y estimular los esfuerzos realizados por </w:t>
        </w:r>
      </w:ins>
      <w:ins w:id="6927" w:author="Bureau" w:date="2009-06-02T23:02:00Z">
        <w:r w:rsidRPr="008D3BE9">
          <w:rPr>
            <w:lang w:val="es-ES"/>
          </w:rPr>
          <w:t xml:space="preserve">los unos y los otros </w:t>
        </w:r>
      </w:ins>
      <w:ins w:id="6928" w:author="Bureau" w:date="2009-06-02T23:00:00Z">
        <w:r w:rsidRPr="008D3BE9">
          <w:rPr>
            <w:lang w:val="es-ES"/>
          </w:rPr>
          <w:t>en aras de la calidad;</w:t>
        </w:r>
      </w:ins>
    </w:p>
    <w:p w:rsidR="008D3BE9" w:rsidRPr="008D3BE9" w:rsidRDefault="008D3BE9" w:rsidP="008D3BE9">
      <w:pPr>
        <w:numPr>
          <w:ins w:id="6929" w:author="Bureau" w:date="2009-06-02T23:02:00Z"/>
        </w:numPr>
        <w:ind w:left="851" w:hanging="284"/>
        <w:rPr>
          <w:ins w:id="6930" w:author="Bureau" w:date="2009-06-02T23:03:00Z"/>
          <w:lang w:val="es-ES"/>
        </w:rPr>
        <w:pPrChange w:id="6931" w:author="Bureau" w:date="2009-06-02T20:32:00Z">
          <w:pPr>
            <w:numPr>
              <w:numId w:val="15"/>
            </w:numPr>
            <w:tabs>
              <w:tab w:val="num" w:pos="2263"/>
            </w:tabs>
            <w:ind w:left="2263" w:hanging="180"/>
          </w:pPr>
        </w:pPrChange>
      </w:pPr>
      <w:r w:rsidRPr="008D3BE9">
        <w:rPr>
          <w:lang w:val="es-ES"/>
        </w:rPr>
        <w:t xml:space="preserve">- </w:t>
      </w:r>
      <w:r>
        <w:rPr>
          <w:lang w:val="es-ES"/>
        </w:rPr>
        <w:tab/>
      </w:r>
      <w:r w:rsidRPr="008D3BE9">
        <w:rPr>
          <w:lang w:val="es-ES"/>
        </w:rPr>
        <w:t xml:space="preserve">la </w:t>
      </w:r>
      <w:ins w:id="6932" w:author="Bureau" w:date="2009-06-02T23:02:00Z">
        <w:r w:rsidRPr="008D3BE9">
          <w:rPr>
            <w:lang w:val="es-ES"/>
          </w:rPr>
          <w:t>organización en julio de 2006</w:t>
        </w:r>
      </w:ins>
      <w:r w:rsidRPr="008D3BE9">
        <w:rPr>
          <w:lang w:val="es-ES"/>
        </w:rPr>
        <w:t xml:space="preserve"> </w:t>
      </w:r>
      <w:ins w:id="6933" w:author="Bureau" w:date="2009-06-02T23:02:00Z">
        <w:r w:rsidRPr="008D3BE9">
          <w:rPr>
            <w:lang w:val="es-ES"/>
          </w:rPr>
          <w:t xml:space="preserve">de </w:t>
        </w:r>
      </w:ins>
      <w:r w:rsidRPr="008D3BE9">
        <w:rPr>
          <w:lang w:val="es-ES"/>
        </w:rPr>
        <w:t xml:space="preserve">un </w:t>
      </w:r>
      <w:ins w:id="6934" w:author="Bureau" w:date="2009-06-02T23:02:00Z">
        <w:r w:rsidRPr="008D3BE9">
          <w:rPr>
            <w:lang w:val="es-ES"/>
          </w:rPr>
          <w:t xml:space="preserve">concurso de excelencia en cultura en las escuelas, </w:t>
        </w:r>
      </w:ins>
      <w:r w:rsidRPr="008D3BE9">
        <w:rPr>
          <w:lang w:val="es-ES"/>
        </w:rPr>
        <w:t xml:space="preserve">en el que participaron </w:t>
      </w:r>
      <w:ins w:id="6935" w:author="Bureau" w:date="2009-06-02T23:02:00Z">
        <w:r w:rsidRPr="008D3BE9">
          <w:rPr>
            <w:lang w:val="es-ES"/>
          </w:rPr>
          <w:t xml:space="preserve">las 18 escuelas </w:t>
        </w:r>
      </w:ins>
      <w:ins w:id="6936" w:author="Bureau" w:date="2009-06-02T23:03:00Z">
        <w:r w:rsidRPr="008D3BE9">
          <w:rPr>
            <w:lang w:val="es-ES"/>
          </w:rPr>
          <w:t>bilingües con que cuenta el país; el objetivo es desarrollar las capacidades intelectuales y la promoción de la cultura local;</w:t>
        </w:r>
      </w:ins>
    </w:p>
    <w:p w:rsidR="008D3BE9" w:rsidRPr="008D3BE9" w:rsidRDefault="008D3BE9" w:rsidP="008D3BE9">
      <w:pPr>
        <w:numPr>
          <w:ins w:id="6937" w:author="Bureau" w:date="2009-06-02T23:03:00Z"/>
        </w:numPr>
        <w:ind w:left="851" w:hanging="284"/>
        <w:rPr>
          <w:ins w:id="6938" w:author="Bureau" w:date="2009-06-02T23:10:00Z"/>
          <w:lang w:val="es-ES"/>
        </w:rPr>
        <w:pPrChange w:id="6939" w:author="Bureau" w:date="2009-06-02T20:32:00Z">
          <w:pPr>
            <w:numPr>
              <w:numId w:val="15"/>
            </w:numPr>
            <w:tabs>
              <w:tab w:val="num" w:pos="2263"/>
            </w:tabs>
            <w:ind w:left="2263" w:hanging="180"/>
          </w:pPr>
        </w:pPrChange>
      </w:pPr>
      <w:r w:rsidRPr="008D3BE9">
        <w:rPr>
          <w:lang w:val="es-ES"/>
        </w:rPr>
        <w:t xml:space="preserve">- </w:t>
      </w:r>
      <w:r>
        <w:rPr>
          <w:lang w:val="es-ES"/>
        </w:rPr>
        <w:tab/>
      </w:r>
      <w:r w:rsidRPr="008D3BE9">
        <w:rPr>
          <w:lang w:val="es-ES"/>
        </w:rPr>
        <w:t xml:space="preserve">la </w:t>
      </w:r>
      <w:ins w:id="6940" w:author="Bureau" w:date="2009-06-02T23:03:00Z">
        <w:r w:rsidRPr="008D3BE9">
          <w:rPr>
            <w:lang w:val="es-ES"/>
          </w:rPr>
          <w:t>aplicación de una estrategia de educaci</w:t>
        </w:r>
      </w:ins>
      <w:ins w:id="6941" w:author="Bureau" w:date="2009-06-02T23:04:00Z">
        <w:r w:rsidRPr="008D3BE9">
          <w:rPr>
            <w:lang w:val="es-ES"/>
          </w:rPr>
          <w:t xml:space="preserve">ón de los niños </w:t>
        </w:r>
      </w:ins>
      <w:ins w:id="6942" w:author="Bureau" w:date="2009-06-02T23:06:00Z">
        <w:r w:rsidRPr="008D3BE9">
          <w:rPr>
            <w:lang w:val="es-ES"/>
          </w:rPr>
          <w:t>para</w:t>
        </w:r>
      </w:ins>
      <w:ins w:id="6943" w:author="Bureau" w:date="2009-06-02T23:04:00Z">
        <w:r w:rsidRPr="008D3BE9">
          <w:rPr>
            <w:lang w:val="es-ES"/>
          </w:rPr>
          <w:t xml:space="preserve"> la ecocivilidad, </w:t>
        </w:r>
      </w:ins>
      <w:ins w:id="6944" w:author="Bureau" w:date="2009-06-02T23:06:00Z">
        <w:r w:rsidRPr="008D3BE9">
          <w:rPr>
            <w:lang w:val="es-ES"/>
          </w:rPr>
          <w:t>con miras a inculcarles el respeto y la salvaguarda del medio ambiente</w:t>
        </w:r>
      </w:ins>
      <w:ins w:id="6945" w:author="Bureau" w:date="2009-06-02T23:07:00Z">
        <w:r w:rsidRPr="008D3BE9">
          <w:rPr>
            <w:lang w:val="es-ES"/>
          </w:rPr>
          <w:t xml:space="preserve">, </w:t>
        </w:r>
      </w:ins>
      <w:ins w:id="6946" w:author="Bureau" w:date="2009-06-02T23:08:00Z">
        <w:r w:rsidRPr="008D3BE9">
          <w:rPr>
            <w:lang w:val="es-ES"/>
          </w:rPr>
          <w:t>auspicia</w:t>
        </w:r>
      </w:ins>
      <w:ins w:id="6947" w:author="Bureau" w:date="2009-06-02T23:07:00Z">
        <w:r w:rsidRPr="008D3BE9">
          <w:rPr>
            <w:lang w:val="es-ES"/>
          </w:rPr>
          <w:t>da por el Ministerio del Medio Ambiente y del Entorno Vital</w:t>
        </w:r>
      </w:ins>
      <w:r w:rsidR="0029622D">
        <w:rPr>
          <w:lang w:val="es-ES"/>
        </w:rPr>
        <w:t>;</w:t>
      </w:r>
    </w:p>
    <w:p w:rsidR="008D3BE9" w:rsidRPr="008D3BE9" w:rsidRDefault="008D3BE9" w:rsidP="008D3BE9">
      <w:pPr>
        <w:numPr>
          <w:ins w:id="6948" w:author="Bureau" w:date="2009-06-02T23:10:00Z"/>
        </w:numPr>
        <w:ind w:left="851" w:hanging="284"/>
        <w:rPr>
          <w:ins w:id="6949" w:author="Bureau" w:date="2009-06-02T23:12:00Z"/>
          <w:lang w:val="es-ES"/>
        </w:rPr>
        <w:pPrChange w:id="6950" w:author="Bureau" w:date="2009-06-02T20:32:00Z">
          <w:pPr>
            <w:numPr>
              <w:numId w:val="15"/>
            </w:numPr>
            <w:tabs>
              <w:tab w:val="num" w:pos="2263"/>
            </w:tabs>
            <w:ind w:left="2263" w:hanging="180"/>
          </w:pPr>
        </w:pPrChange>
      </w:pPr>
      <w:r w:rsidRPr="008D3BE9">
        <w:rPr>
          <w:lang w:val="es-ES"/>
        </w:rPr>
        <w:t xml:space="preserve">- </w:t>
      </w:r>
      <w:r>
        <w:rPr>
          <w:lang w:val="es-ES"/>
        </w:rPr>
        <w:tab/>
      </w:r>
      <w:r w:rsidRPr="008D3BE9">
        <w:rPr>
          <w:lang w:val="es-ES"/>
        </w:rPr>
        <w:t xml:space="preserve">el </w:t>
      </w:r>
      <w:ins w:id="6951" w:author="Bureau" w:date="2009-06-02T23:12:00Z">
        <w:r w:rsidRPr="008D3BE9">
          <w:rPr>
            <w:lang w:val="es-ES"/>
          </w:rPr>
          <w:t xml:space="preserve">establecimiento </w:t>
        </w:r>
      </w:ins>
      <w:ins w:id="6952" w:author="Bureau" w:date="2009-06-02T23:10:00Z">
        <w:r w:rsidRPr="008D3BE9">
          <w:rPr>
            <w:lang w:val="es-ES"/>
          </w:rPr>
          <w:t xml:space="preserve">de una política de ecocivilidad que consiste en inculcar al niño desde </w:t>
        </w:r>
      </w:ins>
      <w:ins w:id="6953" w:author="Bureau" w:date="2009-06-02T23:11:00Z">
        <w:r w:rsidRPr="008D3BE9">
          <w:rPr>
            <w:lang w:val="es-ES"/>
          </w:rPr>
          <w:t>la primera infancia el espíritu de preservación del medio ambiente y del mantenimiento de su entorno vital</w:t>
        </w:r>
      </w:ins>
      <w:ins w:id="6954" w:author="Bureau" w:date="2009-06-02T23:12:00Z">
        <w:r w:rsidRPr="008D3BE9">
          <w:rPr>
            <w:lang w:val="es-ES"/>
          </w:rPr>
          <w:t>. Para ello, el Ministerio del Medio Ambiente</w:t>
        </w:r>
      </w:ins>
      <w:r w:rsidRPr="008D3BE9">
        <w:rPr>
          <w:lang w:val="es-ES"/>
        </w:rPr>
        <w:t xml:space="preserve"> organizó:</w:t>
      </w:r>
    </w:p>
    <w:p w:rsidR="008D3BE9" w:rsidRPr="008D3BE9" w:rsidRDefault="00033E02" w:rsidP="00DE08D6">
      <w:pPr>
        <w:numPr>
          <w:ins w:id="6955" w:author="Bureau" w:date="2009-06-02T23:12:00Z"/>
        </w:numPr>
        <w:ind w:left="1418" w:hanging="567"/>
        <w:rPr>
          <w:ins w:id="6956" w:author="Bureau" w:date="2009-06-02T23:13:00Z"/>
          <w:lang w:val="es-ES"/>
        </w:rPr>
        <w:pPrChange w:id="6957" w:author="Bureau" w:date="2009-06-02T20:32:00Z">
          <w:pPr>
            <w:numPr>
              <w:numId w:val="15"/>
            </w:numPr>
            <w:tabs>
              <w:tab w:val="num" w:pos="2263"/>
            </w:tabs>
            <w:ind w:left="2263" w:hanging="180"/>
          </w:pPr>
        </w:pPrChange>
      </w:pPr>
      <w:r>
        <w:rPr>
          <w:lang w:val="es-ES"/>
        </w:rPr>
        <w:t>i)</w:t>
      </w:r>
      <w:r w:rsidR="00DE08D6">
        <w:rPr>
          <w:lang w:val="es-ES"/>
        </w:rPr>
        <w:tab/>
      </w:r>
      <w:ins w:id="6958" w:author="Bureau" w:date="2009-06-02T23:12:00Z">
        <w:r w:rsidR="008D3BE9" w:rsidRPr="008D3BE9">
          <w:rPr>
            <w:lang w:val="es-ES"/>
          </w:rPr>
          <w:t>un concurso de la mejor escuela ecol</w:t>
        </w:r>
      </w:ins>
      <w:ins w:id="6959" w:author="Bureau" w:date="2009-06-02T23:13:00Z">
        <w:r w:rsidR="008D3BE9" w:rsidRPr="008D3BE9">
          <w:rPr>
            <w:lang w:val="es-ES"/>
          </w:rPr>
          <w:t>ógica en 2005</w:t>
        </w:r>
      </w:ins>
      <w:r w:rsidR="00B915FF">
        <w:rPr>
          <w:lang w:val="es-ES"/>
        </w:rPr>
        <w:t>;</w:t>
      </w:r>
    </w:p>
    <w:p w:rsidR="008D3BE9" w:rsidRPr="008D3BE9" w:rsidRDefault="008D3BE9" w:rsidP="00DE08D6">
      <w:pPr>
        <w:numPr>
          <w:ins w:id="6960" w:author="Bureau" w:date="2009-06-02T23:13:00Z"/>
        </w:numPr>
        <w:ind w:left="1418" w:hanging="567"/>
        <w:rPr>
          <w:ins w:id="6961" w:author="Bureau" w:date="2009-06-02T23:13:00Z"/>
          <w:lang w:val="es-ES"/>
        </w:rPr>
        <w:pPrChange w:id="6962" w:author="Bureau" w:date="2009-06-02T20:32:00Z">
          <w:pPr>
            <w:numPr>
              <w:numId w:val="15"/>
            </w:numPr>
            <w:tabs>
              <w:tab w:val="num" w:pos="2263"/>
            </w:tabs>
            <w:ind w:left="2263" w:hanging="180"/>
          </w:pPr>
        </w:pPrChange>
      </w:pPr>
      <w:ins w:id="6963" w:author="Bureau" w:date="2009-06-02T23:13:00Z">
        <w:r w:rsidRPr="008D3BE9">
          <w:rPr>
            <w:lang w:val="es-ES"/>
          </w:rPr>
          <w:t>i</w:t>
        </w:r>
      </w:ins>
      <w:r w:rsidR="00033E02">
        <w:rPr>
          <w:lang w:val="es-ES"/>
        </w:rPr>
        <w:t>i)</w:t>
      </w:r>
      <w:r w:rsidR="00DE08D6">
        <w:rPr>
          <w:lang w:val="es-ES"/>
        </w:rPr>
        <w:tab/>
      </w:r>
      <w:ins w:id="6964" w:author="Bureau" w:date="2009-06-02T23:13:00Z">
        <w:r w:rsidRPr="008D3BE9">
          <w:rPr>
            <w:lang w:val="es-ES"/>
          </w:rPr>
          <w:t xml:space="preserve">sesiones de educación sobre el medio ambiente para </w:t>
        </w:r>
      </w:ins>
      <w:r w:rsidRPr="008D3BE9">
        <w:rPr>
          <w:lang w:val="es-ES"/>
        </w:rPr>
        <w:t>1</w:t>
      </w:r>
      <w:ins w:id="6965" w:author="Bureau" w:date="2009-06-02T23:13:00Z">
        <w:r w:rsidRPr="008D3BE9">
          <w:rPr>
            <w:lang w:val="es-ES"/>
          </w:rPr>
          <w:t>00 alumnos en las</w:t>
        </w:r>
      </w:ins>
      <w:r w:rsidR="0029622D">
        <w:rPr>
          <w:lang w:val="es-ES"/>
        </w:rPr>
        <w:t> </w:t>
      </w:r>
      <w:ins w:id="6966" w:author="Bureau" w:date="2009-06-02T23:13:00Z">
        <w:r w:rsidRPr="008D3BE9">
          <w:rPr>
            <w:lang w:val="es-ES"/>
          </w:rPr>
          <w:t>13</w:t>
        </w:r>
      </w:ins>
      <w:r w:rsidR="0029622D">
        <w:rPr>
          <w:lang w:val="es-ES"/>
        </w:rPr>
        <w:t> </w:t>
      </w:r>
      <w:r w:rsidRPr="008D3BE9">
        <w:rPr>
          <w:lang w:val="es-ES"/>
        </w:rPr>
        <w:t>R</w:t>
      </w:r>
      <w:ins w:id="6967" w:author="Bureau" w:date="2009-06-02T23:13:00Z">
        <w:r w:rsidRPr="008D3BE9">
          <w:rPr>
            <w:lang w:val="es-ES"/>
          </w:rPr>
          <w:t>egiones</w:t>
        </w:r>
      </w:ins>
      <w:r w:rsidR="00B915FF">
        <w:rPr>
          <w:lang w:val="es-ES"/>
        </w:rPr>
        <w:t>;</w:t>
      </w:r>
    </w:p>
    <w:p w:rsidR="008D3BE9" w:rsidRPr="008D3BE9" w:rsidRDefault="008D3BE9" w:rsidP="00DE08D6">
      <w:pPr>
        <w:numPr>
          <w:ins w:id="6968" w:author="Bureau" w:date="2009-06-02T23:13:00Z"/>
        </w:numPr>
        <w:ind w:left="1418" w:hanging="567"/>
        <w:rPr>
          <w:ins w:id="6969" w:author="Bureau" w:date="2009-06-02T23:14:00Z"/>
          <w:lang w:val="es-ES"/>
        </w:rPr>
        <w:pPrChange w:id="6970" w:author="Bureau" w:date="2009-06-02T20:32:00Z">
          <w:pPr>
            <w:numPr>
              <w:numId w:val="15"/>
            </w:numPr>
            <w:tabs>
              <w:tab w:val="num" w:pos="2263"/>
            </w:tabs>
            <w:ind w:left="2263" w:hanging="180"/>
          </w:pPr>
        </w:pPrChange>
      </w:pPr>
      <w:ins w:id="6971" w:author="Bureau" w:date="2009-06-02T23:13:00Z">
        <w:r w:rsidRPr="008D3BE9">
          <w:rPr>
            <w:lang w:val="es-ES"/>
          </w:rPr>
          <w:t>ii</w:t>
        </w:r>
      </w:ins>
      <w:r w:rsidR="00033E02">
        <w:rPr>
          <w:lang w:val="es-ES"/>
        </w:rPr>
        <w:t>i)</w:t>
      </w:r>
      <w:r w:rsidR="00DE08D6">
        <w:rPr>
          <w:lang w:val="es-ES"/>
        </w:rPr>
        <w:tab/>
      </w:r>
      <w:ins w:id="6972" w:author="Bureau" w:date="2009-06-02T23:13:00Z">
        <w:r w:rsidRPr="008D3BE9">
          <w:rPr>
            <w:lang w:val="es-ES"/>
          </w:rPr>
          <w:t>una sesión de dibujo con un tema ecol</w:t>
        </w:r>
      </w:ins>
      <w:ins w:id="6973" w:author="Bureau" w:date="2009-06-02T23:14:00Z">
        <w:r w:rsidRPr="008D3BE9">
          <w:rPr>
            <w:lang w:val="es-ES"/>
          </w:rPr>
          <w:t>ógico</w:t>
        </w:r>
      </w:ins>
      <w:r w:rsidRPr="008D3BE9">
        <w:rPr>
          <w:lang w:val="es-ES"/>
        </w:rPr>
        <w:t>,</w:t>
      </w:r>
      <w:ins w:id="6974" w:author="Bureau" w:date="2009-06-02T23:14:00Z">
        <w:r w:rsidRPr="008D3BE9">
          <w:rPr>
            <w:lang w:val="es-ES"/>
          </w:rPr>
          <w:t xml:space="preserve"> patrocinada por la esposa del Primer Ministro, con motivo del For</w:t>
        </w:r>
      </w:ins>
      <w:r w:rsidRPr="008D3BE9">
        <w:rPr>
          <w:lang w:val="es-ES"/>
        </w:rPr>
        <w:t>o</w:t>
      </w:r>
      <w:ins w:id="6975" w:author="Bureau" w:date="2009-06-02T23:14:00Z">
        <w:r w:rsidRPr="008D3BE9">
          <w:rPr>
            <w:lang w:val="es-ES"/>
          </w:rPr>
          <w:t xml:space="preserve"> Planetario en 2005;</w:t>
        </w:r>
      </w:ins>
    </w:p>
    <w:p w:rsidR="008D3BE9" w:rsidRPr="008D3BE9" w:rsidRDefault="008D3BE9" w:rsidP="00DE08D6">
      <w:pPr>
        <w:numPr>
          <w:ins w:id="6976" w:author="Bureau" w:date="2009-06-02T23:14:00Z"/>
        </w:numPr>
        <w:ind w:left="1418" w:hanging="567"/>
        <w:rPr>
          <w:ins w:id="6977" w:author="Bureau" w:date="2009-06-02T23:19:00Z"/>
          <w:lang w:val="es-ES"/>
        </w:rPr>
        <w:pPrChange w:id="6978" w:author="Bureau" w:date="2009-06-02T20:32:00Z">
          <w:pPr>
            <w:numPr>
              <w:numId w:val="15"/>
            </w:numPr>
            <w:tabs>
              <w:tab w:val="num" w:pos="2263"/>
            </w:tabs>
            <w:ind w:left="2263" w:hanging="180"/>
          </w:pPr>
        </w:pPrChange>
      </w:pPr>
      <w:ins w:id="6979" w:author="Bureau" w:date="2009-06-02T23:14:00Z">
        <w:r w:rsidRPr="008D3BE9">
          <w:rPr>
            <w:lang w:val="es-ES"/>
          </w:rPr>
          <w:t>i</w:t>
        </w:r>
      </w:ins>
      <w:r w:rsidR="00A205DF">
        <w:rPr>
          <w:lang w:val="es-ES"/>
        </w:rPr>
        <w:t>v)</w:t>
      </w:r>
      <w:r w:rsidR="00DE08D6">
        <w:rPr>
          <w:lang w:val="es-ES"/>
        </w:rPr>
        <w:tab/>
      </w:r>
      <w:r w:rsidRPr="008D3BE9">
        <w:rPr>
          <w:lang w:val="es-ES"/>
        </w:rPr>
        <w:t xml:space="preserve">el </w:t>
      </w:r>
      <w:ins w:id="6980" w:author="Bureau" w:date="2009-06-02T23:14:00Z">
        <w:r w:rsidRPr="008D3BE9">
          <w:rPr>
            <w:lang w:val="es-ES"/>
          </w:rPr>
          <w:t xml:space="preserve"> lanzamiento </w:t>
        </w:r>
      </w:ins>
      <w:ins w:id="6981" w:author="Bureau" w:date="2009-06-02T23:17:00Z">
        <w:r w:rsidRPr="008D3BE9">
          <w:rPr>
            <w:lang w:val="es-ES"/>
          </w:rPr>
          <w:t xml:space="preserve">en 2006 </w:t>
        </w:r>
      </w:ins>
      <w:ins w:id="6982" w:author="Bureau" w:date="2009-06-02T23:14:00Z">
        <w:r w:rsidRPr="008D3BE9">
          <w:rPr>
            <w:lang w:val="es-ES"/>
          </w:rPr>
          <w:t xml:space="preserve">de </w:t>
        </w:r>
      </w:ins>
      <w:ins w:id="6983" w:author="Bureau" w:date="2009-06-02T23:17:00Z">
        <w:r w:rsidRPr="008D3BE9">
          <w:rPr>
            <w:lang w:val="es-ES"/>
          </w:rPr>
          <w:t>l</w:t>
        </w:r>
      </w:ins>
      <w:ins w:id="6984" w:author="Bureau" w:date="2009-06-02T23:14:00Z">
        <w:r w:rsidRPr="008D3BE9">
          <w:rPr>
            <w:lang w:val="es-ES"/>
          </w:rPr>
          <w:t>a consigna de la ecocivilidad</w:t>
        </w:r>
      </w:ins>
      <w:ins w:id="6985" w:author="Bureau" w:date="2009-06-02T23:17:00Z">
        <w:r w:rsidRPr="008D3BE9">
          <w:rPr>
            <w:lang w:val="es-ES"/>
          </w:rPr>
          <w:t xml:space="preserve">, con el </w:t>
        </w:r>
      </w:ins>
      <w:r w:rsidRPr="008D3BE9">
        <w:rPr>
          <w:lang w:val="es-ES"/>
        </w:rPr>
        <w:t xml:space="preserve">resultado </w:t>
      </w:r>
      <w:ins w:id="6986" w:author="Bureau" w:date="2009-06-02T23:17:00Z">
        <w:r w:rsidRPr="008D3BE9">
          <w:rPr>
            <w:lang w:val="es-ES"/>
          </w:rPr>
          <w:t>que 86 establecimientos escolares con m</w:t>
        </w:r>
      </w:ins>
      <w:ins w:id="6987" w:author="Bureau" w:date="2009-06-02T23:18:00Z">
        <w:r w:rsidRPr="008D3BE9">
          <w:rPr>
            <w:lang w:val="es-ES"/>
          </w:rPr>
          <w:t xml:space="preserve">ás de 300 alumnos recibieron información </w:t>
        </w:r>
      </w:ins>
      <w:ins w:id="6988" w:author="Bureau" w:date="2009-06-02T23:19:00Z">
        <w:r w:rsidRPr="008D3BE9">
          <w:rPr>
            <w:lang w:val="es-ES"/>
          </w:rPr>
          <w:t>y entraron en contacto con el tema de la ecocivilidad;</w:t>
        </w:r>
      </w:ins>
    </w:p>
    <w:p w:rsidR="008D3BE9" w:rsidRPr="008D3BE9" w:rsidRDefault="00A205DF" w:rsidP="00DE08D6">
      <w:pPr>
        <w:numPr>
          <w:ins w:id="6989" w:author="Bureau" w:date="2009-06-02T23:19:00Z"/>
        </w:numPr>
        <w:ind w:left="1418" w:hanging="567"/>
        <w:rPr>
          <w:ins w:id="6990" w:author="Bureau" w:date="2009-06-02T23:20:00Z"/>
          <w:lang w:val="es-ES"/>
        </w:rPr>
        <w:pPrChange w:id="6991" w:author="Bureau" w:date="2009-06-02T20:32:00Z">
          <w:pPr>
            <w:numPr>
              <w:numId w:val="15"/>
            </w:numPr>
            <w:tabs>
              <w:tab w:val="num" w:pos="2263"/>
            </w:tabs>
            <w:ind w:left="2263" w:hanging="180"/>
          </w:pPr>
        </w:pPrChange>
      </w:pPr>
      <w:r>
        <w:rPr>
          <w:lang w:val="es-ES"/>
        </w:rPr>
        <w:t>v)</w:t>
      </w:r>
      <w:r w:rsidR="008D3BE9" w:rsidRPr="008D3BE9">
        <w:rPr>
          <w:lang w:val="es-ES"/>
        </w:rPr>
        <w:t xml:space="preserve"> </w:t>
      </w:r>
      <w:r w:rsidR="00DE08D6">
        <w:rPr>
          <w:lang w:val="es-ES"/>
        </w:rPr>
        <w:tab/>
      </w:r>
      <w:r w:rsidR="008D3BE9" w:rsidRPr="008D3BE9">
        <w:rPr>
          <w:lang w:val="es-ES"/>
        </w:rPr>
        <w:t>la publicación</w:t>
      </w:r>
      <w:ins w:id="6992" w:author="Bureau" w:date="2009-06-02T23:19:00Z">
        <w:r w:rsidR="008D3BE9" w:rsidRPr="008D3BE9">
          <w:rPr>
            <w:lang w:val="es-ES"/>
          </w:rPr>
          <w:t xml:space="preserve"> en 2006 de los “Diez mandamientos del medio ambiente”</w:t>
        </w:r>
      </w:ins>
      <w:r w:rsidR="00DE08D6">
        <w:rPr>
          <w:lang w:val="es-ES"/>
        </w:rPr>
        <w:t xml:space="preserve"> </w:t>
      </w:r>
      <w:r w:rsidR="008D3BE9" w:rsidRPr="008D3BE9">
        <w:rPr>
          <w:lang w:val="es-ES"/>
        </w:rPr>
        <w:t>realizada</w:t>
      </w:r>
      <w:ins w:id="6993" w:author="Bureau" w:date="2009-06-02T23:19:00Z">
        <w:r w:rsidR="008D3BE9" w:rsidRPr="008D3BE9">
          <w:rPr>
            <w:lang w:val="es-ES"/>
          </w:rPr>
          <w:t xml:space="preserve"> por los niños de la Regi</w:t>
        </w:r>
      </w:ins>
      <w:ins w:id="6994" w:author="Bureau" w:date="2009-06-02T23:20:00Z">
        <w:r w:rsidR="008D3BE9" w:rsidRPr="008D3BE9">
          <w:rPr>
            <w:lang w:val="es-ES"/>
          </w:rPr>
          <w:t xml:space="preserve">ón de Centro Norte, con su consiguiente distribución en las escuelas de todas las </w:t>
        </w:r>
      </w:ins>
      <w:r w:rsidR="008D3BE9" w:rsidRPr="008D3BE9">
        <w:rPr>
          <w:lang w:val="es-ES"/>
        </w:rPr>
        <w:t>R</w:t>
      </w:r>
      <w:ins w:id="6995" w:author="Bureau" w:date="2009-06-02T23:20:00Z">
        <w:r w:rsidR="008D3BE9" w:rsidRPr="008D3BE9">
          <w:rPr>
            <w:lang w:val="es-ES"/>
          </w:rPr>
          <w:t>egiones;</w:t>
        </w:r>
      </w:ins>
    </w:p>
    <w:p w:rsidR="008D3BE9" w:rsidRPr="008D3BE9" w:rsidRDefault="008D3BE9" w:rsidP="00DE08D6">
      <w:pPr>
        <w:numPr>
          <w:ins w:id="6996" w:author="Bureau" w:date="2009-06-02T23:20:00Z"/>
        </w:numPr>
        <w:ind w:left="1418" w:hanging="567"/>
        <w:rPr>
          <w:ins w:id="6997" w:author="Bureau" w:date="2009-06-02T23:21:00Z"/>
          <w:lang w:val="es-ES"/>
        </w:rPr>
        <w:pPrChange w:id="6998" w:author="Bureau" w:date="2009-06-02T20:32:00Z">
          <w:pPr>
            <w:numPr>
              <w:numId w:val="15"/>
            </w:numPr>
            <w:tabs>
              <w:tab w:val="num" w:pos="2263"/>
            </w:tabs>
            <w:ind w:left="2263" w:hanging="180"/>
          </w:pPr>
        </w:pPrChange>
      </w:pPr>
      <w:r w:rsidRPr="008D3BE9">
        <w:rPr>
          <w:lang w:val="es-ES"/>
        </w:rPr>
        <w:t>v</w:t>
      </w:r>
      <w:r w:rsidR="00033E02">
        <w:rPr>
          <w:lang w:val="es-ES"/>
        </w:rPr>
        <w:t>i)</w:t>
      </w:r>
      <w:r w:rsidR="00DE08D6">
        <w:rPr>
          <w:lang w:val="es-ES"/>
        </w:rPr>
        <w:tab/>
      </w:r>
      <w:r w:rsidRPr="008D3BE9">
        <w:rPr>
          <w:lang w:val="es-ES"/>
        </w:rPr>
        <w:t>la difusión</w:t>
      </w:r>
      <w:ins w:id="6999" w:author="Bureau" w:date="2009-06-02T23:20:00Z">
        <w:r w:rsidRPr="008D3BE9">
          <w:rPr>
            <w:lang w:val="es-ES"/>
          </w:rPr>
          <w:t xml:space="preserve"> de anuncios </w:t>
        </w:r>
      </w:ins>
      <w:r w:rsidRPr="008D3BE9">
        <w:rPr>
          <w:lang w:val="es-ES"/>
        </w:rPr>
        <w:t xml:space="preserve">para </w:t>
      </w:r>
      <w:ins w:id="7000" w:author="Bureau" w:date="2009-06-02T23:20:00Z">
        <w:r w:rsidRPr="008D3BE9">
          <w:rPr>
            <w:lang w:val="es-ES"/>
          </w:rPr>
          <w:t>sensibiliza</w:t>
        </w:r>
      </w:ins>
      <w:r w:rsidRPr="008D3BE9">
        <w:rPr>
          <w:lang w:val="es-ES"/>
        </w:rPr>
        <w:t>r</w:t>
      </w:r>
      <w:ins w:id="7001" w:author="Bureau" w:date="2009-06-02T23:20:00Z">
        <w:r w:rsidRPr="008D3BE9">
          <w:rPr>
            <w:lang w:val="es-ES"/>
          </w:rPr>
          <w:t xml:space="preserve"> sobre la eco</w:t>
        </w:r>
      </w:ins>
      <w:ins w:id="7002" w:author="Bureau" w:date="2009-06-02T23:21:00Z">
        <w:r w:rsidRPr="008D3BE9">
          <w:rPr>
            <w:lang w:val="es-ES"/>
          </w:rPr>
          <w:t>civilidad a través de los medios de comunicación.</w:t>
        </w:r>
      </w:ins>
    </w:p>
    <w:p w:rsidR="008D3BE9" w:rsidRPr="008D3BE9" w:rsidRDefault="008D3BE9" w:rsidP="0083220B">
      <w:pPr>
        <w:numPr>
          <w:ins w:id="7003" w:author="Bureau" w:date="2009-06-02T23:21:00Z"/>
        </w:numPr>
        <w:ind w:left="737" w:hanging="737"/>
        <w:rPr>
          <w:ins w:id="7004" w:author="Bureau" w:date="2009-06-02T23:22:00Z"/>
          <w:b/>
          <w:lang w:val="es-ES"/>
        </w:rPr>
        <w:pPrChange w:id="7005" w:author="Bureau" w:date="2009-06-02T20:32:00Z">
          <w:pPr>
            <w:numPr>
              <w:numId w:val="15"/>
            </w:numPr>
            <w:tabs>
              <w:tab w:val="num" w:pos="2263"/>
            </w:tabs>
            <w:ind w:left="2263" w:hanging="180"/>
          </w:pPr>
        </w:pPrChange>
      </w:pPr>
      <w:ins w:id="7006" w:author="Bureau" w:date="2009-06-02T23:21:00Z">
        <w:r w:rsidRPr="005B70FE">
          <w:rPr>
            <w:b/>
            <w:lang w:val="es-ES_tradnl"/>
            <w:rPrChange w:id="7007" w:author="Bureau" w:date="2009-06-02T23:22:00Z">
              <w:rPr>
                <w:lang w:val="es-ES"/>
              </w:rPr>
            </w:rPrChange>
          </w:rPr>
          <w:t>R.51</w:t>
        </w:r>
      </w:ins>
      <w:r w:rsidR="0083220B">
        <w:rPr>
          <w:b/>
          <w:lang w:val="es-ES_tradnl"/>
        </w:rPr>
        <w:tab/>
      </w:r>
      <w:ins w:id="7008" w:author="Bureau" w:date="2009-06-02T23:21:00Z">
        <w:r w:rsidRPr="005B70FE">
          <w:rPr>
            <w:b/>
            <w:lang w:val="es-ES_tradnl"/>
            <w:rPrChange w:id="7009" w:author="Bureau" w:date="2009-06-02T23:22:00Z">
              <w:rPr>
                <w:lang w:val="es-ES"/>
              </w:rPr>
            </w:rPrChange>
          </w:rPr>
          <w:t>j)</w:t>
        </w:r>
      </w:ins>
      <w:r w:rsidR="0083220B">
        <w:rPr>
          <w:b/>
          <w:lang w:val="es-ES_tradnl"/>
        </w:rPr>
        <w:tab/>
      </w:r>
      <w:r w:rsidRPr="008D3BE9">
        <w:rPr>
          <w:b/>
          <w:lang w:val="es-ES"/>
        </w:rPr>
        <w:t xml:space="preserve">Facilitar a los profesores una </w:t>
      </w:r>
      <w:ins w:id="7010" w:author="Bureau" w:date="2009-06-02T23:21:00Z">
        <w:r w:rsidRPr="005B70FE">
          <w:rPr>
            <w:b/>
            <w:lang w:val="es-ES_tradnl"/>
            <w:rPrChange w:id="7011" w:author="Bureau" w:date="2009-06-02T23:22:00Z">
              <w:rPr>
                <w:lang w:val="es-ES"/>
              </w:rPr>
            </w:rPrChange>
          </w:rPr>
          <w:t xml:space="preserve">formación </w:t>
        </w:r>
      </w:ins>
      <w:r w:rsidRPr="008D3BE9">
        <w:rPr>
          <w:b/>
          <w:lang w:val="es-ES"/>
        </w:rPr>
        <w:t xml:space="preserve">adecuada y esforzarse por que más </w:t>
      </w:r>
      <w:ins w:id="7012" w:author="Bureau" w:date="2009-06-02T23:22:00Z">
        <w:r w:rsidRPr="005B70FE">
          <w:rPr>
            <w:b/>
            <w:lang w:val="es-ES_tradnl"/>
            <w:rPrChange w:id="7013" w:author="Bureau" w:date="2009-06-02T23:22:00Z">
              <w:rPr>
                <w:lang w:val="es-ES"/>
              </w:rPr>
            </w:rPrChange>
          </w:rPr>
          <w:t xml:space="preserve">mujeres </w:t>
        </w:r>
      </w:ins>
      <w:r w:rsidRPr="008D3BE9">
        <w:rPr>
          <w:b/>
          <w:lang w:val="es-ES"/>
        </w:rPr>
        <w:t>se dediquen a la docencia</w:t>
      </w:r>
      <w:r w:rsidR="0029622D">
        <w:rPr>
          <w:b/>
          <w:lang w:val="es-ES"/>
        </w:rPr>
        <w:t>.</w:t>
      </w:r>
    </w:p>
    <w:p w:rsidR="008D3BE9" w:rsidRPr="008E26AE" w:rsidRDefault="008D3BE9" w:rsidP="008D3BE9">
      <w:pPr>
        <w:numPr>
          <w:ins w:id="7014" w:author="Bureau" w:date="2009-06-02T23:01:00Z"/>
        </w:numPr>
        <w:rPr>
          <w:ins w:id="7015" w:author="Bureau" w:date="2009-06-02T23:24:00Z"/>
          <w:lang w:val="es-ES_tradnl"/>
          <w:rPrChange w:id="7016" w:author="Bureau" w:date="2009-06-03T21:56:00Z">
            <w:rPr>
              <w:ins w:id="7017" w:author="Bureau" w:date="2009-06-02T23:24:00Z"/>
              <w:lang w:val="es-ES"/>
            </w:rPr>
          </w:rPrChange>
        </w:rPr>
        <w:pPrChange w:id="7018" w:author="Bureau" w:date="2009-06-03T21:56:00Z">
          <w:pPr>
            <w:numPr>
              <w:numId w:val="15"/>
            </w:numPr>
            <w:tabs>
              <w:tab w:val="num" w:pos="2263"/>
            </w:tabs>
            <w:ind w:left="2263" w:hanging="180"/>
          </w:pPr>
        </w:pPrChange>
      </w:pPr>
      <w:ins w:id="7019" w:author="Bureau" w:date="2009-06-02T23:22:00Z">
        <w:r w:rsidRPr="008E26AE">
          <w:rPr>
            <w:lang w:val="es-ES_tradnl"/>
            <w:rPrChange w:id="7020" w:author="Bureau" w:date="2009-06-03T21:56:00Z">
              <w:rPr>
                <w:lang w:val="es-ES"/>
              </w:rPr>
            </w:rPrChange>
          </w:rPr>
          <w:t>276.</w:t>
        </w:r>
      </w:ins>
      <w:r w:rsidRPr="008D3BE9">
        <w:rPr>
          <w:lang w:val="es-ES"/>
        </w:rPr>
        <w:tab/>
      </w:r>
      <w:ins w:id="7021" w:author="Bureau" w:date="2009-06-02T23:22:00Z">
        <w:r w:rsidRPr="008E26AE">
          <w:rPr>
            <w:lang w:val="es-ES_tradnl"/>
            <w:rPrChange w:id="7022" w:author="Bureau" w:date="2009-06-03T21:56:00Z">
              <w:rPr>
                <w:lang w:val="es-ES"/>
              </w:rPr>
            </w:rPrChange>
          </w:rPr>
          <w:t>Los esfuerzos realizados han permitido aumentar la proporci</w:t>
        </w:r>
      </w:ins>
      <w:ins w:id="7023" w:author="Bureau" w:date="2009-06-02T23:23:00Z">
        <w:r w:rsidRPr="008E26AE">
          <w:rPr>
            <w:lang w:val="es-ES_tradnl"/>
            <w:rPrChange w:id="7024" w:author="Bureau" w:date="2009-06-03T21:56:00Z">
              <w:rPr>
                <w:lang w:val="es-ES"/>
              </w:rPr>
            </w:rPrChange>
          </w:rPr>
          <w:t>ón de maestros calificados. En la primaria, se ha pasado de 43,1% en 1997-1998 a 88,3% en 2004-2005, y puede decirse que “</w:t>
        </w:r>
      </w:ins>
      <w:ins w:id="7025" w:author="Bureau" w:date="2009-06-02T23:24:00Z">
        <w:r w:rsidRPr="008E26AE">
          <w:rPr>
            <w:lang w:val="es-ES_tradnl"/>
            <w:rPrChange w:id="7026" w:author="Bureau" w:date="2009-06-03T21:56:00Z">
              <w:rPr>
                <w:lang w:val="es-ES"/>
              </w:rPr>
            </w:rPrChange>
          </w:rPr>
          <w:t>9 de 10 maestros poseen la calificación requerida”.</w:t>
        </w:r>
      </w:ins>
    </w:p>
    <w:p w:rsidR="008D3BE9" w:rsidRPr="008E26AE" w:rsidRDefault="008D3BE9" w:rsidP="008D3BE9">
      <w:pPr>
        <w:numPr>
          <w:ins w:id="7027" w:author="Bureau" w:date="2009-06-02T23:24:00Z"/>
        </w:numPr>
        <w:rPr>
          <w:ins w:id="7028" w:author="Bureau" w:date="2009-06-03T21:44:00Z"/>
          <w:lang w:val="es-ES_tradnl"/>
          <w:rPrChange w:id="7029" w:author="Bureau" w:date="2009-06-03T21:56:00Z">
            <w:rPr>
              <w:ins w:id="7030" w:author="Bureau" w:date="2009-06-03T21:44:00Z"/>
              <w:lang w:val="es-ES"/>
            </w:rPr>
          </w:rPrChange>
        </w:rPr>
        <w:pPrChange w:id="7031" w:author="Bureau" w:date="2009-06-03T21:56:00Z">
          <w:pPr>
            <w:numPr>
              <w:numId w:val="15"/>
            </w:numPr>
            <w:tabs>
              <w:tab w:val="num" w:pos="2263"/>
            </w:tabs>
            <w:ind w:left="2263" w:hanging="180"/>
          </w:pPr>
        </w:pPrChange>
      </w:pPr>
      <w:ins w:id="7032" w:author="Bureau" w:date="2009-06-02T23:24:00Z">
        <w:r w:rsidRPr="008E26AE">
          <w:rPr>
            <w:lang w:val="es-ES_tradnl"/>
            <w:rPrChange w:id="7033" w:author="Bureau" w:date="2009-06-03T21:56:00Z">
              <w:rPr>
                <w:lang w:val="es-ES"/>
              </w:rPr>
            </w:rPrChange>
          </w:rPr>
          <w:t>277.</w:t>
        </w:r>
      </w:ins>
      <w:r w:rsidRPr="008D3BE9">
        <w:rPr>
          <w:lang w:val="es-ES"/>
        </w:rPr>
        <w:tab/>
      </w:r>
      <w:ins w:id="7034" w:author="Bureau" w:date="2009-06-02T23:24:00Z">
        <w:r w:rsidRPr="008E26AE">
          <w:rPr>
            <w:lang w:val="es-ES_tradnl"/>
            <w:rPrChange w:id="7035" w:author="Bureau" w:date="2009-06-03T21:56:00Z">
              <w:rPr>
                <w:lang w:val="es-ES"/>
              </w:rPr>
            </w:rPrChange>
          </w:rPr>
          <w:t xml:space="preserve">En las </w:t>
        </w:r>
      </w:ins>
      <w:r w:rsidRPr="008D3BE9">
        <w:rPr>
          <w:lang w:val="es-ES"/>
        </w:rPr>
        <w:t>escuelas satélite de los centros de educación básica no escolar</w:t>
      </w:r>
      <w:ins w:id="7036" w:author="Bureau" w:date="2009-06-02T23:24:00Z">
        <w:r w:rsidRPr="008E26AE">
          <w:rPr>
            <w:lang w:val="es-ES_tradnl"/>
            <w:rPrChange w:id="7037" w:author="Bureau" w:date="2009-06-03T21:56:00Z">
              <w:rPr>
                <w:lang w:val="es-ES"/>
              </w:rPr>
            </w:rPrChange>
          </w:rPr>
          <w:t xml:space="preserve">, </w:t>
        </w:r>
      </w:ins>
      <w:ins w:id="7038" w:author="Bureau" w:date="2009-06-02T23:25:00Z">
        <w:r w:rsidRPr="008E26AE">
          <w:rPr>
            <w:lang w:val="es-ES_tradnl"/>
            <w:rPrChange w:id="7039" w:author="Bureau" w:date="2009-06-03T21:56:00Z">
              <w:rPr>
                <w:lang w:val="es-ES"/>
              </w:rPr>
            </w:rPrChange>
          </w:rPr>
          <w:t>en la medida posible</w:t>
        </w:r>
      </w:ins>
      <w:r w:rsidRPr="008D3BE9">
        <w:rPr>
          <w:lang w:val="es-ES"/>
        </w:rPr>
        <w:t xml:space="preserve"> </w:t>
      </w:r>
      <w:ins w:id="7040" w:author="Bureau" w:date="2009-06-02T23:24:00Z">
        <w:r w:rsidRPr="008E26AE">
          <w:rPr>
            <w:lang w:val="es-ES_tradnl"/>
            <w:rPrChange w:id="7041" w:author="Bureau" w:date="2009-06-03T21:56:00Z">
              <w:rPr>
                <w:lang w:val="es-ES"/>
              </w:rPr>
            </w:rPrChange>
          </w:rPr>
          <w:t>se contrata al personal docente</w:t>
        </w:r>
      </w:ins>
      <w:ins w:id="7042" w:author="Bureau" w:date="2009-06-02T23:25:00Z">
        <w:r w:rsidRPr="008E26AE">
          <w:rPr>
            <w:lang w:val="es-ES_tradnl"/>
            <w:rPrChange w:id="7043" w:author="Bureau" w:date="2009-06-03T21:56:00Z">
              <w:rPr>
                <w:lang w:val="es-ES"/>
              </w:rPr>
            </w:rPrChange>
          </w:rPr>
          <w:t xml:space="preserve"> en el medio, y se estimulan las candidaturas femeninas.</w:t>
        </w:r>
      </w:ins>
      <w:ins w:id="7044" w:author="Bureau" w:date="2009-06-02T23:24:00Z">
        <w:r w:rsidRPr="008E26AE">
          <w:rPr>
            <w:lang w:val="es-ES_tradnl"/>
            <w:rPrChange w:id="7045" w:author="Bureau" w:date="2009-06-03T21:56:00Z">
              <w:rPr>
                <w:lang w:val="es-ES"/>
              </w:rPr>
            </w:rPrChange>
          </w:rPr>
          <w:t xml:space="preserve"> </w:t>
        </w:r>
      </w:ins>
    </w:p>
    <w:p w:rsidR="008D3BE9" w:rsidRPr="002A028C" w:rsidRDefault="008D3BE9" w:rsidP="008D3BE9">
      <w:pPr>
        <w:numPr>
          <w:ins w:id="7046" w:author="Bureau" w:date="2009-06-03T21:44:00Z"/>
        </w:numPr>
        <w:rPr>
          <w:ins w:id="7047" w:author="Bureau" w:date="2009-06-03T21:50:00Z"/>
          <w:lang w:val="es-ES_tradnl"/>
          <w:rPrChange w:id="7048" w:author="Bureau" w:date="2009-06-03T21:56:00Z">
            <w:rPr>
              <w:ins w:id="7049" w:author="Bureau" w:date="2009-06-03T21:50:00Z"/>
              <w:lang w:val="es-ES"/>
            </w:rPr>
          </w:rPrChange>
        </w:rPr>
        <w:pPrChange w:id="7050" w:author="Bureau" w:date="2009-06-03T21:56:00Z">
          <w:pPr>
            <w:numPr>
              <w:numId w:val="15"/>
            </w:numPr>
            <w:tabs>
              <w:tab w:val="num" w:pos="2263"/>
            </w:tabs>
            <w:ind w:left="2263" w:hanging="180"/>
          </w:pPr>
        </w:pPrChange>
      </w:pPr>
      <w:ins w:id="7051" w:author="Bureau" w:date="2009-06-03T21:44:00Z">
        <w:r w:rsidRPr="008E26AE">
          <w:rPr>
            <w:lang w:val="es-ES_tradnl"/>
            <w:rPrChange w:id="7052" w:author="Bureau" w:date="2009-06-03T21:56:00Z">
              <w:rPr>
                <w:lang w:val="es-ES"/>
              </w:rPr>
            </w:rPrChange>
          </w:rPr>
          <w:t>278.</w:t>
        </w:r>
      </w:ins>
      <w:r w:rsidRPr="008D3BE9">
        <w:rPr>
          <w:lang w:val="es-ES"/>
        </w:rPr>
        <w:tab/>
      </w:r>
      <w:ins w:id="7053" w:author="Bureau" w:date="2009-06-03T21:44:00Z">
        <w:r w:rsidRPr="008E26AE">
          <w:rPr>
            <w:lang w:val="es-ES_tradnl"/>
            <w:rPrChange w:id="7054" w:author="Bureau" w:date="2009-06-03T21:56:00Z">
              <w:rPr>
                <w:lang w:val="es-ES"/>
              </w:rPr>
            </w:rPrChange>
          </w:rPr>
          <w:t xml:space="preserve">El </w:t>
        </w:r>
      </w:ins>
      <w:ins w:id="7055" w:author="Bureau" w:date="2009-06-03T21:47:00Z">
        <w:r w:rsidRPr="008E26AE">
          <w:rPr>
            <w:lang w:val="es-ES_tradnl"/>
            <w:rPrChange w:id="7056" w:author="Bureau" w:date="2009-06-03T21:56:00Z">
              <w:rPr>
                <w:lang w:val="es-ES"/>
              </w:rPr>
            </w:rPrChange>
          </w:rPr>
          <w:t>profesorado</w:t>
        </w:r>
        <w:r w:rsidRPr="002A028C">
          <w:rPr>
            <w:lang w:val="es-ES_tradnl"/>
            <w:rPrChange w:id="7057" w:author="Bureau" w:date="2009-06-03T21:56:00Z">
              <w:rPr>
                <w:lang w:val="es-ES"/>
              </w:rPr>
            </w:rPrChange>
          </w:rPr>
          <w:t xml:space="preserve"> femenino ha aumentado</w:t>
        </w:r>
      </w:ins>
      <w:ins w:id="7058" w:author="Bureau" w:date="2009-06-03T21:48:00Z">
        <w:r w:rsidRPr="002A028C">
          <w:rPr>
            <w:lang w:val="es-ES_tradnl"/>
            <w:rPrChange w:id="7059" w:author="Bureau" w:date="2009-06-03T21:56:00Z">
              <w:rPr>
                <w:lang w:val="es-ES"/>
              </w:rPr>
            </w:rPrChange>
          </w:rPr>
          <w:t xml:space="preserve">, pasando de 4 081 </w:t>
        </w:r>
      </w:ins>
      <w:ins w:id="7060" w:author="Bureau" w:date="2009-06-03T21:49:00Z">
        <w:r w:rsidRPr="002A028C">
          <w:rPr>
            <w:lang w:val="es-ES_tradnl"/>
            <w:rPrChange w:id="7061" w:author="Bureau" w:date="2009-06-03T21:56:00Z">
              <w:rPr>
                <w:lang w:val="es-ES"/>
              </w:rPr>
            </w:rPrChange>
          </w:rPr>
          <w:t>en</w:t>
        </w:r>
      </w:ins>
      <w:ins w:id="7062" w:author="Bureau" w:date="2009-06-03T21:45:00Z">
        <w:r w:rsidRPr="002A028C">
          <w:rPr>
            <w:lang w:val="es-ES_tradnl"/>
            <w:rPrChange w:id="7063" w:author="Bureau" w:date="2009-06-03T21:56:00Z">
              <w:rPr>
                <w:lang w:val="es-ES"/>
              </w:rPr>
            </w:rPrChange>
          </w:rPr>
          <w:t xml:space="preserve"> el período 1997-1998 a</w:t>
        </w:r>
      </w:ins>
      <w:r w:rsidR="0083220B">
        <w:rPr>
          <w:lang w:val="es-ES_tradnl"/>
        </w:rPr>
        <w:t> </w:t>
      </w:r>
      <w:ins w:id="7064" w:author="Bureau" w:date="2009-06-03T21:49:00Z">
        <w:r w:rsidRPr="002A028C">
          <w:rPr>
            <w:lang w:val="es-ES_tradnl"/>
            <w:rPrChange w:id="7065" w:author="Bureau" w:date="2009-06-03T21:56:00Z">
              <w:rPr>
                <w:lang w:val="es-ES"/>
              </w:rPr>
            </w:rPrChange>
          </w:rPr>
          <w:t xml:space="preserve">7 828 en </w:t>
        </w:r>
      </w:ins>
      <w:ins w:id="7066" w:author="Bureau" w:date="2009-06-03T21:45:00Z">
        <w:r w:rsidRPr="002A028C">
          <w:rPr>
            <w:lang w:val="es-ES_tradnl"/>
            <w:rPrChange w:id="7067" w:author="Bureau" w:date="2009-06-03T21:56:00Z">
              <w:rPr>
                <w:lang w:val="es-ES"/>
              </w:rPr>
            </w:rPrChange>
          </w:rPr>
          <w:t xml:space="preserve">2004-2005, </w:t>
        </w:r>
      </w:ins>
      <w:ins w:id="7068" w:author="Bureau" w:date="2009-06-03T21:49:00Z">
        <w:r w:rsidRPr="002A028C">
          <w:rPr>
            <w:lang w:val="es-ES_tradnl"/>
            <w:rPrChange w:id="7069" w:author="Bureau" w:date="2009-06-03T21:56:00Z">
              <w:rPr>
                <w:lang w:val="es-ES"/>
              </w:rPr>
            </w:rPrChange>
          </w:rPr>
          <w:t xml:space="preserve">o </w:t>
        </w:r>
      </w:ins>
      <w:ins w:id="7070" w:author="Bureau" w:date="2009-06-03T21:46:00Z">
        <w:r w:rsidRPr="002A028C">
          <w:rPr>
            <w:lang w:val="es-ES_tradnl"/>
            <w:rPrChange w:id="7071" w:author="Bureau" w:date="2009-06-03T21:56:00Z">
              <w:rPr>
                <w:lang w:val="es-ES"/>
              </w:rPr>
            </w:rPrChange>
          </w:rPr>
          <w:t>sea  92%. La proporción con relaci</w:t>
        </w:r>
      </w:ins>
      <w:ins w:id="7072" w:author="Bureau" w:date="2009-06-03T21:47:00Z">
        <w:r w:rsidRPr="002A028C">
          <w:rPr>
            <w:lang w:val="es-ES_tradnl"/>
            <w:rPrChange w:id="7073" w:author="Bureau" w:date="2009-06-03T21:56:00Z">
              <w:rPr>
                <w:lang w:val="es-ES"/>
              </w:rPr>
            </w:rPrChange>
          </w:rPr>
          <w:t>ó</w:t>
        </w:r>
      </w:ins>
      <w:ins w:id="7074" w:author="Bureau" w:date="2009-06-03T21:46:00Z">
        <w:r w:rsidRPr="002A028C">
          <w:rPr>
            <w:lang w:val="es-ES_tradnl"/>
            <w:rPrChange w:id="7075" w:author="Bureau" w:date="2009-06-03T21:56:00Z">
              <w:rPr>
                <w:lang w:val="es-ES"/>
              </w:rPr>
            </w:rPrChange>
          </w:rPr>
          <w:t>n al conjunto ha pasado de</w:t>
        </w:r>
      </w:ins>
      <w:r w:rsidR="0083220B">
        <w:rPr>
          <w:lang w:val="es-ES_tradnl"/>
        </w:rPr>
        <w:t> </w:t>
      </w:r>
      <w:ins w:id="7076" w:author="Bureau" w:date="2009-06-03T21:46:00Z">
        <w:r w:rsidRPr="002A028C">
          <w:rPr>
            <w:lang w:val="es-ES_tradnl"/>
            <w:rPrChange w:id="7077" w:author="Bureau" w:date="2009-06-03T21:56:00Z">
              <w:rPr>
                <w:lang w:val="es-ES"/>
              </w:rPr>
            </w:rPrChange>
          </w:rPr>
          <w:t>24,4% en 1997</w:t>
        </w:r>
      </w:ins>
      <w:ins w:id="7078" w:author="Bureau" w:date="2009-06-03T21:49:00Z">
        <w:r w:rsidRPr="002A028C">
          <w:rPr>
            <w:lang w:val="es-ES_tradnl"/>
            <w:rPrChange w:id="7079" w:author="Bureau" w:date="2009-06-03T21:56:00Z">
              <w:rPr>
                <w:lang w:val="es-ES"/>
              </w:rPr>
            </w:rPrChange>
          </w:rPr>
          <w:t>-</w:t>
        </w:r>
      </w:ins>
      <w:ins w:id="7080" w:author="Bureau" w:date="2009-06-03T21:46:00Z">
        <w:r w:rsidRPr="002A028C">
          <w:rPr>
            <w:lang w:val="es-ES_tradnl"/>
            <w:rPrChange w:id="7081" w:author="Bureau" w:date="2009-06-03T21:56:00Z">
              <w:rPr>
                <w:lang w:val="es-ES"/>
              </w:rPr>
            </w:rPrChange>
          </w:rPr>
          <w:t>1998 a 29,1% en 2004-2005</w:t>
        </w:r>
      </w:ins>
      <w:ins w:id="7082" w:author="Bureau" w:date="2009-06-03T21:49:00Z">
        <w:r w:rsidRPr="002A028C">
          <w:rPr>
            <w:lang w:val="es-ES_tradnl"/>
            <w:rPrChange w:id="7083" w:author="Bureau" w:date="2009-06-03T21:56:00Z">
              <w:rPr>
                <w:lang w:val="es-ES"/>
              </w:rPr>
            </w:rPrChange>
          </w:rPr>
          <w:t xml:space="preserve"> (Informe MEBA 2005</w:t>
        </w:r>
      </w:ins>
      <w:ins w:id="7084" w:author="Bureau" w:date="2009-06-03T21:50:00Z">
        <w:r w:rsidRPr="002A028C">
          <w:rPr>
            <w:lang w:val="es-ES_tradnl"/>
            <w:rPrChange w:id="7085" w:author="Bureau" w:date="2009-06-03T21:56:00Z">
              <w:rPr>
                <w:lang w:val="es-ES"/>
              </w:rPr>
            </w:rPrChange>
          </w:rPr>
          <w:t>).</w:t>
        </w:r>
      </w:ins>
    </w:p>
    <w:p w:rsidR="008D3BE9" w:rsidRPr="005E1AD1" w:rsidRDefault="008D3BE9" w:rsidP="00344FE5">
      <w:pPr>
        <w:pStyle w:val="List5"/>
        <w:keepNext/>
        <w:keepLines/>
        <w:numPr>
          <w:ins w:id="7086" w:author="Bureau" w:date="2009-06-03T21:50:00Z"/>
        </w:numPr>
        <w:spacing w:after="240"/>
        <w:ind w:left="737" w:hanging="737"/>
        <w:rPr>
          <w:ins w:id="7087" w:author="Bureau" w:date="2009-06-03T21:51:00Z"/>
          <w:b/>
          <w:rPrChange w:id="7088" w:author="Bureau" w:date="2009-06-03T21:56:00Z">
            <w:rPr>
              <w:ins w:id="7089" w:author="Bureau" w:date="2009-06-03T21:51:00Z"/>
              <w:b/>
              <w:lang w:val="es-ES"/>
            </w:rPr>
          </w:rPrChange>
        </w:rPr>
        <w:pPrChange w:id="7090" w:author="Bureau" w:date="2009-06-03T21:56:00Z">
          <w:pPr>
            <w:numPr>
              <w:numId w:val="15"/>
            </w:numPr>
            <w:tabs>
              <w:tab w:val="num" w:pos="2263"/>
            </w:tabs>
            <w:ind w:left="2263" w:hanging="180"/>
          </w:pPr>
        </w:pPrChange>
      </w:pPr>
      <w:ins w:id="7091" w:author="Bureau" w:date="2009-06-03T21:50:00Z">
        <w:r w:rsidRPr="005E1AD1">
          <w:rPr>
            <w:b/>
            <w:rPrChange w:id="7092" w:author="Bureau" w:date="2009-06-03T21:56:00Z">
              <w:rPr>
                <w:lang w:val="es-ES"/>
              </w:rPr>
            </w:rPrChange>
          </w:rPr>
          <w:t>R.51</w:t>
        </w:r>
      </w:ins>
      <w:r w:rsidR="0083220B">
        <w:rPr>
          <w:b/>
        </w:rPr>
        <w:tab/>
      </w:r>
      <w:ins w:id="7093" w:author="Bureau" w:date="2009-06-03T21:50:00Z">
        <w:r w:rsidRPr="005E1AD1">
          <w:rPr>
            <w:b/>
            <w:rPrChange w:id="7094" w:author="Bureau" w:date="2009-06-03T21:56:00Z">
              <w:rPr>
                <w:lang w:val="es-ES"/>
              </w:rPr>
            </w:rPrChange>
          </w:rPr>
          <w:t>k)</w:t>
        </w:r>
      </w:ins>
      <w:r w:rsidR="0083220B">
        <w:rPr>
          <w:b/>
        </w:rPr>
        <w:tab/>
      </w:r>
      <w:ins w:id="7095" w:author="Bureau" w:date="2009-06-03T21:50:00Z">
        <w:r w:rsidRPr="005E1AD1">
          <w:rPr>
            <w:b/>
            <w:rPrChange w:id="7096" w:author="Bureau" w:date="2009-06-03T21:56:00Z">
              <w:rPr>
                <w:lang w:val="es-ES"/>
              </w:rPr>
            </w:rPrChange>
          </w:rPr>
          <w:t xml:space="preserve">Hacer </w:t>
        </w:r>
      </w:ins>
      <w:r w:rsidRPr="005E1AD1">
        <w:rPr>
          <w:b/>
        </w:rPr>
        <w:t>cumplir</w:t>
      </w:r>
      <w:ins w:id="7097" w:author="Bureau" w:date="2009-06-03T21:50:00Z">
        <w:r w:rsidRPr="005E1AD1">
          <w:rPr>
            <w:b/>
            <w:rPrChange w:id="7098" w:author="Bureau" w:date="2009-06-03T21:56:00Z">
              <w:rPr>
                <w:lang w:val="es-ES"/>
              </w:rPr>
            </w:rPrChange>
          </w:rPr>
          <w:t xml:space="preserve"> la prohibición de </w:t>
        </w:r>
      </w:ins>
      <w:r w:rsidRPr="005E1AD1">
        <w:rPr>
          <w:b/>
        </w:rPr>
        <w:t xml:space="preserve">los </w:t>
      </w:r>
      <w:ins w:id="7099" w:author="Bureau" w:date="2009-06-03T21:50:00Z">
        <w:r w:rsidRPr="005E1AD1">
          <w:rPr>
            <w:b/>
            <w:rPrChange w:id="7100" w:author="Bureau" w:date="2009-06-03T21:56:00Z">
              <w:rPr>
                <w:lang w:val="es-ES"/>
              </w:rPr>
            </w:rPrChange>
          </w:rPr>
          <w:t xml:space="preserve">castigos corporales en las escuelas y formar a los profesores  en </w:t>
        </w:r>
      </w:ins>
      <w:r w:rsidRPr="005E1AD1">
        <w:rPr>
          <w:b/>
        </w:rPr>
        <w:t xml:space="preserve">el uso de </w:t>
      </w:r>
      <w:ins w:id="7101" w:author="Bureau" w:date="2009-06-03T21:50:00Z">
        <w:r w:rsidRPr="005E1AD1">
          <w:rPr>
            <w:b/>
            <w:rPrChange w:id="7102" w:author="Bureau" w:date="2009-06-03T21:56:00Z">
              <w:rPr>
                <w:lang w:val="es-ES"/>
              </w:rPr>
            </w:rPrChange>
          </w:rPr>
          <w:t>otras medidas di</w:t>
        </w:r>
      </w:ins>
      <w:ins w:id="7103" w:author="Bureau" w:date="2009-06-03T21:51:00Z">
        <w:r w:rsidRPr="005E1AD1">
          <w:rPr>
            <w:b/>
            <w:rPrChange w:id="7104" w:author="Bureau" w:date="2009-06-03T21:56:00Z">
              <w:rPr>
                <w:lang w:val="es-ES"/>
              </w:rPr>
            </w:rPrChange>
          </w:rPr>
          <w:t>sciplina</w:t>
        </w:r>
      </w:ins>
      <w:r w:rsidRPr="005E1AD1">
        <w:rPr>
          <w:b/>
        </w:rPr>
        <w:t>rias</w:t>
      </w:r>
      <w:r w:rsidR="0029622D">
        <w:rPr>
          <w:b/>
        </w:rPr>
        <w:t>.</w:t>
      </w:r>
    </w:p>
    <w:p w:rsidR="008D3BE9" w:rsidRPr="005E1AD1" w:rsidRDefault="008D3BE9" w:rsidP="00344FE5">
      <w:pPr>
        <w:keepNext/>
        <w:keepLines/>
        <w:numPr>
          <w:ins w:id="7105" w:author="Bureau" w:date="2009-06-03T21:51:00Z"/>
        </w:numPr>
        <w:rPr>
          <w:ins w:id="7106" w:author="Bureau" w:date="2009-06-03T21:56:00Z"/>
          <w:lang w:val="es-ES_tradnl"/>
          <w:rPrChange w:id="7107" w:author="Bureau" w:date="2009-06-03T21:56:00Z">
            <w:rPr>
              <w:ins w:id="7108" w:author="Bureau" w:date="2009-06-03T21:56:00Z"/>
              <w:lang w:val="es-ES"/>
            </w:rPr>
          </w:rPrChange>
        </w:rPr>
        <w:pPrChange w:id="7109" w:author="Bureau" w:date="2009-06-03T21:56:00Z">
          <w:pPr>
            <w:numPr>
              <w:numId w:val="15"/>
            </w:numPr>
            <w:tabs>
              <w:tab w:val="num" w:pos="2263"/>
            </w:tabs>
            <w:ind w:left="2263" w:hanging="180"/>
          </w:pPr>
        </w:pPrChange>
      </w:pPr>
      <w:ins w:id="7110" w:author="Bureau" w:date="2009-06-03T21:51:00Z">
        <w:r w:rsidRPr="005E1AD1">
          <w:rPr>
            <w:lang w:val="es-ES_tradnl"/>
            <w:rPrChange w:id="7111" w:author="Bureau" w:date="2009-06-03T21:56:00Z">
              <w:rPr>
                <w:lang w:val="es-ES"/>
              </w:rPr>
            </w:rPrChange>
          </w:rPr>
          <w:t>279.</w:t>
        </w:r>
      </w:ins>
      <w:r w:rsidRPr="008D3BE9">
        <w:rPr>
          <w:lang w:val="es-ES"/>
        </w:rPr>
        <w:tab/>
      </w:r>
      <w:ins w:id="7112" w:author="Bureau" w:date="2009-06-03T21:51:00Z">
        <w:r w:rsidRPr="005E1AD1">
          <w:rPr>
            <w:lang w:val="es-ES_tradnl"/>
            <w:rPrChange w:id="7113" w:author="Bureau" w:date="2009-06-03T21:56:00Z">
              <w:rPr>
                <w:lang w:val="es-ES"/>
              </w:rPr>
            </w:rPrChange>
          </w:rPr>
          <w:t xml:space="preserve">El Ministerio de Enseñanza </w:t>
        </w:r>
      </w:ins>
      <w:ins w:id="7114" w:author="Bureau" w:date="2009-06-03T21:52:00Z">
        <w:r w:rsidRPr="005E1AD1">
          <w:rPr>
            <w:lang w:val="es-ES_tradnl"/>
            <w:rPrChange w:id="7115" w:author="Bureau" w:date="2009-06-03T21:56:00Z">
              <w:rPr>
                <w:lang w:val="es-ES"/>
              </w:rPr>
            </w:rPrChange>
          </w:rPr>
          <w:t>Básica ha envia</w:t>
        </w:r>
      </w:ins>
      <w:ins w:id="7116" w:author="Bureau" w:date="2009-06-03T21:53:00Z">
        <w:r w:rsidRPr="005E1AD1">
          <w:rPr>
            <w:lang w:val="es-ES_tradnl"/>
            <w:rPrChange w:id="7117" w:author="Bureau" w:date="2009-06-03T21:56:00Z">
              <w:rPr>
                <w:lang w:val="es-ES"/>
              </w:rPr>
            </w:rPrChange>
          </w:rPr>
          <w:t>do</w:t>
        </w:r>
      </w:ins>
      <w:ins w:id="7118" w:author="Bureau" w:date="2009-06-03T21:52:00Z">
        <w:r w:rsidRPr="005E1AD1">
          <w:rPr>
            <w:lang w:val="es-ES_tradnl"/>
            <w:rPrChange w:id="7119" w:author="Bureau" w:date="2009-06-03T21:56:00Z">
              <w:rPr>
                <w:lang w:val="es-ES"/>
              </w:rPr>
            </w:rPrChange>
          </w:rPr>
          <w:t xml:space="preserve"> una carta circular en este sentido a todas las Direcciones </w:t>
        </w:r>
      </w:ins>
      <w:r w:rsidRPr="008D3BE9">
        <w:rPr>
          <w:lang w:val="es-ES"/>
        </w:rPr>
        <w:t>P</w:t>
      </w:r>
      <w:r w:rsidR="0083220B">
        <w:rPr>
          <w:lang w:val="es-ES"/>
        </w:rPr>
        <w:t>rovinciales</w:t>
      </w:r>
      <w:ins w:id="7120" w:author="Bureau" w:date="2009-06-03T21:52:00Z">
        <w:r w:rsidRPr="005E1AD1">
          <w:rPr>
            <w:lang w:val="es-ES_tradnl"/>
            <w:rPrChange w:id="7121" w:author="Bureau" w:date="2009-06-03T21:56:00Z">
              <w:rPr>
                <w:lang w:val="es-ES"/>
              </w:rPr>
            </w:rPrChange>
          </w:rPr>
          <w:t>, inspecciones</w:t>
        </w:r>
      </w:ins>
      <w:ins w:id="7122" w:author="Bureau" w:date="2009-06-03T21:53:00Z">
        <w:r w:rsidRPr="005E1AD1">
          <w:rPr>
            <w:lang w:val="es-ES_tradnl"/>
            <w:rPrChange w:id="7123" w:author="Bureau" w:date="2009-06-03T21:56:00Z">
              <w:rPr>
                <w:lang w:val="es-ES"/>
              </w:rPr>
            </w:rPrChange>
          </w:rPr>
          <w:t xml:space="preserve"> y</w:t>
        </w:r>
      </w:ins>
      <w:ins w:id="7124" w:author="Bureau" w:date="2009-06-03T21:52:00Z">
        <w:r w:rsidRPr="005E1AD1">
          <w:rPr>
            <w:lang w:val="es-ES_tradnl"/>
            <w:rPrChange w:id="7125" w:author="Bureau" w:date="2009-06-03T21:56:00Z">
              <w:rPr>
                <w:lang w:val="es-ES"/>
              </w:rPr>
            </w:rPrChange>
          </w:rPr>
          <w:t xml:space="preserve"> escu</w:t>
        </w:r>
      </w:ins>
      <w:ins w:id="7126" w:author="Bureau" w:date="2009-06-03T21:53:00Z">
        <w:r w:rsidRPr="005E1AD1">
          <w:rPr>
            <w:lang w:val="es-ES_tradnl"/>
            <w:rPrChange w:id="7127" w:author="Bureau" w:date="2009-06-03T21:56:00Z">
              <w:rPr>
                <w:lang w:val="es-ES"/>
              </w:rPr>
            </w:rPrChange>
          </w:rPr>
          <w:t>elas para llamar la atención de los profesores sobre lo</w:t>
        </w:r>
      </w:ins>
      <w:ins w:id="7128" w:author="Bureau" w:date="2009-06-03T21:54:00Z">
        <w:r w:rsidRPr="005E1AD1">
          <w:rPr>
            <w:lang w:val="es-ES_tradnl"/>
            <w:rPrChange w:id="7129" w:author="Bureau" w:date="2009-06-03T21:56:00Z">
              <w:rPr>
                <w:lang w:val="es-ES"/>
              </w:rPr>
            </w:rPrChange>
          </w:rPr>
          <w:t xml:space="preserve">s perjuicios de la práctica de castigos corporales.  En </w:t>
        </w:r>
      </w:ins>
      <w:r w:rsidRPr="008D3BE9">
        <w:rPr>
          <w:lang w:val="es-ES"/>
        </w:rPr>
        <w:t xml:space="preserve">todos los </w:t>
      </w:r>
      <w:ins w:id="7130" w:author="Bureau" w:date="2009-06-03T21:54:00Z">
        <w:r w:rsidRPr="005E1AD1">
          <w:rPr>
            <w:lang w:val="es-ES_tradnl"/>
            <w:rPrChange w:id="7131" w:author="Bureau" w:date="2009-06-03T21:56:00Z">
              <w:rPr>
                <w:lang w:val="es-ES"/>
              </w:rPr>
            </w:rPrChange>
          </w:rPr>
          <w:t xml:space="preserve"> encuentro</w:t>
        </w:r>
      </w:ins>
      <w:r w:rsidRPr="008D3BE9">
        <w:rPr>
          <w:lang w:val="es-ES"/>
        </w:rPr>
        <w:t>s</w:t>
      </w:r>
      <w:ins w:id="7132" w:author="Bureau" w:date="2009-06-03T21:54:00Z">
        <w:r w:rsidRPr="005E1AD1">
          <w:rPr>
            <w:lang w:val="es-ES_tradnl"/>
            <w:rPrChange w:id="7133" w:author="Bureau" w:date="2009-06-03T21:56:00Z">
              <w:rPr>
                <w:lang w:val="es-ES"/>
              </w:rPr>
            </w:rPrChange>
          </w:rPr>
          <w:t xml:space="preserve"> entre los inspectores/inspectoras y lo</w:t>
        </w:r>
      </w:ins>
      <w:ins w:id="7134" w:author="Bureau" w:date="2009-06-03T21:55:00Z">
        <w:r w:rsidRPr="005E1AD1">
          <w:rPr>
            <w:lang w:val="es-ES_tradnl"/>
            <w:rPrChange w:id="7135" w:author="Bureau" w:date="2009-06-03T21:56:00Z">
              <w:rPr>
                <w:lang w:val="es-ES"/>
              </w:rPr>
            </w:rPrChange>
          </w:rPr>
          <w:t>s directores/directrices de escuelas, se recuerda el artículo relativo a la prohibición del castigo corporal</w:t>
        </w:r>
      </w:ins>
      <w:r w:rsidRPr="008D3BE9">
        <w:rPr>
          <w:lang w:val="es-ES"/>
        </w:rPr>
        <w:t>, y e</w:t>
      </w:r>
      <w:ins w:id="7136" w:author="Bureau" w:date="2009-06-03T21:55:00Z">
        <w:r w:rsidRPr="005E1AD1">
          <w:rPr>
            <w:lang w:val="es-ES_tradnl"/>
            <w:rPrChange w:id="7137" w:author="Bureau" w:date="2009-06-03T21:56:00Z">
              <w:rPr>
                <w:lang w:val="es-ES"/>
              </w:rPr>
            </w:rPrChange>
          </w:rPr>
          <w:t xml:space="preserve">n </w:t>
        </w:r>
      </w:ins>
      <w:r w:rsidRPr="008D3BE9">
        <w:rPr>
          <w:lang w:val="es-ES"/>
        </w:rPr>
        <w:t>las</w:t>
      </w:r>
      <w:ins w:id="7138" w:author="Bureau" w:date="2009-06-03T21:55:00Z">
        <w:r w:rsidRPr="005E1AD1">
          <w:rPr>
            <w:lang w:val="es-ES_tradnl"/>
            <w:rPrChange w:id="7139" w:author="Bureau" w:date="2009-06-03T21:56:00Z">
              <w:rPr>
                <w:lang w:val="es-ES"/>
              </w:rPr>
            </w:rPrChange>
          </w:rPr>
          <w:t xml:space="preserve"> conferencia sobre los derechos del niño destinada</w:t>
        </w:r>
      </w:ins>
      <w:r w:rsidRPr="008D3BE9">
        <w:rPr>
          <w:lang w:val="es-ES"/>
        </w:rPr>
        <w:t>s</w:t>
      </w:r>
      <w:ins w:id="7140" w:author="Bureau" w:date="2009-06-03T21:55:00Z">
        <w:r w:rsidRPr="005E1AD1">
          <w:rPr>
            <w:lang w:val="es-ES_tradnl"/>
            <w:rPrChange w:id="7141" w:author="Bureau" w:date="2009-06-03T21:56:00Z">
              <w:rPr>
                <w:lang w:val="es-ES"/>
              </w:rPr>
            </w:rPrChange>
          </w:rPr>
          <w:t xml:space="preserve"> a los futuros maestros, se hace hincapi</w:t>
        </w:r>
      </w:ins>
      <w:ins w:id="7142" w:author="Bureau" w:date="2009-06-03T21:56:00Z">
        <w:r w:rsidRPr="005E1AD1">
          <w:rPr>
            <w:lang w:val="es-ES_tradnl"/>
            <w:rPrChange w:id="7143" w:author="Bureau" w:date="2009-06-03T21:56:00Z">
              <w:rPr>
                <w:lang w:val="es-ES"/>
              </w:rPr>
            </w:rPrChange>
          </w:rPr>
          <w:t>é en este punto.</w:t>
        </w:r>
      </w:ins>
    </w:p>
    <w:p w:rsidR="008D3BE9" w:rsidRPr="008D3BE9" w:rsidRDefault="008D3BE9" w:rsidP="008D3BE9">
      <w:pPr>
        <w:numPr>
          <w:ins w:id="7144" w:author="Bureau" w:date="2009-06-03T21:56:00Z"/>
        </w:numPr>
        <w:rPr>
          <w:ins w:id="7145" w:author="Bureau" w:date="2009-06-03T22:01:00Z"/>
          <w:lang w:val="es-ES"/>
        </w:rPr>
        <w:pPrChange w:id="7146" w:author="Bureau" w:date="2009-06-03T21:56:00Z">
          <w:pPr>
            <w:numPr>
              <w:numId w:val="15"/>
            </w:numPr>
            <w:tabs>
              <w:tab w:val="num" w:pos="2263"/>
            </w:tabs>
            <w:ind w:left="2263" w:hanging="180"/>
          </w:pPr>
        </w:pPrChange>
      </w:pPr>
      <w:ins w:id="7147" w:author="Bureau" w:date="2009-06-03T21:57:00Z">
        <w:r w:rsidRPr="008D3BE9">
          <w:rPr>
            <w:lang w:val="es-ES"/>
          </w:rPr>
          <w:t>280.</w:t>
        </w:r>
      </w:ins>
      <w:r w:rsidRPr="008D3BE9">
        <w:rPr>
          <w:lang w:val="es-ES"/>
        </w:rPr>
        <w:tab/>
      </w:r>
      <w:ins w:id="7148" w:author="Bureau" w:date="2009-06-03T21:59:00Z">
        <w:r w:rsidRPr="008D3BE9">
          <w:rPr>
            <w:lang w:val="es-ES"/>
          </w:rPr>
          <w:t>En la formación de los profesores s</w:t>
        </w:r>
      </w:ins>
      <w:ins w:id="7149" w:author="Bureau" w:date="2009-06-03T21:57:00Z">
        <w:r w:rsidRPr="008D3BE9">
          <w:rPr>
            <w:lang w:val="es-ES"/>
          </w:rPr>
          <w:t xml:space="preserve">e </w:t>
        </w:r>
      </w:ins>
      <w:ins w:id="7150" w:author="Bureau" w:date="2009-06-03T22:00:00Z">
        <w:r w:rsidRPr="008D3BE9">
          <w:rPr>
            <w:lang w:val="es-ES"/>
          </w:rPr>
          <w:t xml:space="preserve">destacan las ventajas de </w:t>
        </w:r>
      </w:ins>
      <w:ins w:id="7151" w:author="Bureau" w:date="2009-06-03T21:57:00Z">
        <w:r w:rsidRPr="008D3BE9">
          <w:rPr>
            <w:lang w:val="es-ES"/>
          </w:rPr>
          <w:t xml:space="preserve">la pedagogía de grupo y la aplicación de sanciones </w:t>
        </w:r>
      </w:ins>
      <w:r w:rsidRPr="008D3BE9">
        <w:rPr>
          <w:lang w:val="es-ES"/>
        </w:rPr>
        <w:t>disciplinarias, tales como la</w:t>
      </w:r>
      <w:ins w:id="7152" w:author="Bureau" w:date="2009-06-03T21:57:00Z">
        <w:r w:rsidRPr="008D3BE9">
          <w:rPr>
            <w:lang w:val="es-ES"/>
          </w:rPr>
          <w:t xml:space="preserve"> </w:t>
        </w:r>
      </w:ins>
      <w:ins w:id="7153" w:author="Bureau" w:date="2009-06-03T22:01:00Z">
        <w:r w:rsidRPr="008D3BE9">
          <w:rPr>
            <w:lang w:val="es-ES"/>
          </w:rPr>
          <w:t>retención</w:t>
        </w:r>
      </w:ins>
      <w:ins w:id="7154" w:author="Bureau" w:date="2009-06-03T21:57:00Z">
        <w:r w:rsidRPr="008D3BE9">
          <w:rPr>
            <w:lang w:val="es-ES"/>
          </w:rPr>
          <w:t xml:space="preserve"> en clase después de las horas de curso, </w:t>
        </w:r>
      </w:ins>
      <w:r w:rsidRPr="008D3BE9">
        <w:rPr>
          <w:lang w:val="es-ES"/>
        </w:rPr>
        <w:t xml:space="preserve">la </w:t>
      </w:r>
      <w:ins w:id="7155" w:author="Bureau" w:date="2009-06-03T21:57:00Z">
        <w:r w:rsidRPr="008D3BE9">
          <w:rPr>
            <w:lang w:val="es-ES"/>
          </w:rPr>
          <w:t>exclusi</w:t>
        </w:r>
      </w:ins>
      <w:ins w:id="7156" w:author="Bureau" w:date="2009-06-03T21:58:00Z">
        <w:r w:rsidRPr="008D3BE9">
          <w:rPr>
            <w:lang w:val="es-ES"/>
          </w:rPr>
          <w:t>ón temporal por indisciplina,</w:t>
        </w:r>
      </w:ins>
      <w:r w:rsidRPr="008D3BE9">
        <w:rPr>
          <w:lang w:val="es-ES"/>
        </w:rPr>
        <w:t xml:space="preserve"> la</w:t>
      </w:r>
      <w:ins w:id="7157" w:author="Bureau" w:date="2009-06-03T21:58:00Z">
        <w:r w:rsidRPr="008D3BE9">
          <w:rPr>
            <w:lang w:val="es-ES"/>
          </w:rPr>
          <w:t xml:space="preserve"> institucionalización del sistema de “puntos buenos” y “puntos malos”, etc.</w:t>
        </w:r>
      </w:ins>
    </w:p>
    <w:p w:rsidR="008D3BE9" w:rsidRPr="008D3BE9" w:rsidRDefault="008D3BE9" w:rsidP="008D3BE9">
      <w:pPr>
        <w:numPr>
          <w:ins w:id="7158" w:author="Bureau" w:date="2009-06-03T22:01:00Z"/>
        </w:numPr>
        <w:rPr>
          <w:ins w:id="7159" w:author="Bureau" w:date="2009-06-03T22:01:00Z"/>
          <w:b/>
          <w:lang w:val="es-ES"/>
        </w:rPr>
        <w:pPrChange w:id="7160" w:author="Bureau" w:date="2009-06-03T21:56:00Z">
          <w:pPr>
            <w:numPr>
              <w:numId w:val="15"/>
            </w:numPr>
            <w:tabs>
              <w:tab w:val="num" w:pos="2263"/>
            </w:tabs>
            <w:ind w:left="2263" w:hanging="180"/>
          </w:pPr>
        </w:pPrChange>
      </w:pPr>
      <w:ins w:id="7161" w:author="Bureau" w:date="2009-06-03T22:01:00Z">
        <w:r w:rsidRPr="008D3BE9">
          <w:rPr>
            <w:b/>
            <w:lang w:val="es-ES"/>
            <w:rPrChange w:id="7162" w:author="Bureau" w:date="2009-06-03T22:01:00Z">
              <w:rPr/>
            </w:rPrChange>
          </w:rPr>
          <w:t>l)</w:t>
        </w:r>
      </w:ins>
      <w:r w:rsidR="0083220B">
        <w:rPr>
          <w:b/>
          <w:lang w:val="es-ES"/>
        </w:rPr>
        <w:tab/>
        <w:t>Fo</w:t>
      </w:r>
      <w:r w:rsidRPr="008D3BE9">
        <w:rPr>
          <w:b/>
          <w:lang w:val="es-ES"/>
        </w:rPr>
        <w:t xml:space="preserve">mentar la participación de los </w:t>
      </w:r>
      <w:ins w:id="7163" w:author="Bureau" w:date="2009-06-03T22:01:00Z">
        <w:r w:rsidRPr="008D3BE9">
          <w:rPr>
            <w:b/>
            <w:lang w:val="es-ES"/>
            <w:rPrChange w:id="7164" w:author="Bureau" w:date="2009-06-03T22:01:00Z">
              <w:rPr/>
            </w:rPrChange>
          </w:rPr>
          <w:t xml:space="preserve">alumnos en todos los niveles </w:t>
        </w:r>
      </w:ins>
      <w:r w:rsidRPr="008D3BE9">
        <w:rPr>
          <w:b/>
          <w:lang w:val="es-ES"/>
        </w:rPr>
        <w:t>educativos</w:t>
      </w:r>
      <w:r w:rsidR="0029622D">
        <w:rPr>
          <w:b/>
          <w:lang w:val="es-ES"/>
        </w:rPr>
        <w:t>.</w:t>
      </w:r>
    </w:p>
    <w:p w:rsidR="008D3BE9" w:rsidRPr="008D3BE9" w:rsidRDefault="008D3BE9" w:rsidP="008D3BE9">
      <w:pPr>
        <w:numPr>
          <w:ins w:id="7165" w:author="Bureau" w:date="2009-06-03T22:01:00Z"/>
        </w:numPr>
        <w:rPr>
          <w:ins w:id="7166" w:author="Bureau" w:date="2009-06-03T22:03:00Z"/>
          <w:lang w:val="es-ES"/>
        </w:rPr>
        <w:pPrChange w:id="7167" w:author="Bureau" w:date="2009-06-03T21:56:00Z">
          <w:pPr>
            <w:numPr>
              <w:numId w:val="15"/>
            </w:numPr>
            <w:tabs>
              <w:tab w:val="num" w:pos="2263"/>
            </w:tabs>
            <w:ind w:left="2263" w:hanging="180"/>
          </w:pPr>
        </w:pPrChange>
      </w:pPr>
      <w:ins w:id="7168" w:author="Bureau" w:date="2009-06-03T22:02:00Z">
        <w:r w:rsidRPr="008D3BE9">
          <w:rPr>
            <w:lang w:val="es-ES"/>
          </w:rPr>
          <w:t>281.</w:t>
        </w:r>
      </w:ins>
      <w:r w:rsidRPr="008D3BE9">
        <w:rPr>
          <w:lang w:val="es-ES"/>
        </w:rPr>
        <w:tab/>
      </w:r>
      <w:ins w:id="7169" w:author="Bureau" w:date="2009-06-03T22:02:00Z">
        <w:r w:rsidRPr="008D3BE9">
          <w:rPr>
            <w:lang w:val="es-ES"/>
          </w:rPr>
          <w:t xml:space="preserve">La ley de orientación de la educación (artículo 39) da derechos a los delegados de alumnos a participar en los </w:t>
        </w:r>
      </w:ins>
      <w:ins w:id="7170" w:author="Bureau" w:date="2009-06-03T22:03:00Z">
        <w:r w:rsidRPr="008D3BE9">
          <w:rPr>
            <w:lang w:val="es-ES"/>
          </w:rPr>
          <w:t>órganos de deliberación donde su presencia es requerida: consejos de es</w:t>
        </w:r>
      </w:ins>
      <w:r w:rsidRPr="008D3BE9">
        <w:rPr>
          <w:lang w:val="es-ES"/>
        </w:rPr>
        <w:t>cuela</w:t>
      </w:r>
      <w:ins w:id="7171" w:author="Bureau" w:date="2009-06-03T22:03:00Z">
        <w:r w:rsidRPr="008D3BE9">
          <w:rPr>
            <w:lang w:val="es-ES"/>
          </w:rPr>
          <w:t>, consejos  disciplina</w:t>
        </w:r>
      </w:ins>
      <w:r w:rsidRPr="008D3BE9">
        <w:rPr>
          <w:lang w:val="es-ES"/>
        </w:rPr>
        <w:t>rios</w:t>
      </w:r>
      <w:ins w:id="7172" w:author="Bureau" w:date="2009-06-03T22:03:00Z">
        <w:r w:rsidRPr="008D3BE9">
          <w:rPr>
            <w:lang w:val="es-ES"/>
          </w:rPr>
          <w:t>.  Los delegados son elegidos por los propios alumnos.</w:t>
        </w:r>
      </w:ins>
    </w:p>
    <w:p w:rsidR="008D3BE9" w:rsidRPr="008D3BE9" w:rsidRDefault="008D3BE9" w:rsidP="008D3BE9">
      <w:pPr>
        <w:numPr>
          <w:ins w:id="7173" w:author="Bureau" w:date="2009-06-03T22:04:00Z"/>
        </w:numPr>
        <w:rPr>
          <w:ins w:id="7174" w:author="Bureau" w:date="2009-06-03T22:05:00Z"/>
          <w:lang w:val="es-ES"/>
        </w:rPr>
        <w:pPrChange w:id="7175" w:author="Bureau" w:date="2009-06-03T21:56:00Z">
          <w:pPr>
            <w:numPr>
              <w:numId w:val="15"/>
            </w:numPr>
            <w:tabs>
              <w:tab w:val="num" w:pos="2263"/>
            </w:tabs>
            <w:ind w:left="2263" w:hanging="180"/>
          </w:pPr>
        </w:pPrChange>
      </w:pPr>
      <w:ins w:id="7176" w:author="Bureau" w:date="2009-06-03T22:04:00Z">
        <w:r w:rsidRPr="008D3BE9">
          <w:rPr>
            <w:lang w:val="es-ES"/>
          </w:rPr>
          <w:t>282.</w:t>
        </w:r>
      </w:ins>
      <w:r w:rsidRPr="008D3BE9">
        <w:rPr>
          <w:lang w:val="es-ES"/>
        </w:rPr>
        <w:tab/>
      </w:r>
      <w:ins w:id="7177" w:author="Bureau" w:date="2009-06-03T22:04:00Z">
        <w:r w:rsidRPr="008D3BE9">
          <w:rPr>
            <w:lang w:val="es-ES"/>
          </w:rPr>
          <w:t xml:space="preserve">A pesar de los progresos observados, </w:t>
        </w:r>
      </w:ins>
      <w:ins w:id="7178" w:author="Bureau" w:date="2009-06-03T22:05:00Z">
        <w:r w:rsidRPr="008D3BE9">
          <w:rPr>
            <w:lang w:val="es-ES"/>
          </w:rPr>
          <w:t xml:space="preserve">existen deficiencias en </w:t>
        </w:r>
      </w:ins>
      <w:ins w:id="7179" w:author="Bureau" w:date="2009-06-03T22:04:00Z">
        <w:r w:rsidRPr="008D3BE9">
          <w:rPr>
            <w:lang w:val="es-ES"/>
          </w:rPr>
          <w:t xml:space="preserve">el campo de la educación que se manifiestan por: </w:t>
        </w:r>
      </w:ins>
    </w:p>
    <w:p w:rsidR="008D3BE9" w:rsidRPr="008D3BE9" w:rsidRDefault="008D3BE9" w:rsidP="0083220B">
      <w:pPr>
        <w:numPr>
          <w:ins w:id="7180" w:author="Bureau" w:date="2009-06-03T22:05:00Z"/>
        </w:numPr>
        <w:ind w:left="851" w:hanging="284"/>
        <w:rPr>
          <w:ins w:id="7181" w:author="Bureau" w:date="2009-06-03T22:08:00Z"/>
          <w:lang w:val="es-ES"/>
        </w:rPr>
        <w:pPrChange w:id="7182" w:author="Bureau" w:date="2009-06-03T22:08:00Z">
          <w:pPr>
            <w:numPr>
              <w:numId w:val="15"/>
            </w:numPr>
            <w:tabs>
              <w:tab w:val="num" w:pos="2263"/>
            </w:tabs>
            <w:ind w:left="2263" w:hanging="180"/>
          </w:pPr>
        </w:pPrChange>
      </w:pPr>
      <w:r w:rsidRPr="008D3BE9">
        <w:rPr>
          <w:lang w:val="es-ES"/>
        </w:rPr>
        <w:t xml:space="preserve">- </w:t>
      </w:r>
      <w:r w:rsidR="0083220B">
        <w:rPr>
          <w:lang w:val="es-ES"/>
        </w:rPr>
        <w:tab/>
        <w:t>u</w:t>
      </w:r>
      <w:ins w:id="7183" w:author="Bureau" w:date="2009-06-03T22:05:00Z">
        <w:r w:rsidRPr="008D3BE9">
          <w:rPr>
            <w:lang w:val="es-ES"/>
          </w:rPr>
          <w:t xml:space="preserve">na baja tasa de escolarización:  </w:t>
        </w:r>
      </w:ins>
      <w:r w:rsidRPr="008D3BE9">
        <w:rPr>
          <w:lang w:val="es-ES"/>
        </w:rPr>
        <w:t>no obstante</w:t>
      </w:r>
      <w:ins w:id="7184" w:author="Bureau" w:date="2009-06-03T22:05:00Z">
        <w:r w:rsidRPr="008D3BE9">
          <w:rPr>
            <w:lang w:val="es-ES"/>
          </w:rPr>
          <w:t xml:space="preserve"> las múltiples disposiciones adoptadas, Burkina </w:t>
        </w:r>
      </w:ins>
      <w:r w:rsidRPr="008D3BE9">
        <w:rPr>
          <w:lang w:val="es-ES"/>
        </w:rPr>
        <w:t xml:space="preserve">Faso </w:t>
      </w:r>
      <w:ins w:id="7185" w:author="Bureau" w:date="2009-06-03T22:05:00Z">
        <w:r w:rsidRPr="008D3BE9">
          <w:rPr>
            <w:lang w:val="es-ES"/>
          </w:rPr>
          <w:t>est</w:t>
        </w:r>
      </w:ins>
      <w:ins w:id="7186" w:author="Bureau" w:date="2009-06-03T22:06:00Z">
        <w:r w:rsidRPr="008D3BE9">
          <w:rPr>
            <w:lang w:val="es-ES"/>
          </w:rPr>
          <w:t xml:space="preserve">á aún lejos de </w:t>
        </w:r>
      </w:ins>
      <w:r w:rsidRPr="008D3BE9">
        <w:rPr>
          <w:lang w:val="es-ES"/>
        </w:rPr>
        <w:t xml:space="preserve">garantizar el derecho a </w:t>
      </w:r>
      <w:ins w:id="7187" w:author="Bureau" w:date="2009-06-03T22:06:00Z">
        <w:r w:rsidRPr="008D3BE9">
          <w:rPr>
            <w:lang w:val="es-ES"/>
          </w:rPr>
          <w:t xml:space="preserve">la educación de todos sus niños.  Además, la </w:t>
        </w:r>
      </w:ins>
      <w:ins w:id="7188" w:author="Bureau" w:date="2009-06-03T22:07:00Z">
        <w:r w:rsidRPr="008D3BE9">
          <w:rPr>
            <w:lang w:val="es-ES"/>
          </w:rPr>
          <w:t xml:space="preserve">tasa </w:t>
        </w:r>
      </w:ins>
      <w:ins w:id="7189" w:author="Bureau" w:date="2009-06-03T22:06:00Z">
        <w:r w:rsidRPr="008D3BE9">
          <w:rPr>
            <w:lang w:val="es-ES"/>
          </w:rPr>
          <w:t>media nacional de educación</w:t>
        </w:r>
      </w:ins>
      <w:r w:rsidRPr="008D3BE9">
        <w:rPr>
          <w:lang w:val="es-ES"/>
        </w:rPr>
        <w:t xml:space="preserve"> (</w:t>
      </w:r>
      <w:ins w:id="7190" w:author="Bureau" w:date="2009-06-03T22:06:00Z">
        <w:r w:rsidRPr="008D3BE9">
          <w:rPr>
            <w:lang w:val="es-ES"/>
          </w:rPr>
          <w:t>60,7% en 2005-2006</w:t>
        </w:r>
      </w:ins>
      <w:r w:rsidRPr="008D3BE9">
        <w:rPr>
          <w:lang w:val="es-ES"/>
        </w:rPr>
        <w:t>),</w:t>
      </w:r>
      <w:ins w:id="7191" w:author="Bureau" w:date="2009-06-03T22:07:00Z">
        <w:r w:rsidRPr="008D3BE9">
          <w:rPr>
            <w:lang w:val="es-ES"/>
          </w:rPr>
          <w:t xml:space="preserve"> oculta disparidades relacionadas con el género (66% para los niños contra 55% para las niñas) y </w:t>
        </w:r>
      </w:ins>
      <w:r w:rsidRPr="008D3BE9">
        <w:rPr>
          <w:lang w:val="es-ES"/>
        </w:rPr>
        <w:t xml:space="preserve">con </w:t>
      </w:r>
      <w:ins w:id="7192" w:author="Bureau" w:date="2009-06-03T22:07:00Z">
        <w:r w:rsidRPr="008D3BE9">
          <w:rPr>
            <w:lang w:val="es-ES"/>
          </w:rPr>
          <w:t>la situaci</w:t>
        </w:r>
      </w:ins>
      <w:ins w:id="7193" w:author="Bureau" w:date="2009-06-03T22:08:00Z">
        <w:r w:rsidRPr="008D3BE9">
          <w:rPr>
            <w:lang w:val="es-ES"/>
          </w:rPr>
          <w:t>ón geográfica;</w:t>
        </w:r>
      </w:ins>
    </w:p>
    <w:p w:rsidR="008D3BE9" w:rsidRPr="008502C4" w:rsidRDefault="0083220B" w:rsidP="00AB1A08">
      <w:pPr>
        <w:ind w:left="851" w:hanging="284"/>
        <w:rPr>
          <w:ins w:id="7194" w:author="Bureau" w:date="2009-06-03T22:11:00Z"/>
          <w:lang w:val="es-ES"/>
        </w:rPr>
        <w:pPrChange w:id="7195" w:author="Bureau" w:date="2009-06-03T22:08:00Z">
          <w:pPr>
            <w:numPr>
              <w:numId w:val="15"/>
            </w:numPr>
            <w:tabs>
              <w:tab w:val="num" w:pos="2263"/>
            </w:tabs>
            <w:ind w:left="2263" w:hanging="180"/>
          </w:pPr>
        </w:pPrChange>
      </w:pPr>
      <w:r w:rsidRPr="0025148C">
        <w:rPr>
          <w:lang w:val="es-ES_tradnl"/>
        </w:rPr>
        <w:t>-</w:t>
      </w:r>
      <w:r w:rsidRPr="0025148C">
        <w:rPr>
          <w:lang w:val="es-ES_tradnl"/>
        </w:rPr>
        <w:tab/>
      </w:r>
      <w:ins w:id="7196" w:author="Bureau" w:date="2009-06-03T22:08:00Z">
        <w:r w:rsidR="008D3BE9" w:rsidRPr="008502C4">
          <w:rPr>
            <w:lang w:val="es-ES"/>
          </w:rPr>
          <w:t xml:space="preserve">una baja tasa de </w:t>
        </w:r>
      </w:ins>
      <w:ins w:id="7197" w:author="Bureau" w:date="2009-06-03T22:11:00Z">
        <w:r w:rsidR="008D3BE9" w:rsidRPr="008502C4">
          <w:rPr>
            <w:lang w:val="es-ES"/>
          </w:rPr>
          <w:t xml:space="preserve">niños que completan </w:t>
        </w:r>
      </w:ins>
      <w:ins w:id="7198" w:author="Bureau" w:date="2009-06-03T22:09:00Z">
        <w:r w:rsidR="008D3BE9" w:rsidRPr="008502C4">
          <w:rPr>
            <w:lang w:val="es-ES"/>
          </w:rPr>
          <w:t>educación primaria, que es de 32,8% en 2005 (36,6% para los niños y 28,8% para las niñas), y de 93,4% en el medio urbano contra</w:t>
        </w:r>
      </w:ins>
      <w:r w:rsidRPr="008502C4">
        <w:rPr>
          <w:lang w:val="es-ES"/>
        </w:rPr>
        <w:t> </w:t>
      </w:r>
      <w:ins w:id="7199" w:author="Bureau" w:date="2009-06-03T22:09:00Z">
        <w:r w:rsidR="008D3BE9" w:rsidRPr="008502C4">
          <w:rPr>
            <w:lang w:val="es-ES"/>
          </w:rPr>
          <w:t>21% en el medio rural;</w:t>
        </w:r>
      </w:ins>
    </w:p>
    <w:p w:rsidR="008D3BE9" w:rsidRPr="00B915FF" w:rsidRDefault="008D3BE9" w:rsidP="00AB1A08">
      <w:pPr>
        <w:numPr>
          <w:ins w:id="7200" w:author="Bureau" w:date="2009-06-03T22:11:00Z"/>
        </w:numPr>
        <w:ind w:left="851" w:hanging="284"/>
        <w:rPr>
          <w:ins w:id="7201" w:author="Bureau" w:date="2009-06-03T22:13:00Z"/>
          <w:lang w:val="es-ES"/>
        </w:rPr>
        <w:pPrChange w:id="7202" w:author="Bureau" w:date="2009-06-03T22:08:00Z">
          <w:pPr>
            <w:numPr>
              <w:numId w:val="15"/>
            </w:numPr>
            <w:tabs>
              <w:tab w:val="num" w:pos="2263"/>
            </w:tabs>
            <w:ind w:left="2263" w:hanging="180"/>
          </w:pPr>
        </w:pPrChange>
      </w:pPr>
      <w:r w:rsidRPr="008502C4">
        <w:rPr>
          <w:lang w:val="es-ES"/>
        </w:rPr>
        <w:t>-</w:t>
      </w:r>
      <w:r w:rsidR="0025148C" w:rsidRPr="008502C4">
        <w:rPr>
          <w:lang w:val="es-ES"/>
        </w:rPr>
        <w:tab/>
      </w:r>
      <w:r w:rsidRPr="008502C4">
        <w:rPr>
          <w:lang w:val="es-ES"/>
        </w:rPr>
        <w:t>la poca efectividad del</w:t>
      </w:r>
      <w:ins w:id="7203" w:author="Bureau" w:date="2009-06-03T22:11:00Z">
        <w:r w:rsidRPr="008502C4">
          <w:rPr>
            <w:lang w:val="es-ES"/>
          </w:rPr>
          <w:t xml:space="preserve"> poder de retenci</w:t>
        </w:r>
      </w:ins>
      <w:ins w:id="7204" w:author="Bureau" w:date="2009-06-03T22:12:00Z">
        <w:r w:rsidRPr="008502C4">
          <w:rPr>
            <w:lang w:val="es-ES"/>
          </w:rPr>
          <w:t>ón del sistem</w:t>
        </w:r>
      </w:ins>
      <w:r w:rsidRPr="008502C4">
        <w:rPr>
          <w:lang w:val="es-ES"/>
        </w:rPr>
        <w:t>a</w:t>
      </w:r>
      <w:ins w:id="7205" w:author="Bureau" w:date="2009-06-03T22:12:00Z">
        <w:r w:rsidRPr="008502C4">
          <w:rPr>
            <w:lang w:val="es-ES"/>
          </w:rPr>
          <w:t>: en efecto, e</w:t>
        </w:r>
      </w:ins>
      <w:r w:rsidRPr="008502C4">
        <w:rPr>
          <w:lang w:val="es-ES"/>
        </w:rPr>
        <w:t>n</w:t>
      </w:r>
      <w:ins w:id="7206" w:author="Bureau" w:date="2009-06-03T22:12:00Z">
        <w:r w:rsidRPr="008502C4">
          <w:rPr>
            <w:lang w:val="es-ES"/>
          </w:rPr>
          <w:t xml:space="preserve"> 1999-2000, el</w:t>
        </w:r>
      </w:ins>
      <w:r w:rsidR="0083220B" w:rsidRPr="008502C4">
        <w:rPr>
          <w:lang w:val="es-ES"/>
        </w:rPr>
        <w:t> </w:t>
      </w:r>
      <w:ins w:id="7207" w:author="Bureau" w:date="2009-06-03T22:12:00Z">
        <w:r w:rsidRPr="008502C4">
          <w:rPr>
            <w:lang w:val="es-ES"/>
          </w:rPr>
          <w:t>42,6% de los niños entraron en CP1 y s</w:t>
        </w:r>
      </w:ins>
      <w:ins w:id="7208" w:author="Bureau" w:date="2009-06-03T22:13:00Z">
        <w:r w:rsidRPr="008502C4">
          <w:rPr>
            <w:lang w:val="es-ES"/>
          </w:rPr>
          <w:t xml:space="preserve">ólo 66,4% llegaron a la clase de CM2.  </w:t>
        </w:r>
        <w:r w:rsidRPr="00B915FF">
          <w:rPr>
            <w:lang w:val="es-ES"/>
          </w:rPr>
          <w:t>Es</w:t>
        </w:r>
      </w:ins>
      <w:r w:rsidR="0083220B" w:rsidRPr="00B915FF">
        <w:rPr>
          <w:lang w:val="es-ES"/>
        </w:rPr>
        <w:t> </w:t>
      </w:r>
      <w:ins w:id="7209" w:author="Bureau" w:date="2009-06-03T22:13:00Z">
        <w:r w:rsidRPr="00B915FF">
          <w:rPr>
            <w:lang w:val="es-ES"/>
          </w:rPr>
          <w:t>decir, 28</w:t>
        </w:r>
      </w:ins>
      <w:r w:rsidR="00B915FF" w:rsidRPr="00B915FF">
        <w:rPr>
          <w:lang w:val="es-ES"/>
        </w:rPr>
        <w:t>,</w:t>
      </w:r>
      <w:ins w:id="7210" w:author="Bureau" w:date="2009-06-03T22:13:00Z">
        <w:r w:rsidRPr="00B915FF">
          <w:rPr>
            <w:lang w:val="es-ES"/>
          </w:rPr>
          <w:t>3% terminaron el primer ciclo en 2004-2005 (Síntesis 2006, Carta Educativa, DEP/MEBA).</w:t>
        </w:r>
      </w:ins>
    </w:p>
    <w:p w:rsidR="008D3BE9" w:rsidRPr="008D3BE9" w:rsidRDefault="008D3BE9" w:rsidP="0083220B">
      <w:pPr>
        <w:pStyle w:val="BodyTextIndent"/>
        <w:numPr>
          <w:ins w:id="7211" w:author="Bureau" w:date="2009-06-03T22:08:00Z"/>
        </w:numPr>
        <w:spacing w:after="240"/>
        <w:ind w:left="0"/>
        <w:rPr>
          <w:ins w:id="7212" w:author="Bureau" w:date="2009-06-03T22:08:00Z"/>
          <w:lang w:val="es-ES"/>
        </w:rPr>
        <w:pPrChange w:id="7213" w:author="Bureau" w:date="2009-06-03T21:56:00Z">
          <w:pPr>
            <w:numPr>
              <w:numId w:val="15"/>
            </w:numPr>
            <w:tabs>
              <w:tab w:val="num" w:pos="2263"/>
            </w:tabs>
            <w:ind w:left="2263" w:hanging="180"/>
          </w:pPr>
        </w:pPrChange>
      </w:pPr>
      <w:ins w:id="7214" w:author="Bureau" w:date="2009-06-03T22:14:00Z">
        <w:r w:rsidRPr="008D3BE9">
          <w:rPr>
            <w:lang w:val="es-ES"/>
            <w:rPrChange w:id="7215" w:author="Bureau" w:date="2009-06-03T22:14:00Z">
              <w:rPr>
                <w:b/>
              </w:rPr>
            </w:rPrChange>
          </w:rPr>
          <w:t>283.</w:t>
        </w:r>
      </w:ins>
      <w:r w:rsidRPr="008D3BE9">
        <w:rPr>
          <w:lang w:val="es-ES"/>
        </w:rPr>
        <w:tab/>
      </w:r>
      <w:ins w:id="7216" w:author="Bureau" w:date="2009-06-03T22:14:00Z">
        <w:r w:rsidRPr="008D3BE9">
          <w:rPr>
            <w:lang w:val="es-ES"/>
            <w:rPrChange w:id="7217" w:author="Bureau" w:date="2009-06-03T22:14:00Z">
              <w:rPr>
                <w:b/>
              </w:rPr>
            </w:rPrChange>
          </w:rPr>
          <w:t xml:space="preserve">Las </w:t>
        </w:r>
      </w:ins>
      <w:r w:rsidRPr="008D3BE9">
        <w:rPr>
          <w:lang w:val="es-ES"/>
        </w:rPr>
        <w:t xml:space="preserve">principales </w:t>
      </w:r>
      <w:ins w:id="7218" w:author="Bureau" w:date="2009-06-03T22:14:00Z">
        <w:r w:rsidRPr="008D3BE9">
          <w:rPr>
            <w:lang w:val="es-ES"/>
            <w:rPrChange w:id="7219" w:author="Bureau" w:date="2009-06-03T22:14:00Z">
              <w:rPr>
                <w:b/>
              </w:rPr>
            </w:rPrChange>
          </w:rPr>
          <w:t>difi</w:t>
        </w:r>
        <w:r w:rsidRPr="008D3BE9">
          <w:rPr>
            <w:lang w:val="es-ES"/>
          </w:rPr>
          <w:t xml:space="preserve">cultades </w:t>
        </w:r>
      </w:ins>
      <w:r w:rsidRPr="008D3BE9">
        <w:rPr>
          <w:lang w:val="es-ES"/>
        </w:rPr>
        <w:t>que afronta e</w:t>
      </w:r>
      <w:ins w:id="7220" w:author="Bureau" w:date="2009-06-03T22:14:00Z">
        <w:r w:rsidRPr="008D3BE9">
          <w:rPr>
            <w:lang w:val="es-ES"/>
          </w:rPr>
          <w:t>l sistema educativo s</w:t>
        </w:r>
      </w:ins>
      <w:r w:rsidRPr="008D3BE9">
        <w:rPr>
          <w:lang w:val="es-ES"/>
        </w:rPr>
        <w:t>on</w:t>
      </w:r>
      <w:ins w:id="7221" w:author="Bureau" w:date="2009-06-03T22:15:00Z">
        <w:r w:rsidRPr="008D3BE9">
          <w:rPr>
            <w:lang w:val="es-ES"/>
          </w:rPr>
          <w:t>:</w:t>
        </w:r>
      </w:ins>
    </w:p>
    <w:p w:rsidR="008D3BE9" w:rsidRPr="008D3BE9" w:rsidRDefault="008D3BE9" w:rsidP="0083220B">
      <w:pPr>
        <w:numPr>
          <w:ins w:id="7222" w:author="Bureau" w:date="2009-06-03T22:08:00Z"/>
        </w:numPr>
        <w:ind w:left="851" w:hanging="284"/>
        <w:rPr>
          <w:lang w:val="es-ES"/>
        </w:rPr>
        <w:pPrChange w:id="7223" w:author="Bureau" w:date="2009-06-03T21:56:00Z">
          <w:pPr>
            <w:numPr>
              <w:numId w:val="15"/>
            </w:numPr>
            <w:tabs>
              <w:tab w:val="num" w:pos="2263"/>
            </w:tabs>
            <w:ind w:left="2263" w:hanging="180"/>
          </w:pPr>
        </w:pPrChange>
      </w:pPr>
      <w:r w:rsidRPr="008D3BE9">
        <w:rPr>
          <w:b/>
          <w:lang w:val="es-ES"/>
        </w:rPr>
        <w:t>-</w:t>
      </w:r>
      <w:r w:rsidR="0083220B">
        <w:rPr>
          <w:b/>
          <w:lang w:val="es-ES"/>
        </w:rPr>
        <w:tab/>
      </w:r>
      <w:ins w:id="7224" w:author="Bureau" w:date="2009-06-03T22:15:00Z">
        <w:r w:rsidRPr="008D3BE9">
          <w:rPr>
            <w:lang w:val="es-ES"/>
          </w:rPr>
          <w:t xml:space="preserve">la limitación de los recursos del Estado, </w:t>
        </w:r>
      </w:ins>
      <w:r w:rsidRPr="008D3BE9">
        <w:rPr>
          <w:lang w:val="es-ES"/>
        </w:rPr>
        <w:t xml:space="preserve">lo </w:t>
      </w:r>
      <w:ins w:id="7225" w:author="Bureau" w:date="2009-06-03T22:15:00Z">
        <w:r w:rsidRPr="008D3BE9">
          <w:rPr>
            <w:lang w:val="es-ES"/>
          </w:rPr>
          <w:t xml:space="preserve">que </w:t>
        </w:r>
      </w:ins>
      <w:ins w:id="7226" w:author="Bureau" w:date="2009-06-03T22:21:00Z">
        <w:r w:rsidRPr="008D3BE9">
          <w:rPr>
            <w:lang w:val="es-ES"/>
          </w:rPr>
          <w:t>reduce</w:t>
        </w:r>
      </w:ins>
      <w:ins w:id="7227" w:author="Bureau" w:date="2009-06-03T22:15:00Z">
        <w:r w:rsidRPr="008D3BE9">
          <w:rPr>
            <w:lang w:val="es-ES"/>
          </w:rPr>
          <w:t xml:space="preserve"> la oferta;</w:t>
        </w:r>
      </w:ins>
    </w:p>
    <w:p w:rsidR="008D3BE9" w:rsidRPr="008D3BE9" w:rsidRDefault="008D3BE9" w:rsidP="0083220B">
      <w:pPr>
        <w:ind w:left="851" w:hanging="284"/>
        <w:rPr>
          <w:lang w:val="es-ES"/>
        </w:rPr>
        <w:pPrChange w:id="7228" w:author="Bureau" w:date="2009-06-03T22:17:00Z">
          <w:pPr>
            <w:numPr>
              <w:numId w:val="15"/>
            </w:numPr>
            <w:tabs>
              <w:tab w:val="num" w:pos="2263"/>
            </w:tabs>
            <w:ind w:left="2263" w:hanging="180"/>
          </w:pPr>
        </w:pPrChange>
      </w:pPr>
      <w:r w:rsidRPr="008D3BE9">
        <w:rPr>
          <w:lang w:val="es-ES"/>
        </w:rPr>
        <w:t>-</w:t>
      </w:r>
      <w:ins w:id="7229" w:author="Bureau" w:date="2009-06-03T22:22:00Z">
        <w:r w:rsidRPr="008D3BE9">
          <w:rPr>
            <w:lang w:val="es-ES"/>
          </w:rPr>
          <w:t xml:space="preserve"> </w:t>
        </w:r>
      </w:ins>
      <w:r w:rsidR="0083220B">
        <w:rPr>
          <w:lang w:val="es-ES"/>
        </w:rPr>
        <w:tab/>
      </w:r>
      <w:ins w:id="7230" w:author="Bureau" w:date="2009-06-03T22:16:00Z">
        <w:r w:rsidRPr="008D3BE9">
          <w:rPr>
            <w:lang w:val="es-ES"/>
          </w:rPr>
          <w:t>la pobreza de los padres, reforzada por las restricciones socioculturales, que limit</w:t>
        </w:r>
      </w:ins>
      <w:r w:rsidRPr="008D3BE9">
        <w:rPr>
          <w:lang w:val="es-ES"/>
        </w:rPr>
        <w:t>a</w:t>
      </w:r>
      <w:ins w:id="7231" w:author="Bureau" w:date="2009-06-03T22:16:00Z">
        <w:r w:rsidRPr="008D3BE9">
          <w:rPr>
            <w:lang w:val="es-ES"/>
          </w:rPr>
          <w:t>n el acceso</w:t>
        </w:r>
      </w:ins>
      <w:r w:rsidRPr="008D3BE9">
        <w:rPr>
          <w:lang w:val="es-ES"/>
        </w:rPr>
        <w:t>,</w:t>
      </w:r>
      <w:ins w:id="7232" w:author="Bureau" w:date="2009-06-03T22:16:00Z">
        <w:r w:rsidRPr="008D3BE9">
          <w:rPr>
            <w:lang w:val="es-ES"/>
          </w:rPr>
          <w:t xml:space="preserve"> especialmente de las niñas</w:t>
        </w:r>
      </w:ins>
      <w:r w:rsidRPr="008D3BE9">
        <w:rPr>
          <w:lang w:val="es-ES"/>
        </w:rPr>
        <w:t>,</w:t>
      </w:r>
      <w:ins w:id="7233" w:author="Bureau" w:date="2009-06-03T22:16:00Z">
        <w:r w:rsidRPr="008D3BE9">
          <w:rPr>
            <w:lang w:val="es-ES"/>
          </w:rPr>
          <w:t xml:space="preserve"> al sistema educa</w:t>
        </w:r>
      </w:ins>
      <w:r w:rsidRPr="008D3BE9">
        <w:rPr>
          <w:lang w:val="es-ES"/>
        </w:rPr>
        <w:t>tivo</w:t>
      </w:r>
      <w:ins w:id="7234" w:author="Bureau" w:date="2009-06-03T22:16:00Z">
        <w:r w:rsidRPr="008D3BE9">
          <w:rPr>
            <w:lang w:val="es-ES"/>
          </w:rPr>
          <w:t xml:space="preserve"> y su mantenimiento</w:t>
        </w:r>
      </w:ins>
      <w:r w:rsidRPr="008D3BE9">
        <w:rPr>
          <w:lang w:val="es-ES"/>
        </w:rPr>
        <w:t xml:space="preserve"> en el mismo</w:t>
      </w:r>
      <w:ins w:id="7235" w:author="Bureau" w:date="2009-06-03T22:16:00Z">
        <w:r w:rsidRPr="008D3BE9">
          <w:rPr>
            <w:lang w:val="es-ES"/>
          </w:rPr>
          <w:t>;</w:t>
        </w:r>
      </w:ins>
    </w:p>
    <w:p w:rsidR="008D3BE9" w:rsidRPr="008D3BE9" w:rsidRDefault="008D3BE9" w:rsidP="0083220B">
      <w:pPr>
        <w:ind w:left="851" w:hanging="284"/>
        <w:rPr>
          <w:lang w:val="es-ES"/>
        </w:rPr>
        <w:pPrChange w:id="7236" w:author="Bureau" w:date="2009-06-03T22:17:00Z">
          <w:pPr>
            <w:numPr>
              <w:numId w:val="15"/>
            </w:numPr>
            <w:tabs>
              <w:tab w:val="num" w:pos="2263"/>
            </w:tabs>
            <w:ind w:left="2263" w:hanging="180"/>
          </w:pPr>
        </w:pPrChange>
      </w:pPr>
      <w:r w:rsidRPr="008D3BE9">
        <w:rPr>
          <w:lang w:val="es-ES"/>
        </w:rPr>
        <w:t xml:space="preserve">- </w:t>
      </w:r>
      <w:r w:rsidR="002162FD">
        <w:rPr>
          <w:lang w:val="es-ES"/>
        </w:rPr>
        <w:tab/>
      </w:r>
      <w:r w:rsidRPr="008D3BE9">
        <w:rPr>
          <w:lang w:val="es-ES"/>
        </w:rPr>
        <w:t xml:space="preserve">la mayoría de los </w:t>
      </w:r>
      <w:ins w:id="7237" w:author="Bureau" w:date="2009-06-03T22:17:00Z">
        <w:r w:rsidRPr="008D3BE9">
          <w:rPr>
            <w:lang w:val="es-ES"/>
          </w:rPr>
          <w:t xml:space="preserve">padres y </w:t>
        </w:r>
      </w:ins>
      <w:r w:rsidRPr="008D3BE9">
        <w:rPr>
          <w:lang w:val="es-ES"/>
        </w:rPr>
        <w:t>las personas encargadas</w:t>
      </w:r>
      <w:ins w:id="7238" w:author="Bureau" w:date="2009-06-03T22:17:00Z">
        <w:r w:rsidRPr="008D3BE9">
          <w:rPr>
            <w:lang w:val="es-ES"/>
          </w:rPr>
          <w:t xml:space="preserve"> de</w:t>
        </w:r>
      </w:ins>
      <w:ins w:id="7239" w:author="Bureau" w:date="2009-06-03T22:19:00Z">
        <w:r w:rsidRPr="008D3BE9">
          <w:rPr>
            <w:lang w:val="es-ES"/>
          </w:rPr>
          <w:t xml:space="preserve">l cuidado y </w:t>
        </w:r>
      </w:ins>
      <w:r w:rsidRPr="008D3BE9">
        <w:rPr>
          <w:lang w:val="es-ES"/>
        </w:rPr>
        <w:t>la crianza</w:t>
      </w:r>
      <w:ins w:id="7240" w:author="Bureau" w:date="2009-06-03T22:18:00Z">
        <w:r w:rsidRPr="008D3BE9">
          <w:rPr>
            <w:lang w:val="es-ES"/>
          </w:rPr>
          <w:t xml:space="preserve"> del niño, </w:t>
        </w:r>
      </w:ins>
      <w:ins w:id="7241" w:author="Bureau" w:date="2009-06-03T22:17:00Z">
        <w:r w:rsidRPr="008D3BE9">
          <w:rPr>
            <w:lang w:val="es-ES"/>
          </w:rPr>
          <w:t>desconoc</w:t>
        </w:r>
      </w:ins>
      <w:r w:rsidRPr="008D3BE9">
        <w:rPr>
          <w:lang w:val="es-ES"/>
        </w:rPr>
        <w:t>en</w:t>
      </w:r>
      <w:ins w:id="7242" w:author="Bureau" w:date="2009-06-03T22:17:00Z">
        <w:r w:rsidRPr="008D3BE9">
          <w:rPr>
            <w:lang w:val="es-ES"/>
          </w:rPr>
          <w:t xml:space="preserve"> la importancia de</w:t>
        </w:r>
      </w:ins>
      <w:r w:rsidRPr="008D3BE9">
        <w:rPr>
          <w:lang w:val="es-ES"/>
        </w:rPr>
        <w:t xml:space="preserve"> educación de éste en</w:t>
      </w:r>
      <w:ins w:id="7243" w:author="Bureau" w:date="2009-06-03T22:17:00Z">
        <w:r w:rsidRPr="008D3BE9">
          <w:rPr>
            <w:lang w:val="es-ES"/>
          </w:rPr>
          <w:t xml:space="preserve"> la primera infancia</w:t>
        </w:r>
      </w:ins>
      <w:r w:rsidRPr="008D3BE9">
        <w:rPr>
          <w:lang w:val="es-ES"/>
        </w:rPr>
        <w:t>,</w:t>
      </w:r>
      <w:ins w:id="7244" w:author="Bureau" w:date="2009-06-03T22:18:00Z">
        <w:r w:rsidRPr="008D3BE9">
          <w:rPr>
            <w:lang w:val="es-ES"/>
          </w:rPr>
          <w:t xml:space="preserve"> lo que dificulta considerablemente su desarrollo psicomotor, cognitivo y socioafectivo;</w:t>
        </w:r>
      </w:ins>
    </w:p>
    <w:p w:rsidR="008D3BE9" w:rsidRPr="008D3BE9" w:rsidRDefault="008D3BE9" w:rsidP="0083220B">
      <w:pPr>
        <w:ind w:left="851" w:hanging="284"/>
        <w:rPr>
          <w:ins w:id="7245" w:author="Bureau" w:date="2009-06-03T22:19:00Z"/>
          <w:lang w:val="es-ES"/>
        </w:rPr>
        <w:pPrChange w:id="7246" w:author="Bureau" w:date="2009-06-03T22:17:00Z">
          <w:pPr>
            <w:numPr>
              <w:numId w:val="15"/>
            </w:numPr>
            <w:tabs>
              <w:tab w:val="num" w:pos="2263"/>
            </w:tabs>
            <w:ind w:left="2263" w:hanging="180"/>
          </w:pPr>
        </w:pPrChange>
      </w:pPr>
      <w:r w:rsidRPr="008D3BE9">
        <w:rPr>
          <w:lang w:val="es-ES"/>
        </w:rPr>
        <w:t xml:space="preserve">- </w:t>
      </w:r>
      <w:ins w:id="7247" w:author="Bureau" w:date="2009-06-03T22:22:00Z">
        <w:r w:rsidRPr="008D3BE9">
          <w:rPr>
            <w:lang w:val="es-ES"/>
          </w:rPr>
          <w:t xml:space="preserve"> </w:t>
        </w:r>
      </w:ins>
      <w:r w:rsidR="002162FD">
        <w:rPr>
          <w:lang w:val="es-ES"/>
        </w:rPr>
        <w:tab/>
      </w:r>
      <w:ins w:id="7248" w:author="Bureau" w:date="2009-06-03T22:19:00Z">
        <w:r w:rsidRPr="008D3BE9">
          <w:rPr>
            <w:lang w:val="es-ES"/>
          </w:rPr>
          <w:t xml:space="preserve">la superpoblación de las clases, que no permite </w:t>
        </w:r>
      </w:ins>
      <w:r w:rsidRPr="008D3BE9">
        <w:rPr>
          <w:lang w:val="es-ES"/>
        </w:rPr>
        <w:t>a</w:t>
      </w:r>
      <w:ins w:id="7249" w:author="Bureau" w:date="2009-06-03T22:19:00Z">
        <w:r w:rsidRPr="008D3BE9">
          <w:rPr>
            <w:lang w:val="es-ES"/>
          </w:rPr>
          <w:t>l maestro ten</w:t>
        </w:r>
      </w:ins>
      <w:r w:rsidRPr="008D3BE9">
        <w:rPr>
          <w:lang w:val="es-ES"/>
        </w:rPr>
        <w:t>er</w:t>
      </w:r>
      <w:ins w:id="7250" w:author="Bureau" w:date="2009-06-03T22:19:00Z">
        <w:r w:rsidRPr="008D3BE9">
          <w:rPr>
            <w:lang w:val="es-ES"/>
          </w:rPr>
          <w:t xml:space="preserve"> en cuenta la especificidad y la capacidad intelectual de cada niño.</w:t>
        </w:r>
      </w:ins>
    </w:p>
    <w:p w:rsidR="008D3BE9" w:rsidRPr="008D3BE9" w:rsidRDefault="008D3BE9" w:rsidP="002162FD">
      <w:pPr>
        <w:pStyle w:val="BodyTextIndent"/>
        <w:numPr>
          <w:ins w:id="7251" w:author="Bureau" w:date="2009-06-03T22:20:00Z"/>
        </w:numPr>
        <w:spacing w:after="240"/>
        <w:ind w:left="0"/>
        <w:rPr>
          <w:lang w:val="es-ES"/>
        </w:rPr>
        <w:pPrChange w:id="7252" w:author="Bureau" w:date="2009-06-03T22:20:00Z">
          <w:pPr>
            <w:numPr>
              <w:numId w:val="15"/>
            </w:numPr>
            <w:tabs>
              <w:tab w:val="num" w:pos="2263"/>
            </w:tabs>
            <w:ind w:left="2263" w:hanging="180"/>
          </w:pPr>
        </w:pPrChange>
      </w:pPr>
      <w:ins w:id="7253" w:author="Bureau" w:date="2009-06-03T22:22:00Z">
        <w:r w:rsidRPr="008D3BE9">
          <w:rPr>
            <w:lang w:val="es-ES"/>
          </w:rPr>
          <w:t>284.</w:t>
        </w:r>
      </w:ins>
      <w:r w:rsidRPr="008D3BE9">
        <w:rPr>
          <w:lang w:val="es-ES"/>
        </w:rPr>
        <w:tab/>
      </w:r>
      <w:ins w:id="7254" w:author="Bureau" w:date="2009-06-03T22:23:00Z">
        <w:r w:rsidRPr="008D3BE9">
          <w:rPr>
            <w:lang w:val="es-ES"/>
          </w:rPr>
          <w:t xml:space="preserve">La perspectiva es </w:t>
        </w:r>
      </w:ins>
      <w:ins w:id="7255" w:author="Bureau" w:date="2009-06-03T22:22:00Z">
        <w:r w:rsidRPr="008D3BE9">
          <w:rPr>
            <w:lang w:val="es-ES"/>
          </w:rPr>
          <w:t>centrar los e</w:t>
        </w:r>
      </w:ins>
      <w:ins w:id="7256" w:author="Bureau" w:date="2009-06-03T22:23:00Z">
        <w:r w:rsidRPr="008D3BE9">
          <w:rPr>
            <w:lang w:val="es-ES"/>
          </w:rPr>
          <w:t>s</w:t>
        </w:r>
      </w:ins>
      <w:ins w:id="7257" w:author="Bureau" w:date="2009-06-03T22:22:00Z">
        <w:r w:rsidRPr="008D3BE9">
          <w:rPr>
            <w:lang w:val="es-ES"/>
          </w:rPr>
          <w:t>fuerzos</w:t>
        </w:r>
      </w:ins>
      <w:ins w:id="7258" w:author="Bureau" w:date="2009-06-03T22:23:00Z">
        <w:r w:rsidRPr="008D3BE9">
          <w:rPr>
            <w:lang w:val="es-ES"/>
          </w:rPr>
          <w:t xml:space="preserve"> en:</w:t>
        </w:r>
      </w:ins>
    </w:p>
    <w:p w:rsidR="008D3BE9" w:rsidRPr="008D3BE9" w:rsidRDefault="002162FD" w:rsidP="002162FD">
      <w:pPr>
        <w:pStyle w:val="BodyTextIndent"/>
        <w:spacing w:after="240"/>
        <w:ind w:left="851" w:hanging="284"/>
        <w:rPr>
          <w:lang w:val="es-ES"/>
        </w:rPr>
        <w:pPrChange w:id="7259" w:author="Bureau" w:date="2009-06-03T22:24:00Z">
          <w:pPr>
            <w:numPr>
              <w:numId w:val="15"/>
            </w:numPr>
            <w:tabs>
              <w:tab w:val="num" w:pos="2263"/>
            </w:tabs>
            <w:ind w:left="2263" w:hanging="180"/>
          </w:pPr>
        </w:pPrChange>
      </w:pPr>
      <w:r>
        <w:rPr>
          <w:lang w:val="es-ES"/>
        </w:rPr>
        <w:t>-</w:t>
      </w:r>
      <w:r>
        <w:rPr>
          <w:lang w:val="es-ES"/>
        </w:rPr>
        <w:tab/>
      </w:r>
      <w:ins w:id="7260" w:author="Bureau" w:date="2009-06-03T22:23:00Z">
        <w:r w:rsidR="008D3BE9" w:rsidRPr="008D3BE9">
          <w:rPr>
            <w:lang w:val="es-ES"/>
          </w:rPr>
          <w:t>la adopción y ejecución de la Política Nacional de Desarrollo Integrado de la Primera Infancia (PNDIPE);</w:t>
        </w:r>
      </w:ins>
    </w:p>
    <w:p w:rsidR="008D3BE9" w:rsidRPr="008D3BE9" w:rsidRDefault="008D3BE9" w:rsidP="002162FD">
      <w:pPr>
        <w:pStyle w:val="BodyTextIndent"/>
        <w:spacing w:after="240"/>
        <w:ind w:left="851" w:hanging="284"/>
        <w:rPr>
          <w:lang w:val="es-ES"/>
        </w:rPr>
        <w:pPrChange w:id="7261" w:author="Bureau" w:date="2009-06-03T22:24:00Z">
          <w:pPr>
            <w:numPr>
              <w:numId w:val="15"/>
            </w:numPr>
            <w:tabs>
              <w:tab w:val="num" w:pos="2263"/>
            </w:tabs>
            <w:ind w:left="2263" w:hanging="180"/>
          </w:pPr>
        </w:pPrChange>
      </w:pPr>
      <w:r w:rsidRPr="008D3BE9">
        <w:rPr>
          <w:lang w:val="es-ES"/>
        </w:rPr>
        <w:t xml:space="preserve">- </w:t>
      </w:r>
      <w:r w:rsidR="002162FD">
        <w:rPr>
          <w:lang w:val="es-ES"/>
        </w:rPr>
        <w:tab/>
      </w:r>
      <w:ins w:id="7262" w:author="Bureau" w:date="2009-06-03T22:24:00Z">
        <w:r w:rsidRPr="008D3BE9">
          <w:rPr>
            <w:lang w:val="es-ES"/>
          </w:rPr>
          <w:t xml:space="preserve">la realización del proyecto “Escuela de </w:t>
        </w:r>
      </w:ins>
      <w:r w:rsidRPr="008D3BE9">
        <w:rPr>
          <w:lang w:val="es-ES"/>
        </w:rPr>
        <w:t>M</w:t>
      </w:r>
      <w:ins w:id="7263" w:author="Bureau" w:date="2009-06-03T22:24:00Z">
        <w:r w:rsidRPr="008D3BE9">
          <w:rPr>
            <w:lang w:val="es-ES"/>
          </w:rPr>
          <w:t xml:space="preserve">il </w:t>
        </w:r>
      </w:ins>
      <w:r w:rsidRPr="008D3BE9">
        <w:rPr>
          <w:lang w:val="es-ES"/>
        </w:rPr>
        <w:t>O</w:t>
      </w:r>
      <w:ins w:id="7264" w:author="Bureau" w:date="2009-06-03T22:24:00Z">
        <w:r w:rsidRPr="008D3BE9">
          <w:rPr>
            <w:lang w:val="es-ES"/>
          </w:rPr>
          <w:t xml:space="preserve">ficios”:  se trata de </w:t>
        </w:r>
      </w:ins>
      <w:r w:rsidRPr="008D3BE9">
        <w:rPr>
          <w:lang w:val="es-ES"/>
        </w:rPr>
        <w:t>impartir</w:t>
      </w:r>
      <w:ins w:id="7265" w:author="Bureau" w:date="2009-06-03T22:24:00Z">
        <w:r w:rsidRPr="008D3BE9">
          <w:rPr>
            <w:lang w:val="es-ES"/>
          </w:rPr>
          <w:t xml:space="preserve"> a los </w:t>
        </w:r>
      </w:ins>
      <w:ins w:id="7266" w:author="Bureau" w:date="2009-06-03T22:25:00Z">
        <w:r w:rsidRPr="008D3BE9">
          <w:rPr>
            <w:lang w:val="es-ES"/>
          </w:rPr>
          <w:t>niños de 12</w:t>
        </w:r>
      </w:ins>
      <w:r w:rsidRPr="008D3BE9">
        <w:rPr>
          <w:lang w:val="es-ES"/>
        </w:rPr>
        <w:t xml:space="preserve"> a</w:t>
      </w:r>
      <w:r w:rsidR="002162FD">
        <w:rPr>
          <w:lang w:val="es-ES"/>
        </w:rPr>
        <w:t xml:space="preserve"> </w:t>
      </w:r>
      <w:ins w:id="7267" w:author="Bureau" w:date="2009-06-03T22:25:00Z">
        <w:r w:rsidRPr="008D3BE9">
          <w:rPr>
            <w:lang w:val="es-ES"/>
          </w:rPr>
          <w:t>16 a</w:t>
        </w:r>
      </w:ins>
      <w:r w:rsidRPr="008D3BE9">
        <w:rPr>
          <w:lang w:val="es-ES"/>
        </w:rPr>
        <w:t xml:space="preserve">ños </w:t>
      </w:r>
      <w:ins w:id="7268" w:author="Bureau" w:date="2009-06-03T22:25:00Z">
        <w:r w:rsidRPr="008D3BE9">
          <w:rPr>
            <w:lang w:val="es-ES"/>
          </w:rPr>
          <w:t>des</w:t>
        </w:r>
      </w:ins>
      <w:r w:rsidRPr="008D3BE9">
        <w:rPr>
          <w:lang w:val="es-ES"/>
        </w:rPr>
        <w:t>es</w:t>
      </w:r>
      <w:ins w:id="7269" w:author="Bureau" w:date="2009-06-03T22:25:00Z">
        <w:r w:rsidRPr="008D3BE9">
          <w:rPr>
            <w:lang w:val="es-ES"/>
          </w:rPr>
          <w:t>colarizados pero declarados alfabetizados, durante 3 años como máximo, una educación básica de profesionalizaci</w:t>
        </w:r>
      </w:ins>
      <w:ins w:id="7270" w:author="Bureau" w:date="2009-06-03T22:26:00Z">
        <w:r w:rsidRPr="008D3BE9">
          <w:rPr>
            <w:lang w:val="es-ES"/>
          </w:rPr>
          <w:t xml:space="preserve">ón mediante la creación de </w:t>
        </w:r>
      </w:ins>
      <w:r w:rsidRPr="008D3BE9">
        <w:rPr>
          <w:lang w:val="es-ES"/>
        </w:rPr>
        <w:t>centros</w:t>
      </w:r>
      <w:ins w:id="7271" w:author="Bureau" w:date="2009-06-03T22:26:00Z">
        <w:r w:rsidRPr="008D3BE9">
          <w:rPr>
            <w:lang w:val="es-ES"/>
          </w:rPr>
          <w:t xml:space="preserve"> de educación y de formación profesi</w:t>
        </w:r>
      </w:ins>
      <w:ins w:id="7272" w:author="Bureau" w:date="2009-06-03T22:27:00Z">
        <w:r w:rsidRPr="008D3BE9">
          <w:rPr>
            <w:lang w:val="es-ES"/>
          </w:rPr>
          <w:t>o</w:t>
        </w:r>
      </w:ins>
      <w:ins w:id="7273" w:author="Bureau" w:date="2009-06-03T22:26:00Z">
        <w:r w:rsidRPr="008D3BE9">
          <w:rPr>
            <w:lang w:val="es-ES"/>
          </w:rPr>
          <w:t>nal.  El objetivo es desarrollar de manera durable las competencias esenciales de los jóvenes con miras a su autonomía y a su inserción socioeconómica en el marco de la lucha contra la pobreza;</w:t>
        </w:r>
      </w:ins>
    </w:p>
    <w:p w:rsidR="008D3BE9" w:rsidRPr="002A5B40" w:rsidRDefault="008D3BE9" w:rsidP="002162FD">
      <w:pPr>
        <w:pStyle w:val="List5"/>
        <w:spacing w:after="240"/>
        <w:ind w:left="851" w:hanging="284"/>
        <w:rPr>
          <w:ins w:id="7274" w:author="Bureau" w:date="2009-06-03T22:29:00Z"/>
        </w:rPr>
        <w:pPrChange w:id="7275" w:author="Bureau" w:date="2009-06-03T22:24:00Z">
          <w:pPr>
            <w:numPr>
              <w:numId w:val="15"/>
            </w:numPr>
            <w:tabs>
              <w:tab w:val="num" w:pos="2263"/>
            </w:tabs>
            <w:ind w:left="2263" w:hanging="180"/>
          </w:pPr>
        </w:pPrChange>
      </w:pPr>
      <w:r>
        <w:t xml:space="preserve">-  </w:t>
      </w:r>
      <w:r w:rsidR="002162FD">
        <w:tab/>
      </w:r>
      <w:ins w:id="7276" w:author="Bureau" w:date="2009-06-03T22:27:00Z">
        <w:r w:rsidRPr="002A5B40">
          <w:t>la intensificación de acciones de educaci</w:t>
        </w:r>
      </w:ins>
      <w:ins w:id="7277" w:author="Bureau" w:date="2009-06-03T22:28:00Z">
        <w:r w:rsidRPr="002A5B40">
          <w:t xml:space="preserve">ón en la vida familial, de información y de formación sobre la </w:t>
        </w:r>
      </w:ins>
      <w:r>
        <w:t>educación</w:t>
      </w:r>
      <w:ins w:id="7278" w:author="Bureau" w:date="2009-06-03T22:28:00Z">
        <w:r w:rsidRPr="002A5B40">
          <w:t xml:space="preserve"> de la primera infancia</w:t>
        </w:r>
      </w:ins>
      <w:r>
        <w:t xml:space="preserve">.  </w:t>
      </w:r>
      <w:r w:rsidR="00BD0625">
        <w:t>A este respecto,</w:t>
      </w:r>
      <w:ins w:id="7279" w:author="Bureau" w:date="2009-06-03T22:28:00Z">
        <w:r w:rsidR="00BD0625" w:rsidRPr="002A5B40">
          <w:t xml:space="preserve"> se está elaborando un módulo </w:t>
        </w:r>
      </w:ins>
      <w:r w:rsidR="00BD0625">
        <w:t>acompañado de</w:t>
      </w:r>
      <w:ins w:id="7280" w:author="Bureau" w:date="2009-06-03T22:28:00Z">
        <w:r w:rsidR="00BD0625" w:rsidRPr="002A5B40">
          <w:t xml:space="preserve"> una guía </w:t>
        </w:r>
      </w:ins>
      <w:r w:rsidR="00BD0625">
        <w:t>para</w:t>
      </w:r>
      <w:ins w:id="7281" w:author="Bureau" w:date="2009-06-03T22:28:00Z">
        <w:r w:rsidR="00BD0625" w:rsidRPr="002A5B40">
          <w:t xml:space="preserve"> las familias </w:t>
        </w:r>
      </w:ins>
      <w:r w:rsidR="00BD0625">
        <w:t>sobre</w:t>
      </w:r>
      <w:ins w:id="7282" w:author="Bureau" w:date="2009-06-03T22:28:00Z">
        <w:r w:rsidR="00BD0625" w:rsidRPr="002A5B40">
          <w:t xml:space="preserve"> la educación parental.</w:t>
        </w:r>
      </w:ins>
    </w:p>
    <w:p w:rsidR="008D3BE9" w:rsidRPr="008D3BE9" w:rsidRDefault="008D3BE9" w:rsidP="002162FD">
      <w:pPr>
        <w:pStyle w:val="BodyTextIndent"/>
        <w:numPr>
          <w:ins w:id="7283" w:author="Bureau" w:date="2009-06-03T22:29:00Z"/>
        </w:numPr>
        <w:spacing w:after="240"/>
        <w:ind w:left="0"/>
        <w:rPr>
          <w:ins w:id="7284" w:author="Bureau" w:date="2009-06-03T22:30:00Z"/>
          <w:lang w:val="es-ES"/>
        </w:rPr>
        <w:pPrChange w:id="7285" w:author="Bureau" w:date="2009-06-03T22:29:00Z">
          <w:pPr>
            <w:numPr>
              <w:numId w:val="15"/>
            </w:numPr>
            <w:tabs>
              <w:tab w:val="num" w:pos="2263"/>
            </w:tabs>
            <w:ind w:left="2263" w:hanging="180"/>
          </w:pPr>
        </w:pPrChange>
      </w:pPr>
      <w:ins w:id="7286" w:author="Bureau" w:date="2009-06-03T22:29:00Z">
        <w:r w:rsidRPr="008D3BE9">
          <w:rPr>
            <w:lang w:val="es-ES"/>
          </w:rPr>
          <w:t>285.</w:t>
        </w:r>
      </w:ins>
      <w:r w:rsidRPr="008D3BE9">
        <w:rPr>
          <w:lang w:val="es-ES"/>
        </w:rPr>
        <w:tab/>
      </w:r>
      <w:ins w:id="7287" w:author="Bureau" w:date="2009-06-03T22:29:00Z">
        <w:r w:rsidRPr="008D3BE9">
          <w:rPr>
            <w:lang w:val="es-ES"/>
          </w:rPr>
          <w:t>Todas estas acciones deberán</w:t>
        </w:r>
      </w:ins>
      <w:r w:rsidRPr="008D3BE9">
        <w:rPr>
          <w:lang w:val="es-ES"/>
        </w:rPr>
        <w:t xml:space="preserve"> aumentar</w:t>
      </w:r>
      <w:ins w:id="7288" w:author="Bureau" w:date="2009-06-03T22:30:00Z">
        <w:r w:rsidRPr="008D3BE9">
          <w:rPr>
            <w:lang w:val="es-ES"/>
          </w:rPr>
          <w:t>:</w:t>
        </w:r>
      </w:ins>
    </w:p>
    <w:p w:rsidR="008D3BE9" w:rsidRPr="008502C4" w:rsidRDefault="008D3BE9" w:rsidP="00AB1A08">
      <w:pPr>
        <w:numPr>
          <w:ins w:id="7289" w:author="Bureau" w:date="2009-06-03T22:30:00Z"/>
        </w:numPr>
        <w:ind w:left="851" w:hanging="284"/>
        <w:rPr>
          <w:ins w:id="7290" w:author="Bureau" w:date="2009-06-03T22:30:00Z"/>
          <w:lang w:val="es-ES"/>
        </w:rPr>
        <w:pPrChange w:id="7291" w:author="Bureau" w:date="2009-06-03T22:32:00Z">
          <w:pPr>
            <w:numPr>
              <w:numId w:val="15"/>
            </w:numPr>
            <w:tabs>
              <w:tab w:val="num" w:pos="2263"/>
            </w:tabs>
            <w:ind w:left="2263" w:hanging="180"/>
          </w:pPr>
        </w:pPrChange>
      </w:pPr>
      <w:r w:rsidRPr="008502C4">
        <w:rPr>
          <w:lang w:val="es-ES"/>
        </w:rPr>
        <w:t>-</w:t>
      </w:r>
      <w:r w:rsidR="002162FD" w:rsidRPr="008502C4">
        <w:rPr>
          <w:lang w:val="es-ES"/>
        </w:rPr>
        <w:tab/>
      </w:r>
      <w:r w:rsidRPr="008502C4">
        <w:rPr>
          <w:lang w:val="es-ES"/>
        </w:rPr>
        <w:t>l</w:t>
      </w:r>
      <w:ins w:id="7292" w:author="Bureau" w:date="2009-06-03T22:30:00Z">
        <w:r w:rsidRPr="008502C4">
          <w:rPr>
            <w:lang w:val="es-ES"/>
          </w:rPr>
          <w:t>a tasa de preescolarización a 4,6% en 2010 (PDDEB) y a 10% en 2015 (EPT)</w:t>
        </w:r>
      </w:ins>
      <w:r w:rsidR="00B574C2">
        <w:rPr>
          <w:lang w:val="es-ES"/>
        </w:rPr>
        <w:t>;</w:t>
      </w:r>
    </w:p>
    <w:p w:rsidR="008D3BE9" w:rsidRPr="008502C4" w:rsidRDefault="008D3BE9" w:rsidP="00AB1A08">
      <w:pPr>
        <w:numPr>
          <w:ins w:id="7293" w:author="Bureau" w:date="2009-06-03T22:31:00Z"/>
        </w:numPr>
        <w:ind w:left="851" w:hanging="284"/>
        <w:rPr>
          <w:ins w:id="7294" w:author="Bureau" w:date="2009-06-03T22:32:00Z"/>
          <w:lang w:val="es-ES"/>
        </w:rPr>
        <w:pPrChange w:id="7295" w:author="Bureau" w:date="2009-06-03T22:32:00Z">
          <w:pPr>
            <w:numPr>
              <w:numId w:val="15"/>
            </w:numPr>
            <w:tabs>
              <w:tab w:val="num" w:pos="2263"/>
            </w:tabs>
            <w:ind w:left="2263" w:hanging="180"/>
          </w:pPr>
        </w:pPrChange>
      </w:pPr>
      <w:r w:rsidRPr="008502C4">
        <w:rPr>
          <w:lang w:val="es-ES"/>
        </w:rPr>
        <w:t xml:space="preserve">- </w:t>
      </w:r>
      <w:r w:rsidR="002162FD" w:rsidRPr="008502C4">
        <w:rPr>
          <w:lang w:val="es-ES"/>
        </w:rPr>
        <w:tab/>
      </w:r>
      <w:ins w:id="7296" w:author="Bureau" w:date="2009-06-03T22:31:00Z">
        <w:r w:rsidRPr="008502C4">
          <w:rPr>
            <w:lang w:val="es-ES"/>
          </w:rPr>
          <w:t xml:space="preserve">la tasa de escolarización de 40% a 70%, y la de alfabetización de 28% a </w:t>
        </w:r>
      </w:ins>
      <w:ins w:id="7297" w:author="Bureau" w:date="2009-06-03T22:32:00Z">
        <w:r w:rsidRPr="008502C4">
          <w:rPr>
            <w:lang w:val="es-ES"/>
          </w:rPr>
          <w:t xml:space="preserve"> </w:t>
        </w:r>
      </w:ins>
      <w:ins w:id="7298" w:author="Bureau" w:date="2009-06-03T22:31:00Z">
        <w:r w:rsidRPr="008502C4">
          <w:rPr>
            <w:lang w:val="es-ES"/>
          </w:rPr>
          <w:t>40%</w:t>
        </w:r>
      </w:ins>
      <w:ins w:id="7299" w:author="Bureau" w:date="2009-06-03T22:32:00Z">
        <w:r w:rsidRPr="008502C4">
          <w:rPr>
            <w:lang w:val="es-ES"/>
          </w:rPr>
          <w:t xml:space="preserve"> de</w:t>
        </w:r>
      </w:ins>
      <w:r w:rsidR="002162FD" w:rsidRPr="008502C4">
        <w:rPr>
          <w:lang w:val="es-ES"/>
        </w:rPr>
        <w:t> </w:t>
      </w:r>
      <w:ins w:id="7300" w:author="Bureau" w:date="2009-06-03T22:32:00Z">
        <w:r w:rsidRPr="008502C4">
          <w:rPr>
            <w:lang w:val="es-ES"/>
          </w:rPr>
          <w:t xml:space="preserve">2000 </w:t>
        </w:r>
      </w:ins>
      <w:r w:rsidRPr="008502C4">
        <w:rPr>
          <w:lang w:val="es-ES"/>
        </w:rPr>
        <w:t>a</w:t>
      </w:r>
      <w:ins w:id="7301" w:author="Bureau" w:date="2009-06-03T22:32:00Z">
        <w:r w:rsidRPr="008502C4">
          <w:rPr>
            <w:lang w:val="es-ES"/>
          </w:rPr>
          <w:t xml:space="preserve"> 2010;</w:t>
        </w:r>
      </w:ins>
    </w:p>
    <w:p w:rsidR="008D3BE9" w:rsidRPr="008502C4" w:rsidRDefault="008D3BE9" w:rsidP="00AB1A08">
      <w:pPr>
        <w:numPr>
          <w:ins w:id="7302" w:author="Bureau" w:date="2009-06-03T22:32:00Z"/>
        </w:numPr>
        <w:ind w:left="851" w:hanging="284"/>
        <w:rPr>
          <w:ins w:id="7303" w:author="Bureau" w:date="2009-06-03T22:33:00Z"/>
          <w:lang w:val="es-ES"/>
        </w:rPr>
        <w:pPrChange w:id="7304" w:author="Bureau" w:date="2009-06-03T22:32:00Z">
          <w:pPr>
            <w:numPr>
              <w:numId w:val="15"/>
            </w:numPr>
            <w:tabs>
              <w:tab w:val="num" w:pos="2263"/>
            </w:tabs>
            <w:ind w:left="2263" w:hanging="180"/>
          </w:pPr>
        </w:pPrChange>
      </w:pPr>
      <w:r w:rsidRPr="008502C4">
        <w:rPr>
          <w:lang w:val="es-ES"/>
        </w:rPr>
        <w:t xml:space="preserve">- </w:t>
      </w:r>
      <w:r w:rsidR="002162FD" w:rsidRPr="008502C4">
        <w:rPr>
          <w:lang w:val="es-ES"/>
        </w:rPr>
        <w:tab/>
      </w:r>
      <w:ins w:id="7305" w:author="Bureau" w:date="2009-06-03T22:32:00Z">
        <w:r w:rsidRPr="008502C4">
          <w:rPr>
            <w:lang w:val="es-ES"/>
          </w:rPr>
          <w:t xml:space="preserve">la tasa de escolarización </w:t>
        </w:r>
      </w:ins>
      <w:r w:rsidRPr="008502C4">
        <w:rPr>
          <w:lang w:val="es-ES"/>
        </w:rPr>
        <w:t>de las niñ</w:t>
      </w:r>
      <w:ins w:id="7306" w:author="Bureau" w:date="2009-06-03T22:37:00Z">
        <w:r w:rsidRPr="008502C4">
          <w:rPr>
            <w:lang w:val="es-ES"/>
          </w:rPr>
          <w:t>a</w:t>
        </w:r>
      </w:ins>
      <w:r w:rsidRPr="008502C4">
        <w:rPr>
          <w:lang w:val="es-ES"/>
        </w:rPr>
        <w:t xml:space="preserve">s a 65% y </w:t>
      </w:r>
      <w:ins w:id="7307" w:author="Bureau" w:date="2009-06-03T22:38:00Z">
        <w:r w:rsidRPr="008502C4">
          <w:rPr>
            <w:lang w:val="es-ES"/>
          </w:rPr>
          <w:t xml:space="preserve">a 60% </w:t>
        </w:r>
      </w:ins>
      <w:ins w:id="7308" w:author="Bureau" w:date="2009-06-03T22:37:00Z">
        <w:r w:rsidRPr="008502C4">
          <w:rPr>
            <w:lang w:val="es-ES"/>
          </w:rPr>
          <w:t xml:space="preserve">la proporción  niñas que terminan </w:t>
        </w:r>
      </w:ins>
      <w:ins w:id="7309" w:author="Bureau" w:date="2009-06-03T22:33:00Z">
        <w:r w:rsidRPr="008502C4">
          <w:rPr>
            <w:lang w:val="es-ES"/>
          </w:rPr>
          <w:t>el ciclo primario</w:t>
        </w:r>
      </w:ins>
      <w:ins w:id="7310" w:author="Bureau" w:date="2009-06-03T22:38:00Z">
        <w:r w:rsidRPr="008502C4">
          <w:rPr>
            <w:lang w:val="es-ES"/>
          </w:rPr>
          <w:t>,</w:t>
        </w:r>
      </w:ins>
      <w:r w:rsidRPr="008502C4">
        <w:rPr>
          <w:lang w:val="es-ES"/>
        </w:rPr>
        <w:t xml:space="preserve"> </w:t>
      </w:r>
      <w:ins w:id="7311" w:author="Bureau" w:date="2009-06-03T22:33:00Z">
        <w:r w:rsidRPr="008502C4">
          <w:rPr>
            <w:lang w:val="es-ES"/>
          </w:rPr>
          <w:t>en 2010;</w:t>
        </w:r>
      </w:ins>
    </w:p>
    <w:p w:rsidR="008D3BE9" w:rsidRPr="008502C4" w:rsidRDefault="008D3BE9" w:rsidP="00AB1A08">
      <w:pPr>
        <w:numPr>
          <w:ins w:id="7312" w:author="Bureau" w:date="2009-06-03T22:33:00Z"/>
        </w:numPr>
        <w:ind w:left="851" w:hanging="284"/>
        <w:rPr>
          <w:ins w:id="7313" w:author="Bureau" w:date="2009-06-03T22:34:00Z"/>
          <w:lang w:val="es-ES"/>
        </w:rPr>
        <w:pPrChange w:id="7314" w:author="Bureau" w:date="2009-06-03T22:32:00Z">
          <w:pPr>
            <w:numPr>
              <w:numId w:val="15"/>
            </w:numPr>
            <w:tabs>
              <w:tab w:val="num" w:pos="2263"/>
            </w:tabs>
            <w:ind w:left="2263" w:hanging="180"/>
          </w:pPr>
        </w:pPrChange>
      </w:pPr>
      <w:r w:rsidRPr="008502C4">
        <w:rPr>
          <w:lang w:val="es-ES"/>
        </w:rPr>
        <w:t xml:space="preserve">- </w:t>
      </w:r>
      <w:r w:rsidR="002162FD" w:rsidRPr="008502C4">
        <w:rPr>
          <w:lang w:val="es-ES"/>
        </w:rPr>
        <w:tab/>
      </w:r>
      <w:ins w:id="7315" w:author="Bureau" w:date="2009-06-03T22:33:00Z">
        <w:r w:rsidRPr="008502C4">
          <w:rPr>
            <w:lang w:val="es-ES"/>
          </w:rPr>
          <w:t>la tasa de escolarizaci</w:t>
        </w:r>
      </w:ins>
      <w:ins w:id="7316" w:author="Bureau" w:date="2009-06-03T22:34:00Z">
        <w:r w:rsidRPr="008502C4">
          <w:rPr>
            <w:lang w:val="es-ES"/>
          </w:rPr>
          <w:t>ón de secundaria de 13,02</w:t>
        </w:r>
      </w:ins>
      <w:r w:rsidRPr="008502C4">
        <w:rPr>
          <w:lang w:val="es-ES"/>
        </w:rPr>
        <w:t>% en</w:t>
      </w:r>
      <w:ins w:id="7317" w:author="Bureau" w:date="2009-06-03T22:34:00Z">
        <w:r w:rsidRPr="008502C4">
          <w:rPr>
            <w:lang w:val="es-ES"/>
          </w:rPr>
          <w:t xml:space="preserve"> 2002 a 27% en 2014;</w:t>
        </w:r>
      </w:ins>
    </w:p>
    <w:p w:rsidR="008D3BE9" w:rsidRPr="008502C4" w:rsidRDefault="008D3BE9" w:rsidP="00AB1A08">
      <w:pPr>
        <w:numPr>
          <w:ins w:id="7318" w:author="Bureau" w:date="2009-06-03T22:34:00Z"/>
        </w:numPr>
        <w:ind w:left="851" w:hanging="284"/>
        <w:rPr>
          <w:ins w:id="7319" w:author="Bureau" w:date="2009-06-03T22:34:00Z"/>
          <w:lang w:val="es-ES"/>
        </w:rPr>
        <w:pPrChange w:id="7320" w:author="Bureau" w:date="2009-06-03T22:32:00Z">
          <w:pPr>
            <w:numPr>
              <w:numId w:val="15"/>
            </w:numPr>
            <w:tabs>
              <w:tab w:val="num" w:pos="2263"/>
            </w:tabs>
            <w:ind w:left="2263" w:hanging="180"/>
          </w:pPr>
        </w:pPrChange>
      </w:pPr>
      <w:r w:rsidRPr="008502C4">
        <w:rPr>
          <w:lang w:val="es-ES"/>
        </w:rPr>
        <w:t xml:space="preserve">- </w:t>
      </w:r>
      <w:r w:rsidR="002162FD" w:rsidRPr="008502C4">
        <w:rPr>
          <w:lang w:val="es-ES"/>
        </w:rPr>
        <w:tab/>
      </w:r>
      <w:ins w:id="7321" w:author="Bureau" w:date="2009-06-03T22:34:00Z">
        <w:r w:rsidRPr="008502C4">
          <w:rPr>
            <w:lang w:val="es-ES"/>
          </w:rPr>
          <w:t>la proporción de niñas de 40,20% en 2002 a 48,6</w:t>
        </w:r>
      </w:ins>
      <w:r w:rsidRPr="008502C4">
        <w:rPr>
          <w:lang w:val="es-ES"/>
        </w:rPr>
        <w:t>9</w:t>
      </w:r>
      <w:ins w:id="7322" w:author="Bureau" w:date="2009-06-03T22:34:00Z">
        <w:r w:rsidRPr="008502C4">
          <w:rPr>
            <w:lang w:val="es-ES"/>
          </w:rPr>
          <w:t>% en 2014;</w:t>
        </w:r>
      </w:ins>
    </w:p>
    <w:p w:rsidR="008D3BE9" w:rsidRPr="008502C4" w:rsidRDefault="008D3BE9" w:rsidP="00AB1A08">
      <w:pPr>
        <w:numPr>
          <w:ins w:id="7323" w:author="Bureau" w:date="2009-06-03T22:35:00Z"/>
        </w:numPr>
        <w:ind w:left="851" w:hanging="284"/>
        <w:rPr>
          <w:ins w:id="7324" w:author="Bureau" w:date="2009-06-03T22:35:00Z"/>
          <w:lang w:val="es-ES"/>
        </w:rPr>
        <w:pPrChange w:id="7325" w:author="Bureau" w:date="2009-06-03T22:32:00Z">
          <w:pPr>
            <w:numPr>
              <w:numId w:val="15"/>
            </w:numPr>
            <w:tabs>
              <w:tab w:val="num" w:pos="2263"/>
            </w:tabs>
            <w:ind w:left="2263" w:hanging="180"/>
          </w:pPr>
        </w:pPrChange>
      </w:pPr>
      <w:r w:rsidRPr="008502C4">
        <w:rPr>
          <w:lang w:val="es-ES"/>
        </w:rPr>
        <w:t xml:space="preserve">- </w:t>
      </w:r>
      <w:r w:rsidR="002162FD" w:rsidRPr="008502C4">
        <w:rPr>
          <w:lang w:val="es-ES"/>
        </w:rPr>
        <w:tab/>
      </w:r>
      <w:ins w:id="7326" w:author="Bureau" w:date="2009-06-03T22:35:00Z">
        <w:r w:rsidRPr="008502C4">
          <w:rPr>
            <w:lang w:val="es-ES"/>
          </w:rPr>
          <w:t>la tasa de escolarización en enseñanza superior de 1,52% en 2002 a 5% en 2014.</w:t>
        </w:r>
      </w:ins>
    </w:p>
    <w:p w:rsidR="008D3BE9" w:rsidRPr="008D3BE9" w:rsidRDefault="008D3BE9" w:rsidP="00344FE5">
      <w:pPr>
        <w:pStyle w:val="BodyTextIndent"/>
        <w:numPr>
          <w:ins w:id="7327" w:author="Bureau" w:date="2009-06-03T22:35:00Z"/>
        </w:numPr>
        <w:spacing w:after="240"/>
        <w:ind w:left="0"/>
        <w:rPr>
          <w:ins w:id="7328" w:author="Bureau" w:date="2009-06-03T22:39:00Z"/>
          <w:lang w:val="es-ES"/>
        </w:rPr>
        <w:pPrChange w:id="7329" w:author="Bureau" w:date="2009-06-03T22:38:00Z">
          <w:pPr>
            <w:numPr>
              <w:numId w:val="15"/>
            </w:numPr>
            <w:tabs>
              <w:tab w:val="num" w:pos="2263"/>
            </w:tabs>
            <w:ind w:left="2263" w:hanging="180"/>
          </w:pPr>
        </w:pPrChange>
      </w:pPr>
      <w:ins w:id="7330" w:author="Bureau" w:date="2009-06-03T22:38:00Z">
        <w:r w:rsidRPr="008D3BE9">
          <w:rPr>
            <w:lang w:val="es-ES"/>
          </w:rPr>
          <w:t>286.</w:t>
        </w:r>
      </w:ins>
      <w:r w:rsidRPr="008D3BE9">
        <w:rPr>
          <w:lang w:val="es-ES"/>
        </w:rPr>
        <w:tab/>
      </w:r>
      <w:ins w:id="7331" w:author="Bureau" w:date="2009-06-03T22:38:00Z">
        <w:r w:rsidRPr="008D3BE9">
          <w:rPr>
            <w:lang w:val="es-ES"/>
          </w:rPr>
          <w:t>La reorganizaci</w:t>
        </w:r>
      </w:ins>
      <w:ins w:id="7332" w:author="Bureau" w:date="2009-06-03T22:39:00Z">
        <w:r w:rsidRPr="008D3BE9">
          <w:rPr>
            <w:lang w:val="es-ES"/>
          </w:rPr>
          <w:t>ón en curso del sistema educativo deberá propiciar también:</w:t>
        </w:r>
      </w:ins>
    </w:p>
    <w:p w:rsidR="008D3BE9" w:rsidRPr="008502C4" w:rsidRDefault="008D3BE9" w:rsidP="00AB1A08">
      <w:pPr>
        <w:numPr>
          <w:ins w:id="7333" w:author="Bureau" w:date="2009-06-03T22:39:00Z"/>
        </w:numPr>
        <w:ind w:left="851" w:hanging="284"/>
        <w:rPr>
          <w:ins w:id="7334" w:author="Bureau" w:date="2009-06-03T22:41:00Z"/>
          <w:lang w:val="es-ES"/>
        </w:rPr>
        <w:pPrChange w:id="7335" w:author="Bureau" w:date="2009-06-03T22:41:00Z">
          <w:pPr>
            <w:numPr>
              <w:numId w:val="15"/>
            </w:numPr>
            <w:tabs>
              <w:tab w:val="num" w:pos="2263"/>
            </w:tabs>
            <w:ind w:left="2263" w:hanging="180"/>
          </w:pPr>
        </w:pPrChange>
      </w:pPr>
      <w:r w:rsidRPr="008502C4">
        <w:rPr>
          <w:lang w:val="es-ES"/>
        </w:rPr>
        <w:t>-</w:t>
      </w:r>
      <w:r w:rsidR="002162FD" w:rsidRPr="008502C4">
        <w:rPr>
          <w:lang w:val="es-ES"/>
        </w:rPr>
        <w:tab/>
      </w:r>
      <w:ins w:id="7336" w:author="Bureau" w:date="2009-06-03T22:39:00Z">
        <w:r w:rsidRPr="008502C4">
          <w:rPr>
            <w:lang w:val="es-ES"/>
          </w:rPr>
          <w:t>la puesta en pr</w:t>
        </w:r>
      </w:ins>
      <w:ins w:id="7337" w:author="Bureau" w:date="2009-06-03T22:40:00Z">
        <w:r w:rsidRPr="008502C4">
          <w:rPr>
            <w:lang w:val="es-ES"/>
          </w:rPr>
          <w:t>áctica del principio de</w:t>
        </w:r>
      </w:ins>
      <w:r w:rsidRPr="008502C4">
        <w:rPr>
          <w:lang w:val="es-ES"/>
        </w:rPr>
        <w:t xml:space="preserve"> la</w:t>
      </w:r>
      <w:ins w:id="7338" w:author="Bureau" w:date="2009-06-03T22:40:00Z">
        <w:r w:rsidRPr="008502C4">
          <w:rPr>
            <w:lang w:val="es-ES"/>
          </w:rPr>
          <w:t xml:space="preserve"> </w:t>
        </w:r>
      </w:ins>
      <w:r w:rsidRPr="008502C4">
        <w:rPr>
          <w:lang w:val="es-ES"/>
        </w:rPr>
        <w:t xml:space="preserve">escolarización </w:t>
      </w:r>
      <w:ins w:id="7339" w:author="Bureau" w:date="2009-06-03T22:40:00Z">
        <w:r w:rsidRPr="008502C4">
          <w:rPr>
            <w:lang w:val="es-ES"/>
          </w:rPr>
          <w:t>obliga</w:t>
        </w:r>
      </w:ins>
      <w:r w:rsidRPr="008502C4">
        <w:rPr>
          <w:lang w:val="es-ES"/>
        </w:rPr>
        <w:t>toria</w:t>
      </w:r>
      <w:ins w:id="7340" w:author="Bureau" w:date="2009-06-03T22:40:00Z">
        <w:r w:rsidRPr="008502C4">
          <w:rPr>
            <w:lang w:val="es-ES"/>
          </w:rPr>
          <w:t xml:space="preserve"> de 6 a 16 años (artículo 2 de la ley de orientación de la educaci</w:t>
        </w:r>
      </w:ins>
      <w:ins w:id="7341" w:author="Bureau" w:date="2009-06-03T22:41:00Z">
        <w:r w:rsidRPr="008502C4">
          <w:rPr>
            <w:lang w:val="es-ES"/>
          </w:rPr>
          <w:t>ón) y el artículo 10 relativo a la educación básica</w:t>
        </w:r>
      </w:ins>
      <w:ins w:id="7342" w:author="Bureau" w:date="2009-06-03T22:45:00Z">
        <w:r w:rsidRPr="008502C4">
          <w:rPr>
            <w:lang w:val="es-ES"/>
          </w:rPr>
          <w:t>,</w:t>
        </w:r>
      </w:ins>
      <w:ins w:id="7343" w:author="Bureau" w:date="2009-06-03T22:41:00Z">
        <w:r w:rsidRPr="008502C4">
          <w:rPr>
            <w:lang w:val="es-ES"/>
          </w:rPr>
          <w:t xml:space="preserve"> que comprende la educación preescolar y la enseñanza básica;</w:t>
        </w:r>
      </w:ins>
    </w:p>
    <w:p w:rsidR="008D3BE9" w:rsidRPr="008502C4" w:rsidRDefault="008D3BE9" w:rsidP="00AB1A08">
      <w:pPr>
        <w:numPr>
          <w:ins w:id="7344" w:author="Bureau" w:date="2009-06-03T22:41:00Z"/>
        </w:numPr>
        <w:ind w:left="851" w:hanging="284"/>
        <w:rPr>
          <w:ins w:id="7345" w:author="Bureau" w:date="2009-06-03T22:42:00Z"/>
          <w:lang w:val="es-ES"/>
        </w:rPr>
        <w:pPrChange w:id="7346" w:author="Bureau" w:date="2009-06-03T22:41:00Z">
          <w:pPr>
            <w:numPr>
              <w:numId w:val="15"/>
            </w:numPr>
            <w:tabs>
              <w:tab w:val="num" w:pos="2263"/>
            </w:tabs>
            <w:ind w:left="2263" w:hanging="180"/>
          </w:pPr>
        </w:pPrChange>
      </w:pPr>
      <w:r w:rsidRPr="008502C4">
        <w:rPr>
          <w:lang w:val="es-ES"/>
        </w:rPr>
        <w:t>-</w:t>
      </w:r>
      <w:r w:rsidR="002162FD" w:rsidRPr="008502C4">
        <w:rPr>
          <w:lang w:val="es-ES"/>
        </w:rPr>
        <w:tab/>
      </w:r>
      <w:ins w:id="7347" w:author="Bureau" w:date="2009-06-03T22:43:00Z">
        <w:r w:rsidRPr="008502C4">
          <w:rPr>
            <w:lang w:val="es-ES"/>
          </w:rPr>
          <w:t xml:space="preserve">el </w:t>
        </w:r>
      </w:ins>
      <w:ins w:id="7348" w:author="Bureau" w:date="2009-06-03T22:41:00Z">
        <w:r w:rsidRPr="008502C4">
          <w:rPr>
            <w:lang w:val="es-ES"/>
          </w:rPr>
          <w:t>desarroll</w:t>
        </w:r>
      </w:ins>
      <w:ins w:id="7349" w:author="Bureau" w:date="2009-06-03T22:43:00Z">
        <w:r w:rsidRPr="008502C4">
          <w:rPr>
            <w:lang w:val="es-ES"/>
          </w:rPr>
          <w:t>o de</w:t>
        </w:r>
      </w:ins>
      <w:ins w:id="7350" w:author="Bureau" w:date="2009-06-03T22:41:00Z">
        <w:r w:rsidRPr="008502C4">
          <w:rPr>
            <w:lang w:val="es-ES"/>
          </w:rPr>
          <w:t xml:space="preserve"> la enseñanza técnica y profesional, para mejorar la eficacia e</w:t>
        </w:r>
      </w:ins>
      <w:ins w:id="7351" w:author="Bureau" w:date="2009-06-03T22:42:00Z">
        <w:r w:rsidRPr="008502C4">
          <w:rPr>
            <w:lang w:val="es-ES"/>
          </w:rPr>
          <w:t>xterna del sistema educativo reforzando la posibilidad de empleo de los jóvenes;</w:t>
        </w:r>
      </w:ins>
    </w:p>
    <w:p w:rsidR="008D3BE9" w:rsidRPr="008502C4" w:rsidRDefault="008D3BE9" w:rsidP="00AB1A08">
      <w:pPr>
        <w:numPr>
          <w:ins w:id="7352" w:author="Bureau" w:date="2009-06-03T22:42:00Z"/>
        </w:numPr>
        <w:ind w:left="851" w:hanging="284"/>
        <w:rPr>
          <w:ins w:id="7353" w:author="Bureau" w:date="2009-06-03T22:43:00Z"/>
          <w:lang w:val="es-ES"/>
        </w:rPr>
        <w:pPrChange w:id="7354" w:author="Bureau" w:date="2009-06-03T22:41:00Z">
          <w:pPr>
            <w:numPr>
              <w:numId w:val="15"/>
            </w:numPr>
            <w:tabs>
              <w:tab w:val="num" w:pos="2263"/>
            </w:tabs>
            <w:ind w:left="2263" w:hanging="180"/>
          </w:pPr>
        </w:pPrChange>
      </w:pPr>
      <w:r w:rsidRPr="008502C4">
        <w:rPr>
          <w:lang w:val="es-ES"/>
        </w:rPr>
        <w:t xml:space="preserve">- </w:t>
      </w:r>
      <w:r w:rsidR="002162FD" w:rsidRPr="008502C4">
        <w:rPr>
          <w:lang w:val="es-ES"/>
        </w:rPr>
        <w:tab/>
      </w:r>
      <w:ins w:id="7355" w:author="Bureau" w:date="2009-06-03T22:43:00Z">
        <w:r w:rsidRPr="008502C4">
          <w:rPr>
            <w:lang w:val="es-ES"/>
          </w:rPr>
          <w:t xml:space="preserve">la </w:t>
        </w:r>
      </w:ins>
      <w:ins w:id="7356" w:author="Bureau" w:date="2009-06-03T22:42:00Z">
        <w:r w:rsidRPr="008502C4">
          <w:rPr>
            <w:lang w:val="es-ES"/>
          </w:rPr>
          <w:t>reestructura</w:t>
        </w:r>
      </w:ins>
      <w:ins w:id="7357" w:author="Bureau" w:date="2009-06-03T22:43:00Z">
        <w:r w:rsidRPr="008502C4">
          <w:rPr>
            <w:lang w:val="es-ES"/>
          </w:rPr>
          <w:t xml:space="preserve">ción del sistema en el sentido de una mejor integración de los </w:t>
        </w:r>
      </w:ins>
      <w:r w:rsidRPr="008502C4">
        <w:rPr>
          <w:lang w:val="es-ES"/>
        </w:rPr>
        <w:t>ciclos</w:t>
      </w:r>
      <w:ins w:id="7358" w:author="Bureau" w:date="2009-06-03T22:43:00Z">
        <w:r w:rsidRPr="008502C4">
          <w:rPr>
            <w:lang w:val="es-ES"/>
          </w:rPr>
          <w:t xml:space="preserve"> de enseñanza;</w:t>
        </w:r>
      </w:ins>
    </w:p>
    <w:p w:rsidR="008D3BE9" w:rsidRPr="008502C4" w:rsidRDefault="002162FD" w:rsidP="00AB1A08">
      <w:pPr>
        <w:numPr>
          <w:ins w:id="7359" w:author="Bureau" w:date="2009-06-03T22:44:00Z"/>
        </w:numPr>
        <w:ind w:left="851" w:hanging="284"/>
        <w:rPr>
          <w:ins w:id="7360" w:author="Bureau" w:date="2009-06-04T20:55:00Z"/>
          <w:lang w:val="es-ES"/>
        </w:rPr>
        <w:pPrChange w:id="7361" w:author="Bureau" w:date="2009-06-03T22:41:00Z">
          <w:pPr>
            <w:numPr>
              <w:numId w:val="15"/>
            </w:numPr>
            <w:tabs>
              <w:tab w:val="num" w:pos="2263"/>
            </w:tabs>
            <w:ind w:left="2263" w:hanging="180"/>
          </w:pPr>
        </w:pPrChange>
      </w:pPr>
      <w:r w:rsidRPr="008502C4">
        <w:rPr>
          <w:lang w:val="es-ES"/>
        </w:rPr>
        <w:t>-</w:t>
      </w:r>
      <w:r w:rsidRPr="008502C4">
        <w:rPr>
          <w:lang w:val="es-ES"/>
        </w:rPr>
        <w:tab/>
      </w:r>
      <w:ins w:id="7362" w:author="Bureau" w:date="2009-06-03T22:44:00Z">
        <w:r w:rsidR="008D3BE9" w:rsidRPr="008502C4">
          <w:rPr>
            <w:lang w:val="es-ES"/>
          </w:rPr>
          <w:t>la creación de p</w:t>
        </w:r>
      </w:ins>
      <w:r w:rsidR="008D3BE9" w:rsidRPr="008502C4">
        <w:rPr>
          <w:lang w:val="es-ES"/>
        </w:rPr>
        <w:t xml:space="preserve">uentes entre </w:t>
      </w:r>
      <w:ins w:id="7363" w:author="Bureau" w:date="2009-06-03T22:44:00Z">
        <w:r w:rsidR="008D3BE9" w:rsidRPr="008502C4">
          <w:rPr>
            <w:lang w:val="es-ES"/>
          </w:rPr>
          <w:t xml:space="preserve">los subsistemas </w:t>
        </w:r>
      </w:ins>
      <w:r w:rsidR="008D3BE9" w:rsidRPr="008502C4">
        <w:rPr>
          <w:lang w:val="es-ES"/>
        </w:rPr>
        <w:t>escolar y no escolar</w:t>
      </w:r>
      <w:ins w:id="7364" w:author="Bureau" w:date="2009-06-03T22:44:00Z">
        <w:r w:rsidR="008D3BE9" w:rsidRPr="008502C4">
          <w:rPr>
            <w:lang w:val="es-ES"/>
          </w:rPr>
          <w:t xml:space="preserve">, entre la enseñanza </w:t>
        </w:r>
      </w:ins>
      <w:r w:rsidR="008D3BE9" w:rsidRPr="008502C4">
        <w:rPr>
          <w:lang w:val="es-ES"/>
        </w:rPr>
        <w:t>general, la for</w:t>
      </w:r>
      <w:ins w:id="7365" w:author="Bureau" w:date="2009-06-03T22:44:00Z">
        <w:r w:rsidR="008D3BE9" w:rsidRPr="008502C4">
          <w:rPr>
            <w:lang w:val="es-ES"/>
          </w:rPr>
          <w:t>mación técnica y profesional y las diferentes ofertas de formación pos</w:t>
        </w:r>
      </w:ins>
      <w:ins w:id="7366" w:author="Bureau" w:date="2009-06-03T22:45:00Z">
        <w:r w:rsidR="008D3BE9" w:rsidRPr="008502C4">
          <w:rPr>
            <w:lang w:val="es-ES"/>
          </w:rPr>
          <w:t>ibles.</w:t>
        </w:r>
      </w:ins>
    </w:p>
    <w:p w:rsidR="002162FD" w:rsidRPr="00592634" w:rsidRDefault="008D3BE9" w:rsidP="00592634">
      <w:pPr>
        <w:pStyle w:val="TOC1"/>
        <w:numPr>
          <w:ins w:id="7367" w:author="Bureau" w:date="2009-06-04T20:55:00Z"/>
        </w:numPr>
        <w:rPr>
          <w:b/>
        </w:rPr>
        <w:pPrChange w:id="7368" w:author="Bureau" w:date="2009-06-03T22:41:00Z">
          <w:pPr>
            <w:numPr>
              <w:numId w:val="15"/>
            </w:numPr>
            <w:tabs>
              <w:tab w:val="num" w:pos="2263"/>
            </w:tabs>
            <w:ind w:left="2263" w:hanging="180"/>
          </w:pPr>
        </w:pPrChange>
      </w:pPr>
      <w:ins w:id="7369" w:author="Bureau" w:date="2009-06-04T20:55:00Z">
        <w:r w:rsidRPr="00592634">
          <w:rPr>
            <w:b/>
            <w:rPrChange w:id="7370" w:author="Bureau" w:date="2009-06-04T20:56:00Z">
              <w:rPr/>
            </w:rPrChange>
          </w:rPr>
          <w:t>7.3</w:t>
        </w:r>
      </w:ins>
      <w:r w:rsidR="002162FD" w:rsidRPr="00592634">
        <w:rPr>
          <w:b/>
        </w:rPr>
        <w:t xml:space="preserve">  </w:t>
      </w:r>
      <w:r w:rsidRPr="00592634">
        <w:rPr>
          <w:b/>
        </w:rPr>
        <w:t>E</w:t>
      </w:r>
      <w:r w:rsidR="002162FD" w:rsidRPr="00592634">
        <w:rPr>
          <w:b/>
        </w:rPr>
        <w:t>l descanso</w:t>
      </w:r>
      <w:ins w:id="7371" w:author="Bureau" w:date="2009-06-04T20:55:00Z">
        <w:r w:rsidRPr="00592634">
          <w:rPr>
            <w:b/>
            <w:rPrChange w:id="7372" w:author="Bureau" w:date="2009-06-04T20:56:00Z">
              <w:rPr/>
            </w:rPrChange>
          </w:rPr>
          <w:t xml:space="preserve">, </w:t>
        </w:r>
      </w:ins>
      <w:r w:rsidR="002162FD" w:rsidRPr="00592634">
        <w:rPr>
          <w:b/>
        </w:rPr>
        <w:t>el esparcimiento y las actividades culturales</w:t>
      </w:r>
    </w:p>
    <w:p w:rsidR="008D3BE9" w:rsidRPr="002162FD" w:rsidRDefault="002162FD" w:rsidP="00592634">
      <w:pPr>
        <w:pStyle w:val="TOC1"/>
        <w:rPr>
          <w:ins w:id="7373" w:author="Bureau" w:date="2009-06-04T20:56:00Z"/>
        </w:rPr>
      </w:pPr>
      <w:r w:rsidRPr="00592634">
        <w:rPr>
          <w:b/>
        </w:rPr>
        <w:t>y artísticas</w:t>
      </w:r>
      <w:ins w:id="7374" w:author="Bureau" w:date="2009-06-04T20:55:00Z">
        <w:r w:rsidR="008D3BE9" w:rsidRPr="00592634">
          <w:rPr>
            <w:b/>
            <w:rPrChange w:id="7375" w:author="Bureau" w:date="2009-06-04T20:56:00Z">
              <w:rPr/>
            </w:rPrChange>
          </w:rPr>
          <w:t xml:space="preserve"> (A</w:t>
        </w:r>
      </w:ins>
      <w:r w:rsidRPr="00592634">
        <w:rPr>
          <w:b/>
        </w:rPr>
        <w:t>rt</w:t>
      </w:r>
      <w:ins w:id="7376" w:author="Bureau" w:date="2009-06-04T20:55:00Z">
        <w:r w:rsidR="008D3BE9" w:rsidRPr="00592634">
          <w:rPr>
            <w:b/>
            <w:rPrChange w:id="7377" w:author="Bureau" w:date="2009-06-04T20:56:00Z">
              <w:rPr/>
            </w:rPrChange>
          </w:rPr>
          <w:t>.</w:t>
        </w:r>
      </w:ins>
      <w:ins w:id="7378" w:author="Bureau" w:date="2009-06-04T20:56:00Z">
        <w:r w:rsidR="008D3BE9" w:rsidRPr="00592634">
          <w:rPr>
            <w:b/>
            <w:rPrChange w:id="7379" w:author="Bureau" w:date="2009-06-04T20:56:00Z">
              <w:rPr/>
            </w:rPrChange>
          </w:rPr>
          <w:t xml:space="preserve"> 31)</w:t>
        </w:r>
      </w:ins>
    </w:p>
    <w:p w:rsidR="008D3BE9" w:rsidRPr="008D3BE9" w:rsidRDefault="008D3BE9" w:rsidP="002162FD">
      <w:pPr>
        <w:numPr>
          <w:ins w:id="7380" w:author="Bureau" w:date="2009-06-04T20:56:00Z"/>
        </w:numPr>
        <w:spacing w:before="240"/>
        <w:rPr>
          <w:lang w:val="es-ES"/>
        </w:rPr>
        <w:pPrChange w:id="7381" w:author="Bureau" w:date="2009-06-04T20:56:00Z">
          <w:pPr>
            <w:numPr>
              <w:numId w:val="15"/>
            </w:numPr>
            <w:tabs>
              <w:tab w:val="num" w:pos="2263"/>
            </w:tabs>
            <w:ind w:left="2263" w:hanging="180"/>
          </w:pPr>
        </w:pPrChange>
      </w:pPr>
      <w:r w:rsidRPr="008D3BE9">
        <w:rPr>
          <w:lang w:val="es-ES"/>
        </w:rPr>
        <w:t>287.</w:t>
      </w:r>
      <w:r w:rsidR="002162FD">
        <w:rPr>
          <w:lang w:val="es-ES"/>
        </w:rPr>
        <w:tab/>
        <w:t>E</w:t>
      </w:r>
      <w:r w:rsidRPr="008D3BE9">
        <w:rPr>
          <w:lang w:val="es-ES"/>
        </w:rPr>
        <w:t xml:space="preserve">ntre las acciones y medidas destinadas a aplicar los derechos del niño al descanso, </w:t>
      </w:r>
      <w:ins w:id="7382" w:author="Bureau" w:date="2009-06-04T20:57:00Z">
        <w:r w:rsidRPr="008D3BE9">
          <w:rPr>
            <w:lang w:val="es-ES"/>
          </w:rPr>
          <w:t>a las actividades recreativas</w:t>
        </w:r>
      </w:ins>
      <w:r w:rsidRPr="008D3BE9">
        <w:rPr>
          <w:lang w:val="es-ES"/>
        </w:rPr>
        <w:t xml:space="preserve"> y</w:t>
      </w:r>
      <w:ins w:id="7383" w:author="Bureau" w:date="2009-06-04T20:57:00Z">
        <w:r w:rsidRPr="008D3BE9">
          <w:rPr>
            <w:lang w:val="es-ES"/>
          </w:rPr>
          <w:t xml:space="preserve"> el derec</w:t>
        </w:r>
      </w:ins>
      <w:ins w:id="7384" w:author="Bureau" w:date="2009-06-04T20:58:00Z">
        <w:r w:rsidRPr="008D3BE9">
          <w:rPr>
            <w:lang w:val="es-ES"/>
          </w:rPr>
          <w:t>h</w:t>
        </w:r>
      </w:ins>
      <w:ins w:id="7385" w:author="Bureau" w:date="2009-06-04T20:57:00Z">
        <w:r w:rsidRPr="008D3BE9">
          <w:rPr>
            <w:lang w:val="es-ES"/>
          </w:rPr>
          <w:t xml:space="preserve">o de participar libremente </w:t>
        </w:r>
      </w:ins>
      <w:r w:rsidRPr="008D3BE9">
        <w:rPr>
          <w:lang w:val="es-ES"/>
        </w:rPr>
        <w:t>en</w:t>
      </w:r>
      <w:ins w:id="7386" w:author="Bureau" w:date="2009-06-04T20:57:00Z">
        <w:r w:rsidRPr="008D3BE9">
          <w:rPr>
            <w:lang w:val="es-ES"/>
          </w:rPr>
          <w:t xml:space="preserve"> la vida cultural y art</w:t>
        </w:r>
      </w:ins>
      <w:ins w:id="7387" w:author="Bureau" w:date="2009-06-04T20:58:00Z">
        <w:r w:rsidRPr="008D3BE9">
          <w:rPr>
            <w:lang w:val="es-ES"/>
          </w:rPr>
          <w:t>ística, cabe cita</w:t>
        </w:r>
      </w:ins>
      <w:r w:rsidRPr="008D3BE9">
        <w:rPr>
          <w:lang w:val="es-ES"/>
        </w:rPr>
        <w:t>r:</w:t>
      </w:r>
    </w:p>
    <w:p w:rsidR="008D3BE9" w:rsidRPr="008D3BE9" w:rsidRDefault="008D3BE9" w:rsidP="00F07046">
      <w:pPr>
        <w:ind w:left="851" w:hanging="284"/>
        <w:rPr>
          <w:lang w:val="es-ES"/>
        </w:rPr>
        <w:pPrChange w:id="7388" w:author="Bureau" w:date="2009-06-04T21:00:00Z">
          <w:pPr>
            <w:numPr>
              <w:numId w:val="15"/>
            </w:numPr>
            <w:tabs>
              <w:tab w:val="num" w:pos="2263"/>
            </w:tabs>
            <w:ind w:left="2263" w:hanging="180"/>
          </w:pPr>
        </w:pPrChange>
      </w:pPr>
      <w:r w:rsidRPr="008D3BE9">
        <w:rPr>
          <w:lang w:val="es-ES"/>
        </w:rPr>
        <w:t xml:space="preserve">- </w:t>
      </w:r>
      <w:r w:rsidR="00F07046">
        <w:rPr>
          <w:lang w:val="es-ES"/>
        </w:rPr>
        <w:tab/>
      </w:r>
      <w:ins w:id="7389" w:author="Bureau" w:date="2009-06-04T20:59:00Z">
        <w:r w:rsidRPr="008D3BE9">
          <w:rPr>
            <w:lang w:val="es-ES"/>
          </w:rPr>
          <w:t xml:space="preserve">la adopción en 2005 de una nueva política que consagra la educación y la formación artística y cultural en provecho </w:t>
        </w:r>
      </w:ins>
      <w:ins w:id="7390" w:author="Bureau" w:date="2009-06-04T21:00:00Z">
        <w:r w:rsidRPr="008D3BE9">
          <w:rPr>
            <w:lang w:val="es-ES"/>
          </w:rPr>
          <w:t>de los niños y los jóvenes</w:t>
        </w:r>
      </w:ins>
      <w:r w:rsidRPr="008D3BE9">
        <w:rPr>
          <w:lang w:val="es-ES"/>
        </w:rPr>
        <w:t>;</w:t>
      </w:r>
    </w:p>
    <w:p w:rsidR="008D3BE9" w:rsidRPr="008D3BE9" w:rsidRDefault="008D3BE9" w:rsidP="00F07046">
      <w:pPr>
        <w:ind w:left="851" w:hanging="284"/>
        <w:rPr>
          <w:lang w:val="es-ES"/>
        </w:rPr>
        <w:pPrChange w:id="7391" w:author="Bureau" w:date="2009-06-04T21:02:00Z">
          <w:pPr>
            <w:numPr>
              <w:numId w:val="15"/>
            </w:numPr>
            <w:tabs>
              <w:tab w:val="num" w:pos="2263"/>
            </w:tabs>
            <w:ind w:left="2263" w:hanging="180"/>
          </w:pPr>
        </w:pPrChange>
      </w:pPr>
      <w:r w:rsidRPr="008D3BE9">
        <w:rPr>
          <w:lang w:val="es-ES"/>
        </w:rPr>
        <w:t xml:space="preserve">- </w:t>
      </w:r>
      <w:r w:rsidR="00F07046">
        <w:rPr>
          <w:lang w:val="es-ES"/>
        </w:rPr>
        <w:tab/>
      </w:r>
      <w:ins w:id="7392" w:author="Bureau" w:date="2009-06-04T21:00:00Z">
        <w:r w:rsidRPr="008D3BE9">
          <w:rPr>
            <w:lang w:val="es-ES"/>
          </w:rPr>
          <w:t xml:space="preserve">la creación en 2002 de una Dirección de Esparcimiento </w:t>
        </w:r>
      </w:ins>
      <w:ins w:id="7393" w:author="Bureau" w:date="2009-06-04T21:01:00Z">
        <w:r w:rsidRPr="008D3BE9">
          <w:rPr>
            <w:lang w:val="es-ES"/>
          </w:rPr>
          <w:t>en el</w:t>
        </w:r>
      </w:ins>
      <w:ins w:id="7394" w:author="Bureau" w:date="2009-06-04T21:00:00Z">
        <w:r w:rsidRPr="008D3BE9">
          <w:rPr>
            <w:lang w:val="es-ES"/>
          </w:rPr>
          <w:t xml:space="preserve"> </w:t>
        </w:r>
      </w:ins>
      <w:ins w:id="7395" w:author="Bureau" w:date="2009-06-04T21:01:00Z">
        <w:r w:rsidRPr="008D3BE9">
          <w:rPr>
            <w:lang w:val="es-ES"/>
          </w:rPr>
          <w:t xml:space="preserve">Ministerios de Deportes </w:t>
        </w:r>
      </w:ins>
      <w:ins w:id="7396" w:author="Bureau" w:date="2009-06-04T21:02:00Z">
        <w:r w:rsidRPr="008D3BE9">
          <w:rPr>
            <w:lang w:val="es-ES"/>
          </w:rPr>
          <w:t xml:space="preserve">y </w:t>
        </w:r>
      </w:ins>
      <w:r w:rsidRPr="008D3BE9">
        <w:rPr>
          <w:lang w:val="es-ES"/>
        </w:rPr>
        <w:t>R</w:t>
      </w:r>
      <w:ins w:id="7397" w:author="Bureau" w:date="2009-06-04T21:02:00Z">
        <w:r w:rsidRPr="008D3BE9">
          <w:rPr>
            <w:lang w:val="es-ES"/>
          </w:rPr>
          <w:t>ecreación para hacer efectivo el derecho de los jóvenes al esparcimiento.  Esta Dirección está encargada adem</w:t>
        </w:r>
      </w:ins>
      <w:ins w:id="7398" w:author="Bureau" w:date="2009-06-04T21:03:00Z">
        <w:r w:rsidRPr="008D3BE9">
          <w:rPr>
            <w:lang w:val="es-ES"/>
          </w:rPr>
          <w:t>ás de la asistencia técnica para la organización de diferentes manifestaci</w:t>
        </w:r>
      </w:ins>
      <w:ins w:id="7399" w:author="Bureau" w:date="2009-06-04T21:04:00Z">
        <w:r w:rsidRPr="008D3BE9">
          <w:rPr>
            <w:lang w:val="es-ES"/>
          </w:rPr>
          <w:t>o</w:t>
        </w:r>
      </w:ins>
      <w:ins w:id="7400" w:author="Bureau" w:date="2009-06-04T21:03:00Z">
        <w:r w:rsidRPr="008D3BE9">
          <w:rPr>
            <w:lang w:val="es-ES"/>
          </w:rPr>
          <w:t>nes socioeducativas;</w:t>
        </w:r>
      </w:ins>
    </w:p>
    <w:p w:rsidR="008D3BE9" w:rsidRPr="008D3BE9" w:rsidRDefault="008D3BE9" w:rsidP="00F07046">
      <w:pPr>
        <w:ind w:left="851" w:hanging="284"/>
        <w:rPr>
          <w:lang w:val="es-ES"/>
        </w:rPr>
        <w:pPrChange w:id="7401" w:author="Bureau" w:date="2009-06-04T21:02:00Z">
          <w:pPr>
            <w:numPr>
              <w:numId w:val="15"/>
            </w:numPr>
            <w:tabs>
              <w:tab w:val="num" w:pos="2263"/>
            </w:tabs>
            <w:ind w:left="2263" w:hanging="180"/>
          </w:pPr>
        </w:pPrChange>
      </w:pPr>
      <w:r w:rsidRPr="008D3BE9">
        <w:rPr>
          <w:lang w:val="es-ES"/>
        </w:rPr>
        <w:t xml:space="preserve">- </w:t>
      </w:r>
      <w:r w:rsidR="00F07046">
        <w:rPr>
          <w:lang w:val="es-ES"/>
        </w:rPr>
        <w:tab/>
      </w:r>
      <w:ins w:id="7402" w:author="Bureau" w:date="2009-06-04T21:04:00Z">
        <w:r w:rsidRPr="008D3BE9">
          <w:rPr>
            <w:lang w:val="es-ES"/>
          </w:rPr>
          <w:t>la realización de diferentes infraestructuras en materia de deportes y recreación (100 terrenos de deportes, 64 c</w:t>
        </w:r>
      </w:ins>
      <w:r w:rsidRPr="008D3BE9">
        <w:rPr>
          <w:lang w:val="es-ES"/>
        </w:rPr>
        <w:t>lubes</w:t>
      </w:r>
      <w:ins w:id="7403" w:author="Bureau" w:date="2009-06-04T21:04:00Z">
        <w:r w:rsidRPr="008D3BE9">
          <w:rPr>
            <w:lang w:val="es-ES"/>
          </w:rPr>
          <w:t xml:space="preserve"> de jóvenes, 30 espacios </w:t>
        </w:r>
      </w:ins>
      <w:r w:rsidRPr="008D3BE9">
        <w:rPr>
          <w:lang w:val="es-ES"/>
        </w:rPr>
        <w:t>para todos los tipos de d</w:t>
      </w:r>
      <w:ins w:id="7404" w:author="Bureau" w:date="2009-06-04T21:04:00Z">
        <w:r w:rsidRPr="008D3BE9">
          <w:rPr>
            <w:lang w:val="es-ES"/>
          </w:rPr>
          <w:t>eportes) distribuidos en todo el territorio;</w:t>
        </w:r>
      </w:ins>
    </w:p>
    <w:p w:rsidR="008D3BE9" w:rsidRPr="008D3BE9" w:rsidRDefault="008D3BE9" w:rsidP="00F07046">
      <w:pPr>
        <w:ind w:left="851" w:hanging="284"/>
        <w:rPr>
          <w:lang w:val="es-ES"/>
        </w:rPr>
        <w:pPrChange w:id="7405" w:author="Bureau" w:date="2009-06-04T21:02:00Z">
          <w:pPr>
            <w:numPr>
              <w:numId w:val="15"/>
            </w:numPr>
            <w:tabs>
              <w:tab w:val="num" w:pos="2263"/>
            </w:tabs>
            <w:ind w:left="2263" w:hanging="180"/>
          </w:pPr>
        </w:pPrChange>
      </w:pPr>
      <w:r w:rsidRPr="008D3BE9">
        <w:rPr>
          <w:lang w:val="es-ES"/>
        </w:rPr>
        <w:t xml:space="preserve">- </w:t>
      </w:r>
      <w:r w:rsidR="00F07046">
        <w:rPr>
          <w:lang w:val="es-ES"/>
        </w:rPr>
        <w:tab/>
      </w:r>
      <w:ins w:id="7406" w:author="Bureau" w:date="2009-06-04T21:05:00Z">
        <w:r w:rsidRPr="008D3BE9">
          <w:rPr>
            <w:lang w:val="es-ES"/>
          </w:rPr>
          <w:t xml:space="preserve">la </w:t>
        </w:r>
      </w:ins>
      <w:r w:rsidRPr="008D3BE9">
        <w:rPr>
          <w:lang w:val="es-ES"/>
        </w:rPr>
        <w:t xml:space="preserve">creación </w:t>
      </w:r>
      <w:ins w:id="7407" w:author="Bureau" w:date="2009-06-04T21:05:00Z">
        <w:r w:rsidRPr="008D3BE9">
          <w:rPr>
            <w:lang w:val="es-ES"/>
          </w:rPr>
          <w:t>de un servicio encargad</w:t>
        </w:r>
      </w:ins>
      <w:r w:rsidRPr="008D3BE9">
        <w:rPr>
          <w:lang w:val="es-ES"/>
        </w:rPr>
        <w:t>o</w:t>
      </w:r>
      <w:ins w:id="7408" w:author="Bureau" w:date="2009-06-04T21:05:00Z">
        <w:r w:rsidRPr="008D3BE9">
          <w:rPr>
            <w:lang w:val="es-ES"/>
          </w:rPr>
          <w:t xml:space="preserve"> de la promoció</w:t>
        </w:r>
      </w:ins>
      <w:ins w:id="7409" w:author="Bureau" w:date="2009-06-04T21:06:00Z">
        <w:r w:rsidRPr="008D3BE9">
          <w:rPr>
            <w:lang w:val="es-ES"/>
          </w:rPr>
          <w:t>n</w:t>
        </w:r>
      </w:ins>
      <w:ins w:id="7410" w:author="Bureau" w:date="2009-06-04T21:05:00Z">
        <w:r w:rsidRPr="008D3BE9">
          <w:rPr>
            <w:lang w:val="es-ES"/>
          </w:rPr>
          <w:t xml:space="preserve"> y la coordinación de las actividades extraescolares en el</w:t>
        </w:r>
      </w:ins>
      <w:ins w:id="7411" w:author="Bureau" w:date="2009-06-04T21:06:00Z">
        <w:r w:rsidRPr="008D3BE9">
          <w:rPr>
            <w:lang w:val="es-ES"/>
          </w:rPr>
          <w:t xml:space="preserve"> </w:t>
        </w:r>
      </w:ins>
      <w:ins w:id="7412" w:author="Bureau" w:date="2009-06-04T21:05:00Z">
        <w:r w:rsidRPr="008D3BE9">
          <w:rPr>
            <w:lang w:val="es-ES"/>
          </w:rPr>
          <w:t xml:space="preserve">seno de la </w:t>
        </w:r>
      </w:ins>
      <w:r w:rsidRPr="008D3BE9">
        <w:rPr>
          <w:lang w:val="es-ES"/>
        </w:rPr>
        <w:t>Dirección de la Protección del Niño y del Adolescente (</w:t>
      </w:r>
      <w:ins w:id="7413" w:author="Bureau" w:date="2009-06-04T21:05:00Z">
        <w:r w:rsidRPr="008D3BE9">
          <w:rPr>
            <w:lang w:val="es-ES"/>
          </w:rPr>
          <w:t>DPEA</w:t>
        </w:r>
      </w:ins>
      <w:r w:rsidRPr="008D3BE9">
        <w:rPr>
          <w:lang w:val="es-ES"/>
        </w:rPr>
        <w:t>)</w:t>
      </w:r>
      <w:ins w:id="7414" w:author="Bureau" w:date="2009-06-04T21:05:00Z">
        <w:r w:rsidRPr="008D3BE9">
          <w:rPr>
            <w:lang w:val="es-ES"/>
          </w:rPr>
          <w:t xml:space="preserve"> del MASSN (club</w:t>
        </w:r>
      </w:ins>
      <w:ins w:id="7415" w:author="Bureau" w:date="2009-06-04T21:13:00Z">
        <w:r w:rsidRPr="008D3BE9">
          <w:rPr>
            <w:lang w:val="es-ES"/>
          </w:rPr>
          <w:t>e</w:t>
        </w:r>
      </w:ins>
      <w:ins w:id="7416" w:author="Bureau" w:date="2009-06-04T21:05:00Z">
        <w:r w:rsidRPr="008D3BE9">
          <w:rPr>
            <w:lang w:val="es-ES"/>
          </w:rPr>
          <w:t>s, colonias de vacaciones)</w:t>
        </w:r>
      </w:ins>
      <w:ins w:id="7417" w:author="Bureau" w:date="2009-06-04T21:06:00Z">
        <w:r w:rsidRPr="008D3BE9">
          <w:rPr>
            <w:lang w:val="es-ES"/>
          </w:rPr>
          <w:t>;</w:t>
        </w:r>
      </w:ins>
    </w:p>
    <w:p w:rsidR="008D3BE9" w:rsidRPr="008D3BE9" w:rsidRDefault="008D3BE9" w:rsidP="00F07046">
      <w:pPr>
        <w:ind w:left="851" w:hanging="284"/>
        <w:rPr>
          <w:lang w:val="es-ES"/>
        </w:rPr>
        <w:pPrChange w:id="7418" w:author="Bureau" w:date="2009-06-04T21:02:00Z">
          <w:pPr>
            <w:numPr>
              <w:numId w:val="15"/>
            </w:numPr>
            <w:tabs>
              <w:tab w:val="num" w:pos="2263"/>
            </w:tabs>
            <w:ind w:left="2263" w:hanging="180"/>
          </w:pPr>
        </w:pPrChange>
      </w:pPr>
      <w:r w:rsidRPr="008D3BE9">
        <w:rPr>
          <w:lang w:val="es-ES"/>
        </w:rPr>
        <w:t>-</w:t>
      </w:r>
      <w:r w:rsidR="00F07046">
        <w:rPr>
          <w:lang w:val="es-ES"/>
        </w:rPr>
        <w:tab/>
      </w:r>
      <w:r w:rsidRPr="008D3BE9">
        <w:rPr>
          <w:lang w:val="es-ES"/>
        </w:rPr>
        <w:t>diversas</w:t>
      </w:r>
      <w:ins w:id="7419" w:author="Bureau" w:date="2009-06-04T21:06:00Z">
        <w:r w:rsidRPr="008D3BE9">
          <w:rPr>
            <w:lang w:val="es-ES"/>
          </w:rPr>
          <w:t xml:space="preserve"> actividades de animación literaria en los C</w:t>
        </w:r>
      </w:ins>
      <w:r w:rsidRPr="008D3BE9">
        <w:rPr>
          <w:lang w:val="es-ES"/>
        </w:rPr>
        <w:t>entros de Lectura y Animación Cultural (C</w:t>
      </w:r>
      <w:ins w:id="7420" w:author="Bureau" w:date="2009-06-04T21:06:00Z">
        <w:r w:rsidRPr="008D3BE9">
          <w:rPr>
            <w:lang w:val="es-ES"/>
          </w:rPr>
          <w:t>LAC</w:t>
        </w:r>
      </w:ins>
      <w:r w:rsidRPr="008D3BE9">
        <w:rPr>
          <w:lang w:val="es-ES"/>
        </w:rPr>
        <w:t>)</w:t>
      </w:r>
      <w:ins w:id="7421" w:author="Bureau" w:date="2009-06-04T21:07:00Z">
        <w:r w:rsidRPr="008D3BE9">
          <w:rPr>
            <w:lang w:val="es-ES"/>
          </w:rPr>
          <w:t xml:space="preserve"> para un auditorio constituido en un 80% de niño</w:t>
        </w:r>
      </w:ins>
      <w:r w:rsidRPr="008D3BE9">
        <w:rPr>
          <w:lang w:val="es-ES"/>
        </w:rPr>
        <w:t>s, consistentes en</w:t>
      </w:r>
      <w:ins w:id="7422" w:author="Bureau" w:date="2009-06-04T21:07:00Z">
        <w:r w:rsidRPr="008D3BE9">
          <w:rPr>
            <w:lang w:val="es-ES"/>
          </w:rPr>
          <w:t xml:space="preserve"> cuentos, recitales, proyecciones cinematográficas.  Se ha de mencionar también la organización de un festival denominado “FESTICLAC</w:t>
        </w:r>
      </w:ins>
      <w:ins w:id="7423" w:author="Bureau" w:date="2009-06-04T21:08:00Z">
        <w:r w:rsidRPr="008D3BE9">
          <w:rPr>
            <w:lang w:val="es-ES"/>
          </w:rPr>
          <w:t>”;</w:t>
        </w:r>
      </w:ins>
    </w:p>
    <w:p w:rsidR="008D3BE9" w:rsidRPr="008D3BE9" w:rsidRDefault="008D3BE9" w:rsidP="00F07046">
      <w:pPr>
        <w:ind w:left="851" w:hanging="284"/>
        <w:rPr>
          <w:lang w:val="es-ES"/>
        </w:rPr>
        <w:pPrChange w:id="7424" w:author="Bureau" w:date="2009-06-04T21:02:00Z">
          <w:pPr>
            <w:numPr>
              <w:numId w:val="15"/>
            </w:numPr>
            <w:tabs>
              <w:tab w:val="num" w:pos="2263"/>
            </w:tabs>
            <w:ind w:left="2263" w:hanging="180"/>
          </w:pPr>
        </w:pPrChange>
      </w:pPr>
      <w:r w:rsidRPr="008D3BE9">
        <w:rPr>
          <w:lang w:val="es-ES"/>
        </w:rPr>
        <w:t xml:space="preserve">- </w:t>
      </w:r>
      <w:r w:rsidR="00F07046">
        <w:rPr>
          <w:lang w:val="es-ES"/>
        </w:rPr>
        <w:tab/>
      </w:r>
      <w:ins w:id="7425" w:author="Bureau" w:date="2009-06-04T21:08:00Z">
        <w:r w:rsidRPr="008D3BE9">
          <w:rPr>
            <w:lang w:val="es-ES"/>
          </w:rPr>
          <w:t>la creación de “espacios infantiles” en las grandes manifestaci</w:t>
        </w:r>
      </w:ins>
      <w:ins w:id="7426" w:author="Bureau" w:date="2009-06-04T21:09:00Z">
        <w:r w:rsidRPr="008D3BE9">
          <w:rPr>
            <w:lang w:val="es-ES"/>
          </w:rPr>
          <w:t>o</w:t>
        </w:r>
      </w:ins>
      <w:ins w:id="7427" w:author="Bureau" w:date="2009-06-04T21:08:00Z">
        <w:r w:rsidRPr="008D3BE9">
          <w:rPr>
            <w:lang w:val="es-ES"/>
          </w:rPr>
          <w:t xml:space="preserve">nes </w:t>
        </w:r>
      </w:ins>
      <w:ins w:id="7428" w:author="Bureau" w:date="2009-06-04T21:09:00Z">
        <w:r w:rsidRPr="008D3BE9">
          <w:rPr>
            <w:lang w:val="es-ES"/>
          </w:rPr>
          <w:t>tales como FILO, NAK, FITD, la Semana Naci</w:t>
        </w:r>
      </w:ins>
      <w:ins w:id="7429" w:author="Bureau" w:date="2009-06-04T21:13:00Z">
        <w:r w:rsidRPr="008D3BE9">
          <w:rPr>
            <w:lang w:val="es-ES"/>
          </w:rPr>
          <w:t>o</w:t>
        </w:r>
      </w:ins>
      <w:ins w:id="7430" w:author="Bureau" w:date="2009-06-04T21:09:00Z">
        <w:r w:rsidRPr="008D3BE9">
          <w:rPr>
            <w:lang w:val="es-ES"/>
          </w:rPr>
          <w:t>nal de la Cultura, etc.;</w:t>
        </w:r>
      </w:ins>
    </w:p>
    <w:p w:rsidR="008D3BE9" w:rsidRPr="008D3BE9" w:rsidRDefault="008D3BE9" w:rsidP="00F07046">
      <w:pPr>
        <w:ind w:left="851" w:hanging="284"/>
        <w:rPr>
          <w:lang w:val="es-ES"/>
        </w:rPr>
        <w:pPrChange w:id="7431" w:author="Bureau" w:date="2009-06-04T21:02:00Z">
          <w:pPr>
            <w:numPr>
              <w:numId w:val="15"/>
            </w:numPr>
            <w:tabs>
              <w:tab w:val="num" w:pos="2263"/>
            </w:tabs>
            <w:ind w:left="2263" w:hanging="180"/>
          </w:pPr>
        </w:pPrChange>
      </w:pPr>
      <w:r w:rsidRPr="008D3BE9">
        <w:rPr>
          <w:lang w:val="es-ES"/>
        </w:rPr>
        <w:t xml:space="preserve">- </w:t>
      </w:r>
      <w:r w:rsidR="00F07046">
        <w:rPr>
          <w:lang w:val="es-ES"/>
        </w:rPr>
        <w:tab/>
      </w:r>
      <w:ins w:id="7432" w:author="Bureau" w:date="2009-06-04T21:09:00Z">
        <w:r w:rsidRPr="008D3BE9">
          <w:rPr>
            <w:lang w:val="es-ES"/>
          </w:rPr>
          <w:t>la iniciación al dibujo, al modela</w:t>
        </w:r>
      </w:ins>
      <w:ins w:id="7433" w:author="Bureau" w:date="2009-06-04T21:14:00Z">
        <w:r w:rsidRPr="008D3BE9">
          <w:rPr>
            <w:lang w:val="es-ES"/>
          </w:rPr>
          <w:t>do</w:t>
        </w:r>
      </w:ins>
      <w:ins w:id="7434" w:author="Bureau" w:date="2009-06-04T21:09:00Z">
        <w:r w:rsidRPr="008D3BE9">
          <w:rPr>
            <w:lang w:val="es-ES"/>
          </w:rPr>
          <w:t>, a la escultura y a la pintura en varias escuelas y en algunos centros, como el Centro Nacional de Art</w:t>
        </w:r>
      </w:ins>
      <w:ins w:id="7435" w:author="Bureau" w:date="2009-06-04T21:10:00Z">
        <w:r w:rsidRPr="008D3BE9">
          <w:rPr>
            <w:lang w:val="es-ES"/>
          </w:rPr>
          <w:t>e</w:t>
        </w:r>
      </w:ins>
      <w:ins w:id="7436" w:author="Bureau" w:date="2009-06-04T21:09:00Z">
        <w:r w:rsidRPr="008D3BE9">
          <w:rPr>
            <w:lang w:val="es-ES"/>
          </w:rPr>
          <w:t>san</w:t>
        </w:r>
      </w:ins>
      <w:r w:rsidRPr="008D3BE9">
        <w:rPr>
          <w:lang w:val="es-ES"/>
        </w:rPr>
        <w:t xml:space="preserve">ía y </w:t>
      </w:r>
      <w:ins w:id="7437" w:author="Bureau" w:date="2009-06-04T21:09:00Z">
        <w:r w:rsidRPr="008D3BE9">
          <w:rPr>
            <w:lang w:val="es-ES"/>
          </w:rPr>
          <w:t>de Artes</w:t>
        </w:r>
      </w:ins>
      <w:r w:rsidR="00D7756C">
        <w:rPr>
          <w:lang w:val="es-ES"/>
        </w:rPr>
        <w:t>;</w:t>
      </w:r>
    </w:p>
    <w:p w:rsidR="008D3BE9" w:rsidRPr="008D3BE9" w:rsidRDefault="008D3BE9" w:rsidP="00F07046">
      <w:pPr>
        <w:ind w:left="851" w:hanging="284"/>
        <w:rPr>
          <w:ins w:id="7438" w:author="Bureau" w:date="2009-06-04T21:10:00Z"/>
          <w:lang w:val="es-ES"/>
        </w:rPr>
        <w:pPrChange w:id="7439" w:author="Bureau" w:date="2009-06-04T21:02:00Z">
          <w:pPr>
            <w:numPr>
              <w:numId w:val="15"/>
            </w:numPr>
            <w:tabs>
              <w:tab w:val="num" w:pos="2263"/>
            </w:tabs>
            <w:ind w:left="2263" w:hanging="180"/>
          </w:pPr>
        </w:pPrChange>
      </w:pPr>
      <w:r w:rsidRPr="008D3BE9">
        <w:rPr>
          <w:lang w:val="es-ES"/>
        </w:rPr>
        <w:t xml:space="preserve">- </w:t>
      </w:r>
      <w:r w:rsidR="00F07046">
        <w:rPr>
          <w:lang w:val="es-ES"/>
        </w:rPr>
        <w:tab/>
      </w:r>
      <w:ins w:id="7440" w:author="Bureau" w:date="2009-06-04T21:10:00Z">
        <w:r w:rsidRPr="008D3BE9">
          <w:rPr>
            <w:lang w:val="es-ES"/>
          </w:rPr>
          <w:t>la organización</w:t>
        </w:r>
      </w:ins>
      <w:ins w:id="7441" w:author="Bureau" w:date="2009-06-04T21:22:00Z">
        <w:r w:rsidRPr="008D3BE9">
          <w:rPr>
            <w:lang w:val="es-ES"/>
          </w:rPr>
          <w:t xml:space="preserve"> de</w:t>
        </w:r>
      </w:ins>
      <w:ins w:id="7442" w:author="Bureau" w:date="2009-06-04T21:10:00Z">
        <w:r w:rsidRPr="008D3BE9">
          <w:rPr>
            <w:lang w:val="es-ES"/>
          </w:rPr>
          <w:t>:</w:t>
        </w:r>
      </w:ins>
    </w:p>
    <w:p w:rsidR="008D3BE9" w:rsidRPr="008502C4" w:rsidRDefault="00033E02" w:rsidP="00592634">
      <w:pPr>
        <w:numPr>
          <w:ins w:id="7443" w:author="Bureau" w:date="2009-06-04T21:10:00Z"/>
        </w:numPr>
        <w:ind w:left="1418" w:hanging="567"/>
        <w:rPr>
          <w:ins w:id="7444" w:author="Bureau" w:date="2009-06-04T21:11:00Z"/>
          <w:lang w:val="es-ES"/>
        </w:rPr>
        <w:pPrChange w:id="7445" w:author="Bureau" w:date="2009-06-04T21:02:00Z">
          <w:pPr>
            <w:numPr>
              <w:numId w:val="15"/>
            </w:numPr>
            <w:tabs>
              <w:tab w:val="num" w:pos="2263"/>
            </w:tabs>
            <w:ind w:left="2263" w:hanging="180"/>
          </w:pPr>
        </w:pPrChange>
      </w:pPr>
      <w:r w:rsidRPr="008502C4">
        <w:rPr>
          <w:lang w:val="es-ES"/>
        </w:rPr>
        <w:t>i)</w:t>
      </w:r>
      <w:r w:rsidR="008D3BE9" w:rsidRPr="008502C4">
        <w:rPr>
          <w:lang w:val="es-ES"/>
        </w:rPr>
        <w:tab/>
      </w:r>
      <w:ins w:id="7446" w:author="Bureau" w:date="2009-06-04T21:23:00Z">
        <w:r w:rsidR="008D3BE9" w:rsidRPr="008502C4">
          <w:rPr>
            <w:lang w:val="es-ES"/>
          </w:rPr>
          <w:t>excursiones</w:t>
        </w:r>
      </w:ins>
      <w:ins w:id="7447" w:author="Bureau" w:date="2009-06-04T21:11:00Z">
        <w:r w:rsidR="008D3BE9" w:rsidRPr="008502C4">
          <w:rPr>
            <w:lang w:val="es-ES"/>
          </w:rPr>
          <w:t xml:space="preserve"> recreativ</w:t>
        </w:r>
      </w:ins>
      <w:ins w:id="7448" w:author="Bureau" w:date="2009-06-04T21:23:00Z">
        <w:r w:rsidR="008D3BE9" w:rsidRPr="008502C4">
          <w:rPr>
            <w:lang w:val="es-ES"/>
          </w:rPr>
          <w:t>a</w:t>
        </w:r>
      </w:ins>
      <w:ins w:id="7449" w:author="Bureau" w:date="2009-06-04T21:11:00Z">
        <w:r w:rsidR="008D3BE9" w:rsidRPr="008502C4">
          <w:rPr>
            <w:lang w:val="es-ES"/>
          </w:rPr>
          <w:t xml:space="preserve">s y descubrimiento </w:t>
        </w:r>
      </w:ins>
      <w:ins w:id="7450" w:author="Bureau" w:date="2009-06-04T21:23:00Z">
        <w:r w:rsidR="008D3BE9" w:rsidRPr="008502C4">
          <w:rPr>
            <w:lang w:val="es-ES"/>
          </w:rPr>
          <w:t>de</w:t>
        </w:r>
      </w:ins>
      <w:ins w:id="7451" w:author="Bureau" w:date="2009-06-04T21:11:00Z">
        <w:r w:rsidR="008D3BE9" w:rsidRPr="008502C4">
          <w:rPr>
            <w:lang w:val="es-ES"/>
          </w:rPr>
          <w:t xml:space="preserve"> sitios turísticos</w:t>
        </w:r>
      </w:ins>
      <w:r w:rsidR="00B574C2">
        <w:rPr>
          <w:lang w:val="es-ES"/>
        </w:rPr>
        <w:t>;</w:t>
      </w:r>
    </w:p>
    <w:p w:rsidR="008D3BE9" w:rsidRPr="008502C4" w:rsidRDefault="008D3BE9" w:rsidP="00592634">
      <w:pPr>
        <w:numPr>
          <w:ins w:id="7452" w:author="Bureau" w:date="2009-06-04T21:11:00Z"/>
        </w:numPr>
        <w:ind w:left="1418" w:hanging="567"/>
        <w:rPr>
          <w:lang w:val="es-ES"/>
        </w:rPr>
        <w:pPrChange w:id="7453" w:author="Bureau" w:date="2009-06-04T21:19:00Z">
          <w:pPr>
            <w:numPr>
              <w:numId w:val="15"/>
            </w:numPr>
            <w:tabs>
              <w:tab w:val="num" w:pos="2263"/>
            </w:tabs>
            <w:ind w:left="2263" w:hanging="180"/>
          </w:pPr>
        </w:pPrChange>
      </w:pPr>
      <w:ins w:id="7454" w:author="Bureau" w:date="2009-06-04T21:11:00Z">
        <w:r w:rsidRPr="008502C4">
          <w:rPr>
            <w:lang w:val="es-ES"/>
          </w:rPr>
          <w:t>i</w:t>
        </w:r>
      </w:ins>
      <w:r w:rsidR="00033E02" w:rsidRPr="008502C4">
        <w:rPr>
          <w:lang w:val="es-ES"/>
        </w:rPr>
        <w:t>i)</w:t>
      </w:r>
      <w:r w:rsidRPr="008502C4">
        <w:rPr>
          <w:lang w:val="es-ES"/>
        </w:rPr>
        <w:tab/>
      </w:r>
      <w:ins w:id="7455" w:author="Bureau" w:date="2009-06-04T21:11:00Z">
        <w:r w:rsidRPr="008502C4">
          <w:rPr>
            <w:lang w:val="es-ES"/>
          </w:rPr>
          <w:t>colonias y  club</w:t>
        </w:r>
      </w:ins>
      <w:ins w:id="7456" w:author="Bureau" w:date="2009-06-04T21:13:00Z">
        <w:r w:rsidRPr="008502C4">
          <w:rPr>
            <w:lang w:val="es-ES"/>
          </w:rPr>
          <w:t>e</w:t>
        </w:r>
      </w:ins>
      <w:ins w:id="7457" w:author="Bureau" w:date="2009-06-04T21:11:00Z">
        <w:r w:rsidRPr="008502C4">
          <w:rPr>
            <w:lang w:val="es-ES"/>
          </w:rPr>
          <w:t xml:space="preserve">s de vacaciones. </w:t>
        </w:r>
      </w:ins>
      <w:ins w:id="7458" w:author="Bureau" w:date="2009-06-04T21:12:00Z">
        <w:r w:rsidRPr="008502C4">
          <w:rPr>
            <w:lang w:val="es-ES"/>
          </w:rPr>
          <w:t xml:space="preserve"> Así, entre 19989 y 2004, 5</w:t>
        </w:r>
      </w:ins>
      <w:ins w:id="7459" w:author="Bureau" w:date="2009-06-04T21:24:00Z">
        <w:r w:rsidRPr="008502C4">
          <w:rPr>
            <w:lang w:val="es-ES"/>
          </w:rPr>
          <w:t xml:space="preserve"> </w:t>
        </w:r>
      </w:ins>
      <w:ins w:id="7460" w:author="Bureau" w:date="2009-06-04T21:12:00Z">
        <w:r w:rsidRPr="008502C4">
          <w:rPr>
            <w:lang w:val="es-ES"/>
          </w:rPr>
          <w:t>87</w:t>
        </w:r>
      </w:ins>
      <w:ins w:id="7461" w:author="Bureau" w:date="2009-06-04T21:24:00Z">
        <w:r w:rsidRPr="008502C4">
          <w:rPr>
            <w:lang w:val="es-ES"/>
          </w:rPr>
          <w:t>1</w:t>
        </w:r>
      </w:ins>
      <w:ins w:id="7462" w:author="Bureau" w:date="2009-06-04T21:12:00Z">
        <w:r w:rsidRPr="008502C4">
          <w:rPr>
            <w:lang w:val="es-ES"/>
          </w:rPr>
          <w:t xml:space="preserve"> niños </w:t>
        </w:r>
      </w:ins>
      <w:ins w:id="7463" w:author="Bureau" w:date="2009-06-04T21:24:00Z">
        <w:r w:rsidRPr="008502C4">
          <w:rPr>
            <w:lang w:val="es-ES"/>
          </w:rPr>
          <w:t xml:space="preserve">participaron en 75 colonias y clubes de vacaciones (DE/MASSN, Balance del </w:t>
        </w:r>
      </w:ins>
      <w:ins w:id="7464" w:author="Bureau" w:date="2009-06-04T21:14:00Z">
        <w:r w:rsidRPr="008502C4">
          <w:rPr>
            <w:lang w:val="es-ES"/>
          </w:rPr>
          <w:t>Sector de Acci</w:t>
        </w:r>
      </w:ins>
      <w:ins w:id="7465" w:author="Bureau" w:date="2009-06-04T21:15:00Z">
        <w:r w:rsidRPr="008502C4">
          <w:rPr>
            <w:lang w:val="es-ES"/>
          </w:rPr>
          <w:t>ón Social de 1998-2004, agosto de 2004);</w:t>
        </w:r>
      </w:ins>
    </w:p>
    <w:p w:rsidR="008D3BE9" w:rsidRPr="00B915FF" w:rsidRDefault="008D3BE9" w:rsidP="00592634">
      <w:pPr>
        <w:numPr>
          <w:ins w:id="7466" w:author="Bureau" w:date="2009-06-04T21:15:00Z"/>
        </w:numPr>
        <w:ind w:left="1418" w:hanging="567"/>
        <w:rPr>
          <w:ins w:id="7467" w:author="Bureau" w:date="2009-06-04T21:19:00Z"/>
          <w:lang w:val="es-ES"/>
        </w:rPr>
        <w:pPrChange w:id="7468" w:author="Bureau" w:date="2009-06-04T21:20:00Z">
          <w:pPr>
            <w:numPr>
              <w:numId w:val="15"/>
            </w:numPr>
            <w:tabs>
              <w:tab w:val="num" w:pos="2263"/>
            </w:tabs>
            <w:ind w:left="2263" w:hanging="180"/>
          </w:pPr>
        </w:pPrChange>
      </w:pPr>
      <w:ins w:id="7469" w:author="Bureau" w:date="2009-06-04T21:15:00Z">
        <w:r w:rsidRPr="008502C4">
          <w:rPr>
            <w:lang w:val="es-ES"/>
          </w:rPr>
          <w:t>ii</w:t>
        </w:r>
      </w:ins>
      <w:r w:rsidR="00033E02" w:rsidRPr="008502C4">
        <w:rPr>
          <w:lang w:val="es-ES"/>
        </w:rPr>
        <w:t>i)</w:t>
      </w:r>
      <w:r w:rsidRPr="008502C4">
        <w:rPr>
          <w:lang w:val="es-ES"/>
        </w:rPr>
        <w:tab/>
        <w:t xml:space="preserve">la fiesta </w:t>
      </w:r>
      <w:ins w:id="7470" w:author="Bureau" w:date="2009-06-04T21:20:00Z">
        <w:r w:rsidRPr="008502C4">
          <w:rPr>
            <w:lang w:val="es-ES"/>
          </w:rPr>
          <w:t>d</w:t>
        </w:r>
      </w:ins>
      <w:ins w:id="7471" w:author="Bureau" w:date="2009-06-04T21:15:00Z">
        <w:r w:rsidRPr="008502C4">
          <w:rPr>
            <w:lang w:val="es-ES"/>
          </w:rPr>
          <w:t>el</w:t>
        </w:r>
      </w:ins>
      <w:r w:rsidRPr="008502C4">
        <w:rPr>
          <w:lang w:val="es-ES"/>
        </w:rPr>
        <w:t xml:space="preserve"> Á</w:t>
      </w:r>
      <w:ins w:id="7472" w:author="Bureau" w:date="2009-06-04T21:15:00Z">
        <w:r w:rsidRPr="008502C4">
          <w:rPr>
            <w:lang w:val="es-ES"/>
          </w:rPr>
          <w:t>rbol de Navidad:  la fiesta de Navidad es la ocasi</w:t>
        </w:r>
      </w:ins>
      <w:ins w:id="7473" w:author="Bureau" w:date="2009-06-04T21:16:00Z">
        <w:r w:rsidRPr="008502C4">
          <w:rPr>
            <w:lang w:val="es-ES"/>
          </w:rPr>
          <w:t xml:space="preserve">ón para la decoración de los árboles, sobre todo para los niños desamparados.  Esta fiesta es organizada </w:t>
        </w:r>
      </w:ins>
      <w:r w:rsidRPr="008502C4">
        <w:rPr>
          <w:lang w:val="es-ES"/>
        </w:rPr>
        <w:t>c</w:t>
      </w:r>
      <w:ins w:id="7474" w:author="Bureau" w:date="2009-06-04T21:16:00Z">
        <w:r w:rsidRPr="008502C4">
          <w:rPr>
            <w:lang w:val="es-ES"/>
          </w:rPr>
          <w:t>ada año por los servicios sociales de los distritos en colaboraci</w:t>
        </w:r>
      </w:ins>
      <w:ins w:id="7475" w:author="Bureau" w:date="2009-06-04T21:17:00Z">
        <w:r w:rsidRPr="008502C4">
          <w:rPr>
            <w:lang w:val="es-ES"/>
          </w:rPr>
          <w:t xml:space="preserve">ón con los municipios.  </w:t>
        </w:r>
        <w:r w:rsidRPr="00B915FF">
          <w:rPr>
            <w:lang w:val="es-ES"/>
          </w:rPr>
          <w:t>En 2005</w:t>
        </w:r>
      </w:ins>
      <w:r w:rsidR="00B915FF" w:rsidRPr="00B915FF">
        <w:rPr>
          <w:lang w:val="es-ES"/>
        </w:rPr>
        <w:t>,</w:t>
      </w:r>
      <w:ins w:id="7476" w:author="Bureau" w:date="2009-06-04T21:17:00Z">
        <w:r w:rsidRPr="00B915FF">
          <w:rPr>
            <w:lang w:val="es-ES"/>
          </w:rPr>
          <w:t xml:space="preserve"> como parte de las actividades de solidaridad naci</w:t>
        </w:r>
      </w:ins>
      <w:ins w:id="7477" w:author="Bureau" w:date="2009-06-04T21:19:00Z">
        <w:r w:rsidRPr="00B915FF">
          <w:rPr>
            <w:lang w:val="es-ES"/>
          </w:rPr>
          <w:t>o</w:t>
        </w:r>
      </w:ins>
      <w:ins w:id="7478" w:author="Bureau" w:date="2009-06-04T21:17:00Z">
        <w:r w:rsidRPr="00B915FF">
          <w:rPr>
            <w:lang w:val="es-ES"/>
          </w:rPr>
          <w:t xml:space="preserve">nal, el MASSN </w:t>
        </w:r>
      </w:ins>
      <w:ins w:id="7479" w:author="Bureau" w:date="2009-06-04T21:19:00Z">
        <w:r w:rsidRPr="00B915FF">
          <w:rPr>
            <w:lang w:val="es-ES"/>
          </w:rPr>
          <w:t xml:space="preserve">organizó esta fiesta </w:t>
        </w:r>
      </w:ins>
      <w:ins w:id="7480" w:author="Bureau" w:date="2009-06-04T21:17:00Z">
        <w:r w:rsidRPr="00B915FF">
          <w:rPr>
            <w:lang w:val="es-ES"/>
          </w:rPr>
          <w:t>para 1</w:t>
        </w:r>
      </w:ins>
      <w:ins w:id="7481" w:author="Bureau" w:date="2009-06-04T21:18:00Z">
        <w:r w:rsidRPr="00B915FF">
          <w:rPr>
            <w:lang w:val="es-ES"/>
          </w:rPr>
          <w:t> </w:t>
        </w:r>
      </w:ins>
      <w:ins w:id="7482" w:author="Bureau" w:date="2009-06-04T21:17:00Z">
        <w:r w:rsidRPr="00B915FF">
          <w:rPr>
            <w:lang w:val="es-ES"/>
          </w:rPr>
          <w:t xml:space="preserve">800 </w:t>
        </w:r>
      </w:ins>
      <w:ins w:id="7483" w:author="Bureau" w:date="2009-06-04T21:18:00Z">
        <w:r w:rsidRPr="00B915FF">
          <w:rPr>
            <w:lang w:val="es-ES"/>
          </w:rPr>
          <w:t xml:space="preserve">niños en las ciudades de </w:t>
        </w:r>
      </w:ins>
      <w:r w:rsidRPr="00B915FF">
        <w:rPr>
          <w:lang w:val="es-ES"/>
        </w:rPr>
        <w:t>Uagadugú</w:t>
      </w:r>
      <w:ins w:id="7484" w:author="Bureau" w:date="2009-06-04T21:18:00Z">
        <w:r w:rsidRPr="00B915FF">
          <w:rPr>
            <w:lang w:val="es-ES"/>
          </w:rPr>
          <w:t xml:space="preserve"> y Bobo-Dioulasso;</w:t>
        </w:r>
      </w:ins>
    </w:p>
    <w:p w:rsidR="008D3BE9" w:rsidRPr="00B915FF" w:rsidRDefault="008D3BE9" w:rsidP="00592634">
      <w:pPr>
        <w:numPr>
          <w:ins w:id="7485" w:author="Bureau" w:date="2009-06-04T21:19:00Z"/>
        </w:numPr>
        <w:ind w:left="1418" w:hanging="567"/>
        <w:rPr>
          <w:ins w:id="7486" w:author="Bureau" w:date="2009-06-04T21:25:00Z"/>
          <w:lang w:val="es-ES"/>
        </w:rPr>
        <w:pPrChange w:id="7487" w:author="Bureau" w:date="2009-06-04T21:22:00Z">
          <w:pPr>
            <w:numPr>
              <w:numId w:val="15"/>
            </w:numPr>
            <w:tabs>
              <w:tab w:val="num" w:pos="2263"/>
            </w:tabs>
            <w:ind w:left="2263" w:hanging="180"/>
          </w:pPr>
        </w:pPrChange>
      </w:pPr>
      <w:ins w:id="7488" w:author="Bureau" w:date="2009-06-04T21:20:00Z">
        <w:r w:rsidRPr="008502C4">
          <w:rPr>
            <w:lang w:val="es-ES"/>
          </w:rPr>
          <w:t>i</w:t>
        </w:r>
      </w:ins>
      <w:r w:rsidR="00A205DF" w:rsidRPr="008502C4">
        <w:rPr>
          <w:lang w:val="es-ES"/>
        </w:rPr>
        <w:t>v)</w:t>
      </w:r>
      <w:r w:rsidRPr="008502C4">
        <w:rPr>
          <w:lang w:val="es-ES"/>
        </w:rPr>
        <w:tab/>
      </w:r>
      <w:ins w:id="7489" w:author="Bureau" w:date="2009-06-04T21:20:00Z">
        <w:r w:rsidRPr="008502C4">
          <w:rPr>
            <w:lang w:val="es-ES"/>
          </w:rPr>
          <w:t>actividades de estimulación artística</w:t>
        </w:r>
      </w:ins>
      <w:ins w:id="7490" w:author="Bureau" w:date="2009-06-04T21:21:00Z">
        <w:r w:rsidRPr="008502C4">
          <w:rPr>
            <w:lang w:val="es-ES"/>
          </w:rPr>
          <w:t>, en forma de competencia</w:t>
        </w:r>
      </w:ins>
      <w:r w:rsidRPr="008502C4">
        <w:rPr>
          <w:lang w:val="es-ES"/>
        </w:rPr>
        <w:t>s</w:t>
      </w:r>
      <w:ins w:id="7491" w:author="Bureau" w:date="2009-06-04T21:21:00Z">
        <w:r w:rsidRPr="008502C4">
          <w:rPr>
            <w:lang w:val="es-ES"/>
          </w:rPr>
          <w:t xml:space="preserve"> artísticas interescolares en muchas provincias.  </w:t>
        </w:r>
        <w:r w:rsidRPr="00B915FF">
          <w:rPr>
            <w:lang w:val="es-ES"/>
          </w:rPr>
          <w:t>Algunas de estas manifestaciones</w:t>
        </w:r>
      </w:ins>
      <w:r w:rsidR="00B915FF" w:rsidRPr="00B915FF">
        <w:rPr>
          <w:lang w:val="es-ES"/>
        </w:rPr>
        <w:t xml:space="preserve"> </w:t>
      </w:r>
      <w:ins w:id="7492" w:author="Bureau" w:date="2009-06-04T21:21:00Z">
        <w:r w:rsidRPr="00B915FF">
          <w:rPr>
            <w:lang w:val="es-ES"/>
          </w:rPr>
          <w:t xml:space="preserve">han tomado el </w:t>
        </w:r>
      </w:ins>
      <w:r w:rsidRPr="00B915FF">
        <w:rPr>
          <w:lang w:val="es-ES"/>
        </w:rPr>
        <w:t>carácter</w:t>
      </w:r>
      <w:ins w:id="7493" w:author="Bureau" w:date="2009-06-04T21:21:00Z">
        <w:r w:rsidRPr="00B915FF">
          <w:rPr>
            <w:lang w:val="es-ES"/>
          </w:rPr>
          <w:t xml:space="preserve"> de festivales: CASEO, CAPO, DENI SHOW, FITINI SHOW, etc.</w:t>
        </w:r>
      </w:ins>
    </w:p>
    <w:p w:rsidR="008D3BE9" w:rsidRPr="008D3BE9" w:rsidRDefault="008D3BE9" w:rsidP="00F07046">
      <w:pPr>
        <w:numPr>
          <w:ins w:id="7494" w:author="Bureau" w:date="2009-06-04T21:25:00Z"/>
        </w:numPr>
        <w:jc w:val="center"/>
        <w:rPr>
          <w:b/>
          <w:lang w:val="es-ES"/>
        </w:rPr>
        <w:pPrChange w:id="7495" w:author="Bureau" w:date="2009-06-04T21:22:00Z">
          <w:pPr>
            <w:numPr>
              <w:numId w:val="15"/>
            </w:numPr>
            <w:tabs>
              <w:tab w:val="num" w:pos="2263"/>
            </w:tabs>
            <w:ind w:left="2263" w:hanging="180"/>
          </w:pPr>
        </w:pPrChange>
      </w:pPr>
      <w:r w:rsidRPr="008D3BE9">
        <w:rPr>
          <w:b/>
          <w:lang w:val="es-ES"/>
        </w:rPr>
        <w:t xml:space="preserve">VIII. </w:t>
      </w:r>
      <w:r w:rsidR="00F07046">
        <w:rPr>
          <w:b/>
          <w:lang w:val="es-ES"/>
        </w:rPr>
        <w:t xml:space="preserve"> </w:t>
      </w:r>
      <w:r w:rsidRPr="008D3BE9">
        <w:rPr>
          <w:b/>
          <w:lang w:val="es-ES"/>
        </w:rPr>
        <w:t>MEDIDAS ESPECIALES DE PROTECCIÓN</w:t>
      </w:r>
    </w:p>
    <w:p w:rsidR="008D3BE9" w:rsidRPr="008D3BE9" w:rsidRDefault="008D3BE9" w:rsidP="00F07046">
      <w:pPr>
        <w:jc w:val="center"/>
        <w:rPr>
          <w:b/>
          <w:lang w:val="es-ES"/>
        </w:rPr>
      </w:pPr>
      <w:r w:rsidRPr="008D3BE9">
        <w:rPr>
          <w:b/>
          <w:lang w:val="es-ES"/>
        </w:rPr>
        <w:t xml:space="preserve">8.1  </w:t>
      </w:r>
      <w:r w:rsidR="00F07046">
        <w:rPr>
          <w:b/>
          <w:lang w:val="es-ES"/>
        </w:rPr>
        <w:t>Los niños en situaciones de excepción</w:t>
      </w:r>
    </w:p>
    <w:p w:rsidR="008D3BE9" w:rsidRPr="00F07046" w:rsidRDefault="008D3BE9" w:rsidP="00F07046">
      <w:pPr>
        <w:rPr>
          <w:ins w:id="7496" w:author="Bureau" w:date="2009-06-04T21:25:00Z"/>
          <w:b/>
          <w:lang w:val="es-ES"/>
        </w:rPr>
      </w:pPr>
      <w:r w:rsidRPr="00F07046">
        <w:rPr>
          <w:b/>
          <w:lang w:val="es-ES"/>
        </w:rPr>
        <w:t>Los niños refugiados (</w:t>
      </w:r>
      <w:r w:rsidR="00B42106">
        <w:rPr>
          <w:b/>
          <w:lang w:val="es-ES"/>
        </w:rPr>
        <w:t>A</w:t>
      </w:r>
      <w:r w:rsidRPr="00F07046">
        <w:rPr>
          <w:b/>
          <w:lang w:val="es-ES"/>
        </w:rPr>
        <w:t>rt.</w:t>
      </w:r>
      <w:r w:rsidR="00B42106">
        <w:rPr>
          <w:b/>
          <w:lang w:val="es-ES"/>
        </w:rPr>
        <w:t xml:space="preserve"> 2</w:t>
      </w:r>
      <w:r w:rsidRPr="00F07046">
        <w:rPr>
          <w:b/>
          <w:lang w:val="es-ES"/>
        </w:rPr>
        <w:t>2)</w:t>
      </w:r>
    </w:p>
    <w:p w:rsidR="008D3BE9" w:rsidRPr="00F07046" w:rsidRDefault="008D3BE9" w:rsidP="008D3BE9">
      <w:pPr>
        <w:pStyle w:val="FootnoteReference"/>
        <w:numPr>
          <w:ins w:id="7497" w:author="Bureau" w:date="2009-06-04T21:27:00Z"/>
        </w:numPr>
        <w:rPr>
          <w:ins w:id="7498" w:author="Bureau" w:date="2009-06-04T21:33:00Z"/>
          <w:lang w:val="es-ES"/>
        </w:rPr>
        <w:pPrChange w:id="7499" w:author="Bureau" w:date="2009-06-04T21:27:00Z">
          <w:pPr>
            <w:numPr>
              <w:numId w:val="15"/>
            </w:numPr>
            <w:tabs>
              <w:tab w:val="num" w:pos="2263"/>
            </w:tabs>
            <w:ind w:left="2263" w:hanging="180"/>
          </w:pPr>
        </w:pPrChange>
      </w:pPr>
      <w:ins w:id="7500" w:author="Bureau" w:date="2009-06-04T21:27:00Z">
        <w:r w:rsidRPr="00F07046">
          <w:rPr>
            <w:lang w:val="es-ES"/>
            <w:rPrChange w:id="7501" w:author="Bureau" w:date="2009-06-04T21:27:00Z">
              <w:rPr>
                <w:u w:val="single"/>
              </w:rPr>
            </w:rPrChange>
          </w:rPr>
          <w:t>288</w:t>
        </w:r>
        <w:r w:rsidRPr="00F07046">
          <w:rPr>
            <w:lang w:val="es-ES"/>
          </w:rPr>
          <w:t>.</w:t>
        </w:r>
      </w:ins>
      <w:r w:rsidR="00F07046">
        <w:rPr>
          <w:lang w:val="es-ES"/>
        </w:rPr>
        <w:tab/>
      </w:r>
      <w:ins w:id="7502" w:author="Bureau" w:date="2009-06-04T21:28:00Z">
        <w:r w:rsidRPr="00F07046">
          <w:rPr>
            <w:lang w:val="es-ES"/>
          </w:rPr>
          <w:t xml:space="preserve">Al 30 de abril de 2006, </w:t>
        </w:r>
      </w:ins>
      <w:ins w:id="7503" w:author="Bureau" w:date="2009-06-04T21:27:00Z">
        <w:r w:rsidRPr="00F07046">
          <w:rPr>
            <w:lang w:val="es-ES"/>
            <w:rPrChange w:id="7504" w:author="Bureau" w:date="2009-06-04T21:27:00Z">
              <w:rPr>
                <w:u w:val="single"/>
              </w:rPr>
            </w:rPrChange>
          </w:rPr>
          <w:t xml:space="preserve">Burkina Faso </w:t>
        </w:r>
      </w:ins>
      <w:ins w:id="7505" w:author="Bureau" w:date="2009-06-04T21:28:00Z">
        <w:r w:rsidRPr="00F07046">
          <w:rPr>
            <w:lang w:val="es-ES"/>
          </w:rPr>
          <w:t>había r</w:t>
        </w:r>
      </w:ins>
      <w:ins w:id="7506" w:author="Bureau" w:date="2009-06-04T21:27:00Z">
        <w:r w:rsidRPr="00F07046">
          <w:rPr>
            <w:lang w:val="es-ES"/>
            <w:rPrChange w:id="7507" w:author="Bureau" w:date="2009-06-04T21:27:00Z">
              <w:rPr>
                <w:u w:val="single"/>
              </w:rPr>
            </w:rPrChange>
          </w:rPr>
          <w:t>egistrado</w:t>
        </w:r>
      </w:ins>
      <w:ins w:id="7508" w:author="Bureau" w:date="2009-06-04T21:28:00Z">
        <w:r w:rsidRPr="00F07046">
          <w:rPr>
            <w:lang w:val="es-ES"/>
          </w:rPr>
          <w:t xml:space="preserve"> 199 niños refugiados (117 niños y</w:t>
        </w:r>
      </w:ins>
      <w:r w:rsidR="00F07046">
        <w:rPr>
          <w:lang w:val="es-ES"/>
        </w:rPr>
        <w:t> </w:t>
      </w:r>
      <w:ins w:id="7509" w:author="Bureau" w:date="2009-06-04T21:28:00Z">
        <w:r w:rsidRPr="00F07046">
          <w:rPr>
            <w:lang w:val="es-ES"/>
          </w:rPr>
          <w:t xml:space="preserve">82 niñas).  </w:t>
        </w:r>
      </w:ins>
      <w:ins w:id="7510" w:author="Bureau" w:date="2009-06-04T21:29:00Z">
        <w:r w:rsidRPr="00F07046">
          <w:rPr>
            <w:lang w:val="es-ES"/>
          </w:rPr>
          <w:t>En el interior del país, n</w:t>
        </w:r>
      </w:ins>
      <w:ins w:id="7511" w:author="Bureau" w:date="2009-06-04T21:28:00Z">
        <w:r w:rsidRPr="00F07046">
          <w:rPr>
            <w:lang w:val="es-ES"/>
          </w:rPr>
          <w:t xml:space="preserve">o hay niños desplazados de una región a otra </w:t>
        </w:r>
      </w:ins>
      <w:ins w:id="7512" w:author="Bureau" w:date="2009-06-04T21:29:00Z">
        <w:r w:rsidRPr="00F07046">
          <w:rPr>
            <w:lang w:val="es-ES"/>
          </w:rPr>
          <w:t>por caus</w:t>
        </w:r>
      </w:ins>
      <w:ins w:id="7513" w:author="Bureau" w:date="2009-06-04T21:31:00Z">
        <w:r w:rsidRPr="00F07046">
          <w:rPr>
            <w:lang w:val="es-ES"/>
          </w:rPr>
          <w:t>a</w:t>
        </w:r>
      </w:ins>
      <w:ins w:id="7514" w:author="Bureau" w:date="2009-06-04T21:29:00Z">
        <w:r w:rsidRPr="00F07046">
          <w:rPr>
            <w:lang w:val="es-ES"/>
          </w:rPr>
          <w:t xml:space="preserve"> de conflicto</w:t>
        </w:r>
      </w:ins>
      <w:ins w:id="7515" w:author="Bureau" w:date="2009-06-04T21:31:00Z">
        <w:r w:rsidRPr="00F07046">
          <w:rPr>
            <w:lang w:val="es-ES"/>
          </w:rPr>
          <w:t xml:space="preserve">s, </w:t>
        </w:r>
      </w:ins>
      <w:ins w:id="7516" w:author="Bureau" w:date="2009-06-04T21:32:00Z">
        <w:r w:rsidRPr="00F07046">
          <w:rPr>
            <w:lang w:val="es-ES"/>
          </w:rPr>
          <w:t xml:space="preserve">y hasta la fecha tampoco </w:t>
        </w:r>
      </w:ins>
      <w:ins w:id="7517" w:author="Bureau" w:date="2009-06-04T21:31:00Z">
        <w:r w:rsidRPr="00F07046">
          <w:rPr>
            <w:lang w:val="es-ES"/>
          </w:rPr>
          <w:t>se</w:t>
        </w:r>
      </w:ins>
      <w:ins w:id="7518" w:author="Bureau" w:date="2009-06-04T21:29:00Z">
        <w:r w:rsidRPr="00F07046">
          <w:rPr>
            <w:lang w:val="es-ES"/>
          </w:rPr>
          <w:t xml:space="preserve"> ha registrado </w:t>
        </w:r>
      </w:ins>
      <w:ins w:id="7519" w:author="Bureau" w:date="2009-06-04T21:30:00Z">
        <w:r w:rsidRPr="00F07046">
          <w:rPr>
            <w:lang w:val="es-ES"/>
          </w:rPr>
          <w:t xml:space="preserve">niños </w:t>
        </w:r>
      </w:ins>
      <w:ins w:id="7520" w:author="Bureau" w:date="2009-06-04T21:29:00Z">
        <w:r w:rsidRPr="00F07046">
          <w:rPr>
            <w:lang w:val="es-ES"/>
          </w:rPr>
          <w:t>solicit</w:t>
        </w:r>
      </w:ins>
      <w:ins w:id="7521" w:author="Bureau" w:date="2009-06-04T21:30:00Z">
        <w:r w:rsidRPr="00F07046">
          <w:rPr>
            <w:lang w:val="es-ES"/>
          </w:rPr>
          <w:t>antes de asilo ni niños refugiados no acompañados.</w:t>
        </w:r>
      </w:ins>
      <w:ins w:id="7522" w:author="Bureau" w:date="2009-06-04T21:29:00Z">
        <w:r w:rsidRPr="00F07046">
          <w:rPr>
            <w:lang w:val="es-ES"/>
          </w:rPr>
          <w:t xml:space="preserve"> </w:t>
        </w:r>
      </w:ins>
    </w:p>
    <w:p w:rsidR="008D3BE9" w:rsidRPr="00F07046" w:rsidRDefault="008D3BE9" w:rsidP="008D3BE9">
      <w:pPr>
        <w:pStyle w:val="FootnoteReference"/>
        <w:numPr>
          <w:ins w:id="7523" w:author="Bureau" w:date="2009-06-04T21:33:00Z"/>
        </w:numPr>
        <w:rPr>
          <w:ins w:id="7524" w:author="Bureau" w:date="2009-06-04T21:40:00Z"/>
          <w:lang w:val="es-ES"/>
        </w:rPr>
        <w:pPrChange w:id="7525" w:author="Bureau" w:date="2009-06-04T21:27:00Z">
          <w:pPr>
            <w:numPr>
              <w:numId w:val="15"/>
            </w:numPr>
            <w:tabs>
              <w:tab w:val="num" w:pos="2263"/>
            </w:tabs>
            <w:ind w:left="2263" w:hanging="180"/>
          </w:pPr>
        </w:pPrChange>
      </w:pPr>
      <w:ins w:id="7526" w:author="Bureau" w:date="2009-06-04T21:33:00Z">
        <w:r w:rsidRPr="00F07046">
          <w:rPr>
            <w:lang w:val="es-ES"/>
          </w:rPr>
          <w:t>289.</w:t>
        </w:r>
      </w:ins>
      <w:r w:rsidR="00F07046">
        <w:rPr>
          <w:lang w:val="es-ES"/>
        </w:rPr>
        <w:tab/>
      </w:r>
      <w:ins w:id="7527" w:author="Bureau" w:date="2009-06-04T21:33:00Z">
        <w:r w:rsidRPr="00F07046">
          <w:rPr>
            <w:lang w:val="es-ES"/>
          </w:rPr>
          <w:t>CONAREF y CREDO son dos asociados operaci</w:t>
        </w:r>
      </w:ins>
      <w:ins w:id="7528" w:author="Bureau" w:date="2009-06-04T21:34:00Z">
        <w:r w:rsidRPr="00F07046">
          <w:rPr>
            <w:lang w:val="es-ES"/>
          </w:rPr>
          <w:t>o</w:t>
        </w:r>
      </w:ins>
      <w:ins w:id="7529" w:author="Bureau" w:date="2009-06-04T21:33:00Z">
        <w:r w:rsidRPr="00F07046">
          <w:rPr>
            <w:lang w:val="es-ES"/>
          </w:rPr>
          <w:t>nales del  Alto Comisionado para los Refugiados</w:t>
        </w:r>
      </w:ins>
      <w:r w:rsidRPr="00F07046">
        <w:rPr>
          <w:lang w:val="es-ES"/>
        </w:rPr>
        <w:t>,</w:t>
      </w:r>
      <w:ins w:id="7530" w:author="Bureau" w:date="2009-06-04T21:34:00Z">
        <w:r w:rsidRPr="00F07046">
          <w:rPr>
            <w:lang w:val="es-ES"/>
          </w:rPr>
          <w:t xml:space="preserve"> encargados de las cuestiones de refugiados en Burkina Faso. </w:t>
        </w:r>
      </w:ins>
      <w:ins w:id="7531" w:author="Bureau" w:date="2009-06-04T21:35:00Z">
        <w:r w:rsidRPr="00F07046">
          <w:rPr>
            <w:lang w:val="es-ES"/>
          </w:rPr>
          <w:t xml:space="preserve">Los niños refugiados son atendidos en el plano escolar y psicoafectivo.  Por ejemplo: </w:t>
        </w:r>
      </w:ins>
      <w:ins w:id="7532" w:author="Bureau" w:date="2009-06-04T21:38:00Z">
        <w:r w:rsidRPr="00F07046">
          <w:rPr>
            <w:lang w:val="es-ES"/>
          </w:rPr>
          <w:t xml:space="preserve">en 2002-2003, </w:t>
        </w:r>
      </w:ins>
      <w:ins w:id="7533" w:author="Bureau" w:date="2009-06-04T21:37:00Z">
        <w:r w:rsidRPr="00F07046">
          <w:rPr>
            <w:lang w:val="es-ES"/>
          </w:rPr>
          <w:t xml:space="preserve">50 niños han recibido </w:t>
        </w:r>
      </w:ins>
      <w:ins w:id="7534" w:author="Bureau" w:date="2009-06-04T21:38:00Z">
        <w:r w:rsidRPr="00F07046">
          <w:rPr>
            <w:lang w:val="es-ES"/>
          </w:rPr>
          <w:t xml:space="preserve">asistencia educativa, 72 en </w:t>
        </w:r>
      </w:ins>
      <w:ins w:id="7535" w:author="Bureau" w:date="2009-06-04T21:36:00Z">
        <w:r w:rsidRPr="00F07046">
          <w:rPr>
            <w:lang w:val="es-ES"/>
          </w:rPr>
          <w:t>2002-2003</w:t>
        </w:r>
      </w:ins>
      <w:ins w:id="7536" w:author="Bureau" w:date="2009-06-04T21:39:00Z">
        <w:r w:rsidRPr="00F07046">
          <w:rPr>
            <w:lang w:val="es-ES"/>
          </w:rPr>
          <w:t xml:space="preserve">, 57 </w:t>
        </w:r>
      </w:ins>
      <w:ins w:id="7537" w:author="Bureau" w:date="2009-06-04T21:36:00Z">
        <w:r w:rsidRPr="00F07046">
          <w:rPr>
            <w:lang w:val="es-ES"/>
          </w:rPr>
          <w:t>en 2004-2005</w:t>
        </w:r>
      </w:ins>
      <w:ins w:id="7538" w:author="Bureau" w:date="2009-06-04T21:39:00Z">
        <w:r w:rsidRPr="00F07046">
          <w:rPr>
            <w:lang w:val="es-ES"/>
          </w:rPr>
          <w:t xml:space="preserve"> y </w:t>
        </w:r>
      </w:ins>
      <w:ins w:id="7539" w:author="Bureau" w:date="2009-06-04T21:36:00Z">
        <w:r w:rsidRPr="00F07046">
          <w:rPr>
            <w:lang w:val="es-ES"/>
          </w:rPr>
          <w:t xml:space="preserve">69 </w:t>
        </w:r>
      </w:ins>
      <w:ins w:id="7540" w:author="Bureau" w:date="2009-06-04T21:39:00Z">
        <w:r w:rsidRPr="00F07046">
          <w:rPr>
            <w:lang w:val="es-ES"/>
          </w:rPr>
          <w:t>en 2005-2006 (CONAREF).</w:t>
        </w:r>
      </w:ins>
    </w:p>
    <w:p w:rsidR="008D3BE9" w:rsidRPr="00F07046" w:rsidRDefault="008D3BE9" w:rsidP="008D3BE9">
      <w:pPr>
        <w:pStyle w:val="FootnoteReference"/>
        <w:numPr>
          <w:ins w:id="7541" w:author="Bureau" w:date="2009-06-04T21:40:00Z"/>
        </w:numPr>
        <w:rPr>
          <w:ins w:id="7542" w:author="Bureau" w:date="2009-06-04T21:42:00Z"/>
          <w:lang w:val="es-ES"/>
        </w:rPr>
        <w:pPrChange w:id="7543" w:author="Bureau" w:date="2009-06-04T21:27:00Z">
          <w:pPr>
            <w:numPr>
              <w:numId w:val="15"/>
            </w:numPr>
            <w:tabs>
              <w:tab w:val="num" w:pos="2263"/>
            </w:tabs>
            <w:ind w:left="2263" w:hanging="180"/>
          </w:pPr>
        </w:pPrChange>
      </w:pPr>
      <w:ins w:id="7544" w:author="Bureau" w:date="2009-06-04T21:40:00Z">
        <w:r w:rsidRPr="00F07046">
          <w:rPr>
            <w:lang w:val="es-ES"/>
          </w:rPr>
          <w:t>290.</w:t>
        </w:r>
      </w:ins>
      <w:r w:rsidR="00F07046">
        <w:rPr>
          <w:lang w:val="es-ES"/>
        </w:rPr>
        <w:tab/>
      </w:r>
      <w:ins w:id="7545" w:author="Bureau" w:date="2009-06-04T21:40:00Z">
        <w:r w:rsidRPr="00F07046">
          <w:rPr>
            <w:lang w:val="es-ES"/>
          </w:rPr>
          <w:t xml:space="preserve">Para que los niños refugiados puedan vivir una vida bastante normal, CREDO </w:t>
        </w:r>
      </w:ins>
      <w:ins w:id="7546" w:author="Bureau" w:date="2009-06-04T21:41:00Z">
        <w:r w:rsidRPr="00F07046">
          <w:rPr>
            <w:lang w:val="es-ES"/>
          </w:rPr>
          <w:t>pre</w:t>
        </w:r>
      </w:ins>
      <w:ins w:id="7547" w:author="Bureau" w:date="2009-06-04T21:43:00Z">
        <w:r w:rsidRPr="00F07046">
          <w:rPr>
            <w:lang w:val="es-ES"/>
          </w:rPr>
          <w:t>para</w:t>
        </w:r>
      </w:ins>
      <w:ins w:id="7548" w:author="Bureau" w:date="2009-06-04T21:40:00Z">
        <w:r w:rsidRPr="00F07046">
          <w:rPr>
            <w:lang w:val="es-ES"/>
          </w:rPr>
          <w:t xml:space="preserve"> </w:t>
        </w:r>
      </w:ins>
      <w:ins w:id="7549" w:author="Bureau" w:date="2009-06-04T21:41:00Z">
        <w:r w:rsidRPr="00F07046">
          <w:rPr>
            <w:lang w:val="es-ES"/>
          </w:rPr>
          <w:t xml:space="preserve">para ellos </w:t>
        </w:r>
      </w:ins>
      <w:ins w:id="7550" w:author="Bureau" w:date="2009-06-04T21:40:00Z">
        <w:r w:rsidRPr="00F07046">
          <w:rPr>
            <w:lang w:val="es-ES"/>
          </w:rPr>
          <w:t>cada fin de año</w:t>
        </w:r>
      </w:ins>
      <w:r w:rsidRPr="00F07046">
        <w:rPr>
          <w:lang w:val="es-ES"/>
        </w:rPr>
        <w:t xml:space="preserve"> el</w:t>
      </w:r>
      <w:ins w:id="7551" w:author="Bureau" w:date="2009-06-04T21:40:00Z">
        <w:r w:rsidRPr="00F07046">
          <w:rPr>
            <w:lang w:val="es-ES"/>
          </w:rPr>
          <w:t xml:space="preserve"> </w:t>
        </w:r>
      </w:ins>
      <w:r w:rsidRPr="00F07046">
        <w:rPr>
          <w:lang w:val="es-ES"/>
        </w:rPr>
        <w:t>Á</w:t>
      </w:r>
      <w:ins w:id="7552" w:author="Bureau" w:date="2009-06-04T21:41:00Z">
        <w:r w:rsidRPr="00F07046">
          <w:rPr>
            <w:lang w:val="es-ES"/>
          </w:rPr>
          <w:t>rbol de Navidad.  La contribución financiera del Estado para el funcionamiento de CONAREF asciende a 5</w:t>
        </w:r>
      </w:ins>
      <w:ins w:id="7553" w:author="Bureau" w:date="2009-06-04T21:42:00Z">
        <w:r w:rsidRPr="00F07046">
          <w:rPr>
            <w:lang w:val="es-ES"/>
          </w:rPr>
          <w:t> </w:t>
        </w:r>
      </w:ins>
      <w:ins w:id="7554" w:author="Bureau" w:date="2009-06-04T21:41:00Z">
        <w:r w:rsidRPr="00F07046">
          <w:rPr>
            <w:lang w:val="es-ES"/>
          </w:rPr>
          <w:t>000</w:t>
        </w:r>
      </w:ins>
      <w:ins w:id="7555" w:author="Bureau" w:date="2009-06-04T21:42:00Z">
        <w:r w:rsidRPr="00F07046">
          <w:rPr>
            <w:lang w:val="es-ES"/>
          </w:rPr>
          <w:t> 000 FCFA anuales (</w:t>
        </w:r>
      </w:ins>
      <w:r w:rsidRPr="00F07046">
        <w:rPr>
          <w:lang w:val="es-ES"/>
        </w:rPr>
        <w:t>F</w:t>
      </w:r>
      <w:ins w:id="7556" w:author="Bureau" w:date="2009-06-04T21:42:00Z">
        <w:r w:rsidRPr="00F07046">
          <w:rPr>
            <w:lang w:val="es-ES"/>
          </w:rPr>
          <w:t>uente: CONAREF)</w:t>
        </w:r>
      </w:ins>
      <w:r w:rsidR="00D7756C">
        <w:rPr>
          <w:lang w:val="es-ES"/>
        </w:rPr>
        <w:t>.</w:t>
      </w:r>
    </w:p>
    <w:p w:rsidR="008D3BE9" w:rsidRPr="00F07046" w:rsidRDefault="008D3BE9" w:rsidP="008D3BE9">
      <w:pPr>
        <w:pStyle w:val="FootnoteReference"/>
        <w:numPr>
          <w:ins w:id="7557" w:author="Bureau" w:date="2009-06-04T21:44:00Z"/>
        </w:numPr>
        <w:rPr>
          <w:lang w:val="es-ES"/>
        </w:rPr>
        <w:pPrChange w:id="7558" w:author="Bureau" w:date="2009-06-04T21:27:00Z">
          <w:pPr>
            <w:numPr>
              <w:numId w:val="15"/>
            </w:numPr>
            <w:tabs>
              <w:tab w:val="num" w:pos="2263"/>
            </w:tabs>
            <w:ind w:left="2263" w:hanging="180"/>
          </w:pPr>
        </w:pPrChange>
      </w:pPr>
      <w:ins w:id="7559" w:author="Bureau" w:date="2009-06-04T21:43:00Z">
        <w:r w:rsidRPr="00F07046">
          <w:rPr>
            <w:lang w:val="es-ES"/>
          </w:rPr>
          <w:t>291.</w:t>
        </w:r>
      </w:ins>
      <w:r w:rsidR="00F07046">
        <w:rPr>
          <w:lang w:val="es-ES"/>
        </w:rPr>
        <w:tab/>
      </w:r>
      <w:ins w:id="7560" w:author="Bureau" w:date="2009-06-04T21:43:00Z">
        <w:r w:rsidRPr="00F07046">
          <w:rPr>
            <w:lang w:val="es-ES"/>
          </w:rPr>
          <w:t>En la tercera Conferencia de Ministros de la Unión Africana sobre los refugiados, los repatriados y las personas desplazadas, celebr</w:t>
        </w:r>
      </w:ins>
      <w:ins w:id="7561" w:author="Bureau" w:date="2009-06-04T21:44:00Z">
        <w:r w:rsidRPr="00F07046">
          <w:rPr>
            <w:lang w:val="es-ES"/>
          </w:rPr>
          <w:t>ada</w:t>
        </w:r>
      </w:ins>
      <w:ins w:id="7562" w:author="Bureau" w:date="2009-06-04T21:45:00Z">
        <w:r w:rsidRPr="00F07046">
          <w:rPr>
            <w:lang w:val="es-ES"/>
          </w:rPr>
          <w:t xml:space="preserve"> </w:t>
        </w:r>
      </w:ins>
      <w:ins w:id="7563" w:author="Bureau" w:date="2009-06-04T21:44:00Z">
        <w:r w:rsidRPr="00F07046">
          <w:rPr>
            <w:lang w:val="es-ES"/>
          </w:rPr>
          <w:t xml:space="preserve"> en </w:t>
        </w:r>
      </w:ins>
      <w:r w:rsidRPr="00F07046">
        <w:rPr>
          <w:lang w:val="es-ES"/>
        </w:rPr>
        <w:t>U</w:t>
      </w:r>
      <w:ins w:id="7564" w:author="Bureau" w:date="2009-06-04T21:44:00Z">
        <w:r w:rsidRPr="00F07046">
          <w:rPr>
            <w:lang w:val="es-ES"/>
          </w:rPr>
          <w:t>agad</w:t>
        </w:r>
      </w:ins>
      <w:r w:rsidRPr="00F07046">
        <w:rPr>
          <w:lang w:val="es-ES"/>
        </w:rPr>
        <w:t>ugú</w:t>
      </w:r>
      <w:ins w:id="7565" w:author="Bureau" w:date="2009-06-04T21:44:00Z">
        <w:r w:rsidRPr="00F07046">
          <w:rPr>
            <w:lang w:val="es-ES"/>
          </w:rPr>
          <w:t xml:space="preserve"> los días 1 y 2 de junio de</w:t>
        </w:r>
      </w:ins>
      <w:r w:rsidR="00F07046">
        <w:rPr>
          <w:lang w:val="es-ES"/>
        </w:rPr>
        <w:t> </w:t>
      </w:r>
      <w:ins w:id="7566" w:author="Bureau" w:date="2009-06-04T21:44:00Z">
        <w:r w:rsidRPr="00F07046">
          <w:rPr>
            <w:lang w:val="es-ES"/>
          </w:rPr>
          <w:t>2006</w:t>
        </w:r>
      </w:ins>
      <w:ins w:id="7567" w:author="Bureau" w:date="2009-06-04T21:45:00Z">
        <w:r w:rsidRPr="00F07046">
          <w:rPr>
            <w:lang w:val="es-ES"/>
          </w:rPr>
          <w:t>, se acordó facilitar los procedimientos de acceso a la enseñanza secundaria y universitaria a las víctimas de desplazamiento forzado en África.</w:t>
        </w:r>
      </w:ins>
    </w:p>
    <w:p w:rsidR="008D3BE9" w:rsidRPr="00F07046" w:rsidRDefault="008D3BE9" w:rsidP="00F07046">
      <w:pPr>
        <w:pStyle w:val="BodyText"/>
        <w:keepNext/>
        <w:keepLines/>
        <w:spacing w:after="240"/>
        <w:rPr>
          <w:ins w:id="7568" w:author="Bureau" w:date="2009-06-04T21:45:00Z"/>
        </w:rPr>
      </w:pPr>
      <w:r w:rsidRPr="00F07046">
        <w:t>Los niños afectados por un conflicto armado (</w:t>
      </w:r>
      <w:r w:rsidR="00B42106">
        <w:t>A</w:t>
      </w:r>
      <w:r w:rsidRPr="00F07046">
        <w:t>rt. 38)</w:t>
      </w:r>
    </w:p>
    <w:p w:rsidR="008D3BE9" w:rsidRPr="00F07046" w:rsidRDefault="008D3BE9" w:rsidP="00F07046">
      <w:pPr>
        <w:pStyle w:val="FootnoteReference"/>
        <w:keepNext/>
        <w:keepLines/>
        <w:numPr>
          <w:ins w:id="7569" w:author="Bureau" w:date="2009-06-04T21:46:00Z"/>
        </w:numPr>
        <w:rPr>
          <w:ins w:id="7570" w:author="Bureau" w:date="2009-06-04T21:49:00Z"/>
          <w:lang w:val="es-ES"/>
        </w:rPr>
        <w:pPrChange w:id="7571" w:author="Bureau" w:date="2009-06-04T21:27:00Z">
          <w:pPr>
            <w:numPr>
              <w:numId w:val="15"/>
            </w:numPr>
            <w:tabs>
              <w:tab w:val="num" w:pos="2263"/>
            </w:tabs>
            <w:ind w:left="2263" w:hanging="180"/>
          </w:pPr>
        </w:pPrChange>
      </w:pPr>
      <w:ins w:id="7572" w:author="Bureau" w:date="2009-06-04T21:46:00Z">
        <w:r w:rsidRPr="00F07046">
          <w:rPr>
            <w:lang w:val="es-ES"/>
          </w:rPr>
          <w:t>292.</w:t>
        </w:r>
      </w:ins>
      <w:r w:rsidR="00F07046">
        <w:rPr>
          <w:lang w:val="es-ES"/>
        </w:rPr>
        <w:tab/>
      </w:r>
      <w:ins w:id="7573" w:author="Bureau" w:date="2009-06-04T21:46:00Z">
        <w:r w:rsidRPr="00F07046">
          <w:rPr>
            <w:lang w:val="es-ES"/>
          </w:rPr>
          <w:t>En Burkina Faso no hay conflictos armados.  En consecuencia, no hay niñ</w:t>
        </w:r>
      </w:ins>
      <w:ins w:id="7574" w:author="Bureau" w:date="2009-06-04T21:47:00Z">
        <w:r w:rsidRPr="00F07046">
          <w:rPr>
            <w:lang w:val="es-ES"/>
          </w:rPr>
          <w:t>os reclutados o comprometidos voluntariamente en las Fuerzas Armadas</w:t>
        </w:r>
      </w:ins>
      <w:ins w:id="7575" w:author="Bureau" w:date="2009-06-04T21:48:00Z">
        <w:r w:rsidRPr="00F07046">
          <w:rPr>
            <w:lang w:val="es-ES"/>
          </w:rPr>
          <w:t xml:space="preserve"> o que tomen parte en hostilidades. Tampoco hay niños desmovilizados </w:t>
        </w:r>
      </w:ins>
      <w:ins w:id="7576" w:author="Bureau" w:date="2009-06-04T21:49:00Z">
        <w:r w:rsidRPr="00F07046">
          <w:rPr>
            <w:lang w:val="es-ES"/>
          </w:rPr>
          <w:t>o</w:t>
        </w:r>
      </w:ins>
      <w:ins w:id="7577" w:author="Bureau" w:date="2009-06-04T21:48:00Z">
        <w:r w:rsidRPr="00F07046">
          <w:rPr>
            <w:lang w:val="es-ES"/>
          </w:rPr>
          <w:t xml:space="preserve"> reintegrados en su comunidad</w:t>
        </w:r>
      </w:ins>
      <w:ins w:id="7578" w:author="Bureau" w:date="2009-06-04T21:49:00Z">
        <w:r w:rsidRPr="00F07046">
          <w:rPr>
            <w:lang w:val="es-ES"/>
          </w:rPr>
          <w:t>,</w:t>
        </w:r>
      </w:ins>
      <w:ins w:id="7579" w:author="Bureau" w:date="2009-06-04T21:48:00Z">
        <w:r w:rsidRPr="00F07046">
          <w:rPr>
            <w:lang w:val="es-ES"/>
          </w:rPr>
          <w:t xml:space="preserve"> ni víctimas de conflictos armados.</w:t>
        </w:r>
      </w:ins>
    </w:p>
    <w:p w:rsidR="008D3BE9" w:rsidRPr="00F07046" w:rsidRDefault="008D3BE9" w:rsidP="008D3BE9">
      <w:pPr>
        <w:pStyle w:val="FootnoteReference"/>
        <w:numPr>
          <w:ins w:id="7580" w:author="Bureau" w:date="2009-06-04T21:54:00Z"/>
        </w:numPr>
        <w:rPr>
          <w:ins w:id="7581" w:author="Bureau" w:date="2009-06-04T21:54:00Z"/>
          <w:lang w:val="es-ES"/>
        </w:rPr>
        <w:pPrChange w:id="7582" w:author="Bureau" w:date="2009-06-04T21:27:00Z">
          <w:pPr>
            <w:numPr>
              <w:numId w:val="15"/>
            </w:numPr>
            <w:tabs>
              <w:tab w:val="num" w:pos="2263"/>
            </w:tabs>
            <w:ind w:left="2263" w:hanging="180"/>
          </w:pPr>
        </w:pPrChange>
      </w:pPr>
      <w:ins w:id="7583" w:author="Bureau" w:date="2009-06-04T21:49:00Z">
        <w:r w:rsidRPr="00F07046">
          <w:rPr>
            <w:lang w:val="es-ES"/>
          </w:rPr>
          <w:t>293.</w:t>
        </w:r>
      </w:ins>
      <w:r w:rsidR="00F07046">
        <w:rPr>
          <w:lang w:val="es-ES"/>
        </w:rPr>
        <w:tab/>
      </w:r>
      <w:ins w:id="7584" w:author="Bureau" w:date="2009-06-04T21:49:00Z">
        <w:r w:rsidRPr="00F07046">
          <w:rPr>
            <w:lang w:val="es-ES"/>
          </w:rPr>
          <w:t>No obstante, la situación de crisis política en Côte d</w:t>
        </w:r>
      </w:ins>
      <w:ins w:id="7585" w:author="Bureau" w:date="2009-06-04T21:50:00Z">
        <w:r w:rsidRPr="00F07046">
          <w:rPr>
            <w:lang w:val="es-ES"/>
          </w:rPr>
          <w:t>’Ivoire desde septiembre de 2002 ha provocado un retorno masivo de ciudadanos de Burkina al país.  El Consejo Nacional de Socorro de Urgencia y de Rehabilitación (CONASUR) est</w:t>
        </w:r>
      </w:ins>
      <w:ins w:id="7586" w:author="Bureau" w:date="2009-06-04T21:51:00Z">
        <w:r w:rsidRPr="00F07046">
          <w:rPr>
            <w:lang w:val="es-ES"/>
          </w:rPr>
          <w:t>i</w:t>
        </w:r>
      </w:ins>
      <w:ins w:id="7587" w:author="Bureau" w:date="2009-06-04T21:50:00Z">
        <w:r w:rsidRPr="00F07046">
          <w:rPr>
            <w:lang w:val="es-ES"/>
          </w:rPr>
          <w:t>ma</w:t>
        </w:r>
      </w:ins>
      <w:ins w:id="7588" w:author="Bureau" w:date="2009-06-04T21:51:00Z">
        <w:r w:rsidRPr="00F07046">
          <w:rPr>
            <w:lang w:val="es-ES"/>
          </w:rPr>
          <w:t xml:space="preserve"> que</w:t>
        </w:r>
      </w:ins>
      <w:ins w:id="7589" w:author="Bureau" w:date="2009-06-04T21:50:00Z">
        <w:r w:rsidRPr="00F07046">
          <w:rPr>
            <w:lang w:val="es-ES"/>
          </w:rPr>
          <w:t xml:space="preserve"> 365</w:t>
        </w:r>
      </w:ins>
      <w:ins w:id="7590" w:author="Bureau" w:date="2009-06-04T21:51:00Z">
        <w:r w:rsidRPr="00F07046">
          <w:rPr>
            <w:lang w:val="es-ES"/>
          </w:rPr>
          <w:t> </w:t>
        </w:r>
      </w:ins>
      <w:ins w:id="7591" w:author="Bureau" w:date="2009-06-04T21:50:00Z">
        <w:r w:rsidRPr="00F07046">
          <w:rPr>
            <w:lang w:val="es-ES"/>
          </w:rPr>
          <w:t xml:space="preserve">970 </w:t>
        </w:r>
      </w:ins>
      <w:ins w:id="7592" w:author="Bureau" w:date="2009-06-04T21:51:00Z">
        <w:r w:rsidRPr="00F07046">
          <w:rPr>
            <w:lang w:val="es-ES"/>
          </w:rPr>
          <w:t>personas han regresado a Burkina Faso entre el 19 de septiembre de 2002</w:t>
        </w:r>
      </w:ins>
      <w:ins w:id="7593" w:author="Bureau" w:date="2009-06-04T21:52:00Z">
        <w:r w:rsidRPr="00F07046">
          <w:rPr>
            <w:lang w:val="es-ES"/>
          </w:rPr>
          <w:t xml:space="preserve">, fecha en que comenzó la crisis, y el 31 de diciembre de 2003, </w:t>
        </w:r>
      </w:ins>
      <w:ins w:id="7594" w:author="Bureau" w:date="2009-06-04T21:53:00Z">
        <w:r w:rsidRPr="00F07046">
          <w:rPr>
            <w:lang w:val="es-ES"/>
          </w:rPr>
          <w:t xml:space="preserve"> de los cuales el </w:t>
        </w:r>
      </w:ins>
      <w:ins w:id="7595" w:author="Bureau" w:date="2009-06-04T21:52:00Z">
        <w:r w:rsidRPr="00F07046">
          <w:rPr>
            <w:lang w:val="es-ES"/>
          </w:rPr>
          <w:t xml:space="preserve">33% </w:t>
        </w:r>
      </w:ins>
      <w:ins w:id="7596" w:author="Bureau" w:date="2009-06-04T21:54:00Z">
        <w:r w:rsidRPr="00F07046">
          <w:rPr>
            <w:lang w:val="es-ES"/>
          </w:rPr>
          <w:t xml:space="preserve">eran </w:t>
        </w:r>
      </w:ins>
      <w:ins w:id="7597" w:author="Bureau" w:date="2009-06-04T21:52:00Z">
        <w:r w:rsidRPr="00F07046">
          <w:rPr>
            <w:lang w:val="es-ES"/>
          </w:rPr>
          <w:t>niños menores de 15 años</w:t>
        </w:r>
      </w:ins>
      <w:ins w:id="7598" w:author="Bureau" w:date="2009-06-04T21:54:00Z">
        <w:r w:rsidRPr="00F07046">
          <w:rPr>
            <w:lang w:val="es-ES"/>
          </w:rPr>
          <w:t>.</w:t>
        </w:r>
      </w:ins>
    </w:p>
    <w:p w:rsidR="008D3BE9" w:rsidRPr="00F07046" w:rsidRDefault="008D3BE9" w:rsidP="008D3BE9">
      <w:pPr>
        <w:pStyle w:val="FootnoteReference"/>
        <w:numPr>
          <w:ins w:id="7599" w:author="Bureau" w:date="2009-06-04T21:54:00Z"/>
        </w:numPr>
        <w:rPr>
          <w:ins w:id="7600" w:author="Bureau" w:date="2009-06-04T21:57:00Z"/>
          <w:lang w:val="es-ES"/>
        </w:rPr>
        <w:pPrChange w:id="7601" w:author="Bureau" w:date="2009-06-04T21:27:00Z">
          <w:pPr>
            <w:numPr>
              <w:numId w:val="15"/>
            </w:numPr>
            <w:tabs>
              <w:tab w:val="num" w:pos="2263"/>
            </w:tabs>
            <w:ind w:left="2263" w:hanging="180"/>
          </w:pPr>
        </w:pPrChange>
      </w:pPr>
      <w:ins w:id="7602" w:author="Bureau" w:date="2009-06-04T21:54:00Z">
        <w:r w:rsidRPr="00F07046">
          <w:rPr>
            <w:lang w:val="es-ES"/>
          </w:rPr>
          <w:t>294.</w:t>
        </w:r>
      </w:ins>
      <w:r w:rsidR="00F07046">
        <w:rPr>
          <w:lang w:val="es-ES"/>
        </w:rPr>
        <w:tab/>
      </w:r>
      <w:ins w:id="7603" w:author="Bureau" w:date="2009-06-04T21:57:00Z">
        <w:r w:rsidRPr="00F07046">
          <w:rPr>
            <w:lang w:val="es-ES"/>
          </w:rPr>
          <w:t>El Gobierno, con el apoyo de sus asociados, se ha hecho cargo de l</w:t>
        </w:r>
      </w:ins>
      <w:ins w:id="7604" w:author="Bureau" w:date="2009-06-04T21:54:00Z">
        <w:r w:rsidRPr="00F07046">
          <w:rPr>
            <w:lang w:val="es-ES"/>
          </w:rPr>
          <w:t xml:space="preserve">os niños repatriados </w:t>
        </w:r>
      </w:ins>
      <w:ins w:id="7605" w:author="Bureau" w:date="2009-06-04T21:55:00Z">
        <w:r w:rsidRPr="00F07046">
          <w:rPr>
            <w:lang w:val="es-ES"/>
          </w:rPr>
          <w:t>en los plano</w:t>
        </w:r>
      </w:ins>
      <w:ins w:id="7606" w:author="Bureau" w:date="2009-06-04T21:56:00Z">
        <w:r w:rsidRPr="00F07046">
          <w:rPr>
            <w:lang w:val="es-ES"/>
          </w:rPr>
          <w:t>s educativo, sanitario, alimenticio y psicológico.</w:t>
        </w:r>
      </w:ins>
    </w:p>
    <w:p w:rsidR="008D3BE9" w:rsidRPr="00F07046" w:rsidRDefault="008D3BE9" w:rsidP="00F07046">
      <w:pPr>
        <w:pStyle w:val="BodyTextIndent"/>
        <w:numPr>
          <w:ins w:id="7607" w:author="Bureau" w:date="2009-06-04T21:57:00Z"/>
        </w:numPr>
        <w:ind w:left="0"/>
        <w:rPr>
          <w:lang w:val="es-ES"/>
        </w:rPr>
        <w:pPrChange w:id="7608" w:author="Bureau" w:date="2009-06-04T21:27:00Z">
          <w:pPr>
            <w:numPr>
              <w:numId w:val="15"/>
            </w:numPr>
            <w:tabs>
              <w:tab w:val="num" w:pos="2263"/>
            </w:tabs>
            <w:ind w:left="2263" w:hanging="180"/>
          </w:pPr>
        </w:pPrChange>
      </w:pPr>
      <w:ins w:id="7609" w:author="Bureau" w:date="2009-06-04T21:57:00Z">
        <w:r w:rsidRPr="00F07046">
          <w:rPr>
            <w:lang w:val="es-ES"/>
          </w:rPr>
          <w:t>295.</w:t>
        </w:r>
      </w:ins>
      <w:r w:rsidR="00F07046">
        <w:rPr>
          <w:lang w:val="es-ES"/>
        </w:rPr>
        <w:tab/>
        <w:t>P</w:t>
      </w:r>
      <w:ins w:id="7610" w:author="Bureau" w:date="2009-06-04T21:59:00Z">
        <w:r w:rsidRPr="00F07046">
          <w:rPr>
            <w:lang w:val="es-ES"/>
          </w:rPr>
          <w:t xml:space="preserve">or </w:t>
        </w:r>
      </w:ins>
      <w:r w:rsidRPr="00F07046">
        <w:rPr>
          <w:lang w:val="es-ES"/>
        </w:rPr>
        <w:t xml:space="preserve">el </w:t>
      </w:r>
      <w:ins w:id="7611" w:author="Bureau" w:date="2009-06-04T21:59:00Z">
        <w:r w:rsidRPr="00F07046">
          <w:rPr>
            <w:lang w:val="es-ES"/>
          </w:rPr>
          <w:t xml:space="preserve">Decreto Nº </w:t>
        </w:r>
      </w:ins>
      <w:ins w:id="7612" w:author="Bureau" w:date="2009-06-04T22:01:00Z">
        <w:r w:rsidRPr="00F07046">
          <w:rPr>
            <w:lang w:val="es-ES"/>
          </w:rPr>
          <w:t>200</w:t>
        </w:r>
      </w:ins>
      <w:ins w:id="7613" w:author="Bureau" w:date="2009-06-04T21:59:00Z">
        <w:r w:rsidRPr="00F07046">
          <w:rPr>
            <w:lang w:val="es-ES"/>
          </w:rPr>
          <w:t xml:space="preserve">5-661/PRES/PM/MAECR/MASSN de 30 de diciembre de 2005, </w:t>
        </w:r>
      </w:ins>
    </w:p>
    <w:p w:rsidR="008D3BE9" w:rsidRPr="00584DC9" w:rsidRDefault="008D3BE9" w:rsidP="00F32D13">
      <w:pPr>
        <w:pStyle w:val="List"/>
        <w:spacing w:after="240"/>
        <w:ind w:left="0" w:firstLine="0"/>
        <w:rPr>
          <w:ins w:id="7614" w:author="Bureau" w:date="2009-06-04T22:02:00Z"/>
        </w:rPr>
      </w:pPr>
      <w:ins w:id="7615" w:author="Bureau" w:date="2009-06-04T21:57:00Z">
        <w:r w:rsidRPr="00F07046">
          <w:t xml:space="preserve">Burkina Faso ha ratificado el </w:t>
        </w:r>
      </w:ins>
      <w:ins w:id="7616" w:author="Bureau" w:date="2009-06-04T21:58:00Z">
        <w:r w:rsidRPr="00F07046">
          <w:t xml:space="preserve"> P</w:t>
        </w:r>
      </w:ins>
      <w:ins w:id="7617" w:author="Bureau" w:date="2009-06-04T21:57:00Z">
        <w:r w:rsidRPr="00F07046">
          <w:t xml:space="preserve">rotocolo Facultativo </w:t>
        </w:r>
      </w:ins>
      <w:ins w:id="7618" w:author="Bureau" w:date="2009-06-04T21:58:00Z">
        <w:r w:rsidRPr="00F07046">
          <w:t xml:space="preserve">a la Convención </w:t>
        </w:r>
      </w:ins>
      <w:ins w:id="7619" w:author="Bureau" w:date="2009-06-04T21:59:00Z">
        <w:r w:rsidRPr="00F07046">
          <w:t>de los Derechos del</w:t>
        </w:r>
      </w:ins>
      <w:r w:rsidR="00F07046">
        <w:t xml:space="preserve"> </w:t>
      </w:r>
      <w:ins w:id="7620" w:author="Bureau" w:date="2009-06-04T21:59:00Z">
        <w:r w:rsidRPr="00F07046">
          <w:t>Niño relativo a los derechos de</w:t>
        </w:r>
      </w:ins>
      <w:ins w:id="7621" w:author="Bureau" w:date="2009-06-04T22:01:00Z">
        <w:r w:rsidRPr="00F07046">
          <w:t xml:space="preserve">l </w:t>
        </w:r>
      </w:ins>
      <w:ins w:id="7622" w:author="Bureau" w:date="2009-06-04T21:59:00Z">
        <w:r w:rsidRPr="00F07046">
          <w:t xml:space="preserve">niño en </w:t>
        </w:r>
      </w:ins>
      <w:ins w:id="7623" w:author="Bureau" w:date="2009-06-04T22:02:00Z">
        <w:r w:rsidRPr="00F07046">
          <w:t xml:space="preserve">el caso de </w:t>
        </w:r>
      </w:ins>
      <w:ins w:id="7624" w:author="Bureau" w:date="2009-06-04T21:59:00Z">
        <w:r w:rsidRPr="00F07046">
          <w:t>la implicación de niños en los conflictos armados.</w:t>
        </w:r>
      </w:ins>
    </w:p>
    <w:p w:rsidR="008D3BE9" w:rsidRPr="003F35A7" w:rsidRDefault="008D3BE9" w:rsidP="00F32D13">
      <w:pPr>
        <w:pStyle w:val="BodyTextIndent2"/>
        <w:numPr>
          <w:ins w:id="7625" w:author="Bureau" w:date="2009-06-04T22:02:00Z"/>
        </w:numPr>
        <w:spacing w:after="240"/>
        <w:jc w:val="center"/>
        <w:rPr>
          <w:b/>
        </w:rPr>
        <w:pPrChange w:id="7626" w:author="Bureau" w:date="2009-06-04T21:27:00Z">
          <w:pPr>
            <w:numPr>
              <w:numId w:val="15"/>
            </w:numPr>
            <w:tabs>
              <w:tab w:val="num" w:pos="2263"/>
            </w:tabs>
            <w:ind w:left="2263" w:hanging="180"/>
          </w:pPr>
        </w:pPrChange>
      </w:pPr>
      <w:ins w:id="7627" w:author="Bureau" w:date="2009-06-04T22:02:00Z">
        <w:r w:rsidRPr="003F35A7">
          <w:rPr>
            <w:b/>
            <w:rPrChange w:id="7628" w:author="Bureau" w:date="2009-06-04T22:04:00Z">
              <w:rPr/>
            </w:rPrChange>
          </w:rPr>
          <w:t>8.2</w:t>
        </w:r>
      </w:ins>
      <w:r w:rsidR="00F32D13">
        <w:rPr>
          <w:b/>
        </w:rPr>
        <w:t xml:space="preserve">  Los niños que tienen conflictos  con la justicia</w:t>
      </w:r>
    </w:p>
    <w:p w:rsidR="008D3BE9" w:rsidRPr="00F32D13" w:rsidRDefault="008D3BE9" w:rsidP="00F32D13">
      <w:pPr>
        <w:pStyle w:val="List2"/>
        <w:spacing w:after="240"/>
        <w:ind w:left="0" w:firstLine="0"/>
        <w:rPr>
          <w:b/>
        </w:rPr>
      </w:pPr>
      <w:r w:rsidRPr="00F32D13">
        <w:rPr>
          <w:b/>
        </w:rPr>
        <w:t>La administración de la justicia de menores</w:t>
      </w:r>
    </w:p>
    <w:p w:rsidR="008D3BE9" w:rsidRPr="00F32D13" w:rsidRDefault="008D3BE9" w:rsidP="00F32D13">
      <w:pPr>
        <w:pStyle w:val="FootnoteReference"/>
        <w:numPr>
          <w:ins w:id="7629" w:author="Bureau" w:date="2009-06-04T22:05:00Z"/>
        </w:numPr>
        <w:ind w:left="737" w:hanging="737"/>
        <w:rPr>
          <w:ins w:id="7630" w:author="Bureau" w:date="2009-06-04T22:10:00Z"/>
          <w:b/>
          <w:lang w:val="es-ES"/>
        </w:rPr>
        <w:pPrChange w:id="7631" w:author="Bureau" w:date="2009-06-04T21:27:00Z">
          <w:pPr>
            <w:numPr>
              <w:numId w:val="15"/>
            </w:numPr>
            <w:tabs>
              <w:tab w:val="num" w:pos="2263"/>
            </w:tabs>
            <w:ind w:left="2263" w:hanging="180"/>
          </w:pPr>
        </w:pPrChange>
      </w:pPr>
      <w:ins w:id="7632" w:author="Bureau" w:date="2009-06-04T22:05:00Z">
        <w:r w:rsidRPr="00F32D13">
          <w:rPr>
            <w:b/>
            <w:lang w:val="es-ES"/>
          </w:rPr>
          <w:t>R.61</w:t>
        </w:r>
      </w:ins>
      <w:r w:rsidR="00F32D13">
        <w:rPr>
          <w:b/>
          <w:lang w:val="es-ES"/>
        </w:rPr>
        <w:tab/>
        <w:t>T</w:t>
      </w:r>
      <w:ins w:id="7633" w:author="Bureau" w:date="2009-06-04T22:05:00Z">
        <w:r w:rsidRPr="00F32D13">
          <w:rPr>
            <w:b/>
            <w:lang w:val="es-ES"/>
            <w:rPrChange w:id="7634" w:author="Bureau" w:date="2009-06-04T22:10:00Z">
              <w:rPr/>
            </w:rPrChange>
          </w:rPr>
          <w:t xml:space="preserve">omar las </w:t>
        </w:r>
      </w:ins>
      <w:ins w:id="7635" w:author="Bureau" w:date="2009-06-04T22:10:00Z">
        <w:r w:rsidRPr="00F32D13">
          <w:rPr>
            <w:b/>
            <w:lang w:val="es-ES"/>
            <w:rPrChange w:id="7636" w:author="Bureau" w:date="2009-06-04T22:10:00Z">
              <w:rPr/>
            </w:rPrChange>
          </w:rPr>
          <w:t>medid</w:t>
        </w:r>
      </w:ins>
      <w:ins w:id="7637" w:author="Bureau" w:date="2009-06-04T22:05:00Z">
        <w:r w:rsidRPr="00F32D13">
          <w:rPr>
            <w:b/>
            <w:lang w:val="es-ES"/>
            <w:rPrChange w:id="7638" w:author="Bureau" w:date="2009-06-04T22:10:00Z">
              <w:rPr/>
            </w:rPrChange>
          </w:rPr>
          <w:t xml:space="preserve">as necesarias para reformar la legislación </w:t>
        </w:r>
      </w:ins>
      <w:r w:rsidRPr="00F32D13">
        <w:rPr>
          <w:b/>
          <w:lang w:val="es-ES"/>
        </w:rPr>
        <w:t>sobre la</w:t>
      </w:r>
      <w:ins w:id="7639" w:author="Bureau" w:date="2009-06-04T22:05:00Z">
        <w:r w:rsidRPr="00F32D13">
          <w:rPr>
            <w:b/>
            <w:lang w:val="es-ES"/>
          </w:rPr>
          <w:t xml:space="preserve"> justicia de menores </w:t>
        </w:r>
      </w:ins>
      <w:r w:rsidRPr="00F32D13">
        <w:rPr>
          <w:b/>
          <w:lang w:val="es-ES"/>
        </w:rPr>
        <w:t xml:space="preserve">de conformidad con la </w:t>
      </w:r>
      <w:ins w:id="7640" w:author="Bureau" w:date="2009-06-04T22:06:00Z">
        <w:r w:rsidRPr="00F32D13">
          <w:rPr>
            <w:b/>
            <w:lang w:val="es-ES"/>
          </w:rPr>
          <w:t xml:space="preserve">Convención, en particular </w:t>
        </w:r>
      </w:ins>
      <w:r w:rsidRPr="00F32D13">
        <w:rPr>
          <w:b/>
          <w:lang w:val="es-ES"/>
        </w:rPr>
        <w:t>con los</w:t>
      </w:r>
      <w:ins w:id="7641" w:author="Bureau" w:date="2009-06-04T22:06:00Z">
        <w:r w:rsidRPr="00F32D13">
          <w:rPr>
            <w:b/>
            <w:lang w:val="es-ES"/>
          </w:rPr>
          <w:t xml:space="preserve"> artícu</w:t>
        </w:r>
      </w:ins>
      <w:ins w:id="7642" w:author="Bureau" w:date="2009-06-04T22:07:00Z">
        <w:r w:rsidRPr="00F32D13">
          <w:rPr>
            <w:b/>
            <w:lang w:val="es-ES"/>
            <w:rPrChange w:id="7643" w:author="Bureau" w:date="2009-06-04T22:10:00Z">
              <w:rPr/>
            </w:rPrChange>
          </w:rPr>
          <w:t xml:space="preserve">los 37, 40 y 39, </w:t>
        </w:r>
      </w:ins>
      <w:r w:rsidRPr="00F32D13">
        <w:rPr>
          <w:b/>
          <w:lang w:val="es-ES"/>
        </w:rPr>
        <w:t>y</w:t>
      </w:r>
      <w:ins w:id="7644" w:author="Bureau" w:date="2009-06-04T22:07:00Z">
        <w:r w:rsidRPr="00F32D13">
          <w:rPr>
            <w:b/>
            <w:lang w:val="es-ES"/>
          </w:rPr>
          <w:t xml:space="preserve"> con otras normas de las Naciones Unidas </w:t>
        </w:r>
      </w:ins>
      <w:r w:rsidRPr="00F32D13">
        <w:rPr>
          <w:b/>
          <w:lang w:val="es-ES"/>
        </w:rPr>
        <w:t xml:space="preserve">en este campo, incluidas las </w:t>
      </w:r>
      <w:ins w:id="7645" w:author="Bureau" w:date="2009-06-04T22:07:00Z">
        <w:r w:rsidRPr="00F32D13">
          <w:rPr>
            <w:b/>
            <w:lang w:val="es-ES"/>
          </w:rPr>
          <w:t>Reglas Mínimas de las Naci</w:t>
        </w:r>
      </w:ins>
      <w:ins w:id="7646" w:author="Bureau" w:date="2009-06-04T22:08:00Z">
        <w:r w:rsidRPr="00F32D13">
          <w:rPr>
            <w:b/>
            <w:lang w:val="es-ES"/>
            <w:rPrChange w:id="7647" w:author="Bureau" w:date="2009-06-04T22:10:00Z">
              <w:rPr/>
            </w:rPrChange>
          </w:rPr>
          <w:t>o</w:t>
        </w:r>
      </w:ins>
      <w:ins w:id="7648" w:author="Bureau" w:date="2009-06-04T22:07:00Z">
        <w:r w:rsidRPr="00F32D13">
          <w:rPr>
            <w:b/>
            <w:lang w:val="es-ES"/>
            <w:rPrChange w:id="7649" w:author="Bureau" w:date="2009-06-04T22:10:00Z">
              <w:rPr/>
            </w:rPrChange>
          </w:rPr>
          <w:t xml:space="preserve">nes Unidas </w:t>
        </w:r>
      </w:ins>
      <w:r w:rsidRPr="00F32D13">
        <w:rPr>
          <w:b/>
          <w:lang w:val="es-ES"/>
        </w:rPr>
        <w:t>para</w:t>
      </w:r>
      <w:ins w:id="7650" w:author="Bureau" w:date="2009-06-04T22:07:00Z">
        <w:r w:rsidRPr="00F32D13">
          <w:rPr>
            <w:b/>
            <w:lang w:val="es-ES"/>
          </w:rPr>
          <w:t xml:space="preserve"> la administraci</w:t>
        </w:r>
      </w:ins>
      <w:ins w:id="7651" w:author="Bureau" w:date="2009-06-04T22:08:00Z">
        <w:r w:rsidRPr="00F32D13">
          <w:rPr>
            <w:b/>
            <w:lang w:val="es-ES"/>
            <w:rPrChange w:id="7652" w:author="Bureau" w:date="2009-06-04T22:10:00Z">
              <w:rPr/>
            </w:rPrChange>
          </w:rPr>
          <w:t>ón de la justicia de menores (Reglas de Beijing), l</w:t>
        </w:r>
      </w:ins>
      <w:r w:rsidRPr="00F32D13">
        <w:rPr>
          <w:b/>
          <w:lang w:val="es-ES"/>
        </w:rPr>
        <w:t xml:space="preserve">as Directrices de las Naciones Unidas para la prevención de la delincuencia juvenil  (Directrices de Riad). </w:t>
      </w:r>
      <w:ins w:id="7653" w:author="Bureau" w:date="2009-06-04T22:08:00Z">
        <w:r w:rsidRPr="00F32D13">
          <w:rPr>
            <w:b/>
            <w:lang w:val="es-ES"/>
          </w:rPr>
          <w:t>las Reglas de las Naci</w:t>
        </w:r>
      </w:ins>
      <w:ins w:id="7654" w:author="Bureau" w:date="2009-06-04T22:10:00Z">
        <w:r w:rsidRPr="00F32D13">
          <w:rPr>
            <w:b/>
            <w:lang w:val="es-ES"/>
            <w:rPrChange w:id="7655" w:author="Bureau" w:date="2009-06-04T22:10:00Z">
              <w:rPr/>
            </w:rPrChange>
          </w:rPr>
          <w:t>o</w:t>
        </w:r>
      </w:ins>
      <w:ins w:id="7656" w:author="Bureau" w:date="2009-06-04T22:08:00Z">
        <w:r w:rsidRPr="00F32D13">
          <w:rPr>
            <w:b/>
            <w:lang w:val="es-ES"/>
            <w:rPrChange w:id="7657" w:author="Bureau" w:date="2009-06-04T22:10:00Z">
              <w:rPr/>
            </w:rPrChange>
          </w:rPr>
          <w:t xml:space="preserve">nes Unidas para la </w:t>
        </w:r>
      </w:ins>
      <w:r w:rsidRPr="00F32D13">
        <w:rPr>
          <w:b/>
          <w:lang w:val="es-ES"/>
        </w:rPr>
        <w:t>P</w:t>
      </w:r>
      <w:ins w:id="7658" w:author="Bureau" w:date="2009-06-04T22:08:00Z">
        <w:r w:rsidRPr="00F32D13">
          <w:rPr>
            <w:b/>
            <w:lang w:val="es-ES"/>
          </w:rPr>
          <w:t>rotecci</w:t>
        </w:r>
      </w:ins>
      <w:ins w:id="7659" w:author="Bureau" w:date="2009-06-04T22:09:00Z">
        <w:r w:rsidRPr="00F32D13">
          <w:rPr>
            <w:b/>
            <w:lang w:val="es-ES"/>
            <w:rPrChange w:id="7660" w:author="Bureau" w:date="2009-06-04T22:10:00Z">
              <w:rPr/>
            </w:rPrChange>
          </w:rPr>
          <w:t xml:space="preserve">ón de </w:t>
        </w:r>
      </w:ins>
      <w:r w:rsidRPr="00F32D13">
        <w:rPr>
          <w:b/>
          <w:lang w:val="es-ES"/>
        </w:rPr>
        <w:t>los M</w:t>
      </w:r>
      <w:ins w:id="7661" w:author="Bureau" w:date="2009-06-04T22:09:00Z">
        <w:r w:rsidRPr="00F32D13">
          <w:rPr>
            <w:b/>
            <w:lang w:val="es-ES"/>
          </w:rPr>
          <w:t xml:space="preserve">enores </w:t>
        </w:r>
      </w:ins>
      <w:r w:rsidRPr="00F32D13">
        <w:rPr>
          <w:b/>
          <w:lang w:val="es-ES"/>
        </w:rPr>
        <w:t>P</w:t>
      </w:r>
      <w:ins w:id="7662" w:author="Bureau" w:date="2009-06-04T22:09:00Z">
        <w:r w:rsidRPr="00F32D13">
          <w:rPr>
            <w:b/>
            <w:lang w:val="es-ES"/>
          </w:rPr>
          <w:t xml:space="preserve">rivados de </w:t>
        </w:r>
      </w:ins>
      <w:r w:rsidRPr="00F32D13">
        <w:rPr>
          <w:b/>
          <w:lang w:val="es-ES"/>
        </w:rPr>
        <w:t>L</w:t>
      </w:r>
      <w:ins w:id="7663" w:author="Bureau" w:date="2009-06-04T22:09:00Z">
        <w:r w:rsidRPr="00F32D13">
          <w:rPr>
            <w:b/>
            <w:lang w:val="es-ES"/>
          </w:rPr>
          <w:t>ibertad y las Direct</w:t>
        </w:r>
      </w:ins>
      <w:r w:rsidRPr="00F32D13">
        <w:rPr>
          <w:b/>
          <w:lang w:val="es-ES"/>
        </w:rPr>
        <w:t>rices de Acción de</w:t>
      </w:r>
      <w:ins w:id="7664" w:author="Bureau" w:date="2009-06-04T22:09:00Z">
        <w:r w:rsidRPr="00F32D13">
          <w:rPr>
            <w:b/>
            <w:lang w:val="es-ES"/>
          </w:rPr>
          <w:t xml:space="preserve"> Viena </w:t>
        </w:r>
      </w:ins>
      <w:r w:rsidRPr="00F32D13">
        <w:rPr>
          <w:b/>
          <w:lang w:val="es-ES"/>
        </w:rPr>
        <w:t>sobre el N</w:t>
      </w:r>
      <w:ins w:id="7665" w:author="Bureau" w:date="2009-06-04T22:09:00Z">
        <w:r w:rsidRPr="00F32D13">
          <w:rPr>
            <w:b/>
            <w:lang w:val="es-ES"/>
          </w:rPr>
          <w:t xml:space="preserve">iño en el </w:t>
        </w:r>
      </w:ins>
      <w:r w:rsidRPr="00F32D13">
        <w:rPr>
          <w:b/>
          <w:lang w:val="es-ES"/>
        </w:rPr>
        <w:t>S</w:t>
      </w:r>
      <w:ins w:id="7666" w:author="Bureau" w:date="2009-06-04T22:09:00Z">
        <w:r w:rsidRPr="00F32D13">
          <w:rPr>
            <w:b/>
            <w:lang w:val="es-ES"/>
          </w:rPr>
          <w:t xml:space="preserve">istema de </w:t>
        </w:r>
      </w:ins>
      <w:r w:rsidRPr="00F32D13">
        <w:rPr>
          <w:b/>
          <w:lang w:val="es-ES"/>
        </w:rPr>
        <w:t>J</w:t>
      </w:r>
      <w:ins w:id="7667" w:author="Bureau" w:date="2009-06-04T22:09:00Z">
        <w:r w:rsidRPr="00F32D13">
          <w:rPr>
            <w:b/>
            <w:lang w:val="es-ES"/>
          </w:rPr>
          <w:t xml:space="preserve">usticia </w:t>
        </w:r>
      </w:ins>
      <w:r w:rsidRPr="00F32D13">
        <w:rPr>
          <w:b/>
          <w:lang w:val="es-ES"/>
        </w:rPr>
        <w:t>P</w:t>
      </w:r>
      <w:ins w:id="7668" w:author="Bureau" w:date="2009-06-04T22:09:00Z">
        <w:r w:rsidRPr="00F32D13">
          <w:rPr>
            <w:b/>
            <w:lang w:val="es-ES"/>
          </w:rPr>
          <w:t>enal</w:t>
        </w:r>
      </w:ins>
      <w:r w:rsidR="00D7756C">
        <w:rPr>
          <w:b/>
          <w:lang w:val="es-ES"/>
        </w:rPr>
        <w:t>.</w:t>
      </w:r>
    </w:p>
    <w:p w:rsidR="008D3BE9" w:rsidRPr="00F32D13" w:rsidRDefault="008D3BE9" w:rsidP="00F32D13">
      <w:pPr>
        <w:pStyle w:val="BodyTextIndent"/>
        <w:spacing w:after="240"/>
        <w:ind w:left="0"/>
        <w:rPr>
          <w:ins w:id="7669" w:author="Bureau" w:date="2009-06-04T22:12:00Z"/>
          <w:lang w:val="es-ES"/>
        </w:rPr>
      </w:pPr>
      <w:ins w:id="7670" w:author="Bureau" w:date="2009-06-04T22:11:00Z">
        <w:r w:rsidRPr="00F32D13">
          <w:rPr>
            <w:lang w:val="es-ES"/>
          </w:rPr>
          <w:t>296.</w:t>
        </w:r>
      </w:ins>
      <w:r w:rsidRPr="00F32D13">
        <w:rPr>
          <w:lang w:val="es-ES"/>
        </w:rPr>
        <w:tab/>
      </w:r>
      <w:ins w:id="7671" w:author="Bureau" w:date="2009-06-04T22:11:00Z">
        <w:r w:rsidRPr="00F32D13">
          <w:rPr>
            <w:lang w:val="es-ES"/>
          </w:rPr>
          <w:t>El proceso de reforma de la justicia de menores está en curso desde el nombramiento y la</w:t>
        </w:r>
      </w:ins>
      <w:r w:rsidRPr="00F32D13">
        <w:rPr>
          <w:lang w:val="es-ES"/>
        </w:rPr>
        <w:t xml:space="preserve"> </w:t>
      </w:r>
      <w:r w:rsidR="00F32D13" w:rsidRPr="00F32D13">
        <w:rPr>
          <w:lang w:val="es-ES"/>
        </w:rPr>
        <w:t>r</w:t>
      </w:r>
      <w:r w:rsidR="00F32D13">
        <w:rPr>
          <w:lang w:val="es-ES"/>
        </w:rPr>
        <w:t>enovación</w:t>
      </w:r>
      <w:ins w:id="7672" w:author="Bureau" w:date="2009-06-04T22:11:00Z">
        <w:r w:rsidRPr="00F32D13">
          <w:rPr>
            <w:lang w:val="es-ES"/>
          </w:rPr>
          <w:t xml:space="preserve"> </w:t>
        </w:r>
      </w:ins>
      <w:ins w:id="7673" w:author="Bureau" w:date="2009-06-04T22:12:00Z">
        <w:r w:rsidRPr="00F32D13">
          <w:rPr>
            <w:lang w:val="es-ES"/>
          </w:rPr>
          <w:t xml:space="preserve">en 2006 </w:t>
        </w:r>
      </w:ins>
      <w:ins w:id="7674" w:author="Bureau" w:date="2009-06-04T22:11:00Z">
        <w:r w:rsidRPr="00F32D13">
          <w:rPr>
            <w:lang w:val="es-ES"/>
          </w:rPr>
          <w:t>de los miembros de la Comisi</w:t>
        </w:r>
      </w:ins>
      <w:ins w:id="7675" w:author="Bureau" w:date="2009-06-04T22:12:00Z">
        <w:r w:rsidRPr="00F32D13">
          <w:rPr>
            <w:lang w:val="es-ES"/>
          </w:rPr>
          <w:t>ón Nacional de Codificación</w:t>
        </w:r>
      </w:ins>
      <w:r w:rsidR="00B574C2">
        <w:rPr>
          <w:lang w:val="es-ES"/>
        </w:rPr>
        <w:t>.</w:t>
      </w:r>
    </w:p>
    <w:p w:rsidR="008D3BE9" w:rsidRPr="008D3BE9" w:rsidRDefault="00F32D13" w:rsidP="00EC54D4">
      <w:pPr>
        <w:ind w:left="737" w:hanging="737"/>
        <w:rPr>
          <w:ins w:id="7676" w:author="Bureau" w:date="2009-06-04T22:14:00Z"/>
          <w:b/>
          <w:lang w:val="es-ES"/>
          <w:rPrChange w:id="7677" w:author="Bureau" w:date="2009-06-04T22:14:00Z">
            <w:rPr>
              <w:ins w:id="7678" w:author="Bureau" w:date="2009-06-04T22:14:00Z"/>
            </w:rPr>
          </w:rPrChange>
        </w:rPr>
        <w:pPrChange w:id="7679" w:author="Bureau" w:date="2009-06-04T21:27:00Z">
          <w:pPr>
            <w:numPr>
              <w:numId w:val="15"/>
            </w:numPr>
            <w:tabs>
              <w:tab w:val="num" w:pos="2263"/>
            </w:tabs>
            <w:ind w:left="2263" w:hanging="180"/>
          </w:pPr>
        </w:pPrChange>
      </w:pPr>
      <w:r>
        <w:rPr>
          <w:b/>
          <w:lang w:val="es-ES"/>
        </w:rPr>
        <w:t>R</w:t>
      </w:r>
      <w:r w:rsidR="005344E7">
        <w:rPr>
          <w:b/>
          <w:lang w:val="es-ES"/>
        </w:rPr>
        <w:t>.</w:t>
      </w:r>
      <w:r>
        <w:rPr>
          <w:b/>
          <w:lang w:val="es-ES"/>
        </w:rPr>
        <w:t>6</w:t>
      </w:r>
      <w:ins w:id="7680" w:author="Bureau" w:date="2009-06-04T22:13:00Z">
        <w:r w:rsidR="008D3BE9" w:rsidRPr="008D3BE9">
          <w:rPr>
            <w:b/>
            <w:lang w:val="es-ES"/>
            <w:rPrChange w:id="7681" w:author="Bureau" w:date="2009-06-04T22:14:00Z">
              <w:rPr/>
            </w:rPrChange>
          </w:rPr>
          <w:t>2</w:t>
        </w:r>
      </w:ins>
      <w:r w:rsidR="00EC54D4">
        <w:rPr>
          <w:b/>
          <w:lang w:val="es-ES"/>
        </w:rPr>
        <w:tab/>
      </w:r>
      <w:ins w:id="7682" w:author="Bureau" w:date="2009-06-04T22:13:00Z">
        <w:r w:rsidR="008D3BE9" w:rsidRPr="008D3BE9">
          <w:rPr>
            <w:b/>
            <w:lang w:val="es-ES"/>
            <w:rPrChange w:id="7683" w:author="Bureau" w:date="2009-06-04T22:14:00Z">
              <w:rPr/>
            </w:rPrChange>
          </w:rPr>
          <w:t>b)</w:t>
        </w:r>
      </w:ins>
      <w:r>
        <w:rPr>
          <w:b/>
          <w:lang w:val="es-ES"/>
        </w:rPr>
        <w:tab/>
        <w:t>A</w:t>
      </w:r>
      <w:r w:rsidR="008D3BE9" w:rsidRPr="008D3BE9">
        <w:rPr>
          <w:b/>
          <w:lang w:val="es-ES"/>
        </w:rPr>
        <w:t xml:space="preserve">doptar todas </w:t>
      </w:r>
      <w:ins w:id="7684" w:author="Bureau" w:date="2009-06-04T22:13:00Z">
        <w:r w:rsidR="008D3BE9" w:rsidRPr="008D3BE9">
          <w:rPr>
            <w:b/>
            <w:lang w:val="es-ES"/>
            <w:rPrChange w:id="7685" w:author="Bureau" w:date="2009-06-04T22:14:00Z">
              <w:rPr/>
            </w:rPrChange>
          </w:rPr>
          <w:t xml:space="preserve">las medidas necesarias para </w:t>
        </w:r>
      </w:ins>
      <w:r w:rsidR="008D3BE9" w:rsidRPr="008D3BE9">
        <w:rPr>
          <w:b/>
          <w:lang w:val="es-ES"/>
        </w:rPr>
        <w:t>la creación de Tr</w:t>
      </w:r>
      <w:ins w:id="7686" w:author="Bureau" w:date="2009-06-04T22:13:00Z">
        <w:r w:rsidR="008D3BE9" w:rsidRPr="008D3BE9">
          <w:rPr>
            <w:b/>
            <w:lang w:val="es-ES"/>
            <w:rPrChange w:id="7687" w:author="Bureau" w:date="2009-06-04T22:14:00Z">
              <w:rPr/>
            </w:rPrChange>
          </w:rPr>
          <w:t>i</w:t>
        </w:r>
      </w:ins>
      <w:ins w:id="7688" w:author="Bureau" w:date="2009-06-04T22:14:00Z">
        <w:r w:rsidR="008D3BE9" w:rsidRPr="008D3BE9">
          <w:rPr>
            <w:b/>
            <w:lang w:val="es-ES"/>
            <w:rPrChange w:id="7689" w:author="Bureau" w:date="2009-06-04T22:14:00Z">
              <w:rPr/>
            </w:rPrChange>
          </w:rPr>
          <w:t>b</w:t>
        </w:r>
      </w:ins>
      <w:ins w:id="7690" w:author="Bureau" w:date="2009-06-04T22:13:00Z">
        <w:r w:rsidR="008D3BE9" w:rsidRPr="008D3BE9">
          <w:rPr>
            <w:b/>
            <w:lang w:val="es-ES"/>
            <w:rPrChange w:id="7691" w:author="Bureau" w:date="2009-06-04T22:14:00Z">
              <w:rPr/>
            </w:rPrChange>
          </w:rPr>
          <w:t>unales</w:t>
        </w:r>
      </w:ins>
      <w:ins w:id="7692" w:author="Bureau" w:date="2009-06-04T22:14:00Z">
        <w:r w:rsidR="008D3BE9" w:rsidRPr="008D3BE9">
          <w:rPr>
            <w:b/>
            <w:lang w:val="es-ES"/>
            <w:rPrChange w:id="7693" w:author="Bureau" w:date="2009-06-04T22:14:00Z">
              <w:rPr/>
            </w:rPrChange>
          </w:rPr>
          <w:t xml:space="preserve"> </w:t>
        </w:r>
      </w:ins>
      <w:ins w:id="7694" w:author="Bureau" w:date="2009-06-04T22:13:00Z">
        <w:r w:rsidR="008D3BE9" w:rsidRPr="008D3BE9">
          <w:rPr>
            <w:b/>
            <w:lang w:val="es-ES"/>
            <w:rPrChange w:id="7695" w:author="Bureau" w:date="2009-06-04T22:14:00Z">
              <w:rPr/>
            </w:rPrChange>
          </w:rPr>
          <w:t xml:space="preserve">de Menores </w:t>
        </w:r>
      </w:ins>
      <w:r w:rsidR="008D3BE9" w:rsidRPr="008D3BE9">
        <w:rPr>
          <w:b/>
          <w:lang w:val="es-ES"/>
        </w:rPr>
        <w:t xml:space="preserve">y la formación y el nombramiento de </w:t>
      </w:r>
      <w:ins w:id="7696" w:author="Bureau" w:date="2009-06-04T22:13:00Z">
        <w:r w:rsidR="008D3BE9" w:rsidRPr="008D3BE9">
          <w:rPr>
            <w:b/>
            <w:lang w:val="es-ES"/>
            <w:rPrChange w:id="7697" w:author="Bureau" w:date="2009-06-04T22:14:00Z">
              <w:rPr/>
            </w:rPrChange>
          </w:rPr>
          <w:t>Ju</w:t>
        </w:r>
      </w:ins>
      <w:ins w:id="7698" w:author="Bureau" w:date="2009-06-04T22:14:00Z">
        <w:r w:rsidR="008D3BE9" w:rsidRPr="008D3BE9">
          <w:rPr>
            <w:b/>
            <w:lang w:val="es-ES"/>
            <w:rPrChange w:id="7699" w:author="Bureau" w:date="2009-06-04T22:14:00Z">
              <w:rPr/>
            </w:rPrChange>
          </w:rPr>
          <w:t>eces de Menores</w:t>
        </w:r>
      </w:ins>
      <w:r w:rsidR="008D3BE9" w:rsidRPr="008D3BE9">
        <w:rPr>
          <w:b/>
          <w:lang w:val="es-ES"/>
        </w:rPr>
        <w:t xml:space="preserve"> en todas las regiones</w:t>
      </w:r>
      <w:r w:rsidR="00D7756C">
        <w:rPr>
          <w:b/>
          <w:lang w:val="es-ES"/>
        </w:rPr>
        <w:t>.</w:t>
      </w:r>
    </w:p>
    <w:p w:rsidR="008D3BE9" w:rsidRPr="008D3BE9" w:rsidRDefault="008D3BE9" w:rsidP="00F32D13">
      <w:pPr>
        <w:numPr>
          <w:ins w:id="7700" w:author="Bureau" w:date="2009-06-04T22:14:00Z"/>
        </w:numPr>
        <w:rPr>
          <w:ins w:id="7701" w:author="Bureau" w:date="2009-06-04T22:22:00Z"/>
          <w:lang w:val="es-ES"/>
        </w:rPr>
        <w:pPrChange w:id="7702" w:author="Bureau" w:date="2009-06-04T21:27:00Z">
          <w:pPr>
            <w:numPr>
              <w:numId w:val="15"/>
            </w:numPr>
            <w:tabs>
              <w:tab w:val="num" w:pos="2263"/>
            </w:tabs>
            <w:ind w:left="2263" w:hanging="180"/>
          </w:pPr>
        </w:pPrChange>
      </w:pPr>
      <w:ins w:id="7703" w:author="Bureau" w:date="2009-06-04T22:15:00Z">
        <w:r w:rsidRPr="008D3BE9">
          <w:rPr>
            <w:lang w:val="es-ES"/>
          </w:rPr>
          <w:t>297.</w:t>
        </w:r>
      </w:ins>
      <w:r w:rsidRPr="008D3BE9">
        <w:rPr>
          <w:lang w:val="es-ES"/>
        </w:rPr>
        <w:tab/>
        <w:t>U</w:t>
      </w:r>
      <w:ins w:id="7704" w:author="Bureau" w:date="2009-06-04T22:15:00Z">
        <w:r w:rsidRPr="008D3BE9">
          <w:rPr>
            <w:lang w:val="es-ES"/>
          </w:rPr>
          <w:t xml:space="preserve">no de los progresos importantes registrado durante el período en materia de justicia de menores es la adopción de la ley Nº 28-2004/AN de 8 de septiembre de 2004, que </w:t>
        </w:r>
      </w:ins>
      <w:ins w:id="7705" w:author="Bureau" w:date="2009-06-04T22:16:00Z">
        <w:r w:rsidRPr="008D3BE9">
          <w:rPr>
            <w:lang w:val="es-ES"/>
          </w:rPr>
          <w:t>m</w:t>
        </w:r>
      </w:ins>
      <w:ins w:id="7706" w:author="Bureau" w:date="2009-06-04T22:15:00Z">
        <w:r w:rsidRPr="008D3BE9">
          <w:rPr>
            <w:lang w:val="es-ES"/>
          </w:rPr>
          <w:t>odifica la ley Nº 010/93/ADP de 17 de mayo de 1993 sobre la organizaci</w:t>
        </w:r>
      </w:ins>
      <w:ins w:id="7707" w:author="Bureau" w:date="2009-06-04T22:16:00Z">
        <w:r w:rsidRPr="008D3BE9">
          <w:rPr>
            <w:lang w:val="es-ES"/>
          </w:rPr>
          <w:t xml:space="preserve">ón </w:t>
        </w:r>
      </w:ins>
      <w:ins w:id="7708" w:author="Bureau" w:date="2009-06-04T22:17:00Z">
        <w:r w:rsidRPr="008D3BE9">
          <w:rPr>
            <w:lang w:val="es-ES"/>
          </w:rPr>
          <w:t xml:space="preserve">judicial en Burkina Faso, </w:t>
        </w:r>
      </w:ins>
      <w:r w:rsidRPr="008D3BE9">
        <w:rPr>
          <w:lang w:val="es-ES"/>
        </w:rPr>
        <w:t xml:space="preserve">y </w:t>
      </w:r>
      <w:ins w:id="7709" w:author="Bureau" w:date="2009-06-04T22:17:00Z">
        <w:r w:rsidRPr="008D3BE9">
          <w:rPr>
            <w:lang w:val="es-ES"/>
          </w:rPr>
          <w:t xml:space="preserve">que crea las jurisdicciones de menores.  A tal efecto, ya han sido nombrados los magistrados y </w:t>
        </w:r>
      </w:ins>
      <w:ins w:id="7710" w:author="Bureau" w:date="2009-06-04T22:20:00Z">
        <w:r w:rsidRPr="008D3BE9">
          <w:rPr>
            <w:lang w:val="es-ES"/>
          </w:rPr>
          <w:t>escribanos</w:t>
        </w:r>
      </w:ins>
      <w:ins w:id="7711" w:author="Bureau" w:date="2009-06-04T22:17:00Z">
        <w:r w:rsidRPr="008D3BE9">
          <w:rPr>
            <w:lang w:val="es-ES"/>
          </w:rPr>
          <w:t xml:space="preserve">, que se han instalado en las </w:t>
        </w:r>
      </w:ins>
      <w:ins w:id="7712" w:author="Bureau" w:date="2009-06-04T22:19:00Z">
        <w:r w:rsidRPr="008D3BE9">
          <w:rPr>
            <w:lang w:val="es-ES"/>
          </w:rPr>
          <w:t>Audiencias</w:t>
        </w:r>
      </w:ins>
      <w:ins w:id="7713" w:author="Bureau" w:date="2009-06-04T22:17:00Z">
        <w:r w:rsidRPr="008D3BE9">
          <w:rPr>
            <w:lang w:val="es-ES"/>
          </w:rPr>
          <w:t xml:space="preserve"> de Bobo y de </w:t>
        </w:r>
      </w:ins>
      <w:ins w:id="7714" w:author="Bureau" w:date="2009-06-05T17:45:00Z">
        <w:r w:rsidRPr="008D3BE9">
          <w:rPr>
            <w:lang w:val="es-ES"/>
          </w:rPr>
          <w:t>Uagadugú</w:t>
        </w:r>
      </w:ins>
      <w:ins w:id="7715" w:author="Bureau" w:date="2009-06-04T22:20:00Z">
        <w:r w:rsidRPr="008D3BE9">
          <w:rPr>
            <w:lang w:val="es-ES"/>
          </w:rPr>
          <w:t xml:space="preserve">.  Se ha nombrado un Juez de Menores en </w:t>
        </w:r>
      </w:ins>
      <w:ins w:id="7716" w:author="Bureau" w:date="2009-06-05T17:45:00Z">
        <w:r w:rsidRPr="008D3BE9">
          <w:rPr>
            <w:lang w:val="es-ES"/>
          </w:rPr>
          <w:t>Uagadugú</w:t>
        </w:r>
      </w:ins>
      <w:ins w:id="7717" w:author="Bureau" w:date="2009-06-04T22:20:00Z">
        <w:r w:rsidRPr="008D3BE9">
          <w:rPr>
            <w:lang w:val="es-ES"/>
          </w:rPr>
          <w:t xml:space="preserve"> y otro en Bobo</w:t>
        </w:r>
      </w:ins>
      <w:ins w:id="7718" w:author="Bureau" w:date="2009-06-04T22:21:00Z">
        <w:r w:rsidRPr="008D3BE9">
          <w:rPr>
            <w:lang w:val="es-ES"/>
          </w:rPr>
          <w:t xml:space="preserve">-Dioulasso, y el proceso de creación de tribunales y el nombramiento de jueces de menores </w:t>
        </w:r>
      </w:ins>
      <w:ins w:id="7719" w:author="Bureau" w:date="2009-06-04T22:22:00Z">
        <w:r w:rsidRPr="008D3BE9">
          <w:rPr>
            <w:lang w:val="es-ES"/>
          </w:rPr>
          <w:t xml:space="preserve">está en curso </w:t>
        </w:r>
      </w:ins>
      <w:ins w:id="7720" w:author="Bureau" w:date="2009-06-04T22:21:00Z">
        <w:r w:rsidRPr="008D3BE9">
          <w:rPr>
            <w:lang w:val="es-ES"/>
          </w:rPr>
          <w:t>en otras jurisdicciones</w:t>
        </w:r>
      </w:ins>
      <w:ins w:id="7721" w:author="Bureau" w:date="2009-06-04T22:22:00Z">
        <w:r w:rsidRPr="008D3BE9">
          <w:rPr>
            <w:lang w:val="es-ES"/>
          </w:rPr>
          <w:t>.</w:t>
        </w:r>
      </w:ins>
    </w:p>
    <w:p w:rsidR="008D3BE9" w:rsidRPr="008D3BE9" w:rsidRDefault="008D3BE9" w:rsidP="008D3BE9">
      <w:pPr>
        <w:numPr>
          <w:ins w:id="7722" w:author="Bureau" w:date="2009-06-04T22:22:00Z"/>
        </w:numPr>
        <w:rPr>
          <w:ins w:id="7723" w:author="Bureau" w:date="2009-06-04T22:23:00Z"/>
          <w:lang w:val="es-ES"/>
        </w:rPr>
        <w:pPrChange w:id="7724" w:author="Bureau" w:date="2009-06-04T21:27:00Z">
          <w:pPr>
            <w:numPr>
              <w:numId w:val="15"/>
            </w:numPr>
            <w:tabs>
              <w:tab w:val="num" w:pos="2263"/>
            </w:tabs>
            <w:ind w:left="2263" w:hanging="180"/>
          </w:pPr>
        </w:pPrChange>
      </w:pPr>
      <w:ins w:id="7725" w:author="Bureau" w:date="2009-06-04T22:22:00Z">
        <w:r w:rsidRPr="008D3BE9">
          <w:rPr>
            <w:lang w:val="es-ES"/>
          </w:rPr>
          <w:t>298.</w:t>
        </w:r>
      </w:ins>
      <w:r w:rsidRPr="008D3BE9">
        <w:rPr>
          <w:lang w:val="es-ES"/>
        </w:rPr>
        <w:tab/>
      </w:r>
      <w:ins w:id="7726" w:author="Bureau" w:date="2009-06-04T22:22:00Z">
        <w:r w:rsidRPr="008D3BE9">
          <w:rPr>
            <w:lang w:val="es-ES"/>
          </w:rPr>
          <w:t xml:space="preserve">El Juez de Menores es competente para tratar los casos de niños </w:t>
        </w:r>
      </w:ins>
      <w:r w:rsidRPr="008D3BE9">
        <w:rPr>
          <w:lang w:val="es-ES"/>
        </w:rPr>
        <w:t>que tienen c</w:t>
      </w:r>
      <w:ins w:id="7727" w:author="Bureau" w:date="2009-06-04T22:22:00Z">
        <w:r w:rsidRPr="008D3BE9">
          <w:rPr>
            <w:lang w:val="es-ES"/>
          </w:rPr>
          <w:t>onflicto</w:t>
        </w:r>
      </w:ins>
      <w:r w:rsidRPr="008D3BE9">
        <w:rPr>
          <w:lang w:val="es-ES"/>
        </w:rPr>
        <w:t>s</w:t>
      </w:r>
      <w:ins w:id="7728" w:author="Bureau" w:date="2009-06-04T22:22:00Z">
        <w:r w:rsidRPr="008D3BE9">
          <w:rPr>
            <w:lang w:val="es-ES"/>
          </w:rPr>
          <w:t xml:space="preserve"> con la </w:t>
        </w:r>
      </w:ins>
      <w:r w:rsidRPr="008D3BE9">
        <w:rPr>
          <w:lang w:val="es-ES"/>
        </w:rPr>
        <w:t xml:space="preserve">justicia y de los </w:t>
      </w:r>
      <w:ins w:id="7729" w:author="Bureau" w:date="2009-06-04T22:22:00Z">
        <w:r w:rsidRPr="008D3BE9">
          <w:rPr>
            <w:lang w:val="es-ES"/>
          </w:rPr>
          <w:t xml:space="preserve">niños </w:t>
        </w:r>
      </w:ins>
      <w:r w:rsidRPr="008D3BE9">
        <w:rPr>
          <w:lang w:val="es-ES"/>
        </w:rPr>
        <w:t xml:space="preserve">que se encuentran </w:t>
      </w:r>
      <w:ins w:id="7730" w:author="Bureau" w:date="2009-06-04T22:22:00Z">
        <w:r w:rsidRPr="008D3BE9">
          <w:rPr>
            <w:lang w:val="es-ES"/>
          </w:rPr>
          <w:t>en peligro moral.</w:t>
        </w:r>
      </w:ins>
      <w:ins w:id="7731" w:author="Bureau" w:date="2009-06-04T22:17:00Z">
        <w:r w:rsidRPr="008D3BE9">
          <w:rPr>
            <w:lang w:val="es-ES"/>
          </w:rPr>
          <w:t xml:space="preserve"> </w:t>
        </w:r>
      </w:ins>
    </w:p>
    <w:p w:rsidR="008D3BE9" w:rsidRPr="008D3BE9" w:rsidRDefault="008D3BE9" w:rsidP="008D3BE9">
      <w:pPr>
        <w:numPr>
          <w:ins w:id="7732" w:author="Bureau" w:date="2009-06-04T22:23:00Z"/>
        </w:numPr>
        <w:rPr>
          <w:ins w:id="7733" w:author="Bureau" w:date="2009-06-04T22:25:00Z"/>
          <w:lang w:val="es-ES"/>
        </w:rPr>
        <w:pPrChange w:id="7734" w:author="Bureau" w:date="2009-06-04T21:27:00Z">
          <w:pPr>
            <w:numPr>
              <w:numId w:val="15"/>
            </w:numPr>
            <w:tabs>
              <w:tab w:val="num" w:pos="2263"/>
            </w:tabs>
            <w:ind w:left="2263" w:hanging="180"/>
          </w:pPr>
        </w:pPrChange>
      </w:pPr>
      <w:ins w:id="7735" w:author="Bureau" w:date="2009-06-04T22:23:00Z">
        <w:r w:rsidRPr="008D3BE9">
          <w:rPr>
            <w:lang w:val="es-ES"/>
          </w:rPr>
          <w:t>299.</w:t>
        </w:r>
      </w:ins>
      <w:r w:rsidRPr="008D3BE9">
        <w:rPr>
          <w:lang w:val="es-ES"/>
        </w:rPr>
        <w:tab/>
        <w:t>L</w:t>
      </w:r>
      <w:ins w:id="7736" w:author="Bureau" w:date="2009-06-04T22:23:00Z">
        <w:r w:rsidRPr="008D3BE9">
          <w:rPr>
            <w:lang w:val="es-ES"/>
          </w:rPr>
          <w:t xml:space="preserve">os jueces de </w:t>
        </w:r>
      </w:ins>
      <w:ins w:id="7737" w:author="Bureau" w:date="2009-06-05T17:45:00Z">
        <w:r w:rsidRPr="008D3BE9">
          <w:rPr>
            <w:lang w:val="es-ES"/>
          </w:rPr>
          <w:t>Uagadugú</w:t>
        </w:r>
      </w:ins>
      <w:ins w:id="7738" w:author="Bureau" w:date="2009-06-04T22:23:00Z">
        <w:r w:rsidRPr="008D3BE9">
          <w:rPr>
            <w:lang w:val="es-ES"/>
          </w:rPr>
          <w:t xml:space="preserve"> y de Bobo-</w:t>
        </w:r>
      </w:ins>
      <w:ins w:id="7739" w:author="Bureau" w:date="2009-06-04T22:24:00Z">
        <w:r w:rsidRPr="008D3BE9">
          <w:rPr>
            <w:lang w:val="es-ES"/>
          </w:rPr>
          <w:t>D</w:t>
        </w:r>
      </w:ins>
      <w:ins w:id="7740" w:author="Bureau" w:date="2009-06-04T22:23:00Z">
        <w:r w:rsidRPr="008D3BE9">
          <w:rPr>
            <w:lang w:val="es-ES"/>
          </w:rPr>
          <w:t xml:space="preserve">ioulasso </w:t>
        </w:r>
      </w:ins>
      <w:ins w:id="7741" w:author="Bureau" w:date="2009-06-04T22:24:00Z">
        <w:r w:rsidRPr="008D3BE9">
          <w:rPr>
            <w:lang w:val="es-ES"/>
          </w:rPr>
          <w:t xml:space="preserve">han </w:t>
        </w:r>
      </w:ins>
      <w:r w:rsidRPr="008D3BE9">
        <w:rPr>
          <w:lang w:val="es-ES"/>
        </w:rPr>
        <w:t>visto</w:t>
      </w:r>
      <w:ins w:id="7742" w:author="Bureau" w:date="2009-06-04T22:24:00Z">
        <w:r w:rsidRPr="008D3BE9">
          <w:rPr>
            <w:lang w:val="es-ES"/>
          </w:rPr>
          <w:t xml:space="preserve"> 78 ca</w:t>
        </w:r>
      </w:ins>
      <w:r w:rsidRPr="008D3BE9">
        <w:rPr>
          <w:lang w:val="es-ES"/>
        </w:rPr>
        <w:t>usas</w:t>
      </w:r>
      <w:ins w:id="7743" w:author="Bureau" w:date="2009-06-04T22:24:00Z">
        <w:r w:rsidRPr="008D3BE9">
          <w:rPr>
            <w:lang w:val="es-ES"/>
          </w:rPr>
          <w:t xml:space="preserve"> </w:t>
        </w:r>
      </w:ins>
      <w:r w:rsidRPr="008D3BE9">
        <w:rPr>
          <w:lang w:val="es-ES"/>
        </w:rPr>
        <w:t>de</w:t>
      </w:r>
      <w:ins w:id="7744" w:author="Bureau" w:date="2009-06-04T22:23:00Z">
        <w:r w:rsidRPr="008D3BE9">
          <w:rPr>
            <w:lang w:val="es-ES"/>
          </w:rPr>
          <w:t xml:space="preserve"> niños </w:t>
        </w:r>
      </w:ins>
      <w:r w:rsidRPr="008D3BE9">
        <w:rPr>
          <w:lang w:val="es-ES"/>
        </w:rPr>
        <w:t xml:space="preserve">que tienen conflictos con la justicia </w:t>
      </w:r>
      <w:ins w:id="7745" w:author="Bureau" w:date="2009-06-04T22:25:00Z">
        <w:r w:rsidRPr="008D3BE9">
          <w:rPr>
            <w:lang w:val="es-ES"/>
          </w:rPr>
          <w:t>y tomado las siguientes decisiones:</w:t>
        </w:r>
      </w:ins>
    </w:p>
    <w:p w:rsidR="008D3BE9" w:rsidRPr="008D3BE9" w:rsidRDefault="008D3BE9" w:rsidP="00F32D13">
      <w:pPr>
        <w:numPr>
          <w:ins w:id="7746" w:author="Bureau" w:date="2009-06-04T22:25:00Z"/>
        </w:numPr>
        <w:ind w:left="851" w:hanging="284"/>
        <w:rPr>
          <w:ins w:id="7747" w:author="Bureau" w:date="2009-06-04T22:25:00Z"/>
          <w:lang w:val="es-ES"/>
        </w:rPr>
        <w:pPrChange w:id="7748" w:author="Bureau" w:date="2009-06-04T21:27:00Z">
          <w:pPr>
            <w:numPr>
              <w:numId w:val="15"/>
            </w:numPr>
            <w:tabs>
              <w:tab w:val="num" w:pos="2263"/>
            </w:tabs>
            <w:ind w:left="2263" w:hanging="180"/>
          </w:pPr>
        </w:pPrChange>
      </w:pPr>
      <w:r w:rsidRPr="008D3BE9">
        <w:rPr>
          <w:lang w:val="es-ES"/>
        </w:rPr>
        <w:t xml:space="preserve">- </w:t>
      </w:r>
      <w:r w:rsidR="00F32D13">
        <w:rPr>
          <w:lang w:val="es-ES"/>
        </w:rPr>
        <w:tab/>
      </w:r>
      <w:ins w:id="7749" w:author="Bureau" w:date="2009-06-04T22:25:00Z">
        <w:r w:rsidRPr="008D3BE9">
          <w:rPr>
            <w:lang w:val="es-ES"/>
          </w:rPr>
          <w:t xml:space="preserve">20 </w:t>
        </w:r>
      </w:ins>
      <w:ins w:id="7750" w:author="Bureau" w:date="2009-06-04T22:26:00Z">
        <w:r w:rsidRPr="008D3BE9">
          <w:rPr>
            <w:lang w:val="es-ES"/>
          </w:rPr>
          <w:t xml:space="preserve">niños </w:t>
        </w:r>
      </w:ins>
      <w:ins w:id="7751" w:author="Bureau" w:date="2009-06-04T22:25:00Z">
        <w:r w:rsidRPr="008D3BE9">
          <w:rPr>
            <w:lang w:val="es-ES"/>
          </w:rPr>
          <w:t>coloca</w:t>
        </w:r>
      </w:ins>
      <w:ins w:id="7752" w:author="Bureau" w:date="2009-06-04T22:26:00Z">
        <w:r w:rsidRPr="008D3BE9">
          <w:rPr>
            <w:lang w:val="es-ES"/>
          </w:rPr>
          <w:t>dos</w:t>
        </w:r>
      </w:ins>
      <w:ins w:id="7753" w:author="Bureau" w:date="2009-06-04T22:25:00Z">
        <w:r w:rsidRPr="008D3BE9">
          <w:rPr>
            <w:lang w:val="es-ES"/>
          </w:rPr>
          <w:t xml:space="preserve"> en instituciones</w:t>
        </w:r>
      </w:ins>
      <w:r w:rsidR="00B574C2">
        <w:rPr>
          <w:lang w:val="es-ES"/>
        </w:rPr>
        <w:t>;</w:t>
      </w:r>
    </w:p>
    <w:p w:rsidR="008D3BE9" w:rsidRPr="008D3BE9" w:rsidRDefault="008D3BE9" w:rsidP="00F32D13">
      <w:pPr>
        <w:numPr>
          <w:ins w:id="7754" w:author="Bureau" w:date="2009-06-04T22:25:00Z"/>
        </w:numPr>
        <w:ind w:left="851" w:hanging="284"/>
        <w:rPr>
          <w:ins w:id="7755" w:author="Bureau" w:date="2009-06-04T22:27:00Z"/>
          <w:lang w:val="es-ES"/>
        </w:rPr>
        <w:pPrChange w:id="7756" w:author="Bureau" w:date="2009-06-04T21:27:00Z">
          <w:pPr>
            <w:numPr>
              <w:numId w:val="15"/>
            </w:numPr>
            <w:tabs>
              <w:tab w:val="num" w:pos="2263"/>
            </w:tabs>
            <w:ind w:left="2263" w:hanging="180"/>
          </w:pPr>
        </w:pPrChange>
      </w:pPr>
      <w:r w:rsidRPr="008D3BE9">
        <w:rPr>
          <w:lang w:val="es-ES"/>
        </w:rPr>
        <w:t xml:space="preserve">- </w:t>
      </w:r>
      <w:r w:rsidR="00F32D13">
        <w:rPr>
          <w:lang w:val="es-ES"/>
        </w:rPr>
        <w:tab/>
      </w:r>
      <w:ins w:id="7757" w:author="Bureau" w:date="2009-06-04T22:25:00Z">
        <w:r w:rsidRPr="008D3BE9">
          <w:rPr>
            <w:lang w:val="es-ES"/>
          </w:rPr>
          <w:t xml:space="preserve">35 </w:t>
        </w:r>
      </w:ins>
      <w:ins w:id="7758" w:author="Bureau" w:date="2009-06-04T22:26:00Z">
        <w:r w:rsidRPr="008D3BE9">
          <w:rPr>
            <w:lang w:val="es-ES"/>
          </w:rPr>
          <w:t xml:space="preserve">niños </w:t>
        </w:r>
      </w:ins>
      <w:r w:rsidRPr="008D3BE9">
        <w:rPr>
          <w:lang w:val="es-ES"/>
        </w:rPr>
        <w:t>remitidos</w:t>
      </w:r>
      <w:ins w:id="7759" w:author="Bureau" w:date="2009-06-04T22:25:00Z">
        <w:r w:rsidRPr="008D3BE9">
          <w:rPr>
            <w:lang w:val="es-ES"/>
          </w:rPr>
          <w:t xml:space="preserve"> a los padres;</w:t>
        </w:r>
      </w:ins>
    </w:p>
    <w:p w:rsidR="008D3BE9" w:rsidRPr="008D3BE9" w:rsidRDefault="008D3BE9" w:rsidP="00F32D13">
      <w:pPr>
        <w:numPr>
          <w:ins w:id="7760" w:author="Bureau" w:date="2009-06-04T22:26:00Z"/>
        </w:numPr>
        <w:ind w:left="851" w:hanging="284"/>
        <w:rPr>
          <w:ins w:id="7761" w:author="Bureau" w:date="2009-06-04T22:27:00Z"/>
          <w:lang w:val="es-ES"/>
        </w:rPr>
        <w:pPrChange w:id="7762" w:author="Bureau" w:date="2009-06-04T21:27:00Z">
          <w:pPr>
            <w:numPr>
              <w:numId w:val="15"/>
            </w:numPr>
            <w:tabs>
              <w:tab w:val="num" w:pos="2263"/>
            </w:tabs>
            <w:ind w:left="2263" w:hanging="180"/>
          </w:pPr>
        </w:pPrChange>
      </w:pPr>
      <w:r w:rsidRPr="008D3BE9">
        <w:rPr>
          <w:lang w:val="es-ES"/>
        </w:rPr>
        <w:t xml:space="preserve">- </w:t>
      </w:r>
      <w:r w:rsidR="00F32D13">
        <w:rPr>
          <w:lang w:val="es-ES"/>
        </w:rPr>
        <w:tab/>
      </w:r>
      <w:ins w:id="7763" w:author="Bureau" w:date="2009-06-04T22:26:00Z">
        <w:r w:rsidRPr="008D3BE9">
          <w:rPr>
            <w:lang w:val="es-ES"/>
          </w:rPr>
          <w:t xml:space="preserve">2 </w:t>
        </w:r>
      </w:ins>
      <w:ins w:id="7764" w:author="Bureau" w:date="2009-06-04T22:30:00Z">
        <w:r w:rsidRPr="008D3BE9">
          <w:rPr>
            <w:lang w:val="es-ES"/>
          </w:rPr>
          <w:t>c</w:t>
        </w:r>
      </w:ins>
      <w:ins w:id="7765" w:author="Bureau" w:date="2009-06-04T22:26:00Z">
        <w:r w:rsidRPr="008D3BE9">
          <w:rPr>
            <w:lang w:val="es-ES"/>
          </w:rPr>
          <w:t>ondena</w:t>
        </w:r>
      </w:ins>
      <w:ins w:id="7766" w:author="Bureau" w:date="2009-06-04T22:28:00Z">
        <w:r w:rsidRPr="008D3BE9">
          <w:rPr>
            <w:lang w:val="es-ES"/>
          </w:rPr>
          <w:t>s</w:t>
        </w:r>
      </w:ins>
      <w:ins w:id="7767" w:author="Bureau" w:date="2009-06-04T22:26:00Z">
        <w:r w:rsidRPr="008D3BE9">
          <w:rPr>
            <w:lang w:val="es-ES"/>
          </w:rPr>
          <w:t xml:space="preserve"> a </w:t>
        </w:r>
      </w:ins>
      <w:r w:rsidRPr="008D3BE9">
        <w:rPr>
          <w:lang w:val="es-ES"/>
        </w:rPr>
        <w:t>privación de libertad</w:t>
      </w:r>
      <w:ins w:id="7768" w:author="Bureau" w:date="2009-06-04T22:28:00Z">
        <w:r w:rsidRPr="008D3BE9">
          <w:rPr>
            <w:lang w:val="es-ES"/>
          </w:rPr>
          <w:t>;</w:t>
        </w:r>
      </w:ins>
    </w:p>
    <w:p w:rsidR="008D3BE9" w:rsidRPr="008D3BE9" w:rsidRDefault="008D3BE9" w:rsidP="00F32D13">
      <w:pPr>
        <w:numPr>
          <w:ins w:id="7769" w:author="Bureau" w:date="2009-06-04T22:27:00Z"/>
        </w:numPr>
        <w:ind w:left="851" w:hanging="284"/>
        <w:rPr>
          <w:ins w:id="7770" w:author="Bureau" w:date="2009-06-04T22:28:00Z"/>
          <w:lang w:val="es-ES"/>
        </w:rPr>
        <w:pPrChange w:id="7771" w:author="Bureau" w:date="2009-06-04T21:27:00Z">
          <w:pPr>
            <w:numPr>
              <w:numId w:val="15"/>
            </w:numPr>
            <w:tabs>
              <w:tab w:val="num" w:pos="2263"/>
            </w:tabs>
            <w:ind w:left="2263" w:hanging="180"/>
          </w:pPr>
        </w:pPrChange>
      </w:pPr>
      <w:r w:rsidRPr="008D3BE9">
        <w:rPr>
          <w:lang w:val="es-ES"/>
        </w:rPr>
        <w:t xml:space="preserve">- </w:t>
      </w:r>
      <w:r w:rsidR="00F32D13">
        <w:rPr>
          <w:lang w:val="es-ES"/>
        </w:rPr>
        <w:tab/>
      </w:r>
      <w:ins w:id="7772" w:author="Bureau" w:date="2009-06-04T22:27:00Z">
        <w:r w:rsidRPr="008D3BE9">
          <w:rPr>
            <w:lang w:val="es-ES"/>
          </w:rPr>
          <w:t>2 sentencia</w:t>
        </w:r>
      </w:ins>
      <w:ins w:id="7773" w:author="Bureau" w:date="2009-06-04T22:29:00Z">
        <w:r w:rsidRPr="008D3BE9">
          <w:rPr>
            <w:lang w:val="es-ES"/>
          </w:rPr>
          <w:t>s</w:t>
        </w:r>
      </w:ins>
      <w:ins w:id="7774" w:author="Bureau" w:date="2009-06-04T22:27:00Z">
        <w:r w:rsidRPr="008D3BE9">
          <w:rPr>
            <w:lang w:val="es-ES"/>
          </w:rPr>
          <w:t xml:space="preserve"> en suspenso;</w:t>
        </w:r>
      </w:ins>
    </w:p>
    <w:p w:rsidR="008D3BE9" w:rsidRPr="008D3BE9" w:rsidRDefault="008D3BE9" w:rsidP="00F32D13">
      <w:pPr>
        <w:numPr>
          <w:ins w:id="7775" w:author="Bureau" w:date="2009-06-04T22:28:00Z"/>
        </w:numPr>
        <w:ind w:left="851" w:hanging="284"/>
        <w:rPr>
          <w:ins w:id="7776" w:author="Bureau" w:date="2009-06-04T22:28:00Z"/>
          <w:lang w:val="es-ES"/>
        </w:rPr>
        <w:pPrChange w:id="7777" w:author="Bureau" w:date="2009-06-04T21:27:00Z">
          <w:pPr>
            <w:numPr>
              <w:numId w:val="15"/>
            </w:numPr>
            <w:tabs>
              <w:tab w:val="num" w:pos="2263"/>
            </w:tabs>
            <w:ind w:left="2263" w:hanging="180"/>
          </w:pPr>
        </w:pPrChange>
      </w:pPr>
      <w:r w:rsidRPr="008D3BE9">
        <w:rPr>
          <w:lang w:val="es-ES"/>
        </w:rPr>
        <w:t xml:space="preserve">- </w:t>
      </w:r>
      <w:r w:rsidR="00F32D13">
        <w:rPr>
          <w:lang w:val="es-ES"/>
        </w:rPr>
        <w:tab/>
      </w:r>
      <w:ins w:id="7778" w:author="Bureau" w:date="2009-06-04T22:28:00Z">
        <w:r w:rsidRPr="008D3BE9">
          <w:rPr>
            <w:lang w:val="es-ES"/>
          </w:rPr>
          <w:t xml:space="preserve">10  </w:t>
        </w:r>
      </w:ins>
      <w:r w:rsidRPr="008D3BE9">
        <w:rPr>
          <w:lang w:val="es-ES"/>
        </w:rPr>
        <w:t>liberaciones</w:t>
      </w:r>
      <w:ins w:id="7779" w:author="Bureau" w:date="2009-06-04T22:29:00Z">
        <w:r w:rsidRPr="008D3BE9">
          <w:rPr>
            <w:lang w:val="es-ES"/>
          </w:rPr>
          <w:t>;</w:t>
        </w:r>
      </w:ins>
    </w:p>
    <w:p w:rsidR="008D3BE9" w:rsidRPr="008D3BE9" w:rsidRDefault="008D3BE9" w:rsidP="00F32D13">
      <w:pPr>
        <w:numPr>
          <w:ins w:id="7780" w:author="Bureau" w:date="2009-06-04T22:28:00Z"/>
        </w:numPr>
        <w:ind w:left="851" w:hanging="284"/>
        <w:rPr>
          <w:ins w:id="7781" w:author="Bureau" w:date="2009-06-04T22:29:00Z"/>
          <w:lang w:val="es-ES"/>
        </w:rPr>
        <w:pPrChange w:id="7782" w:author="Bureau" w:date="2009-06-04T21:27:00Z">
          <w:pPr>
            <w:numPr>
              <w:numId w:val="15"/>
            </w:numPr>
            <w:tabs>
              <w:tab w:val="num" w:pos="2263"/>
            </w:tabs>
            <w:ind w:left="2263" w:hanging="180"/>
          </w:pPr>
        </w:pPrChange>
      </w:pPr>
      <w:r w:rsidRPr="008D3BE9">
        <w:rPr>
          <w:lang w:val="es-ES"/>
        </w:rPr>
        <w:t xml:space="preserve">- </w:t>
      </w:r>
      <w:r w:rsidR="00F32D13">
        <w:rPr>
          <w:lang w:val="es-ES"/>
        </w:rPr>
        <w:tab/>
      </w:r>
      <w:ins w:id="7783" w:author="Bureau" w:date="2009-06-04T22:29:00Z">
        <w:r w:rsidRPr="008D3BE9">
          <w:rPr>
            <w:lang w:val="es-ES"/>
          </w:rPr>
          <w:t>7 decisiones de incompetencia;</w:t>
        </w:r>
      </w:ins>
    </w:p>
    <w:p w:rsidR="008D3BE9" w:rsidRPr="008D3BE9" w:rsidRDefault="008D3BE9" w:rsidP="00F32D13">
      <w:pPr>
        <w:numPr>
          <w:ins w:id="7784" w:author="Bureau" w:date="2009-06-04T22:29:00Z"/>
        </w:numPr>
        <w:ind w:left="851" w:hanging="284"/>
        <w:rPr>
          <w:ins w:id="7785" w:author="Bureau" w:date="2009-06-04T22:30:00Z"/>
          <w:lang w:val="es-ES"/>
        </w:rPr>
        <w:pPrChange w:id="7786" w:author="Bureau" w:date="2009-06-04T21:27:00Z">
          <w:pPr>
            <w:numPr>
              <w:numId w:val="15"/>
            </w:numPr>
            <w:tabs>
              <w:tab w:val="num" w:pos="2263"/>
            </w:tabs>
            <w:ind w:left="2263" w:hanging="180"/>
          </w:pPr>
        </w:pPrChange>
      </w:pPr>
      <w:r w:rsidRPr="008D3BE9">
        <w:rPr>
          <w:lang w:val="es-ES"/>
        </w:rPr>
        <w:t xml:space="preserve">- </w:t>
      </w:r>
      <w:r w:rsidR="00F32D13">
        <w:rPr>
          <w:lang w:val="es-ES"/>
        </w:rPr>
        <w:tab/>
      </w:r>
      <w:ins w:id="7787" w:author="Bureau" w:date="2009-06-04T22:29:00Z">
        <w:r w:rsidRPr="008D3BE9">
          <w:rPr>
            <w:lang w:val="es-ES"/>
          </w:rPr>
          <w:t xml:space="preserve">2 condenas </w:t>
        </w:r>
      </w:ins>
      <w:r w:rsidRPr="008D3BE9">
        <w:rPr>
          <w:lang w:val="es-ES"/>
        </w:rPr>
        <w:t>a</w:t>
      </w:r>
      <w:ins w:id="7788" w:author="Bureau" w:date="2009-06-04T22:29:00Z">
        <w:r w:rsidRPr="008D3BE9">
          <w:rPr>
            <w:lang w:val="es-ES"/>
          </w:rPr>
          <w:t xml:space="preserve"> multas</w:t>
        </w:r>
      </w:ins>
      <w:ins w:id="7789" w:author="Bureau" w:date="2009-06-04T22:30:00Z">
        <w:r w:rsidRPr="008D3BE9">
          <w:rPr>
            <w:lang w:val="es-ES"/>
          </w:rPr>
          <w:t>.</w:t>
        </w:r>
      </w:ins>
    </w:p>
    <w:p w:rsidR="008D3BE9" w:rsidRPr="008D3BE9" w:rsidRDefault="008D3BE9" w:rsidP="008D3BE9">
      <w:pPr>
        <w:numPr>
          <w:ins w:id="7790" w:author="Bureau" w:date="2009-06-04T22:30:00Z"/>
        </w:numPr>
        <w:rPr>
          <w:ins w:id="7791" w:author="Bureau" w:date="2009-06-05T17:49:00Z"/>
          <w:lang w:val="es-ES"/>
        </w:rPr>
        <w:pPrChange w:id="7792" w:author="Bureau" w:date="2009-06-04T21:27:00Z">
          <w:pPr>
            <w:numPr>
              <w:numId w:val="15"/>
            </w:numPr>
            <w:tabs>
              <w:tab w:val="num" w:pos="2263"/>
            </w:tabs>
            <w:ind w:left="2263" w:hanging="180"/>
          </w:pPr>
        </w:pPrChange>
      </w:pPr>
      <w:ins w:id="7793" w:author="Bureau" w:date="2009-06-04T22:30:00Z">
        <w:r w:rsidRPr="008D3BE9">
          <w:rPr>
            <w:lang w:val="es-ES"/>
          </w:rPr>
          <w:t xml:space="preserve">Como se puede constatar, </w:t>
        </w:r>
      </w:ins>
      <w:ins w:id="7794" w:author="Bureau" w:date="2009-06-05T17:47:00Z">
        <w:r w:rsidRPr="008D3BE9">
          <w:rPr>
            <w:lang w:val="es-ES"/>
          </w:rPr>
          <w:t>de</w:t>
        </w:r>
      </w:ins>
      <w:ins w:id="7795" w:author="Bureau" w:date="2009-06-04T22:30:00Z">
        <w:r w:rsidRPr="008D3BE9">
          <w:rPr>
            <w:lang w:val="es-ES"/>
          </w:rPr>
          <w:t xml:space="preserve"> los 78 casos juzgados por el Tribunal, 76 menores han sido condenados con sentencia en suspenso o </w:t>
        </w:r>
      </w:ins>
      <w:ins w:id="7796" w:author="Bureau" w:date="2009-06-05T17:48:00Z">
        <w:r w:rsidRPr="008D3BE9">
          <w:rPr>
            <w:lang w:val="es-ES"/>
          </w:rPr>
          <w:t xml:space="preserve">a </w:t>
        </w:r>
      </w:ins>
      <w:ins w:id="7797" w:author="Bureau" w:date="2009-06-04T22:30:00Z">
        <w:r w:rsidRPr="008D3BE9">
          <w:rPr>
            <w:lang w:val="es-ES"/>
          </w:rPr>
          <w:t>penas distintas de la privaci</w:t>
        </w:r>
      </w:ins>
      <w:ins w:id="7798" w:author="Bureau" w:date="2009-06-04T22:31:00Z">
        <w:r w:rsidRPr="008D3BE9">
          <w:rPr>
            <w:lang w:val="es-ES"/>
            <w:rPrChange w:id="7799" w:author="Bureau" w:date="2009-06-04T22:32:00Z">
              <w:rPr/>
            </w:rPrChange>
          </w:rPr>
          <w:t xml:space="preserve">ón de libertad. Sólo tres casos de reincidencia han sido señalados por el Juez de Menores de </w:t>
        </w:r>
      </w:ins>
      <w:ins w:id="7800" w:author="Bureau" w:date="2009-06-05T17:47:00Z">
        <w:r w:rsidRPr="008D3BE9">
          <w:rPr>
            <w:lang w:val="es-ES"/>
            <w:rPrChange w:id="7801" w:author="Bureau" w:date="2009-06-05T17:47:00Z">
              <w:rPr/>
            </w:rPrChange>
          </w:rPr>
          <w:t>Uagadugú</w:t>
        </w:r>
      </w:ins>
      <w:ins w:id="7802" w:author="Bureau" w:date="2009-06-04T22:31:00Z">
        <w:r w:rsidRPr="008D3BE9">
          <w:rPr>
            <w:lang w:val="es-ES"/>
            <w:rPrChange w:id="7803" w:author="Bureau" w:date="2009-06-04T22:32:00Z">
              <w:rPr/>
            </w:rPrChange>
          </w:rPr>
          <w:t>.</w:t>
        </w:r>
      </w:ins>
    </w:p>
    <w:p w:rsidR="008D3BE9" w:rsidRPr="008D3BE9" w:rsidRDefault="008D3BE9" w:rsidP="008D3BE9">
      <w:pPr>
        <w:numPr>
          <w:ins w:id="7804" w:author="Bureau" w:date="2009-06-05T17:49:00Z"/>
        </w:numPr>
        <w:rPr>
          <w:ins w:id="7805" w:author="Bureau" w:date="2009-06-05T17:51:00Z"/>
          <w:lang w:val="es-ES"/>
        </w:rPr>
        <w:pPrChange w:id="7806" w:author="Bureau" w:date="2009-06-04T21:27:00Z">
          <w:pPr>
            <w:numPr>
              <w:numId w:val="15"/>
            </w:numPr>
            <w:tabs>
              <w:tab w:val="num" w:pos="2263"/>
            </w:tabs>
            <w:ind w:left="2263" w:hanging="180"/>
          </w:pPr>
        </w:pPrChange>
      </w:pPr>
      <w:ins w:id="7807" w:author="Bureau" w:date="2009-06-05T17:50:00Z">
        <w:r w:rsidRPr="008D3BE9">
          <w:rPr>
            <w:lang w:val="es-ES"/>
          </w:rPr>
          <w:t>300.</w:t>
        </w:r>
      </w:ins>
      <w:r w:rsidRPr="008D3BE9">
        <w:rPr>
          <w:lang w:val="es-ES"/>
        </w:rPr>
        <w:tab/>
        <w:t xml:space="preserve">Asimismo, </w:t>
      </w:r>
      <w:ins w:id="7808" w:author="Bureau" w:date="2009-06-05T17:56:00Z">
        <w:r w:rsidRPr="008D3BE9">
          <w:rPr>
            <w:lang w:val="es-ES"/>
          </w:rPr>
          <w:t xml:space="preserve">se han examinado </w:t>
        </w:r>
      </w:ins>
      <w:ins w:id="7809" w:author="Bureau" w:date="2009-06-05T17:50:00Z">
        <w:r w:rsidRPr="008D3BE9">
          <w:rPr>
            <w:lang w:val="es-ES"/>
          </w:rPr>
          <w:t xml:space="preserve">19 </w:t>
        </w:r>
      </w:ins>
      <w:r w:rsidRPr="008D3BE9">
        <w:rPr>
          <w:lang w:val="es-ES"/>
        </w:rPr>
        <w:t>expedientes</w:t>
      </w:r>
      <w:ins w:id="7810" w:author="Bureau" w:date="2009-06-05T17:50:00Z">
        <w:r w:rsidRPr="008D3BE9">
          <w:rPr>
            <w:lang w:val="es-ES"/>
          </w:rPr>
          <w:t xml:space="preserve"> </w:t>
        </w:r>
      </w:ins>
      <w:r w:rsidRPr="008D3BE9">
        <w:rPr>
          <w:lang w:val="es-ES"/>
        </w:rPr>
        <w:t xml:space="preserve">de niños en peligro moral, </w:t>
      </w:r>
      <w:ins w:id="7811" w:author="Bureau" w:date="2009-06-05T17:50:00Z">
        <w:r w:rsidRPr="008D3BE9">
          <w:rPr>
            <w:lang w:val="es-ES"/>
          </w:rPr>
          <w:t>con los siguientes resultados:</w:t>
        </w:r>
      </w:ins>
    </w:p>
    <w:p w:rsidR="008D3BE9" w:rsidRPr="008D3BE9" w:rsidRDefault="008D3BE9" w:rsidP="00F32D13">
      <w:pPr>
        <w:numPr>
          <w:ins w:id="7812" w:author="Bureau" w:date="2009-06-05T17:51:00Z"/>
        </w:numPr>
        <w:ind w:left="851" w:hanging="284"/>
        <w:rPr>
          <w:ins w:id="7813" w:author="Bureau" w:date="2009-06-05T17:52:00Z"/>
          <w:lang w:val="es-ES"/>
        </w:rPr>
      </w:pPr>
      <w:r w:rsidRPr="008D3BE9">
        <w:rPr>
          <w:lang w:val="es-ES"/>
        </w:rPr>
        <w:t xml:space="preserve">- </w:t>
      </w:r>
      <w:r w:rsidR="00BA7108">
        <w:rPr>
          <w:lang w:val="es-ES"/>
        </w:rPr>
        <w:tab/>
        <w:t>12</w:t>
      </w:r>
      <w:ins w:id="7814" w:author="Bureau" w:date="2009-06-05T17:51:00Z">
        <w:r w:rsidRPr="008D3BE9">
          <w:rPr>
            <w:lang w:val="es-ES"/>
          </w:rPr>
          <w:t xml:space="preserve"> menores inscritos en escuelas  públic</w:t>
        </w:r>
      </w:ins>
      <w:ins w:id="7815" w:author="Bureau" w:date="2009-06-05T17:52:00Z">
        <w:r w:rsidRPr="008D3BE9">
          <w:rPr>
            <w:lang w:val="es-ES"/>
          </w:rPr>
          <w:t>a</w:t>
        </w:r>
      </w:ins>
      <w:ins w:id="7816" w:author="Bureau" w:date="2009-06-05T17:51:00Z">
        <w:r w:rsidRPr="008D3BE9">
          <w:rPr>
            <w:lang w:val="es-ES"/>
          </w:rPr>
          <w:t>s y pri</w:t>
        </w:r>
      </w:ins>
      <w:ins w:id="7817" w:author="Bureau" w:date="2009-06-05T17:52:00Z">
        <w:r w:rsidRPr="008D3BE9">
          <w:rPr>
            <w:lang w:val="es-ES"/>
          </w:rPr>
          <w:t>vadas;</w:t>
        </w:r>
      </w:ins>
    </w:p>
    <w:p w:rsidR="008D3BE9" w:rsidRPr="008D3BE9" w:rsidRDefault="008D3BE9" w:rsidP="00F32D13">
      <w:pPr>
        <w:numPr>
          <w:ins w:id="7818" w:author="Bureau" w:date="2009-06-05T17:52:00Z"/>
        </w:numPr>
        <w:ind w:left="851" w:hanging="284"/>
        <w:rPr>
          <w:ins w:id="7819" w:author="Bureau" w:date="2009-06-05T17:59:00Z"/>
          <w:lang w:val="es-ES"/>
        </w:rPr>
        <w:pPrChange w:id="7820" w:author="Bureau" w:date="2009-06-05T17:59:00Z">
          <w:pPr>
            <w:numPr>
              <w:numId w:val="15"/>
            </w:numPr>
            <w:tabs>
              <w:tab w:val="num" w:pos="2263"/>
            </w:tabs>
            <w:ind w:left="2263" w:hanging="180"/>
          </w:pPr>
        </w:pPrChange>
      </w:pPr>
      <w:r w:rsidRPr="008D3BE9">
        <w:rPr>
          <w:lang w:val="es-ES"/>
        </w:rPr>
        <w:t>-</w:t>
      </w:r>
      <w:r w:rsidR="00BA7108">
        <w:rPr>
          <w:lang w:val="es-ES"/>
        </w:rPr>
        <w:tab/>
      </w:r>
      <w:ins w:id="7821" w:author="Bureau" w:date="2009-06-05T17:52:00Z">
        <w:r w:rsidRPr="008D3BE9">
          <w:rPr>
            <w:lang w:val="es-ES"/>
          </w:rPr>
          <w:t xml:space="preserve">2 menores inscritos en centros de formación, </w:t>
        </w:r>
      </w:ins>
      <w:ins w:id="7822" w:author="Bureau" w:date="2009-06-05T17:58:00Z">
        <w:r w:rsidRPr="008D3BE9">
          <w:rPr>
            <w:lang w:val="es-ES"/>
          </w:rPr>
          <w:t xml:space="preserve">de los cuales </w:t>
        </w:r>
      </w:ins>
      <w:ins w:id="7823" w:author="Bureau" w:date="2009-06-05T17:52:00Z">
        <w:r w:rsidRPr="008D3BE9">
          <w:rPr>
            <w:lang w:val="es-ES"/>
          </w:rPr>
          <w:t>una niña</w:t>
        </w:r>
      </w:ins>
      <w:ins w:id="7824" w:author="Bureau" w:date="2009-06-05T17:58:00Z">
        <w:r w:rsidRPr="008D3BE9">
          <w:rPr>
            <w:lang w:val="es-ES"/>
          </w:rPr>
          <w:t>, inscrita</w:t>
        </w:r>
      </w:ins>
      <w:ins w:id="7825" w:author="Bureau" w:date="2009-06-05T17:52:00Z">
        <w:r w:rsidRPr="008D3BE9">
          <w:rPr>
            <w:lang w:val="es-ES"/>
          </w:rPr>
          <w:t xml:space="preserve"> en un</w:t>
        </w:r>
      </w:ins>
      <w:ins w:id="7826" w:author="Bureau" w:date="2009-06-05T17:53:00Z">
        <w:r w:rsidRPr="008D3BE9">
          <w:rPr>
            <w:lang w:val="es-ES"/>
          </w:rPr>
          <w:t>a escuela de peluquería;</w:t>
        </w:r>
      </w:ins>
      <w:ins w:id="7827" w:author="Bureau" w:date="2009-06-05T17:52:00Z">
        <w:r w:rsidRPr="008D3BE9">
          <w:rPr>
            <w:lang w:val="es-ES"/>
          </w:rPr>
          <w:t xml:space="preserve"> </w:t>
        </w:r>
      </w:ins>
    </w:p>
    <w:p w:rsidR="008D3BE9" w:rsidRPr="008D3BE9" w:rsidRDefault="008D3BE9" w:rsidP="00F32D13">
      <w:pPr>
        <w:numPr>
          <w:ins w:id="7828" w:author="Bureau" w:date="2009-06-05T17:59:00Z"/>
        </w:numPr>
        <w:ind w:left="851" w:hanging="284"/>
        <w:rPr>
          <w:ins w:id="7829" w:author="Bureau" w:date="2009-06-05T17:59:00Z"/>
          <w:lang w:val="es-ES"/>
        </w:rPr>
        <w:pPrChange w:id="7830" w:author="Bureau" w:date="2009-06-05T17:59:00Z">
          <w:pPr>
            <w:numPr>
              <w:numId w:val="15"/>
            </w:numPr>
            <w:tabs>
              <w:tab w:val="num" w:pos="2263"/>
            </w:tabs>
            <w:ind w:left="2263" w:hanging="180"/>
          </w:pPr>
        </w:pPrChange>
      </w:pPr>
      <w:r w:rsidRPr="008D3BE9">
        <w:rPr>
          <w:lang w:val="es-ES"/>
        </w:rPr>
        <w:t>-</w:t>
      </w:r>
      <w:r w:rsidR="00BA7108">
        <w:rPr>
          <w:lang w:val="es-ES"/>
        </w:rPr>
        <w:tab/>
      </w:r>
      <w:ins w:id="7831" w:author="Bureau" w:date="2009-06-05T17:59:00Z">
        <w:r w:rsidRPr="008D3BE9">
          <w:rPr>
            <w:lang w:val="es-ES"/>
          </w:rPr>
          <w:t>2 meno</w:t>
        </w:r>
      </w:ins>
      <w:r w:rsidRPr="008D3BE9">
        <w:rPr>
          <w:lang w:val="es-ES"/>
        </w:rPr>
        <w:t>res</w:t>
      </w:r>
      <w:ins w:id="7832" w:author="Bureau" w:date="2009-06-05T17:59:00Z">
        <w:r w:rsidRPr="008D3BE9">
          <w:rPr>
            <w:lang w:val="es-ES"/>
          </w:rPr>
          <w:t xml:space="preserve"> colocados en centros de educación especializada;</w:t>
        </w:r>
      </w:ins>
    </w:p>
    <w:p w:rsidR="008D3BE9" w:rsidRPr="008D3BE9" w:rsidRDefault="008D3BE9" w:rsidP="00F32D13">
      <w:pPr>
        <w:numPr>
          <w:ins w:id="7833" w:author="Bureau" w:date="2009-06-05T17:59:00Z"/>
        </w:numPr>
        <w:ind w:left="851" w:hanging="284"/>
        <w:rPr>
          <w:ins w:id="7834" w:author="Bureau" w:date="2009-06-05T18:00:00Z"/>
          <w:lang w:val="es-ES"/>
        </w:rPr>
        <w:pPrChange w:id="7835" w:author="Bureau" w:date="2009-06-05T17:59:00Z">
          <w:pPr>
            <w:numPr>
              <w:numId w:val="15"/>
            </w:numPr>
            <w:tabs>
              <w:tab w:val="num" w:pos="2263"/>
            </w:tabs>
            <w:ind w:left="2263" w:hanging="180"/>
          </w:pPr>
        </w:pPrChange>
      </w:pPr>
      <w:r w:rsidRPr="008D3BE9">
        <w:rPr>
          <w:lang w:val="es-ES"/>
        </w:rPr>
        <w:t xml:space="preserve">- </w:t>
      </w:r>
      <w:r w:rsidR="00BA7108">
        <w:rPr>
          <w:lang w:val="es-ES"/>
        </w:rPr>
        <w:tab/>
      </w:r>
      <w:ins w:id="7836" w:author="Bureau" w:date="2009-06-05T17:59:00Z">
        <w:r w:rsidRPr="008D3BE9">
          <w:rPr>
            <w:lang w:val="es-ES"/>
          </w:rPr>
          <w:t>2 menores cuya custodia fue reglamentada entre los padres.</w:t>
        </w:r>
      </w:ins>
    </w:p>
    <w:p w:rsidR="008D3BE9" w:rsidRPr="008D3BE9" w:rsidRDefault="008D3BE9" w:rsidP="008D3BE9">
      <w:pPr>
        <w:numPr>
          <w:ins w:id="7837" w:author="Bureau" w:date="2009-06-05T18:00:00Z"/>
        </w:numPr>
        <w:rPr>
          <w:ins w:id="7838" w:author="Bureau" w:date="2009-06-05T18:01:00Z"/>
          <w:lang w:val="es-ES"/>
        </w:rPr>
        <w:pPrChange w:id="7839" w:author="Bureau" w:date="2009-06-05T18:00:00Z">
          <w:pPr>
            <w:numPr>
              <w:numId w:val="15"/>
            </w:numPr>
            <w:tabs>
              <w:tab w:val="num" w:pos="2263"/>
            </w:tabs>
            <w:ind w:left="2263" w:hanging="180"/>
          </w:pPr>
        </w:pPrChange>
      </w:pPr>
      <w:ins w:id="7840" w:author="Bureau" w:date="2009-06-05T18:00:00Z">
        <w:r w:rsidRPr="008D3BE9">
          <w:rPr>
            <w:lang w:val="es-ES"/>
          </w:rPr>
          <w:t>301.</w:t>
        </w:r>
      </w:ins>
      <w:r w:rsidRPr="008D3BE9">
        <w:rPr>
          <w:lang w:val="es-ES"/>
        </w:rPr>
        <w:tab/>
      </w:r>
      <w:ins w:id="7841" w:author="Bureau" w:date="2009-06-05T18:00:00Z">
        <w:r w:rsidRPr="008D3BE9">
          <w:rPr>
            <w:lang w:val="es-ES"/>
          </w:rPr>
          <w:t xml:space="preserve">No obstante, conviene destacar que, tratándose de una institución </w:t>
        </w:r>
      </w:ins>
      <w:r w:rsidRPr="008D3BE9">
        <w:rPr>
          <w:lang w:val="es-ES"/>
        </w:rPr>
        <w:t>naciente</w:t>
      </w:r>
      <w:ins w:id="7842" w:author="Bureau" w:date="2009-06-05T18:00:00Z">
        <w:r w:rsidRPr="008D3BE9">
          <w:rPr>
            <w:lang w:val="es-ES"/>
          </w:rPr>
          <w:t>, existen a</w:t>
        </w:r>
      </w:ins>
      <w:ins w:id="7843" w:author="Bureau" w:date="2009-06-05T18:01:00Z">
        <w:r w:rsidRPr="008D3BE9">
          <w:rPr>
            <w:lang w:val="es-ES"/>
          </w:rPr>
          <w:t>ún algunas dificultades, a saber:</w:t>
        </w:r>
      </w:ins>
    </w:p>
    <w:p w:rsidR="008D3BE9" w:rsidRPr="008D3BE9" w:rsidRDefault="008D3BE9" w:rsidP="00BA7108">
      <w:pPr>
        <w:numPr>
          <w:ins w:id="7844" w:author="Bureau" w:date="2009-06-05T18:01:00Z"/>
        </w:numPr>
        <w:ind w:left="851" w:hanging="284"/>
        <w:rPr>
          <w:ins w:id="7845" w:author="Bureau" w:date="2009-06-05T18:02:00Z"/>
          <w:lang w:val="es-ES"/>
        </w:rPr>
        <w:pPrChange w:id="7846" w:author="Bureau" w:date="2009-06-05T18:02:00Z">
          <w:pPr>
            <w:numPr>
              <w:numId w:val="15"/>
            </w:numPr>
            <w:tabs>
              <w:tab w:val="num" w:pos="2263"/>
            </w:tabs>
            <w:ind w:left="2263" w:hanging="180"/>
          </w:pPr>
        </w:pPrChange>
      </w:pPr>
      <w:r w:rsidRPr="008D3BE9">
        <w:rPr>
          <w:lang w:val="es-ES"/>
        </w:rPr>
        <w:t xml:space="preserve">- </w:t>
      </w:r>
      <w:r w:rsidR="00BA7108">
        <w:rPr>
          <w:lang w:val="es-ES"/>
        </w:rPr>
        <w:tab/>
      </w:r>
      <w:ins w:id="7847" w:author="Bureau" w:date="2009-06-05T18:01:00Z">
        <w:r w:rsidRPr="008D3BE9">
          <w:rPr>
            <w:lang w:val="es-ES"/>
          </w:rPr>
          <w:t xml:space="preserve">la ausencia de textos </w:t>
        </w:r>
      </w:ins>
      <w:r w:rsidRPr="008D3BE9">
        <w:rPr>
          <w:lang w:val="es-ES"/>
        </w:rPr>
        <w:t xml:space="preserve">legislativos </w:t>
      </w:r>
      <w:ins w:id="7848" w:author="Bureau" w:date="2009-06-05T18:01:00Z">
        <w:r w:rsidRPr="008D3BE9">
          <w:rPr>
            <w:lang w:val="es-ES"/>
          </w:rPr>
          <w:t>precisos: la creación de</w:t>
        </w:r>
      </w:ins>
      <w:ins w:id="7849" w:author="Bureau" w:date="2009-06-05T18:03:00Z">
        <w:r w:rsidRPr="008D3BE9">
          <w:rPr>
            <w:lang w:val="es-ES"/>
          </w:rPr>
          <w:t xml:space="preserve"> </w:t>
        </w:r>
      </w:ins>
      <w:ins w:id="7850" w:author="Bureau" w:date="2009-06-05T18:01:00Z">
        <w:r w:rsidRPr="008D3BE9">
          <w:rPr>
            <w:lang w:val="es-ES"/>
          </w:rPr>
          <w:t xml:space="preserve">jurisdicciones </w:t>
        </w:r>
      </w:ins>
      <w:r w:rsidRPr="008D3BE9">
        <w:rPr>
          <w:lang w:val="es-ES"/>
        </w:rPr>
        <w:t>de menores</w:t>
      </w:r>
      <w:ins w:id="7851" w:author="Bureau" w:date="2009-06-05T18:01:00Z">
        <w:r w:rsidRPr="008D3BE9">
          <w:rPr>
            <w:lang w:val="es-ES"/>
          </w:rPr>
          <w:t xml:space="preserve"> no ha sido </w:t>
        </w:r>
      </w:ins>
      <w:r w:rsidRPr="008D3BE9">
        <w:rPr>
          <w:lang w:val="es-ES"/>
        </w:rPr>
        <w:t xml:space="preserve">complementada con </w:t>
      </w:r>
      <w:ins w:id="7852" w:author="Bureau" w:date="2009-06-05T18:01:00Z">
        <w:r w:rsidRPr="008D3BE9">
          <w:rPr>
            <w:lang w:val="es-ES"/>
          </w:rPr>
          <w:t xml:space="preserve">modificaciones de </w:t>
        </w:r>
      </w:ins>
      <w:r w:rsidR="00BD0625" w:rsidRPr="008D3BE9">
        <w:rPr>
          <w:lang w:val="es-ES"/>
        </w:rPr>
        <w:t>las leyes existentes</w:t>
      </w:r>
      <w:ins w:id="7853" w:author="Bureau" w:date="2009-06-05T18:01:00Z">
        <w:r w:rsidRPr="008D3BE9">
          <w:rPr>
            <w:lang w:val="es-ES"/>
          </w:rPr>
          <w:t xml:space="preserve">, especialmente en lo que atañe a los procedimientos y las competencias, </w:t>
        </w:r>
      </w:ins>
      <w:ins w:id="7854" w:author="Bureau" w:date="2009-06-05T18:02:00Z">
        <w:r w:rsidRPr="008D3BE9">
          <w:rPr>
            <w:lang w:val="es-ES"/>
          </w:rPr>
          <w:t>con los consiguientes</w:t>
        </w:r>
      </w:ins>
      <w:ins w:id="7855" w:author="Bureau" w:date="2009-06-05T18:01:00Z">
        <w:r w:rsidRPr="008D3BE9">
          <w:rPr>
            <w:lang w:val="es-ES"/>
          </w:rPr>
          <w:t xml:space="preserve"> conflictos de competencia</w:t>
        </w:r>
      </w:ins>
      <w:ins w:id="7856" w:author="Bureau" w:date="2009-06-05T18:02:00Z">
        <w:r w:rsidRPr="008D3BE9">
          <w:rPr>
            <w:lang w:val="es-ES"/>
          </w:rPr>
          <w:t>;</w:t>
        </w:r>
      </w:ins>
    </w:p>
    <w:p w:rsidR="008D3BE9" w:rsidRPr="008D3BE9" w:rsidRDefault="008D3BE9" w:rsidP="00BA7108">
      <w:pPr>
        <w:numPr>
          <w:ins w:id="7857" w:author="Bureau" w:date="2009-06-05T18:02:00Z"/>
        </w:numPr>
        <w:ind w:left="851" w:hanging="284"/>
        <w:rPr>
          <w:ins w:id="7858" w:author="Bureau" w:date="2009-06-05T18:03:00Z"/>
          <w:lang w:val="es-ES"/>
        </w:rPr>
        <w:pPrChange w:id="7859" w:author="Bureau" w:date="2009-06-05T18:03:00Z">
          <w:pPr>
            <w:numPr>
              <w:numId w:val="15"/>
            </w:numPr>
            <w:tabs>
              <w:tab w:val="num" w:pos="2263"/>
            </w:tabs>
            <w:ind w:left="2263" w:hanging="180"/>
          </w:pPr>
        </w:pPrChange>
      </w:pPr>
      <w:r w:rsidRPr="008D3BE9">
        <w:rPr>
          <w:lang w:val="es-ES"/>
        </w:rPr>
        <w:t>-</w:t>
      </w:r>
      <w:r w:rsidR="00BA7108">
        <w:rPr>
          <w:lang w:val="es-ES"/>
        </w:rPr>
        <w:tab/>
      </w:r>
      <w:ins w:id="7860" w:author="Bureau" w:date="2009-06-05T18:02:00Z">
        <w:r w:rsidRPr="008D3BE9">
          <w:rPr>
            <w:lang w:val="es-ES"/>
          </w:rPr>
          <w:t xml:space="preserve">la situación del menor implicado en una infracción cometida por adultos, que debe ser </w:t>
        </w:r>
      </w:ins>
      <w:r w:rsidRPr="008D3BE9">
        <w:rPr>
          <w:lang w:val="es-ES"/>
        </w:rPr>
        <w:t>juzgada po</w:t>
      </w:r>
      <w:ins w:id="7861" w:author="Bureau" w:date="2009-06-05T18:03:00Z">
        <w:r w:rsidRPr="008D3BE9">
          <w:rPr>
            <w:lang w:val="es-ES"/>
          </w:rPr>
          <w:t>r el Tribunal de Derecho Común</w:t>
        </w:r>
      </w:ins>
      <w:r w:rsidRPr="008D3BE9">
        <w:rPr>
          <w:lang w:val="es-ES"/>
        </w:rPr>
        <w:t xml:space="preserve"> y </w:t>
      </w:r>
      <w:ins w:id="7862" w:author="Bureau" w:date="2009-06-05T18:03:00Z">
        <w:r w:rsidRPr="008D3BE9">
          <w:rPr>
            <w:lang w:val="es-ES"/>
          </w:rPr>
          <w:t>no por</w:t>
        </w:r>
      </w:ins>
      <w:ins w:id="7863" w:author="Bureau" w:date="2009-06-05T18:02:00Z">
        <w:r w:rsidRPr="008D3BE9">
          <w:rPr>
            <w:lang w:val="es-ES"/>
          </w:rPr>
          <w:t xml:space="preserve"> </w:t>
        </w:r>
      </w:ins>
      <w:ins w:id="7864" w:author="Bureau" w:date="2009-06-05T18:03:00Z">
        <w:r w:rsidRPr="008D3BE9">
          <w:rPr>
            <w:lang w:val="es-ES"/>
          </w:rPr>
          <w:t xml:space="preserve">el </w:t>
        </w:r>
      </w:ins>
      <w:r w:rsidRPr="008D3BE9">
        <w:rPr>
          <w:lang w:val="es-ES"/>
        </w:rPr>
        <w:t>J</w:t>
      </w:r>
      <w:ins w:id="7865" w:author="Bureau" w:date="2009-06-05T18:03:00Z">
        <w:r w:rsidRPr="008D3BE9">
          <w:rPr>
            <w:lang w:val="es-ES"/>
          </w:rPr>
          <w:t xml:space="preserve">uez de </w:t>
        </w:r>
      </w:ins>
      <w:r w:rsidRPr="008D3BE9">
        <w:rPr>
          <w:lang w:val="es-ES"/>
        </w:rPr>
        <w:t>M</w:t>
      </w:r>
      <w:ins w:id="7866" w:author="Bureau" w:date="2009-06-05T18:03:00Z">
        <w:r w:rsidRPr="008D3BE9">
          <w:rPr>
            <w:lang w:val="es-ES"/>
          </w:rPr>
          <w:t>enores;</w:t>
        </w:r>
      </w:ins>
    </w:p>
    <w:p w:rsidR="008D3BE9" w:rsidRPr="008D3BE9" w:rsidRDefault="008D3BE9" w:rsidP="00BA7108">
      <w:pPr>
        <w:ind w:left="851" w:hanging="284"/>
        <w:rPr>
          <w:ins w:id="7867" w:author="Bureau" w:date="2009-06-05T18:04:00Z"/>
          <w:lang w:val="es-ES"/>
        </w:rPr>
        <w:pPrChange w:id="7868" w:author="Bureau" w:date="2009-06-05T18:03:00Z">
          <w:pPr>
            <w:numPr>
              <w:numId w:val="15"/>
            </w:numPr>
            <w:tabs>
              <w:tab w:val="num" w:pos="2263"/>
            </w:tabs>
            <w:ind w:left="2263" w:hanging="180"/>
          </w:pPr>
        </w:pPrChange>
      </w:pPr>
      <w:r w:rsidRPr="008D3BE9">
        <w:rPr>
          <w:lang w:val="es-ES"/>
        </w:rPr>
        <w:t xml:space="preserve">- </w:t>
      </w:r>
      <w:r w:rsidR="00BA7108">
        <w:rPr>
          <w:lang w:val="es-ES"/>
        </w:rPr>
        <w:tab/>
      </w:r>
      <w:ins w:id="7869" w:author="Bureau" w:date="2009-06-05T18:04:00Z">
        <w:r w:rsidRPr="008D3BE9">
          <w:rPr>
            <w:lang w:val="es-ES"/>
          </w:rPr>
          <w:t xml:space="preserve">la falta de experiencia: los dos </w:t>
        </w:r>
      </w:ins>
      <w:r w:rsidRPr="008D3BE9">
        <w:rPr>
          <w:lang w:val="es-ES"/>
        </w:rPr>
        <w:t>J</w:t>
      </w:r>
      <w:ins w:id="7870" w:author="Bureau" w:date="2009-06-05T18:04:00Z">
        <w:r w:rsidRPr="008D3BE9">
          <w:rPr>
            <w:lang w:val="es-ES"/>
          </w:rPr>
          <w:t xml:space="preserve">ueces de </w:t>
        </w:r>
      </w:ins>
      <w:r w:rsidRPr="008D3BE9">
        <w:rPr>
          <w:lang w:val="es-ES"/>
        </w:rPr>
        <w:t>M</w:t>
      </w:r>
      <w:ins w:id="7871" w:author="Bureau" w:date="2009-06-05T18:04:00Z">
        <w:r w:rsidRPr="008D3BE9">
          <w:rPr>
            <w:lang w:val="es-ES"/>
          </w:rPr>
          <w:t xml:space="preserve">enores no han recibido ninguna formación específica para la ejecución de sus tareas, ni </w:t>
        </w:r>
      </w:ins>
      <w:r w:rsidRPr="008D3BE9">
        <w:rPr>
          <w:lang w:val="es-ES"/>
        </w:rPr>
        <w:t xml:space="preserve">han podido viajar a </w:t>
      </w:r>
      <w:ins w:id="7872" w:author="Bureau" w:date="2009-06-05T18:04:00Z">
        <w:r w:rsidRPr="008D3BE9">
          <w:rPr>
            <w:lang w:val="es-ES"/>
          </w:rPr>
          <w:t xml:space="preserve">un país que </w:t>
        </w:r>
      </w:ins>
      <w:r w:rsidRPr="008D3BE9">
        <w:rPr>
          <w:lang w:val="es-ES"/>
        </w:rPr>
        <w:t>posee</w:t>
      </w:r>
      <w:ins w:id="7873" w:author="Bureau" w:date="2009-06-05T18:04:00Z">
        <w:r w:rsidRPr="008D3BE9">
          <w:rPr>
            <w:lang w:val="es-ES"/>
          </w:rPr>
          <w:t xml:space="preserve"> esta experiencia.</w:t>
        </w:r>
      </w:ins>
    </w:p>
    <w:p w:rsidR="008D3BE9" w:rsidRPr="008D3BE9" w:rsidRDefault="008D3BE9" w:rsidP="008D3BE9">
      <w:pPr>
        <w:numPr>
          <w:ins w:id="7874" w:author="Bureau" w:date="2009-06-05T18:04:00Z"/>
        </w:numPr>
        <w:rPr>
          <w:ins w:id="7875" w:author="Bureau" w:date="2009-06-05T18:07:00Z"/>
          <w:b/>
          <w:lang w:val="es-ES"/>
        </w:rPr>
        <w:pPrChange w:id="7876" w:author="Bureau" w:date="2009-06-05T18:04:00Z">
          <w:pPr>
            <w:numPr>
              <w:numId w:val="15"/>
            </w:numPr>
            <w:tabs>
              <w:tab w:val="num" w:pos="2263"/>
            </w:tabs>
            <w:ind w:left="2263" w:hanging="180"/>
          </w:pPr>
        </w:pPrChange>
      </w:pPr>
      <w:ins w:id="7877" w:author="Bureau" w:date="2009-06-05T18:06:00Z">
        <w:r w:rsidRPr="008D3BE9">
          <w:rPr>
            <w:b/>
            <w:lang w:val="es-ES"/>
            <w:rPrChange w:id="7878" w:author="Bureau" w:date="2009-06-05T18:07:00Z">
              <w:rPr/>
            </w:rPrChange>
          </w:rPr>
          <w:t>c)</w:t>
        </w:r>
      </w:ins>
      <w:r w:rsidR="00BA7108">
        <w:rPr>
          <w:b/>
          <w:lang w:val="es-ES"/>
        </w:rPr>
        <w:tab/>
      </w:r>
      <w:ins w:id="7879" w:author="Bureau" w:date="2009-06-05T18:06:00Z">
        <w:r w:rsidRPr="008D3BE9">
          <w:rPr>
            <w:b/>
            <w:lang w:val="es-ES"/>
            <w:rPrChange w:id="7880" w:author="Bureau" w:date="2009-06-05T18:07:00Z">
              <w:rPr/>
            </w:rPrChange>
          </w:rPr>
          <w:t>Consider</w:t>
        </w:r>
      </w:ins>
      <w:r w:rsidRPr="008D3BE9">
        <w:rPr>
          <w:b/>
          <w:lang w:val="es-ES"/>
        </w:rPr>
        <w:t>ar</w:t>
      </w:r>
      <w:ins w:id="7881" w:author="Bureau" w:date="2009-06-05T18:06:00Z">
        <w:r w:rsidRPr="008D3BE9">
          <w:rPr>
            <w:b/>
            <w:lang w:val="es-ES"/>
            <w:rPrChange w:id="7882" w:author="Bureau" w:date="2009-06-05T18:07:00Z">
              <w:rPr/>
            </w:rPrChange>
          </w:rPr>
          <w:t xml:space="preserve"> que la privación de libertad es sólo una medida extrema y debe durar lo menos posible, limit</w:t>
        </w:r>
      </w:ins>
      <w:r w:rsidRPr="008D3BE9">
        <w:rPr>
          <w:b/>
          <w:lang w:val="es-ES"/>
        </w:rPr>
        <w:t>ar</w:t>
      </w:r>
      <w:ins w:id="7883" w:author="Bureau" w:date="2009-06-05T18:06:00Z">
        <w:r w:rsidRPr="008D3BE9">
          <w:rPr>
            <w:b/>
            <w:lang w:val="es-ES"/>
            <w:rPrChange w:id="7884" w:author="Bureau" w:date="2009-06-05T18:07:00Z">
              <w:rPr/>
            </w:rPrChange>
          </w:rPr>
          <w:t xml:space="preserve"> por la ley la duración de la detenci</w:t>
        </w:r>
      </w:ins>
      <w:ins w:id="7885" w:author="Bureau" w:date="2009-06-05T18:07:00Z">
        <w:r w:rsidRPr="008D3BE9">
          <w:rPr>
            <w:b/>
            <w:lang w:val="es-ES"/>
            <w:rPrChange w:id="7886" w:author="Bureau" w:date="2009-06-05T18:07:00Z">
              <w:rPr/>
            </w:rPrChange>
          </w:rPr>
          <w:t>ón preventiva, y garanti</w:t>
        </w:r>
      </w:ins>
      <w:r w:rsidRPr="008D3BE9">
        <w:rPr>
          <w:b/>
          <w:lang w:val="es-ES"/>
        </w:rPr>
        <w:t>zar</w:t>
      </w:r>
      <w:ins w:id="7887" w:author="Bureau" w:date="2009-06-05T18:07:00Z">
        <w:r w:rsidRPr="008D3BE9">
          <w:rPr>
            <w:b/>
            <w:lang w:val="es-ES"/>
            <w:rPrChange w:id="7888" w:author="Bureau" w:date="2009-06-05T18:07:00Z">
              <w:rPr/>
            </w:rPrChange>
          </w:rPr>
          <w:t xml:space="preserve"> que la legalidad de tal detención sea revisada por un juez sin dilación y posteriormente con periodicidad</w:t>
        </w:r>
      </w:ins>
      <w:r w:rsidR="00D7756C">
        <w:rPr>
          <w:b/>
          <w:lang w:val="es-ES"/>
        </w:rPr>
        <w:t>.</w:t>
      </w:r>
    </w:p>
    <w:p w:rsidR="008D3BE9" w:rsidRPr="008D3BE9" w:rsidRDefault="008D3BE9" w:rsidP="008D3BE9">
      <w:pPr>
        <w:numPr>
          <w:ins w:id="7889" w:author="Bureau" w:date="2009-06-05T18:07:00Z"/>
        </w:numPr>
        <w:rPr>
          <w:ins w:id="7890" w:author="Bureau" w:date="2009-06-05T18:10:00Z"/>
          <w:lang w:val="es-ES"/>
        </w:rPr>
        <w:pPrChange w:id="7891" w:author="Bureau" w:date="2009-06-05T18:04:00Z">
          <w:pPr>
            <w:numPr>
              <w:numId w:val="15"/>
            </w:numPr>
            <w:tabs>
              <w:tab w:val="num" w:pos="2263"/>
            </w:tabs>
            <w:ind w:left="2263" w:hanging="180"/>
          </w:pPr>
        </w:pPrChange>
      </w:pPr>
      <w:ins w:id="7892" w:author="Bureau" w:date="2009-06-05T18:08:00Z">
        <w:r w:rsidRPr="008D3BE9">
          <w:rPr>
            <w:lang w:val="es-ES"/>
          </w:rPr>
          <w:t>302</w:t>
        </w:r>
      </w:ins>
      <w:r w:rsidR="00BA7108">
        <w:rPr>
          <w:lang w:val="es-ES"/>
        </w:rPr>
        <w:t>.</w:t>
      </w:r>
      <w:r w:rsidR="00BA7108">
        <w:rPr>
          <w:lang w:val="es-ES"/>
        </w:rPr>
        <w:tab/>
      </w:r>
      <w:ins w:id="7893" w:author="Bureau" w:date="2009-06-05T18:08:00Z">
        <w:r w:rsidRPr="008D3BE9">
          <w:rPr>
            <w:lang w:val="es-ES"/>
          </w:rPr>
          <w:t xml:space="preserve">El artículo 57 </w:t>
        </w:r>
      </w:ins>
      <w:r w:rsidRPr="008D3BE9">
        <w:rPr>
          <w:lang w:val="es-ES"/>
        </w:rPr>
        <w:t>d</w:t>
      </w:r>
      <w:ins w:id="7894" w:author="Bureau" w:date="2009-06-05T18:08:00Z">
        <w:r w:rsidRPr="008D3BE9">
          <w:rPr>
            <w:lang w:val="es-ES"/>
          </w:rPr>
          <w:t>el C</w:t>
        </w:r>
      </w:ins>
      <w:r w:rsidRPr="008D3BE9">
        <w:rPr>
          <w:lang w:val="es-ES"/>
        </w:rPr>
        <w:t>ódigo Penal</w:t>
      </w:r>
      <w:ins w:id="7895" w:author="Bureau" w:date="2009-06-05T18:08:00Z">
        <w:r w:rsidRPr="008D3BE9">
          <w:rPr>
            <w:lang w:val="es-ES"/>
          </w:rPr>
          <w:t xml:space="preserve"> preconiza la aplicación de medidas educativas a los menores de 18 años reconocidos culpables de crímenes o delitos.  Estas son medidas individuales que tienden a la educaci</w:t>
        </w:r>
      </w:ins>
      <w:ins w:id="7896" w:author="Bureau" w:date="2009-06-05T18:09:00Z">
        <w:r w:rsidRPr="008D3BE9">
          <w:rPr>
            <w:lang w:val="es-ES"/>
          </w:rPr>
          <w:t>ón, a la reeducación, a una tutela o a una asistencia a favor del menor</w:t>
        </w:r>
      </w:ins>
      <w:r w:rsidRPr="008D3BE9">
        <w:rPr>
          <w:lang w:val="es-ES"/>
        </w:rPr>
        <w:t>, a saber,</w:t>
      </w:r>
      <w:ins w:id="7897" w:author="Bureau" w:date="2009-06-05T18:09:00Z">
        <w:r w:rsidRPr="008D3BE9">
          <w:rPr>
            <w:lang w:val="es-ES"/>
          </w:rPr>
          <w:t xml:space="preserve"> la entrega del menor a su familia, su colocación con un pariente o una persona digna de confianza, </w:t>
        </w:r>
      </w:ins>
      <w:ins w:id="7898" w:author="Bureau" w:date="2009-06-05T18:10:00Z">
        <w:r w:rsidRPr="008D3BE9">
          <w:rPr>
            <w:lang w:val="es-ES"/>
          </w:rPr>
          <w:t>su colocación en una institución caritativa religiosa o en un establecimiento público especializado.</w:t>
        </w:r>
      </w:ins>
    </w:p>
    <w:p w:rsidR="008D3BE9" w:rsidRPr="008D3BE9" w:rsidRDefault="008D3BE9" w:rsidP="008D3BE9">
      <w:pPr>
        <w:numPr>
          <w:ins w:id="7899" w:author="Bureau" w:date="2009-06-05T18:10:00Z"/>
        </w:numPr>
        <w:rPr>
          <w:ins w:id="7900" w:author="Bureau" w:date="2009-06-05T19:13:00Z"/>
          <w:lang w:val="es-ES"/>
        </w:rPr>
        <w:pPrChange w:id="7901" w:author="Bureau" w:date="2009-06-05T18:04:00Z">
          <w:pPr>
            <w:numPr>
              <w:numId w:val="15"/>
            </w:numPr>
            <w:tabs>
              <w:tab w:val="num" w:pos="2263"/>
            </w:tabs>
            <w:ind w:left="2263" w:hanging="180"/>
          </w:pPr>
        </w:pPrChange>
      </w:pPr>
      <w:ins w:id="7902" w:author="Bureau" w:date="2009-06-05T18:10:00Z">
        <w:r w:rsidRPr="008D3BE9">
          <w:rPr>
            <w:lang w:val="es-ES"/>
          </w:rPr>
          <w:t>303.</w:t>
        </w:r>
      </w:ins>
      <w:r w:rsidRPr="008D3BE9">
        <w:rPr>
          <w:lang w:val="es-ES"/>
        </w:rPr>
        <w:tab/>
      </w:r>
      <w:ins w:id="7903" w:author="Bureau" w:date="2009-06-05T18:10:00Z">
        <w:r w:rsidRPr="008D3BE9">
          <w:rPr>
            <w:lang w:val="es-ES"/>
          </w:rPr>
          <w:t>Los jueces realizan esfuerzos para respetar esta prescripci</w:t>
        </w:r>
      </w:ins>
      <w:ins w:id="7904" w:author="Bureau" w:date="2009-06-05T18:11:00Z">
        <w:r w:rsidRPr="008D3BE9">
          <w:rPr>
            <w:lang w:val="es-ES"/>
          </w:rPr>
          <w:t>ón.  Si se toma el ejemplo del T</w:t>
        </w:r>
      </w:ins>
      <w:r w:rsidRPr="008D3BE9">
        <w:rPr>
          <w:lang w:val="es-ES"/>
        </w:rPr>
        <w:t>ribunal</w:t>
      </w:r>
      <w:ins w:id="7905" w:author="Bureau" w:date="2009-06-05T18:11:00Z">
        <w:r w:rsidRPr="008D3BE9">
          <w:rPr>
            <w:lang w:val="es-ES"/>
          </w:rPr>
          <w:t xml:space="preserve"> de Uagadugú, se observa que de 33 expedientes tratados en 2002, se </w:t>
        </w:r>
      </w:ins>
      <w:ins w:id="7906" w:author="Bureau" w:date="2009-06-05T18:13:00Z">
        <w:r w:rsidRPr="008D3BE9">
          <w:rPr>
            <w:lang w:val="es-ES"/>
          </w:rPr>
          <w:t>pronunciaron</w:t>
        </w:r>
      </w:ins>
      <w:r w:rsidR="00EC54D4">
        <w:rPr>
          <w:lang w:val="es-ES"/>
        </w:rPr>
        <w:t> </w:t>
      </w:r>
      <w:ins w:id="7907" w:author="Bureau" w:date="2009-06-05T18:11:00Z">
        <w:r w:rsidRPr="008D3BE9">
          <w:rPr>
            <w:lang w:val="es-ES"/>
          </w:rPr>
          <w:t xml:space="preserve">11 </w:t>
        </w:r>
      </w:ins>
      <w:r w:rsidRPr="008D3BE9">
        <w:rPr>
          <w:lang w:val="es-ES"/>
        </w:rPr>
        <w:t xml:space="preserve">sentencias de </w:t>
      </w:r>
      <w:ins w:id="7908" w:author="Bureau" w:date="2009-06-05T18:11:00Z">
        <w:r w:rsidRPr="008D3BE9">
          <w:rPr>
            <w:lang w:val="es-ES"/>
          </w:rPr>
          <w:t>condena  (33,3%)</w:t>
        </w:r>
      </w:ins>
      <w:ins w:id="7909" w:author="Bureau" w:date="2009-06-05T18:12:00Z">
        <w:r w:rsidRPr="008D3BE9">
          <w:rPr>
            <w:lang w:val="es-ES"/>
          </w:rPr>
          <w:t xml:space="preserve"> y sólo una de 39 </w:t>
        </w:r>
      </w:ins>
      <w:r w:rsidRPr="008D3BE9">
        <w:rPr>
          <w:lang w:val="es-ES"/>
        </w:rPr>
        <w:t xml:space="preserve">casos </w:t>
      </w:r>
      <w:ins w:id="7910" w:author="Bureau" w:date="2009-06-05T18:12:00Z">
        <w:r w:rsidRPr="008D3BE9">
          <w:rPr>
            <w:lang w:val="es-ES"/>
          </w:rPr>
          <w:t>en 2006</w:t>
        </w:r>
      </w:ins>
      <w:ins w:id="7911" w:author="Bureau" w:date="2009-06-05T18:13:00Z">
        <w:r w:rsidRPr="008D3BE9">
          <w:rPr>
            <w:lang w:val="es-ES"/>
          </w:rPr>
          <w:t xml:space="preserve"> (2,56%).  La tendencia parece ser</w:t>
        </w:r>
      </w:ins>
      <w:r w:rsidRPr="008D3BE9">
        <w:rPr>
          <w:lang w:val="es-ES"/>
        </w:rPr>
        <w:t xml:space="preserve"> preferir las medidas educativas a la penas de</w:t>
      </w:r>
      <w:ins w:id="7912" w:author="Bureau" w:date="2009-06-05T18:13:00Z">
        <w:r w:rsidRPr="008D3BE9">
          <w:rPr>
            <w:lang w:val="es-ES"/>
          </w:rPr>
          <w:t xml:space="preserve"> </w:t>
        </w:r>
      </w:ins>
      <w:ins w:id="7913" w:author="Bureau" w:date="2009-06-05T20:15:00Z">
        <w:r w:rsidRPr="008D3BE9">
          <w:rPr>
            <w:lang w:val="es-ES"/>
          </w:rPr>
          <w:t>privación de libertad</w:t>
        </w:r>
      </w:ins>
      <w:r w:rsidRPr="008D3BE9">
        <w:rPr>
          <w:lang w:val="es-ES"/>
        </w:rPr>
        <w:t>.</w:t>
      </w:r>
      <w:ins w:id="7914" w:author="Bureau" w:date="2009-06-05T18:12:00Z">
        <w:r w:rsidRPr="008D3BE9">
          <w:rPr>
            <w:lang w:val="es-ES"/>
          </w:rPr>
          <w:t xml:space="preserve"> </w:t>
        </w:r>
      </w:ins>
      <w:ins w:id="7915" w:author="Bureau" w:date="2009-06-05T18:13:00Z">
        <w:r w:rsidRPr="008D3BE9">
          <w:rPr>
            <w:lang w:val="es-ES"/>
          </w:rPr>
          <w:t xml:space="preserve"> </w:t>
        </w:r>
      </w:ins>
    </w:p>
    <w:p w:rsidR="008D3BE9" w:rsidRPr="008D3BE9" w:rsidRDefault="008D3BE9" w:rsidP="008D3BE9">
      <w:pPr>
        <w:numPr>
          <w:ins w:id="7916" w:author="Bureau" w:date="2009-06-05T19:13:00Z"/>
        </w:numPr>
        <w:rPr>
          <w:ins w:id="7917" w:author="Bureau" w:date="2009-06-05T19:18:00Z"/>
          <w:lang w:val="es-ES"/>
        </w:rPr>
        <w:pPrChange w:id="7918" w:author="Bureau" w:date="2009-06-05T18:04:00Z">
          <w:pPr>
            <w:numPr>
              <w:numId w:val="15"/>
            </w:numPr>
            <w:tabs>
              <w:tab w:val="num" w:pos="2263"/>
            </w:tabs>
            <w:ind w:left="2263" w:hanging="180"/>
          </w:pPr>
        </w:pPrChange>
      </w:pPr>
      <w:ins w:id="7919" w:author="Bureau" w:date="2009-06-05T19:13:00Z">
        <w:r w:rsidRPr="008D3BE9">
          <w:rPr>
            <w:lang w:val="es-ES"/>
          </w:rPr>
          <w:t>304.</w:t>
        </w:r>
      </w:ins>
      <w:r w:rsidRPr="008D3BE9">
        <w:rPr>
          <w:lang w:val="es-ES"/>
        </w:rPr>
        <w:tab/>
      </w:r>
      <w:ins w:id="7920" w:author="Bureau" w:date="2009-06-05T19:13:00Z">
        <w:r w:rsidRPr="008D3BE9">
          <w:rPr>
            <w:lang w:val="es-ES"/>
          </w:rPr>
          <w:t>Conviene saludar también la adopción de la ley Nº 007-2004/AN de 6 de abril de 2004 sobre la modificación del Código Pena</w:t>
        </w:r>
      </w:ins>
      <w:ins w:id="7921" w:author="Bureau" w:date="2009-06-05T20:16:00Z">
        <w:r w:rsidRPr="008D3BE9">
          <w:rPr>
            <w:lang w:val="es-ES"/>
          </w:rPr>
          <w:t>l</w:t>
        </w:r>
      </w:ins>
      <w:ins w:id="7922" w:author="Bureau" w:date="2009-06-05T19:13:00Z">
        <w:r w:rsidRPr="008D3BE9">
          <w:rPr>
            <w:lang w:val="es-ES"/>
          </w:rPr>
          <w:t xml:space="preserve">, </w:t>
        </w:r>
      </w:ins>
      <w:r w:rsidRPr="008D3BE9">
        <w:rPr>
          <w:lang w:val="es-ES"/>
        </w:rPr>
        <w:t xml:space="preserve"> </w:t>
      </w:r>
      <w:ins w:id="7923" w:author="Bureau" w:date="2009-06-05T19:13:00Z">
        <w:r w:rsidRPr="008D3BE9">
          <w:rPr>
            <w:lang w:val="es-ES"/>
          </w:rPr>
          <w:t>que instituye el Trabajo de Inter</w:t>
        </w:r>
      </w:ins>
      <w:ins w:id="7924" w:author="Bureau" w:date="2009-06-05T19:14:00Z">
        <w:r w:rsidRPr="008D3BE9">
          <w:rPr>
            <w:lang w:val="es-ES"/>
          </w:rPr>
          <w:t>és General (TIG) como pena correccional</w:t>
        </w:r>
      </w:ins>
      <w:r w:rsidRPr="008D3BE9">
        <w:rPr>
          <w:lang w:val="es-ES"/>
        </w:rPr>
        <w:t>,</w:t>
      </w:r>
      <w:ins w:id="7925" w:author="Bureau" w:date="2009-06-05T19:14:00Z">
        <w:r w:rsidRPr="008D3BE9">
          <w:rPr>
            <w:lang w:val="es-ES"/>
          </w:rPr>
          <w:t xml:space="preserve"> fija</w:t>
        </w:r>
      </w:ins>
      <w:ins w:id="7926" w:author="Bureau" w:date="2009-06-05T20:16:00Z">
        <w:r w:rsidRPr="008D3BE9">
          <w:rPr>
            <w:lang w:val="es-ES"/>
          </w:rPr>
          <w:t>ndo</w:t>
        </w:r>
      </w:ins>
      <w:ins w:id="7927" w:author="Bureau" w:date="2009-06-05T19:14:00Z">
        <w:r w:rsidRPr="008D3BE9">
          <w:rPr>
            <w:lang w:val="es-ES"/>
          </w:rPr>
          <w:t xml:space="preserve"> las modalidades de administraci</w:t>
        </w:r>
      </w:ins>
      <w:ins w:id="7928" w:author="Bureau" w:date="2009-06-05T19:15:00Z">
        <w:r w:rsidRPr="008D3BE9">
          <w:rPr>
            <w:lang w:val="es-ES"/>
          </w:rPr>
          <w:t>ón de dicha pena.</w:t>
        </w:r>
      </w:ins>
    </w:p>
    <w:p w:rsidR="008D3BE9" w:rsidRPr="008D3BE9" w:rsidRDefault="008D3BE9" w:rsidP="008D3BE9">
      <w:pPr>
        <w:numPr>
          <w:ins w:id="7929" w:author="Bureau" w:date="2009-06-05T19:18:00Z"/>
        </w:numPr>
        <w:rPr>
          <w:ins w:id="7930" w:author="Bureau" w:date="2009-06-05T19:23:00Z"/>
          <w:lang w:val="es-ES"/>
        </w:rPr>
        <w:pPrChange w:id="7931" w:author="Bureau" w:date="2009-06-05T18:04:00Z">
          <w:pPr>
            <w:numPr>
              <w:numId w:val="15"/>
            </w:numPr>
            <w:tabs>
              <w:tab w:val="num" w:pos="2263"/>
            </w:tabs>
            <w:ind w:left="2263" w:hanging="180"/>
          </w:pPr>
        </w:pPrChange>
      </w:pPr>
      <w:ins w:id="7932" w:author="Bureau" w:date="2009-06-05T19:18:00Z">
        <w:r w:rsidRPr="008D3BE9">
          <w:rPr>
            <w:lang w:val="es-ES"/>
          </w:rPr>
          <w:t>3</w:t>
        </w:r>
      </w:ins>
      <w:ins w:id="7933" w:author="Bureau" w:date="2009-06-05T19:19:00Z">
        <w:r w:rsidRPr="008D3BE9">
          <w:rPr>
            <w:lang w:val="es-ES"/>
          </w:rPr>
          <w:t>05.</w:t>
        </w:r>
      </w:ins>
      <w:r w:rsidRPr="008D3BE9">
        <w:rPr>
          <w:lang w:val="es-ES"/>
        </w:rPr>
        <w:tab/>
      </w:r>
      <w:ins w:id="7934" w:author="Bureau" w:date="2009-06-05T19:19:00Z">
        <w:r w:rsidRPr="008D3BE9">
          <w:rPr>
            <w:lang w:val="es-ES"/>
          </w:rPr>
          <w:t>El TIG es una pena pronunciada por una jurisdicción correccional y consiste en hacer ejecutar un trabajo en vez de ir a la cárcel.  Estos trabajos pueden ser manuales (limpieza, plantaci</w:t>
        </w:r>
      </w:ins>
      <w:ins w:id="7935" w:author="Bureau" w:date="2009-06-05T19:20:00Z">
        <w:r w:rsidRPr="008D3BE9">
          <w:rPr>
            <w:lang w:val="es-ES"/>
          </w:rPr>
          <w:t>ón de árboles, construcción</w:t>
        </w:r>
      </w:ins>
      <w:ins w:id="7936" w:author="Bureau" w:date="2009-06-05T19:22:00Z">
        <w:r w:rsidRPr="008D3BE9">
          <w:rPr>
            <w:lang w:val="es-ES"/>
          </w:rPr>
          <w:t>…</w:t>
        </w:r>
      </w:ins>
      <w:ins w:id="7937" w:author="Bureau" w:date="2009-06-05T19:20:00Z">
        <w:r w:rsidRPr="008D3BE9">
          <w:rPr>
            <w:lang w:val="es-ES"/>
          </w:rPr>
          <w:t>), intelectuales (alfabetizaci</w:t>
        </w:r>
      </w:ins>
      <w:ins w:id="7938" w:author="Bureau" w:date="2009-06-05T19:21:00Z">
        <w:r w:rsidRPr="008D3BE9">
          <w:rPr>
            <w:lang w:val="es-ES"/>
          </w:rPr>
          <w:t>ón, formación profesional, prestación de servicio…) o ac</w:t>
        </w:r>
      </w:ins>
      <w:r w:rsidRPr="008D3BE9">
        <w:rPr>
          <w:lang w:val="es-ES"/>
        </w:rPr>
        <w:t>tividades</w:t>
      </w:r>
      <w:ins w:id="7939" w:author="Bureau" w:date="2009-06-05T19:21:00Z">
        <w:r w:rsidRPr="008D3BE9">
          <w:rPr>
            <w:lang w:val="es-ES"/>
          </w:rPr>
          <w:t xml:space="preserve"> de solidaridad (asistencia a enfermos hospitalizados, a personas ancianas, a huérfanos en los orfelinatos).</w:t>
        </w:r>
      </w:ins>
    </w:p>
    <w:p w:rsidR="008D3BE9" w:rsidRPr="008D3BE9" w:rsidRDefault="008D3BE9" w:rsidP="008D3BE9">
      <w:pPr>
        <w:numPr>
          <w:ins w:id="7940" w:author="Bureau" w:date="2009-06-05T19:23:00Z"/>
        </w:numPr>
        <w:rPr>
          <w:ins w:id="7941" w:author="Bureau" w:date="2009-06-05T19:26:00Z"/>
          <w:lang w:val="es-ES"/>
        </w:rPr>
        <w:pPrChange w:id="7942" w:author="Bureau" w:date="2009-06-05T18:04:00Z">
          <w:pPr>
            <w:numPr>
              <w:numId w:val="15"/>
            </w:numPr>
            <w:tabs>
              <w:tab w:val="num" w:pos="2263"/>
            </w:tabs>
            <w:ind w:left="2263" w:hanging="180"/>
          </w:pPr>
        </w:pPrChange>
      </w:pPr>
      <w:ins w:id="7943" w:author="Bureau" w:date="2009-06-05T19:23:00Z">
        <w:r w:rsidRPr="008D3BE9">
          <w:rPr>
            <w:lang w:val="es-ES"/>
          </w:rPr>
          <w:t>306.</w:t>
        </w:r>
      </w:ins>
      <w:r w:rsidRPr="008D3BE9">
        <w:rPr>
          <w:lang w:val="es-ES"/>
        </w:rPr>
        <w:tab/>
      </w:r>
      <w:ins w:id="7944" w:author="Bureau" w:date="2009-06-05T19:23:00Z">
        <w:r w:rsidRPr="008D3BE9">
          <w:rPr>
            <w:lang w:val="es-ES"/>
          </w:rPr>
          <w:t xml:space="preserve">El TIG  sólo se aplica a los </w:t>
        </w:r>
      </w:ins>
      <w:r w:rsidRPr="008D3BE9">
        <w:rPr>
          <w:lang w:val="es-ES"/>
        </w:rPr>
        <w:t>jóvenes</w:t>
      </w:r>
      <w:ins w:id="7945" w:author="Bureau" w:date="2009-06-05T19:23:00Z">
        <w:r w:rsidRPr="008D3BE9">
          <w:rPr>
            <w:lang w:val="es-ES"/>
          </w:rPr>
          <w:t xml:space="preserve"> que tienen al me</w:t>
        </w:r>
      </w:ins>
      <w:ins w:id="7946" w:author="Bureau" w:date="2009-06-05T19:24:00Z">
        <w:r w:rsidRPr="008D3BE9">
          <w:rPr>
            <w:lang w:val="es-ES"/>
          </w:rPr>
          <w:t>nos</w:t>
        </w:r>
      </w:ins>
      <w:ins w:id="7947" w:author="Bureau" w:date="2009-06-05T19:23:00Z">
        <w:r w:rsidRPr="008D3BE9">
          <w:rPr>
            <w:lang w:val="es-ES"/>
          </w:rPr>
          <w:t xml:space="preserve"> 16 años</w:t>
        </w:r>
      </w:ins>
      <w:ins w:id="7948" w:author="Bureau" w:date="2009-06-05T19:24:00Z">
        <w:r w:rsidRPr="008D3BE9">
          <w:rPr>
            <w:lang w:val="es-ES"/>
          </w:rPr>
          <w:t xml:space="preserve">, porque la naturaleza o de los trabajos </w:t>
        </w:r>
      </w:ins>
      <w:ins w:id="7949" w:author="Bureau" w:date="2009-06-05T19:25:00Z">
        <w:r w:rsidRPr="008D3BE9">
          <w:rPr>
            <w:lang w:val="es-ES"/>
          </w:rPr>
          <w:t>o las condiciones en que se ejecutan pueden perjudicar la salud, la seguridad o la moral de los jóvenes.  La duración del TIG varías entre 20 y 250 horas para los menores, mientras que es de 40 a 300 horas para los adultos.  El TIG permite evitar la detenci</w:t>
        </w:r>
      </w:ins>
      <w:ins w:id="7950" w:author="Bureau" w:date="2009-06-05T19:26:00Z">
        <w:r w:rsidRPr="008D3BE9">
          <w:rPr>
            <w:lang w:val="es-ES"/>
          </w:rPr>
          <w:t>ón del menor y reducir la reincidencia</w:t>
        </w:r>
      </w:ins>
      <w:r w:rsidRPr="008D3BE9">
        <w:rPr>
          <w:lang w:val="es-ES"/>
        </w:rPr>
        <w:t>,</w:t>
      </w:r>
      <w:ins w:id="7951" w:author="Bureau" w:date="2009-06-05T19:26:00Z">
        <w:r w:rsidRPr="008D3BE9">
          <w:rPr>
            <w:lang w:val="es-ES"/>
          </w:rPr>
          <w:t xml:space="preserve"> puesto que no está en contacto con delinques peligrosos.</w:t>
        </w:r>
      </w:ins>
    </w:p>
    <w:p w:rsidR="008D3BE9" w:rsidRPr="008D3BE9" w:rsidRDefault="008D3BE9" w:rsidP="008D3BE9">
      <w:pPr>
        <w:numPr>
          <w:ins w:id="7952" w:author="Bureau" w:date="2009-06-05T19:26:00Z"/>
        </w:numPr>
        <w:rPr>
          <w:ins w:id="7953" w:author="Bureau" w:date="2009-06-05T19:27:00Z"/>
          <w:b/>
          <w:lang w:val="es-ES"/>
        </w:rPr>
        <w:pPrChange w:id="7954" w:author="Bureau" w:date="2009-06-05T18:04:00Z">
          <w:pPr>
            <w:numPr>
              <w:numId w:val="15"/>
            </w:numPr>
            <w:tabs>
              <w:tab w:val="num" w:pos="2263"/>
            </w:tabs>
            <w:ind w:left="2263" w:hanging="180"/>
          </w:pPr>
        </w:pPrChange>
      </w:pPr>
      <w:ins w:id="7955" w:author="Bureau" w:date="2009-06-05T19:26:00Z">
        <w:r w:rsidRPr="008D3BE9">
          <w:rPr>
            <w:b/>
            <w:lang w:val="es-ES"/>
            <w:rPrChange w:id="7956" w:author="Bureau" w:date="2009-06-05T19:27:00Z">
              <w:rPr/>
            </w:rPrChange>
          </w:rPr>
          <w:t>d)</w:t>
        </w:r>
      </w:ins>
      <w:r w:rsidRPr="008D3BE9">
        <w:rPr>
          <w:b/>
          <w:lang w:val="es-ES"/>
        </w:rPr>
        <w:tab/>
      </w:r>
      <w:ins w:id="7957" w:author="Bureau" w:date="2009-06-05T19:26:00Z">
        <w:r w:rsidRPr="008D3BE9">
          <w:rPr>
            <w:b/>
            <w:lang w:val="es-ES"/>
            <w:rPrChange w:id="7958" w:author="Bureau" w:date="2009-06-05T19:27:00Z">
              <w:rPr/>
            </w:rPrChange>
          </w:rPr>
          <w:t>Prest</w:t>
        </w:r>
      </w:ins>
      <w:ins w:id="7959" w:author="Bureau" w:date="2009-06-05T19:34:00Z">
        <w:r w:rsidRPr="008D3BE9">
          <w:rPr>
            <w:b/>
            <w:lang w:val="es-ES"/>
          </w:rPr>
          <w:t>ar</w:t>
        </w:r>
      </w:ins>
      <w:ins w:id="7960" w:author="Bureau" w:date="2009-06-05T19:26:00Z">
        <w:r w:rsidRPr="008D3BE9">
          <w:rPr>
            <w:b/>
            <w:lang w:val="es-ES"/>
            <w:rPrChange w:id="7961" w:author="Bureau" w:date="2009-06-05T19:27:00Z">
              <w:rPr/>
            </w:rPrChange>
          </w:rPr>
          <w:t xml:space="preserve"> a los niños asistencia jurídica y de otro tipo desde las etapas iniciales del procedimiento</w:t>
        </w:r>
      </w:ins>
      <w:r w:rsidR="00D7756C">
        <w:rPr>
          <w:b/>
          <w:lang w:val="es-ES"/>
        </w:rPr>
        <w:t>.</w:t>
      </w:r>
    </w:p>
    <w:p w:rsidR="008D3BE9" w:rsidRPr="008D3BE9" w:rsidRDefault="008D3BE9" w:rsidP="008D3BE9">
      <w:pPr>
        <w:numPr>
          <w:ins w:id="7962" w:author="Bureau" w:date="2009-06-05T19:27:00Z"/>
        </w:numPr>
        <w:rPr>
          <w:ins w:id="7963" w:author="Bureau" w:date="2009-06-05T19:30:00Z"/>
          <w:lang w:val="es-ES"/>
        </w:rPr>
        <w:pPrChange w:id="7964" w:author="Bureau" w:date="2009-06-05T18:04:00Z">
          <w:pPr>
            <w:numPr>
              <w:numId w:val="15"/>
            </w:numPr>
            <w:tabs>
              <w:tab w:val="num" w:pos="2263"/>
            </w:tabs>
            <w:ind w:left="2263" w:hanging="180"/>
          </w:pPr>
        </w:pPrChange>
      </w:pPr>
      <w:ins w:id="7965" w:author="Bureau" w:date="2009-06-05T19:27:00Z">
        <w:r w:rsidRPr="008D3BE9">
          <w:rPr>
            <w:lang w:val="es-ES"/>
          </w:rPr>
          <w:t>307.</w:t>
        </w:r>
      </w:ins>
      <w:r w:rsidRPr="008D3BE9">
        <w:rPr>
          <w:lang w:val="es-ES"/>
        </w:rPr>
        <w:tab/>
      </w:r>
      <w:ins w:id="7966" w:author="Bureau" w:date="2009-06-05T19:27:00Z">
        <w:r w:rsidRPr="008D3BE9">
          <w:rPr>
            <w:lang w:val="es-ES"/>
          </w:rPr>
          <w:t xml:space="preserve">El texto que establece la asistencia judicial fue adoptado por el decreto </w:t>
        </w:r>
      </w:ins>
      <w:r w:rsidR="00BA7108">
        <w:rPr>
          <w:lang w:val="es-ES"/>
        </w:rPr>
        <w:t>N</w:t>
      </w:r>
      <w:ins w:id="7967" w:author="Bureau" w:date="2009-06-05T19:27:00Z">
        <w:r w:rsidRPr="008D3BE9">
          <w:rPr>
            <w:lang w:val="es-ES"/>
          </w:rPr>
          <w:t>º</w:t>
        </w:r>
      </w:ins>
      <w:r w:rsidR="00BA7108">
        <w:rPr>
          <w:lang w:val="es-ES"/>
        </w:rPr>
        <w:t> </w:t>
      </w:r>
      <w:ins w:id="7968" w:author="Bureau" w:date="2009-06-05T19:27:00Z">
        <w:r w:rsidRPr="008D3BE9">
          <w:rPr>
            <w:lang w:val="es-ES"/>
          </w:rPr>
          <w:t>2001/593/PRES/PM/MJPDH de 6 de noviembre de 2001, sobre la organizaci</w:t>
        </w:r>
      </w:ins>
      <w:ins w:id="7969" w:author="Bureau" w:date="2009-06-05T19:28:00Z">
        <w:r w:rsidRPr="008D3BE9">
          <w:rPr>
            <w:lang w:val="es-ES"/>
          </w:rPr>
          <w:t>ón de la asistencia judicial en Burkina</w:t>
        </w:r>
      </w:ins>
      <w:ins w:id="7970" w:author="Bureau" w:date="2009-06-05T19:29:00Z">
        <w:r w:rsidRPr="008D3BE9">
          <w:rPr>
            <w:lang w:val="es-ES"/>
          </w:rPr>
          <w:t xml:space="preserve"> Faso.  Se están estudiando las condiciones de su aplicación, para lo cual se ha creado una Comisión de Reflexión.  La principal dificultad de su aplicaci</w:t>
        </w:r>
      </w:ins>
      <w:ins w:id="7971" w:author="Bureau" w:date="2009-06-05T19:30:00Z">
        <w:r w:rsidRPr="008D3BE9">
          <w:rPr>
            <w:lang w:val="es-ES"/>
          </w:rPr>
          <w:t xml:space="preserve">ón es la lentitud </w:t>
        </w:r>
      </w:ins>
      <w:r w:rsidRPr="008D3BE9">
        <w:rPr>
          <w:lang w:val="es-ES"/>
        </w:rPr>
        <w:t xml:space="preserve">de los procesos </w:t>
      </w:r>
      <w:ins w:id="7972" w:author="Bureau" w:date="2009-06-05T19:30:00Z">
        <w:r w:rsidRPr="008D3BE9">
          <w:rPr>
            <w:lang w:val="es-ES"/>
          </w:rPr>
          <w:t>administrativ</w:t>
        </w:r>
      </w:ins>
      <w:r w:rsidRPr="008D3BE9">
        <w:rPr>
          <w:lang w:val="es-ES"/>
        </w:rPr>
        <w:t>os</w:t>
      </w:r>
      <w:ins w:id="7973" w:author="Bureau" w:date="2009-06-05T19:30:00Z">
        <w:r w:rsidRPr="008D3BE9">
          <w:rPr>
            <w:lang w:val="es-ES"/>
          </w:rPr>
          <w:t>.</w:t>
        </w:r>
      </w:ins>
    </w:p>
    <w:p w:rsidR="008D3BE9" w:rsidRPr="008D3BE9" w:rsidRDefault="008D3BE9" w:rsidP="008D3BE9">
      <w:pPr>
        <w:numPr>
          <w:ins w:id="7974" w:author="Bureau" w:date="2009-06-05T19:30:00Z"/>
        </w:numPr>
        <w:rPr>
          <w:ins w:id="7975" w:author="Bureau" w:date="2009-06-05T19:33:00Z"/>
          <w:lang w:val="es-ES"/>
        </w:rPr>
        <w:pPrChange w:id="7976" w:author="Bureau" w:date="2009-06-05T18:04:00Z">
          <w:pPr>
            <w:numPr>
              <w:numId w:val="15"/>
            </w:numPr>
            <w:tabs>
              <w:tab w:val="num" w:pos="2263"/>
            </w:tabs>
            <w:ind w:left="2263" w:hanging="180"/>
          </w:pPr>
        </w:pPrChange>
      </w:pPr>
      <w:ins w:id="7977" w:author="Bureau" w:date="2009-06-05T19:30:00Z">
        <w:r w:rsidRPr="008D3BE9">
          <w:rPr>
            <w:lang w:val="es-ES"/>
          </w:rPr>
          <w:t>308.</w:t>
        </w:r>
      </w:ins>
      <w:r w:rsidRPr="008D3BE9">
        <w:rPr>
          <w:lang w:val="es-ES"/>
        </w:rPr>
        <w:tab/>
      </w:r>
      <w:ins w:id="7978" w:author="Bureau" w:date="2009-06-05T19:30:00Z">
        <w:r w:rsidRPr="008D3BE9">
          <w:rPr>
            <w:lang w:val="es-ES"/>
          </w:rPr>
          <w:t xml:space="preserve">En la práctica, algunas asociaciones, </w:t>
        </w:r>
      </w:ins>
      <w:ins w:id="7979" w:author="Bureau" w:date="2009-06-05T19:31:00Z">
        <w:r w:rsidRPr="008D3BE9">
          <w:rPr>
            <w:lang w:val="es-ES"/>
          </w:rPr>
          <w:t>t</w:t>
        </w:r>
      </w:ins>
      <w:ins w:id="7980" w:author="Bureau" w:date="2009-06-05T19:30:00Z">
        <w:r w:rsidRPr="008D3BE9">
          <w:rPr>
            <w:lang w:val="es-ES"/>
          </w:rPr>
          <w:t>ales como el Movimiento de Burkina Faso</w:t>
        </w:r>
      </w:ins>
      <w:ins w:id="7981" w:author="Bureau" w:date="2009-06-05T19:31:00Z">
        <w:r w:rsidRPr="008D3BE9">
          <w:rPr>
            <w:lang w:val="es-ES"/>
          </w:rPr>
          <w:t xml:space="preserve"> para la Emergencia de la Justicia Social (MBEJUS), aporta una asistencia judicial a los menores perseguidos </w:t>
        </w:r>
      </w:ins>
      <w:r w:rsidRPr="008D3BE9">
        <w:rPr>
          <w:lang w:val="es-ES"/>
        </w:rPr>
        <w:t xml:space="preserve">cuando comparecen </w:t>
      </w:r>
      <w:ins w:id="7982" w:author="Bureau" w:date="2009-06-05T19:31:00Z">
        <w:r w:rsidRPr="008D3BE9">
          <w:rPr>
            <w:lang w:val="es-ES"/>
          </w:rPr>
          <w:t xml:space="preserve">ante el Tribunal. </w:t>
        </w:r>
      </w:ins>
      <w:ins w:id="7983" w:author="Bureau" w:date="2009-06-05T19:32:00Z">
        <w:r w:rsidRPr="008D3BE9">
          <w:rPr>
            <w:lang w:val="es-ES"/>
          </w:rPr>
          <w:t xml:space="preserve"> A</w:t>
        </w:r>
      </w:ins>
      <w:ins w:id="7984" w:author="Bureau" w:date="2009-06-05T19:33:00Z">
        <w:r w:rsidRPr="008D3BE9">
          <w:rPr>
            <w:lang w:val="es-ES"/>
          </w:rPr>
          <w:t>sí, d</w:t>
        </w:r>
      </w:ins>
      <w:ins w:id="7985" w:author="Bureau" w:date="2009-06-05T19:32:00Z">
        <w:r w:rsidRPr="008D3BE9">
          <w:rPr>
            <w:lang w:val="es-ES"/>
          </w:rPr>
          <w:t xml:space="preserve">urante el año 2006, 4 niños en situación de conflicto con la </w:t>
        </w:r>
      </w:ins>
      <w:r w:rsidRPr="008D3BE9">
        <w:rPr>
          <w:lang w:val="es-ES"/>
        </w:rPr>
        <w:t xml:space="preserve">justicia </w:t>
      </w:r>
      <w:ins w:id="7986" w:author="Bureau" w:date="2009-06-05T19:33:00Z">
        <w:r w:rsidRPr="008D3BE9">
          <w:rPr>
            <w:lang w:val="es-ES"/>
          </w:rPr>
          <w:t xml:space="preserve">pudieron </w:t>
        </w:r>
      </w:ins>
      <w:ins w:id="7987" w:author="Bureau" w:date="2009-06-05T19:32:00Z">
        <w:r w:rsidRPr="008D3BE9">
          <w:rPr>
            <w:lang w:val="es-ES"/>
          </w:rPr>
          <w:t>beneficiar de asistencia j</w:t>
        </w:r>
      </w:ins>
      <w:ins w:id="7988" w:author="Bureau" w:date="2009-06-05T19:33:00Z">
        <w:r w:rsidRPr="008D3BE9">
          <w:rPr>
            <w:lang w:val="es-ES"/>
          </w:rPr>
          <w:t>urídica.</w:t>
        </w:r>
      </w:ins>
    </w:p>
    <w:p w:rsidR="008D3BE9" w:rsidRPr="008D3BE9" w:rsidRDefault="008D3BE9" w:rsidP="008D3BE9">
      <w:pPr>
        <w:numPr>
          <w:ins w:id="7989" w:author="Bureau" w:date="2009-06-05T19:33:00Z"/>
        </w:numPr>
        <w:rPr>
          <w:ins w:id="7990" w:author="Bureau" w:date="2009-06-05T19:34:00Z"/>
          <w:b/>
          <w:lang w:val="es-ES"/>
        </w:rPr>
        <w:pPrChange w:id="7991" w:author="Bureau" w:date="2009-06-05T18:04:00Z">
          <w:pPr>
            <w:numPr>
              <w:numId w:val="15"/>
            </w:numPr>
            <w:tabs>
              <w:tab w:val="num" w:pos="2263"/>
            </w:tabs>
            <w:ind w:left="2263" w:hanging="180"/>
          </w:pPr>
        </w:pPrChange>
      </w:pPr>
      <w:ins w:id="7992" w:author="Bureau" w:date="2009-06-05T19:33:00Z">
        <w:r w:rsidRPr="008D3BE9">
          <w:rPr>
            <w:b/>
            <w:lang w:val="es-ES"/>
            <w:rPrChange w:id="7993" w:author="Bureau" w:date="2009-06-05T19:34:00Z">
              <w:rPr/>
            </w:rPrChange>
          </w:rPr>
          <w:t>e)</w:t>
        </w:r>
      </w:ins>
      <w:r w:rsidRPr="008D3BE9">
        <w:rPr>
          <w:b/>
          <w:lang w:val="es-ES"/>
        </w:rPr>
        <w:tab/>
      </w:r>
      <w:ins w:id="7994" w:author="Bureau" w:date="2009-06-05T19:33:00Z">
        <w:r w:rsidRPr="008D3BE9">
          <w:rPr>
            <w:b/>
            <w:lang w:val="es-ES"/>
            <w:rPrChange w:id="7995" w:author="Bureau" w:date="2009-06-05T19:34:00Z">
              <w:rPr/>
            </w:rPrChange>
          </w:rPr>
          <w:t>Enm</w:t>
        </w:r>
      </w:ins>
      <w:ins w:id="7996" w:author="Bureau" w:date="2009-06-05T19:34:00Z">
        <w:r w:rsidRPr="008D3BE9">
          <w:rPr>
            <w:b/>
            <w:lang w:val="es-ES"/>
          </w:rPr>
          <w:t>endar</w:t>
        </w:r>
      </w:ins>
      <w:ins w:id="7997" w:author="Bureau" w:date="2009-06-05T19:33:00Z">
        <w:r w:rsidRPr="008D3BE9">
          <w:rPr>
            <w:b/>
            <w:lang w:val="es-ES"/>
            <w:rPrChange w:id="7998" w:author="Bureau" w:date="2009-06-05T19:34:00Z">
              <w:rPr/>
            </w:rPrChange>
          </w:rPr>
          <w:t xml:space="preserve"> la legislación para permitir a los niños formular recursos sin necesidad de la intervención de sus padres</w:t>
        </w:r>
      </w:ins>
      <w:r w:rsidR="00D7756C">
        <w:rPr>
          <w:b/>
          <w:lang w:val="es-ES"/>
        </w:rPr>
        <w:t>.</w:t>
      </w:r>
    </w:p>
    <w:p w:rsidR="008D3BE9" w:rsidRPr="008D3BE9" w:rsidRDefault="008D3BE9" w:rsidP="008D3BE9">
      <w:pPr>
        <w:numPr>
          <w:ins w:id="7999" w:author="Bureau" w:date="2009-06-05T19:38:00Z"/>
        </w:numPr>
        <w:rPr>
          <w:ins w:id="8000" w:author="Bureau" w:date="2009-06-05T19:39:00Z"/>
          <w:lang w:val="es-ES"/>
        </w:rPr>
        <w:pPrChange w:id="8001" w:author="Bureau" w:date="2009-06-05T18:04:00Z">
          <w:pPr>
            <w:numPr>
              <w:numId w:val="15"/>
            </w:numPr>
            <w:tabs>
              <w:tab w:val="num" w:pos="2263"/>
            </w:tabs>
            <w:ind w:left="2263" w:hanging="180"/>
          </w:pPr>
        </w:pPrChange>
      </w:pPr>
      <w:ins w:id="8002" w:author="Bureau" w:date="2009-06-05T19:35:00Z">
        <w:r w:rsidRPr="008D3BE9">
          <w:rPr>
            <w:lang w:val="es-ES"/>
          </w:rPr>
          <w:t>309</w:t>
        </w:r>
      </w:ins>
      <w:r w:rsidR="00BA7108">
        <w:rPr>
          <w:lang w:val="es-ES"/>
        </w:rPr>
        <w:t>.</w:t>
      </w:r>
      <w:r w:rsidRPr="008D3BE9">
        <w:rPr>
          <w:lang w:val="es-ES"/>
        </w:rPr>
        <w:tab/>
      </w:r>
      <w:ins w:id="8003" w:author="Bureau" w:date="2009-06-05T19:35:00Z">
        <w:r w:rsidRPr="008D3BE9">
          <w:rPr>
            <w:lang w:val="es-ES"/>
          </w:rPr>
          <w:t>En l</w:t>
        </w:r>
      </w:ins>
      <w:ins w:id="8004" w:author="Bureau" w:date="2009-06-05T19:36:00Z">
        <w:r w:rsidRPr="008D3BE9">
          <w:rPr>
            <w:lang w:val="es-ES"/>
          </w:rPr>
          <w:t>a jurisdicción</w:t>
        </w:r>
      </w:ins>
      <w:ins w:id="8005" w:author="Bureau" w:date="2009-06-05T19:35:00Z">
        <w:r w:rsidRPr="008D3BE9">
          <w:rPr>
            <w:lang w:val="es-ES"/>
          </w:rPr>
          <w:t xml:space="preserve"> penal, el menor condenado puede </w:t>
        </w:r>
      </w:ins>
      <w:ins w:id="8006" w:author="Bureau" w:date="2009-06-05T19:37:00Z">
        <w:r w:rsidRPr="008D3BE9">
          <w:rPr>
            <w:lang w:val="es-ES"/>
          </w:rPr>
          <w:t>apel</w:t>
        </w:r>
      </w:ins>
      <w:ins w:id="8007" w:author="Bureau" w:date="2009-06-05T19:35:00Z">
        <w:r w:rsidRPr="008D3BE9">
          <w:rPr>
            <w:lang w:val="es-ES"/>
          </w:rPr>
          <w:t>ar directamente la decisión de la condena sin intermediario.  El problema se plantea en la jurisdicci</w:t>
        </w:r>
      </w:ins>
      <w:ins w:id="8008" w:author="Bureau" w:date="2009-06-05T19:36:00Z">
        <w:r w:rsidRPr="008D3BE9">
          <w:rPr>
            <w:lang w:val="es-ES"/>
          </w:rPr>
          <w:t>ón del procedimiento civil, en la que el menor debe estar representado</w:t>
        </w:r>
      </w:ins>
      <w:ins w:id="8009" w:author="Bureau" w:date="2009-06-05T19:37:00Z">
        <w:r w:rsidRPr="008D3BE9">
          <w:rPr>
            <w:lang w:val="es-ES"/>
          </w:rPr>
          <w:t>, ya que no se ha previsto aún la modificaci</w:t>
        </w:r>
      </w:ins>
      <w:ins w:id="8010" w:author="Bureau" w:date="2009-06-05T19:38:00Z">
        <w:r w:rsidRPr="008D3BE9">
          <w:rPr>
            <w:lang w:val="es-ES"/>
          </w:rPr>
          <w:t>ón de la ley a este respecto.  Mientras tanto, la sociedad civil trata de acompañar y de sostener a los niños cuyos derechos son violados.</w:t>
        </w:r>
      </w:ins>
    </w:p>
    <w:p w:rsidR="008D3BE9" w:rsidRPr="008D3BE9" w:rsidRDefault="008D3BE9" w:rsidP="00BA7108">
      <w:pPr>
        <w:numPr>
          <w:ins w:id="8011" w:author="Bureau" w:date="2009-06-05T19:39:00Z"/>
        </w:numPr>
        <w:ind w:left="737" w:hanging="737"/>
        <w:rPr>
          <w:ins w:id="8012" w:author="Bureau" w:date="2009-06-05T19:40:00Z"/>
          <w:b/>
          <w:lang w:val="es-ES"/>
        </w:rPr>
        <w:pPrChange w:id="8013" w:author="Bureau" w:date="2009-06-05T18:04:00Z">
          <w:pPr>
            <w:numPr>
              <w:numId w:val="15"/>
            </w:numPr>
            <w:tabs>
              <w:tab w:val="num" w:pos="2263"/>
            </w:tabs>
            <w:ind w:left="2263" w:hanging="180"/>
          </w:pPr>
        </w:pPrChange>
      </w:pPr>
      <w:ins w:id="8014" w:author="Bureau" w:date="2009-06-05T19:39:00Z">
        <w:r w:rsidRPr="008D3BE9">
          <w:rPr>
            <w:b/>
            <w:lang w:val="es-ES"/>
            <w:rPrChange w:id="8015" w:author="Bureau" w:date="2009-06-05T19:39:00Z">
              <w:rPr/>
            </w:rPrChange>
          </w:rPr>
          <w:t>R.62</w:t>
        </w:r>
      </w:ins>
      <w:r w:rsidR="00BA7108">
        <w:rPr>
          <w:b/>
          <w:lang w:val="es-ES"/>
        </w:rPr>
        <w:tab/>
      </w:r>
      <w:ins w:id="8016" w:author="Bureau" w:date="2009-06-05T19:39:00Z">
        <w:r w:rsidRPr="008D3BE9">
          <w:rPr>
            <w:b/>
            <w:lang w:val="es-ES"/>
            <w:rPrChange w:id="8017" w:author="Bureau" w:date="2009-06-05T19:39:00Z">
              <w:rPr/>
            </w:rPrChange>
          </w:rPr>
          <w:t>h)</w:t>
        </w:r>
      </w:ins>
      <w:r w:rsidR="00BA7108">
        <w:rPr>
          <w:b/>
          <w:lang w:val="es-ES"/>
        </w:rPr>
        <w:tab/>
      </w:r>
      <w:ins w:id="8018" w:author="Bureau" w:date="2009-06-05T19:39:00Z">
        <w:r w:rsidRPr="008D3BE9">
          <w:rPr>
            <w:b/>
            <w:lang w:val="es-ES"/>
          </w:rPr>
          <w:t>Velar porque los</w:t>
        </w:r>
      </w:ins>
      <w:ins w:id="8019" w:author="Bureau" w:date="2009-06-05T19:40:00Z">
        <w:r w:rsidRPr="008D3BE9">
          <w:rPr>
            <w:b/>
            <w:lang w:val="es-ES"/>
          </w:rPr>
          <w:t xml:space="preserve"> </w:t>
        </w:r>
      </w:ins>
      <w:ins w:id="8020" w:author="Bureau" w:date="2009-06-05T19:39:00Z">
        <w:r w:rsidRPr="008D3BE9">
          <w:rPr>
            <w:b/>
            <w:lang w:val="es-ES"/>
          </w:rPr>
          <w:t>niños mantengan contactos peri</w:t>
        </w:r>
      </w:ins>
      <w:ins w:id="8021" w:author="Bureau" w:date="2009-06-05T19:40:00Z">
        <w:r w:rsidRPr="008D3BE9">
          <w:rPr>
            <w:b/>
            <w:lang w:val="es-ES"/>
          </w:rPr>
          <w:t>ódicos con sus familias mientras se encuentren en el sistema de justicia de menores y, a tales fines, inform</w:t>
        </w:r>
      </w:ins>
      <w:r w:rsidRPr="008D3BE9">
        <w:rPr>
          <w:b/>
          <w:lang w:val="es-ES"/>
        </w:rPr>
        <w:t>ar</w:t>
      </w:r>
      <w:ins w:id="8022" w:author="Bureau" w:date="2009-06-05T19:40:00Z">
        <w:r w:rsidRPr="008D3BE9">
          <w:rPr>
            <w:b/>
            <w:lang w:val="es-ES"/>
          </w:rPr>
          <w:t xml:space="preserve"> a los padres de la detención de su hijo</w:t>
        </w:r>
      </w:ins>
      <w:r w:rsidR="00D7756C">
        <w:rPr>
          <w:b/>
          <w:lang w:val="es-ES"/>
        </w:rPr>
        <w:t>.</w:t>
      </w:r>
    </w:p>
    <w:p w:rsidR="008D3BE9" w:rsidRPr="008D3BE9" w:rsidRDefault="008D3BE9" w:rsidP="008D3BE9">
      <w:pPr>
        <w:numPr>
          <w:ins w:id="8023" w:author="Bureau" w:date="2009-06-05T19:41:00Z"/>
        </w:numPr>
        <w:rPr>
          <w:ins w:id="8024" w:author="Bureau" w:date="2009-06-05T19:42:00Z"/>
          <w:lang w:val="es-ES"/>
        </w:rPr>
        <w:pPrChange w:id="8025" w:author="Bureau" w:date="2009-06-05T18:04:00Z">
          <w:pPr>
            <w:numPr>
              <w:numId w:val="15"/>
            </w:numPr>
            <w:tabs>
              <w:tab w:val="num" w:pos="2263"/>
            </w:tabs>
            <w:ind w:left="2263" w:hanging="180"/>
          </w:pPr>
        </w:pPrChange>
      </w:pPr>
      <w:ins w:id="8026" w:author="Bureau" w:date="2009-06-05T19:41:00Z">
        <w:r w:rsidRPr="008D3BE9">
          <w:rPr>
            <w:lang w:val="es-ES"/>
          </w:rPr>
          <w:t>310</w:t>
        </w:r>
      </w:ins>
      <w:r w:rsidR="00BA7108">
        <w:rPr>
          <w:lang w:val="es-ES"/>
        </w:rPr>
        <w:t>.</w:t>
      </w:r>
      <w:r w:rsidR="00BA7108">
        <w:rPr>
          <w:lang w:val="es-ES"/>
        </w:rPr>
        <w:tab/>
      </w:r>
      <w:ins w:id="8027" w:author="Bureau" w:date="2009-06-05T19:41:00Z">
        <w:r w:rsidRPr="008D3BE9">
          <w:rPr>
            <w:lang w:val="es-ES"/>
          </w:rPr>
          <w:t xml:space="preserve">Cuando un menor es arrestado por la policía o la gendarmería, se informa a los padres. En la medida de lo posible, el menor es </w:t>
        </w:r>
      </w:ins>
      <w:r w:rsidRPr="008D3BE9">
        <w:rPr>
          <w:lang w:val="es-ES"/>
        </w:rPr>
        <w:t>remitido</w:t>
      </w:r>
      <w:ins w:id="8028" w:author="Bureau" w:date="2009-06-05T19:41:00Z">
        <w:r w:rsidRPr="008D3BE9">
          <w:rPr>
            <w:lang w:val="es-ES"/>
          </w:rPr>
          <w:t xml:space="preserve"> a sus padres, con la condici</w:t>
        </w:r>
      </w:ins>
      <w:ins w:id="8029" w:author="Bureau" w:date="2009-06-05T19:42:00Z">
        <w:r w:rsidRPr="008D3BE9">
          <w:rPr>
            <w:lang w:val="es-ES"/>
          </w:rPr>
          <w:t>ón de presentarlo cada vez que así lo soliciten las fuerzas del orden.</w:t>
        </w:r>
      </w:ins>
    </w:p>
    <w:p w:rsidR="008D3BE9" w:rsidRPr="008D3BE9" w:rsidRDefault="008D3BE9" w:rsidP="008D3BE9">
      <w:pPr>
        <w:numPr>
          <w:ins w:id="8030" w:author="Bureau" w:date="2009-06-05T19:42:00Z"/>
        </w:numPr>
        <w:rPr>
          <w:ins w:id="8031" w:author="Bureau" w:date="2009-06-05T19:47:00Z"/>
          <w:lang w:val="es-ES"/>
        </w:rPr>
        <w:pPrChange w:id="8032" w:author="Bureau" w:date="2009-06-05T18:04:00Z">
          <w:pPr>
            <w:numPr>
              <w:numId w:val="15"/>
            </w:numPr>
            <w:tabs>
              <w:tab w:val="num" w:pos="2263"/>
            </w:tabs>
            <w:ind w:left="2263" w:hanging="180"/>
          </w:pPr>
        </w:pPrChange>
      </w:pPr>
      <w:ins w:id="8033" w:author="Bureau" w:date="2009-06-05T19:42:00Z">
        <w:r w:rsidRPr="008D3BE9">
          <w:rPr>
            <w:lang w:val="es-ES"/>
          </w:rPr>
          <w:t>311.</w:t>
        </w:r>
      </w:ins>
      <w:r w:rsidRPr="008D3BE9">
        <w:rPr>
          <w:lang w:val="es-ES"/>
        </w:rPr>
        <w:tab/>
      </w:r>
      <w:ins w:id="8034" w:author="Bureau" w:date="2009-06-05T19:42:00Z">
        <w:r w:rsidRPr="008D3BE9">
          <w:rPr>
            <w:lang w:val="es-ES"/>
          </w:rPr>
          <w:t xml:space="preserve">De acuerdo con las estadísticas disponibles, </w:t>
        </w:r>
      </w:ins>
      <w:ins w:id="8035" w:author="Bureau" w:date="2009-06-05T19:44:00Z">
        <w:r w:rsidRPr="008D3BE9">
          <w:rPr>
            <w:lang w:val="es-ES"/>
          </w:rPr>
          <w:t>durante el período 2004-2006</w:t>
        </w:r>
      </w:ins>
      <w:ins w:id="8036" w:author="Bureau" w:date="2009-06-05T19:43:00Z">
        <w:r w:rsidRPr="008D3BE9">
          <w:rPr>
            <w:lang w:val="es-ES"/>
          </w:rPr>
          <w:t xml:space="preserve"> </w:t>
        </w:r>
      </w:ins>
      <w:ins w:id="8037" w:author="Bureau" w:date="2009-06-05T19:42:00Z">
        <w:r w:rsidRPr="008D3BE9">
          <w:rPr>
            <w:lang w:val="es-ES"/>
          </w:rPr>
          <w:t>un total de</w:t>
        </w:r>
      </w:ins>
      <w:r w:rsidR="00BA7108">
        <w:rPr>
          <w:lang w:val="es-ES"/>
        </w:rPr>
        <w:t> </w:t>
      </w:r>
      <w:ins w:id="8038" w:author="Bureau" w:date="2009-06-05T19:42:00Z">
        <w:r w:rsidRPr="008D3BE9">
          <w:rPr>
            <w:lang w:val="es-ES"/>
          </w:rPr>
          <w:t>340 person</w:t>
        </w:r>
      </w:ins>
      <w:ins w:id="8039" w:author="Bureau" w:date="2009-06-05T19:43:00Z">
        <w:r w:rsidRPr="008D3BE9">
          <w:rPr>
            <w:lang w:val="es-ES"/>
          </w:rPr>
          <w:t xml:space="preserve">as menores de 18 años </w:t>
        </w:r>
      </w:ins>
      <w:ins w:id="8040" w:author="Bureau" w:date="2009-06-05T19:44:00Z">
        <w:r w:rsidRPr="008D3BE9">
          <w:rPr>
            <w:lang w:val="es-ES"/>
          </w:rPr>
          <w:t xml:space="preserve"> fueron </w:t>
        </w:r>
      </w:ins>
      <w:ins w:id="8041" w:author="Bureau" w:date="2009-06-05T19:43:00Z">
        <w:r w:rsidRPr="008D3BE9">
          <w:rPr>
            <w:lang w:val="es-ES"/>
          </w:rPr>
          <w:t>arrestad</w:t>
        </w:r>
      </w:ins>
      <w:ins w:id="8042" w:author="Bureau" w:date="2009-06-05T19:44:00Z">
        <w:r w:rsidRPr="008D3BE9">
          <w:rPr>
            <w:lang w:val="es-ES"/>
          </w:rPr>
          <w:t>a</w:t>
        </w:r>
      </w:ins>
      <w:ins w:id="8043" w:author="Bureau" w:date="2009-06-05T19:43:00Z">
        <w:r w:rsidRPr="008D3BE9">
          <w:rPr>
            <w:lang w:val="es-ES"/>
          </w:rPr>
          <w:t xml:space="preserve">s por la policía porque </w:t>
        </w:r>
      </w:ins>
      <w:r w:rsidRPr="008D3BE9">
        <w:rPr>
          <w:lang w:val="es-ES"/>
        </w:rPr>
        <w:t>tenían</w:t>
      </w:r>
      <w:ins w:id="8044" w:author="Bureau" w:date="2009-06-05T19:43:00Z">
        <w:r w:rsidRPr="008D3BE9">
          <w:rPr>
            <w:lang w:val="es-ES"/>
          </w:rPr>
          <w:t xml:space="preserve"> en</w:t>
        </w:r>
      </w:ins>
      <w:ins w:id="8045" w:author="Bureau" w:date="2009-06-05T19:44:00Z">
        <w:r w:rsidRPr="008D3BE9">
          <w:rPr>
            <w:lang w:val="es-ES"/>
          </w:rPr>
          <w:t xml:space="preserve"> conflicto</w:t>
        </w:r>
      </w:ins>
      <w:r w:rsidRPr="008D3BE9">
        <w:rPr>
          <w:lang w:val="es-ES"/>
        </w:rPr>
        <w:t>s</w:t>
      </w:r>
      <w:ins w:id="8046" w:author="Bureau" w:date="2009-06-05T19:44:00Z">
        <w:r w:rsidRPr="008D3BE9">
          <w:rPr>
            <w:lang w:val="es-ES"/>
          </w:rPr>
          <w:t xml:space="preserve"> con la </w:t>
        </w:r>
      </w:ins>
      <w:r w:rsidRPr="008D3BE9">
        <w:rPr>
          <w:lang w:val="es-ES"/>
        </w:rPr>
        <w:t>justicia</w:t>
      </w:r>
      <w:ins w:id="8047" w:author="Bureau" w:date="2009-06-05T19:44:00Z">
        <w:r w:rsidRPr="008D3BE9">
          <w:rPr>
            <w:lang w:val="es-ES"/>
          </w:rPr>
          <w:t xml:space="preserve"> (257 por la gendarmería nacional y 83 por la policía de Bobo</w:t>
        </w:r>
      </w:ins>
      <w:ins w:id="8048" w:author="Bureau" w:date="2009-06-05T19:45:00Z">
        <w:r w:rsidRPr="008D3BE9">
          <w:rPr>
            <w:lang w:val="es-ES"/>
          </w:rPr>
          <w:t>)</w:t>
        </w:r>
      </w:ins>
      <w:r w:rsidRPr="008D3BE9">
        <w:rPr>
          <w:lang w:val="es-ES"/>
        </w:rPr>
        <w:t xml:space="preserve">. </w:t>
      </w:r>
      <w:ins w:id="8049" w:author="Bureau" w:date="2009-06-05T19:44:00Z">
        <w:r w:rsidRPr="008D3BE9">
          <w:rPr>
            <w:lang w:val="es-ES"/>
          </w:rPr>
          <w:t xml:space="preserve"> </w:t>
        </w:r>
      </w:ins>
      <w:ins w:id="8050" w:author="Bureau" w:date="2009-06-05T19:45:00Z">
        <w:r w:rsidRPr="008D3BE9">
          <w:rPr>
            <w:lang w:val="es-ES"/>
          </w:rPr>
          <w:t xml:space="preserve">Aunque estos datos son muy parciales, dan una </w:t>
        </w:r>
      </w:ins>
      <w:ins w:id="8051" w:author="Bureau" w:date="2009-06-05T19:46:00Z">
        <w:r w:rsidRPr="008D3BE9">
          <w:rPr>
            <w:lang w:val="es-ES"/>
          </w:rPr>
          <w:t xml:space="preserve">idea general </w:t>
        </w:r>
      </w:ins>
      <w:ins w:id="8052" w:author="Bureau" w:date="2009-06-05T19:45:00Z">
        <w:r w:rsidRPr="008D3BE9">
          <w:rPr>
            <w:lang w:val="es-ES"/>
          </w:rPr>
          <w:t xml:space="preserve">visión de la </w:t>
        </w:r>
      </w:ins>
      <w:ins w:id="8053" w:author="Bureau" w:date="2009-06-05T19:47:00Z">
        <w:r w:rsidRPr="008D3BE9">
          <w:rPr>
            <w:lang w:val="es-ES"/>
          </w:rPr>
          <w:t>importancia</w:t>
        </w:r>
      </w:ins>
      <w:ins w:id="8054" w:author="Bureau" w:date="2009-06-05T19:45:00Z">
        <w:r w:rsidRPr="008D3BE9">
          <w:rPr>
            <w:lang w:val="es-ES"/>
          </w:rPr>
          <w:t xml:space="preserve"> de la situaci</w:t>
        </w:r>
      </w:ins>
      <w:ins w:id="8055" w:author="Bureau" w:date="2009-06-05T19:46:00Z">
        <w:r w:rsidRPr="008D3BE9">
          <w:rPr>
            <w:lang w:val="es-ES"/>
          </w:rPr>
          <w:t>ón.</w:t>
        </w:r>
      </w:ins>
    </w:p>
    <w:p w:rsidR="008D3BE9" w:rsidRPr="008D3BE9" w:rsidRDefault="008D3BE9" w:rsidP="008D3BE9">
      <w:pPr>
        <w:numPr>
          <w:ins w:id="8056" w:author="Bureau" w:date="2009-06-05T19:47:00Z"/>
        </w:numPr>
        <w:rPr>
          <w:ins w:id="8057" w:author="Bureau" w:date="2009-06-05T19:50:00Z"/>
          <w:lang w:val="es-ES"/>
        </w:rPr>
        <w:pPrChange w:id="8058" w:author="Bureau" w:date="2009-06-05T18:04:00Z">
          <w:pPr>
            <w:numPr>
              <w:numId w:val="15"/>
            </w:numPr>
            <w:tabs>
              <w:tab w:val="num" w:pos="2263"/>
            </w:tabs>
            <w:ind w:left="2263" w:hanging="180"/>
          </w:pPr>
        </w:pPrChange>
      </w:pPr>
      <w:ins w:id="8059" w:author="Bureau" w:date="2009-06-05T19:47:00Z">
        <w:r w:rsidRPr="008D3BE9">
          <w:rPr>
            <w:lang w:val="es-ES"/>
          </w:rPr>
          <w:t>312.</w:t>
        </w:r>
      </w:ins>
      <w:r w:rsidRPr="008D3BE9">
        <w:rPr>
          <w:lang w:val="es-ES"/>
        </w:rPr>
        <w:tab/>
      </w:r>
      <w:ins w:id="8060" w:author="Bureau" w:date="2009-06-05T19:47:00Z">
        <w:r w:rsidRPr="008D3BE9">
          <w:rPr>
            <w:lang w:val="es-ES"/>
          </w:rPr>
          <w:t>En lo que respecta a la justicia, cuando un menor est</w:t>
        </w:r>
      </w:ins>
      <w:ins w:id="8061" w:author="Bureau" w:date="2009-06-05T19:48:00Z">
        <w:r w:rsidRPr="008D3BE9">
          <w:rPr>
            <w:lang w:val="es-ES"/>
          </w:rPr>
          <w:t>á implicado en un procedimiento, se informa inmediatamente al servicio social de la justicia, que está encargado de tomar las disposiciones necesarias para encontrar a los padres del menor</w:t>
        </w:r>
      </w:ins>
      <w:r w:rsidRPr="008D3BE9">
        <w:rPr>
          <w:lang w:val="es-ES"/>
        </w:rPr>
        <w:t>,</w:t>
      </w:r>
      <w:ins w:id="8062" w:author="Bureau" w:date="2009-06-05T19:48:00Z">
        <w:r w:rsidRPr="008D3BE9">
          <w:rPr>
            <w:lang w:val="es-ES"/>
          </w:rPr>
          <w:t xml:space="preserve"> efectuar las investigaciones del caso </w:t>
        </w:r>
      </w:ins>
      <w:r w:rsidRPr="008D3BE9">
        <w:rPr>
          <w:lang w:val="es-ES"/>
        </w:rPr>
        <w:t>y</w:t>
      </w:r>
      <w:ins w:id="8063" w:author="Bureau" w:date="2009-06-05T19:48:00Z">
        <w:r w:rsidRPr="008D3BE9">
          <w:rPr>
            <w:lang w:val="es-ES"/>
          </w:rPr>
          <w:t xml:space="preserve"> proponer al juez la sanci</w:t>
        </w:r>
      </w:ins>
      <w:ins w:id="8064" w:author="Bureau" w:date="2009-06-05T19:49:00Z">
        <w:r w:rsidRPr="008D3BE9">
          <w:rPr>
            <w:lang w:val="es-ES"/>
          </w:rPr>
          <w:t>ón conveniente a su situación.</w:t>
        </w:r>
      </w:ins>
    </w:p>
    <w:p w:rsidR="008D3BE9" w:rsidRPr="008D3BE9" w:rsidRDefault="008D3BE9" w:rsidP="008D3BE9">
      <w:pPr>
        <w:numPr>
          <w:ins w:id="8065" w:author="Bureau" w:date="2009-06-05T19:50:00Z"/>
        </w:numPr>
        <w:rPr>
          <w:ins w:id="8066" w:author="Bureau" w:date="2009-06-05T19:51:00Z"/>
          <w:lang w:val="es-ES"/>
        </w:rPr>
        <w:pPrChange w:id="8067" w:author="Bureau" w:date="2009-06-05T18:04:00Z">
          <w:pPr>
            <w:numPr>
              <w:numId w:val="15"/>
            </w:numPr>
            <w:tabs>
              <w:tab w:val="num" w:pos="2263"/>
            </w:tabs>
            <w:ind w:left="2263" w:hanging="180"/>
          </w:pPr>
        </w:pPrChange>
      </w:pPr>
      <w:ins w:id="8068" w:author="Bureau" w:date="2009-06-05T19:50:00Z">
        <w:r w:rsidRPr="008D3BE9">
          <w:rPr>
            <w:lang w:val="es-ES"/>
          </w:rPr>
          <w:t>313.</w:t>
        </w:r>
      </w:ins>
      <w:r w:rsidRPr="008D3BE9">
        <w:rPr>
          <w:lang w:val="es-ES"/>
        </w:rPr>
        <w:tab/>
      </w:r>
      <w:ins w:id="8069" w:author="Bureau" w:date="2009-06-05T19:50:00Z">
        <w:r w:rsidRPr="008D3BE9">
          <w:rPr>
            <w:lang w:val="es-ES"/>
          </w:rPr>
          <w:t>Una vez condenado, el menor pasa a estar bajo la responsabilidad de los trabajadores sociales de las prisiones y reformatorios.  La misi</w:t>
        </w:r>
      </w:ins>
      <w:ins w:id="8070" w:author="Bureau" w:date="2009-06-05T19:51:00Z">
        <w:r w:rsidRPr="008D3BE9">
          <w:rPr>
            <w:lang w:val="es-ES"/>
          </w:rPr>
          <w:t>ón de estos trabajadores es mantener el contacto del menor con su familia y preparar su re</w:t>
        </w:r>
      </w:ins>
      <w:r w:rsidRPr="008D3BE9">
        <w:rPr>
          <w:lang w:val="es-ES"/>
        </w:rPr>
        <w:t>inserción en</w:t>
      </w:r>
      <w:ins w:id="8071" w:author="Bureau" w:date="2009-06-05T19:51:00Z">
        <w:r w:rsidRPr="008D3BE9">
          <w:rPr>
            <w:lang w:val="es-ES"/>
          </w:rPr>
          <w:t xml:space="preserve"> la sociedad.</w:t>
        </w:r>
      </w:ins>
    </w:p>
    <w:p w:rsidR="008D3BE9" w:rsidRPr="008D3BE9" w:rsidRDefault="008D3BE9" w:rsidP="008D3BE9">
      <w:pPr>
        <w:numPr>
          <w:ins w:id="8072" w:author="Bureau" w:date="2009-06-05T19:51:00Z"/>
        </w:numPr>
        <w:rPr>
          <w:ins w:id="8073" w:author="Bureau" w:date="2009-06-05T19:56:00Z"/>
          <w:lang w:val="es-ES"/>
        </w:rPr>
        <w:pPrChange w:id="8074" w:author="Bureau" w:date="2009-06-05T18:04:00Z">
          <w:pPr>
            <w:numPr>
              <w:numId w:val="15"/>
            </w:numPr>
            <w:tabs>
              <w:tab w:val="num" w:pos="2263"/>
            </w:tabs>
            <w:ind w:left="2263" w:hanging="180"/>
          </w:pPr>
        </w:pPrChange>
      </w:pPr>
      <w:ins w:id="8075" w:author="Bureau" w:date="2009-06-05T19:51:00Z">
        <w:r w:rsidRPr="008D3BE9">
          <w:rPr>
            <w:lang w:val="es-ES"/>
          </w:rPr>
          <w:t>314.</w:t>
        </w:r>
      </w:ins>
      <w:r w:rsidRPr="008D3BE9">
        <w:rPr>
          <w:lang w:val="es-ES"/>
        </w:rPr>
        <w:tab/>
      </w:r>
      <w:ins w:id="8076" w:author="Bureau" w:date="2009-06-05T19:51:00Z">
        <w:r w:rsidRPr="008D3BE9">
          <w:rPr>
            <w:lang w:val="es-ES"/>
          </w:rPr>
          <w:t xml:space="preserve">Las principales dificultades </w:t>
        </w:r>
      </w:ins>
      <w:r w:rsidRPr="008D3BE9">
        <w:rPr>
          <w:lang w:val="es-ES"/>
        </w:rPr>
        <w:t>estriban en que</w:t>
      </w:r>
      <w:ins w:id="8077" w:author="Bureau" w:date="2009-06-05T19:51:00Z">
        <w:r w:rsidRPr="008D3BE9">
          <w:rPr>
            <w:lang w:val="es-ES"/>
          </w:rPr>
          <w:t>, en la pr</w:t>
        </w:r>
      </w:ins>
      <w:ins w:id="8078" w:author="Bureau" w:date="2009-06-05T19:52:00Z">
        <w:r w:rsidRPr="008D3BE9">
          <w:rPr>
            <w:lang w:val="es-ES"/>
          </w:rPr>
          <w:t xml:space="preserve">áctica, los menores en conflicto con la </w:t>
        </w:r>
      </w:ins>
      <w:r w:rsidRPr="008D3BE9">
        <w:rPr>
          <w:lang w:val="es-ES"/>
        </w:rPr>
        <w:t>justicia s</w:t>
      </w:r>
      <w:ins w:id="8079" w:author="Bureau" w:date="2009-06-05T19:52:00Z">
        <w:r w:rsidRPr="008D3BE9">
          <w:rPr>
            <w:lang w:val="es-ES"/>
          </w:rPr>
          <w:t>uelen ser generalmente niños que han roto todos los lazos familia</w:t>
        </w:r>
      </w:ins>
      <w:ins w:id="8080" w:author="Bureau" w:date="2009-06-05T19:53:00Z">
        <w:r w:rsidRPr="008D3BE9">
          <w:rPr>
            <w:lang w:val="es-ES"/>
          </w:rPr>
          <w:t>res, o bien los padres son desconocidos, o cuando existen,</w:t>
        </w:r>
      </w:ins>
      <w:ins w:id="8081" w:author="Bureau" w:date="2009-06-05T19:54:00Z">
        <w:r w:rsidRPr="008D3BE9">
          <w:rPr>
            <w:lang w:val="es-ES"/>
          </w:rPr>
          <w:t xml:space="preserve"> no se interesan </w:t>
        </w:r>
      </w:ins>
      <w:r w:rsidRPr="008D3BE9">
        <w:rPr>
          <w:lang w:val="es-ES"/>
        </w:rPr>
        <w:t>por</w:t>
      </w:r>
      <w:ins w:id="8082" w:author="Bureau" w:date="2009-06-05T19:54:00Z">
        <w:r w:rsidRPr="008D3BE9">
          <w:rPr>
            <w:lang w:val="es-ES"/>
          </w:rPr>
          <w:t xml:space="preserve"> la suerte del niño.  Además, un gran número de personas no poseen documentos de identidad que permitan determinar con certeza </w:t>
        </w:r>
      </w:ins>
      <w:r w:rsidRPr="008D3BE9">
        <w:rPr>
          <w:lang w:val="es-ES"/>
        </w:rPr>
        <w:t>si</w:t>
      </w:r>
      <w:ins w:id="8083" w:author="Bureau" w:date="2009-06-05T19:54:00Z">
        <w:r w:rsidRPr="008D3BE9">
          <w:rPr>
            <w:lang w:val="es-ES"/>
          </w:rPr>
          <w:t xml:space="preserve"> son menores.  Las única referencias posibles para estimar la edad son las apariencias f</w:t>
        </w:r>
      </w:ins>
      <w:ins w:id="8084" w:author="Bureau" w:date="2009-06-05T19:55:00Z">
        <w:r w:rsidRPr="008D3BE9">
          <w:rPr>
            <w:lang w:val="es-ES"/>
          </w:rPr>
          <w:t>ísicas (grande o pequeño, grueso o delgado, etc.)</w:t>
        </w:r>
      </w:ins>
      <w:ins w:id="8085" w:author="Bureau" w:date="2009-06-05T19:56:00Z">
        <w:r w:rsidRPr="008D3BE9">
          <w:rPr>
            <w:lang w:val="es-ES"/>
          </w:rPr>
          <w:t>.</w:t>
        </w:r>
      </w:ins>
    </w:p>
    <w:p w:rsidR="008D3BE9" w:rsidRPr="008D3BE9" w:rsidRDefault="008D3BE9" w:rsidP="008D3BE9">
      <w:pPr>
        <w:numPr>
          <w:ins w:id="8086" w:author="Bureau" w:date="2009-06-05T19:56:00Z"/>
        </w:numPr>
        <w:rPr>
          <w:ins w:id="8087" w:author="Bureau" w:date="2009-06-05T19:57:00Z"/>
          <w:b/>
          <w:lang w:val="es-ES"/>
        </w:rPr>
        <w:pPrChange w:id="8088" w:author="Bureau" w:date="2009-06-05T18:04:00Z">
          <w:pPr>
            <w:numPr>
              <w:numId w:val="15"/>
            </w:numPr>
            <w:tabs>
              <w:tab w:val="num" w:pos="2263"/>
            </w:tabs>
            <w:ind w:left="2263" w:hanging="180"/>
          </w:pPr>
        </w:pPrChange>
      </w:pPr>
      <w:ins w:id="8089" w:author="Bureau" w:date="2009-06-05T19:56:00Z">
        <w:r w:rsidRPr="008D3BE9">
          <w:rPr>
            <w:b/>
            <w:lang w:val="es-ES"/>
            <w:rPrChange w:id="8090" w:author="Bureau" w:date="2009-06-05T19:57:00Z">
              <w:rPr/>
            </w:rPrChange>
          </w:rPr>
          <w:t>j)</w:t>
        </w:r>
      </w:ins>
      <w:r w:rsidRPr="008D3BE9">
        <w:rPr>
          <w:b/>
          <w:lang w:val="es-ES"/>
        </w:rPr>
        <w:tab/>
      </w:r>
      <w:ins w:id="8091" w:author="Bureau" w:date="2009-06-05T19:56:00Z">
        <w:r w:rsidRPr="008D3BE9">
          <w:rPr>
            <w:b/>
            <w:lang w:val="es-ES"/>
            <w:rPrChange w:id="8092" w:author="Bureau" w:date="2009-06-05T19:57:00Z">
              <w:rPr/>
            </w:rPrChange>
          </w:rPr>
          <w:t>Cre</w:t>
        </w:r>
      </w:ins>
      <w:r w:rsidRPr="008D3BE9">
        <w:rPr>
          <w:b/>
          <w:lang w:val="es-ES"/>
        </w:rPr>
        <w:t>ar</w:t>
      </w:r>
      <w:ins w:id="8093" w:author="Bureau" w:date="2009-06-05T19:56:00Z">
        <w:r w:rsidRPr="008D3BE9">
          <w:rPr>
            <w:b/>
            <w:lang w:val="es-ES"/>
            <w:rPrChange w:id="8094" w:author="Bureau" w:date="2009-06-05T19:57:00Z">
              <w:rPr/>
            </w:rPrChange>
          </w:rPr>
          <w:t xml:space="preserve"> un sistema de quejas para los niños que les resulte accesible y sea adecuado a sus nece</w:t>
        </w:r>
      </w:ins>
      <w:ins w:id="8095" w:author="Bureau" w:date="2009-06-05T19:57:00Z">
        <w:r w:rsidRPr="008D3BE9">
          <w:rPr>
            <w:b/>
            <w:lang w:val="es-ES"/>
            <w:rPrChange w:id="8096" w:author="Bureau" w:date="2009-06-05T19:57:00Z">
              <w:rPr/>
            </w:rPrChange>
          </w:rPr>
          <w:t>s</w:t>
        </w:r>
      </w:ins>
      <w:ins w:id="8097" w:author="Bureau" w:date="2009-06-05T19:56:00Z">
        <w:r w:rsidRPr="008D3BE9">
          <w:rPr>
            <w:b/>
            <w:lang w:val="es-ES"/>
            <w:rPrChange w:id="8098" w:author="Bureau" w:date="2009-06-05T19:57:00Z">
              <w:rPr/>
            </w:rPrChange>
          </w:rPr>
          <w:t>idade</w:t>
        </w:r>
      </w:ins>
      <w:ins w:id="8099" w:author="Bureau" w:date="2009-06-05T19:57:00Z">
        <w:r w:rsidRPr="008D3BE9">
          <w:rPr>
            <w:b/>
            <w:lang w:val="es-ES"/>
            <w:rPrChange w:id="8100" w:author="Bureau" w:date="2009-06-05T19:57:00Z">
              <w:rPr/>
            </w:rPrChange>
          </w:rPr>
          <w:t>s</w:t>
        </w:r>
      </w:ins>
      <w:r w:rsidR="00D7756C">
        <w:rPr>
          <w:b/>
          <w:lang w:val="es-ES"/>
        </w:rPr>
        <w:t>.</w:t>
      </w:r>
    </w:p>
    <w:p w:rsidR="008D3BE9" w:rsidRPr="008D3BE9" w:rsidRDefault="008D3BE9" w:rsidP="008D3BE9">
      <w:pPr>
        <w:numPr>
          <w:ins w:id="8101" w:author="Bureau" w:date="2009-06-05T19:57:00Z"/>
        </w:numPr>
        <w:rPr>
          <w:ins w:id="8102" w:author="Bureau" w:date="2009-06-05T20:00:00Z"/>
          <w:lang w:val="es-ES"/>
        </w:rPr>
        <w:pPrChange w:id="8103" w:author="Bureau" w:date="2009-06-05T18:04:00Z">
          <w:pPr>
            <w:numPr>
              <w:numId w:val="15"/>
            </w:numPr>
            <w:tabs>
              <w:tab w:val="num" w:pos="2263"/>
            </w:tabs>
            <w:ind w:left="2263" w:hanging="180"/>
          </w:pPr>
        </w:pPrChange>
      </w:pPr>
      <w:ins w:id="8104" w:author="Bureau" w:date="2009-06-05T19:58:00Z">
        <w:r w:rsidRPr="008D3BE9">
          <w:rPr>
            <w:lang w:val="es-ES"/>
          </w:rPr>
          <w:t>315.</w:t>
        </w:r>
      </w:ins>
      <w:r w:rsidRPr="008D3BE9">
        <w:rPr>
          <w:lang w:val="es-ES"/>
        </w:rPr>
        <w:tab/>
      </w:r>
      <w:ins w:id="8105" w:author="Bureau" w:date="2009-06-05T19:58:00Z">
        <w:r w:rsidRPr="008D3BE9">
          <w:rPr>
            <w:lang w:val="es-ES"/>
          </w:rPr>
          <w:t>Este mecanismo no existen aún en la organización judicial ni está previsto.  La ún</w:t>
        </w:r>
      </w:ins>
      <w:ins w:id="8106" w:author="Bureau" w:date="2009-06-05T19:59:00Z">
        <w:r w:rsidRPr="008D3BE9">
          <w:rPr>
            <w:lang w:val="es-ES"/>
          </w:rPr>
          <w:t xml:space="preserve">ica vía </w:t>
        </w:r>
      </w:ins>
      <w:ins w:id="8107" w:author="Bureau" w:date="2009-06-05T19:58:00Z">
        <w:r w:rsidRPr="008D3BE9">
          <w:rPr>
            <w:lang w:val="es-ES"/>
          </w:rPr>
          <w:t xml:space="preserve">de recurso </w:t>
        </w:r>
      </w:ins>
      <w:ins w:id="8108" w:author="Bureau" w:date="2009-06-05T19:59:00Z">
        <w:r w:rsidRPr="008D3BE9">
          <w:rPr>
            <w:lang w:val="es-ES"/>
          </w:rPr>
          <w:t>disponible por el moment</w:t>
        </w:r>
      </w:ins>
      <w:ins w:id="8109" w:author="Bureau" w:date="2009-06-05T20:00:00Z">
        <w:r w:rsidRPr="008D3BE9">
          <w:rPr>
            <w:lang w:val="es-ES"/>
          </w:rPr>
          <w:t>o</w:t>
        </w:r>
      </w:ins>
      <w:ins w:id="8110" w:author="Bureau" w:date="2009-06-05T19:59:00Z">
        <w:r w:rsidRPr="008D3BE9">
          <w:rPr>
            <w:lang w:val="es-ES"/>
          </w:rPr>
          <w:t xml:space="preserve"> </w:t>
        </w:r>
      </w:ins>
      <w:r w:rsidRPr="008D3BE9">
        <w:rPr>
          <w:lang w:val="es-ES"/>
        </w:rPr>
        <w:t>es presentar</w:t>
      </w:r>
      <w:ins w:id="8111" w:author="Bureau" w:date="2009-06-05T19:58:00Z">
        <w:r w:rsidRPr="008D3BE9">
          <w:rPr>
            <w:lang w:val="es-ES"/>
          </w:rPr>
          <w:t xml:space="preserve"> la queja por medio de los padres</w:t>
        </w:r>
      </w:ins>
      <w:ins w:id="8112" w:author="Bureau" w:date="2009-06-05T19:59:00Z">
        <w:r w:rsidRPr="008D3BE9">
          <w:rPr>
            <w:lang w:val="es-ES"/>
          </w:rPr>
          <w:t xml:space="preserve"> o</w:t>
        </w:r>
      </w:ins>
      <w:ins w:id="8113" w:author="Bureau" w:date="2009-06-05T19:58:00Z">
        <w:r w:rsidRPr="008D3BE9">
          <w:rPr>
            <w:lang w:val="es-ES"/>
          </w:rPr>
          <w:t xml:space="preserve"> tutores, de la institución o de la</w:t>
        </w:r>
      </w:ins>
      <w:ins w:id="8114" w:author="Bureau" w:date="2009-06-05T19:59:00Z">
        <w:r w:rsidRPr="008D3BE9">
          <w:rPr>
            <w:lang w:val="es-ES"/>
          </w:rPr>
          <w:t xml:space="preserve"> A</w:t>
        </w:r>
      </w:ins>
      <w:ins w:id="8115" w:author="Bureau" w:date="2009-06-05T19:58:00Z">
        <w:r w:rsidRPr="008D3BE9">
          <w:rPr>
            <w:lang w:val="es-ES"/>
          </w:rPr>
          <w:t>cci</w:t>
        </w:r>
      </w:ins>
      <w:ins w:id="8116" w:author="Bureau" w:date="2009-06-05T19:59:00Z">
        <w:r w:rsidRPr="008D3BE9">
          <w:rPr>
            <w:lang w:val="es-ES"/>
          </w:rPr>
          <w:t>ón Social</w:t>
        </w:r>
      </w:ins>
      <w:ins w:id="8117" w:author="Bureau" w:date="2009-06-05T20:00:00Z">
        <w:r w:rsidRPr="008D3BE9">
          <w:rPr>
            <w:lang w:val="es-ES"/>
          </w:rPr>
          <w:t>.</w:t>
        </w:r>
      </w:ins>
    </w:p>
    <w:p w:rsidR="008D3BE9" w:rsidRPr="008D3BE9" w:rsidRDefault="008D3BE9" w:rsidP="000873FE">
      <w:pPr>
        <w:numPr>
          <w:ins w:id="8118" w:author="Bureau" w:date="2009-06-05T20:00:00Z"/>
        </w:numPr>
        <w:rPr>
          <w:ins w:id="8119" w:author="Bureau" w:date="2009-06-05T20:01:00Z"/>
          <w:b/>
          <w:lang w:val="es-ES"/>
        </w:rPr>
        <w:pPrChange w:id="8120" w:author="Bureau" w:date="2009-06-05T18:04:00Z">
          <w:pPr>
            <w:numPr>
              <w:numId w:val="15"/>
            </w:numPr>
            <w:tabs>
              <w:tab w:val="num" w:pos="2263"/>
            </w:tabs>
            <w:ind w:left="2263" w:hanging="180"/>
          </w:pPr>
        </w:pPrChange>
      </w:pPr>
      <w:ins w:id="8121" w:author="Bureau" w:date="2009-06-05T20:00:00Z">
        <w:r w:rsidRPr="008D3BE9">
          <w:rPr>
            <w:b/>
            <w:lang w:val="es-ES"/>
            <w:rPrChange w:id="8122" w:author="Bureau" w:date="2009-06-05T20:00:00Z">
              <w:rPr/>
            </w:rPrChange>
          </w:rPr>
          <w:t>k)</w:t>
        </w:r>
      </w:ins>
      <w:r w:rsidRPr="008D3BE9">
        <w:rPr>
          <w:b/>
          <w:lang w:val="es-ES"/>
        </w:rPr>
        <w:tab/>
      </w:r>
      <w:ins w:id="8123" w:author="Bureau" w:date="2009-06-05T20:00:00Z">
        <w:r w:rsidRPr="008D3BE9">
          <w:rPr>
            <w:b/>
            <w:lang w:val="es-ES"/>
            <w:rPrChange w:id="8124" w:author="Bureau" w:date="2009-06-05T20:00:00Z">
              <w:rPr/>
            </w:rPrChange>
          </w:rPr>
          <w:t>Introdu</w:t>
        </w:r>
      </w:ins>
      <w:r w:rsidRPr="008D3BE9">
        <w:rPr>
          <w:b/>
          <w:lang w:val="es-ES"/>
        </w:rPr>
        <w:t>cir</w:t>
      </w:r>
      <w:ins w:id="8125" w:author="Bureau" w:date="2009-06-05T20:00:00Z">
        <w:r w:rsidRPr="008D3BE9">
          <w:rPr>
            <w:b/>
            <w:lang w:val="es-ES"/>
            <w:rPrChange w:id="8126" w:author="Bureau" w:date="2009-06-05T20:00:00Z">
              <w:rPr/>
            </w:rPrChange>
          </w:rPr>
          <w:t xml:space="preserve"> programas de formación sobre las normas internacionales pertinentes para todos los profesionales del sistema de justicia de menores</w:t>
        </w:r>
      </w:ins>
      <w:r w:rsidR="00D7756C">
        <w:rPr>
          <w:b/>
          <w:lang w:val="es-ES"/>
        </w:rPr>
        <w:t>.</w:t>
      </w:r>
    </w:p>
    <w:p w:rsidR="008D3BE9" w:rsidRPr="008D3BE9" w:rsidRDefault="008D3BE9" w:rsidP="002A4A33">
      <w:pPr>
        <w:numPr>
          <w:ins w:id="8127" w:author="Bureau" w:date="2009-06-05T20:01:00Z"/>
        </w:numPr>
        <w:rPr>
          <w:ins w:id="8128" w:author="Bureau" w:date="2009-06-05T20:03:00Z"/>
          <w:lang w:val="es-ES"/>
        </w:rPr>
        <w:pPrChange w:id="8129" w:author="Bureau" w:date="2009-06-05T18:04:00Z">
          <w:pPr>
            <w:numPr>
              <w:numId w:val="15"/>
            </w:numPr>
            <w:tabs>
              <w:tab w:val="num" w:pos="2263"/>
            </w:tabs>
            <w:ind w:left="2263" w:hanging="180"/>
          </w:pPr>
        </w:pPrChange>
      </w:pPr>
      <w:ins w:id="8130" w:author="Bureau" w:date="2009-06-05T20:01:00Z">
        <w:r w:rsidRPr="008D3BE9">
          <w:rPr>
            <w:lang w:val="es-ES"/>
          </w:rPr>
          <w:t>316.</w:t>
        </w:r>
      </w:ins>
      <w:r w:rsidRPr="008D3BE9">
        <w:rPr>
          <w:lang w:val="es-ES"/>
        </w:rPr>
        <w:tab/>
        <w:t xml:space="preserve">Por el momento no hay </w:t>
      </w:r>
      <w:ins w:id="8131" w:author="Bureau" w:date="2009-06-05T20:01:00Z">
        <w:r w:rsidRPr="008D3BE9">
          <w:rPr>
            <w:lang w:val="es-ES"/>
          </w:rPr>
          <w:t>programas de formación específica para tod</w:t>
        </w:r>
      </w:ins>
      <w:ins w:id="8132" w:author="Bureau" w:date="2009-06-05T20:02:00Z">
        <w:r w:rsidRPr="008D3BE9">
          <w:rPr>
            <w:lang w:val="es-ES"/>
          </w:rPr>
          <w:t>o el personal</w:t>
        </w:r>
      </w:ins>
      <w:ins w:id="8133" w:author="Bureau" w:date="2009-06-05T20:01:00Z">
        <w:r w:rsidRPr="008D3BE9">
          <w:rPr>
            <w:lang w:val="es-ES"/>
          </w:rPr>
          <w:t xml:space="preserve"> que trabaja en el sistema de justicia de menores, </w:t>
        </w:r>
      </w:ins>
      <w:ins w:id="8134" w:author="Bureau" w:date="2009-06-05T20:02:00Z">
        <w:r w:rsidRPr="008D3BE9">
          <w:rPr>
            <w:lang w:val="es-ES"/>
          </w:rPr>
          <w:t>pero</w:t>
        </w:r>
      </w:ins>
      <w:ins w:id="8135" w:author="Bureau" w:date="2009-06-05T20:01:00Z">
        <w:r w:rsidRPr="008D3BE9">
          <w:rPr>
            <w:lang w:val="es-ES"/>
          </w:rPr>
          <w:t xml:space="preserve"> se ha</w:t>
        </w:r>
      </w:ins>
      <w:r w:rsidRPr="008D3BE9">
        <w:rPr>
          <w:lang w:val="es-ES"/>
        </w:rPr>
        <w:t>n</w:t>
      </w:r>
      <w:ins w:id="8136" w:author="Bureau" w:date="2009-06-05T20:01:00Z">
        <w:r w:rsidRPr="008D3BE9">
          <w:rPr>
            <w:lang w:val="es-ES"/>
          </w:rPr>
          <w:t xml:space="preserve"> organizado seminarios </w:t>
        </w:r>
      </w:ins>
      <w:r w:rsidRPr="008D3BE9">
        <w:rPr>
          <w:lang w:val="es-ES"/>
        </w:rPr>
        <w:t xml:space="preserve">para </w:t>
      </w:r>
      <w:ins w:id="8137" w:author="Bureau" w:date="2009-06-05T20:03:00Z">
        <w:r w:rsidRPr="008D3BE9">
          <w:rPr>
            <w:lang w:val="es-ES"/>
          </w:rPr>
          <w:t>intercambia</w:t>
        </w:r>
      </w:ins>
      <w:r w:rsidRPr="008D3BE9">
        <w:rPr>
          <w:lang w:val="es-ES"/>
        </w:rPr>
        <w:t>r</w:t>
      </w:r>
      <w:ins w:id="8138" w:author="Bureau" w:date="2009-06-05T20:03:00Z">
        <w:r w:rsidRPr="008D3BE9">
          <w:rPr>
            <w:lang w:val="es-ES"/>
          </w:rPr>
          <w:t xml:space="preserve"> experiencias al respecto.  Así en 2006 se celebró un seminario de formación sobre la justicia de menores para los magistrados del ministerio fiscal.</w:t>
        </w:r>
      </w:ins>
    </w:p>
    <w:p w:rsidR="008D3BE9" w:rsidRPr="00BA7108" w:rsidRDefault="008D3BE9" w:rsidP="000873FE">
      <w:pPr>
        <w:keepNext/>
        <w:keepLines/>
        <w:numPr>
          <w:ins w:id="8139" w:author="Bureau" w:date="2009-06-05T20:05:00Z"/>
        </w:numPr>
        <w:rPr>
          <w:ins w:id="8140" w:author="Bureau" w:date="2009-06-05T20:07:00Z"/>
          <w:b/>
          <w:lang w:val="es-ES"/>
        </w:rPr>
        <w:pPrChange w:id="8141" w:author="Bureau" w:date="2009-06-05T20:07:00Z">
          <w:pPr>
            <w:numPr>
              <w:numId w:val="15"/>
            </w:numPr>
            <w:tabs>
              <w:tab w:val="num" w:pos="2263"/>
            </w:tabs>
            <w:ind w:left="2263" w:hanging="180"/>
          </w:pPr>
        </w:pPrChange>
      </w:pPr>
      <w:r w:rsidRPr="00BA7108">
        <w:rPr>
          <w:b/>
          <w:lang w:val="es-ES"/>
        </w:rPr>
        <w:t>Los n</w:t>
      </w:r>
      <w:ins w:id="8142" w:author="Bureau" w:date="2009-06-05T20:05:00Z">
        <w:r w:rsidRPr="00BA7108">
          <w:rPr>
            <w:b/>
            <w:lang w:val="es-ES"/>
            <w:rPrChange w:id="8143" w:author="Bureau" w:date="2009-06-05T20:07:00Z">
              <w:rPr/>
            </w:rPrChange>
          </w:rPr>
          <w:t xml:space="preserve">iños privados de libertad, </w:t>
        </w:r>
      </w:ins>
      <w:ins w:id="8144" w:author="Bureau" w:date="2009-06-05T20:06:00Z">
        <w:r w:rsidRPr="00BA7108">
          <w:rPr>
            <w:b/>
            <w:lang w:val="es-ES"/>
            <w:rPrChange w:id="8145" w:author="Bureau" w:date="2009-06-05T20:07:00Z">
              <w:rPr/>
            </w:rPrChange>
          </w:rPr>
          <w:t>incluidos</w:t>
        </w:r>
      </w:ins>
      <w:ins w:id="8146" w:author="Bureau" w:date="2009-06-05T20:05:00Z">
        <w:r w:rsidRPr="00BA7108">
          <w:rPr>
            <w:b/>
            <w:lang w:val="es-ES"/>
            <w:rPrChange w:id="8147" w:author="Bureau" w:date="2009-06-05T20:07:00Z">
              <w:rPr/>
            </w:rPrChange>
          </w:rPr>
          <w:t xml:space="preserve"> </w:t>
        </w:r>
      </w:ins>
      <w:ins w:id="8148" w:author="Bureau" w:date="2009-06-05T20:06:00Z">
        <w:r w:rsidRPr="00BA7108">
          <w:rPr>
            <w:b/>
            <w:lang w:val="es-ES"/>
            <w:rPrChange w:id="8149" w:author="Bureau" w:date="2009-06-05T20:07:00Z">
              <w:rPr/>
            </w:rPrChange>
          </w:rPr>
          <w:t>los niños s</w:t>
        </w:r>
      </w:ins>
      <w:ins w:id="8150" w:author="Bureau" w:date="2009-06-05T20:08:00Z">
        <w:r w:rsidRPr="00BA7108">
          <w:rPr>
            <w:b/>
            <w:lang w:val="es-ES"/>
          </w:rPr>
          <w:t>ometidos</w:t>
        </w:r>
      </w:ins>
      <w:ins w:id="8151" w:author="Bureau" w:date="2009-06-05T20:06:00Z">
        <w:r w:rsidRPr="00BA7108">
          <w:rPr>
            <w:b/>
            <w:lang w:val="es-ES"/>
            <w:rPrChange w:id="8152" w:author="Bureau" w:date="2009-06-05T20:07:00Z">
              <w:rPr/>
            </w:rPrChange>
          </w:rPr>
          <w:t xml:space="preserve"> a todas las formas de detención, de encarcelamiento o de colocación en un establecimiento vigilado</w:t>
        </w:r>
      </w:ins>
      <w:r w:rsidRPr="00BA7108">
        <w:rPr>
          <w:b/>
          <w:lang w:val="es-ES"/>
        </w:rPr>
        <w:br/>
      </w:r>
      <w:ins w:id="8153" w:author="Bureau" w:date="2009-06-05T20:06:00Z">
        <w:r w:rsidRPr="00BA7108">
          <w:rPr>
            <w:b/>
            <w:lang w:val="es-ES"/>
            <w:rPrChange w:id="8154" w:author="Bureau" w:date="2009-06-05T20:07:00Z">
              <w:rPr/>
            </w:rPrChange>
          </w:rPr>
          <w:t xml:space="preserve"> (</w:t>
        </w:r>
      </w:ins>
      <w:r w:rsidR="00592634">
        <w:rPr>
          <w:b/>
          <w:lang w:val="es-ES"/>
        </w:rPr>
        <w:t>A</w:t>
      </w:r>
      <w:ins w:id="8155" w:author="Bureau" w:date="2009-06-05T20:06:00Z">
        <w:r w:rsidRPr="00BA7108">
          <w:rPr>
            <w:b/>
            <w:lang w:val="es-ES"/>
            <w:rPrChange w:id="8156" w:author="Bureau" w:date="2009-06-05T20:07:00Z">
              <w:rPr/>
            </w:rPrChange>
          </w:rPr>
          <w:t>rt. 37 b, c y d</w:t>
        </w:r>
        <w:r w:rsidRPr="00BA7108">
          <w:rPr>
            <w:b/>
            <w:lang w:val="es-ES"/>
          </w:rPr>
          <w:t>)</w:t>
        </w:r>
      </w:ins>
    </w:p>
    <w:p w:rsidR="008D3BE9" w:rsidRPr="008D3BE9" w:rsidRDefault="008D3BE9" w:rsidP="000873FE">
      <w:pPr>
        <w:keepNext/>
        <w:keepLines/>
        <w:numPr>
          <w:ins w:id="8157" w:author="Bureau" w:date="2009-06-05T20:07:00Z"/>
        </w:numPr>
        <w:ind w:left="737" w:hanging="737"/>
        <w:rPr>
          <w:ins w:id="8158" w:author="Bureau" w:date="2009-06-05T20:09:00Z"/>
          <w:b/>
          <w:lang w:val="es-ES"/>
        </w:rPr>
        <w:pPrChange w:id="8159" w:author="Bureau" w:date="2009-06-05T20:09:00Z">
          <w:pPr>
            <w:numPr>
              <w:numId w:val="15"/>
            </w:numPr>
            <w:tabs>
              <w:tab w:val="num" w:pos="2263"/>
            </w:tabs>
            <w:ind w:left="2263" w:hanging="180"/>
          </w:pPr>
        </w:pPrChange>
      </w:pPr>
      <w:ins w:id="8160" w:author="Bureau" w:date="2009-06-05T20:09:00Z">
        <w:r w:rsidRPr="008D3BE9">
          <w:rPr>
            <w:b/>
            <w:lang w:val="es-ES"/>
            <w:rPrChange w:id="8161" w:author="Bureau" w:date="2009-06-05T20:09:00Z">
              <w:rPr>
                <w:u w:val="single"/>
              </w:rPr>
            </w:rPrChange>
          </w:rPr>
          <w:t>R.62</w:t>
        </w:r>
      </w:ins>
      <w:r w:rsidR="00BA7108">
        <w:rPr>
          <w:b/>
          <w:lang w:val="es-ES"/>
        </w:rPr>
        <w:tab/>
      </w:r>
      <w:ins w:id="8162" w:author="Bureau" w:date="2009-06-05T20:09:00Z">
        <w:r w:rsidRPr="008D3BE9">
          <w:rPr>
            <w:b/>
            <w:lang w:val="es-ES"/>
            <w:rPrChange w:id="8163" w:author="Bureau" w:date="2009-06-05T20:09:00Z">
              <w:rPr>
                <w:u w:val="single"/>
              </w:rPr>
            </w:rPrChange>
          </w:rPr>
          <w:t>f)</w:t>
        </w:r>
        <w:r w:rsidRPr="008D3BE9">
          <w:rPr>
            <w:b/>
            <w:lang w:val="es-ES"/>
          </w:rPr>
          <w:t xml:space="preserve">  </w:t>
        </w:r>
        <w:r w:rsidRPr="008D3BE9">
          <w:rPr>
            <w:b/>
            <w:lang w:val="es-ES"/>
            <w:rPrChange w:id="8164" w:author="Bureau" w:date="2009-06-05T20:09:00Z">
              <w:rPr>
                <w:u w:val="single"/>
              </w:rPr>
            </w:rPrChange>
          </w:rPr>
          <w:t>Prest</w:t>
        </w:r>
      </w:ins>
      <w:r w:rsidRPr="008D3BE9">
        <w:rPr>
          <w:b/>
          <w:lang w:val="es-ES"/>
        </w:rPr>
        <w:t>ar</w:t>
      </w:r>
      <w:ins w:id="8165" w:author="Bureau" w:date="2009-06-05T20:09:00Z">
        <w:r w:rsidRPr="008D3BE9">
          <w:rPr>
            <w:b/>
            <w:lang w:val="es-ES"/>
            <w:rPrChange w:id="8166" w:author="Bureau" w:date="2009-06-05T20:09:00Z">
              <w:rPr>
                <w:u w:val="single"/>
              </w:rPr>
            </w:rPrChange>
          </w:rPr>
          <w:t xml:space="preserve"> servicios básicos (por ejemplo educativos) a los niños</w:t>
        </w:r>
      </w:ins>
      <w:r w:rsidR="00D7756C">
        <w:rPr>
          <w:b/>
          <w:lang w:val="es-ES"/>
        </w:rPr>
        <w:t>.</w:t>
      </w:r>
    </w:p>
    <w:p w:rsidR="008D3BE9" w:rsidRPr="008D3BE9" w:rsidRDefault="008D3BE9" w:rsidP="000873FE">
      <w:pPr>
        <w:keepNext/>
        <w:keepLines/>
        <w:numPr>
          <w:ins w:id="8167" w:author="Bureau" w:date="2009-06-05T20:09:00Z"/>
        </w:numPr>
        <w:rPr>
          <w:ins w:id="8168" w:author="Bureau" w:date="2009-06-05T20:17:00Z"/>
          <w:lang w:val="es-ES"/>
        </w:rPr>
        <w:pPrChange w:id="8169" w:author="Bureau" w:date="2009-06-05T20:09:00Z">
          <w:pPr>
            <w:numPr>
              <w:numId w:val="15"/>
            </w:numPr>
            <w:tabs>
              <w:tab w:val="num" w:pos="2263"/>
            </w:tabs>
            <w:ind w:left="2263" w:hanging="180"/>
          </w:pPr>
        </w:pPrChange>
      </w:pPr>
      <w:ins w:id="8170" w:author="Bureau" w:date="2009-06-05T20:10:00Z">
        <w:r w:rsidRPr="008D3BE9">
          <w:rPr>
            <w:lang w:val="es-ES"/>
            <w:rPrChange w:id="8171" w:author="Bureau" w:date="2009-06-05T20:10:00Z">
              <w:rPr>
                <w:b/>
              </w:rPr>
            </w:rPrChange>
          </w:rPr>
          <w:t>317.</w:t>
        </w:r>
      </w:ins>
      <w:r w:rsidRPr="008D3BE9">
        <w:rPr>
          <w:lang w:val="es-ES"/>
        </w:rPr>
        <w:tab/>
      </w:r>
      <w:ins w:id="8172" w:author="Bureau" w:date="2009-06-05T20:10:00Z">
        <w:r w:rsidRPr="008D3BE9">
          <w:rPr>
            <w:lang w:val="es-ES"/>
            <w:rPrChange w:id="8173" w:author="Bureau" w:date="2009-06-05T20:10:00Z">
              <w:rPr>
                <w:b/>
              </w:rPr>
            </w:rPrChange>
          </w:rPr>
          <w:t>Los meno</w:t>
        </w:r>
        <w:r w:rsidRPr="008D3BE9">
          <w:rPr>
            <w:lang w:val="es-ES"/>
          </w:rPr>
          <w:t>res detenidos en l</w:t>
        </w:r>
      </w:ins>
      <w:r w:rsidRPr="008D3BE9">
        <w:rPr>
          <w:lang w:val="es-ES"/>
        </w:rPr>
        <w:t>os centros de detención correccionales</w:t>
      </w:r>
      <w:ins w:id="8174" w:author="Bureau" w:date="2009-06-05T20:10:00Z">
        <w:r w:rsidRPr="008D3BE9">
          <w:rPr>
            <w:lang w:val="es-ES"/>
          </w:rPr>
          <w:t xml:space="preserve"> </w:t>
        </w:r>
      </w:ins>
      <w:r w:rsidRPr="008D3BE9">
        <w:rPr>
          <w:lang w:val="es-ES"/>
        </w:rPr>
        <w:t xml:space="preserve">(MAC) </w:t>
      </w:r>
      <w:ins w:id="8175" w:author="Bureau" w:date="2009-06-05T20:10:00Z">
        <w:r w:rsidRPr="008D3BE9">
          <w:rPr>
            <w:lang w:val="es-ES"/>
          </w:rPr>
          <w:t>y los colocados en los centros de educación especializada benefician de medidas de re</w:t>
        </w:r>
      </w:ins>
      <w:r w:rsidRPr="008D3BE9">
        <w:rPr>
          <w:lang w:val="es-ES"/>
        </w:rPr>
        <w:t>inserción</w:t>
      </w:r>
      <w:ins w:id="8176" w:author="Bureau" w:date="2009-06-05T20:11:00Z">
        <w:r w:rsidRPr="008D3BE9">
          <w:rPr>
            <w:lang w:val="es-ES"/>
          </w:rPr>
          <w:t xml:space="preserve"> (aprendizaje de oficios) y de escolarización o de alfabetización, pero no existen por el momento programas probatorios de re</w:t>
        </w:r>
      </w:ins>
      <w:r w:rsidRPr="008D3BE9">
        <w:rPr>
          <w:lang w:val="es-ES"/>
        </w:rPr>
        <w:t>inserción</w:t>
      </w:r>
      <w:ins w:id="8177" w:author="Bureau" w:date="2009-06-05T20:12:00Z">
        <w:r w:rsidRPr="008D3BE9">
          <w:rPr>
            <w:lang w:val="es-ES"/>
          </w:rPr>
          <w:t xml:space="preserve"> especial.</w:t>
        </w:r>
      </w:ins>
    </w:p>
    <w:p w:rsidR="008D3BE9" w:rsidRPr="008D3BE9" w:rsidRDefault="008D3BE9" w:rsidP="00BA7108">
      <w:pPr>
        <w:numPr>
          <w:ins w:id="8178" w:author="Bureau" w:date="2009-06-05T20:17:00Z"/>
        </w:numPr>
        <w:ind w:left="737" w:hanging="737"/>
        <w:rPr>
          <w:ins w:id="8179" w:author="Bureau" w:date="2009-06-05T20:40:00Z"/>
          <w:b/>
          <w:lang w:val="es-ES"/>
        </w:rPr>
        <w:pPrChange w:id="8180" w:author="Bureau" w:date="2009-06-05T20:09:00Z">
          <w:pPr>
            <w:numPr>
              <w:numId w:val="15"/>
            </w:numPr>
            <w:tabs>
              <w:tab w:val="num" w:pos="2263"/>
            </w:tabs>
            <w:ind w:left="2263" w:hanging="180"/>
          </w:pPr>
        </w:pPrChange>
      </w:pPr>
      <w:ins w:id="8181" w:author="Bureau" w:date="2009-06-05T20:38:00Z">
        <w:r w:rsidRPr="008D3BE9">
          <w:rPr>
            <w:b/>
            <w:lang w:val="es-ES"/>
            <w:rPrChange w:id="8182" w:author="Bureau" w:date="2009-06-05T20:39:00Z">
              <w:rPr/>
            </w:rPrChange>
          </w:rPr>
          <w:t>R.62</w:t>
        </w:r>
      </w:ins>
      <w:r w:rsidR="00BA7108">
        <w:rPr>
          <w:b/>
          <w:lang w:val="es-ES"/>
        </w:rPr>
        <w:tab/>
      </w:r>
      <w:ins w:id="8183" w:author="Bureau" w:date="2009-06-05T20:38:00Z">
        <w:r w:rsidRPr="008D3BE9">
          <w:rPr>
            <w:b/>
            <w:lang w:val="es-ES"/>
            <w:rPrChange w:id="8184" w:author="Bureau" w:date="2009-06-05T20:39:00Z">
              <w:rPr/>
            </w:rPrChange>
          </w:rPr>
          <w:t>g)</w:t>
        </w:r>
      </w:ins>
      <w:r w:rsidR="00BA7108">
        <w:rPr>
          <w:b/>
          <w:lang w:val="es-ES"/>
        </w:rPr>
        <w:tab/>
      </w:r>
      <w:ins w:id="8185" w:author="Bureau" w:date="2009-06-05T20:39:00Z">
        <w:r w:rsidRPr="008D3BE9">
          <w:rPr>
            <w:b/>
            <w:lang w:val="es-ES"/>
          </w:rPr>
          <w:t>Proteger los derechos de los niños privados de libertad y mejorar sus condiciones de detención y reclusión, especialmente mediante la creación de prisiones especiales para niños, con condiciones adaptadas a su edad y necesid</w:t>
        </w:r>
      </w:ins>
      <w:ins w:id="8186" w:author="Bureau" w:date="2009-06-05T20:40:00Z">
        <w:r w:rsidRPr="008D3BE9">
          <w:rPr>
            <w:b/>
            <w:lang w:val="es-ES"/>
          </w:rPr>
          <w:t>a</w:t>
        </w:r>
      </w:ins>
      <w:ins w:id="8187" w:author="Bureau" w:date="2009-06-05T20:39:00Z">
        <w:r w:rsidRPr="008D3BE9">
          <w:rPr>
            <w:b/>
            <w:lang w:val="es-ES"/>
          </w:rPr>
          <w:t>des, y de servicios sociales en todos los centros de detenci</w:t>
        </w:r>
      </w:ins>
      <w:ins w:id="8188" w:author="Bureau" w:date="2009-06-05T20:40:00Z">
        <w:r w:rsidRPr="008D3BE9">
          <w:rPr>
            <w:b/>
            <w:lang w:val="es-ES"/>
          </w:rPr>
          <w:t>ón</w:t>
        </w:r>
        <w:r w:rsidRPr="008D3BE9">
          <w:rPr>
            <w:lang w:val="es-ES"/>
          </w:rPr>
          <w:t xml:space="preserve"> </w:t>
        </w:r>
        <w:r w:rsidRPr="008D3BE9">
          <w:rPr>
            <w:b/>
            <w:lang w:val="es-ES"/>
          </w:rPr>
          <w:t>del país, y entretanto separar a los niños de los adultos en todas las prisiones y centros de detención</w:t>
        </w:r>
      </w:ins>
      <w:r w:rsidR="00D7756C">
        <w:rPr>
          <w:b/>
          <w:lang w:val="es-ES"/>
        </w:rPr>
        <w:t>.</w:t>
      </w:r>
    </w:p>
    <w:p w:rsidR="008D3BE9" w:rsidRPr="008D3BE9" w:rsidRDefault="008D3BE9" w:rsidP="008D3BE9">
      <w:pPr>
        <w:numPr>
          <w:ins w:id="8189" w:author="Bureau" w:date="2009-06-05T20:40:00Z"/>
        </w:numPr>
        <w:rPr>
          <w:ins w:id="8190" w:author="Bureau" w:date="2009-06-05T20:46:00Z"/>
          <w:lang w:val="es-ES"/>
        </w:rPr>
        <w:pPrChange w:id="8191" w:author="Bureau" w:date="2009-06-05T20:09:00Z">
          <w:pPr>
            <w:numPr>
              <w:numId w:val="15"/>
            </w:numPr>
            <w:tabs>
              <w:tab w:val="num" w:pos="2263"/>
            </w:tabs>
            <w:ind w:left="2263" w:hanging="180"/>
          </w:pPr>
        </w:pPrChange>
      </w:pPr>
      <w:ins w:id="8192" w:author="Bureau" w:date="2009-06-05T20:41:00Z">
        <w:r w:rsidRPr="008D3BE9">
          <w:rPr>
            <w:lang w:val="es-ES"/>
          </w:rPr>
          <w:t>318.</w:t>
        </w:r>
      </w:ins>
      <w:r w:rsidRPr="008D3BE9">
        <w:rPr>
          <w:lang w:val="es-ES"/>
        </w:rPr>
        <w:tab/>
        <w:t>Por el momento n</w:t>
      </w:r>
      <w:ins w:id="8193" w:author="Bureau" w:date="2009-06-05T20:41:00Z">
        <w:r w:rsidRPr="008D3BE9">
          <w:rPr>
            <w:lang w:val="es-ES"/>
          </w:rPr>
          <w:t>o se prevé la creación de prisiones especiales para niños, pero se realizan esfuerzo</w:t>
        </w:r>
      </w:ins>
      <w:ins w:id="8194" w:author="Bureau" w:date="2009-06-05T20:42:00Z">
        <w:r w:rsidRPr="008D3BE9">
          <w:rPr>
            <w:lang w:val="es-ES"/>
          </w:rPr>
          <w:t>s</w:t>
        </w:r>
      </w:ins>
      <w:ins w:id="8195" w:author="Bureau" w:date="2009-06-05T20:41:00Z">
        <w:r w:rsidRPr="008D3BE9">
          <w:rPr>
            <w:lang w:val="es-ES"/>
          </w:rPr>
          <w:t xml:space="preserve"> para </w:t>
        </w:r>
      </w:ins>
      <w:ins w:id="8196" w:author="Bureau" w:date="2009-06-05T20:42:00Z">
        <w:r w:rsidRPr="008D3BE9">
          <w:rPr>
            <w:lang w:val="es-ES"/>
          </w:rPr>
          <w:t xml:space="preserve">dotar de trabajadores sociales a todos los centros de detención y reformatorios para </w:t>
        </w:r>
      </w:ins>
      <w:ins w:id="8197" w:author="Bureau" w:date="2009-06-05T20:43:00Z">
        <w:r w:rsidRPr="008D3BE9">
          <w:rPr>
            <w:lang w:val="es-ES"/>
          </w:rPr>
          <w:t>menores.  En cada uno de los 17 MAC en funcionamiento, hay por lo menos un trabajador social y 12 dispone</w:t>
        </w:r>
      </w:ins>
      <w:ins w:id="8198" w:author="Bureau" w:date="2009-06-05T20:44:00Z">
        <w:r w:rsidRPr="008D3BE9">
          <w:rPr>
            <w:lang w:val="es-ES"/>
          </w:rPr>
          <w:t xml:space="preserve">n de un pabellón para menores.  Existen también tres </w:t>
        </w:r>
      </w:ins>
      <w:r w:rsidRPr="008D3BE9">
        <w:rPr>
          <w:lang w:val="es-ES"/>
        </w:rPr>
        <w:t>centros</w:t>
      </w:r>
      <w:ins w:id="8199" w:author="Bureau" w:date="2009-06-05T20:44:00Z">
        <w:r w:rsidRPr="008D3BE9">
          <w:rPr>
            <w:lang w:val="es-ES"/>
          </w:rPr>
          <w:t xml:space="preserve"> de educación especializada que reciben a los menores acusados, reconocidos culpables de una infracci</w:t>
        </w:r>
      </w:ins>
      <w:ins w:id="8200" w:author="Bureau" w:date="2009-06-05T20:45:00Z">
        <w:r w:rsidRPr="008D3BE9">
          <w:rPr>
            <w:lang w:val="es-ES"/>
          </w:rPr>
          <w:t>ón penal o en peligro moral (el Centro de Laye, la Casa de la Infancia “André Dupont” de Orodara, el Centro de Educación Especializada y de Formación de Gamp</w:t>
        </w:r>
      </w:ins>
      <w:ins w:id="8201" w:author="Bureau" w:date="2009-06-05T20:46:00Z">
        <w:r w:rsidRPr="008D3BE9">
          <w:rPr>
            <w:lang w:val="es-ES"/>
          </w:rPr>
          <w:t>éla</w:t>
        </w:r>
      </w:ins>
      <w:r w:rsidRPr="008D3BE9">
        <w:rPr>
          <w:lang w:val="es-ES"/>
        </w:rPr>
        <w:t>)</w:t>
      </w:r>
      <w:ins w:id="8202" w:author="Bureau" w:date="2009-06-05T20:46:00Z">
        <w:r w:rsidRPr="008D3BE9">
          <w:rPr>
            <w:lang w:val="es-ES"/>
          </w:rPr>
          <w:t>.</w:t>
        </w:r>
      </w:ins>
    </w:p>
    <w:p w:rsidR="008D3BE9" w:rsidRPr="008D3BE9" w:rsidRDefault="008D3BE9" w:rsidP="008D3BE9">
      <w:pPr>
        <w:numPr>
          <w:ins w:id="8203" w:author="Bureau" w:date="2009-06-05T20:46:00Z"/>
        </w:numPr>
        <w:rPr>
          <w:ins w:id="8204" w:author="Bureau" w:date="2009-06-05T20:46:00Z"/>
          <w:lang w:val="es-ES"/>
        </w:rPr>
        <w:pPrChange w:id="8205" w:author="Bureau" w:date="2009-06-05T20:09:00Z">
          <w:pPr>
            <w:numPr>
              <w:numId w:val="15"/>
            </w:numPr>
            <w:tabs>
              <w:tab w:val="num" w:pos="2263"/>
            </w:tabs>
            <w:ind w:left="2263" w:hanging="180"/>
          </w:pPr>
        </w:pPrChange>
      </w:pPr>
      <w:ins w:id="8206" w:author="Bureau" w:date="2009-06-05T20:46:00Z">
        <w:r w:rsidRPr="008D3BE9">
          <w:rPr>
            <w:lang w:val="es-ES"/>
          </w:rPr>
          <w:t>319</w:t>
        </w:r>
      </w:ins>
      <w:r w:rsidR="00BA7108">
        <w:rPr>
          <w:lang w:val="es-ES"/>
        </w:rPr>
        <w:t>.</w:t>
      </w:r>
      <w:r w:rsidRPr="008D3BE9">
        <w:rPr>
          <w:lang w:val="es-ES"/>
        </w:rPr>
        <w:tab/>
      </w:r>
      <w:ins w:id="8207" w:author="Bureau" w:date="2009-06-05T20:46:00Z">
        <w:r w:rsidRPr="008D3BE9">
          <w:rPr>
            <w:lang w:val="es-ES"/>
          </w:rPr>
          <w:t>Conviene señalar también la intervención de algunas ONG</w:t>
        </w:r>
      </w:ins>
      <w:ins w:id="8208" w:author="Bureau" w:date="2009-06-05T20:45:00Z">
        <w:r w:rsidRPr="008D3BE9">
          <w:rPr>
            <w:lang w:val="es-ES"/>
          </w:rPr>
          <w:t xml:space="preserve"> </w:t>
        </w:r>
      </w:ins>
      <w:ins w:id="8209" w:author="Bureau" w:date="2009-06-05T20:46:00Z">
        <w:r w:rsidRPr="008D3BE9">
          <w:rPr>
            <w:lang w:val="es-ES"/>
          </w:rPr>
          <w:t>y asociaciones (Prisioneros sin Fronteras y Asociación Penitenciaria Africana) que contribuyen a mejorar las condiciones de vida de los menores encarcelados.</w:t>
        </w:r>
      </w:ins>
    </w:p>
    <w:p w:rsidR="008D3BE9" w:rsidRPr="008D3BE9" w:rsidRDefault="008D3BE9" w:rsidP="008D3BE9">
      <w:pPr>
        <w:numPr>
          <w:ins w:id="8210" w:author="Bureau" w:date="2009-06-05T20:47:00Z"/>
        </w:numPr>
        <w:rPr>
          <w:ins w:id="8211" w:author="Bureau" w:date="2009-06-05T20:48:00Z"/>
          <w:lang w:val="es-ES"/>
        </w:rPr>
        <w:pPrChange w:id="8212" w:author="Bureau" w:date="2009-06-05T20:09:00Z">
          <w:pPr>
            <w:numPr>
              <w:numId w:val="15"/>
            </w:numPr>
            <w:tabs>
              <w:tab w:val="num" w:pos="2263"/>
            </w:tabs>
            <w:ind w:left="2263" w:hanging="180"/>
          </w:pPr>
        </w:pPrChange>
      </w:pPr>
      <w:ins w:id="8213" w:author="Bureau" w:date="2009-06-05T20:47:00Z">
        <w:r w:rsidRPr="008D3BE9">
          <w:rPr>
            <w:b/>
            <w:lang w:val="es-ES"/>
          </w:rPr>
          <w:t>i</w:t>
        </w:r>
        <w:r w:rsidRPr="008D3BE9">
          <w:rPr>
            <w:b/>
            <w:lang w:val="es-ES"/>
            <w:rPrChange w:id="8214" w:author="Bureau" w:date="2009-06-05T20:48:00Z">
              <w:rPr/>
            </w:rPrChange>
          </w:rPr>
          <w:t>)</w:t>
        </w:r>
      </w:ins>
      <w:r w:rsidRPr="008D3BE9">
        <w:rPr>
          <w:b/>
          <w:lang w:val="es-ES"/>
        </w:rPr>
        <w:tab/>
      </w:r>
      <w:ins w:id="8215" w:author="Bureau" w:date="2009-06-05T20:47:00Z">
        <w:r w:rsidRPr="008D3BE9">
          <w:rPr>
            <w:b/>
            <w:lang w:val="es-ES"/>
            <w:rPrChange w:id="8216" w:author="Bureau" w:date="2009-06-05T20:48:00Z">
              <w:rPr/>
            </w:rPrChange>
          </w:rPr>
          <w:t>Estable</w:t>
        </w:r>
      </w:ins>
      <w:r w:rsidRPr="008D3BE9">
        <w:rPr>
          <w:b/>
          <w:lang w:val="es-ES"/>
        </w:rPr>
        <w:t>cer</w:t>
      </w:r>
      <w:ins w:id="8217" w:author="Bureau" w:date="2009-06-05T20:47:00Z">
        <w:r w:rsidRPr="008D3BE9">
          <w:rPr>
            <w:b/>
            <w:lang w:val="es-ES"/>
            <w:rPrChange w:id="8218" w:author="Bureau" w:date="2009-06-05T20:48:00Z">
              <w:rPr/>
            </w:rPrChange>
          </w:rPr>
          <w:t xml:space="preserve"> exámenes médicos periódicos de los niños por parte de profesionales de la salud independientes</w:t>
        </w:r>
      </w:ins>
      <w:r w:rsidR="00D7756C">
        <w:rPr>
          <w:b/>
          <w:lang w:val="es-ES"/>
        </w:rPr>
        <w:t>.</w:t>
      </w:r>
    </w:p>
    <w:p w:rsidR="008D3BE9" w:rsidRPr="008D3BE9" w:rsidRDefault="008D3BE9" w:rsidP="008D3BE9">
      <w:pPr>
        <w:numPr>
          <w:ins w:id="8219" w:author="Bureau" w:date="2009-06-05T20:48:00Z"/>
        </w:numPr>
        <w:rPr>
          <w:ins w:id="8220" w:author="Bureau" w:date="2009-06-05T20:50:00Z"/>
          <w:lang w:val="es-ES"/>
        </w:rPr>
        <w:pPrChange w:id="8221" w:author="Bureau" w:date="2009-06-05T20:09:00Z">
          <w:pPr>
            <w:numPr>
              <w:numId w:val="15"/>
            </w:numPr>
            <w:tabs>
              <w:tab w:val="num" w:pos="2263"/>
            </w:tabs>
            <w:ind w:left="2263" w:hanging="180"/>
          </w:pPr>
        </w:pPrChange>
      </w:pPr>
      <w:ins w:id="8222" w:author="Bureau" w:date="2009-06-05T20:48:00Z">
        <w:r w:rsidRPr="008D3BE9">
          <w:rPr>
            <w:lang w:val="es-ES"/>
          </w:rPr>
          <w:t>320.</w:t>
        </w:r>
      </w:ins>
      <w:r w:rsidRPr="008D3BE9">
        <w:rPr>
          <w:lang w:val="es-ES"/>
        </w:rPr>
        <w:tab/>
      </w:r>
      <w:ins w:id="8223" w:author="Bureau" w:date="2009-06-05T20:48:00Z">
        <w:r w:rsidRPr="008D3BE9">
          <w:rPr>
            <w:lang w:val="es-ES"/>
          </w:rPr>
          <w:t>En los centros de detención y reformatorios existen estructuras sanitarias (enfermerías). No se realizan ex</w:t>
        </w:r>
      </w:ins>
      <w:ins w:id="8224" w:author="Bureau" w:date="2009-06-05T20:49:00Z">
        <w:r w:rsidRPr="008D3BE9">
          <w:rPr>
            <w:lang w:val="es-ES"/>
          </w:rPr>
          <w:t xml:space="preserve">ámenes médicos periódicos, sino según </w:t>
        </w:r>
      </w:ins>
      <w:r w:rsidRPr="008D3BE9">
        <w:rPr>
          <w:lang w:val="es-ES"/>
        </w:rPr>
        <w:t>sea necesario</w:t>
      </w:r>
      <w:ins w:id="8225" w:author="Bureau" w:date="2009-06-05T20:49:00Z">
        <w:r w:rsidRPr="008D3BE9">
          <w:rPr>
            <w:lang w:val="es-ES"/>
          </w:rPr>
          <w:t>, en los hospitales o en l</w:t>
        </w:r>
      </w:ins>
      <w:ins w:id="8226" w:author="Bureau" w:date="2009-06-05T20:50:00Z">
        <w:r w:rsidRPr="008D3BE9">
          <w:rPr>
            <w:lang w:val="es-ES"/>
          </w:rPr>
          <w:t>os</w:t>
        </w:r>
      </w:ins>
      <w:ins w:id="8227" w:author="Bureau" w:date="2009-06-05T20:49:00Z">
        <w:r w:rsidRPr="008D3BE9">
          <w:rPr>
            <w:lang w:val="es-ES"/>
          </w:rPr>
          <w:t xml:space="preserve"> </w:t>
        </w:r>
      </w:ins>
      <w:r w:rsidRPr="008D3BE9">
        <w:rPr>
          <w:lang w:val="es-ES"/>
        </w:rPr>
        <w:t>centros médicos con antena quirúrgica</w:t>
      </w:r>
      <w:ins w:id="8228" w:author="Bureau" w:date="2009-06-05T20:49:00Z">
        <w:r w:rsidRPr="008D3BE9">
          <w:rPr>
            <w:lang w:val="es-ES"/>
          </w:rPr>
          <w:t>.</w:t>
        </w:r>
      </w:ins>
    </w:p>
    <w:p w:rsidR="008D3BE9" w:rsidRPr="008D3BE9" w:rsidRDefault="008D3BE9" w:rsidP="008D3BE9">
      <w:pPr>
        <w:numPr>
          <w:ins w:id="8229" w:author="Bureau" w:date="2009-06-05T20:50:00Z"/>
        </w:numPr>
        <w:rPr>
          <w:ins w:id="8230" w:author="Bureau" w:date="2009-06-05T20:50:00Z"/>
          <w:lang w:val="es-ES"/>
        </w:rPr>
        <w:pPrChange w:id="8231" w:author="Bureau" w:date="2009-06-05T20:09:00Z">
          <w:pPr>
            <w:numPr>
              <w:numId w:val="15"/>
            </w:numPr>
            <w:tabs>
              <w:tab w:val="num" w:pos="2263"/>
            </w:tabs>
            <w:ind w:left="2263" w:hanging="180"/>
          </w:pPr>
        </w:pPrChange>
      </w:pPr>
      <w:ins w:id="8232" w:author="Bureau" w:date="2009-06-05T20:50:00Z">
        <w:r w:rsidRPr="008D3BE9">
          <w:rPr>
            <w:lang w:val="es-ES"/>
          </w:rPr>
          <w:t>321.</w:t>
        </w:r>
      </w:ins>
      <w:r w:rsidRPr="008D3BE9">
        <w:rPr>
          <w:lang w:val="es-ES"/>
        </w:rPr>
        <w:tab/>
      </w:r>
      <w:ins w:id="8233" w:author="Bureau" w:date="2009-06-05T20:50:00Z">
        <w:r w:rsidRPr="008D3BE9">
          <w:rPr>
            <w:lang w:val="es-ES"/>
          </w:rPr>
          <w:t>Datos estadísticos sobre los niños privados de libertad:</w:t>
        </w:r>
      </w:ins>
    </w:p>
    <w:p w:rsidR="008D3BE9" w:rsidRPr="008D3BE9" w:rsidRDefault="008D3BE9" w:rsidP="00BA7108">
      <w:pPr>
        <w:numPr>
          <w:ins w:id="8234" w:author="Bureau" w:date="2009-06-05T20:50:00Z"/>
        </w:numPr>
        <w:spacing w:after="480"/>
        <w:ind w:left="851" w:hanging="284"/>
        <w:rPr>
          <w:ins w:id="8235" w:author="Bureau" w:date="2009-06-05T20:57:00Z"/>
          <w:lang w:val="es-ES"/>
        </w:rPr>
        <w:pPrChange w:id="8236" w:author="Bureau" w:date="2009-06-05T20:54:00Z">
          <w:pPr>
            <w:numPr>
              <w:numId w:val="15"/>
            </w:numPr>
            <w:tabs>
              <w:tab w:val="num" w:pos="2263"/>
            </w:tabs>
            <w:ind w:left="2263" w:hanging="180"/>
          </w:pPr>
        </w:pPrChange>
      </w:pPr>
      <w:r w:rsidRPr="008D3BE9">
        <w:rPr>
          <w:lang w:val="es-ES"/>
        </w:rPr>
        <w:t xml:space="preserve">- </w:t>
      </w:r>
      <w:r w:rsidR="00BA7108">
        <w:rPr>
          <w:lang w:val="es-ES"/>
        </w:rPr>
        <w:tab/>
      </w:r>
      <w:ins w:id="8237" w:author="Bureau" w:date="2009-06-05T20:51:00Z">
        <w:r w:rsidRPr="008D3BE9">
          <w:rPr>
            <w:lang w:val="es-ES"/>
          </w:rPr>
          <w:t>el cuadro N</w:t>
        </w:r>
      </w:ins>
      <w:r w:rsidRPr="008D3BE9">
        <w:rPr>
          <w:lang w:val="es-ES"/>
        </w:rPr>
        <w:t>º</w:t>
      </w:r>
      <w:r w:rsidR="00BA7108">
        <w:rPr>
          <w:lang w:val="es-ES"/>
        </w:rPr>
        <w:t xml:space="preserve"> </w:t>
      </w:r>
      <w:ins w:id="8238" w:author="Bureau" w:date="2009-06-05T20:51:00Z">
        <w:r w:rsidRPr="008D3BE9">
          <w:rPr>
            <w:lang w:val="es-ES"/>
          </w:rPr>
          <w:t xml:space="preserve">16 muestra </w:t>
        </w:r>
      </w:ins>
      <w:ins w:id="8239" w:author="Bureau" w:date="2009-06-05T20:50:00Z">
        <w:r w:rsidRPr="008D3BE9">
          <w:rPr>
            <w:lang w:val="es-ES"/>
          </w:rPr>
          <w:t xml:space="preserve">la situación de los menores de 18 años en detención preventiva en las MAC </w:t>
        </w:r>
      </w:ins>
      <w:ins w:id="8240" w:author="Bureau" w:date="2009-06-05T20:51:00Z">
        <w:r w:rsidRPr="008D3BE9">
          <w:rPr>
            <w:lang w:val="es-ES"/>
          </w:rPr>
          <w:t xml:space="preserve">de 1999 a 2005.  </w:t>
        </w:r>
      </w:ins>
      <w:ins w:id="8241" w:author="Bureau" w:date="2009-06-05T20:52:00Z">
        <w:r w:rsidRPr="008D3BE9">
          <w:rPr>
            <w:lang w:val="es-ES"/>
          </w:rPr>
          <w:t xml:space="preserve">Sólo se dispone de datos de los diez </w:t>
        </w:r>
      </w:ins>
      <w:r w:rsidRPr="008D3BE9">
        <w:rPr>
          <w:lang w:val="es-ES"/>
        </w:rPr>
        <w:t xml:space="preserve">tribunales </w:t>
      </w:r>
      <w:ins w:id="8242" w:author="Bureau" w:date="2009-06-05T20:52:00Z">
        <w:r w:rsidRPr="008D3BE9">
          <w:rPr>
            <w:lang w:val="es-ES"/>
          </w:rPr>
          <w:t xml:space="preserve">antiguos.  </w:t>
        </w:r>
      </w:ins>
      <w:r w:rsidRPr="008D3BE9">
        <w:rPr>
          <w:lang w:val="es-ES"/>
        </w:rPr>
        <w:t>Se constata que</w:t>
      </w:r>
      <w:ins w:id="8243" w:author="Bureau" w:date="2009-06-05T20:52:00Z">
        <w:r w:rsidRPr="008D3BE9">
          <w:rPr>
            <w:lang w:val="es-ES"/>
          </w:rPr>
          <w:t xml:space="preserve"> muchos niños permanecen en las MAC sin ser juzgados</w:t>
        </w:r>
      </w:ins>
      <w:ins w:id="8244" w:author="Bureau" w:date="2009-06-05T20:54:00Z">
        <w:r w:rsidRPr="008D3BE9">
          <w:rPr>
            <w:lang w:val="es-ES"/>
          </w:rPr>
          <w:t>, en vez de ser colocados en las instituciones de educación especializada</w:t>
        </w:r>
      </w:ins>
      <w:r w:rsidR="00D7756C">
        <w:rPr>
          <w:lang w:val="es-ES"/>
        </w:rPr>
        <w:t>:</w:t>
      </w:r>
    </w:p>
    <w:p w:rsidR="008D3BE9" w:rsidRPr="00BA7108" w:rsidRDefault="002A4A33" w:rsidP="00BA7108">
      <w:pPr>
        <w:jc w:val="center"/>
        <w:rPr>
          <w:b/>
          <w:lang w:val="es-ES"/>
        </w:rPr>
      </w:pPr>
      <w:bookmarkStart w:id="8245" w:name="_Toc149743474"/>
      <w:bookmarkStart w:id="8246" w:name="_Toc150004418"/>
      <w:r>
        <w:rPr>
          <w:b/>
          <w:lang w:val="es-ES"/>
        </w:rPr>
        <w:br w:type="page"/>
      </w:r>
      <w:ins w:id="8247" w:author="Bureau" w:date="2009-06-05T20:57:00Z">
        <w:r w:rsidR="00BA7108" w:rsidRPr="00BA7108">
          <w:rPr>
            <w:b/>
            <w:lang w:val="es-ES"/>
          </w:rPr>
          <w:t xml:space="preserve">Cuadro </w:t>
        </w:r>
      </w:ins>
      <w:r w:rsidR="00BD0625">
        <w:rPr>
          <w:b/>
          <w:lang w:val="es-ES"/>
        </w:rPr>
        <w:t>N</w:t>
      </w:r>
      <w:r w:rsidR="00BD0625" w:rsidRPr="00BA7108">
        <w:rPr>
          <w:b/>
          <w:lang w:val="es-ES"/>
        </w:rPr>
        <w:t>º</w:t>
      </w:r>
      <w:ins w:id="8248" w:author="Bureau" w:date="2009-06-05T20:57:00Z">
        <w:r w:rsidR="00BA7108" w:rsidRPr="00BA7108">
          <w:rPr>
            <w:b/>
            <w:lang w:val="es-ES"/>
          </w:rPr>
          <w:t xml:space="preserve"> 16: </w:t>
        </w:r>
      </w:ins>
      <w:r w:rsidR="00BA7108">
        <w:rPr>
          <w:b/>
          <w:lang w:val="es-ES"/>
        </w:rPr>
        <w:t xml:space="preserve"> M</w:t>
      </w:r>
      <w:ins w:id="8249" w:author="Bureau" w:date="2009-06-05T20:57:00Z">
        <w:r w:rsidR="00BA7108" w:rsidRPr="00BA7108">
          <w:rPr>
            <w:b/>
            <w:lang w:val="es-ES"/>
          </w:rPr>
          <w:t>enores en detención preventiva</w:t>
        </w:r>
        <w:bookmarkEnd w:id="8245"/>
        <w:r w:rsidR="00BA7108" w:rsidRPr="00BA7108">
          <w:rPr>
            <w:b/>
            <w:lang w:val="es-ES"/>
          </w:rPr>
          <w:t xml:space="preserve"> de 1999 a 2005</w:t>
        </w:r>
      </w:ins>
      <w:bookmarkEnd w:id="824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9"/>
        <w:gridCol w:w="832"/>
        <w:gridCol w:w="964"/>
        <w:gridCol w:w="964"/>
        <w:gridCol w:w="964"/>
        <w:gridCol w:w="964"/>
        <w:gridCol w:w="839"/>
        <w:gridCol w:w="839"/>
      </w:tblGrid>
      <w:tr w:rsidR="008D3BE9" w:rsidRPr="000E60D7">
        <w:trPr>
          <w:jc w:val="center"/>
          <w:ins w:id="8250" w:author="Bureau" w:date="2009-06-05T20:57:00Z"/>
        </w:trPr>
        <w:tc>
          <w:tcPr>
            <w:tcW w:w="1859" w:type="dxa"/>
            <w:tcBorders>
              <w:top w:val="single" w:sz="4" w:space="0" w:color="auto"/>
              <w:left w:val="single" w:sz="4" w:space="0" w:color="auto"/>
              <w:bottom w:val="single" w:sz="4" w:space="0" w:color="auto"/>
              <w:right w:val="single" w:sz="4" w:space="0" w:color="auto"/>
            </w:tcBorders>
            <w:shd w:val="clear" w:color="auto" w:fill="auto"/>
          </w:tcPr>
          <w:p w:rsidR="008D3BE9" w:rsidRPr="007A07C1" w:rsidRDefault="008D3BE9" w:rsidP="007A07C1">
            <w:pPr>
              <w:numPr>
                <w:ins w:id="8251" w:author="Bureau" w:date="2009-06-05T20:57:00Z"/>
              </w:numPr>
              <w:spacing w:after="0"/>
              <w:jc w:val="right"/>
              <w:rPr>
                <w:ins w:id="8252" w:author="Bureau" w:date="2009-06-05T20:57:00Z"/>
                <w:b/>
              </w:rPr>
            </w:pPr>
            <w:ins w:id="8253" w:author="Bureau" w:date="2009-06-05T20:57:00Z">
              <w:r w:rsidRPr="007A07C1">
                <w:rPr>
                  <w:b/>
                  <w:lang w:val="es-ES_tradnl"/>
                  <w:rPrChange w:id="8254" w:author="Bureau" w:date="2009-06-05T20:57:00Z">
                    <w:rPr>
                      <w:bCs/>
                      <w:sz w:val="20"/>
                      <w:lang w:val="fr-FR"/>
                    </w:rPr>
                  </w:rPrChange>
                </w:rPr>
                <w:t xml:space="preserve">              </w:t>
              </w:r>
            </w:ins>
            <w:ins w:id="8255" w:author="Bureau" w:date="2009-06-05T20:58:00Z">
              <w:r w:rsidRPr="007A07C1">
                <w:rPr>
                  <w:b/>
                </w:rPr>
                <w:t>Años</w:t>
              </w:r>
            </w:ins>
          </w:p>
          <w:p w:rsidR="008D3BE9" w:rsidRPr="007A07C1" w:rsidRDefault="008D3BE9" w:rsidP="007A07C1">
            <w:pPr>
              <w:numPr>
                <w:ins w:id="8256" w:author="Bureau" w:date="2009-06-05T20:57:00Z"/>
              </w:numPr>
              <w:spacing w:after="0"/>
              <w:rPr>
                <w:ins w:id="8257" w:author="Bureau" w:date="2009-06-05T20:57:00Z"/>
                <w:b/>
              </w:rPr>
            </w:pPr>
            <w:ins w:id="8258" w:author="Bureau" w:date="2009-06-05T20:58:00Z">
              <w:r w:rsidRPr="007A07C1">
                <w:rPr>
                  <w:b/>
                </w:rPr>
                <w:t>Lugar</w:t>
              </w:r>
            </w:ins>
            <w:ins w:id="8259" w:author="Bureau" w:date="2009-06-05T20:57:00Z">
              <w:r w:rsidRPr="007A07C1">
                <w:rPr>
                  <w:b/>
                </w:rPr>
                <w:t xml:space="preserve"> </w:t>
              </w:r>
            </w:ins>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A07C1" w:rsidRDefault="008D3BE9" w:rsidP="007A07C1">
            <w:pPr>
              <w:numPr>
                <w:ins w:id="8260" w:author="Bureau" w:date="2009-06-05T20:57:00Z"/>
              </w:numPr>
              <w:spacing w:after="0"/>
              <w:rPr>
                <w:ins w:id="8261" w:author="Bureau" w:date="2009-06-05T20:57:00Z"/>
                <w:b/>
              </w:rPr>
            </w:pPr>
            <w:ins w:id="8262" w:author="Bureau" w:date="2009-06-05T20:57:00Z">
              <w:r w:rsidRPr="007A07C1">
                <w:rPr>
                  <w:b/>
                </w:rPr>
                <w:t>1999</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A07C1" w:rsidRDefault="008D3BE9" w:rsidP="007A07C1">
            <w:pPr>
              <w:numPr>
                <w:ins w:id="8263" w:author="Bureau" w:date="2009-06-05T20:57:00Z"/>
              </w:numPr>
              <w:spacing w:after="0"/>
              <w:rPr>
                <w:ins w:id="8264" w:author="Bureau" w:date="2009-06-05T20:57:00Z"/>
                <w:b/>
              </w:rPr>
            </w:pPr>
            <w:ins w:id="8265" w:author="Bureau" w:date="2009-06-05T20:57:00Z">
              <w:r w:rsidRPr="007A07C1">
                <w:rPr>
                  <w:b/>
                </w:rPr>
                <w:t>2000</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A07C1" w:rsidRDefault="008D3BE9" w:rsidP="007A07C1">
            <w:pPr>
              <w:numPr>
                <w:ins w:id="8266" w:author="Bureau" w:date="2009-06-05T20:57:00Z"/>
              </w:numPr>
              <w:spacing w:after="0"/>
              <w:rPr>
                <w:ins w:id="8267" w:author="Bureau" w:date="2009-06-05T20:57:00Z"/>
                <w:b/>
              </w:rPr>
            </w:pPr>
            <w:ins w:id="8268" w:author="Bureau" w:date="2009-06-05T20:57:00Z">
              <w:r w:rsidRPr="007A07C1">
                <w:rPr>
                  <w:b/>
                </w:rPr>
                <w:t>2001</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A07C1" w:rsidRDefault="008D3BE9" w:rsidP="007A07C1">
            <w:pPr>
              <w:numPr>
                <w:ins w:id="8269" w:author="Bureau" w:date="2009-06-05T20:57:00Z"/>
              </w:numPr>
              <w:spacing w:after="0"/>
              <w:rPr>
                <w:ins w:id="8270" w:author="Bureau" w:date="2009-06-05T20:57:00Z"/>
                <w:b/>
              </w:rPr>
            </w:pPr>
            <w:ins w:id="8271" w:author="Bureau" w:date="2009-06-05T20:57:00Z">
              <w:r w:rsidRPr="007A07C1">
                <w:rPr>
                  <w:b/>
                </w:rPr>
                <w:t>2002</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A07C1" w:rsidRDefault="008D3BE9" w:rsidP="007A07C1">
            <w:pPr>
              <w:numPr>
                <w:ins w:id="8272" w:author="Bureau" w:date="2009-06-05T20:57:00Z"/>
              </w:numPr>
              <w:spacing w:after="0"/>
              <w:rPr>
                <w:ins w:id="8273" w:author="Bureau" w:date="2009-06-05T20:57:00Z"/>
                <w:b/>
              </w:rPr>
            </w:pPr>
            <w:ins w:id="8274" w:author="Bureau" w:date="2009-06-05T20:57:00Z">
              <w:r w:rsidRPr="007A07C1">
                <w:rPr>
                  <w:b/>
                </w:rPr>
                <w:t>2003</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A07C1" w:rsidRDefault="008D3BE9" w:rsidP="007A07C1">
            <w:pPr>
              <w:numPr>
                <w:ins w:id="8275" w:author="Bureau" w:date="2009-06-05T20:57:00Z"/>
              </w:numPr>
              <w:spacing w:after="0"/>
              <w:rPr>
                <w:ins w:id="8276" w:author="Bureau" w:date="2009-06-05T20:57:00Z"/>
                <w:b/>
              </w:rPr>
            </w:pPr>
            <w:ins w:id="8277" w:author="Bureau" w:date="2009-06-05T20:57:00Z">
              <w:r w:rsidRPr="007A07C1">
                <w:rPr>
                  <w:b/>
                </w:rPr>
                <w:t>2004</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A07C1" w:rsidRDefault="008D3BE9" w:rsidP="007A07C1">
            <w:pPr>
              <w:numPr>
                <w:ins w:id="8278" w:author="Bureau" w:date="2009-06-05T20:57:00Z"/>
              </w:numPr>
              <w:spacing w:after="0"/>
              <w:rPr>
                <w:ins w:id="8279" w:author="Bureau" w:date="2009-06-05T20:57:00Z"/>
                <w:b/>
              </w:rPr>
            </w:pPr>
            <w:ins w:id="8280" w:author="Bureau" w:date="2009-06-05T20:57:00Z">
              <w:r w:rsidRPr="007A07C1">
                <w:rPr>
                  <w:b/>
                </w:rPr>
                <w:t>2005</w:t>
              </w:r>
            </w:ins>
          </w:p>
        </w:tc>
      </w:tr>
      <w:tr w:rsidR="008D3BE9" w:rsidRPr="000E60D7">
        <w:trPr>
          <w:jc w:val="center"/>
          <w:ins w:id="8281" w:author="Bureau" w:date="2009-06-05T20:57:00Z"/>
        </w:trPr>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BD0625" w:rsidP="007A07C1">
            <w:pPr>
              <w:numPr>
                <w:ins w:id="8282" w:author="Bureau" w:date="2009-06-05T20:57:00Z"/>
              </w:numPr>
              <w:spacing w:after="0"/>
              <w:rPr>
                <w:ins w:id="8283" w:author="Bureau" w:date="2009-06-05T20:57:00Z"/>
                <w:sz w:val="22"/>
                <w:szCs w:val="22"/>
              </w:rPr>
            </w:pPr>
            <w:r w:rsidRPr="005344E7">
              <w:rPr>
                <w:sz w:val="22"/>
                <w:szCs w:val="22"/>
              </w:rPr>
              <w:t>Uagadugú</w:t>
            </w:r>
            <w:ins w:id="8284" w:author="Bureau" w:date="2009-06-05T20:57:00Z">
              <w:r w:rsidR="008D3BE9" w:rsidRPr="005344E7">
                <w:rPr>
                  <w:sz w:val="22"/>
                  <w:szCs w:val="22"/>
                </w:rPr>
                <w:t xml:space="preserve"> </w:t>
              </w:r>
            </w:ins>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285" w:author="Bureau" w:date="2009-06-05T20:57:00Z"/>
              </w:numPr>
              <w:spacing w:after="0"/>
              <w:jc w:val="center"/>
              <w:rPr>
                <w:ins w:id="8286" w:author="Bureau" w:date="2009-06-05T20:57:00Z"/>
                <w:sz w:val="22"/>
                <w:szCs w:val="22"/>
              </w:rPr>
            </w:pPr>
            <w:ins w:id="8287" w:author="Bureau" w:date="2009-06-05T20:57:00Z">
              <w:r w:rsidRPr="005344E7">
                <w:rPr>
                  <w:sz w:val="22"/>
                  <w:szCs w:val="22"/>
                </w:rPr>
                <w:t>37</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288" w:author="Bureau" w:date="2009-06-05T20:57:00Z"/>
              </w:numPr>
              <w:spacing w:after="0"/>
              <w:jc w:val="center"/>
              <w:rPr>
                <w:ins w:id="8289" w:author="Bureau" w:date="2009-06-05T20:57:00Z"/>
                <w:sz w:val="22"/>
                <w:szCs w:val="22"/>
              </w:rPr>
            </w:pPr>
            <w:ins w:id="8290" w:author="Bureau" w:date="2009-06-05T20:57:00Z">
              <w:r w:rsidRPr="005344E7">
                <w:rPr>
                  <w:sz w:val="22"/>
                  <w:szCs w:val="22"/>
                </w:rPr>
                <w:t>49</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291" w:author="Bureau" w:date="2009-06-05T20:57:00Z"/>
              </w:numPr>
              <w:spacing w:after="0"/>
              <w:jc w:val="center"/>
              <w:rPr>
                <w:ins w:id="8292" w:author="Bureau" w:date="2009-06-05T20:57:00Z"/>
                <w:sz w:val="22"/>
                <w:szCs w:val="22"/>
              </w:rPr>
            </w:pPr>
            <w:ins w:id="8293" w:author="Bureau" w:date="2009-06-05T20:57:00Z">
              <w:r w:rsidRPr="005344E7">
                <w:rPr>
                  <w:sz w:val="22"/>
                  <w:szCs w:val="22"/>
                </w:rPr>
                <w:t>58</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294" w:author="Bureau" w:date="2009-06-05T20:57:00Z"/>
              </w:numPr>
              <w:spacing w:after="0"/>
              <w:jc w:val="center"/>
              <w:rPr>
                <w:ins w:id="8295" w:author="Bureau" w:date="2009-06-05T20:57:00Z"/>
                <w:sz w:val="22"/>
                <w:szCs w:val="22"/>
              </w:rPr>
            </w:pPr>
            <w:ins w:id="8296" w:author="Bureau" w:date="2009-06-05T20:57:00Z">
              <w:r w:rsidRPr="005344E7">
                <w:rPr>
                  <w:sz w:val="22"/>
                  <w:szCs w:val="22"/>
                </w:rPr>
                <w:t>192</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297" w:author="Bureau" w:date="2009-06-05T20:57:00Z"/>
              </w:numPr>
              <w:spacing w:after="0"/>
              <w:jc w:val="center"/>
              <w:rPr>
                <w:ins w:id="8298" w:author="Bureau" w:date="2009-06-05T20:57:00Z"/>
                <w:sz w:val="22"/>
                <w:szCs w:val="22"/>
              </w:rPr>
            </w:pPr>
            <w:ins w:id="8299" w:author="Bureau" w:date="2009-06-05T20:57:00Z">
              <w:r w:rsidRPr="005344E7">
                <w:rPr>
                  <w:sz w:val="22"/>
                  <w:szCs w:val="22"/>
                </w:rPr>
                <w:t>320</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00" w:author="Bureau" w:date="2009-06-05T20:57:00Z"/>
              </w:numPr>
              <w:spacing w:after="0"/>
              <w:jc w:val="center"/>
              <w:rPr>
                <w:ins w:id="8301" w:author="Bureau" w:date="2009-06-05T20:57:00Z"/>
                <w:sz w:val="22"/>
                <w:szCs w:val="22"/>
              </w:rPr>
            </w:pPr>
            <w:ins w:id="8302" w:author="Bureau" w:date="2009-06-05T20:57:00Z">
              <w:r w:rsidRPr="005344E7">
                <w:rPr>
                  <w:sz w:val="22"/>
                  <w:szCs w:val="22"/>
                </w:rPr>
                <w:t>230</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03" w:author="Bureau" w:date="2009-06-05T20:57:00Z"/>
              </w:numPr>
              <w:spacing w:after="0"/>
              <w:jc w:val="center"/>
              <w:rPr>
                <w:ins w:id="8304" w:author="Bureau" w:date="2009-06-05T20:57:00Z"/>
                <w:sz w:val="22"/>
                <w:szCs w:val="22"/>
              </w:rPr>
            </w:pPr>
            <w:ins w:id="8305" w:author="Bureau" w:date="2009-06-05T20:57:00Z">
              <w:r w:rsidRPr="005344E7">
                <w:rPr>
                  <w:sz w:val="22"/>
                  <w:szCs w:val="22"/>
                </w:rPr>
                <w:t>261</w:t>
              </w:r>
            </w:ins>
          </w:p>
        </w:tc>
      </w:tr>
      <w:tr w:rsidR="008D3BE9" w:rsidRPr="000E60D7">
        <w:trPr>
          <w:jc w:val="center"/>
          <w:ins w:id="8306" w:author="Bureau" w:date="2009-06-05T20:57:00Z"/>
        </w:trPr>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07" w:author="Bureau" w:date="2009-06-05T20:57:00Z"/>
              </w:numPr>
              <w:spacing w:after="0"/>
              <w:rPr>
                <w:ins w:id="8308" w:author="Bureau" w:date="2009-06-05T20:57:00Z"/>
                <w:sz w:val="22"/>
                <w:szCs w:val="22"/>
              </w:rPr>
            </w:pPr>
            <w:ins w:id="8309" w:author="Bureau" w:date="2009-06-05T20:57:00Z">
              <w:r w:rsidRPr="005344E7">
                <w:rPr>
                  <w:sz w:val="22"/>
                  <w:szCs w:val="22"/>
                </w:rPr>
                <w:t xml:space="preserve">Bobo-Dioulasso </w:t>
              </w:r>
            </w:ins>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10" w:author="Bureau" w:date="2009-06-05T20:57:00Z"/>
              </w:numPr>
              <w:spacing w:after="0"/>
              <w:jc w:val="center"/>
              <w:rPr>
                <w:ins w:id="8311" w:author="Bureau" w:date="2009-06-05T20:57:00Z"/>
                <w:sz w:val="22"/>
                <w:szCs w:val="22"/>
              </w:rPr>
            </w:pPr>
            <w:ins w:id="8312" w:author="Bureau" w:date="2009-06-05T20:57:00Z">
              <w:r w:rsidRPr="005344E7">
                <w:rPr>
                  <w:sz w:val="22"/>
                  <w:szCs w:val="22"/>
                </w:rPr>
                <w:t>12</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13" w:author="Bureau" w:date="2009-06-05T20:57:00Z"/>
              </w:numPr>
              <w:spacing w:after="0"/>
              <w:jc w:val="center"/>
              <w:rPr>
                <w:ins w:id="8314" w:author="Bureau" w:date="2009-06-05T20:57:00Z"/>
                <w:sz w:val="22"/>
                <w:szCs w:val="22"/>
              </w:rPr>
            </w:pPr>
            <w:ins w:id="8315" w:author="Bureau" w:date="2009-06-05T20:57:00Z">
              <w:r w:rsidRPr="005344E7">
                <w:rPr>
                  <w:sz w:val="22"/>
                  <w:szCs w:val="22"/>
                </w:rPr>
                <w:t>15</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16" w:author="Bureau" w:date="2009-06-05T20:57:00Z"/>
              </w:numPr>
              <w:spacing w:after="0"/>
              <w:jc w:val="center"/>
              <w:rPr>
                <w:ins w:id="8317" w:author="Bureau" w:date="2009-06-05T20:57:00Z"/>
                <w:sz w:val="22"/>
                <w:szCs w:val="22"/>
              </w:rPr>
            </w:pPr>
            <w:ins w:id="8318" w:author="Bureau" w:date="2009-06-05T20:57:00Z">
              <w:r w:rsidRPr="005344E7">
                <w:rPr>
                  <w:sz w:val="22"/>
                  <w:szCs w:val="22"/>
                </w:rPr>
                <w:t>25</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19" w:author="Bureau" w:date="2009-06-05T20:57:00Z"/>
              </w:numPr>
              <w:spacing w:after="0"/>
              <w:jc w:val="center"/>
              <w:rPr>
                <w:ins w:id="8320" w:author="Bureau" w:date="2009-06-05T20:57:00Z"/>
                <w:sz w:val="22"/>
                <w:szCs w:val="22"/>
              </w:rPr>
            </w:pPr>
            <w:ins w:id="8321" w:author="Bureau" w:date="2009-06-05T20:57:00Z">
              <w:r w:rsidRPr="005344E7">
                <w:rPr>
                  <w:sz w:val="22"/>
                  <w:szCs w:val="22"/>
                </w:rPr>
                <w:t>15</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22" w:author="Bureau" w:date="2009-06-05T20:57:00Z"/>
              </w:numPr>
              <w:spacing w:after="0"/>
              <w:jc w:val="center"/>
              <w:rPr>
                <w:ins w:id="8323" w:author="Bureau" w:date="2009-06-05T20:57:00Z"/>
                <w:sz w:val="22"/>
                <w:szCs w:val="22"/>
              </w:rPr>
            </w:pPr>
            <w:ins w:id="8324" w:author="Bureau" w:date="2009-06-05T20:57:00Z">
              <w:r w:rsidRPr="005344E7">
                <w:rPr>
                  <w:sz w:val="22"/>
                  <w:szCs w:val="22"/>
                </w:rPr>
                <w:t>36</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25" w:author="Bureau" w:date="2009-06-05T20:57:00Z"/>
              </w:numPr>
              <w:spacing w:after="0"/>
              <w:jc w:val="center"/>
              <w:rPr>
                <w:ins w:id="8326" w:author="Bureau" w:date="2009-06-05T20:57:00Z"/>
                <w:sz w:val="22"/>
                <w:szCs w:val="22"/>
              </w:rPr>
            </w:pPr>
            <w:ins w:id="8327" w:author="Bureau" w:date="2009-06-05T20:57:00Z">
              <w:r w:rsidRPr="005344E7">
                <w:rPr>
                  <w:sz w:val="22"/>
                  <w:szCs w:val="22"/>
                </w:rPr>
                <w:t>52</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28" w:author="Bureau" w:date="2009-06-05T20:57:00Z"/>
              </w:numPr>
              <w:spacing w:after="0"/>
              <w:jc w:val="center"/>
              <w:rPr>
                <w:ins w:id="8329" w:author="Bureau" w:date="2009-06-05T20:57:00Z"/>
                <w:sz w:val="22"/>
                <w:szCs w:val="22"/>
              </w:rPr>
            </w:pPr>
            <w:ins w:id="8330" w:author="Bureau" w:date="2009-06-05T20:57:00Z">
              <w:r w:rsidRPr="005344E7">
                <w:rPr>
                  <w:sz w:val="22"/>
                  <w:szCs w:val="22"/>
                </w:rPr>
                <w:t>07</w:t>
              </w:r>
            </w:ins>
          </w:p>
        </w:tc>
      </w:tr>
      <w:tr w:rsidR="008D3BE9" w:rsidRPr="000E60D7">
        <w:trPr>
          <w:jc w:val="center"/>
          <w:ins w:id="8331" w:author="Bureau" w:date="2009-06-05T20:57:00Z"/>
        </w:trPr>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32" w:author="Bureau" w:date="2009-06-05T20:57:00Z"/>
              </w:numPr>
              <w:spacing w:after="0"/>
              <w:rPr>
                <w:ins w:id="8333" w:author="Bureau" w:date="2009-06-05T20:57:00Z"/>
                <w:sz w:val="22"/>
                <w:szCs w:val="22"/>
              </w:rPr>
            </w:pPr>
            <w:ins w:id="8334" w:author="Bureau" w:date="2009-06-05T20:57:00Z">
              <w:r w:rsidRPr="005344E7">
                <w:rPr>
                  <w:sz w:val="22"/>
                  <w:szCs w:val="22"/>
                </w:rPr>
                <w:t xml:space="preserve">Fada </w:t>
              </w:r>
            </w:ins>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35" w:author="Bureau" w:date="2009-06-05T20:57:00Z"/>
              </w:numPr>
              <w:spacing w:after="0"/>
              <w:jc w:val="center"/>
              <w:rPr>
                <w:ins w:id="8336" w:author="Bureau" w:date="2009-06-05T20:57:00Z"/>
                <w:sz w:val="22"/>
                <w:szCs w:val="22"/>
              </w:rPr>
            </w:pPr>
            <w:ins w:id="8337" w:author="Bureau" w:date="2009-06-05T20:57:00Z">
              <w:r w:rsidRPr="005344E7">
                <w:rPr>
                  <w:sz w:val="22"/>
                  <w:szCs w:val="22"/>
                </w:rPr>
                <w:t>02</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38" w:author="Bureau" w:date="2009-06-05T20:57:00Z"/>
              </w:numPr>
              <w:spacing w:after="0"/>
              <w:jc w:val="center"/>
              <w:rPr>
                <w:ins w:id="8339" w:author="Bureau" w:date="2009-06-05T20:57:00Z"/>
                <w:sz w:val="22"/>
                <w:szCs w:val="22"/>
              </w:rPr>
            </w:pPr>
            <w:ins w:id="8340" w:author="Bureau" w:date="2009-06-05T20:57:00Z">
              <w:r w:rsidRPr="005344E7">
                <w:rPr>
                  <w:sz w:val="22"/>
                  <w:szCs w:val="22"/>
                </w:rPr>
                <w:t>04</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41" w:author="Bureau" w:date="2009-06-05T20:57:00Z"/>
              </w:numPr>
              <w:spacing w:after="0"/>
              <w:jc w:val="center"/>
              <w:rPr>
                <w:ins w:id="8342" w:author="Bureau" w:date="2009-06-05T20:57:00Z"/>
                <w:sz w:val="22"/>
                <w:szCs w:val="22"/>
              </w:rPr>
            </w:pPr>
            <w:ins w:id="8343" w:author="Bureau" w:date="2009-06-05T20:57:00Z">
              <w:r w:rsidRPr="005344E7">
                <w:rPr>
                  <w:sz w:val="22"/>
                  <w:szCs w:val="22"/>
                </w:rPr>
                <w:t>03</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44" w:author="Bureau" w:date="2009-06-05T20:57:00Z"/>
              </w:numPr>
              <w:spacing w:after="0"/>
              <w:jc w:val="center"/>
              <w:rPr>
                <w:ins w:id="8345" w:author="Bureau" w:date="2009-06-05T20:57:00Z"/>
                <w:sz w:val="22"/>
                <w:szCs w:val="22"/>
              </w:rPr>
            </w:pPr>
            <w:ins w:id="8346" w:author="Bureau" w:date="2009-06-05T20:57:00Z">
              <w:r w:rsidRPr="005344E7">
                <w:rPr>
                  <w:sz w:val="22"/>
                  <w:szCs w:val="22"/>
                </w:rPr>
                <w:t>09</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47" w:author="Bureau" w:date="2009-06-05T20:57:00Z"/>
              </w:numPr>
              <w:spacing w:after="0"/>
              <w:jc w:val="center"/>
              <w:rPr>
                <w:ins w:id="8348" w:author="Bureau" w:date="2009-06-05T20:57:00Z"/>
                <w:sz w:val="22"/>
                <w:szCs w:val="22"/>
              </w:rPr>
            </w:pPr>
            <w:ins w:id="8349" w:author="Bureau" w:date="2009-06-05T20:57:00Z">
              <w:r w:rsidRPr="005344E7">
                <w:rPr>
                  <w:sz w:val="22"/>
                  <w:szCs w:val="22"/>
                </w:rPr>
                <w:t>18</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50" w:author="Bureau" w:date="2009-06-05T20:57:00Z"/>
              </w:numPr>
              <w:spacing w:after="0"/>
              <w:jc w:val="center"/>
              <w:rPr>
                <w:ins w:id="8351" w:author="Bureau" w:date="2009-06-05T20:57:00Z"/>
                <w:sz w:val="22"/>
                <w:szCs w:val="22"/>
              </w:rPr>
            </w:pPr>
            <w:ins w:id="8352" w:author="Bureau" w:date="2009-06-05T20:57:00Z">
              <w:r w:rsidRPr="005344E7">
                <w:rPr>
                  <w:sz w:val="22"/>
                  <w:szCs w:val="22"/>
                </w:rPr>
                <w:t>12</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53" w:author="Bureau" w:date="2009-06-05T20:57:00Z"/>
              </w:numPr>
              <w:spacing w:after="0"/>
              <w:jc w:val="center"/>
              <w:rPr>
                <w:ins w:id="8354" w:author="Bureau" w:date="2009-06-05T20:57:00Z"/>
                <w:sz w:val="22"/>
                <w:szCs w:val="22"/>
              </w:rPr>
            </w:pPr>
            <w:ins w:id="8355" w:author="Bureau" w:date="2009-06-05T20:57:00Z">
              <w:r w:rsidRPr="005344E7">
                <w:rPr>
                  <w:sz w:val="22"/>
                  <w:szCs w:val="22"/>
                </w:rPr>
                <w:t>08</w:t>
              </w:r>
            </w:ins>
          </w:p>
        </w:tc>
      </w:tr>
      <w:tr w:rsidR="008D3BE9" w:rsidRPr="000E60D7">
        <w:trPr>
          <w:jc w:val="center"/>
          <w:ins w:id="8356" w:author="Bureau" w:date="2009-06-05T20:57:00Z"/>
        </w:trPr>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57" w:author="Bureau" w:date="2009-06-05T20:57:00Z"/>
              </w:numPr>
              <w:spacing w:after="0"/>
              <w:rPr>
                <w:ins w:id="8358" w:author="Bureau" w:date="2009-06-05T20:57:00Z"/>
                <w:sz w:val="22"/>
                <w:szCs w:val="22"/>
              </w:rPr>
            </w:pPr>
            <w:ins w:id="8359" w:author="Bureau" w:date="2009-06-05T20:57:00Z">
              <w:r w:rsidRPr="005344E7">
                <w:rPr>
                  <w:sz w:val="22"/>
                  <w:szCs w:val="22"/>
                </w:rPr>
                <w:t xml:space="preserve">Koudougou </w:t>
              </w:r>
            </w:ins>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60" w:author="Bureau" w:date="2009-06-05T20:57:00Z"/>
              </w:numPr>
              <w:spacing w:after="0"/>
              <w:jc w:val="center"/>
              <w:rPr>
                <w:ins w:id="8361" w:author="Bureau" w:date="2009-06-05T20:57:00Z"/>
                <w:sz w:val="22"/>
                <w:szCs w:val="22"/>
              </w:rPr>
            </w:pPr>
            <w:ins w:id="8362" w:author="Bureau" w:date="2009-06-05T20:57:00Z">
              <w:r w:rsidRPr="005344E7">
                <w:rPr>
                  <w:sz w:val="22"/>
                  <w:szCs w:val="22"/>
                </w:rPr>
                <w:t>08</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63" w:author="Bureau" w:date="2009-06-05T20:57:00Z"/>
              </w:numPr>
              <w:spacing w:after="0"/>
              <w:jc w:val="center"/>
              <w:rPr>
                <w:ins w:id="8364" w:author="Bureau" w:date="2009-06-05T20:57:00Z"/>
                <w:sz w:val="22"/>
                <w:szCs w:val="22"/>
              </w:rPr>
            </w:pPr>
            <w:ins w:id="8365" w:author="Bureau" w:date="2009-06-05T20:57:00Z">
              <w:r w:rsidRPr="005344E7">
                <w:rPr>
                  <w:sz w:val="22"/>
                  <w:szCs w:val="22"/>
                </w:rPr>
                <w:t>17</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66" w:author="Bureau" w:date="2009-06-05T20:57:00Z"/>
              </w:numPr>
              <w:spacing w:after="0"/>
              <w:jc w:val="center"/>
              <w:rPr>
                <w:ins w:id="8367" w:author="Bureau" w:date="2009-06-05T20:57:00Z"/>
                <w:sz w:val="22"/>
                <w:szCs w:val="22"/>
              </w:rPr>
            </w:pPr>
            <w:ins w:id="8368" w:author="Bureau" w:date="2009-06-05T20:57:00Z">
              <w:r w:rsidRPr="005344E7">
                <w:rPr>
                  <w:sz w:val="22"/>
                  <w:szCs w:val="22"/>
                </w:rPr>
                <w:t>00</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69" w:author="Bureau" w:date="2009-06-05T20:57:00Z"/>
              </w:numPr>
              <w:spacing w:after="0"/>
              <w:jc w:val="center"/>
              <w:rPr>
                <w:ins w:id="8370" w:author="Bureau" w:date="2009-06-05T20:57:00Z"/>
                <w:sz w:val="22"/>
                <w:szCs w:val="22"/>
              </w:rPr>
            </w:pPr>
            <w:ins w:id="8371" w:author="Bureau" w:date="2009-06-05T20:57:00Z">
              <w:r w:rsidRPr="005344E7">
                <w:rPr>
                  <w:sz w:val="22"/>
                  <w:szCs w:val="22"/>
                </w:rPr>
                <w:t>00</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72" w:author="Bureau" w:date="2009-06-05T20:57:00Z"/>
              </w:numPr>
              <w:spacing w:after="0"/>
              <w:jc w:val="center"/>
              <w:rPr>
                <w:ins w:id="8373" w:author="Bureau" w:date="2009-06-05T20:57:00Z"/>
                <w:sz w:val="22"/>
                <w:szCs w:val="22"/>
              </w:rPr>
            </w:pPr>
            <w:ins w:id="8374" w:author="Bureau" w:date="2009-06-05T20:57:00Z">
              <w:r w:rsidRPr="005344E7">
                <w:rPr>
                  <w:sz w:val="22"/>
                  <w:szCs w:val="22"/>
                </w:rPr>
                <w:t>22</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75" w:author="Bureau" w:date="2009-06-05T20:57:00Z"/>
              </w:numPr>
              <w:spacing w:after="0"/>
              <w:jc w:val="center"/>
              <w:rPr>
                <w:ins w:id="8376" w:author="Bureau" w:date="2009-06-05T20:57:00Z"/>
                <w:sz w:val="22"/>
                <w:szCs w:val="22"/>
              </w:rPr>
            </w:pPr>
            <w:ins w:id="8377" w:author="Bureau" w:date="2009-06-05T20:57:00Z">
              <w:r w:rsidRPr="005344E7">
                <w:rPr>
                  <w:sz w:val="22"/>
                  <w:szCs w:val="22"/>
                </w:rPr>
                <w:t>30</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78" w:author="Bureau" w:date="2009-06-05T20:57:00Z"/>
              </w:numPr>
              <w:spacing w:after="0"/>
              <w:jc w:val="center"/>
              <w:rPr>
                <w:ins w:id="8379" w:author="Bureau" w:date="2009-06-05T20:57:00Z"/>
                <w:sz w:val="22"/>
                <w:szCs w:val="22"/>
              </w:rPr>
            </w:pPr>
            <w:ins w:id="8380" w:author="Bureau" w:date="2009-06-05T20:57:00Z">
              <w:r w:rsidRPr="005344E7">
                <w:rPr>
                  <w:sz w:val="22"/>
                  <w:szCs w:val="22"/>
                </w:rPr>
                <w:t>43</w:t>
              </w:r>
            </w:ins>
          </w:p>
        </w:tc>
      </w:tr>
      <w:tr w:rsidR="008D3BE9" w:rsidRPr="000E60D7">
        <w:trPr>
          <w:jc w:val="center"/>
          <w:ins w:id="8381" w:author="Bureau" w:date="2009-06-05T20:57:00Z"/>
        </w:trPr>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82" w:author="Bureau" w:date="2009-06-05T20:57:00Z"/>
              </w:numPr>
              <w:spacing w:after="0"/>
              <w:rPr>
                <w:ins w:id="8383" w:author="Bureau" w:date="2009-06-05T20:57:00Z"/>
                <w:sz w:val="22"/>
                <w:szCs w:val="22"/>
              </w:rPr>
            </w:pPr>
            <w:ins w:id="8384" w:author="Bureau" w:date="2009-06-05T20:57:00Z">
              <w:r w:rsidRPr="005344E7">
                <w:rPr>
                  <w:sz w:val="22"/>
                  <w:szCs w:val="22"/>
                </w:rPr>
                <w:t xml:space="preserve">Tenkodogo </w:t>
              </w:r>
            </w:ins>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85" w:author="Bureau" w:date="2009-06-05T20:57:00Z"/>
              </w:numPr>
              <w:spacing w:after="0"/>
              <w:jc w:val="center"/>
              <w:rPr>
                <w:ins w:id="8386" w:author="Bureau" w:date="2009-06-05T20:57:00Z"/>
                <w:sz w:val="22"/>
                <w:szCs w:val="22"/>
              </w:rPr>
            </w:pPr>
            <w:ins w:id="8387" w:author="Bureau" w:date="2009-06-05T20:57:00Z">
              <w:r w:rsidRPr="005344E7">
                <w:rPr>
                  <w:sz w:val="22"/>
                  <w:szCs w:val="22"/>
                </w:rPr>
                <w:t>15</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88" w:author="Bureau" w:date="2009-06-05T20:57:00Z"/>
              </w:numPr>
              <w:spacing w:after="0"/>
              <w:jc w:val="center"/>
              <w:rPr>
                <w:ins w:id="8389" w:author="Bureau" w:date="2009-06-05T20:57:00Z"/>
                <w:sz w:val="22"/>
                <w:szCs w:val="22"/>
              </w:rPr>
            </w:pPr>
            <w:ins w:id="8390" w:author="Bureau" w:date="2009-06-05T20:57:00Z">
              <w:r w:rsidRPr="005344E7">
                <w:rPr>
                  <w:sz w:val="22"/>
                  <w:szCs w:val="22"/>
                </w:rPr>
                <w:t>08</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91" w:author="Bureau" w:date="2009-06-05T20:57:00Z"/>
              </w:numPr>
              <w:spacing w:after="0"/>
              <w:jc w:val="center"/>
              <w:rPr>
                <w:ins w:id="8392" w:author="Bureau" w:date="2009-06-05T20:57:00Z"/>
                <w:sz w:val="22"/>
                <w:szCs w:val="22"/>
              </w:rPr>
            </w:pPr>
            <w:ins w:id="8393" w:author="Bureau" w:date="2009-06-05T20:57:00Z">
              <w:r w:rsidRPr="005344E7">
                <w:rPr>
                  <w:sz w:val="22"/>
                  <w:szCs w:val="22"/>
                </w:rPr>
                <w:t>18</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94" w:author="Bureau" w:date="2009-06-05T20:57:00Z"/>
              </w:numPr>
              <w:spacing w:after="0"/>
              <w:jc w:val="center"/>
              <w:rPr>
                <w:ins w:id="8395" w:author="Bureau" w:date="2009-06-05T20:57:00Z"/>
                <w:sz w:val="22"/>
                <w:szCs w:val="22"/>
              </w:rPr>
            </w:pPr>
            <w:ins w:id="8396" w:author="Bureau" w:date="2009-06-05T20:57:00Z">
              <w:r w:rsidRPr="005344E7">
                <w:rPr>
                  <w:sz w:val="22"/>
                  <w:szCs w:val="22"/>
                </w:rPr>
                <w:t>04</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397" w:author="Bureau" w:date="2009-06-05T20:57:00Z"/>
              </w:numPr>
              <w:spacing w:after="0"/>
              <w:jc w:val="center"/>
              <w:rPr>
                <w:ins w:id="8398" w:author="Bureau" w:date="2009-06-05T20:57:00Z"/>
                <w:sz w:val="22"/>
                <w:szCs w:val="22"/>
              </w:rPr>
            </w:pPr>
            <w:ins w:id="8399" w:author="Bureau" w:date="2009-06-05T20:57:00Z">
              <w:r w:rsidRPr="005344E7">
                <w:rPr>
                  <w:sz w:val="22"/>
                  <w:szCs w:val="22"/>
                </w:rPr>
                <w:t>11</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00" w:author="Bureau" w:date="2009-06-05T20:57:00Z"/>
              </w:numPr>
              <w:spacing w:after="0"/>
              <w:jc w:val="center"/>
              <w:rPr>
                <w:ins w:id="8401" w:author="Bureau" w:date="2009-06-05T20:57:00Z"/>
                <w:sz w:val="22"/>
                <w:szCs w:val="22"/>
              </w:rPr>
            </w:pPr>
            <w:ins w:id="8402" w:author="Bureau" w:date="2009-06-05T20:57:00Z">
              <w:r w:rsidRPr="005344E7">
                <w:rPr>
                  <w:sz w:val="22"/>
                  <w:szCs w:val="22"/>
                </w:rPr>
                <w:t>17</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03" w:author="Bureau" w:date="2009-06-05T20:57:00Z"/>
              </w:numPr>
              <w:spacing w:after="0"/>
              <w:jc w:val="center"/>
              <w:rPr>
                <w:ins w:id="8404" w:author="Bureau" w:date="2009-06-05T20:57:00Z"/>
                <w:sz w:val="22"/>
                <w:szCs w:val="22"/>
              </w:rPr>
            </w:pPr>
            <w:ins w:id="8405" w:author="Bureau" w:date="2009-06-05T20:57:00Z">
              <w:r w:rsidRPr="005344E7">
                <w:rPr>
                  <w:sz w:val="22"/>
                  <w:szCs w:val="22"/>
                </w:rPr>
                <w:t>22</w:t>
              </w:r>
            </w:ins>
          </w:p>
        </w:tc>
      </w:tr>
      <w:tr w:rsidR="008D3BE9" w:rsidRPr="000E60D7">
        <w:trPr>
          <w:jc w:val="center"/>
          <w:ins w:id="8406" w:author="Bureau" w:date="2009-06-05T20:57:00Z"/>
        </w:trPr>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07" w:author="Bureau" w:date="2009-06-05T20:57:00Z"/>
              </w:numPr>
              <w:spacing w:after="0"/>
              <w:rPr>
                <w:ins w:id="8408" w:author="Bureau" w:date="2009-06-05T20:57:00Z"/>
                <w:sz w:val="22"/>
                <w:szCs w:val="22"/>
              </w:rPr>
            </w:pPr>
            <w:ins w:id="8409" w:author="Bureau" w:date="2009-06-05T20:57:00Z">
              <w:r w:rsidRPr="005344E7">
                <w:rPr>
                  <w:sz w:val="22"/>
                  <w:szCs w:val="22"/>
                </w:rPr>
                <w:t xml:space="preserve">Ouahigouya </w:t>
              </w:r>
            </w:ins>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10" w:author="Bureau" w:date="2009-06-05T20:57:00Z"/>
              </w:numPr>
              <w:spacing w:after="0"/>
              <w:jc w:val="center"/>
              <w:rPr>
                <w:ins w:id="8411" w:author="Bureau" w:date="2009-06-05T20:57:00Z"/>
                <w:sz w:val="22"/>
                <w:szCs w:val="22"/>
              </w:rPr>
            </w:pPr>
            <w:ins w:id="8412" w:author="Bureau" w:date="2009-06-05T20:57:00Z">
              <w:r w:rsidRPr="005344E7">
                <w:rPr>
                  <w:sz w:val="22"/>
                  <w:szCs w:val="22"/>
                </w:rPr>
                <w:t>20</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13" w:author="Bureau" w:date="2009-06-05T20:57:00Z"/>
              </w:numPr>
              <w:spacing w:after="0"/>
              <w:jc w:val="center"/>
              <w:rPr>
                <w:ins w:id="8414" w:author="Bureau" w:date="2009-06-05T20:57:00Z"/>
                <w:sz w:val="22"/>
                <w:szCs w:val="22"/>
              </w:rPr>
            </w:pPr>
            <w:ins w:id="8415" w:author="Bureau" w:date="2009-06-05T20:57:00Z">
              <w:r w:rsidRPr="005344E7">
                <w:rPr>
                  <w:sz w:val="22"/>
                  <w:szCs w:val="22"/>
                </w:rPr>
                <w:t>04</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16" w:author="Bureau" w:date="2009-06-05T20:57:00Z"/>
              </w:numPr>
              <w:spacing w:after="0"/>
              <w:jc w:val="center"/>
              <w:rPr>
                <w:ins w:id="8417" w:author="Bureau" w:date="2009-06-05T20:57:00Z"/>
                <w:sz w:val="22"/>
                <w:szCs w:val="22"/>
              </w:rPr>
            </w:pPr>
            <w:ins w:id="8418" w:author="Bureau" w:date="2009-06-05T20:57:00Z">
              <w:r w:rsidRPr="005344E7">
                <w:rPr>
                  <w:sz w:val="22"/>
                  <w:szCs w:val="22"/>
                </w:rPr>
                <w:t>01</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19" w:author="Bureau" w:date="2009-06-05T20:57:00Z"/>
              </w:numPr>
              <w:spacing w:after="0"/>
              <w:jc w:val="center"/>
              <w:rPr>
                <w:ins w:id="8420" w:author="Bureau" w:date="2009-06-05T20:57:00Z"/>
                <w:sz w:val="22"/>
                <w:szCs w:val="22"/>
              </w:rPr>
            </w:pPr>
            <w:ins w:id="8421" w:author="Bureau" w:date="2009-06-05T20:57:00Z">
              <w:r w:rsidRPr="005344E7">
                <w:rPr>
                  <w:sz w:val="22"/>
                  <w:szCs w:val="22"/>
                </w:rPr>
                <w:t>14</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22" w:author="Bureau" w:date="2009-06-05T20:57:00Z"/>
              </w:numPr>
              <w:spacing w:after="0"/>
              <w:jc w:val="center"/>
              <w:rPr>
                <w:ins w:id="8423" w:author="Bureau" w:date="2009-06-05T20:57:00Z"/>
                <w:sz w:val="22"/>
                <w:szCs w:val="22"/>
              </w:rPr>
            </w:pPr>
            <w:ins w:id="8424" w:author="Bureau" w:date="2009-06-05T20:57:00Z">
              <w:r w:rsidRPr="005344E7">
                <w:rPr>
                  <w:sz w:val="22"/>
                  <w:szCs w:val="22"/>
                </w:rPr>
                <w:t>56</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25" w:author="Bureau" w:date="2009-06-05T20:57:00Z"/>
              </w:numPr>
              <w:spacing w:after="0"/>
              <w:jc w:val="center"/>
              <w:rPr>
                <w:ins w:id="8426" w:author="Bureau" w:date="2009-06-05T20:57:00Z"/>
                <w:sz w:val="22"/>
                <w:szCs w:val="22"/>
              </w:rPr>
            </w:pPr>
            <w:ins w:id="8427" w:author="Bureau" w:date="2009-06-05T20:57:00Z">
              <w:r w:rsidRPr="005344E7">
                <w:rPr>
                  <w:sz w:val="22"/>
                  <w:szCs w:val="22"/>
                </w:rPr>
                <w:t>16</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28" w:author="Bureau" w:date="2009-06-05T20:57:00Z"/>
              </w:numPr>
              <w:spacing w:after="0"/>
              <w:jc w:val="center"/>
              <w:rPr>
                <w:ins w:id="8429" w:author="Bureau" w:date="2009-06-05T20:57:00Z"/>
                <w:sz w:val="22"/>
                <w:szCs w:val="22"/>
              </w:rPr>
            </w:pPr>
            <w:ins w:id="8430" w:author="Bureau" w:date="2009-06-05T20:57:00Z">
              <w:r w:rsidRPr="005344E7">
                <w:rPr>
                  <w:sz w:val="22"/>
                  <w:szCs w:val="22"/>
                </w:rPr>
                <w:t>34</w:t>
              </w:r>
            </w:ins>
          </w:p>
        </w:tc>
      </w:tr>
      <w:tr w:rsidR="008D3BE9">
        <w:trPr>
          <w:jc w:val="center"/>
          <w:ins w:id="8431" w:author="Bureau" w:date="2009-06-05T20:57:00Z"/>
        </w:trPr>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32" w:author="Bureau" w:date="2009-06-05T20:57:00Z"/>
              </w:numPr>
              <w:spacing w:after="0"/>
              <w:rPr>
                <w:ins w:id="8433" w:author="Bureau" w:date="2009-06-05T20:57:00Z"/>
                <w:bCs/>
                <w:sz w:val="22"/>
                <w:szCs w:val="22"/>
                <w:lang w:val="de-DE"/>
              </w:rPr>
            </w:pPr>
            <w:ins w:id="8434" w:author="Bureau" w:date="2009-06-05T20:57:00Z">
              <w:r w:rsidRPr="005344E7">
                <w:rPr>
                  <w:bCs/>
                  <w:sz w:val="22"/>
                  <w:szCs w:val="22"/>
                  <w:lang w:val="de-DE"/>
                </w:rPr>
                <w:t xml:space="preserve">Dori </w:t>
              </w:r>
            </w:ins>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35" w:author="Bureau" w:date="2009-06-05T20:57:00Z"/>
              </w:numPr>
              <w:spacing w:after="0"/>
              <w:jc w:val="center"/>
              <w:rPr>
                <w:ins w:id="8436" w:author="Bureau" w:date="2009-06-05T20:57:00Z"/>
                <w:sz w:val="22"/>
                <w:szCs w:val="22"/>
                <w:lang w:val="de-DE"/>
              </w:rPr>
            </w:pPr>
            <w:ins w:id="8437" w:author="Bureau" w:date="2009-06-05T20:57:00Z">
              <w:r w:rsidRPr="005344E7">
                <w:rPr>
                  <w:sz w:val="22"/>
                  <w:szCs w:val="22"/>
                  <w:lang w:val="de-DE"/>
                </w:rPr>
                <w:t>03</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38" w:author="Bureau" w:date="2009-06-05T20:57:00Z"/>
              </w:numPr>
              <w:spacing w:after="0"/>
              <w:jc w:val="center"/>
              <w:rPr>
                <w:ins w:id="8439" w:author="Bureau" w:date="2009-06-05T20:57:00Z"/>
                <w:sz w:val="22"/>
                <w:szCs w:val="22"/>
                <w:lang w:val="de-DE"/>
              </w:rPr>
            </w:pPr>
            <w:ins w:id="8440" w:author="Bureau" w:date="2009-06-05T20:57:00Z">
              <w:r w:rsidRPr="005344E7">
                <w:rPr>
                  <w:sz w:val="22"/>
                  <w:szCs w:val="22"/>
                  <w:lang w:val="de-DE"/>
                </w:rPr>
                <w:t>05</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41" w:author="Bureau" w:date="2009-06-05T20:57:00Z"/>
              </w:numPr>
              <w:spacing w:after="0"/>
              <w:jc w:val="center"/>
              <w:rPr>
                <w:ins w:id="8442" w:author="Bureau" w:date="2009-06-05T20:57:00Z"/>
                <w:sz w:val="22"/>
                <w:szCs w:val="22"/>
                <w:lang w:val="de-DE"/>
              </w:rPr>
            </w:pPr>
            <w:ins w:id="8443" w:author="Bureau" w:date="2009-06-05T20:57:00Z">
              <w:r w:rsidRPr="005344E7">
                <w:rPr>
                  <w:sz w:val="22"/>
                  <w:szCs w:val="22"/>
                  <w:lang w:val="de-DE"/>
                </w:rPr>
                <w:t>04</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44" w:author="Bureau" w:date="2009-06-05T20:57:00Z"/>
              </w:numPr>
              <w:spacing w:after="0"/>
              <w:jc w:val="center"/>
              <w:rPr>
                <w:ins w:id="8445" w:author="Bureau" w:date="2009-06-05T20:57:00Z"/>
                <w:sz w:val="22"/>
                <w:szCs w:val="22"/>
                <w:lang w:val="de-DE"/>
              </w:rPr>
            </w:pPr>
            <w:ins w:id="8446" w:author="Bureau" w:date="2009-06-05T20:57:00Z">
              <w:r w:rsidRPr="005344E7">
                <w:rPr>
                  <w:sz w:val="22"/>
                  <w:szCs w:val="22"/>
                  <w:lang w:val="de-DE"/>
                </w:rPr>
                <w:t>09</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47" w:author="Bureau" w:date="2009-06-05T20:57:00Z"/>
              </w:numPr>
              <w:spacing w:after="0"/>
              <w:jc w:val="center"/>
              <w:rPr>
                <w:ins w:id="8448" w:author="Bureau" w:date="2009-06-05T20:57:00Z"/>
                <w:sz w:val="22"/>
                <w:szCs w:val="22"/>
                <w:lang w:val="de-DE"/>
              </w:rPr>
            </w:pPr>
            <w:ins w:id="8449" w:author="Bureau" w:date="2009-06-05T20:57:00Z">
              <w:r w:rsidRPr="005344E7">
                <w:rPr>
                  <w:sz w:val="22"/>
                  <w:szCs w:val="22"/>
                  <w:lang w:val="de-DE"/>
                </w:rPr>
                <w:t>10</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50" w:author="Bureau" w:date="2009-06-05T20:57:00Z"/>
              </w:numPr>
              <w:spacing w:after="0"/>
              <w:jc w:val="center"/>
              <w:rPr>
                <w:ins w:id="8451" w:author="Bureau" w:date="2009-06-05T20:57:00Z"/>
                <w:sz w:val="22"/>
                <w:szCs w:val="22"/>
                <w:lang w:val="de-DE"/>
              </w:rPr>
            </w:pPr>
            <w:ins w:id="8452" w:author="Bureau" w:date="2009-06-05T20:57:00Z">
              <w:r w:rsidRPr="005344E7">
                <w:rPr>
                  <w:sz w:val="22"/>
                  <w:szCs w:val="22"/>
                  <w:lang w:val="de-DE"/>
                </w:rPr>
                <w:t>02</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53" w:author="Bureau" w:date="2009-06-05T20:57:00Z"/>
              </w:numPr>
              <w:spacing w:after="0"/>
              <w:jc w:val="center"/>
              <w:rPr>
                <w:ins w:id="8454" w:author="Bureau" w:date="2009-06-05T20:57:00Z"/>
                <w:sz w:val="22"/>
                <w:szCs w:val="22"/>
                <w:lang w:val="de-DE"/>
              </w:rPr>
            </w:pPr>
            <w:ins w:id="8455" w:author="Bureau" w:date="2009-06-05T20:57:00Z">
              <w:r w:rsidRPr="005344E7">
                <w:rPr>
                  <w:sz w:val="22"/>
                  <w:szCs w:val="22"/>
                  <w:lang w:val="de-DE"/>
                </w:rPr>
                <w:t>04</w:t>
              </w:r>
            </w:ins>
          </w:p>
        </w:tc>
      </w:tr>
      <w:tr w:rsidR="008D3BE9">
        <w:trPr>
          <w:jc w:val="center"/>
          <w:ins w:id="8456" w:author="Bureau" w:date="2009-06-05T20:57:00Z"/>
        </w:trPr>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57" w:author="Bureau" w:date="2009-06-05T20:57:00Z"/>
              </w:numPr>
              <w:spacing w:after="0"/>
              <w:rPr>
                <w:ins w:id="8458" w:author="Bureau" w:date="2009-06-05T20:57:00Z"/>
                <w:bCs/>
                <w:sz w:val="22"/>
                <w:szCs w:val="22"/>
                <w:lang w:val="de-DE"/>
              </w:rPr>
            </w:pPr>
            <w:ins w:id="8459" w:author="Bureau" w:date="2009-06-05T20:57:00Z">
              <w:r w:rsidRPr="005344E7">
                <w:rPr>
                  <w:bCs/>
                  <w:sz w:val="22"/>
                  <w:szCs w:val="22"/>
                  <w:lang w:val="de-DE"/>
                </w:rPr>
                <w:t xml:space="preserve">Kaya </w:t>
              </w:r>
            </w:ins>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60" w:author="Bureau" w:date="2009-06-05T20:57:00Z"/>
              </w:numPr>
              <w:spacing w:after="0"/>
              <w:jc w:val="center"/>
              <w:rPr>
                <w:ins w:id="8461" w:author="Bureau" w:date="2009-06-05T20:57:00Z"/>
                <w:sz w:val="22"/>
                <w:szCs w:val="22"/>
                <w:lang w:val="de-DE"/>
              </w:rPr>
            </w:pPr>
            <w:ins w:id="8462" w:author="Bureau" w:date="2009-06-05T20:57:00Z">
              <w:r w:rsidRPr="005344E7">
                <w:rPr>
                  <w:sz w:val="22"/>
                  <w:szCs w:val="22"/>
                  <w:lang w:val="de-DE"/>
                </w:rPr>
                <w:t>06</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63" w:author="Bureau" w:date="2009-06-05T20:57:00Z"/>
              </w:numPr>
              <w:spacing w:after="0"/>
              <w:jc w:val="center"/>
              <w:rPr>
                <w:ins w:id="8464" w:author="Bureau" w:date="2009-06-05T20:57:00Z"/>
                <w:sz w:val="22"/>
                <w:szCs w:val="22"/>
                <w:lang w:val="de-DE"/>
              </w:rPr>
            </w:pPr>
            <w:ins w:id="8465" w:author="Bureau" w:date="2009-06-05T20:57:00Z">
              <w:r w:rsidRPr="005344E7">
                <w:rPr>
                  <w:sz w:val="22"/>
                  <w:szCs w:val="22"/>
                  <w:lang w:val="de-DE"/>
                </w:rPr>
                <w:t>15</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66" w:author="Bureau" w:date="2009-06-05T20:57:00Z"/>
              </w:numPr>
              <w:spacing w:after="0"/>
              <w:jc w:val="center"/>
              <w:rPr>
                <w:ins w:id="8467" w:author="Bureau" w:date="2009-06-05T20:57:00Z"/>
                <w:sz w:val="22"/>
                <w:szCs w:val="22"/>
                <w:lang w:val="de-DE"/>
              </w:rPr>
            </w:pPr>
            <w:ins w:id="8468" w:author="Bureau" w:date="2009-06-05T20:57:00Z">
              <w:r w:rsidRPr="005344E7">
                <w:rPr>
                  <w:sz w:val="22"/>
                  <w:szCs w:val="22"/>
                  <w:lang w:val="de-DE"/>
                </w:rPr>
                <w:t>11</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69" w:author="Bureau" w:date="2009-06-05T20:57:00Z"/>
              </w:numPr>
              <w:spacing w:after="0"/>
              <w:jc w:val="center"/>
              <w:rPr>
                <w:ins w:id="8470" w:author="Bureau" w:date="2009-06-05T20:57:00Z"/>
                <w:sz w:val="22"/>
                <w:szCs w:val="22"/>
                <w:lang w:val="de-DE"/>
              </w:rPr>
            </w:pPr>
            <w:ins w:id="8471" w:author="Bureau" w:date="2009-06-05T20:57:00Z">
              <w:r w:rsidRPr="005344E7">
                <w:rPr>
                  <w:sz w:val="22"/>
                  <w:szCs w:val="22"/>
                  <w:lang w:val="de-DE"/>
                </w:rPr>
                <w:t>10</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72" w:author="Bureau" w:date="2009-06-05T20:57:00Z"/>
              </w:numPr>
              <w:spacing w:after="0"/>
              <w:jc w:val="center"/>
              <w:rPr>
                <w:ins w:id="8473" w:author="Bureau" w:date="2009-06-05T20:57:00Z"/>
                <w:sz w:val="22"/>
                <w:szCs w:val="22"/>
                <w:lang w:val="de-DE"/>
              </w:rPr>
            </w:pPr>
            <w:ins w:id="8474" w:author="Bureau" w:date="2009-06-05T20:57:00Z">
              <w:r w:rsidRPr="005344E7">
                <w:rPr>
                  <w:sz w:val="22"/>
                  <w:szCs w:val="22"/>
                  <w:lang w:val="de-DE"/>
                </w:rPr>
                <w:t>25</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75" w:author="Bureau" w:date="2009-06-05T20:57:00Z"/>
              </w:numPr>
              <w:spacing w:after="0"/>
              <w:jc w:val="center"/>
              <w:rPr>
                <w:ins w:id="8476" w:author="Bureau" w:date="2009-06-05T20:57:00Z"/>
                <w:sz w:val="22"/>
                <w:szCs w:val="22"/>
                <w:lang w:val="de-DE"/>
              </w:rPr>
            </w:pPr>
            <w:ins w:id="8477" w:author="Bureau" w:date="2009-06-05T20:57:00Z">
              <w:r w:rsidRPr="005344E7">
                <w:rPr>
                  <w:sz w:val="22"/>
                  <w:szCs w:val="22"/>
                  <w:lang w:val="de-DE"/>
                </w:rPr>
                <w:t>10</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78" w:author="Bureau" w:date="2009-06-05T20:57:00Z"/>
              </w:numPr>
              <w:spacing w:after="0"/>
              <w:jc w:val="center"/>
              <w:rPr>
                <w:ins w:id="8479" w:author="Bureau" w:date="2009-06-05T20:57:00Z"/>
                <w:sz w:val="22"/>
                <w:szCs w:val="22"/>
                <w:lang w:val="de-DE"/>
              </w:rPr>
            </w:pPr>
            <w:ins w:id="8480" w:author="Bureau" w:date="2009-06-05T20:57:00Z">
              <w:r w:rsidRPr="005344E7">
                <w:rPr>
                  <w:sz w:val="22"/>
                  <w:szCs w:val="22"/>
                  <w:lang w:val="de-DE"/>
                </w:rPr>
                <w:t>15</w:t>
              </w:r>
            </w:ins>
          </w:p>
        </w:tc>
      </w:tr>
      <w:tr w:rsidR="008D3BE9">
        <w:trPr>
          <w:jc w:val="center"/>
          <w:ins w:id="8481" w:author="Bureau" w:date="2009-06-05T20:57:00Z"/>
        </w:trPr>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82" w:author="Bureau" w:date="2009-06-05T20:57:00Z"/>
              </w:numPr>
              <w:spacing w:after="0"/>
              <w:rPr>
                <w:ins w:id="8483" w:author="Bureau" w:date="2009-06-05T20:57:00Z"/>
                <w:bCs/>
                <w:sz w:val="22"/>
                <w:szCs w:val="22"/>
                <w:lang w:val="de-DE"/>
              </w:rPr>
            </w:pPr>
            <w:ins w:id="8484" w:author="Bureau" w:date="2009-06-05T20:57:00Z">
              <w:r w:rsidRPr="005344E7">
                <w:rPr>
                  <w:bCs/>
                  <w:sz w:val="22"/>
                  <w:szCs w:val="22"/>
                  <w:lang w:val="de-DE"/>
                </w:rPr>
                <w:t xml:space="preserve">Dédougou </w:t>
              </w:r>
            </w:ins>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85" w:author="Bureau" w:date="2009-06-05T20:57:00Z"/>
              </w:numPr>
              <w:spacing w:after="0"/>
              <w:jc w:val="center"/>
              <w:rPr>
                <w:ins w:id="8486" w:author="Bureau" w:date="2009-06-05T20:57:00Z"/>
                <w:sz w:val="22"/>
                <w:szCs w:val="22"/>
                <w:lang w:val="de-DE"/>
              </w:rPr>
            </w:pPr>
            <w:ins w:id="8487" w:author="Bureau" w:date="2009-06-05T20:57:00Z">
              <w:r w:rsidRPr="005344E7">
                <w:rPr>
                  <w:sz w:val="22"/>
                  <w:szCs w:val="22"/>
                  <w:lang w:val="de-DE"/>
                </w:rPr>
                <w:t>09</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88" w:author="Bureau" w:date="2009-06-05T20:57:00Z"/>
              </w:numPr>
              <w:spacing w:after="0"/>
              <w:jc w:val="center"/>
              <w:rPr>
                <w:ins w:id="8489" w:author="Bureau" w:date="2009-06-05T20:57:00Z"/>
                <w:sz w:val="22"/>
                <w:szCs w:val="22"/>
                <w:lang w:val="de-DE"/>
              </w:rPr>
            </w:pPr>
            <w:ins w:id="8490" w:author="Bureau" w:date="2009-06-05T20:57:00Z">
              <w:r w:rsidRPr="005344E7">
                <w:rPr>
                  <w:sz w:val="22"/>
                  <w:szCs w:val="22"/>
                  <w:lang w:val="de-DE"/>
                </w:rPr>
                <w:t>14</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91" w:author="Bureau" w:date="2009-06-05T20:57:00Z"/>
              </w:numPr>
              <w:spacing w:after="0"/>
              <w:jc w:val="center"/>
              <w:rPr>
                <w:ins w:id="8492" w:author="Bureau" w:date="2009-06-05T20:57:00Z"/>
                <w:sz w:val="22"/>
                <w:szCs w:val="22"/>
                <w:lang w:val="de-DE"/>
              </w:rPr>
            </w:pPr>
            <w:ins w:id="8493" w:author="Bureau" w:date="2009-06-05T20:57:00Z">
              <w:r w:rsidRPr="005344E7">
                <w:rPr>
                  <w:sz w:val="22"/>
                  <w:szCs w:val="22"/>
                  <w:lang w:val="de-DE"/>
                </w:rPr>
                <w:t>09</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94" w:author="Bureau" w:date="2009-06-05T20:57:00Z"/>
              </w:numPr>
              <w:spacing w:after="0"/>
              <w:jc w:val="center"/>
              <w:rPr>
                <w:ins w:id="8495" w:author="Bureau" w:date="2009-06-05T20:57:00Z"/>
                <w:sz w:val="22"/>
                <w:szCs w:val="22"/>
                <w:lang w:val="de-DE"/>
              </w:rPr>
            </w:pPr>
            <w:ins w:id="8496" w:author="Bureau" w:date="2009-06-05T20:57:00Z">
              <w:r w:rsidRPr="005344E7">
                <w:rPr>
                  <w:sz w:val="22"/>
                  <w:szCs w:val="22"/>
                  <w:lang w:val="de-DE"/>
                </w:rPr>
                <w:t>18</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497" w:author="Bureau" w:date="2009-06-05T20:57:00Z"/>
              </w:numPr>
              <w:spacing w:after="0"/>
              <w:jc w:val="center"/>
              <w:rPr>
                <w:ins w:id="8498" w:author="Bureau" w:date="2009-06-05T20:57:00Z"/>
                <w:sz w:val="22"/>
                <w:szCs w:val="22"/>
                <w:lang w:val="de-DE"/>
              </w:rPr>
            </w:pPr>
            <w:ins w:id="8499" w:author="Bureau" w:date="2009-06-05T20:57:00Z">
              <w:r w:rsidRPr="005344E7">
                <w:rPr>
                  <w:sz w:val="22"/>
                  <w:szCs w:val="22"/>
                  <w:lang w:val="de-DE"/>
                </w:rPr>
                <w:t>33</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500" w:author="Bureau" w:date="2009-06-05T20:57:00Z"/>
              </w:numPr>
              <w:spacing w:after="0"/>
              <w:jc w:val="center"/>
              <w:rPr>
                <w:ins w:id="8501" w:author="Bureau" w:date="2009-06-05T20:57:00Z"/>
                <w:sz w:val="22"/>
                <w:szCs w:val="22"/>
                <w:lang w:val="de-DE"/>
              </w:rPr>
            </w:pPr>
            <w:ins w:id="8502" w:author="Bureau" w:date="2009-06-05T20:57:00Z">
              <w:r w:rsidRPr="005344E7">
                <w:rPr>
                  <w:sz w:val="22"/>
                  <w:szCs w:val="22"/>
                  <w:lang w:val="de-DE"/>
                </w:rPr>
                <w:t>06</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503" w:author="Bureau" w:date="2009-06-05T20:57:00Z"/>
              </w:numPr>
              <w:spacing w:after="0"/>
              <w:jc w:val="center"/>
              <w:rPr>
                <w:ins w:id="8504" w:author="Bureau" w:date="2009-06-05T20:57:00Z"/>
                <w:sz w:val="22"/>
                <w:szCs w:val="22"/>
                <w:lang w:val="de-DE"/>
              </w:rPr>
            </w:pPr>
            <w:ins w:id="8505" w:author="Bureau" w:date="2009-06-05T20:57:00Z">
              <w:r w:rsidRPr="005344E7">
                <w:rPr>
                  <w:sz w:val="22"/>
                  <w:szCs w:val="22"/>
                  <w:lang w:val="de-DE"/>
                </w:rPr>
                <w:t>09</w:t>
              </w:r>
            </w:ins>
          </w:p>
        </w:tc>
      </w:tr>
      <w:tr w:rsidR="008D3BE9">
        <w:trPr>
          <w:jc w:val="center"/>
          <w:ins w:id="8506" w:author="Bureau" w:date="2009-06-05T20:57:00Z"/>
        </w:trPr>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507" w:author="Bureau" w:date="2009-06-05T20:57:00Z"/>
              </w:numPr>
              <w:spacing w:after="0"/>
              <w:rPr>
                <w:ins w:id="8508" w:author="Bureau" w:date="2009-06-05T20:57:00Z"/>
                <w:bCs/>
                <w:sz w:val="22"/>
                <w:szCs w:val="22"/>
                <w:lang w:val="de-DE"/>
              </w:rPr>
            </w:pPr>
            <w:ins w:id="8509" w:author="Bureau" w:date="2009-06-05T20:57:00Z">
              <w:r w:rsidRPr="005344E7">
                <w:rPr>
                  <w:bCs/>
                  <w:sz w:val="22"/>
                  <w:szCs w:val="22"/>
                  <w:lang w:val="de-DE"/>
                </w:rPr>
                <w:t xml:space="preserve">Gaoua </w:t>
              </w:r>
            </w:ins>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510" w:author="Bureau" w:date="2009-06-05T20:57:00Z"/>
              </w:numPr>
              <w:spacing w:after="0"/>
              <w:jc w:val="center"/>
              <w:rPr>
                <w:ins w:id="8511" w:author="Bureau" w:date="2009-06-05T20:57:00Z"/>
                <w:sz w:val="22"/>
                <w:szCs w:val="22"/>
                <w:lang w:val="de-DE"/>
              </w:rPr>
            </w:pPr>
            <w:ins w:id="8512" w:author="Bureau" w:date="2009-06-05T20:57:00Z">
              <w:r w:rsidRPr="005344E7">
                <w:rPr>
                  <w:sz w:val="22"/>
                  <w:szCs w:val="22"/>
                  <w:lang w:val="de-DE"/>
                </w:rPr>
                <w:t>05</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513" w:author="Bureau" w:date="2009-06-05T20:57:00Z"/>
              </w:numPr>
              <w:spacing w:after="0"/>
              <w:jc w:val="center"/>
              <w:rPr>
                <w:ins w:id="8514" w:author="Bureau" w:date="2009-06-05T20:57:00Z"/>
                <w:sz w:val="22"/>
                <w:szCs w:val="22"/>
                <w:lang w:val="de-DE"/>
              </w:rPr>
            </w:pPr>
            <w:ins w:id="8515" w:author="Bureau" w:date="2009-06-05T20:57:00Z">
              <w:r w:rsidRPr="005344E7">
                <w:rPr>
                  <w:sz w:val="22"/>
                  <w:szCs w:val="22"/>
                  <w:lang w:val="de-DE"/>
                </w:rPr>
                <w:t>07</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516" w:author="Bureau" w:date="2009-06-05T20:57:00Z"/>
              </w:numPr>
              <w:spacing w:after="0"/>
              <w:jc w:val="center"/>
              <w:rPr>
                <w:ins w:id="8517" w:author="Bureau" w:date="2009-06-05T20:57:00Z"/>
                <w:sz w:val="22"/>
                <w:szCs w:val="22"/>
                <w:lang w:val="de-DE"/>
              </w:rPr>
            </w:pPr>
            <w:ins w:id="8518" w:author="Bureau" w:date="2009-06-05T20:57:00Z">
              <w:r w:rsidRPr="005344E7">
                <w:rPr>
                  <w:sz w:val="22"/>
                  <w:szCs w:val="22"/>
                  <w:lang w:val="de-DE"/>
                </w:rPr>
                <w:t>23</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519" w:author="Bureau" w:date="2009-06-05T20:57:00Z"/>
              </w:numPr>
              <w:spacing w:after="0"/>
              <w:jc w:val="center"/>
              <w:rPr>
                <w:ins w:id="8520" w:author="Bureau" w:date="2009-06-05T20:57:00Z"/>
                <w:sz w:val="22"/>
                <w:szCs w:val="22"/>
                <w:lang w:val="de-DE"/>
              </w:rPr>
            </w:pPr>
            <w:ins w:id="8521" w:author="Bureau" w:date="2009-06-05T20:57:00Z">
              <w:r w:rsidRPr="005344E7">
                <w:rPr>
                  <w:sz w:val="22"/>
                  <w:szCs w:val="22"/>
                  <w:lang w:val="de-DE"/>
                </w:rPr>
                <w:t>18</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522" w:author="Bureau" w:date="2009-06-05T20:57:00Z"/>
              </w:numPr>
              <w:spacing w:after="0"/>
              <w:jc w:val="center"/>
              <w:rPr>
                <w:ins w:id="8523" w:author="Bureau" w:date="2009-06-05T20:57:00Z"/>
                <w:sz w:val="22"/>
                <w:szCs w:val="22"/>
                <w:lang w:val="de-DE"/>
              </w:rPr>
            </w:pPr>
            <w:ins w:id="8524" w:author="Bureau" w:date="2009-06-05T20:57:00Z">
              <w:r w:rsidRPr="005344E7">
                <w:rPr>
                  <w:sz w:val="22"/>
                  <w:szCs w:val="22"/>
                  <w:lang w:val="de-DE"/>
                </w:rPr>
                <w:t>06</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525" w:author="Bureau" w:date="2009-06-05T20:57:00Z"/>
              </w:numPr>
              <w:spacing w:after="0"/>
              <w:jc w:val="center"/>
              <w:rPr>
                <w:ins w:id="8526" w:author="Bureau" w:date="2009-06-05T20:57:00Z"/>
                <w:sz w:val="22"/>
                <w:szCs w:val="22"/>
                <w:lang w:val="de-DE"/>
              </w:rPr>
            </w:pPr>
            <w:ins w:id="8527" w:author="Bureau" w:date="2009-06-05T20:57:00Z">
              <w:r w:rsidRPr="005344E7">
                <w:rPr>
                  <w:sz w:val="22"/>
                  <w:szCs w:val="22"/>
                  <w:lang w:val="de-DE"/>
                </w:rPr>
                <w:t>06</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5344E7" w:rsidRDefault="008D3BE9" w:rsidP="007A07C1">
            <w:pPr>
              <w:numPr>
                <w:ins w:id="8528" w:author="Bureau" w:date="2009-06-05T20:57:00Z"/>
              </w:numPr>
              <w:spacing w:after="0"/>
              <w:jc w:val="center"/>
              <w:rPr>
                <w:ins w:id="8529" w:author="Bureau" w:date="2009-06-05T20:57:00Z"/>
                <w:sz w:val="22"/>
                <w:szCs w:val="22"/>
                <w:lang w:val="de-DE"/>
              </w:rPr>
            </w:pPr>
            <w:ins w:id="8530" w:author="Bureau" w:date="2009-06-05T20:57:00Z">
              <w:r w:rsidRPr="005344E7">
                <w:rPr>
                  <w:sz w:val="22"/>
                  <w:szCs w:val="22"/>
                  <w:lang w:val="de-DE"/>
                </w:rPr>
                <w:t>31</w:t>
              </w:r>
            </w:ins>
          </w:p>
        </w:tc>
      </w:tr>
      <w:tr w:rsidR="008D3BE9">
        <w:trPr>
          <w:jc w:val="center"/>
          <w:ins w:id="8531" w:author="Bureau" w:date="2009-06-05T20:57:00Z"/>
        </w:trPr>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6163F" w:rsidRDefault="008D3BE9" w:rsidP="007A07C1">
            <w:pPr>
              <w:numPr>
                <w:ins w:id="8532" w:author="Bureau" w:date="2009-06-05T20:57:00Z"/>
              </w:numPr>
              <w:spacing w:after="0"/>
              <w:rPr>
                <w:ins w:id="8533" w:author="Bureau" w:date="2009-06-05T20:57:00Z"/>
                <w:b/>
                <w:bCs/>
                <w:sz w:val="22"/>
                <w:szCs w:val="22"/>
              </w:rPr>
            </w:pPr>
            <w:ins w:id="8534" w:author="Bureau" w:date="2009-06-05T20:57:00Z">
              <w:r w:rsidRPr="0076163F">
                <w:rPr>
                  <w:b/>
                  <w:bCs/>
                  <w:sz w:val="22"/>
                  <w:szCs w:val="22"/>
                </w:rPr>
                <w:t xml:space="preserve">TOTAL </w:t>
              </w:r>
            </w:ins>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6163F" w:rsidRDefault="008D3BE9" w:rsidP="007A07C1">
            <w:pPr>
              <w:numPr>
                <w:ins w:id="8535" w:author="Bureau" w:date="2009-06-05T20:57:00Z"/>
              </w:numPr>
              <w:spacing w:after="0"/>
              <w:jc w:val="center"/>
              <w:rPr>
                <w:ins w:id="8536" w:author="Bureau" w:date="2009-06-05T20:57:00Z"/>
                <w:b/>
                <w:bCs/>
                <w:sz w:val="22"/>
                <w:szCs w:val="22"/>
              </w:rPr>
            </w:pPr>
            <w:ins w:id="8537" w:author="Bureau" w:date="2009-06-05T20:57:00Z">
              <w:r w:rsidRPr="0076163F">
                <w:rPr>
                  <w:b/>
                  <w:bCs/>
                  <w:sz w:val="22"/>
                  <w:szCs w:val="22"/>
                </w:rPr>
                <w:t>117</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6163F" w:rsidRDefault="008D3BE9" w:rsidP="007A07C1">
            <w:pPr>
              <w:numPr>
                <w:ins w:id="8538" w:author="Bureau" w:date="2009-06-05T20:57:00Z"/>
              </w:numPr>
              <w:spacing w:after="0"/>
              <w:jc w:val="center"/>
              <w:rPr>
                <w:ins w:id="8539" w:author="Bureau" w:date="2009-06-05T20:57:00Z"/>
                <w:b/>
                <w:bCs/>
                <w:sz w:val="22"/>
                <w:szCs w:val="22"/>
              </w:rPr>
            </w:pPr>
            <w:ins w:id="8540" w:author="Bureau" w:date="2009-06-05T20:57:00Z">
              <w:r w:rsidRPr="0076163F">
                <w:rPr>
                  <w:b/>
                  <w:bCs/>
                  <w:sz w:val="22"/>
                  <w:szCs w:val="22"/>
                </w:rPr>
                <w:t>138</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6163F" w:rsidRDefault="008D3BE9" w:rsidP="007A07C1">
            <w:pPr>
              <w:numPr>
                <w:ins w:id="8541" w:author="Bureau" w:date="2009-06-05T20:57:00Z"/>
              </w:numPr>
              <w:spacing w:after="0"/>
              <w:jc w:val="center"/>
              <w:rPr>
                <w:ins w:id="8542" w:author="Bureau" w:date="2009-06-05T20:57:00Z"/>
                <w:b/>
                <w:bCs/>
                <w:sz w:val="22"/>
                <w:szCs w:val="22"/>
              </w:rPr>
            </w:pPr>
            <w:ins w:id="8543" w:author="Bureau" w:date="2009-06-05T20:57:00Z">
              <w:r w:rsidRPr="0076163F">
                <w:rPr>
                  <w:b/>
                  <w:bCs/>
                  <w:sz w:val="22"/>
                  <w:szCs w:val="22"/>
                </w:rPr>
                <w:t>152</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6163F" w:rsidRDefault="008D3BE9" w:rsidP="007A07C1">
            <w:pPr>
              <w:numPr>
                <w:ins w:id="8544" w:author="Bureau" w:date="2009-06-05T20:57:00Z"/>
              </w:numPr>
              <w:spacing w:after="0"/>
              <w:jc w:val="center"/>
              <w:rPr>
                <w:ins w:id="8545" w:author="Bureau" w:date="2009-06-05T20:57:00Z"/>
                <w:b/>
                <w:bCs/>
                <w:sz w:val="22"/>
                <w:szCs w:val="22"/>
              </w:rPr>
            </w:pPr>
            <w:ins w:id="8546" w:author="Bureau" w:date="2009-06-05T20:57:00Z">
              <w:r w:rsidRPr="0076163F">
                <w:rPr>
                  <w:b/>
                  <w:bCs/>
                  <w:sz w:val="22"/>
                  <w:szCs w:val="22"/>
                </w:rPr>
                <w:t>289</w:t>
              </w:r>
            </w:ins>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6163F" w:rsidRDefault="008D3BE9" w:rsidP="007A07C1">
            <w:pPr>
              <w:numPr>
                <w:ins w:id="8547" w:author="Bureau" w:date="2009-06-05T20:57:00Z"/>
              </w:numPr>
              <w:spacing w:after="0"/>
              <w:jc w:val="center"/>
              <w:rPr>
                <w:ins w:id="8548" w:author="Bureau" w:date="2009-06-05T20:57:00Z"/>
                <w:b/>
                <w:bCs/>
                <w:sz w:val="22"/>
                <w:szCs w:val="22"/>
              </w:rPr>
            </w:pPr>
            <w:ins w:id="8549" w:author="Bureau" w:date="2009-06-05T20:57:00Z">
              <w:r w:rsidRPr="0076163F">
                <w:rPr>
                  <w:b/>
                  <w:bCs/>
                  <w:sz w:val="22"/>
                  <w:szCs w:val="22"/>
                </w:rPr>
                <w:t>537</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6163F" w:rsidRDefault="008D3BE9" w:rsidP="007A07C1">
            <w:pPr>
              <w:numPr>
                <w:ins w:id="8550" w:author="Bureau" w:date="2009-06-05T20:57:00Z"/>
              </w:numPr>
              <w:spacing w:after="0"/>
              <w:jc w:val="center"/>
              <w:rPr>
                <w:ins w:id="8551" w:author="Bureau" w:date="2009-06-05T20:57:00Z"/>
                <w:b/>
                <w:bCs/>
                <w:sz w:val="22"/>
                <w:szCs w:val="22"/>
              </w:rPr>
            </w:pPr>
            <w:ins w:id="8552" w:author="Bureau" w:date="2009-06-05T20:57:00Z">
              <w:r w:rsidRPr="0076163F">
                <w:rPr>
                  <w:b/>
                  <w:bCs/>
                  <w:sz w:val="22"/>
                  <w:szCs w:val="22"/>
                </w:rPr>
                <w:t>381</w:t>
              </w:r>
            </w:ins>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6163F" w:rsidRDefault="008D3BE9" w:rsidP="007A07C1">
            <w:pPr>
              <w:numPr>
                <w:ins w:id="8553" w:author="Bureau" w:date="2009-06-05T20:57:00Z"/>
              </w:numPr>
              <w:spacing w:after="0"/>
              <w:jc w:val="center"/>
              <w:rPr>
                <w:ins w:id="8554" w:author="Bureau" w:date="2009-06-05T20:57:00Z"/>
                <w:b/>
                <w:bCs/>
                <w:sz w:val="22"/>
                <w:szCs w:val="22"/>
              </w:rPr>
            </w:pPr>
            <w:ins w:id="8555" w:author="Bureau" w:date="2009-06-05T20:57:00Z">
              <w:r w:rsidRPr="0076163F">
                <w:rPr>
                  <w:b/>
                  <w:bCs/>
                  <w:sz w:val="22"/>
                  <w:szCs w:val="22"/>
                </w:rPr>
                <w:t>434</w:t>
              </w:r>
            </w:ins>
          </w:p>
        </w:tc>
      </w:tr>
      <w:tr w:rsidR="008D3BE9">
        <w:trPr>
          <w:jc w:val="center"/>
          <w:ins w:id="8556" w:author="Bureau" w:date="2009-06-05T20:57:00Z"/>
        </w:trPr>
        <w:tc>
          <w:tcPr>
            <w:tcW w:w="8225" w:type="dxa"/>
            <w:gridSpan w:val="8"/>
            <w:tcBorders>
              <w:top w:val="single" w:sz="4" w:space="0" w:color="auto"/>
              <w:left w:val="nil"/>
              <w:bottom w:val="nil"/>
              <w:right w:val="nil"/>
            </w:tcBorders>
            <w:shd w:val="clear" w:color="auto" w:fill="auto"/>
          </w:tcPr>
          <w:p w:rsidR="008D3BE9" w:rsidRPr="007A07C1" w:rsidRDefault="008D3BE9" w:rsidP="00B42106">
            <w:pPr>
              <w:numPr>
                <w:ins w:id="8557" w:author="Bureau" w:date="2009-06-05T20:57:00Z"/>
              </w:numPr>
              <w:spacing w:before="120" w:after="0"/>
              <w:jc w:val="both"/>
              <w:rPr>
                <w:ins w:id="8558" w:author="Bureau" w:date="2009-06-05T20:57:00Z"/>
                <w:rFonts w:cs="MS Sans Serif"/>
                <w:bCs/>
                <w:i/>
                <w:sz w:val="20"/>
              </w:rPr>
            </w:pPr>
            <w:ins w:id="8559" w:author="Bureau" w:date="2009-06-05T20:58:00Z">
              <w:r w:rsidRPr="007A07C1">
                <w:rPr>
                  <w:bCs/>
                  <w:i/>
                  <w:sz w:val="20"/>
                </w:rPr>
                <w:t>Fuente</w:t>
              </w:r>
            </w:ins>
            <w:ins w:id="8560" w:author="Bureau" w:date="2009-06-05T20:57:00Z">
              <w:r w:rsidRPr="007A07C1">
                <w:rPr>
                  <w:bCs/>
                  <w:i/>
                  <w:sz w:val="20"/>
                </w:rPr>
                <w:t> :</w:t>
              </w:r>
              <w:r w:rsidRPr="007A07C1">
                <w:rPr>
                  <w:i/>
                  <w:sz w:val="20"/>
                </w:rPr>
                <w:t xml:space="preserve"> </w:t>
              </w:r>
              <w:r w:rsidRPr="00B574C2">
                <w:rPr>
                  <w:sz w:val="20"/>
                </w:rPr>
                <w:t>DAPRS</w:t>
              </w:r>
            </w:ins>
          </w:p>
        </w:tc>
      </w:tr>
    </w:tbl>
    <w:p w:rsidR="008D3BE9" w:rsidRDefault="008D3BE9" w:rsidP="008D3BE9">
      <w:pPr>
        <w:numPr>
          <w:ins w:id="8561" w:author="Bureau" w:date="2009-06-05T20:57:00Z"/>
        </w:numPr>
        <w:jc w:val="both"/>
        <w:rPr>
          <w:ins w:id="8562" w:author="Bureau" w:date="2009-06-05T20:57:00Z"/>
          <w:rFonts w:cs="MS Sans Serif"/>
        </w:rPr>
      </w:pPr>
    </w:p>
    <w:p w:rsidR="008D3BE9" w:rsidRDefault="008D3BE9" w:rsidP="00B574C2">
      <w:pPr>
        <w:pStyle w:val="BodyText"/>
        <w:numPr>
          <w:ins w:id="8563" w:author="Bureau" w:date="2009-06-05T20:57:00Z"/>
        </w:numPr>
        <w:spacing w:after="480"/>
        <w:ind w:left="851" w:hanging="284"/>
      </w:pPr>
      <w:r w:rsidRPr="009A3AEE">
        <w:rPr>
          <w:b w:val="0"/>
        </w:rPr>
        <w:t>-</w:t>
      </w:r>
      <w:r w:rsidR="007A07C1">
        <w:rPr>
          <w:b w:val="0"/>
        </w:rPr>
        <w:tab/>
      </w:r>
      <w:ins w:id="8564" w:author="Bureau" w:date="2009-06-05T20:59:00Z">
        <w:r w:rsidRPr="009A3AEE">
          <w:rPr>
            <w:b w:val="0"/>
            <w:rPrChange w:id="8565" w:author="Bureau" w:date="2009-06-05T20:59:00Z">
              <w:rPr>
                <w:lang w:val="en-GB"/>
              </w:rPr>
            </w:rPrChange>
          </w:rPr>
          <w:t xml:space="preserve">el cuadro Nº 17 presenta </w:t>
        </w:r>
      </w:ins>
      <w:ins w:id="8566" w:author="Bureau" w:date="2009-06-05T20:58:00Z">
        <w:r w:rsidRPr="009A3AEE">
          <w:rPr>
            <w:b w:val="0"/>
          </w:rPr>
          <w:t xml:space="preserve">los datos </w:t>
        </w:r>
      </w:ins>
      <w:r>
        <w:rPr>
          <w:b w:val="0"/>
        </w:rPr>
        <w:t>relativos a</w:t>
      </w:r>
      <w:ins w:id="8567" w:author="Bureau" w:date="2009-06-05T20:58:00Z">
        <w:r w:rsidRPr="009A3AEE">
          <w:rPr>
            <w:b w:val="0"/>
          </w:rPr>
          <w:t xml:space="preserve">l número de menores de 18 </w:t>
        </w:r>
      </w:ins>
      <w:r>
        <w:rPr>
          <w:b w:val="0"/>
        </w:rPr>
        <w:t xml:space="preserve">años </w:t>
      </w:r>
      <w:ins w:id="8568" w:author="Bureau" w:date="2009-06-05T20:58:00Z">
        <w:r w:rsidRPr="009A3AEE">
          <w:rPr>
            <w:b w:val="0"/>
          </w:rPr>
          <w:t>reconocidos cul</w:t>
        </w:r>
      </w:ins>
      <w:r>
        <w:rPr>
          <w:b w:val="0"/>
        </w:rPr>
        <w:t>pab</w:t>
      </w:r>
      <w:ins w:id="8569" w:author="Bureau" w:date="2009-06-05T20:58:00Z">
        <w:r w:rsidRPr="009A3AEE">
          <w:rPr>
            <w:b w:val="0"/>
          </w:rPr>
          <w:t>les de una infracci</w:t>
        </w:r>
      </w:ins>
      <w:r>
        <w:rPr>
          <w:b w:val="0"/>
        </w:rPr>
        <w:t>ón</w:t>
      </w:r>
      <w:ins w:id="8570" w:author="Bureau" w:date="2009-06-05T20:59:00Z">
        <w:r w:rsidRPr="009A3AEE">
          <w:rPr>
            <w:b w:val="0"/>
          </w:rPr>
          <w:t xml:space="preserve"> por un tribunal y condenados a una pena de detención, así como la duración media de su detención</w:t>
        </w:r>
      </w:ins>
      <w:ins w:id="8571" w:author="Bureau" w:date="2009-06-05T21:00:00Z">
        <w:r w:rsidRPr="009A3AEE">
          <w:rPr>
            <w:b w:val="0"/>
          </w:rPr>
          <w:t>.</w:t>
        </w:r>
      </w:ins>
      <w:ins w:id="8572" w:author="Bureau" w:date="2009-06-05T20:59:00Z">
        <w:r w:rsidRPr="009A3AEE">
          <w:rPr>
            <w:b w:val="0"/>
          </w:rPr>
          <w:t xml:space="preserve"> </w:t>
        </w:r>
      </w:ins>
      <w:ins w:id="8573" w:author="Bureau" w:date="2009-06-05T21:00:00Z">
        <w:r w:rsidRPr="009A3AEE">
          <w:rPr>
            <w:b w:val="0"/>
            <w:lang w:val="es-ES_tradnl"/>
            <w:rPrChange w:id="8574" w:author="Bureau" w:date="2009-06-05T21:00:00Z">
              <w:rPr>
                <w:lang w:val="fr-FR"/>
              </w:rPr>
            </w:rPrChange>
          </w:rPr>
          <w:t>Aunque el número de niños detenidos en l</w:t>
        </w:r>
      </w:ins>
      <w:r>
        <w:rPr>
          <w:b w:val="0"/>
          <w:lang w:val="es-ES_tradnl"/>
        </w:rPr>
        <w:t>os MAC</w:t>
      </w:r>
      <w:ins w:id="8575" w:author="Bureau" w:date="2009-06-05T21:00:00Z">
        <w:r w:rsidRPr="009A3AEE">
          <w:rPr>
            <w:b w:val="0"/>
            <w:lang w:val="es-ES_tradnl"/>
            <w:rPrChange w:id="8576" w:author="Bureau" w:date="2009-06-05T21:00:00Z">
              <w:rPr>
                <w:lang w:val="fr-FR"/>
              </w:rPr>
            </w:rPrChange>
          </w:rPr>
          <w:t xml:space="preserve"> ha disminuido </w:t>
        </w:r>
        <w:r w:rsidRPr="009A3AEE">
          <w:rPr>
            <w:b w:val="0"/>
          </w:rPr>
          <w:t>considerable</w:t>
        </w:r>
        <w:r w:rsidRPr="009A3AEE">
          <w:rPr>
            <w:b w:val="0"/>
            <w:lang w:val="es-ES_tradnl"/>
            <w:rPrChange w:id="8577" w:author="Bureau" w:date="2009-06-05T21:00:00Z">
              <w:rPr>
                <w:lang w:val="fr-FR"/>
              </w:rPr>
            </w:rPrChange>
          </w:rPr>
          <w:t>mente desde 2002</w:t>
        </w:r>
        <w:r w:rsidRPr="009A3AEE">
          <w:rPr>
            <w:b w:val="0"/>
          </w:rPr>
          <w:t xml:space="preserve">, se nota </w:t>
        </w:r>
      </w:ins>
      <w:r>
        <w:rPr>
          <w:b w:val="0"/>
        </w:rPr>
        <w:t>que muchos son privados de libertad, cuando se deberían privil</w:t>
      </w:r>
      <w:ins w:id="8578" w:author="Bureau" w:date="2009-06-05T21:01:00Z">
        <w:r w:rsidRPr="009A3AEE">
          <w:rPr>
            <w:b w:val="0"/>
          </w:rPr>
          <w:t>egiar</w:t>
        </w:r>
        <w:r>
          <w:t xml:space="preserve"> </w:t>
        </w:r>
        <w:r w:rsidRPr="009A3AEE">
          <w:rPr>
            <w:b w:val="0"/>
          </w:rPr>
          <w:t>las</w:t>
        </w:r>
        <w:r>
          <w:t xml:space="preserve"> </w:t>
        </w:r>
        <w:r w:rsidRPr="009A3AEE">
          <w:rPr>
            <w:b w:val="0"/>
          </w:rPr>
          <w:t>medidas educativas</w:t>
        </w:r>
      </w:ins>
      <w:r w:rsidR="00D7756C">
        <w:t>:</w:t>
      </w:r>
    </w:p>
    <w:p w:rsidR="008D3BE9" w:rsidRDefault="005344E7" w:rsidP="005344E7">
      <w:pPr>
        <w:pStyle w:val="BodyText"/>
        <w:ind w:left="708"/>
        <w:jc w:val="center"/>
      </w:pPr>
      <w:bookmarkStart w:id="8579" w:name="_Toc149743475"/>
      <w:bookmarkStart w:id="8580" w:name="_Toc150004419"/>
      <w:ins w:id="8581" w:author="Bureau" w:date="2009-06-05T21:02:00Z">
        <w:r w:rsidRPr="007A07C1">
          <w:rPr>
            <w:rPrChange w:id="8582" w:author="Bureau" w:date="2009-06-05T21:02:00Z">
              <w:rPr/>
            </w:rPrChange>
          </w:rPr>
          <w:t>Cuadr</w:t>
        </w:r>
      </w:ins>
      <w:r w:rsidRPr="007A07C1">
        <w:t>o</w:t>
      </w:r>
      <w:ins w:id="8583" w:author="Bureau" w:date="2009-06-05T20:57:00Z">
        <w:r w:rsidRPr="007A07C1">
          <w:rPr>
            <w:rPrChange w:id="8584" w:author="Bureau" w:date="2009-06-05T21:02:00Z">
              <w:rPr/>
            </w:rPrChange>
          </w:rPr>
          <w:t xml:space="preserve"> </w:t>
        </w:r>
      </w:ins>
      <w:r w:rsidRPr="007A07C1">
        <w:t>N</w:t>
      </w:r>
      <w:r w:rsidRPr="007A07C1">
        <w:rPr>
          <w:rPrChange w:id="8585" w:author="Bureau" w:date="2009-06-05T21:02:00Z">
            <w:rPr/>
          </w:rPrChange>
        </w:rPr>
        <w:t>º</w:t>
      </w:r>
      <w:r w:rsidRPr="007A07C1">
        <w:t xml:space="preserve"> </w:t>
      </w:r>
      <w:ins w:id="8586" w:author="Bureau" w:date="2009-06-05T20:57:00Z">
        <w:r w:rsidRPr="007A07C1">
          <w:rPr>
            <w:rPrChange w:id="8587" w:author="Bureau" w:date="2009-06-05T21:02:00Z">
              <w:rPr/>
            </w:rPrChange>
          </w:rPr>
          <w:t>17:</w:t>
        </w:r>
      </w:ins>
      <w:r>
        <w:t xml:space="preserve"> </w:t>
      </w:r>
      <w:ins w:id="8588" w:author="Bureau" w:date="2009-06-05T20:57:00Z">
        <w:r w:rsidRPr="007A07C1">
          <w:rPr>
            <w:rPrChange w:id="8589" w:author="Bureau" w:date="2009-06-05T21:02:00Z">
              <w:rPr/>
            </w:rPrChange>
          </w:rPr>
          <w:t xml:space="preserve"> Situa</w:t>
        </w:r>
      </w:ins>
      <w:ins w:id="8590" w:author="Bureau" w:date="2009-06-05T21:02:00Z">
        <w:r w:rsidRPr="007A07C1">
          <w:rPr>
            <w:rPrChange w:id="8591" w:author="Bureau" w:date="2009-06-05T21:02:00Z">
              <w:rPr/>
            </w:rPrChange>
          </w:rPr>
          <w:t>ción de los menores detenido</w:t>
        </w:r>
      </w:ins>
      <w:r w:rsidRPr="007A07C1">
        <w:t>s</w:t>
      </w:r>
      <w:ins w:id="8592" w:author="Bureau" w:date="2009-06-05T21:02:00Z">
        <w:r w:rsidRPr="007A07C1">
          <w:rPr>
            <w:rPrChange w:id="8593" w:author="Bureau" w:date="2009-06-05T21:02:00Z">
              <w:rPr/>
            </w:rPrChange>
          </w:rPr>
          <w:t xml:space="preserve"> de </w:t>
        </w:r>
      </w:ins>
      <w:ins w:id="8594" w:author="Bureau" w:date="2009-06-05T20:57:00Z">
        <w:r w:rsidRPr="007A07C1">
          <w:rPr>
            <w:rPrChange w:id="8595" w:author="Bureau" w:date="2009-06-05T21:02:00Z">
              <w:rPr/>
            </w:rPrChange>
          </w:rPr>
          <w:t xml:space="preserve"> 1999 </w:t>
        </w:r>
      </w:ins>
      <w:ins w:id="8596" w:author="Bureau" w:date="2009-06-05T21:02:00Z">
        <w:r w:rsidRPr="007A07C1">
          <w:t>a</w:t>
        </w:r>
      </w:ins>
      <w:ins w:id="8597" w:author="Bureau" w:date="2009-06-05T20:57:00Z">
        <w:r w:rsidRPr="007A07C1">
          <w:rPr>
            <w:rPrChange w:id="8598" w:author="Bureau" w:date="2009-06-05T21:02:00Z">
              <w:rPr/>
            </w:rPrChange>
          </w:rPr>
          <w:t xml:space="preserve"> 2005</w:t>
        </w:r>
      </w:ins>
      <w:bookmarkEnd w:id="8579"/>
      <w:bookmarkEnd w:id="8580"/>
    </w:p>
    <w:p w:rsidR="005344E7" w:rsidRDefault="005344E7" w:rsidP="008D3BE9">
      <w:pPr>
        <w:pStyle w:val="BodyText"/>
        <w:ind w:left="708"/>
        <w:rPr>
          <w:ins w:id="8599" w:author="Bureau" w:date="2009-06-05T21:02:00Z"/>
        </w:rPr>
      </w:pPr>
    </w:p>
    <w:tbl>
      <w:tblPr>
        <w:tblW w:w="0" w:type="auto"/>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4"/>
        <w:gridCol w:w="900"/>
        <w:gridCol w:w="939"/>
        <w:gridCol w:w="993"/>
        <w:gridCol w:w="993"/>
        <w:gridCol w:w="993"/>
        <w:gridCol w:w="942"/>
        <w:gridCol w:w="1150"/>
      </w:tblGrid>
      <w:tr w:rsidR="008D3BE9">
        <w:trPr>
          <w:jc w:val="center"/>
          <w:ins w:id="8600" w:author="Bureau" w:date="2009-06-05T20:57:00Z"/>
        </w:trPr>
        <w:tc>
          <w:tcPr>
            <w:tcW w:w="1634" w:type="dxa"/>
            <w:tcBorders>
              <w:top w:val="single" w:sz="4" w:space="0" w:color="auto"/>
              <w:left w:val="single" w:sz="4" w:space="0" w:color="auto"/>
              <w:bottom w:val="single" w:sz="4" w:space="0" w:color="auto"/>
              <w:right w:val="single" w:sz="4" w:space="0" w:color="auto"/>
            </w:tcBorders>
            <w:shd w:val="clear" w:color="auto" w:fill="auto"/>
          </w:tcPr>
          <w:p w:rsidR="008D3BE9" w:rsidRPr="00EC54D4" w:rsidRDefault="008D3BE9" w:rsidP="007A07C1">
            <w:pPr>
              <w:numPr>
                <w:ins w:id="8601" w:author="Bureau" w:date="2009-06-05T20:57:00Z"/>
              </w:numPr>
              <w:spacing w:after="0"/>
              <w:jc w:val="both"/>
              <w:rPr>
                <w:ins w:id="8602" w:author="Bureau" w:date="2009-06-05T20:57:00Z"/>
                <w:rFonts w:cs="MS Sans Serif"/>
                <w:b/>
                <w:bCs/>
                <w:sz w:val="20"/>
                <w:lang w:val="es-ES"/>
              </w:rPr>
            </w:pPr>
            <w:ins w:id="8603" w:author="Bureau" w:date="2009-06-05T20:57:00Z">
              <w:r w:rsidRPr="00EC54D4">
                <w:rPr>
                  <w:b/>
                  <w:bCs/>
                  <w:sz w:val="20"/>
                  <w:lang w:val="es-ES"/>
                </w:rPr>
                <w:t>A</w:t>
              </w:r>
            </w:ins>
            <w:ins w:id="8604" w:author="Bureau" w:date="2009-06-05T21:02:00Z">
              <w:r w:rsidRPr="00EC54D4">
                <w:rPr>
                  <w:b/>
                  <w:bCs/>
                  <w:sz w:val="20"/>
                  <w:lang w:val="es-ES"/>
                </w:rPr>
                <w:t>ño</w:t>
              </w:r>
            </w:ins>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EC54D4" w:rsidRDefault="008D3BE9" w:rsidP="007A07C1">
            <w:pPr>
              <w:numPr>
                <w:ins w:id="8605" w:author="Bureau" w:date="2009-06-05T20:57:00Z"/>
              </w:numPr>
              <w:spacing w:after="0"/>
              <w:jc w:val="center"/>
              <w:rPr>
                <w:ins w:id="8606" w:author="Bureau" w:date="2009-06-05T20:57:00Z"/>
                <w:rFonts w:cs="MS Sans Serif"/>
                <w:b/>
                <w:bCs/>
                <w:sz w:val="20"/>
                <w:lang w:val="es-ES"/>
              </w:rPr>
            </w:pPr>
            <w:ins w:id="8607" w:author="Bureau" w:date="2009-06-05T20:57:00Z">
              <w:r w:rsidRPr="00EC54D4">
                <w:rPr>
                  <w:b/>
                  <w:bCs/>
                  <w:sz w:val="20"/>
                  <w:lang w:val="es-ES"/>
                </w:rPr>
                <w:t>1999</w:t>
              </w:r>
            </w:ins>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EC54D4" w:rsidRDefault="008D3BE9" w:rsidP="007A07C1">
            <w:pPr>
              <w:numPr>
                <w:ins w:id="8608" w:author="Bureau" w:date="2009-06-05T20:57:00Z"/>
              </w:numPr>
              <w:spacing w:after="0"/>
              <w:jc w:val="center"/>
              <w:rPr>
                <w:ins w:id="8609" w:author="Bureau" w:date="2009-06-05T20:57:00Z"/>
                <w:rFonts w:cs="MS Sans Serif"/>
                <w:b/>
                <w:bCs/>
                <w:sz w:val="20"/>
                <w:lang w:val="es-ES"/>
              </w:rPr>
            </w:pPr>
            <w:ins w:id="8610" w:author="Bureau" w:date="2009-06-05T20:57:00Z">
              <w:r w:rsidRPr="00EC54D4">
                <w:rPr>
                  <w:b/>
                  <w:bCs/>
                  <w:sz w:val="20"/>
                  <w:lang w:val="es-ES"/>
                </w:rPr>
                <w:t>2000</w:t>
              </w:r>
            </w:ins>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EC54D4" w:rsidRDefault="008D3BE9" w:rsidP="007A07C1">
            <w:pPr>
              <w:numPr>
                <w:ins w:id="8611" w:author="Bureau" w:date="2009-06-05T20:57:00Z"/>
              </w:numPr>
              <w:spacing w:after="0"/>
              <w:jc w:val="center"/>
              <w:rPr>
                <w:ins w:id="8612" w:author="Bureau" w:date="2009-06-05T20:57:00Z"/>
                <w:rFonts w:cs="MS Sans Serif"/>
                <w:b/>
                <w:bCs/>
                <w:sz w:val="20"/>
                <w:lang w:val="es-ES"/>
              </w:rPr>
            </w:pPr>
            <w:ins w:id="8613" w:author="Bureau" w:date="2009-06-05T20:57:00Z">
              <w:r w:rsidRPr="00EC54D4">
                <w:rPr>
                  <w:b/>
                  <w:bCs/>
                  <w:sz w:val="20"/>
                  <w:lang w:val="es-ES"/>
                </w:rPr>
                <w:t>2001</w:t>
              </w:r>
            </w:ins>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EC54D4" w:rsidRDefault="008D3BE9" w:rsidP="007A07C1">
            <w:pPr>
              <w:numPr>
                <w:ins w:id="8614" w:author="Bureau" w:date="2009-06-05T20:57:00Z"/>
              </w:numPr>
              <w:spacing w:after="0"/>
              <w:jc w:val="center"/>
              <w:rPr>
                <w:ins w:id="8615" w:author="Bureau" w:date="2009-06-05T20:57:00Z"/>
                <w:rFonts w:cs="MS Sans Serif"/>
                <w:b/>
                <w:bCs/>
                <w:sz w:val="20"/>
                <w:lang w:val="es-ES"/>
              </w:rPr>
            </w:pPr>
            <w:ins w:id="8616" w:author="Bureau" w:date="2009-06-05T20:57:00Z">
              <w:r w:rsidRPr="00EC54D4">
                <w:rPr>
                  <w:b/>
                  <w:bCs/>
                  <w:sz w:val="20"/>
                  <w:lang w:val="es-ES"/>
                </w:rPr>
                <w:t>2002</w:t>
              </w:r>
            </w:ins>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EC54D4" w:rsidRDefault="008D3BE9" w:rsidP="007A07C1">
            <w:pPr>
              <w:numPr>
                <w:ins w:id="8617" w:author="Bureau" w:date="2009-06-05T20:57:00Z"/>
              </w:numPr>
              <w:spacing w:after="0"/>
              <w:jc w:val="center"/>
              <w:rPr>
                <w:ins w:id="8618" w:author="Bureau" w:date="2009-06-05T20:57:00Z"/>
                <w:rFonts w:cs="MS Sans Serif"/>
                <w:b/>
                <w:bCs/>
                <w:sz w:val="20"/>
                <w:lang w:val="es-ES"/>
              </w:rPr>
            </w:pPr>
            <w:ins w:id="8619" w:author="Bureau" w:date="2009-06-05T20:57:00Z">
              <w:r w:rsidRPr="00EC54D4">
                <w:rPr>
                  <w:b/>
                  <w:bCs/>
                  <w:sz w:val="20"/>
                  <w:lang w:val="es-ES"/>
                </w:rPr>
                <w:t>2003</w:t>
              </w:r>
            </w:ins>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EC54D4" w:rsidRDefault="008D3BE9" w:rsidP="007A07C1">
            <w:pPr>
              <w:numPr>
                <w:ins w:id="8620" w:author="Bureau" w:date="2009-06-05T20:57:00Z"/>
              </w:numPr>
              <w:spacing w:after="0"/>
              <w:jc w:val="center"/>
              <w:rPr>
                <w:ins w:id="8621" w:author="Bureau" w:date="2009-06-05T20:57:00Z"/>
                <w:rFonts w:cs="MS Sans Serif"/>
                <w:b/>
                <w:bCs/>
                <w:sz w:val="20"/>
                <w:lang w:val="es-ES"/>
              </w:rPr>
            </w:pPr>
            <w:ins w:id="8622" w:author="Bureau" w:date="2009-06-05T20:57:00Z">
              <w:r w:rsidRPr="00EC54D4">
                <w:rPr>
                  <w:b/>
                  <w:bCs/>
                  <w:sz w:val="20"/>
                  <w:lang w:val="es-ES"/>
                </w:rPr>
                <w:t>2004</w:t>
              </w:r>
            </w:ins>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EC54D4" w:rsidRDefault="008D3BE9" w:rsidP="007A07C1">
            <w:pPr>
              <w:numPr>
                <w:ins w:id="8623" w:author="Bureau" w:date="2009-06-05T20:57:00Z"/>
              </w:numPr>
              <w:spacing w:after="0"/>
              <w:jc w:val="center"/>
              <w:rPr>
                <w:ins w:id="8624" w:author="Bureau" w:date="2009-06-05T20:57:00Z"/>
                <w:rFonts w:cs="MS Sans Serif"/>
                <w:b/>
                <w:bCs/>
                <w:sz w:val="20"/>
                <w:lang w:val="es-ES"/>
              </w:rPr>
            </w:pPr>
            <w:ins w:id="8625" w:author="Bureau" w:date="2009-06-05T20:57:00Z">
              <w:r w:rsidRPr="00EC54D4">
                <w:rPr>
                  <w:b/>
                  <w:bCs/>
                  <w:sz w:val="20"/>
                  <w:lang w:val="es-ES"/>
                </w:rPr>
                <w:t>2005</w:t>
              </w:r>
            </w:ins>
          </w:p>
        </w:tc>
      </w:tr>
      <w:tr w:rsidR="008D3BE9">
        <w:trPr>
          <w:jc w:val="center"/>
          <w:ins w:id="8626" w:author="Bureau" w:date="2009-06-05T20:57:00Z"/>
        </w:trPr>
        <w:tc>
          <w:tcPr>
            <w:tcW w:w="1634" w:type="dxa"/>
            <w:tcBorders>
              <w:top w:val="single" w:sz="4" w:space="0" w:color="auto"/>
              <w:left w:val="single" w:sz="4" w:space="0" w:color="auto"/>
              <w:bottom w:val="single" w:sz="4" w:space="0" w:color="auto"/>
              <w:right w:val="single" w:sz="4" w:space="0" w:color="auto"/>
            </w:tcBorders>
            <w:shd w:val="clear" w:color="auto" w:fill="auto"/>
          </w:tcPr>
          <w:p w:rsidR="008D3BE9" w:rsidRPr="007A07C1" w:rsidRDefault="008D3BE9" w:rsidP="007A07C1">
            <w:pPr>
              <w:numPr>
                <w:ins w:id="8627" w:author="Bureau" w:date="2009-06-05T20:57:00Z"/>
              </w:numPr>
              <w:spacing w:after="0"/>
              <w:jc w:val="both"/>
              <w:rPr>
                <w:ins w:id="8628" w:author="Bureau" w:date="2009-06-05T20:57:00Z"/>
                <w:rFonts w:cs="MS Sans Serif"/>
                <w:bCs/>
                <w:sz w:val="20"/>
                <w:lang w:val="es-ES"/>
              </w:rPr>
            </w:pPr>
            <w:ins w:id="8629" w:author="Bureau" w:date="2009-06-05T20:57:00Z">
              <w:r w:rsidRPr="007A07C1">
                <w:rPr>
                  <w:bCs/>
                  <w:sz w:val="20"/>
                  <w:lang w:val="es-ES"/>
                </w:rPr>
                <w:t>N</w:t>
              </w:r>
            </w:ins>
            <w:ins w:id="8630" w:author="Bureau" w:date="2009-06-05T21:02:00Z">
              <w:r w:rsidRPr="007A07C1">
                <w:rPr>
                  <w:bCs/>
                  <w:sz w:val="20"/>
                  <w:lang w:val="es-ES"/>
                </w:rPr>
                <w:t>úmero</w:t>
              </w:r>
            </w:ins>
            <w:ins w:id="8631" w:author="Bureau" w:date="2009-06-05T20:57:00Z">
              <w:r w:rsidRPr="007A07C1">
                <w:rPr>
                  <w:bCs/>
                  <w:sz w:val="20"/>
                  <w:lang w:val="es-ES"/>
                </w:rPr>
                <w:t xml:space="preserve"> </w:t>
              </w:r>
            </w:ins>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A07C1" w:rsidRDefault="008D3BE9" w:rsidP="007A07C1">
            <w:pPr>
              <w:numPr>
                <w:ins w:id="8632" w:author="Bureau" w:date="2009-06-05T20:57:00Z"/>
              </w:numPr>
              <w:spacing w:after="0"/>
              <w:jc w:val="center"/>
              <w:rPr>
                <w:ins w:id="8633" w:author="Bureau" w:date="2009-06-05T20:57:00Z"/>
                <w:rFonts w:cs="MS Sans Serif"/>
                <w:sz w:val="20"/>
                <w:lang w:val="es-ES"/>
              </w:rPr>
            </w:pPr>
            <w:ins w:id="8634" w:author="Bureau" w:date="2009-06-05T20:57:00Z">
              <w:r w:rsidRPr="007A07C1">
                <w:rPr>
                  <w:sz w:val="20"/>
                  <w:lang w:val="es-ES"/>
                </w:rPr>
                <w:t>156</w:t>
              </w:r>
            </w:ins>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A07C1" w:rsidRDefault="008D3BE9" w:rsidP="007A07C1">
            <w:pPr>
              <w:numPr>
                <w:ins w:id="8635" w:author="Bureau" w:date="2009-06-05T20:57:00Z"/>
              </w:numPr>
              <w:spacing w:after="0"/>
              <w:jc w:val="center"/>
              <w:rPr>
                <w:ins w:id="8636" w:author="Bureau" w:date="2009-06-05T20:57:00Z"/>
                <w:rFonts w:cs="MS Sans Serif"/>
                <w:sz w:val="20"/>
                <w:lang w:val="es-ES"/>
              </w:rPr>
            </w:pPr>
            <w:ins w:id="8637" w:author="Bureau" w:date="2009-06-05T20:57:00Z">
              <w:r w:rsidRPr="007A07C1">
                <w:rPr>
                  <w:sz w:val="20"/>
                  <w:lang w:val="es-ES"/>
                </w:rPr>
                <w:t>118</w:t>
              </w:r>
            </w:ins>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A07C1" w:rsidRDefault="008D3BE9" w:rsidP="007A07C1">
            <w:pPr>
              <w:numPr>
                <w:ins w:id="8638" w:author="Bureau" w:date="2009-06-05T20:57:00Z"/>
              </w:numPr>
              <w:spacing w:after="0"/>
              <w:jc w:val="center"/>
              <w:rPr>
                <w:ins w:id="8639" w:author="Bureau" w:date="2009-06-05T20:57:00Z"/>
                <w:rFonts w:cs="MS Sans Serif"/>
                <w:sz w:val="20"/>
                <w:lang w:val="es-ES"/>
              </w:rPr>
            </w:pPr>
            <w:ins w:id="8640" w:author="Bureau" w:date="2009-06-05T20:57:00Z">
              <w:r w:rsidRPr="007A07C1">
                <w:rPr>
                  <w:sz w:val="20"/>
                  <w:lang w:val="es-ES"/>
                </w:rPr>
                <w:t>114</w:t>
              </w:r>
            </w:ins>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A07C1" w:rsidRDefault="008D3BE9" w:rsidP="007A07C1">
            <w:pPr>
              <w:numPr>
                <w:ins w:id="8641" w:author="Bureau" w:date="2009-06-05T20:57:00Z"/>
              </w:numPr>
              <w:spacing w:after="0"/>
              <w:jc w:val="center"/>
              <w:rPr>
                <w:ins w:id="8642" w:author="Bureau" w:date="2009-06-05T20:57:00Z"/>
                <w:rFonts w:cs="MS Sans Serif"/>
                <w:sz w:val="20"/>
                <w:lang w:val="es-ES"/>
              </w:rPr>
            </w:pPr>
            <w:ins w:id="8643" w:author="Bureau" w:date="2009-06-05T20:57:00Z">
              <w:r w:rsidRPr="007A07C1">
                <w:rPr>
                  <w:sz w:val="20"/>
                  <w:lang w:val="es-ES"/>
                </w:rPr>
                <w:t>111</w:t>
              </w:r>
            </w:ins>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A07C1" w:rsidRDefault="008D3BE9" w:rsidP="007A07C1">
            <w:pPr>
              <w:numPr>
                <w:ins w:id="8644" w:author="Bureau" w:date="2009-06-05T20:57:00Z"/>
              </w:numPr>
              <w:spacing w:after="0"/>
              <w:jc w:val="center"/>
              <w:rPr>
                <w:ins w:id="8645" w:author="Bureau" w:date="2009-06-05T20:57:00Z"/>
                <w:rFonts w:cs="MS Sans Serif"/>
                <w:sz w:val="20"/>
                <w:lang w:val="es-ES"/>
              </w:rPr>
            </w:pPr>
            <w:ins w:id="8646" w:author="Bureau" w:date="2009-06-05T20:57:00Z">
              <w:r w:rsidRPr="007A07C1">
                <w:rPr>
                  <w:sz w:val="20"/>
                  <w:lang w:val="es-ES"/>
                </w:rPr>
                <w:t>69</w:t>
              </w:r>
            </w:ins>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A07C1" w:rsidRDefault="008D3BE9" w:rsidP="007A07C1">
            <w:pPr>
              <w:numPr>
                <w:ins w:id="8647" w:author="Bureau" w:date="2009-06-05T20:57:00Z"/>
              </w:numPr>
              <w:spacing w:after="0"/>
              <w:jc w:val="center"/>
              <w:rPr>
                <w:ins w:id="8648" w:author="Bureau" w:date="2009-06-05T20:57:00Z"/>
                <w:rFonts w:cs="MS Sans Serif"/>
                <w:sz w:val="20"/>
                <w:lang w:val="es-ES"/>
              </w:rPr>
            </w:pPr>
            <w:ins w:id="8649" w:author="Bureau" w:date="2009-06-05T20:57:00Z">
              <w:r w:rsidRPr="007A07C1">
                <w:rPr>
                  <w:sz w:val="20"/>
                  <w:lang w:val="es-ES"/>
                </w:rPr>
                <w:t>95</w:t>
              </w:r>
            </w:ins>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A07C1" w:rsidRDefault="008D3BE9" w:rsidP="007A07C1">
            <w:pPr>
              <w:numPr>
                <w:ins w:id="8650" w:author="Bureau" w:date="2009-06-05T20:57:00Z"/>
              </w:numPr>
              <w:spacing w:after="0"/>
              <w:jc w:val="center"/>
              <w:rPr>
                <w:ins w:id="8651" w:author="Bureau" w:date="2009-06-05T20:57:00Z"/>
                <w:rFonts w:cs="MS Sans Serif"/>
                <w:sz w:val="20"/>
                <w:lang w:val="es-ES"/>
              </w:rPr>
            </w:pPr>
            <w:ins w:id="8652" w:author="Bureau" w:date="2009-06-05T20:57:00Z">
              <w:r w:rsidRPr="007A07C1">
                <w:rPr>
                  <w:sz w:val="20"/>
                  <w:lang w:val="es-ES"/>
                </w:rPr>
                <w:t>69</w:t>
              </w:r>
            </w:ins>
          </w:p>
        </w:tc>
      </w:tr>
      <w:tr w:rsidR="008D3BE9">
        <w:trPr>
          <w:jc w:val="center"/>
          <w:ins w:id="8653" w:author="Bureau" w:date="2009-06-05T20:57:00Z"/>
        </w:trPr>
        <w:tc>
          <w:tcPr>
            <w:tcW w:w="1634" w:type="dxa"/>
            <w:tcBorders>
              <w:top w:val="single" w:sz="4" w:space="0" w:color="auto"/>
              <w:left w:val="single" w:sz="4" w:space="0" w:color="auto"/>
              <w:bottom w:val="single" w:sz="4" w:space="0" w:color="auto"/>
              <w:right w:val="single" w:sz="4" w:space="0" w:color="auto"/>
            </w:tcBorders>
            <w:shd w:val="clear" w:color="auto" w:fill="auto"/>
          </w:tcPr>
          <w:p w:rsidR="008D3BE9" w:rsidRPr="007A07C1" w:rsidRDefault="008D3BE9" w:rsidP="007A07C1">
            <w:pPr>
              <w:numPr>
                <w:ins w:id="8654" w:author="Bureau" w:date="2009-06-05T20:57:00Z"/>
              </w:numPr>
              <w:spacing w:after="0"/>
              <w:rPr>
                <w:ins w:id="8655" w:author="Bureau" w:date="2009-06-05T20:57:00Z"/>
                <w:rFonts w:cs="MS Sans Serif"/>
                <w:bCs/>
                <w:sz w:val="20"/>
                <w:lang w:val="es-ES"/>
                <w:rPrChange w:id="8656" w:author="Bureau" w:date="2009-06-05T21:03:00Z">
                  <w:rPr>
                    <w:ins w:id="8657" w:author="Bureau" w:date="2009-06-05T20:57:00Z"/>
                    <w:rFonts w:cs="MS Sans Serif"/>
                    <w:bCs/>
                    <w:sz w:val="20"/>
                  </w:rPr>
                </w:rPrChange>
              </w:rPr>
            </w:pPr>
            <w:ins w:id="8658" w:author="Bureau" w:date="2009-06-05T21:02:00Z">
              <w:r w:rsidRPr="007A07C1">
                <w:rPr>
                  <w:bCs/>
                  <w:sz w:val="20"/>
                  <w:lang w:val="es-ES"/>
                </w:rPr>
                <w:t xml:space="preserve">Duración media de la </w:t>
              </w:r>
            </w:ins>
            <w:ins w:id="8659" w:author="Bureau" w:date="2009-06-05T21:03:00Z">
              <w:r w:rsidRPr="007A07C1">
                <w:rPr>
                  <w:bCs/>
                  <w:sz w:val="20"/>
                  <w:lang w:val="es-ES"/>
                </w:rPr>
                <w:t>detención</w:t>
              </w:r>
            </w:ins>
            <w:ins w:id="8660" w:author="Bureau" w:date="2009-06-05T20:57:00Z">
              <w:r w:rsidRPr="007A07C1">
                <w:rPr>
                  <w:bCs/>
                  <w:sz w:val="20"/>
                  <w:lang w:val="es-ES"/>
                </w:rPr>
                <w:t xml:space="preserve">  </w:t>
              </w:r>
            </w:ins>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A07C1" w:rsidRDefault="008D3BE9" w:rsidP="007A07C1">
            <w:pPr>
              <w:numPr>
                <w:ins w:id="8661" w:author="Bureau" w:date="2009-06-05T20:57:00Z"/>
              </w:numPr>
              <w:spacing w:after="0"/>
              <w:jc w:val="center"/>
              <w:rPr>
                <w:ins w:id="8662" w:author="Bureau" w:date="2009-06-05T20:57:00Z"/>
                <w:rFonts w:cs="MS Sans Serif"/>
                <w:sz w:val="20"/>
                <w:lang w:val="es-ES"/>
              </w:rPr>
            </w:pPr>
            <w:ins w:id="8663" w:author="Bureau" w:date="2009-06-05T20:57:00Z">
              <w:r w:rsidRPr="007A07C1">
                <w:rPr>
                  <w:sz w:val="20"/>
                  <w:lang w:val="es-ES"/>
                </w:rPr>
                <w:t xml:space="preserve">5 </w:t>
              </w:r>
            </w:ins>
            <w:ins w:id="8664" w:author="Bureau" w:date="2009-06-05T21:03:00Z">
              <w:r w:rsidRPr="007A07C1">
                <w:rPr>
                  <w:sz w:val="20"/>
                  <w:lang w:val="es-ES"/>
                </w:rPr>
                <w:t>meses</w:t>
              </w:r>
            </w:ins>
            <w:ins w:id="8665" w:author="Bureau" w:date="2009-06-05T20:57:00Z">
              <w:r w:rsidRPr="007A07C1">
                <w:rPr>
                  <w:sz w:val="20"/>
                  <w:lang w:val="es-ES"/>
                </w:rPr>
                <w:t xml:space="preserve"> 5 </w:t>
              </w:r>
            </w:ins>
            <w:ins w:id="8666" w:author="Bureau" w:date="2009-06-05T21:03:00Z">
              <w:r w:rsidRPr="007A07C1">
                <w:rPr>
                  <w:sz w:val="20"/>
                  <w:lang w:val="es-ES"/>
                </w:rPr>
                <w:t>días</w:t>
              </w:r>
            </w:ins>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A07C1" w:rsidRDefault="008D3BE9" w:rsidP="007A07C1">
            <w:pPr>
              <w:numPr>
                <w:ins w:id="8667" w:author="Bureau" w:date="2009-06-05T20:57:00Z"/>
              </w:numPr>
              <w:spacing w:after="0"/>
              <w:jc w:val="center"/>
              <w:rPr>
                <w:ins w:id="8668" w:author="Bureau" w:date="2009-06-05T20:57:00Z"/>
                <w:rFonts w:cs="MS Sans Serif"/>
                <w:sz w:val="20"/>
                <w:lang w:val="es-ES"/>
              </w:rPr>
            </w:pPr>
            <w:ins w:id="8669" w:author="Bureau" w:date="2009-06-05T20:57:00Z">
              <w:r w:rsidRPr="007A07C1">
                <w:rPr>
                  <w:sz w:val="20"/>
                  <w:lang w:val="es-ES"/>
                </w:rPr>
                <w:t xml:space="preserve">3 </w:t>
              </w:r>
            </w:ins>
            <w:ins w:id="8670" w:author="Bureau" w:date="2009-06-05T21:04:00Z">
              <w:r w:rsidRPr="007A07C1">
                <w:rPr>
                  <w:sz w:val="20"/>
                  <w:lang w:val="es-ES"/>
                </w:rPr>
                <w:t>meses</w:t>
              </w:r>
            </w:ins>
            <w:ins w:id="8671" w:author="Bureau" w:date="2009-06-05T20:57:00Z">
              <w:r w:rsidRPr="007A07C1">
                <w:rPr>
                  <w:sz w:val="20"/>
                  <w:lang w:val="es-ES"/>
                </w:rPr>
                <w:t xml:space="preserve"> 27</w:t>
              </w:r>
            </w:ins>
            <w:ins w:id="8672" w:author="Bureau" w:date="2009-06-05T21:04:00Z">
              <w:r w:rsidRPr="007A07C1">
                <w:rPr>
                  <w:sz w:val="20"/>
                  <w:lang w:val="es-ES"/>
                </w:rPr>
                <w:t xml:space="preserve"> d</w:t>
              </w:r>
            </w:ins>
            <w:ins w:id="8673" w:author="Bureau" w:date="2009-06-05T21:05:00Z">
              <w:r w:rsidRPr="007A07C1">
                <w:rPr>
                  <w:sz w:val="20"/>
                  <w:lang w:val="es-ES"/>
                </w:rPr>
                <w:t>ías</w:t>
              </w:r>
            </w:ins>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A07C1" w:rsidRDefault="008D3BE9" w:rsidP="007A07C1">
            <w:pPr>
              <w:numPr>
                <w:ins w:id="8674" w:author="Bureau" w:date="2009-06-05T20:57:00Z"/>
              </w:numPr>
              <w:spacing w:after="0"/>
              <w:jc w:val="center"/>
              <w:rPr>
                <w:ins w:id="8675" w:author="Bureau" w:date="2009-06-05T20:57:00Z"/>
                <w:rFonts w:cs="MS Sans Serif"/>
                <w:sz w:val="20"/>
                <w:lang w:val="es-ES"/>
              </w:rPr>
            </w:pPr>
            <w:ins w:id="8676" w:author="Bureau" w:date="2009-06-05T20:57:00Z">
              <w:r w:rsidRPr="007A07C1">
                <w:rPr>
                  <w:sz w:val="20"/>
                  <w:lang w:val="es-ES"/>
                </w:rPr>
                <w:t xml:space="preserve">4 </w:t>
              </w:r>
            </w:ins>
            <w:ins w:id="8677" w:author="Bureau" w:date="2009-06-05T21:03:00Z">
              <w:r w:rsidRPr="007A07C1">
                <w:rPr>
                  <w:sz w:val="20"/>
                  <w:lang w:val="es-ES"/>
                </w:rPr>
                <w:t>mese</w:t>
              </w:r>
            </w:ins>
            <w:ins w:id="8678" w:author="Bureau" w:date="2009-06-05T21:04:00Z">
              <w:r w:rsidRPr="007A07C1">
                <w:rPr>
                  <w:sz w:val="20"/>
                  <w:lang w:val="es-ES"/>
                </w:rPr>
                <w:t>s</w:t>
              </w:r>
            </w:ins>
            <w:ins w:id="8679" w:author="Bureau" w:date="2009-06-05T20:57:00Z">
              <w:r w:rsidRPr="007A07C1">
                <w:rPr>
                  <w:sz w:val="20"/>
                  <w:lang w:val="es-ES"/>
                </w:rPr>
                <w:t xml:space="preserve"> 12 </w:t>
              </w:r>
            </w:ins>
            <w:ins w:id="8680" w:author="Bureau" w:date="2009-06-05T21:05:00Z">
              <w:r w:rsidRPr="007A07C1">
                <w:rPr>
                  <w:sz w:val="20"/>
                  <w:lang w:val="es-ES"/>
                </w:rPr>
                <w:t>días</w:t>
              </w:r>
            </w:ins>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A07C1" w:rsidRDefault="008D3BE9" w:rsidP="007A07C1">
            <w:pPr>
              <w:numPr>
                <w:ins w:id="8681" w:author="Bureau" w:date="2009-06-05T20:57:00Z"/>
              </w:numPr>
              <w:spacing w:after="0"/>
              <w:jc w:val="center"/>
              <w:rPr>
                <w:ins w:id="8682" w:author="Bureau" w:date="2009-06-05T20:57:00Z"/>
                <w:rFonts w:cs="MS Sans Serif"/>
                <w:sz w:val="20"/>
                <w:lang w:val="es-ES"/>
              </w:rPr>
            </w:pPr>
            <w:ins w:id="8683" w:author="Bureau" w:date="2009-06-05T20:57:00Z">
              <w:r w:rsidRPr="007A07C1">
                <w:rPr>
                  <w:sz w:val="20"/>
                  <w:lang w:val="es-ES"/>
                </w:rPr>
                <w:t xml:space="preserve">5 </w:t>
              </w:r>
            </w:ins>
            <w:ins w:id="8684" w:author="Bureau" w:date="2009-06-05T21:03:00Z">
              <w:r w:rsidRPr="007A07C1">
                <w:rPr>
                  <w:sz w:val="20"/>
                  <w:lang w:val="es-ES"/>
                </w:rPr>
                <w:t>mese</w:t>
              </w:r>
            </w:ins>
            <w:ins w:id="8685" w:author="Bureau" w:date="2009-06-05T21:05:00Z">
              <w:r w:rsidRPr="007A07C1">
                <w:rPr>
                  <w:sz w:val="20"/>
                  <w:lang w:val="es-ES"/>
                </w:rPr>
                <w:t>s</w:t>
              </w:r>
            </w:ins>
            <w:ins w:id="8686" w:author="Bureau" w:date="2009-06-05T20:57:00Z">
              <w:r w:rsidRPr="007A07C1">
                <w:rPr>
                  <w:sz w:val="20"/>
                  <w:lang w:val="es-ES"/>
                </w:rPr>
                <w:t xml:space="preserve"> 4</w:t>
              </w:r>
            </w:ins>
            <w:ins w:id="8687" w:author="Bureau" w:date="2009-06-05T21:05:00Z">
              <w:r w:rsidRPr="007A07C1">
                <w:rPr>
                  <w:sz w:val="20"/>
                  <w:lang w:val="es-ES"/>
                </w:rPr>
                <w:t xml:space="preserve"> días</w:t>
              </w:r>
            </w:ins>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A07C1" w:rsidRDefault="008D3BE9" w:rsidP="007A07C1">
            <w:pPr>
              <w:numPr>
                <w:ins w:id="8688" w:author="Bureau" w:date="2009-06-05T20:57:00Z"/>
              </w:numPr>
              <w:spacing w:after="0"/>
              <w:jc w:val="center"/>
              <w:rPr>
                <w:ins w:id="8689" w:author="Bureau" w:date="2009-06-05T20:57:00Z"/>
                <w:rFonts w:cs="MS Sans Serif"/>
                <w:sz w:val="20"/>
                <w:lang w:val="es-ES"/>
              </w:rPr>
            </w:pPr>
            <w:ins w:id="8690" w:author="Bureau" w:date="2009-06-05T20:57:00Z">
              <w:r w:rsidRPr="007A07C1">
                <w:rPr>
                  <w:sz w:val="20"/>
                  <w:lang w:val="es-ES"/>
                </w:rPr>
                <w:t xml:space="preserve">4 </w:t>
              </w:r>
            </w:ins>
            <w:ins w:id="8691" w:author="Bureau" w:date="2009-06-05T21:04:00Z">
              <w:r w:rsidRPr="007A07C1">
                <w:rPr>
                  <w:sz w:val="20"/>
                  <w:lang w:val="es-ES"/>
                </w:rPr>
                <w:t>meses</w:t>
              </w:r>
            </w:ins>
          </w:p>
          <w:p w:rsidR="008D3BE9" w:rsidRPr="007A07C1" w:rsidRDefault="008D3BE9" w:rsidP="007A07C1">
            <w:pPr>
              <w:numPr>
                <w:ins w:id="8692" w:author="Bureau" w:date="2009-06-05T20:57:00Z"/>
              </w:numPr>
              <w:spacing w:after="0"/>
              <w:jc w:val="center"/>
              <w:rPr>
                <w:ins w:id="8693" w:author="Bureau" w:date="2009-06-05T20:57:00Z"/>
                <w:rFonts w:cs="MS Sans Serif"/>
                <w:sz w:val="20"/>
                <w:lang w:val="es-ES"/>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A07C1" w:rsidRDefault="008D3BE9" w:rsidP="007A07C1">
            <w:pPr>
              <w:numPr>
                <w:ins w:id="8694" w:author="Bureau" w:date="2009-06-05T20:57:00Z"/>
              </w:numPr>
              <w:spacing w:after="0"/>
              <w:jc w:val="center"/>
              <w:rPr>
                <w:ins w:id="8695" w:author="Bureau" w:date="2009-06-05T20:57:00Z"/>
                <w:rFonts w:cs="MS Sans Serif"/>
                <w:sz w:val="20"/>
                <w:lang w:val="es-ES"/>
              </w:rPr>
            </w:pPr>
            <w:ins w:id="8696" w:author="Bureau" w:date="2009-06-05T20:57:00Z">
              <w:r w:rsidRPr="007A07C1">
                <w:rPr>
                  <w:sz w:val="20"/>
                  <w:lang w:val="es-ES"/>
                </w:rPr>
                <w:t xml:space="preserve">4 </w:t>
              </w:r>
            </w:ins>
            <w:ins w:id="8697" w:author="Bureau" w:date="2009-06-05T21:04:00Z">
              <w:r w:rsidRPr="007A07C1">
                <w:rPr>
                  <w:sz w:val="20"/>
                  <w:lang w:val="es-ES"/>
                </w:rPr>
                <w:t>meses</w:t>
              </w:r>
            </w:ins>
            <w:ins w:id="8698" w:author="Bureau" w:date="2009-06-05T20:57:00Z">
              <w:r w:rsidRPr="007A07C1">
                <w:rPr>
                  <w:sz w:val="20"/>
                  <w:lang w:val="es-ES"/>
                </w:rPr>
                <w:t xml:space="preserve"> 23 </w:t>
              </w:r>
            </w:ins>
            <w:ins w:id="8699" w:author="Bureau" w:date="2009-06-05T21:05:00Z">
              <w:r w:rsidRPr="007A07C1">
                <w:rPr>
                  <w:sz w:val="20"/>
                  <w:lang w:val="es-ES"/>
                </w:rPr>
                <w:t>días</w:t>
              </w:r>
            </w:ins>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rsidR="008D3BE9" w:rsidRPr="007A07C1" w:rsidRDefault="008D3BE9" w:rsidP="007A07C1">
            <w:pPr>
              <w:numPr>
                <w:ins w:id="8700" w:author="Bureau" w:date="2009-06-05T20:57:00Z"/>
              </w:numPr>
              <w:spacing w:after="0"/>
              <w:jc w:val="center"/>
              <w:rPr>
                <w:ins w:id="8701" w:author="Bureau" w:date="2009-06-05T20:57:00Z"/>
                <w:rFonts w:cs="MS Sans Serif"/>
                <w:sz w:val="20"/>
                <w:lang w:val="es-ES"/>
              </w:rPr>
            </w:pPr>
            <w:ins w:id="8702" w:author="Bureau" w:date="2009-06-05T20:57:00Z">
              <w:r w:rsidRPr="007A07C1">
                <w:rPr>
                  <w:sz w:val="20"/>
                  <w:lang w:val="es-ES"/>
                </w:rPr>
                <w:t xml:space="preserve">No </w:t>
              </w:r>
            </w:ins>
            <w:ins w:id="8703" w:author="Bureau" w:date="2009-06-05T21:06:00Z">
              <w:r w:rsidRPr="007A07C1">
                <w:rPr>
                  <w:sz w:val="20"/>
                  <w:lang w:val="es-ES"/>
                </w:rPr>
                <w:t>disponible</w:t>
              </w:r>
            </w:ins>
          </w:p>
        </w:tc>
      </w:tr>
      <w:tr w:rsidR="008D3BE9">
        <w:trPr>
          <w:jc w:val="center"/>
          <w:ins w:id="8704" w:author="Bureau" w:date="2009-06-05T20:57:00Z"/>
        </w:trPr>
        <w:tc>
          <w:tcPr>
            <w:tcW w:w="8544" w:type="dxa"/>
            <w:gridSpan w:val="8"/>
            <w:tcBorders>
              <w:top w:val="single" w:sz="4" w:space="0" w:color="auto"/>
              <w:left w:val="nil"/>
              <w:bottom w:val="nil"/>
              <w:right w:val="nil"/>
            </w:tcBorders>
            <w:shd w:val="clear" w:color="auto" w:fill="auto"/>
          </w:tcPr>
          <w:p w:rsidR="008D3BE9" w:rsidRPr="007A07C1" w:rsidRDefault="008D3BE9" w:rsidP="00CC6B80">
            <w:pPr>
              <w:numPr>
                <w:ins w:id="8705" w:author="Bureau" w:date="2009-06-05T20:57:00Z"/>
              </w:numPr>
              <w:spacing w:before="120" w:after="0"/>
              <w:jc w:val="both"/>
              <w:rPr>
                <w:ins w:id="8706" w:author="Bureau" w:date="2009-06-05T20:57:00Z"/>
                <w:rFonts w:cs="MS Sans Serif"/>
                <w:i/>
                <w:sz w:val="20"/>
                <w:lang w:val="es-ES"/>
              </w:rPr>
            </w:pPr>
            <w:ins w:id="8707" w:author="Bureau" w:date="2009-06-05T21:03:00Z">
              <w:r w:rsidRPr="007A07C1">
                <w:rPr>
                  <w:bCs/>
                  <w:i/>
                  <w:sz w:val="20"/>
                  <w:lang w:val="es-ES"/>
                </w:rPr>
                <w:t>Fuente</w:t>
              </w:r>
            </w:ins>
            <w:ins w:id="8708" w:author="Bureau" w:date="2009-06-05T20:57:00Z">
              <w:r w:rsidRPr="007A07C1">
                <w:rPr>
                  <w:bCs/>
                  <w:i/>
                  <w:sz w:val="20"/>
                  <w:lang w:val="es-ES"/>
                </w:rPr>
                <w:t>:</w:t>
              </w:r>
              <w:r w:rsidRPr="007A07C1">
                <w:rPr>
                  <w:i/>
                  <w:sz w:val="20"/>
                  <w:lang w:val="es-ES"/>
                </w:rPr>
                <w:t xml:space="preserve"> </w:t>
              </w:r>
              <w:r w:rsidRPr="007A07C1">
                <w:rPr>
                  <w:sz w:val="20"/>
                  <w:lang w:val="es-ES"/>
                </w:rPr>
                <w:t>DAPRS</w:t>
              </w:r>
            </w:ins>
          </w:p>
        </w:tc>
      </w:tr>
    </w:tbl>
    <w:p w:rsidR="008D3BE9" w:rsidRDefault="008D3BE9" w:rsidP="008D3BE9">
      <w:pPr>
        <w:jc w:val="both"/>
        <w:rPr>
          <w:rFonts w:cs="MS Sans Serif"/>
          <w:b/>
        </w:rPr>
      </w:pPr>
    </w:p>
    <w:p w:rsidR="008D3BE9" w:rsidRPr="008D3BE9" w:rsidRDefault="008D3BE9" w:rsidP="0076163F">
      <w:pPr>
        <w:numPr>
          <w:ins w:id="8709" w:author="Bureau" w:date="2009-06-05T20:57:00Z"/>
        </w:numPr>
        <w:ind w:left="851" w:hanging="284"/>
        <w:rPr>
          <w:ins w:id="8710" w:author="Bureau" w:date="2009-06-05T21:06:00Z"/>
          <w:sz w:val="18"/>
          <w:szCs w:val="18"/>
          <w:lang w:val="es-ES"/>
          <w:rPrChange w:id="8711" w:author="Bureau" w:date="2009-06-05T21:07:00Z">
            <w:rPr>
              <w:ins w:id="8712" w:author="Bureau" w:date="2009-06-05T21:06:00Z"/>
            </w:rPr>
          </w:rPrChange>
        </w:rPr>
      </w:pPr>
      <w:r w:rsidRPr="008D3BE9">
        <w:rPr>
          <w:rFonts w:cs="MS Sans Serif"/>
          <w:b/>
          <w:lang w:val="es-ES"/>
        </w:rPr>
        <w:t>-</w:t>
      </w:r>
      <w:r w:rsidR="007A07C1">
        <w:rPr>
          <w:rFonts w:cs="MS Sans Serif"/>
          <w:b/>
          <w:lang w:val="es-ES"/>
        </w:rPr>
        <w:tab/>
      </w:r>
      <w:ins w:id="8713" w:author="Bureau" w:date="2009-06-05T21:06:00Z">
        <w:r w:rsidRPr="008D3BE9">
          <w:rPr>
            <w:lang w:val="es-ES"/>
          </w:rPr>
          <w:t>el cuadro</w:t>
        </w:r>
      </w:ins>
      <w:ins w:id="8714" w:author="Bureau" w:date="2009-06-05T20:57:00Z">
        <w:r w:rsidRPr="008D3BE9">
          <w:rPr>
            <w:lang w:val="es-ES"/>
            <w:rPrChange w:id="8715" w:author="Bureau" w:date="2009-06-05T21:19:00Z">
              <w:rPr/>
            </w:rPrChange>
          </w:rPr>
          <w:t xml:space="preserve"> </w:t>
        </w:r>
      </w:ins>
      <w:r w:rsidR="00BD0625">
        <w:rPr>
          <w:lang w:val="es-ES"/>
        </w:rPr>
        <w:t xml:space="preserve">Nº </w:t>
      </w:r>
      <w:ins w:id="8716" w:author="Bureau" w:date="2009-06-05T20:57:00Z">
        <w:r w:rsidR="00BD0625" w:rsidRPr="008D3BE9">
          <w:rPr>
            <w:lang w:val="es-ES"/>
            <w:rPrChange w:id="8717" w:author="Bureau" w:date="2009-06-05T21:19:00Z">
              <w:rPr/>
            </w:rPrChange>
          </w:rPr>
          <w:t>18</w:t>
        </w:r>
        <w:r w:rsidRPr="008D3BE9">
          <w:rPr>
            <w:lang w:val="es-ES"/>
            <w:rPrChange w:id="8718" w:author="Bureau" w:date="2009-06-05T21:19:00Z">
              <w:rPr/>
            </w:rPrChange>
          </w:rPr>
          <w:t xml:space="preserve"> </w:t>
        </w:r>
      </w:ins>
      <w:ins w:id="8719" w:author="Bureau" w:date="2009-06-05T21:06:00Z">
        <w:r w:rsidRPr="008D3BE9">
          <w:rPr>
            <w:lang w:val="es-ES"/>
            <w:rPrChange w:id="8720" w:author="Bureau" w:date="2009-06-05T21:19:00Z">
              <w:rPr/>
            </w:rPrChange>
          </w:rPr>
          <w:t xml:space="preserve">muestra la situación de menores  condenados por tipo de </w:t>
        </w:r>
      </w:ins>
      <w:r w:rsidR="00BD0625">
        <w:rPr>
          <w:lang w:val="es-ES"/>
        </w:rPr>
        <w:t>infracción</w:t>
      </w:r>
      <w:ins w:id="8721" w:author="Bureau" w:date="2009-06-05T21:06:00Z">
        <w:r w:rsidRPr="008D3BE9">
          <w:rPr>
            <w:lang w:val="es-ES"/>
          </w:rPr>
          <w:t xml:space="preserve">.  </w:t>
        </w:r>
        <w:r w:rsidRPr="008D3BE9">
          <w:rPr>
            <w:lang w:val="es-ES"/>
            <w:rPrChange w:id="8722" w:author="Bureau" w:date="2009-06-05T21:07:00Z">
              <w:rPr/>
            </w:rPrChange>
          </w:rPr>
          <w:t>Se observa que la infracci</w:t>
        </w:r>
      </w:ins>
      <w:ins w:id="8723" w:author="Bureau" w:date="2009-06-05T21:07:00Z">
        <w:r w:rsidRPr="008D3BE9">
          <w:rPr>
            <w:lang w:val="es-ES"/>
            <w:rPrChange w:id="8724" w:author="Bureau" w:date="2009-06-05T21:07:00Z">
              <w:rPr/>
            </w:rPrChange>
          </w:rPr>
          <w:t>ón más frecuente es el robo</w:t>
        </w:r>
      </w:ins>
      <w:ins w:id="8725" w:author="Bureau" w:date="2009-06-05T21:09:00Z">
        <w:r w:rsidRPr="008D3BE9">
          <w:rPr>
            <w:lang w:val="es-ES"/>
          </w:rPr>
          <w:t>, cometid</w:t>
        </w:r>
      </w:ins>
      <w:r w:rsidRPr="008D3BE9">
        <w:rPr>
          <w:lang w:val="es-ES"/>
        </w:rPr>
        <w:t>o</w:t>
      </w:r>
      <w:ins w:id="8726" w:author="Bureau" w:date="2009-06-05T21:09:00Z">
        <w:r w:rsidRPr="008D3BE9">
          <w:rPr>
            <w:lang w:val="es-ES"/>
          </w:rPr>
          <w:t xml:space="preserve"> </w:t>
        </w:r>
      </w:ins>
      <w:ins w:id="8727" w:author="Bureau" w:date="2009-06-05T21:07:00Z">
        <w:r w:rsidRPr="008D3BE9">
          <w:rPr>
            <w:lang w:val="es-ES"/>
          </w:rPr>
          <w:t xml:space="preserve">sobre todo </w:t>
        </w:r>
      </w:ins>
      <w:ins w:id="8728" w:author="Bureau" w:date="2009-06-05T21:09:00Z">
        <w:r w:rsidRPr="008D3BE9">
          <w:rPr>
            <w:lang w:val="es-ES"/>
          </w:rPr>
          <w:t>por</w:t>
        </w:r>
      </w:ins>
      <w:ins w:id="8729" w:author="Bureau" w:date="2009-06-05T21:07:00Z">
        <w:r w:rsidRPr="008D3BE9">
          <w:rPr>
            <w:lang w:val="es-ES"/>
          </w:rPr>
          <w:t xml:space="preserve"> adolescentes de 16 a 18 años, lo que hace pensar que se trata de jóvenes pobres que luchan por su supervivencia.  Las penas pronunciadas est</w:t>
        </w:r>
      </w:ins>
      <w:ins w:id="8730" w:author="Bureau" w:date="2009-06-05T21:08:00Z">
        <w:r w:rsidRPr="008D3BE9">
          <w:rPr>
            <w:lang w:val="es-ES"/>
          </w:rPr>
          <w:t>án comprendidas entre 3 y</w:t>
        </w:r>
      </w:ins>
      <w:r w:rsidR="0076163F">
        <w:rPr>
          <w:lang w:val="es-ES"/>
        </w:rPr>
        <w:t> </w:t>
      </w:r>
      <w:ins w:id="8731" w:author="Bureau" w:date="2009-06-05T21:08:00Z">
        <w:r w:rsidRPr="008D3BE9">
          <w:rPr>
            <w:lang w:val="es-ES"/>
          </w:rPr>
          <w:t>6</w:t>
        </w:r>
      </w:ins>
      <w:r w:rsidR="0076163F">
        <w:rPr>
          <w:lang w:val="es-ES"/>
        </w:rPr>
        <w:t> </w:t>
      </w:r>
      <w:ins w:id="8732" w:author="Bureau" w:date="2009-06-05T21:08:00Z">
        <w:r w:rsidRPr="008D3BE9">
          <w:rPr>
            <w:lang w:val="es-ES"/>
          </w:rPr>
          <w:t>m</w:t>
        </w:r>
      </w:ins>
      <w:ins w:id="8733" w:author="Bureau" w:date="2009-06-05T21:09:00Z">
        <w:r w:rsidRPr="008D3BE9">
          <w:rPr>
            <w:lang w:val="es-ES"/>
          </w:rPr>
          <w:t>eses</w:t>
        </w:r>
      </w:ins>
      <w:ins w:id="8734" w:author="Bureau" w:date="2009-06-05T21:08:00Z">
        <w:r w:rsidRPr="008D3BE9">
          <w:rPr>
            <w:lang w:val="es-ES"/>
          </w:rPr>
          <w:t>.  De un total de 191 condenas, 39</w:t>
        </w:r>
      </w:ins>
      <w:ins w:id="8735" w:author="Bureau" w:date="2009-06-05T21:10:00Z">
        <w:r w:rsidRPr="008D3BE9">
          <w:rPr>
            <w:lang w:val="es-ES"/>
          </w:rPr>
          <w:t xml:space="preserve">, es decir el 38,6%, </w:t>
        </w:r>
      </w:ins>
      <w:ins w:id="8736" w:author="Bureau" w:date="2009-06-05T21:08:00Z">
        <w:r w:rsidRPr="008D3BE9">
          <w:rPr>
            <w:lang w:val="es-ES"/>
          </w:rPr>
          <w:t xml:space="preserve">han </w:t>
        </w:r>
      </w:ins>
      <w:ins w:id="8737" w:author="Bureau" w:date="2009-06-05T21:21:00Z">
        <w:r w:rsidRPr="008D3BE9">
          <w:rPr>
            <w:lang w:val="es-ES"/>
          </w:rPr>
          <w:t xml:space="preserve">purgado una sanción </w:t>
        </w:r>
      </w:ins>
      <w:ins w:id="8738" w:author="Bureau" w:date="2009-06-05T21:09:00Z">
        <w:r w:rsidRPr="008D3BE9">
          <w:rPr>
            <w:lang w:val="es-ES"/>
          </w:rPr>
          <w:t>de</w:t>
        </w:r>
      </w:ins>
      <w:ins w:id="8739" w:author="Bureau" w:date="2009-06-05T21:08:00Z">
        <w:r w:rsidRPr="008D3BE9">
          <w:rPr>
            <w:lang w:val="es-ES"/>
          </w:rPr>
          <w:t xml:space="preserve"> 3 </w:t>
        </w:r>
      </w:ins>
      <w:ins w:id="8740" w:author="Bureau" w:date="2009-06-05T21:09:00Z">
        <w:r w:rsidRPr="008D3BE9">
          <w:rPr>
            <w:lang w:val="es-ES"/>
          </w:rPr>
          <w:t>a</w:t>
        </w:r>
      </w:ins>
      <w:ins w:id="8741" w:author="Bureau" w:date="2009-06-05T21:08:00Z">
        <w:r w:rsidRPr="008D3BE9">
          <w:rPr>
            <w:lang w:val="es-ES"/>
          </w:rPr>
          <w:t xml:space="preserve"> 6 meses</w:t>
        </w:r>
      </w:ins>
      <w:r w:rsidR="00D7756C">
        <w:rPr>
          <w:lang w:val="es-ES"/>
        </w:rPr>
        <w:t>:</w:t>
      </w:r>
    </w:p>
    <w:p w:rsidR="008D3BE9" w:rsidRPr="007A07C1" w:rsidRDefault="00B42106" w:rsidP="007A07C1">
      <w:pPr>
        <w:jc w:val="center"/>
        <w:rPr>
          <w:lang w:val="es-ES"/>
        </w:rPr>
      </w:pPr>
      <w:bookmarkStart w:id="8742" w:name="_Toc150004420"/>
      <w:r>
        <w:rPr>
          <w:b/>
          <w:lang w:val="es-ES"/>
        </w:rPr>
        <w:br w:type="page"/>
      </w:r>
      <w:ins w:id="8743" w:author="Bureau" w:date="2009-06-05T21:10:00Z">
        <w:r w:rsidR="007A07C1" w:rsidRPr="007A07C1">
          <w:rPr>
            <w:b/>
            <w:lang w:val="es-ES"/>
            <w:rPrChange w:id="8744" w:author="Bureau" w:date="2009-06-05T21:11:00Z">
              <w:rPr/>
            </w:rPrChange>
          </w:rPr>
          <w:t>Cuadro</w:t>
        </w:r>
      </w:ins>
      <w:ins w:id="8745" w:author="Bureau" w:date="2009-06-05T20:57:00Z">
        <w:r w:rsidR="007A07C1" w:rsidRPr="007A07C1">
          <w:rPr>
            <w:b/>
            <w:lang w:val="es-ES"/>
            <w:rPrChange w:id="8746" w:author="Bureau" w:date="2009-06-05T21:11:00Z">
              <w:rPr/>
            </w:rPrChange>
          </w:rPr>
          <w:t xml:space="preserve"> </w:t>
        </w:r>
      </w:ins>
      <w:r w:rsidR="00BD0625">
        <w:rPr>
          <w:b/>
          <w:lang w:val="es-ES"/>
        </w:rPr>
        <w:t>N</w:t>
      </w:r>
      <w:r w:rsidR="00BD0625" w:rsidRPr="007A07C1">
        <w:rPr>
          <w:b/>
          <w:lang w:val="es-ES"/>
          <w:rPrChange w:id="8747" w:author="Bureau" w:date="2009-06-05T21:11:00Z">
            <w:rPr>
              <w:b/>
              <w:lang w:val="es-ES"/>
            </w:rPr>
          </w:rPrChange>
        </w:rPr>
        <w:t>º</w:t>
      </w:r>
      <w:r w:rsidR="007A07C1">
        <w:rPr>
          <w:b/>
          <w:lang w:val="es-ES"/>
        </w:rPr>
        <w:t xml:space="preserve"> </w:t>
      </w:r>
      <w:ins w:id="8748" w:author="Bureau" w:date="2009-06-05T20:57:00Z">
        <w:r w:rsidR="007A07C1" w:rsidRPr="007A07C1">
          <w:rPr>
            <w:b/>
            <w:lang w:val="es-ES"/>
            <w:rPrChange w:id="8749" w:author="Bureau" w:date="2009-06-05T21:11:00Z">
              <w:rPr/>
            </w:rPrChange>
          </w:rPr>
          <w:t xml:space="preserve">18: </w:t>
        </w:r>
      </w:ins>
      <w:r w:rsidR="007A07C1">
        <w:rPr>
          <w:b/>
          <w:lang w:val="es-ES"/>
        </w:rPr>
        <w:t xml:space="preserve"> </w:t>
      </w:r>
      <w:r w:rsidR="007A07C1" w:rsidRPr="007A07C1">
        <w:rPr>
          <w:b/>
          <w:lang w:val="es-ES"/>
        </w:rPr>
        <w:t>Distribuci</w:t>
      </w:r>
      <w:ins w:id="8750" w:author="Bureau" w:date="2009-06-05T21:10:00Z">
        <w:r w:rsidR="007A07C1" w:rsidRPr="007A07C1">
          <w:rPr>
            <w:b/>
            <w:lang w:val="es-ES"/>
            <w:rPrChange w:id="8751" w:author="Bureau" w:date="2009-06-05T21:11:00Z">
              <w:rPr/>
            </w:rPrChange>
          </w:rPr>
          <w:t xml:space="preserve">ón de los menores condenados durante el año </w:t>
        </w:r>
      </w:ins>
      <w:ins w:id="8752" w:author="Bureau" w:date="2009-06-05T20:57:00Z">
        <w:r w:rsidR="007A07C1" w:rsidRPr="007A07C1">
          <w:rPr>
            <w:b/>
            <w:lang w:val="es-ES"/>
            <w:rPrChange w:id="8753" w:author="Bureau" w:date="2009-06-05T21:11:00Z">
              <w:rPr/>
            </w:rPrChange>
          </w:rPr>
          <w:t xml:space="preserve"> 200</w:t>
        </w:r>
        <w:r w:rsidR="007A07C1" w:rsidRPr="007A07C1">
          <w:rPr>
            <w:lang w:val="es-ES"/>
            <w:rPrChange w:id="8754" w:author="Bureau" w:date="2009-06-05T21:11:00Z">
              <w:rPr/>
            </w:rPrChange>
          </w:rPr>
          <w:t>5</w:t>
        </w:r>
      </w:ins>
      <w:bookmarkEnd w:id="8742"/>
    </w:p>
    <w:tbl>
      <w:tblPr>
        <w:tblW w:w="48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83"/>
        <w:gridCol w:w="837"/>
        <w:gridCol w:w="747"/>
        <w:gridCol w:w="744"/>
        <w:gridCol w:w="747"/>
        <w:gridCol w:w="744"/>
        <w:gridCol w:w="747"/>
        <w:gridCol w:w="744"/>
        <w:gridCol w:w="747"/>
        <w:gridCol w:w="744"/>
        <w:gridCol w:w="735"/>
      </w:tblGrid>
      <w:tr w:rsidR="008D3BE9">
        <w:trPr>
          <w:tblHeader/>
          <w:jc w:val="center"/>
          <w:ins w:id="8755" w:author="Bureau" w:date="2009-06-05T20:57:00Z"/>
        </w:trPr>
        <w:tc>
          <w:tcPr>
            <w:tcW w:w="775" w:type="pct"/>
            <w:tcBorders>
              <w:top w:val="single" w:sz="4" w:space="0" w:color="auto"/>
              <w:left w:val="single" w:sz="4" w:space="0" w:color="auto"/>
              <w:bottom w:val="single" w:sz="4" w:space="0" w:color="auto"/>
              <w:right w:val="single" w:sz="4" w:space="0" w:color="auto"/>
            </w:tcBorders>
            <w:shd w:val="clear" w:color="auto" w:fill="auto"/>
          </w:tcPr>
          <w:p w:rsidR="008D3BE9" w:rsidRPr="00B42106" w:rsidRDefault="008D3BE9" w:rsidP="00E81955">
            <w:pPr>
              <w:numPr>
                <w:ins w:id="8756" w:author="Bureau" w:date="2009-06-05T20:57:00Z"/>
              </w:numPr>
              <w:spacing w:after="0"/>
              <w:jc w:val="center"/>
              <w:rPr>
                <w:ins w:id="8757" w:author="Bureau" w:date="2009-06-05T20:57:00Z"/>
                <w:rFonts w:cs="MS Sans Serif"/>
                <w:b/>
                <w:sz w:val="20"/>
                <w:lang w:val="es-ES"/>
              </w:rPr>
            </w:pPr>
            <w:ins w:id="8758" w:author="Bureau" w:date="2009-06-05T21:11:00Z">
              <w:r w:rsidRPr="00B42106">
                <w:rPr>
                  <w:b/>
                  <w:sz w:val="20"/>
                  <w:lang w:val="es-ES"/>
                </w:rPr>
                <w:t>Penas</w:t>
              </w:r>
            </w:ins>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8D3BE9" w:rsidRPr="00B42106" w:rsidRDefault="008D3BE9" w:rsidP="00E81955">
            <w:pPr>
              <w:numPr>
                <w:ins w:id="8759" w:author="Bureau" w:date="2009-06-05T20:57:00Z"/>
              </w:numPr>
              <w:spacing w:after="0"/>
              <w:jc w:val="center"/>
              <w:rPr>
                <w:ins w:id="8760" w:author="Bureau" w:date="2009-06-05T20:57:00Z"/>
                <w:rFonts w:cs="MS Sans Serif"/>
                <w:b/>
                <w:sz w:val="20"/>
                <w:lang w:val="es-ES"/>
              </w:rPr>
            </w:pPr>
            <w:ins w:id="8761" w:author="Bureau" w:date="2009-06-05T20:57:00Z">
              <w:r w:rsidRPr="00B42106">
                <w:rPr>
                  <w:b/>
                  <w:sz w:val="20"/>
                  <w:lang w:val="es-ES"/>
                </w:rPr>
                <w:t xml:space="preserve">0 – 3 </w:t>
              </w:r>
            </w:ins>
            <w:ins w:id="8762" w:author="Bureau" w:date="2009-06-05T21:14:00Z">
              <w:r w:rsidRPr="00B42106">
                <w:rPr>
                  <w:b/>
                  <w:sz w:val="20"/>
                  <w:lang w:val="es-ES"/>
                </w:rPr>
                <w:t>meses</w:t>
              </w:r>
            </w:ins>
          </w:p>
        </w:tc>
        <w:tc>
          <w:tcPr>
            <w:tcW w:w="835" w:type="pct"/>
            <w:gridSpan w:val="2"/>
            <w:tcBorders>
              <w:top w:val="single" w:sz="4" w:space="0" w:color="auto"/>
              <w:left w:val="single" w:sz="4" w:space="0" w:color="auto"/>
              <w:bottom w:val="single" w:sz="4" w:space="0" w:color="auto"/>
              <w:right w:val="single" w:sz="4" w:space="0" w:color="auto"/>
            </w:tcBorders>
            <w:shd w:val="clear" w:color="auto" w:fill="auto"/>
          </w:tcPr>
          <w:p w:rsidR="00E81955" w:rsidRPr="00B42106" w:rsidRDefault="008D3BE9" w:rsidP="00E81955">
            <w:pPr>
              <w:numPr>
                <w:ins w:id="8763" w:author="Bureau" w:date="2009-06-05T20:57:00Z"/>
              </w:numPr>
              <w:spacing w:after="0"/>
              <w:jc w:val="center"/>
              <w:rPr>
                <w:b/>
                <w:sz w:val="20"/>
                <w:lang w:val="es-ES"/>
              </w:rPr>
            </w:pPr>
            <w:ins w:id="8764" w:author="Bureau" w:date="2009-06-05T20:57:00Z">
              <w:r w:rsidRPr="00B42106">
                <w:rPr>
                  <w:b/>
                  <w:sz w:val="20"/>
                  <w:lang w:val="es-ES"/>
                </w:rPr>
                <w:t xml:space="preserve">+ 3 </w:t>
              </w:r>
            </w:ins>
            <w:ins w:id="8765" w:author="Bureau" w:date="2009-06-05T21:14:00Z">
              <w:r w:rsidRPr="00B42106">
                <w:rPr>
                  <w:b/>
                  <w:sz w:val="20"/>
                  <w:lang w:val="es-ES"/>
                </w:rPr>
                <w:t>meses</w:t>
              </w:r>
            </w:ins>
            <w:ins w:id="8766" w:author="Bureau" w:date="2009-06-05T20:57:00Z">
              <w:r w:rsidRPr="00B42106">
                <w:rPr>
                  <w:b/>
                  <w:sz w:val="20"/>
                  <w:lang w:val="es-ES"/>
                </w:rPr>
                <w:t xml:space="preserve"> –</w:t>
              </w:r>
            </w:ins>
          </w:p>
          <w:p w:rsidR="008D3BE9" w:rsidRPr="00B42106" w:rsidRDefault="008D3BE9" w:rsidP="00E81955">
            <w:pPr>
              <w:spacing w:after="0"/>
              <w:jc w:val="center"/>
              <w:rPr>
                <w:ins w:id="8767" w:author="Bureau" w:date="2009-06-05T20:57:00Z"/>
                <w:rFonts w:cs="MS Sans Serif"/>
                <w:b/>
                <w:sz w:val="20"/>
                <w:lang w:val="es-ES"/>
              </w:rPr>
            </w:pPr>
            <w:ins w:id="8768" w:author="Bureau" w:date="2009-06-05T20:57:00Z">
              <w:r w:rsidRPr="00B42106">
                <w:rPr>
                  <w:b/>
                  <w:sz w:val="20"/>
                  <w:lang w:val="es-ES"/>
                </w:rPr>
                <w:t xml:space="preserve"> 6 </w:t>
              </w:r>
            </w:ins>
            <w:ins w:id="8769" w:author="Bureau" w:date="2009-06-05T21:15:00Z">
              <w:r w:rsidRPr="00B42106">
                <w:rPr>
                  <w:b/>
                  <w:sz w:val="20"/>
                  <w:lang w:val="es-ES"/>
                </w:rPr>
                <w:t>meses</w:t>
              </w:r>
            </w:ins>
          </w:p>
        </w:tc>
        <w:tc>
          <w:tcPr>
            <w:tcW w:w="835" w:type="pct"/>
            <w:gridSpan w:val="2"/>
            <w:tcBorders>
              <w:top w:val="single" w:sz="4" w:space="0" w:color="auto"/>
              <w:left w:val="single" w:sz="4" w:space="0" w:color="auto"/>
              <w:bottom w:val="single" w:sz="4" w:space="0" w:color="auto"/>
              <w:right w:val="single" w:sz="4" w:space="0" w:color="auto"/>
            </w:tcBorders>
            <w:shd w:val="clear" w:color="auto" w:fill="auto"/>
          </w:tcPr>
          <w:p w:rsidR="00E81955" w:rsidRPr="00B42106" w:rsidRDefault="008D3BE9" w:rsidP="00E81955">
            <w:pPr>
              <w:numPr>
                <w:ins w:id="8770" w:author="Bureau" w:date="2009-06-05T20:57:00Z"/>
              </w:numPr>
              <w:spacing w:after="0"/>
              <w:jc w:val="center"/>
              <w:rPr>
                <w:b/>
                <w:sz w:val="20"/>
                <w:lang w:val="es-ES"/>
              </w:rPr>
            </w:pPr>
            <w:ins w:id="8771" w:author="Bureau" w:date="2009-06-05T20:57:00Z">
              <w:r w:rsidRPr="00B42106">
                <w:rPr>
                  <w:b/>
                  <w:sz w:val="20"/>
                  <w:lang w:val="es-ES"/>
                </w:rPr>
                <w:t xml:space="preserve">+ 6 </w:t>
              </w:r>
            </w:ins>
            <w:ins w:id="8772" w:author="Bureau" w:date="2009-06-05T21:15:00Z">
              <w:r w:rsidRPr="00B42106">
                <w:rPr>
                  <w:b/>
                  <w:sz w:val="20"/>
                  <w:lang w:val="es-ES"/>
                </w:rPr>
                <w:t>meses</w:t>
              </w:r>
            </w:ins>
            <w:ins w:id="8773" w:author="Bureau" w:date="2009-06-05T20:57:00Z">
              <w:r w:rsidRPr="00B42106">
                <w:rPr>
                  <w:b/>
                  <w:sz w:val="20"/>
                  <w:lang w:val="es-ES"/>
                </w:rPr>
                <w:t xml:space="preserve"> –</w:t>
              </w:r>
            </w:ins>
          </w:p>
          <w:p w:rsidR="008D3BE9" w:rsidRPr="00B42106" w:rsidRDefault="008D3BE9" w:rsidP="00E81955">
            <w:pPr>
              <w:spacing w:after="0"/>
              <w:jc w:val="center"/>
              <w:rPr>
                <w:ins w:id="8774" w:author="Bureau" w:date="2009-06-05T20:57:00Z"/>
                <w:rFonts w:cs="MS Sans Serif"/>
                <w:b/>
                <w:sz w:val="20"/>
                <w:lang w:val="es-ES"/>
              </w:rPr>
            </w:pPr>
            <w:ins w:id="8775" w:author="Bureau" w:date="2009-06-05T20:57:00Z">
              <w:r w:rsidRPr="00B42106">
                <w:rPr>
                  <w:b/>
                  <w:sz w:val="20"/>
                  <w:lang w:val="es-ES"/>
                </w:rPr>
                <w:t xml:space="preserve">12 </w:t>
              </w:r>
            </w:ins>
            <w:ins w:id="8776" w:author="Bureau" w:date="2009-06-05T21:15:00Z">
              <w:r w:rsidRPr="00B42106">
                <w:rPr>
                  <w:b/>
                  <w:sz w:val="20"/>
                  <w:lang w:val="es-ES"/>
                </w:rPr>
                <w:t>meses</w:t>
              </w:r>
            </w:ins>
          </w:p>
        </w:tc>
        <w:tc>
          <w:tcPr>
            <w:tcW w:w="835" w:type="pct"/>
            <w:gridSpan w:val="2"/>
            <w:tcBorders>
              <w:top w:val="single" w:sz="4" w:space="0" w:color="auto"/>
              <w:left w:val="single" w:sz="4" w:space="0" w:color="auto"/>
              <w:bottom w:val="single" w:sz="4" w:space="0" w:color="auto"/>
              <w:right w:val="single" w:sz="4" w:space="0" w:color="auto"/>
            </w:tcBorders>
            <w:shd w:val="clear" w:color="auto" w:fill="auto"/>
          </w:tcPr>
          <w:p w:rsidR="00E81955" w:rsidRPr="00B42106" w:rsidRDefault="008D3BE9" w:rsidP="00E81955">
            <w:pPr>
              <w:numPr>
                <w:ins w:id="8777" w:author="Bureau" w:date="2009-06-05T20:57:00Z"/>
              </w:numPr>
              <w:spacing w:after="0"/>
              <w:jc w:val="center"/>
              <w:rPr>
                <w:b/>
                <w:sz w:val="20"/>
                <w:lang w:val="es-ES"/>
              </w:rPr>
            </w:pPr>
            <w:ins w:id="8778" w:author="Bureau" w:date="2009-06-05T20:57:00Z">
              <w:r w:rsidRPr="00B42106">
                <w:rPr>
                  <w:b/>
                  <w:sz w:val="20"/>
                  <w:lang w:val="es-ES"/>
                </w:rPr>
                <w:t xml:space="preserve">+ 12 </w:t>
              </w:r>
            </w:ins>
            <w:ins w:id="8779" w:author="Bureau" w:date="2009-06-05T21:15:00Z">
              <w:r w:rsidRPr="00B42106">
                <w:rPr>
                  <w:b/>
                  <w:sz w:val="20"/>
                  <w:lang w:val="es-ES"/>
                </w:rPr>
                <w:t>meses</w:t>
              </w:r>
            </w:ins>
            <w:ins w:id="8780" w:author="Bureau" w:date="2009-06-05T20:57:00Z">
              <w:r w:rsidRPr="00B42106">
                <w:rPr>
                  <w:b/>
                  <w:sz w:val="20"/>
                  <w:lang w:val="es-ES"/>
                </w:rPr>
                <w:t xml:space="preserve"> –</w:t>
              </w:r>
            </w:ins>
          </w:p>
          <w:p w:rsidR="008D3BE9" w:rsidRPr="00B42106" w:rsidRDefault="008D3BE9" w:rsidP="00E81955">
            <w:pPr>
              <w:spacing w:after="0"/>
              <w:jc w:val="center"/>
              <w:rPr>
                <w:ins w:id="8781" w:author="Bureau" w:date="2009-06-05T20:57:00Z"/>
                <w:rFonts w:cs="MS Sans Serif"/>
                <w:b/>
                <w:sz w:val="20"/>
                <w:lang w:val="es-ES"/>
              </w:rPr>
            </w:pPr>
            <w:ins w:id="8782" w:author="Bureau" w:date="2009-06-05T20:57:00Z">
              <w:r w:rsidRPr="00B42106">
                <w:rPr>
                  <w:b/>
                  <w:sz w:val="20"/>
                  <w:lang w:val="es-ES"/>
                </w:rPr>
                <w:t xml:space="preserve"> 24 </w:t>
              </w:r>
            </w:ins>
            <w:ins w:id="8783" w:author="Bureau" w:date="2009-06-05T21:15:00Z">
              <w:r w:rsidRPr="00B42106">
                <w:rPr>
                  <w:b/>
                  <w:sz w:val="20"/>
                  <w:lang w:val="es-ES"/>
                </w:rPr>
                <w:t>meses</w:t>
              </w:r>
            </w:ins>
          </w:p>
        </w:tc>
        <w:tc>
          <w:tcPr>
            <w:tcW w:w="831" w:type="pct"/>
            <w:gridSpan w:val="2"/>
            <w:tcBorders>
              <w:top w:val="single" w:sz="4" w:space="0" w:color="auto"/>
              <w:left w:val="single" w:sz="4" w:space="0" w:color="auto"/>
              <w:bottom w:val="single" w:sz="4" w:space="0" w:color="auto"/>
              <w:right w:val="single" w:sz="4" w:space="0" w:color="auto"/>
            </w:tcBorders>
            <w:shd w:val="clear" w:color="auto" w:fill="auto"/>
          </w:tcPr>
          <w:p w:rsidR="008D3BE9" w:rsidRPr="00B42106" w:rsidRDefault="008D3BE9" w:rsidP="00E81955">
            <w:pPr>
              <w:numPr>
                <w:ins w:id="8784" w:author="Bureau" w:date="2009-06-05T20:57:00Z"/>
              </w:numPr>
              <w:spacing w:after="0"/>
              <w:jc w:val="center"/>
              <w:rPr>
                <w:ins w:id="8785" w:author="Bureau" w:date="2009-06-05T20:57:00Z"/>
                <w:rFonts w:cs="MS Sans Serif"/>
                <w:b/>
                <w:sz w:val="20"/>
                <w:lang w:val="es-ES"/>
              </w:rPr>
            </w:pPr>
            <w:ins w:id="8786" w:author="Bureau" w:date="2009-06-05T20:57:00Z">
              <w:r w:rsidRPr="00B42106">
                <w:rPr>
                  <w:b/>
                  <w:sz w:val="20"/>
                  <w:lang w:val="es-ES"/>
                </w:rPr>
                <w:t>TOTAL</w:t>
              </w:r>
            </w:ins>
          </w:p>
        </w:tc>
      </w:tr>
      <w:tr w:rsidR="008D3BE9">
        <w:trPr>
          <w:cantSplit/>
          <w:jc w:val="center"/>
          <w:ins w:id="8787" w:author="Bureau" w:date="2009-06-05T20:57:00Z"/>
        </w:trPr>
        <w:tc>
          <w:tcPr>
            <w:tcW w:w="775" w:type="pct"/>
            <w:tcBorders>
              <w:top w:val="single" w:sz="4" w:space="0" w:color="auto"/>
              <w:left w:val="single" w:sz="4" w:space="0" w:color="auto"/>
              <w:bottom w:val="single" w:sz="4" w:space="0" w:color="auto"/>
              <w:right w:val="single" w:sz="4" w:space="0" w:color="auto"/>
            </w:tcBorders>
            <w:shd w:val="clear" w:color="auto" w:fill="auto"/>
          </w:tcPr>
          <w:p w:rsidR="0076163F" w:rsidRPr="00D7756C" w:rsidRDefault="008D3BE9" w:rsidP="00E81955">
            <w:pPr>
              <w:numPr>
                <w:ins w:id="8788" w:author="Bureau" w:date="2009-06-05T20:57:00Z"/>
              </w:numPr>
              <w:spacing w:after="0"/>
              <w:rPr>
                <w:b/>
                <w:sz w:val="20"/>
                <w:lang w:val="es-ES"/>
              </w:rPr>
            </w:pPr>
            <w:ins w:id="8789" w:author="Bureau" w:date="2009-06-05T20:57:00Z">
              <w:r w:rsidRPr="00D7756C">
                <w:rPr>
                  <w:b/>
                  <w:sz w:val="20"/>
                  <w:lang w:val="es-ES"/>
                </w:rPr>
                <w:t>Infrac</w:t>
              </w:r>
            </w:ins>
            <w:ins w:id="8790" w:author="Bureau" w:date="2009-06-05T21:11:00Z">
              <w:r w:rsidRPr="00D7756C">
                <w:rPr>
                  <w:b/>
                  <w:sz w:val="20"/>
                  <w:lang w:val="es-ES"/>
                </w:rPr>
                <w:t>ciones/</w:t>
              </w:r>
            </w:ins>
          </w:p>
          <w:p w:rsidR="008D3BE9" w:rsidRPr="00D7756C" w:rsidRDefault="008D3BE9" w:rsidP="00E81955">
            <w:pPr>
              <w:spacing w:after="0"/>
              <w:rPr>
                <w:ins w:id="8791" w:author="Bureau" w:date="2009-06-05T20:57:00Z"/>
                <w:rFonts w:cs="MS Sans Serif"/>
                <w:b/>
                <w:sz w:val="20"/>
                <w:lang w:val="es-ES"/>
              </w:rPr>
            </w:pPr>
            <w:ins w:id="8792" w:author="Bureau" w:date="2009-06-05T21:11:00Z">
              <w:r w:rsidRPr="00D7756C">
                <w:rPr>
                  <w:b/>
                  <w:sz w:val="20"/>
                  <w:lang w:val="es-ES"/>
                </w:rPr>
                <w:t>Edades</w:t>
              </w:r>
            </w:ins>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D7756C" w:rsidRDefault="008D3BE9" w:rsidP="00E81955">
            <w:pPr>
              <w:numPr>
                <w:ins w:id="8793" w:author="Bureau" w:date="2009-06-05T20:57:00Z"/>
              </w:numPr>
              <w:spacing w:after="0"/>
              <w:jc w:val="center"/>
              <w:rPr>
                <w:ins w:id="8794" w:author="Bureau" w:date="2009-06-05T20:57:00Z"/>
                <w:rFonts w:cs="MS Sans Serif"/>
                <w:b/>
                <w:sz w:val="20"/>
                <w:lang w:val="es-ES"/>
              </w:rPr>
            </w:pPr>
            <w:ins w:id="8795" w:author="Bureau" w:date="2009-06-05T20:57:00Z">
              <w:r w:rsidRPr="00D7756C">
                <w:rPr>
                  <w:b/>
                  <w:sz w:val="20"/>
                  <w:lang w:val="es-ES"/>
                </w:rPr>
                <w:t>-16 a</w:t>
              </w:r>
            </w:ins>
            <w:ins w:id="8796" w:author="Bureau" w:date="2009-06-05T21:15:00Z">
              <w:r w:rsidRPr="00D7756C">
                <w:rPr>
                  <w:b/>
                  <w:sz w:val="20"/>
                  <w:lang w:val="es-ES"/>
                </w:rPr>
                <w:t>ños</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D7756C" w:rsidRDefault="008D3BE9" w:rsidP="00E81955">
            <w:pPr>
              <w:numPr>
                <w:ins w:id="8797" w:author="Bureau" w:date="2009-06-05T20:57:00Z"/>
              </w:numPr>
              <w:spacing w:after="0"/>
              <w:jc w:val="center"/>
              <w:rPr>
                <w:ins w:id="8798" w:author="Bureau" w:date="2009-06-05T20:57:00Z"/>
                <w:rFonts w:cs="MS Sans Serif"/>
                <w:b/>
                <w:sz w:val="20"/>
                <w:lang w:val="es-ES"/>
              </w:rPr>
            </w:pPr>
            <w:ins w:id="8799" w:author="Bureau" w:date="2009-06-05T20:57:00Z">
              <w:r w:rsidRPr="00D7756C">
                <w:rPr>
                  <w:b/>
                  <w:sz w:val="20"/>
                  <w:lang w:val="es-ES"/>
                </w:rPr>
                <w:t>- 18 a</w:t>
              </w:r>
            </w:ins>
            <w:ins w:id="8800" w:author="Bureau" w:date="2009-06-05T21:16:00Z">
              <w:r w:rsidRPr="00D7756C">
                <w:rPr>
                  <w:b/>
                  <w:sz w:val="20"/>
                  <w:lang w:val="es-ES"/>
                </w:rPr>
                <w:t>ños</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D7756C" w:rsidRDefault="008D3BE9" w:rsidP="00E81955">
            <w:pPr>
              <w:numPr>
                <w:ins w:id="8801" w:author="Bureau" w:date="2009-06-05T20:57:00Z"/>
              </w:numPr>
              <w:spacing w:after="0"/>
              <w:jc w:val="center"/>
              <w:rPr>
                <w:ins w:id="8802" w:author="Bureau" w:date="2009-06-05T20:57:00Z"/>
                <w:rFonts w:cs="MS Sans Serif"/>
                <w:b/>
                <w:sz w:val="20"/>
                <w:lang w:val="es-ES"/>
              </w:rPr>
            </w:pPr>
            <w:ins w:id="8803" w:author="Bureau" w:date="2009-06-05T20:57:00Z">
              <w:r w:rsidRPr="00D7756C">
                <w:rPr>
                  <w:b/>
                  <w:sz w:val="20"/>
                  <w:lang w:val="es-ES"/>
                </w:rPr>
                <w:t>-16 a</w:t>
              </w:r>
            </w:ins>
            <w:ins w:id="8804" w:author="Bureau" w:date="2009-06-05T21:16:00Z">
              <w:r w:rsidRPr="00D7756C">
                <w:rPr>
                  <w:b/>
                  <w:sz w:val="20"/>
                  <w:lang w:val="es-ES"/>
                </w:rPr>
                <w:t>ños</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D7756C" w:rsidRDefault="008D3BE9" w:rsidP="00E81955">
            <w:pPr>
              <w:numPr>
                <w:ins w:id="8805" w:author="Bureau" w:date="2009-06-05T20:57:00Z"/>
              </w:numPr>
              <w:spacing w:after="0"/>
              <w:jc w:val="center"/>
              <w:rPr>
                <w:ins w:id="8806" w:author="Bureau" w:date="2009-06-05T20:57:00Z"/>
                <w:rFonts w:cs="MS Sans Serif"/>
                <w:b/>
                <w:sz w:val="20"/>
                <w:lang w:val="es-ES"/>
              </w:rPr>
            </w:pPr>
            <w:ins w:id="8807" w:author="Bureau" w:date="2009-06-05T20:57:00Z">
              <w:r w:rsidRPr="00D7756C">
                <w:rPr>
                  <w:b/>
                  <w:sz w:val="20"/>
                  <w:lang w:val="es-ES"/>
                </w:rPr>
                <w:t>- 18 a</w:t>
              </w:r>
            </w:ins>
            <w:ins w:id="8808" w:author="Bureau" w:date="2009-06-05T21:16:00Z">
              <w:r w:rsidRPr="00D7756C">
                <w:rPr>
                  <w:b/>
                  <w:sz w:val="20"/>
                  <w:lang w:val="es-ES"/>
                </w:rPr>
                <w:t>ños</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D7756C" w:rsidRDefault="008D3BE9" w:rsidP="00E81955">
            <w:pPr>
              <w:numPr>
                <w:ins w:id="8809" w:author="Bureau" w:date="2009-06-05T20:57:00Z"/>
              </w:numPr>
              <w:spacing w:after="0"/>
              <w:jc w:val="center"/>
              <w:rPr>
                <w:ins w:id="8810" w:author="Bureau" w:date="2009-06-05T20:57:00Z"/>
                <w:rFonts w:cs="MS Sans Serif"/>
                <w:b/>
                <w:sz w:val="20"/>
                <w:lang w:val="es-ES"/>
              </w:rPr>
            </w:pPr>
            <w:ins w:id="8811" w:author="Bureau" w:date="2009-06-05T20:57:00Z">
              <w:r w:rsidRPr="00D7756C">
                <w:rPr>
                  <w:b/>
                  <w:sz w:val="20"/>
                  <w:lang w:val="es-ES"/>
                </w:rPr>
                <w:t>-16 a</w:t>
              </w:r>
            </w:ins>
            <w:ins w:id="8812" w:author="Bureau" w:date="2009-06-05T21:16:00Z">
              <w:r w:rsidRPr="00D7756C">
                <w:rPr>
                  <w:b/>
                  <w:sz w:val="20"/>
                  <w:lang w:val="es-ES"/>
                </w:rPr>
                <w:t>ños</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D7756C" w:rsidRDefault="008D3BE9" w:rsidP="00E81955">
            <w:pPr>
              <w:numPr>
                <w:ins w:id="8813" w:author="Bureau" w:date="2009-06-05T20:57:00Z"/>
              </w:numPr>
              <w:spacing w:after="0"/>
              <w:jc w:val="center"/>
              <w:rPr>
                <w:ins w:id="8814" w:author="Bureau" w:date="2009-06-05T20:57:00Z"/>
                <w:rFonts w:cs="MS Sans Serif"/>
                <w:b/>
                <w:sz w:val="20"/>
                <w:lang w:val="es-ES"/>
              </w:rPr>
            </w:pPr>
            <w:ins w:id="8815" w:author="Bureau" w:date="2009-06-05T20:57:00Z">
              <w:r w:rsidRPr="00D7756C">
                <w:rPr>
                  <w:b/>
                  <w:sz w:val="20"/>
                  <w:lang w:val="es-ES"/>
                </w:rPr>
                <w:t>- 18 a</w:t>
              </w:r>
            </w:ins>
            <w:ins w:id="8816" w:author="Bureau" w:date="2009-06-05T21:16:00Z">
              <w:r w:rsidRPr="00D7756C">
                <w:rPr>
                  <w:b/>
                  <w:sz w:val="20"/>
                  <w:lang w:val="es-ES"/>
                </w:rPr>
                <w:t>ños</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D7756C" w:rsidRDefault="008D3BE9" w:rsidP="00E81955">
            <w:pPr>
              <w:numPr>
                <w:ins w:id="8817" w:author="Bureau" w:date="2009-06-05T20:57:00Z"/>
              </w:numPr>
              <w:spacing w:after="0"/>
              <w:jc w:val="center"/>
              <w:rPr>
                <w:ins w:id="8818" w:author="Bureau" w:date="2009-06-05T20:57:00Z"/>
                <w:rFonts w:cs="MS Sans Serif"/>
                <w:b/>
                <w:sz w:val="20"/>
                <w:lang w:val="es-ES"/>
              </w:rPr>
            </w:pPr>
            <w:ins w:id="8819" w:author="Bureau" w:date="2009-06-05T20:57:00Z">
              <w:r w:rsidRPr="00D7756C">
                <w:rPr>
                  <w:b/>
                  <w:sz w:val="20"/>
                  <w:lang w:val="es-ES"/>
                </w:rPr>
                <w:t>-16 a</w:t>
              </w:r>
            </w:ins>
            <w:ins w:id="8820" w:author="Bureau" w:date="2009-06-05T21:16:00Z">
              <w:r w:rsidRPr="00D7756C">
                <w:rPr>
                  <w:b/>
                  <w:sz w:val="20"/>
                  <w:lang w:val="es-ES"/>
                </w:rPr>
                <w:t>ños</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D7756C" w:rsidRDefault="008D3BE9" w:rsidP="00E81955">
            <w:pPr>
              <w:numPr>
                <w:ins w:id="8821" w:author="Bureau" w:date="2009-06-05T20:57:00Z"/>
              </w:numPr>
              <w:spacing w:after="0"/>
              <w:jc w:val="center"/>
              <w:rPr>
                <w:ins w:id="8822" w:author="Bureau" w:date="2009-06-05T20:57:00Z"/>
                <w:rFonts w:cs="MS Sans Serif"/>
                <w:b/>
                <w:sz w:val="20"/>
                <w:lang w:val="es-ES"/>
              </w:rPr>
            </w:pPr>
            <w:ins w:id="8823" w:author="Bureau" w:date="2009-06-05T20:57:00Z">
              <w:r w:rsidRPr="00D7756C">
                <w:rPr>
                  <w:b/>
                  <w:sz w:val="20"/>
                  <w:lang w:val="es-ES"/>
                </w:rPr>
                <w:t>- 18 a</w:t>
              </w:r>
            </w:ins>
            <w:ins w:id="8824" w:author="Bureau" w:date="2009-06-05T21:16:00Z">
              <w:r w:rsidRPr="00D7756C">
                <w:rPr>
                  <w:b/>
                  <w:sz w:val="20"/>
                  <w:lang w:val="es-ES"/>
                </w:rPr>
                <w:t>ños</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D7756C" w:rsidRDefault="008D3BE9" w:rsidP="00E81955">
            <w:pPr>
              <w:numPr>
                <w:ins w:id="8825" w:author="Bureau" w:date="2009-06-05T20:57:00Z"/>
              </w:numPr>
              <w:spacing w:after="0"/>
              <w:jc w:val="center"/>
              <w:rPr>
                <w:ins w:id="8826" w:author="Bureau" w:date="2009-06-05T20:57:00Z"/>
                <w:rFonts w:cs="MS Sans Serif"/>
                <w:b/>
                <w:sz w:val="20"/>
                <w:lang w:val="es-ES"/>
              </w:rPr>
            </w:pPr>
            <w:ins w:id="8827" w:author="Bureau" w:date="2009-06-05T20:57:00Z">
              <w:r w:rsidRPr="00D7756C">
                <w:rPr>
                  <w:b/>
                  <w:sz w:val="20"/>
                  <w:lang w:val="es-ES"/>
                </w:rPr>
                <w:t>-16 a</w:t>
              </w:r>
            </w:ins>
            <w:ins w:id="8828" w:author="Bureau" w:date="2009-06-05T21:16:00Z">
              <w:r w:rsidRPr="00D7756C">
                <w:rPr>
                  <w:b/>
                  <w:sz w:val="20"/>
                  <w:lang w:val="es-ES"/>
                </w:rPr>
                <w:t>ños</w:t>
              </w:r>
            </w:ins>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D7756C" w:rsidRDefault="008D3BE9" w:rsidP="00E81955">
            <w:pPr>
              <w:numPr>
                <w:ins w:id="8829" w:author="Bureau" w:date="2009-06-05T20:57:00Z"/>
              </w:numPr>
              <w:spacing w:after="0"/>
              <w:jc w:val="center"/>
              <w:rPr>
                <w:ins w:id="8830" w:author="Bureau" w:date="2009-06-05T20:57:00Z"/>
                <w:rFonts w:cs="MS Sans Serif"/>
                <w:b/>
                <w:sz w:val="20"/>
                <w:lang w:val="es-ES"/>
              </w:rPr>
            </w:pPr>
            <w:ins w:id="8831" w:author="Bureau" w:date="2009-06-05T20:57:00Z">
              <w:r w:rsidRPr="00D7756C">
                <w:rPr>
                  <w:b/>
                  <w:sz w:val="20"/>
                  <w:lang w:val="es-ES"/>
                </w:rPr>
                <w:t>- 18 a</w:t>
              </w:r>
            </w:ins>
            <w:ins w:id="8832" w:author="Bureau" w:date="2009-06-05T21:16:00Z">
              <w:r w:rsidRPr="00D7756C">
                <w:rPr>
                  <w:b/>
                  <w:sz w:val="20"/>
                  <w:lang w:val="es-ES"/>
                </w:rPr>
                <w:t>ños</w:t>
              </w:r>
            </w:ins>
          </w:p>
        </w:tc>
      </w:tr>
      <w:tr w:rsidR="008D3BE9">
        <w:trPr>
          <w:cantSplit/>
          <w:trHeight w:val="520"/>
          <w:jc w:val="center"/>
          <w:ins w:id="8833" w:author="Bureau" w:date="2009-06-05T20:57:00Z"/>
        </w:trPr>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834" w:author="Bureau" w:date="2009-06-05T20:57:00Z"/>
              </w:numPr>
              <w:spacing w:after="0"/>
              <w:rPr>
                <w:ins w:id="8835" w:author="Bureau" w:date="2009-06-05T20:57:00Z"/>
                <w:rFonts w:cs="MS Sans Serif"/>
                <w:sz w:val="20"/>
                <w:lang w:val="es-ES"/>
              </w:rPr>
            </w:pPr>
            <w:ins w:id="8836" w:author="Bureau" w:date="2009-06-05T21:11:00Z">
              <w:r w:rsidRPr="00B42106">
                <w:rPr>
                  <w:sz w:val="20"/>
                  <w:lang w:val="es-ES"/>
                </w:rPr>
                <w:t>Robo</w:t>
              </w:r>
            </w:ins>
            <w:ins w:id="8837" w:author="Bureau" w:date="2009-06-05T20:57:00Z">
              <w:r w:rsidRPr="00B42106">
                <w:rPr>
                  <w:sz w:val="20"/>
                  <w:lang w:val="es-ES"/>
                </w:rPr>
                <w:t xml:space="preserve"> </w:t>
              </w:r>
            </w:ins>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838" w:author="Bureau" w:date="2009-06-05T20:57:00Z"/>
              </w:numPr>
              <w:spacing w:after="0"/>
              <w:jc w:val="center"/>
              <w:rPr>
                <w:ins w:id="8839" w:author="Bureau" w:date="2009-06-05T20:57:00Z"/>
                <w:rFonts w:cs="MS Sans Serif"/>
                <w:sz w:val="20"/>
                <w:lang w:val="es-ES"/>
              </w:rPr>
            </w:pPr>
            <w:ins w:id="8840" w:author="Bureau" w:date="2009-06-05T20:57:00Z">
              <w:r w:rsidRPr="00B42106">
                <w:rPr>
                  <w:sz w:val="20"/>
                  <w:lang w:val="es-ES"/>
                </w:rPr>
                <w:t>04</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841" w:author="Bureau" w:date="2009-06-05T20:57:00Z"/>
              </w:numPr>
              <w:spacing w:after="0"/>
              <w:jc w:val="center"/>
              <w:rPr>
                <w:ins w:id="8842" w:author="Bureau" w:date="2009-06-05T20:57:00Z"/>
                <w:rFonts w:cs="MS Sans Serif"/>
                <w:sz w:val="20"/>
                <w:lang w:val="es-ES"/>
              </w:rPr>
            </w:pPr>
            <w:ins w:id="8843" w:author="Bureau" w:date="2009-06-05T20:57:00Z">
              <w:r w:rsidRPr="00B42106">
                <w:rPr>
                  <w:sz w:val="20"/>
                  <w:lang w:val="es-ES"/>
                </w:rPr>
                <w:t>11</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844" w:author="Bureau" w:date="2009-06-05T20:57:00Z"/>
              </w:numPr>
              <w:spacing w:after="0"/>
              <w:jc w:val="center"/>
              <w:rPr>
                <w:ins w:id="8845" w:author="Bureau" w:date="2009-06-05T20:57:00Z"/>
                <w:rFonts w:cs="MS Sans Serif"/>
                <w:sz w:val="20"/>
                <w:lang w:val="es-ES"/>
              </w:rPr>
            </w:pPr>
            <w:ins w:id="8846" w:author="Bureau" w:date="2009-06-05T20:57:00Z">
              <w:r w:rsidRPr="00B42106">
                <w:rPr>
                  <w:sz w:val="20"/>
                  <w:lang w:val="es-ES"/>
                </w:rPr>
                <w:t>01</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847" w:author="Bureau" w:date="2009-06-05T20:57:00Z"/>
              </w:numPr>
              <w:spacing w:after="0"/>
              <w:jc w:val="center"/>
              <w:rPr>
                <w:ins w:id="8848" w:author="Bureau" w:date="2009-06-05T20:57:00Z"/>
                <w:rFonts w:cs="MS Sans Serif"/>
                <w:sz w:val="20"/>
                <w:lang w:val="es-ES"/>
              </w:rPr>
            </w:pPr>
            <w:ins w:id="8849" w:author="Bureau" w:date="2009-06-05T20:57:00Z">
              <w:r w:rsidRPr="00B42106">
                <w:rPr>
                  <w:sz w:val="20"/>
                  <w:lang w:val="es-ES"/>
                </w:rPr>
                <w:t>29</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850" w:author="Bureau" w:date="2009-06-05T20:57:00Z"/>
              </w:numPr>
              <w:spacing w:after="0"/>
              <w:jc w:val="center"/>
              <w:rPr>
                <w:ins w:id="8851" w:author="Bureau" w:date="2009-06-05T20:57:00Z"/>
                <w:rFonts w:cs="MS Sans Serif"/>
                <w:sz w:val="20"/>
                <w:lang w:val="es-ES"/>
              </w:rPr>
            </w:pPr>
            <w:ins w:id="8852" w:author="Bureau" w:date="2009-06-05T20:57:00Z">
              <w:r w:rsidRPr="00B42106">
                <w:rPr>
                  <w:sz w:val="20"/>
                  <w:lang w:val="es-ES"/>
                </w:rPr>
                <w:t>02</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853" w:author="Bureau" w:date="2009-06-05T20:57:00Z"/>
              </w:numPr>
              <w:spacing w:after="0"/>
              <w:jc w:val="center"/>
              <w:rPr>
                <w:ins w:id="8854" w:author="Bureau" w:date="2009-06-05T20:57:00Z"/>
                <w:rFonts w:cs="MS Sans Serif"/>
                <w:sz w:val="20"/>
                <w:lang w:val="es-ES"/>
              </w:rPr>
            </w:pPr>
            <w:ins w:id="8855" w:author="Bureau" w:date="2009-06-05T20:57:00Z">
              <w:r w:rsidRPr="00B42106">
                <w:rPr>
                  <w:sz w:val="20"/>
                  <w:lang w:val="es-ES"/>
                </w:rPr>
                <w:t>13</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856" w:author="Bureau" w:date="2009-06-05T20:57:00Z"/>
              </w:numPr>
              <w:spacing w:after="0"/>
              <w:jc w:val="center"/>
              <w:rPr>
                <w:ins w:id="8857" w:author="Bureau" w:date="2009-06-05T20:57:00Z"/>
                <w:rFonts w:cs="MS Sans Serif"/>
                <w:sz w:val="20"/>
                <w:lang w:val="es-ES"/>
              </w:rPr>
            </w:pPr>
            <w:ins w:id="8858"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859" w:author="Bureau" w:date="2009-06-05T20:57:00Z"/>
              </w:numPr>
              <w:spacing w:after="0"/>
              <w:jc w:val="center"/>
              <w:rPr>
                <w:ins w:id="8860" w:author="Bureau" w:date="2009-06-05T20:57:00Z"/>
                <w:rFonts w:cs="MS Sans Serif"/>
                <w:sz w:val="20"/>
                <w:lang w:val="es-ES"/>
              </w:rPr>
            </w:pPr>
            <w:ins w:id="8861" w:author="Bureau" w:date="2009-06-05T20:57:00Z">
              <w:r w:rsidRPr="00B42106">
                <w:rPr>
                  <w:sz w:val="20"/>
                  <w:lang w:val="es-ES"/>
                </w:rPr>
                <w:t>05</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862" w:author="Bureau" w:date="2009-06-05T20:57:00Z"/>
              </w:numPr>
              <w:spacing w:after="0"/>
              <w:jc w:val="center"/>
              <w:rPr>
                <w:ins w:id="8863" w:author="Bureau" w:date="2009-06-05T20:57:00Z"/>
                <w:rFonts w:cs="MS Sans Serif"/>
                <w:sz w:val="20"/>
                <w:lang w:val="es-ES"/>
              </w:rPr>
            </w:pPr>
            <w:ins w:id="8864" w:author="Bureau" w:date="2009-06-05T20:57:00Z">
              <w:r w:rsidRPr="00B42106">
                <w:rPr>
                  <w:sz w:val="20"/>
                  <w:lang w:val="es-ES"/>
                </w:rPr>
                <w:t>07</w:t>
              </w:r>
            </w:ins>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865" w:author="Bureau" w:date="2009-06-05T20:57:00Z"/>
              </w:numPr>
              <w:spacing w:after="0"/>
              <w:jc w:val="center"/>
              <w:rPr>
                <w:ins w:id="8866" w:author="Bureau" w:date="2009-06-05T20:57:00Z"/>
                <w:rFonts w:cs="MS Sans Serif"/>
                <w:sz w:val="20"/>
                <w:lang w:val="es-ES"/>
              </w:rPr>
            </w:pPr>
            <w:ins w:id="8867" w:author="Bureau" w:date="2009-06-05T20:57:00Z">
              <w:r w:rsidRPr="00B42106">
                <w:rPr>
                  <w:sz w:val="20"/>
                  <w:lang w:val="es-ES"/>
                </w:rPr>
                <w:t>58</w:t>
              </w:r>
            </w:ins>
          </w:p>
        </w:tc>
      </w:tr>
      <w:tr w:rsidR="008D3BE9">
        <w:trPr>
          <w:cantSplit/>
          <w:trHeight w:val="520"/>
          <w:jc w:val="center"/>
          <w:ins w:id="8868" w:author="Bureau" w:date="2009-06-05T20:57:00Z"/>
        </w:trPr>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869" w:author="Bureau" w:date="2009-06-05T20:57:00Z"/>
              </w:numPr>
              <w:spacing w:after="0"/>
              <w:rPr>
                <w:ins w:id="8870" w:author="Bureau" w:date="2009-06-05T20:57:00Z"/>
                <w:rFonts w:cs="MS Sans Serif"/>
                <w:sz w:val="20"/>
                <w:lang w:val="es-ES"/>
              </w:rPr>
            </w:pPr>
            <w:ins w:id="8871" w:author="Bureau" w:date="2009-06-05T21:13:00Z">
              <w:r w:rsidRPr="00B42106">
                <w:rPr>
                  <w:sz w:val="20"/>
                  <w:lang w:val="es-ES"/>
                </w:rPr>
                <w:t>Encubrimiento</w:t>
              </w:r>
            </w:ins>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872" w:author="Bureau" w:date="2009-06-05T20:57:00Z"/>
              </w:numPr>
              <w:spacing w:after="0"/>
              <w:jc w:val="center"/>
              <w:rPr>
                <w:ins w:id="8873" w:author="Bureau" w:date="2009-06-05T20:57:00Z"/>
                <w:rFonts w:cs="MS Sans Serif"/>
                <w:sz w:val="20"/>
                <w:lang w:val="es-ES"/>
              </w:rPr>
            </w:pPr>
            <w:ins w:id="8874"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875" w:author="Bureau" w:date="2009-06-05T20:57:00Z"/>
              </w:numPr>
              <w:spacing w:after="0"/>
              <w:jc w:val="center"/>
              <w:rPr>
                <w:ins w:id="8876" w:author="Bureau" w:date="2009-06-05T20:57:00Z"/>
                <w:rFonts w:cs="MS Sans Serif"/>
                <w:sz w:val="20"/>
                <w:lang w:val="es-ES"/>
              </w:rPr>
            </w:pPr>
            <w:ins w:id="8877" w:author="Bureau" w:date="2009-06-05T20:57:00Z">
              <w:r w:rsidRPr="00B42106">
                <w:rPr>
                  <w:sz w:val="20"/>
                  <w:lang w:val="es-ES"/>
                </w:rPr>
                <w:t>01</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878" w:author="Bureau" w:date="2009-06-05T20:57:00Z"/>
              </w:numPr>
              <w:spacing w:after="0"/>
              <w:jc w:val="center"/>
              <w:rPr>
                <w:ins w:id="8879" w:author="Bureau" w:date="2009-06-05T20:57:00Z"/>
                <w:rFonts w:cs="MS Sans Serif"/>
                <w:sz w:val="20"/>
                <w:lang w:val="es-ES"/>
              </w:rPr>
            </w:pPr>
            <w:ins w:id="8880"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881" w:author="Bureau" w:date="2009-06-05T20:57:00Z"/>
              </w:numPr>
              <w:spacing w:after="0"/>
              <w:jc w:val="center"/>
              <w:rPr>
                <w:ins w:id="8882" w:author="Bureau" w:date="2009-06-05T20:57:00Z"/>
                <w:rFonts w:cs="MS Sans Serif"/>
                <w:sz w:val="20"/>
                <w:lang w:val="es-ES"/>
              </w:rPr>
            </w:pPr>
            <w:ins w:id="8883" w:author="Bureau" w:date="2009-06-05T20:57:00Z">
              <w:r w:rsidRPr="00B42106">
                <w:rPr>
                  <w:sz w:val="20"/>
                  <w:lang w:val="es-ES"/>
                </w:rPr>
                <w:t>02</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884" w:author="Bureau" w:date="2009-06-05T20:57:00Z"/>
              </w:numPr>
              <w:spacing w:after="0"/>
              <w:jc w:val="center"/>
              <w:rPr>
                <w:ins w:id="8885" w:author="Bureau" w:date="2009-06-05T20:57:00Z"/>
                <w:rFonts w:cs="MS Sans Serif"/>
                <w:sz w:val="20"/>
                <w:lang w:val="es-ES"/>
              </w:rPr>
            </w:pPr>
            <w:ins w:id="8886"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887" w:author="Bureau" w:date="2009-06-05T20:57:00Z"/>
              </w:numPr>
              <w:spacing w:after="0"/>
              <w:jc w:val="center"/>
              <w:rPr>
                <w:ins w:id="8888" w:author="Bureau" w:date="2009-06-05T20:57:00Z"/>
                <w:rFonts w:cs="MS Sans Serif"/>
                <w:sz w:val="20"/>
                <w:lang w:val="es-ES"/>
              </w:rPr>
            </w:pPr>
            <w:ins w:id="8889" w:author="Bureau" w:date="2009-06-05T20:57:00Z">
              <w:r w:rsidRPr="00B42106">
                <w:rPr>
                  <w:sz w:val="20"/>
                  <w:lang w:val="es-ES"/>
                </w:rPr>
                <w:t>03</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890" w:author="Bureau" w:date="2009-06-05T20:57:00Z"/>
              </w:numPr>
              <w:spacing w:after="0"/>
              <w:jc w:val="center"/>
              <w:rPr>
                <w:ins w:id="8891" w:author="Bureau" w:date="2009-06-05T20:57:00Z"/>
                <w:rFonts w:cs="MS Sans Serif"/>
                <w:sz w:val="20"/>
                <w:lang w:val="es-ES"/>
              </w:rPr>
            </w:pPr>
            <w:ins w:id="8892"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893" w:author="Bureau" w:date="2009-06-05T20:57:00Z"/>
              </w:numPr>
              <w:spacing w:after="0"/>
              <w:jc w:val="center"/>
              <w:rPr>
                <w:ins w:id="8894" w:author="Bureau" w:date="2009-06-05T20:57:00Z"/>
                <w:rFonts w:cs="MS Sans Serif"/>
                <w:sz w:val="20"/>
                <w:lang w:val="es-ES"/>
              </w:rPr>
            </w:pPr>
            <w:ins w:id="8895" w:author="Bureau" w:date="2009-06-05T20:57:00Z">
              <w:r w:rsidRPr="00B42106">
                <w:rPr>
                  <w:sz w:val="20"/>
                  <w:lang w:val="es-ES"/>
                </w:rPr>
                <w:t>00</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896" w:author="Bureau" w:date="2009-06-05T20:57:00Z"/>
              </w:numPr>
              <w:spacing w:after="0"/>
              <w:jc w:val="center"/>
              <w:rPr>
                <w:ins w:id="8897" w:author="Bureau" w:date="2009-06-05T20:57:00Z"/>
                <w:rFonts w:cs="MS Sans Serif"/>
                <w:sz w:val="20"/>
                <w:lang w:val="es-ES"/>
              </w:rPr>
            </w:pPr>
            <w:ins w:id="8898" w:author="Bureau" w:date="2009-06-05T20:57:00Z">
              <w:r w:rsidRPr="00B42106">
                <w:rPr>
                  <w:sz w:val="20"/>
                  <w:lang w:val="es-ES"/>
                </w:rPr>
                <w:t>00</w:t>
              </w:r>
            </w:ins>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899" w:author="Bureau" w:date="2009-06-05T20:57:00Z"/>
              </w:numPr>
              <w:spacing w:after="0"/>
              <w:jc w:val="center"/>
              <w:rPr>
                <w:ins w:id="8900" w:author="Bureau" w:date="2009-06-05T20:57:00Z"/>
                <w:rFonts w:cs="MS Sans Serif"/>
                <w:sz w:val="20"/>
                <w:lang w:val="es-ES"/>
              </w:rPr>
            </w:pPr>
            <w:ins w:id="8901" w:author="Bureau" w:date="2009-06-05T20:57:00Z">
              <w:r w:rsidRPr="00B42106">
                <w:rPr>
                  <w:sz w:val="20"/>
                  <w:lang w:val="es-ES"/>
                </w:rPr>
                <w:t>06</w:t>
              </w:r>
            </w:ins>
          </w:p>
        </w:tc>
      </w:tr>
      <w:tr w:rsidR="008D3BE9">
        <w:trPr>
          <w:cantSplit/>
          <w:trHeight w:val="520"/>
          <w:jc w:val="center"/>
          <w:ins w:id="8902" w:author="Bureau" w:date="2009-06-05T20:57:00Z"/>
        </w:trPr>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03" w:author="Bureau" w:date="2009-06-05T20:57:00Z"/>
              </w:numPr>
              <w:spacing w:after="0"/>
              <w:rPr>
                <w:ins w:id="8904" w:author="Bureau" w:date="2009-06-05T20:57:00Z"/>
                <w:rFonts w:cs="MS Sans Serif"/>
                <w:sz w:val="20"/>
                <w:lang w:val="es-ES"/>
              </w:rPr>
            </w:pPr>
            <w:ins w:id="8905" w:author="Bureau" w:date="2009-06-05T21:11:00Z">
              <w:r w:rsidRPr="00B42106">
                <w:rPr>
                  <w:sz w:val="20"/>
                  <w:lang w:val="es-ES"/>
                </w:rPr>
                <w:t>Golpes y heridas voluntarias</w:t>
              </w:r>
            </w:ins>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06" w:author="Bureau" w:date="2009-06-05T20:57:00Z"/>
              </w:numPr>
              <w:spacing w:after="0"/>
              <w:jc w:val="center"/>
              <w:rPr>
                <w:ins w:id="8907" w:author="Bureau" w:date="2009-06-05T20:57:00Z"/>
                <w:rFonts w:cs="MS Sans Serif"/>
                <w:sz w:val="20"/>
                <w:lang w:val="es-ES"/>
              </w:rPr>
            </w:pPr>
            <w:ins w:id="8908"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09" w:author="Bureau" w:date="2009-06-05T20:57:00Z"/>
              </w:numPr>
              <w:spacing w:after="0"/>
              <w:jc w:val="center"/>
              <w:rPr>
                <w:ins w:id="8910" w:author="Bureau" w:date="2009-06-05T20:57:00Z"/>
                <w:rFonts w:cs="MS Sans Serif"/>
                <w:sz w:val="20"/>
                <w:lang w:val="es-ES"/>
              </w:rPr>
            </w:pPr>
            <w:ins w:id="8911" w:author="Bureau" w:date="2009-06-05T20:57:00Z">
              <w:r w:rsidRPr="00B42106">
                <w:rPr>
                  <w:sz w:val="20"/>
                  <w:lang w:val="es-ES"/>
                </w:rPr>
                <w:t>02</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12" w:author="Bureau" w:date="2009-06-05T20:57:00Z"/>
              </w:numPr>
              <w:spacing w:after="0"/>
              <w:jc w:val="center"/>
              <w:rPr>
                <w:ins w:id="8913" w:author="Bureau" w:date="2009-06-05T20:57:00Z"/>
                <w:rFonts w:cs="MS Sans Serif"/>
                <w:sz w:val="20"/>
                <w:lang w:val="es-ES"/>
              </w:rPr>
            </w:pPr>
            <w:ins w:id="8914"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15" w:author="Bureau" w:date="2009-06-05T20:57:00Z"/>
              </w:numPr>
              <w:spacing w:after="0"/>
              <w:jc w:val="center"/>
              <w:rPr>
                <w:ins w:id="8916" w:author="Bureau" w:date="2009-06-05T20:57:00Z"/>
                <w:rFonts w:cs="MS Sans Serif"/>
                <w:sz w:val="20"/>
                <w:lang w:val="es-ES"/>
              </w:rPr>
            </w:pPr>
            <w:ins w:id="8917" w:author="Bureau" w:date="2009-06-05T20:57:00Z">
              <w:r w:rsidRPr="00B42106">
                <w:rPr>
                  <w:sz w:val="20"/>
                  <w:lang w:val="es-ES"/>
                </w:rPr>
                <w:t>02</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18" w:author="Bureau" w:date="2009-06-05T20:57:00Z"/>
              </w:numPr>
              <w:spacing w:after="0"/>
              <w:jc w:val="center"/>
              <w:rPr>
                <w:ins w:id="8919" w:author="Bureau" w:date="2009-06-05T20:57:00Z"/>
                <w:rFonts w:cs="MS Sans Serif"/>
                <w:sz w:val="20"/>
                <w:lang w:val="es-ES"/>
              </w:rPr>
            </w:pPr>
            <w:ins w:id="8920"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21" w:author="Bureau" w:date="2009-06-05T20:57:00Z"/>
              </w:numPr>
              <w:spacing w:after="0"/>
              <w:jc w:val="center"/>
              <w:rPr>
                <w:ins w:id="8922" w:author="Bureau" w:date="2009-06-05T20:57:00Z"/>
                <w:rFonts w:cs="MS Sans Serif"/>
                <w:sz w:val="20"/>
                <w:lang w:val="es-ES"/>
              </w:rPr>
            </w:pPr>
            <w:ins w:id="8923" w:author="Bureau" w:date="2009-06-05T20:57:00Z">
              <w:r w:rsidRPr="00B42106">
                <w:rPr>
                  <w:sz w:val="20"/>
                  <w:lang w:val="es-ES"/>
                </w:rPr>
                <w:t>01</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24" w:author="Bureau" w:date="2009-06-05T20:57:00Z"/>
              </w:numPr>
              <w:spacing w:after="0"/>
              <w:jc w:val="center"/>
              <w:rPr>
                <w:ins w:id="8925" w:author="Bureau" w:date="2009-06-05T20:57:00Z"/>
                <w:rFonts w:cs="MS Sans Serif"/>
                <w:sz w:val="20"/>
                <w:lang w:val="es-ES"/>
              </w:rPr>
            </w:pPr>
            <w:ins w:id="8926"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27" w:author="Bureau" w:date="2009-06-05T20:57:00Z"/>
              </w:numPr>
              <w:spacing w:after="0"/>
              <w:jc w:val="center"/>
              <w:rPr>
                <w:ins w:id="8928" w:author="Bureau" w:date="2009-06-05T20:57:00Z"/>
                <w:rFonts w:cs="MS Sans Serif"/>
                <w:sz w:val="20"/>
                <w:lang w:val="es-ES"/>
              </w:rPr>
            </w:pPr>
            <w:ins w:id="8929" w:author="Bureau" w:date="2009-06-05T20:57:00Z">
              <w:r w:rsidRPr="00B42106">
                <w:rPr>
                  <w:sz w:val="20"/>
                  <w:lang w:val="es-ES"/>
                </w:rPr>
                <w:t>00</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30" w:author="Bureau" w:date="2009-06-05T20:57:00Z"/>
              </w:numPr>
              <w:spacing w:after="0"/>
              <w:jc w:val="center"/>
              <w:rPr>
                <w:ins w:id="8931" w:author="Bureau" w:date="2009-06-05T20:57:00Z"/>
                <w:rFonts w:cs="MS Sans Serif"/>
                <w:sz w:val="20"/>
                <w:lang w:val="es-ES"/>
              </w:rPr>
            </w:pPr>
            <w:ins w:id="8932" w:author="Bureau" w:date="2009-06-05T20:57:00Z">
              <w:r w:rsidRPr="00B42106">
                <w:rPr>
                  <w:sz w:val="20"/>
                  <w:lang w:val="es-ES"/>
                </w:rPr>
                <w:t>00</w:t>
              </w:r>
            </w:ins>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33" w:author="Bureau" w:date="2009-06-05T20:57:00Z"/>
              </w:numPr>
              <w:spacing w:after="0"/>
              <w:jc w:val="center"/>
              <w:rPr>
                <w:ins w:id="8934" w:author="Bureau" w:date="2009-06-05T20:57:00Z"/>
                <w:rFonts w:cs="MS Sans Serif"/>
                <w:sz w:val="20"/>
                <w:lang w:val="es-ES"/>
              </w:rPr>
            </w:pPr>
            <w:ins w:id="8935" w:author="Bureau" w:date="2009-06-05T20:57:00Z">
              <w:r w:rsidRPr="00B42106">
                <w:rPr>
                  <w:sz w:val="20"/>
                  <w:lang w:val="es-ES"/>
                </w:rPr>
                <w:t>05</w:t>
              </w:r>
            </w:ins>
          </w:p>
        </w:tc>
      </w:tr>
      <w:tr w:rsidR="008D3BE9">
        <w:trPr>
          <w:cantSplit/>
          <w:trHeight w:val="520"/>
          <w:jc w:val="center"/>
          <w:ins w:id="8936" w:author="Bureau" w:date="2009-06-05T20:57:00Z"/>
        </w:trPr>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37" w:author="Bureau" w:date="2009-06-05T20:57:00Z"/>
              </w:numPr>
              <w:spacing w:after="0"/>
              <w:rPr>
                <w:ins w:id="8938" w:author="Bureau" w:date="2009-06-05T20:57:00Z"/>
                <w:rFonts w:cs="MS Sans Serif"/>
                <w:sz w:val="20"/>
                <w:lang w:val="es-ES"/>
                <w:rPrChange w:id="8939" w:author="Bureau" w:date="2009-06-05T21:13:00Z">
                  <w:rPr>
                    <w:ins w:id="8940" w:author="Bureau" w:date="2009-06-05T20:57:00Z"/>
                    <w:rFonts w:cs="MS Sans Serif"/>
                    <w:sz w:val="20"/>
                  </w:rPr>
                </w:rPrChange>
              </w:rPr>
            </w:pPr>
            <w:ins w:id="8941" w:author="Bureau" w:date="2009-06-05T21:12:00Z">
              <w:r w:rsidRPr="00B42106">
                <w:rPr>
                  <w:sz w:val="20"/>
                  <w:lang w:val="es-ES"/>
                </w:rPr>
                <w:t>Detención y uso de estupefacientes</w:t>
              </w:r>
            </w:ins>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42" w:author="Bureau" w:date="2009-06-05T20:57:00Z"/>
              </w:numPr>
              <w:spacing w:after="0"/>
              <w:jc w:val="center"/>
              <w:rPr>
                <w:ins w:id="8943" w:author="Bureau" w:date="2009-06-05T20:57:00Z"/>
                <w:rFonts w:cs="MS Sans Serif"/>
                <w:sz w:val="20"/>
                <w:lang w:val="es-ES"/>
              </w:rPr>
            </w:pPr>
            <w:ins w:id="8944"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45" w:author="Bureau" w:date="2009-06-05T20:57:00Z"/>
              </w:numPr>
              <w:spacing w:after="0"/>
              <w:jc w:val="center"/>
              <w:rPr>
                <w:ins w:id="8946" w:author="Bureau" w:date="2009-06-05T20:57:00Z"/>
                <w:rFonts w:cs="MS Sans Serif"/>
                <w:sz w:val="20"/>
                <w:lang w:val="es-ES"/>
              </w:rPr>
            </w:pPr>
            <w:ins w:id="8947" w:author="Bureau" w:date="2009-06-05T20:57:00Z">
              <w:r w:rsidRPr="00B42106">
                <w:rPr>
                  <w:sz w:val="20"/>
                  <w:lang w:val="es-ES"/>
                </w:rPr>
                <w:t>04</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48" w:author="Bureau" w:date="2009-06-05T20:57:00Z"/>
              </w:numPr>
              <w:spacing w:after="0"/>
              <w:jc w:val="center"/>
              <w:rPr>
                <w:ins w:id="8949" w:author="Bureau" w:date="2009-06-05T20:57:00Z"/>
                <w:rFonts w:cs="MS Sans Serif"/>
                <w:sz w:val="20"/>
                <w:lang w:val="es-ES"/>
              </w:rPr>
            </w:pPr>
            <w:ins w:id="8950"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51" w:author="Bureau" w:date="2009-06-05T20:57:00Z"/>
              </w:numPr>
              <w:spacing w:after="0"/>
              <w:jc w:val="center"/>
              <w:rPr>
                <w:ins w:id="8952" w:author="Bureau" w:date="2009-06-05T20:57:00Z"/>
                <w:rFonts w:cs="MS Sans Serif"/>
                <w:sz w:val="20"/>
                <w:lang w:val="es-ES"/>
              </w:rPr>
            </w:pPr>
            <w:ins w:id="8953" w:author="Bureau" w:date="2009-06-05T20:57:00Z">
              <w:r w:rsidRPr="00B42106">
                <w:rPr>
                  <w:sz w:val="20"/>
                  <w:lang w:val="es-ES"/>
                </w:rPr>
                <w:t>02</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54" w:author="Bureau" w:date="2009-06-05T20:57:00Z"/>
              </w:numPr>
              <w:spacing w:after="0"/>
              <w:jc w:val="center"/>
              <w:rPr>
                <w:ins w:id="8955" w:author="Bureau" w:date="2009-06-05T20:57:00Z"/>
                <w:rFonts w:cs="MS Sans Serif"/>
                <w:sz w:val="20"/>
                <w:lang w:val="es-ES"/>
              </w:rPr>
            </w:pPr>
            <w:ins w:id="8956"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57" w:author="Bureau" w:date="2009-06-05T20:57:00Z"/>
              </w:numPr>
              <w:spacing w:after="0"/>
              <w:jc w:val="center"/>
              <w:rPr>
                <w:ins w:id="8958" w:author="Bureau" w:date="2009-06-05T20:57:00Z"/>
                <w:rFonts w:cs="MS Sans Serif"/>
                <w:sz w:val="20"/>
                <w:lang w:val="es-ES"/>
              </w:rPr>
            </w:pPr>
            <w:ins w:id="8959" w:author="Bureau" w:date="2009-06-05T20:57:00Z">
              <w:r w:rsidRPr="00B42106">
                <w:rPr>
                  <w:sz w:val="20"/>
                  <w:lang w:val="es-ES"/>
                </w:rPr>
                <w:t>01</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60" w:author="Bureau" w:date="2009-06-05T20:57:00Z"/>
              </w:numPr>
              <w:spacing w:after="0"/>
              <w:jc w:val="center"/>
              <w:rPr>
                <w:ins w:id="8961" w:author="Bureau" w:date="2009-06-05T20:57:00Z"/>
                <w:rFonts w:cs="MS Sans Serif"/>
                <w:sz w:val="20"/>
                <w:lang w:val="es-ES"/>
              </w:rPr>
            </w:pPr>
            <w:ins w:id="8962"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63" w:author="Bureau" w:date="2009-06-05T20:57:00Z"/>
              </w:numPr>
              <w:spacing w:after="0"/>
              <w:jc w:val="center"/>
              <w:rPr>
                <w:ins w:id="8964" w:author="Bureau" w:date="2009-06-05T20:57:00Z"/>
                <w:rFonts w:cs="MS Sans Serif"/>
                <w:sz w:val="20"/>
                <w:lang w:val="es-ES"/>
              </w:rPr>
            </w:pPr>
            <w:ins w:id="8965" w:author="Bureau" w:date="2009-06-05T20:57:00Z">
              <w:r w:rsidRPr="00B42106">
                <w:rPr>
                  <w:sz w:val="20"/>
                  <w:lang w:val="es-ES"/>
                </w:rPr>
                <w:t>00</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66" w:author="Bureau" w:date="2009-06-05T20:57:00Z"/>
              </w:numPr>
              <w:spacing w:after="0"/>
              <w:jc w:val="center"/>
              <w:rPr>
                <w:ins w:id="8967" w:author="Bureau" w:date="2009-06-05T20:57:00Z"/>
                <w:rFonts w:cs="MS Sans Serif"/>
                <w:sz w:val="20"/>
                <w:lang w:val="es-ES"/>
              </w:rPr>
            </w:pPr>
            <w:ins w:id="8968" w:author="Bureau" w:date="2009-06-05T20:57:00Z">
              <w:r w:rsidRPr="00B42106">
                <w:rPr>
                  <w:sz w:val="20"/>
                  <w:lang w:val="es-ES"/>
                </w:rPr>
                <w:t>00</w:t>
              </w:r>
            </w:ins>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69" w:author="Bureau" w:date="2009-06-05T20:57:00Z"/>
              </w:numPr>
              <w:spacing w:after="0"/>
              <w:jc w:val="center"/>
              <w:rPr>
                <w:ins w:id="8970" w:author="Bureau" w:date="2009-06-05T20:57:00Z"/>
                <w:rFonts w:cs="MS Sans Serif"/>
                <w:sz w:val="20"/>
                <w:lang w:val="es-ES"/>
              </w:rPr>
            </w:pPr>
            <w:ins w:id="8971" w:author="Bureau" w:date="2009-06-05T20:57:00Z">
              <w:r w:rsidRPr="00B42106">
                <w:rPr>
                  <w:sz w:val="20"/>
                  <w:lang w:val="es-ES"/>
                </w:rPr>
                <w:t>07</w:t>
              </w:r>
            </w:ins>
          </w:p>
        </w:tc>
      </w:tr>
      <w:tr w:rsidR="008D3BE9">
        <w:trPr>
          <w:cantSplit/>
          <w:trHeight w:val="520"/>
          <w:jc w:val="center"/>
          <w:ins w:id="8972" w:author="Bureau" w:date="2009-06-05T20:57:00Z"/>
        </w:trPr>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73" w:author="Bureau" w:date="2009-06-05T20:57:00Z"/>
              </w:numPr>
              <w:spacing w:after="0"/>
              <w:rPr>
                <w:ins w:id="8974" w:author="Bureau" w:date="2009-06-05T20:57:00Z"/>
                <w:rFonts w:cs="MS Sans Serif"/>
                <w:sz w:val="20"/>
                <w:lang w:val="es-ES"/>
              </w:rPr>
            </w:pPr>
            <w:ins w:id="8975" w:author="Bureau" w:date="2009-06-05T21:12:00Z">
              <w:r w:rsidRPr="00B42106">
                <w:rPr>
                  <w:sz w:val="20"/>
                  <w:lang w:val="es-ES"/>
                </w:rPr>
                <w:t>Evasió</w:t>
              </w:r>
            </w:ins>
            <w:ins w:id="8976" w:author="Bureau" w:date="2009-06-05T20:57:00Z">
              <w:r w:rsidRPr="00B42106">
                <w:rPr>
                  <w:sz w:val="20"/>
                  <w:lang w:val="es-ES"/>
                </w:rPr>
                <w:t xml:space="preserve">n </w:t>
              </w:r>
            </w:ins>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77" w:author="Bureau" w:date="2009-06-05T20:57:00Z"/>
              </w:numPr>
              <w:spacing w:after="0"/>
              <w:jc w:val="center"/>
              <w:rPr>
                <w:ins w:id="8978" w:author="Bureau" w:date="2009-06-05T20:57:00Z"/>
                <w:rFonts w:cs="MS Sans Serif"/>
                <w:sz w:val="20"/>
                <w:lang w:val="es-ES"/>
              </w:rPr>
            </w:pPr>
            <w:ins w:id="8979"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80" w:author="Bureau" w:date="2009-06-05T20:57:00Z"/>
              </w:numPr>
              <w:spacing w:after="0"/>
              <w:jc w:val="center"/>
              <w:rPr>
                <w:ins w:id="8981" w:author="Bureau" w:date="2009-06-05T20:57:00Z"/>
                <w:rFonts w:cs="MS Sans Serif"/>
                <w:sz w:val="20"/>
                <w:lang w:val="es-ES"/>
              </w:rPr>
            </w:pPr>
            <w:ins w:id="8982" w:author="Bureau" w:date="2009-06-05T20:57:00Z">
              <w:r w:rsidRPr="00B42106">
                <w:rPr>
                  <w:sz w:val="20"/>
                  <w:lang w:val="es-ES"/>
                </w:rPr>
                <w:t>00</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83" w:author="Bureau" w:date="2009-06-05T20:57:00Z"/>
              </w:numPr>
              <w:spacing w:after="0"/>
              <w:jc w:val="center"/>
              <w:rPr>
                <w:ins w:id="8984" w:author="Bureau" w:date="2009-06-05T20:57:00Z"/>
                <w:rFonts w:cs="MS Sans Serif"/>
                <w:sz w:val="20"/>
                <w:lang w:val="es-ES"/>
              </w:rPr>
            </w:pPr>
            <w:ins w:id="8985"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86" w:author="Bureau" w:date="2009-06-05T20:57:00Z"/>
              </w:numPr>
              <w:spacing w:after="0"/>
              <w:jc w:val="center"/>
              <w:rPr>
                <w:ins w:id="8987" w:author="Bureau" w:date="2009-06-05T20:57:00Z"/>
                <w:rFonts w:cs="MS Sans Serif"/>
                <w:sz w:val="20"/>
                <w:lang w:val="es-ES"/>
              </w:rPr>
            </w:pPr>
            <w:ins w:id="8988" w:author="Bureau" w:date="2009-06-05T20:57:00Z">
              <w:r w:rsidRPr="00B42106">
                <w:rPr>
                  <w:sz w:val="20"/>
                  <w:lang w:val="es-ES"/>
                </w:rPr>
                <w:t>01</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89" w:author="Bureau" w:date="2009-06-05T20:57:00Z"/>
              </w:numPr>
              <w:spacing w:after="0"/>
              <w:jc w:val="center"/>
              <w:rPr>
                <w:ins w:id="8990" w:author="Bureau" w:date="2009-06-05T20:57:00Z"/>
                <w:rFonts w:cs="MS Sans Serif"/>
                <w:sz w:val="20"/>
                <w:lang w:val="es-ES"/>
              </w:rPr>
            </w:pPr>
            <w:ins w:id="8991"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92" w:author="Bureau" w:date="2009-06-05T20:57:00Z"/>
              </w:numPr>
              <w:spacing w:after="0"/>
              <w:jc w:val="center"/>
              <w:rPr>
                <w:ins w:id="8993" w:author="Bureau" w:date="2009-06-05T20:57:00Z"/>
                <w:rFonts w:cs="MS Sans Serif"/>
                <w:sz w:val="20"/>
                <w:lang w:val="es-ES"/>
              </w:rPr>
            </w:pPr>
            <w:ins w:id="8994" w:author="Bureau" w:date="2009-06-05T20:57:00Z">
              <w:r w:rsidRPr="00B42106">
                <w:rPr>
                  <w:sz w:val="20"/>
                  <w:lang w:val="es-ES"/>
                </w:rPr>
                <w:t>01</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95" w:author="Bureau" w:date="2009-06-05T20:57:00Z"/>
              </w:numPr>
              <w:spacing w:after="0"/>
              <w:jc w:val="center"/>
              <w:rPr>
                <w:ins w:id="8996" w:author="Bureau" w:date="2009-06-05T20:57:00Z"/>
                <w:rFonts w:cs="MS Sans Serif"/>
                <w:sz w:val="20"/>
                <w:lang w:val="es-ES"/>
              </w:rPr>
            </w:pPr>
            <w:ins w:id="8997"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8998" w:author="Bureau" w:date="2009-06-05T20:57:00Z"/>
              </w:numPr>
              <w:spacing w:after="0"/>
              <w:jc w:val="center"/>
              <w:rPr>
                <w:ins w:id="8999" w:author="Bureau" w:date="2009-06-05T20:57:00Z"/>
                <w:rFonts w:cs="MS Sans Serif"/>
                <w:sz w:val="20"/>
                <w:lang w:val="es-ES"/>
              </w:rPr>
            </w:pPr>
            <w:ins w:id="9000" w:author="Bureau" w:date="2009-06-05T20:57:00Z">
              <w:r w:rsidRPr="00B42106">
                <w:rPr>
                  <w:sz w:val="20"/>
                  <w:lang w:val="es-ES"/>
                </w:rPr>
                <w:t>01</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01" w:author="Bureau" w:date="2009-06-05T20:57:00Z"/>
              </w:numPr>
              <w:spacing w:after="0"/>
              <w:jc w:val="center"/>
              <w:rPr>
                <w:ins w:id="9002" w:author="Bureau" w:date="2009-06-05T20:57:00Z"/>
                <w:rFonts w:cs="MS Sans Serif"/>
                <w:sz w:val="20"/>
                <w:lang w:val="es-ES"/>
              </w:rPr>
            </w:pPr>
            <w:ins w:id="9003" w:author="Bureau" w:date="2009-06-05T20:57:00Z">
              <w:r w:rsidRPr="00B42106">
                <w:rPr>
                  <w:sz w:val="20"/>
                  <w:lang w:val="es-ES"/>
                </w:rPr>
                <w:t>00</w:t>
              </w:r>
            </w:ins>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04" w:author="Bureau" w:date="2009-06-05T20:57:00Z"/>
              </w:numPr>
              <w:spacing w:after="0"/>
              <w:jc w:val="center"/>
              <w:rPr>
                <w:ins w:id="9005" w:author="Bureau" w:date="2009-06-05T20:57:00Z"/>
                <w:rFonts w:cs="MS Sans Serif"/>
                <w:sz w:val="20"/>
                <w:lang w:val="es-ES"/>
              </w:rPr>
            </w:pPr>
            <w:ins w:id="9006" w:author="Bureau" w:date="2009-06-05T20:57:00Z">
              <w:r w:rsidRPr="00B42106">
                <w:rPr>
                  <w:sz w:val="20"/>
                  <w:lang w:val="es-ES"/>
                </w:rPr>
                <w:t>03</w:t>
              </w:r>
            </w:ins>
          </w:p>
        </w:tc>
      </w:tr>
      <w:tr w:rsidR="008D3BE9">
        <w:trPr>
          <w:cantSplit/>
          <w:trHeight w:val="520"/>
          <w:jc w:val="center"/>
          <w:ins w:id="9007" w:author="Bureau" w:date="2009-06-05T20:57:00Z"/>
        </w:trPr>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08" w:author="Bureau" w:date="2009-06-05T20:57:00Z"/>
              </w:numPr>
              <w:spacing w:after="0"/>
              <w:rPr>
                <w:ins w:id="9009" w:author="Bureau" w:date="2009-06-05T20:57:00Z"/>
                <w:rFonts w:cs="MS Sans Serif"/>
                <w:sz w:val="20"/>
                <w:lang w:val="es-ES"/>
              </w:rPr>
            </w:pPr>
            <w:ins w:id="9010" w:author="Bureau" w:date="2009-06-05T20:57:00Z">
              <w:r w:rsidRPr="00B42106">
                <w:rPr>
                  <w:sz w:val="20"/>
                  <w:lang w:val="es-ES"/>
                </w:rPr>
                <w:t>Es</w:t>
              </w:r>
            </w:ins>
            <w:ins w:id="9011" w:author="Bureau" w:date="2009-06-05T21:14:00Z">
              <w:r w:rsidRPr="00B42106">
                <w:rPr>
                  <w:sz w:val="20"/>
                  <w:lang w:val="es-ES"/>
                </w:rPr>
                <w:t>tafa</w:t>
              </w:r>
            </w:ins>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12" w:author="Bureau" w:date="2009-06-05T20:57:00Z"/>
              </w:numPr>
              <w:spacing w:after="0"/>
              <w:jc w:val="center"/>
              <w:rPr>
                <w:ins w:id="9013" w:author="Bureau" w:date="2009-06-05T20:57:00Z"/>
                <w:rFonts w:cs="MS Sans Serif"/>
                <w:sz w:val="20"/>
                <w:lang w:val="es-ES"/>
              </w:rPr>
            </w:pPr>
            <w:ins w:id="9014"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15" w:author="Bureau" w:date="2009-06-05T20:57:00Z"/>
              </w:numPr>
              <w:spacing w:after="0"/>
              <w:jc w:val="center"/>
              <w:rPr>
                <w:ins w:id="9016" w:author="Bureau" w:date="2009-06-05T20:57:00Z"/>
                <w:rFonts w:cs="MS Sans Serif"/>
                <w:sz w:val="20"/>
                <w:lang w:val="es-ES"/>
              </w:rPr>
            </w:pPr>
            <w:ins w:id="9017" w:author="Bureau" w:date="2009-06-05T20:57:00Z">
              <w:r w:rsidRPr="00B42106">
                <w:rPr>
                  <w:sz w:val="20"/>
                  <w:lang w:val="es-ES"/>
                </w:rPr>
                <w:t>00</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18" w:author="Bureau" w:date="2009-06-05T20:57:00Z"/>
              </w:numPr>
              <w:spacing w:after="0"/>
              <w:jc w:val="center"/>
              <w:rPr>
                <w:ins w:id="9019" w:author="Bureau" w:date="2009-06-05T20:57:00Z"/>
                <w:rFonts w:cs="MS Sans Serif"/>
                <w:sz w:val="20"/>
                <w:lang w:val="es-ES"/>
              </w:rPr>
            </w:pPr>
            <w:ins w:id="9020"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21" w:author="Bureau" w:date="2009-06-05T20:57:00Z"/>
              </w:numPr>
              <w:spacing w:after="0"/>
              <w:jc w:val="center"/>
              <w:rPr>
                <w:ins w:id="9022" w:author="Bureau" w:date="2009-06-05T20:57:00Z"/>
                <w:rFonts w:cs="MS Sans Serif"/>
                <w:sz w:val="20"/>
                <w:lang w:val="es-ES"/>
              </w:rPr>
            </w:pPr>
            <w:ins w:id="9023" w:author="Bureau" w:date="2009-06-05T20:57:00Z">
              <w:r w:rsidRPr="00B42106">
                <w:rPr>
                  <w:sz w:val="20"/>
                  <w:lang w:val="es-ES"/>
                </w:rPr>
                <w:t>01</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24" w:author="Bureau" w:date="2009-06-05T20:57:00Z"/>
              </w:numPr>
              <w:spacing w:after="0"/>
              <w:jc w:val="center"/>
              <w:rPr>
                <w:ins w:id="9025" w:author="Bureau" w:date="2009-06-05T20:57:00Z"/>
                <w:rFonts w:cs="MS Sans Serif"/>
                <w:sz w:val="20"/>
                <w:lang w:val="es-ES"/>
              </w:rPr>
            </w:pPr>
            <w:ins w:id="9026"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27" w:author="Bureau" w:date="2009-06-05T20:57:00Z"/>
              </w:numPr>
              <w:spacing w:after="0"/>
              <w:jc w:val="center"/>
              <w:rPr>
                <w:ins w:id="9028" w:author="Bureau" w:date="2009-06-05T20:57:00Z"/>
                <w:rFonts w:cs="MS Sans Serif"/>
                <w:sz w:val="20"/>
                <w:lang w:val="es-ES"/>
              </w:rPr>
            </w:pPr>
            <w:ins w:id="9029" w:author="Bureau" w:date="2009-06-05T20:57:00Z">
              <w:r w:rsidRPr="00B42106">
                <w:rPr>
                  <w:sz w:val="20"/>
                  <w:lang w:val="es-ES"/>
                </w:rPr>
                <w:t>12</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30" w:author="Bureau" w:date="2009-06-05T20:57:00Z"/>
              </w:numPr>
              <w:spacing w:after="0"/>
              <w:jc w:val="center"/>
              <w:rPr>
                <w:ins w:id="9031" w:author="Bureau" w:date="2009-06-05T20:57:00Z"/>
                <w:rFonts w:cs="MS Sans Serif"/>
                <w:sz w:val="20"/>
                <w:lang w:val="es-ES"/>
              </w:rPr>
            </w:pPr>
            <w:ins w:id="9032"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33" w:author="Bureau" w:date="2009-06-05T20:57:00Z"/>
              </w:numPr>
              <w:spacing w:after="0"/>
              <w:jc w:val="center"/>
              <w:rPr>
                <w:ins w:id="9034" w:author="Bureau" w:date="2009-06-05T20:57:00Z"/>
                <w:rFonts w:cs="MS Sans Serif"/>
                <w:sz w:val="20"/>
                <w:lang w:val="es-ES"/>
              </w:rPr>
            </w:pPr>
            <w:ins w:id="9035" w:author="Bureau" w:date="2009-06-05T20:57:00Z">
              <w:r w:rsidRPr="00B42106">
                <w:rPr>
                  <w:sz w:val="20"/>
                  <w:lang w:val="es-ES"/>
                </w:rPr>
                <w:t>00</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36" w:author="Bureau" w:date="2009-06-05T20:57:00Z"/>
              </w:numPr>
              <w:spacing w:after="0"/>
              <w:jc w:val="center"/>
              <w:rPr>
                <w:ins w:id="9037" w:author="Bureau" w:date="2009-06-05T20:57:00Z"/>
                <w:rFonts w:cs="MS Sans Serif"/>
                <w:sz w:val="20"/>
                <w:lang w:val="es-ES"/>
              </w:rPr>
            </w:pPr>
            <w:ins w:id="9038" w:author="Bureau" w:date="2009-06-05T20:57:00Z">
              <w:r w:rsidRPr="00B42106">
                <w:rPr>
                  <w:sz w:val="20"/>
                  <w:lang w:val="es-ES"/>
                </w:rPr>
                <w:t>00</w:t>
              </w:r>
            </w:ins>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39" w:author="Bureau" w:date="2009-06-05T20:57:00Z"/>
              </w:numPr>
              <w:spacing w:after="0"/>
              <w:jc w:val="center"/>
              <w:rPr>
                <w:ins w:id="9040" w:author="Bureau" w:date="2009-06-05T20:57:00Z"/>
                <w:rFonts w:cs="MS Sans Serif"/>
                <w:sz w:val="20"/>
                <w:lang w:val="es-ES"/>
              </w:rPr>
            </w:pPr>
            <w:ins w:id="9041" w:author="Bureau" w:date="2009-06-05T20:57:00Z">
              <w:r w:rsidRPr="00B42106">
                <w:rPr>
                  <w:sz w:val="20"/>
                  <w:lang w:val="es-ES"/>
                </w:rPr>
                <w:t>13</w:t>
              </w:r>
            </w:ins>
          </w:p>
        </w:tc>
      </w:tr>
      <w:tr w:rsidR="008D3BE9">
        <w:trPr>
          <w:cantSplit/>
          <w:jc w:val="center"/>
          <w:ins w:id="9042" w:author="Bureau" w:date="2009-06-05T20:57:00Z"/>
        </w:trPr>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43" w:author="Bureau" w:date="2009-06-05T20:57:00Z"/>
              </w:numPr>
              <w:spacing w:after="0"/>
              <w:rPr>
                <w:ins w:id="9044" w:author="Bureau" w:date="2009-06-05T20:57:00Z"/>
                <w:rFonts w:cs="MS Sans Serif"/>
                <w:sz w:val="20"/>
                <w:lang w:val="es-ES"/>
              </w:rPr>
            </w:pPr>
            <w:ins w:id="9045" w:author="Bureau" w:date="2009-06-05T20:57:00Z">
              <w:r w:rsidRPr="00B42106">
                <w:rPr>
                  <w:sz w:val="20"/>
                  <w:lang w:val="es-ES"/>
                </w:rPr>
                <w:t>Homicid</w:t>
              </w:r>
            </w:ins>
            <w:ins w:id="9046" w:author="Bureau" w:date="2009-06-05T21:12:00Z">
              <w:r w:rsidRPr="00B42106">
                <w:rPr>
                  <w:sz w:val="20"/>
                  <w:lang w:val="es-ES"/>
                </w:rPr>
                <w:t>io involuntario</w:t>
              </w:r>
            </w:ins>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47" w:author="Bureau" w:date="2009-06-05T20:57:00Z"/>
              </w:numPr>
              <w:spacing w:after="0"/>
              <w:jc w:val="center"/>
              <w:rPr>
                <w:ins w:id="9048" w:author="Bureau" w:date="2009-06-05T20:57:00Z"/>
                <w:rFonts w:cs="MS Sans Serif"/>
                <w:sz w:val="20"/>
                <w:lang w:val="es-ES"/>
              </w:rPr>
            </w:pPr>
            <w:ins w:id="9049" w:author="Bureau" w:date="2009-06-05T20:57:00Z">
              <w:r w:rsidRPr="00B42106">
                <w:rPr>
                  <w:sz w:val="20"/>
                  <w:lang w:val="es-ES"/>
                </w:rPr>
                <w:t>01</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50" w:author="Bureau" w:date="2009-06-05T20:57:00Z"/>
              </w:numPr>
              <w:spacing w:after="0"/>
              <w:jc w:val="center"/>
              <w:rPr>
                <w:ins w:id="9051" w:author="Bureau" w:date="2009-06-05T20:57:00Z"/>
                <w:rFonts w:cs="MS Sans Serif"/>
                <w:sz w:val="20"/>
                <w:lang w:val="es-ES"/>
              </w:rPr>
            </w:pPr>
            <w:ins w:id="9052" w:author="Bureau" w:date="2009-06-05T20:57:00Z">
              <w:r w:rsidRPr="00B42106">
                <w:rPr>
                  <w:sz w:val="20"/>
                  <w:lang w:val="es-ES"/>
                </w:rPr>
                <w:t>00</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53" w:author="Bureau" w:date="2009-06-05T20:57:00Z"/>
              </w:numPr>
              <w:spacing w:after="0"/>
              <w:jc w:val="center"/>
              <w:rPr>
                <w:ins w:id="9054" w:author="Bureau" w:date="2009-06-05T20:57:00Z"/>
                <w:rFonts w:cs="MS Sans Serif"/>
                <w:sz w:val="20"/>
                <w:lang w:val="es-ES"/>
              </w:rPr>
            </w:pPr>
            <w:ins w:id="9055"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56" w:author="Bureau" w:date="2009-06-05T20:57:00Z"/>
              </w:numPr>
              <w:spacing w:after="0"/>
              <w:jc w:val="center"/>
              <w:rPr>
                <w:ins w:id="9057" w:author="Bureau" w:date="2009-06-05T20:57:00Z"/>
                <w:rFonts w:cs="MS Sans Serif"/>
                <w:sz w:val="20"/>
                <w:lang w:val="es-ES"/>
              </w:rPr>
            </w:pPr>
            <w:ins w:id="9058" w:author="Bureau" w:date="2009-06-05T20:57:00Z">
              <w:r w:rsidRPr="00B42106">
                <w:rPr>
                  <w:sz w:val="20"/>
                  <w:lang w:val="es-ES"/>
                </w:rPr>
                <w:t>00</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59" w:author="Bureau" w:date="2009-06-05T20:57:00Z"/>
              </w:numPr>
              <w:spacing w:after="0"/>
              <w:jc w:val="center"/>
              <w:rPr>
                <w:ins w:id="9060" w:author="Bureau" w:date="2009-06-05T20:57:00Z"/>
                <w:rFonts w:cs="MS Sans Serif"/>
                <w:sz w:val="20"/>
                <w:lang w:val="es-ES"/>
              </w:rPr>
            </w:pPr>
            <w:ins w:id="9061"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62" w:author="Bureau" w:date="2009-06-05T20:57:00Z"/>
              </w:numPr>
              <w:spacing w:after="0"/>
              <w:jc w:val="center"/>
              <w:rPr>
                <w:ins w:id="9063" w:author="Bureau" w:date="2009-06-05T20:57:00Z"/>
                <w:rFonts w:cs="MS Sans Serif"/>
                <w:sz w:val="20"/>
                <w:lang w:val="es-ES"/>
              </w:rPr>
            </w:pPr>
            <w:ins w:id="9064" w:author="Bureau" w:date="2009-06-05T20:57:00Z">
              <w:r w:rsidRPr="00B42106">
                <w:rPr>
                  <w:sz w:val="20"/>
                  <w:lang w:val="es-ES"/>
                </w:rPr>
                <w:t>00</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65" w:author="Bureau" w:date="2009-06-05T20:57:00Z"/>
              </w:numPr>
              <w:spacing w:after="0"/>
              <w:jc w:val="center"/>
              <w:rPr>
                <w:ins w:id="9066" w:author="Bureau" w:date="2009-06-05T20:57:00Z"/>
                <w:rFonts w:cs="MS Sans Serif"/>
                <w:sz w:val="20"/>
                <w:lang w:val="es-ES"/>
              </w:rPr>
            </w:pPr>
            <w:ins w:id="9067"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68" w:author="Bureau" w:date="2009-06-05T20:57:00Z"/>
              </w:numPr>
              <w:spacing w:after="0"/>
              <w:jc w:val="center"/>
              <w:rPr>
                <w:ins w:id="9069" w:author="Bureau" w:date="2009-06-05T20:57:00Z"/>
                <w:rFonts w:cs="MS Sans Serif"/>
                <w:sz w:val="20"/>
                <w:lang w:val="es-ES"/>
              </w:rPr>
            </w:pPr>
            <w:ins w:id="9070" w:author="Bureau" w:date="2009-06-05T20:57:00Z">
              <w:r w:rsidRPr="00B42106">
                <w:rPr>
                  <w:sz w:val="20"/>
                  <w:lang w:val="es-ES"/>
                </w:rPr>
                <w:t>00</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71" w:author="Bureau" w:date="2009-06-05T20:57:00Z"/>
              </w:numPr>
              <w:spacing w:after="0"/>
              <w:jc w:val="center"/>
              <w:rPr>
                <w:ins w:id="9072" w:author="Bureau" w:date="2009-06-05T20:57:00Z"/>
                <w:rFonts w:cs="MS Sans Serif"/>
                <w:sz w:val="20"/>
                <w:lang w:val="es-ES"/>
              </w:rPr>
            </w:pPr>
            <w:ins w:id="9073" w:author="Bureau" w:date="2009-06-05T20:57:00Z">
              <w:r w:rsidRPr="00B42106">
                <w:rPr>
                  <w:sz w:val="20"/>
                  <w:lang w:val="es-ES"/>
                </w:rPr>
                <w:t>01</w:t>
              </w:r>
            </w:ins>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74" w:author="Bureau" w:date="2009-06-05T20:57:00Z"/>
              </w:numPr>
              <w:spacing w:after="0"/>
              <w:jc w:val="center"/>
              <w:rPr>
                <w:ins w:id="9075" w:author="Bureau" w:date="2009-06-05T20:57:00Z"/>
                <w:rFonts w:cs="MS Sans Serif"/>
                <w:sz w:val="20"/>
                <w:lang w:val="es-ES"/>
              </w:rPr>
            </w:pPr>
            <w:ins w:id="9076" w:author="Bureau" w:date="2009-06-05T20:57:00Z">
              <w:r w:rsidRPr="00B42106">
                <w:rPr>
                  <w:sz w:val="20"/>
                  <w:lang w:val="es-ES"/>
                </w:rPr>
                <w:t>00</w:t>
              </w:r>
            </w:ins>
          </w:p>
        </w:tc>
      </w:tr>
      <w:tr w:rsidR="008D3BE9">
        <w:trPr>
          <w:cantSplit/>
          <w:trHeight w:val="462"/>
          <w:jc w:val="center"/>
          <w:ins w:id="9077" w:author="Bureau" w:date="2009-06-05T20:57:00Z"/>
        </w:trPr>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78" w:author="Bureau" w:date="2009-06-05T20:57:00Z"/>
              </w:numPr>
              <w:spacing w:after="0"/>
              <w:rPr>
                <w:ins w:id="9079" w:author="Bureau" w:date="2009-06-05T20:57:00Z"/>
                <w:rFonts w:cs="MS Sans Serif"/>
                <w:sz w:val="20"/>
                <w:lang w:val="es-ES"/>
              </w:rPr>
            </w:pPr>
            <w:ins w:id="9080" w:author="Bureau" w:date="2009-06-05T20:57:00Z">
              <w:r w:rsidRPr="00B42106">
                <w:rPr>
                  <w:sz w:val="20"/>
                  <w:lang w:val="es-ES"/>
                </w:rPr>
                <w:t>D</w:t>
              </w:r>
            </w:ins>
            <w:ins w:id="9081" w:author="Bureau" w:date="2009-06-05T21:12:00Z">
              <w:r w:rsidRPr="00B42106">
                <w:rPr>
                  <w:sz w:val="20"/>
                  <w:lang w:val="es-ES"/>
                </w:rPr>
                <w:t>etención ilegal de armas</w:t>
              </w:r>
            </w:ins>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82" w:author="Bureau" w:date="2009-06-05T20:57:00Z"/>
              </w:numPr>
              <w:spacing w:after="0"/>
              <w:jc w:val="center"/>
              <w:rPr>
                <w:ins w:id="9083" w:author="Bureau" w:date="2009-06-05T20:57:00Z"/>
                <w:rFonts w:cs="MS Sans Serif"/>
                <w:sz w:val="20"/>
                <w:lang w:val="es-ES"/>
              </w:rPr>
            </w:pPr>
            <w:ins w:id="9084"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85" w:author="Bureau" w:date="2009-06-05T20:57:00Z"/>
              </w:numPr>
              <w:spacing w:after="0"/>
              <w:jc w:val="center"/>
              <w:rPr>
                <w:ins w:id="9086" w:author="Bureau" w:date="2009-06-05T20:57:00Z"/>
                <w:rFonts w:cs="MS Sans Serif"/>
                <w:sz w:val="20"/>
                <w:lang w:val="es-ES"/>
              </w:rPr>
            </w:pPr>
            <w:ins w:id="9087" w:author="Bureau" w:date="2009-06-05T20:57:00Z">
              <w:r w:rsidRPr="00B42106">
                <w:rPr>
                  <w:sz w:val="20"/>
                  <w:lang w:val="es-ES"/>
                </w:rPr>
                <w:t>00</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88" w:author="Bureau" w:date="2009-06-05T20:57:00Z"/>
              </w:numPr>
              <w:spacing w:after="0"/>
              <w:jc w:val="center"/>
              <w:rPr>
                <w:ins w:id="9089" w:author="Bureau" w:date="2009-06-05T20:57:00Z"/>
                <w:rFonts w:cs="MS Sans Serif"/>
                <w:sz w:val="20"/>
                <w:lang w:val="es-ES"/>
              </w:rPr>
            </w:pPr>
            <w:ins w:id="9090"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91" w:author="Bureau" w:date="2009-06-05T20:57:00Z"/>
              </w:numPr>
              <w:spacing w:after="0"/>
              <w:jc w:val="center"/>
              <w:rPr>
                <w:ins w:id="9092" w:author="Bureau" w:date="2009-06-05T20:57:00Z"/>
                <w:rFonts w:cs="MS Sans Serif"/>
                <w:sz w:val="20"/>
                <w:lang w:val="es-ES"/>
              </w:rPr>
            </w:pPr>
            <w:ins w:id="9093" w:author="Bureau" w:date="2009-06-05T20:57:00Z">
              <w:r w:rsidRPr="00B42106">
                <w:rPr>
                  <w:sz w:val="20"/>
                  <w:lang w:val="es-ES"/>
                </w:rPr>
                <w:t>01</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94" w:author="Bureau" w:date="2009-06-05T20:57:00Z"/>
              </w:numPr>
              <w:spacing w:after="0"/>
              <w:jc w:val="center"/>
              <w:rPr>
                <w:ins w:id="9095" w:author="Bureau" w:date="2009-06-05T20:57:00Z"/>
                <w:rFonts w:cs="MS Sans Serif"/>
                <w:sz w:val="20"/>
                <w:lang w:val="es-ES"/>
              </w:rPr>
            </w:pPr>
            <w:ins w:id="9096"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097" w:author="Bureau" w:date="2009-06-05T20:57:00Z"/>
              </w:numPr>
              <w:spacing w:after="0"/>
              <w:jc w:val="center"/>
              <w:rPr>
                <w:ins w:id="9098" w:author="Bureau" w:date="2009-06-05T20:57:00Z"/>
                <w:rFonts w:cs="MS Sans Serif"/>
                <w:sz w:val="20"/>
                <w:lang w:val="es-ES"/>
              </w:rPr>
            </w:pPr>
            <w:ins w:id="9099" w:author="Bureau" w:date="2009-06-05T20:57:00Z">
              <w:r w:rsidRPr="00B42106">
                <w:rPr>
                  <w:sz w:val="20"/>
                  <w:lang w:val="es-ES"/>
                </w:rPr>
                <w:t>00</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00" w:author="Bureau" w:date="2009-06-05T20:57:00Z"/>
              </w:numPr>
              <w:spacing w:after="0"/>
              <w:jc w:val="center"/>
              <w:rPr>
                <w:ins w:id="9101" w:author="Bureau" w:date="2009-06-05T20:57:00Z"/>
                <w:rFonts w:cs="MS Sans Serif"/>
                <w:sz w:val="20"/>
                <w:lang w:val="es-ES"/>
              </w:rPr>
            </w:pPr>
            <w:ins w:id="9102"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03" w:author="Bureau" w:date="2009-06-05T20:57:00Z"/>
              </w:numPr>
              <w:spacing w:after="0"/>
              <w:jc w:val="center"/>
              <w:rPr>
                <w:ins w:id="9104" w:author="Bureau" w:date="2009-06-05T20:57:00Z"/>
                <w:rFonts w:cs="MS Sans Serif"/>
                <w:sz w:val="20"/>
                <w:lang w:val="es-ES"/>
              </w:rPr>
            </w:pPr>
            <w:ins w:id="9105" w:author="Bureau" w:date="2009-06-05T20:57:00Z">
              <w:r w:rsidRPr="00B42106">
                <w:rPr>
                  <w:sz w:val="20"/>
                  <w:lang w:val="es-ES"/>
                </w:rPr>
                <w:t>00</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06" w:author="Bureau" w:date="2009-06-05T20:57:00Z"/>
              </w:numPr>
              <w:spacing w:after="0"/>
              <w:jc w:val="center"/>
              <w:rPr>
                <w:ins w:id="9107" w:author="Bureau" w:date="2009-06-05T20:57:00Z"/>
                <w:rFonts w:cs="MS Sans Serif"/>
                <w:sz w:val="20"/>
                <w:lang w:val="es-ES"/>
              </w:rPr>
            </w:pPr>
            <w:ins w:id="9108" w:author="Bureau" w:date="2009-06-05T20:57:00Z">
              <w:r w:rsidRPr="00B42106">
                <w:rPr>
                  <w:sz w:val="20"/>
                  <w:lang w:val="es-ES"/>
                </w:rPr>
                <w:t>00</w:t>
              </w:r>
            </w:ins>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09" w:author="Bureau" w:date="2009-06-05T20:57:00Z"/>
              </w:numPr>
              <w:spacing w:after="0"/>
              <w:jc w:val="center"/>
              <w:rPr>
                <w:ins w:id="9110" w:author="Bureau" w:date="2009-06-05T20:57:00Z"/>
                <w:rFonts w:cs="MS Sans Serif"/>
                <w:sz w:val="20"/>
                <w:lang w:val="es-ES"/>
              </w:rPr>
            </w:pPr>
            <w:ins w:id="9111" w:author="Bureau" w:date="2009-06-05T20:57:00Z">
              <w:r w:rsidRPr="00B42106">
                <w:rPr>
                  <w:sz w:val="20"/>
                  <w:lang w:val="es-ES"/>
                </w:rPr>
                <w:t>01</w:t>
              </w:r>
            </w:ins>
          </w:p>
        </w:tc>
      </w:tr>
      <w:tr w:rsidR="008D3BE9">
        <w:trPr>
          <w:cantSplit/>
          <w:trHeight w:val="462"/>
          <w:jc w:val="center"/>
          <w:ins w:id="9112" w:author="Bureau" w:date="2009-06-05T20:57:00Z"/>
        </w:trPr>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13" w:author="Bureau" w:date="2009-06-05T20:57:00Z"/>
              </w:numPr>
              <w:spacing w:after="0"/>
              <w:rPr>
                <w:ins w:id="9114" w:author="Bureau" w:date="2009-06-05T20:57:00Z"/>
                <w:rFonts w:cs="MS Sans Serif"/>
                <w:sz w:val="20"/>
                <w:lang w:val="es-ES"/>
              </w:rPr>
            </w:pPr>
            <w:ins w:id="9115" w:author="Bureau" w:date="2009-06-05T21:12:00Z">
              <w:r w:rsidRPr="00B42106">
                <w:rPr>
                  <w:sz w:val="20"/>
                  <w:lang w:val="es-ES"/>
                </w:rPr>
                <w:t>Golpes mortales</w:t>
              </w:r>
            </w:ins>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16" w:author="Bureau" w:date="2009-06-05T20:57:00Z"/>
              </w:numPr>
              <w:spacing w:after="0"/>
              <w:jc w:val="center"/>
              <w:rPr>
                <w:ins w:id="9117" w:author="Bureau" w:date="2009-06-05T20:57:00Z"/>
                <w:rFonts w:cs="MS Sans Serif"/>
                <w:sz w:val="20"/>
                <w:lang w:val="es-ES"/>
              </w:rPr>
            </w:pPr>
            <w:ins w:id="9118"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19" w:author="Bureau" w:date="2009-06-05T20:57:00Z"/>
              </w:numPr>
              <w:spacing w:after="0"/>
              <w:jc w:val="center"/>
              <w:rPr>
                <w:ins w:id="9120" w:author="Bureau" w:date="2009-06-05T20:57:00Z"/>
                <w:rFonts w:cs="MS Sans Serif"/>
                <w:sz w:val="20"/>
                <w:lang w:val="es-ES"/>
              </w:rPr>
            </w:pPr>
            <w:ins w:id="9121" w:author="Bureau" w:date="2009-06-05T20:57:00Z">
              <w:r w:rsidRPr="00B42106">
                <w:rPr>
                  <w:sz w:val="20"/>
                  <w:lang w:val="es-ES"/>
                </w:rPr>
                <w:t>00</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22" w:author="Bureau" w:date="2009-06-05T20:57:00Z"/>
              </w:numPr>
              <w:spacing w:after="0"/>
              <w:jc w:val="center"/>
              <w:rPr>
                <w:ins w:id="9123" w:author="Bureau" w:date="2009-06-05T20:57:00Z"/>
                <w:rFonts w:cs="MS Sans Serif"/>
                <w:sz w:val="20"/>
                <w:lang w:val="es-ES"/>
              </w:rPr>
            </w:pPr>
            <w:ins w:id="9124"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25" w:author="Bureau" w:date="2009-06-05T20:57:00Z"/>
              </w:numPr>
              <w:spacing w:after="0"/>
              <w:jc w:val="center"/>
              <w:rPr>
                <w:ins w:id="9126" w:author="Bureau" w:date="2009-06-05T20:57:00Z"/>
                <w:rFonts w:cs="MS Sans Serif"/>
                <w:sz w:val="20"/>
                <w:lang w:val="es-ES"/>
              </w:rPr>
            </w:pPr>
            <w:ins w:id="9127" w:author="Bureau" w:date="2009-06-05T20:57:00Z">
              <w:r w:rsidRPr="00B42106">
                <w:rPr>
                  <w:sz w:val="20"/>
                  <w:lang w:val="es-ES"/>
                </w:rPr>
                <w:t>00</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28" w:author="Bureau" w:date="2009-06-05T20:57:00Z"/>
              </w:numPr>
              <w:spacing w:after="0"/>
              <w:jc w:val="center"/>
              <w:rPr>
                <w:ins w:id="9129" w:author="Bureau" w:date="2009-06-05T20:57:00Z"/>
                <w:rFonts w:cs="MS Sans Serif"/>
                <w:sz w:val="20"/>
                <w:lang w:val="es-ES"/>
              </w:rPr>
            </w:pPr>
            <w:ins w:id="9130"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31" w:author="Bureau" w:date="2009-06-05T20:57:00Z"/>
              </w:numPr>
              <w:spacing w:after="0"/>
              <w:jc w:val="center"/>
              <w:rPr>
                <w:ins w:id="9132" w:author="Bureau" w:date="2009-06-05T20:57:00Z"/>
                <w:rFonts w:cs="MS Sans Serif"/>
                <w:sz w:val="20"/>
                <w:lang w:val="es-ES"/>
              </w:rPr>
            </w:pPr>
            <w:ins w:id="9133" w:author="Bureau" w:date="2009-06-05T20:57:00Z">
              <w:r w:rsidRPr="00B42106">
                <w:rPr>
                  <w:sz w:val="20"/>
                  <w:lang w:val="es-ES"/>
                </w:rPr>
                <w:t>00</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34" w:author="Bureau" w:date="2009-06-05T20:57:00Z"/>
              </w:numPr>
              <w:spacing w:after="0"/>
              <w:jc w:val="center"/>
              <w:rPr>
                <w:ins w:id="9135" w:author="Bureau" w:date="2009-06-05T20:57:00Z"/>
                <w:rFonts w:cs="MS Sans Serif"/>
                <w:sz w:val="20"/>
                <w:lang w:val="es-ES"/>
              </w:rPr>
            </w:pPr>
            <w:ins w:id="9136"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37" w:author="Bureau" w:date="2009-06-05T20:57:00Z"/>
              </w:numPr>
              <w:spacing w:after="0"/>
              <w:jc w:val="center"/>
              <w:rPr>
                <w:ins w:id="9138" w:author="Bureau" w:date="2009-06-05T20:57:00Z"/>
                <w:rFonts w:cs="MS Sans Serif"/>
                <w:sz w:val="20"/>
                <w:lang w:val="es-ES"/>
              </w:rPr>
            </w:pPr>
            <w:ins w:id="9139" w:author="Bureau" w:date="2009-06-05T20:57:00Z">
              <w:r w:rsidRPr="00B42106">
                <w:rPr>
                  <w:sz w:val="20"/>
                  <w:lang w:val="es-ES"/>
                </w:rPr>
                <w:t>00</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40" w:author="Bureau" w:date="2009-06-05T20:57:00Z"/>
              </w:numPr>
              <w:spacing w:after="0"/>
              <w:jc w:val="center"/>
              <w:rPr>
                <w:ins w:id="9141" w:author="Bureau" w:date="2009-06-05T20:57:00Z"/>
                <w:rFonts w:cs="MS Sans Serif"/>
                <w:sz w:val="20"/>
                <w:lang w:val="es-ES"/>
              </w:rPr>
            </w:pPr>
            <w:ins w:id="9142" w:author="Bureau" w:date="2009-06-05T20:57:00Z">
              <w:r w:rsidRPr="00B42106">
                <w:rPr>
                  <w:sz w:val="20"/>
                  <w:lang w:val="es-ES"/>
                </w:rPr>
                <w:t>00</w:t>
              </w:r>
            </w:ins>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43" w:author="Bureau" w:date="2009-06-05T20:57:00Z"/>
              </w:numPr>
              <w:spacing w:after="0"/>
              <w:jc w:val="center"/>
              <w:rPr>
                <w:ins w:id="9144" w:author="Bureau" w:date="2009-06-05T20:57:00Z"/>
                <w:rFonts w:cs="MS Sans Serif"/>
                <w:sz w:val="20"/>
                <w:lang w:val="es-ES"/>
              </w:rPr>
            </w:pPr>
            <w:ins w:id="9145" w:author="Bureau" w:date="2009-06-05T20:57:00Z">
              <w:r w:rsidRPr="00B42106">
                <w:rPr>
                  <w:sz w:val="20"/>
                  <w:lang w:val="es-ES"/>
                </w:rPr>
                <w:t>00</w:t>
              </w:r>
            </w:ins>
          </w:p>
        </w:tc>
      </w:tr>
      <w:tr w:rsidR="008D3BE9">
        <w:trPr>
          <w:cantSplit/>
          <w:trHeight w:val="463"/>
          <w:jc w:val="center"/>
          <w:ins w:id="9146" w:author="Bureau" w:date="2009-06-05T20:57:00Z"/>
        </w:trPr>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47" w:author="Bureau" w:date="2009-06-05T20:57:00Z"/>
              </w:numPr>
              <w:spacing w:after="0"/>
              <w:rPr>
                <w:ins w:id="9148" w:author="Bureau" w:date="2009-06-05T20:57:00Z"/>
                <w:rFonts w:cs="MS Sans Serif"/>
                <w:sz w:val="20"/>
                <w:lang w:val="es-ES"/>
              </w:rPr>
            </w:pPr>
            <w:ins w:id="9149" w:author="Bureau" w:date="2009-06-05T20:57:00Z">
              <w:r w:rsidRPr="00B42106">
                <w:rPr>
                  <w:sz w:val="20"/>
                  <w:lang w:val="es-ES"/>
                </w:rPr>
                <w:t>Contr</w:t>
              </w:r>
            </w:ins>
            <w:ins w:id="9150" w:author="Bureau" w:date="2009-06-05T21:16:00Z">
              <w:r w:rsidRPr="00B42106">
                <w:rPr>
                  <w:sz w:val="20"/>
                  <w:lang w:val="es-ES"/>
                </w:rPr>
                <w:t>abando agravado</w:t>
              </w:r>
            </w:ins>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51" w:author="Bureau" w:date="2009-06-05T20:57:00Z"/>
              </w:numPr>
              <w:spacing w:after="0"/>
              <w:jc w:val="center"/>
              <w:rPr>
                <w:ins w:id="9152" w:author="Bureau" w:date="2009-06-05T20:57:00Z"/>
                <w:rFonts w:cs="MS Sans Serif"/>
                <w:sz w:val="20"/>
                <w:lang w:val="es-ES"/>
              </w:rPr>
            </w:pPr>
            <w:ins w:id="9153"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54" w:author="Bureau" w:date="2009-06-05T20:57:00Z"/>
              </w:numPr>
              <w:spacing w:after="0"/>
              <w:jc w:val="center"/>
              <w:rPr>
                <w:ins w:id="9155" w:author="Bureau" w:date="2009-06-05T20:57:00Z"/>
                <w:rFonts w:cs="MS Sans Serif"/>
                <w:sz w:val="20"/>
                <w:lang w:val="es-ES"/>
              </w:rPr>
            </w:pPr>
            <w:ins w:id="9156" w:author="Bureau" w:date="2009-06-05T20:57:00Z">
              <w:r w:rsidRPr="00B42106">
                <w:rPr>
                  <w:sz w:val="20"/>
                  <w:lang w:val="es-ES"/>
                </w:rPr>
                <w:t>00</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57" w:author="Bureau" w:date="2009-06-05T20:57:00Z"/>
              </w:numPr>
              <w:spacing w:after="0"/>
              <w:jc w:val="center"/>
              <w:rPr>
                <w:ins w:id="9158" w:author="Bureau" w:date="2009-06-05T20:57:00Z"/>
                <w:rFonts w:cs="MS Sans Serif"/>
                <w:sz w:val="20"/>
                <w:lang w:val="es-ES"/>
              </w:rPr>
            </w:pPr>
            <w:ins w:id="9159"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60" w:author="Bureau" w:date="2009-06-05T20:57:00Z"/>
              </w:numPr>
              <w:spacing w:after="0"/>
              <w:jc w:val="center"/>
              <w:rPr>
                <w:ins w:id="9161" w:author="Bureau" w:date="2009-06-05T20:57:00Z"/>
                <w:rFonts w:cs="MS Sans Serif"/>
                <w:sz w:val="20"/>
                <w:lang w:val="es-ES"/>
              </w:rPr>
            </w:pPr>
            <w:ins w:id="9162" w:author="Bureau" w:date="2009-06-05T20:57:00Z">
              <w:r w:rsidRPr="00B42106">
                <w:rPr>
                  <w:sz w:val="20"/>
                  <w:lang w:val="es-ES"/>
                </w:rPr>
                <w:t>00</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63" w:author="Bureau" w:date="2009-06-05T20:57:00Z"/>
              </w:numPr>
              <w:spacing w:after="0"/>
              <w:jc w:val="center"/>
              <w:rPr>
                <w:ins w:id="9164" w:author="Bureau" w:date="2009-06-05T20:57:00Z"/>
                <w:rFonts w:cs="MS Sans Serif"/>
                <w:sz w:val="20"/>
                <w:lang w:val="es-ES"/>
              </w:rPr>
            </w:pPr>
            <w:ins w:id="9165"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66" w:author="Bureau" w:date="2009-06-05T20:57:00Z"/>
              </w:numPr>
              <w:spacing w:after="0"/>
              <w:jc w:val="center"/>
              <w:rPr>
                <w:ins w:id="9167" w:author="Bureau" w:date="2009-06-05T20:57:00Z"/>
                <w:rFonts w:cs="MS Sans Serif"/>
                <w:sz w:val="20"/>
                <w:lang w:val="es-ES"/>
              </w:rPr>
            </w:pPr>
            <w:ins w:id="9168" w:author="Bureau" w:date="2009-06-05T20:57:00Z">
              <w:r w:rsidRPr="00B42106">
                <w:rPr>
                  <w:sz w:val="20"/>
                  <w:lang w:val="es-ES"/>
                </w:rPr>
                <w:t>00</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69" w:author="Bureau" w:date="2009-06-05T20:57:00Z"/>
              </w:numPr>
              <w:spacing w:after="0"/>
              <w:jc w:val="center"/>
              <w:rPr>
                <w:ins w:id="9170" w:author="Bureau" w:date="2009-06-05T20:57:00Z"/>
                <w:rFonts w:cs="MS Sans Serif"/>
                <w:sz w:val="20"/>
                <w:lang w:val="es-ES"/>
              </w:rPr>
            </w:pPr>
            <w:ins w:id="9171"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72" w:author="Bureau" w:date="2009-06-05T20:57:00Z"/>
              </w:numPr>
              <w:spacing w:after="0"/>
              <w:jc w:val="center"/>
              <w:rPr>
                <w:ins w:id="9173" w:author="Bureau" w:date="2009-06-05T20:57:00Z"/>
                <w:rFonts w:cs="MS Sans Serif"/>
                <w:sz w:val="20"/>
                <w:lang w:val="es-ES"/>
              </w:rPr>
            </w:pPr>
            <w:ins w:id="9174" w:author="Bureau" w:date="2009-06-05T20:57:00Z">
              <w:r w:rsidRPr="00B42106">
                <w:rPr>
                  <w:sz w:val="20"/>
                  <w:lang w:val="es-ES"/>
                </w:rPr>
                <w:t>00</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75" w:author="Bureau" w:date="2009-06-05T20:57:00Z"/>
              </w:numPr>
              <w:spacing w:after="0"/>
              <w:jc w:val="center"/>
              <w:rPr>
                <w:ins w:id="9176" w:author="Bureau" w:date="2009-06-05T20:57:00Z"/>
                <w:rFonts w:cs="MS Sans Serif"/>
                <w:sz w:val="20"/>
                <w:lang w:val="es-ES"/>
              </w:rPr>
            </w:pPr>
            <w:ins w:id="9177" w:author="Bureau" w:date="2009-06-05T20:57:00Z">
              <w:r w:rsidRPr="00B42106">
                <w:rPr>
                  <w:sz w:val="20"/>
                  <w:lang w:val="es-ES"/>
                </w:rPr>
                <w:t>00</w:t>
              </w:r>
            </w:ins>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78" w:author="Bureau" w:date="2009-06-05T20:57:00Z"/>
              </w:numPr>
              <w:spacing w:after="0"/>
              <w:jc w:val="center"/>
              <w:rPr>
                <w:ins w:id="9179" w:author="Bureau" w:date="2009-06-05T20:57:00Z"/>
                <w:rFonts w:cs="MS Sans Serif"/>
                <w:sz w:val="20"/>
                <w:lang w:val="es-ES"/>
              </w:rPr>
            </w:pPr>
            <w:ins w:id="9180" w:author="Bureau" w:date="2009-06-05T20:57:00Z">
              <w:r w:rsidRPr="00B42106">
                <w:rPr>
                  <w:sz w:val="20"/>
                  <w:lang w:val="es-ES"/>
                </w:rPr>
                <w:t>00</w:t>
              </w:r>
            </w:ins>
          </w:p>
        </w:tc>
      </w:tr>
      <w:tr w:rsidR="008D3BE9">
        <w:trPr>
          <w:cantSplit/>
          <w:trHeight w:val="462"/>
          <w:jc w:val="center"/>
          <w:ins w:id="9181" w:author="Bureau" w:date="2009-06-05T20:57:00Z"/>
        </w:trPr>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82" w:author="Bureau" w:date="2009-06-05T20:57:00Z"/>
              </w:numPr>
              <w:spacing w:after="0"/>
              <w:rPr>
                <w:ins w:id="9183" w:author="Bureau" w:date="2009-06-05T20:57:00Z"/>
                <w:rFonts w:cs="MS Sans Serif"/>
                <w:sz w:val="20"/>
                <w:lang w:val="es-ES"/>
              </w:rPr>
            </w:pPr>
            <w:ins w:id="9184" w:author="Bureau" w:date="2009-06-05T20:57:00Z">
              <w:r w:rsidRPr="00B42106">
                <w:rPr>
                  <w:sz w:val="20"/>
                  <w:lang w:val="es-ES"/>
                </w:rPr>
                <w:t>S</w:t>
              </w:r>
            </w:ins>
            <w:r w:rsidRPr="00B42106">
              <w:rPr>
                <w:sz w:val="20"/>
                <w:lang w:val="es-ES"/>
              </w:rPr>
              <w:t>u</w:t>
            </w:r>
            <w:ins w:id="9185" w:author="Bureau" w:date="2009-06-05T21:17:00Z">
              <w:r w:rsidRPr="00B42106">
                <w:rPr>
                  <w:sz w:val="20"/>
                  <w:lang w:val="es-ES"/>
                </w:rPr>
                <w:t>btotal</w:t>
              </w:r>
            </w:ins>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86" w:author="Bureau" w:date="2009-06-05T20:57:00Z"/>
              </w:numPr>
              <w:spacing w:after="0"/>
              <w:jc w:val="center"/>
              <w:rPr>
                <w:ins w:id="9187" w:author="Bureau" w:date="2009-06-05T20:57:00Z"/>
                <w:rFonts w:cs="MS Sans Serif"/>
                <w:sz w:val="20"/>
                <w:lang w:val="es-ES"/>
              </w:rPr>
            </w:pPr>
            <w:ins w:id="9188" w:author="Bureau" w:date="2009-06-05T20:57:00Z">
              <w:r w:rsidRPr="00B42106">
                <w:rPr>
                  <w:sz w:val="20"/>
                  <w:lang w:val="es-ES"/>
                </w:rPr>
                <w:t>05</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89" w:author="Bureau" w:date="2009-06-05T20:57:00Z"/>
              </w:numPr>
              <w:spacing w:after="0"/>
              <w:jc w:val="center"/>
              <w:rPr>
                <w:ins w:id="9190" w:author="Bureau" w:date="2009-06-05T20:57:00Z"/>
                <w:rFonts w:cs="MS Sans Serif"/>
                <w:sz w:val="20"/>
                <w:lang w:val="es-ES"/>
              </w:rPr>
            </w:pPr>
            <w:ins w:id="9191" w:author="Bureau" w:date="2009-06-05T20:57:00Z">
              <w:r w:rsidRPr="00B42106">
                <w:rPr>
                  <w:sz w:val="20"/>
                  <w:lang w:val="es-ES"/>
                </w:rPr>
                <w:t>18</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92" w:author="Bureau" w:date="2009-06-05T20:57:00Z"/>
              </w:numPr>
              <w:spacing w:after="0"/>
              <w:jc w:val="center"/>
              <w:rPr>
                <w:ins w:id="9193" w:author="Bureau" w:date="2009-06-05T20:57:00Z"/>
                <w:rFonts w:cs="MS Sans Serif"/>
                <w:sz w:val="20"/>
                <w:lang w:val="es-ES"/>
              </w:rPr>
            </w:pPr>
            <w:ins w:id="9194" w:author="Bureau" w:date="2009-06-05T20:57:00Z">
              <w:r w:rsidRPr="00B42106">
                <w:rPr>
                  <w:sz w:val="20"/>
                  <w:lang w:val="es-ES"/>
                </w:rPr>
                <w:t>01</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95" w:author="Bureau" w:date="2009-06-05T20:57:00Z"/>
              </w:numPr>
              <w:spacing w:after="0"/>
              <w:jc w:val="center"/>
              <w:rPr>
                <w:ins w:id="9196" w:author="Bureau" w:date="2009-06-05T20:57:00Z"/>
                <w:rFonts w:cs="MS Sans Serif"/>
                <w:sz w:val="20"/>
                <w:lang w:val="es-ES"/>
              </w:rPr>
            </w:pPr>
            <w:ins w:id="9197" w:author="Bureau" w:date="2009-06-05T20:57:00Z">
              <w:r w:rsidRPr="00B42106">
                <w:rPr>
                  <w:sz w:val="20"/>
                  <w:lang w:val="es-ES"/>
                </w:rPr>
                <w:t>38</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198" w:author="Bureau" w:date="2009-06-05T20:57:00Z"/>
              </w:numPr>
              <w:spacing w:after="0"/>
              <w:jc w:val="center"/>
              <w:rPr>
                <w:ins w:id="9199" w:author="Bureau" w:date="2009-06-05T20:57:00Z"/>
                <w:rFonts w:cs="MS Sans Serif"/>
                <w:sz w:val="20"/>
                <w:lang w:val="es-ES"/>
              </w:rPr>
            </w:pPr>
            <w:ins w:id="9200" w:author="Bureau" w:date="2009-06-05T20:57:00Z">
              <w:r w:rsidRPr="00B42106">
                <w:rPr>
                  <w:sz w:val="20"/>
                  <w:lang w:val="es-ES"/>
                </w:rPr>
                <w:t>02</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201" w:author="Bureau" w:date="2009-06-05T20:57:00Z"/>
              </w:numPr>
              <w:spacing w:after="0"/>
              <w:jc w:val="center"/>
              <w:rPr>
                <w:ins w:id="9202" w:author="Bureau" w:date="2009-06-05T20:57:00Z"/>
                <w:rFonts w:cs="MS Sans Serif"/>
                <w:sz w:val="20"/>
                <w:lang w:val="es-ES"/>
              </w:rPr>
            </w:pPr>
            <w:ins w:id="9203" w:author="Bureau" w:date="2009-06-05T20:57:00Z">
              <w:r w:rsidRPr="00B42106">
                <w:rPr>
                  <w:sz w:val="20"/>
                  <w:lang w:val="es-ES"/>
                </w:rPr>
                <w:t>31</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204" w:author="Bureau" w:date="2009-06-05T20:57:00Z"/>
              </w:numPr>
              <w:spacing w:after="0"/>
              <w:jc w:val="center"/>
              <w:rPr>
                <w:ins w:id="9205" w:author="Bureau" w:date="2009-06-05T20:57:00Z"/>
                <w:rFonts w:cs="MS Sans Serif"/>
                <w:sz w:val="20"/>
                <w:lang w:val="es-ES"/>
              </w:rPr>
            </w:pPr>
            <w:ins w:id="9206" w:author="Bureau" w:date="2009-06-05T20:57:00Z">
              <w:r w:rsidRPr="00B42106">
                <w:rPr>
                  <w:sz w:val="20"/>
                  <w:lang w:val="es-ES"/>
                </w:rPr>
                <w:t>00</w:t>
              </w:r>
            </w:ins>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207" w:author="Bureau" w:date="2009-06-05T20:57:00Z"/>
              </w:numPr>
              <w:spacing w:after="0"/>
              <w:jc w:val="center"/>
              <w:rPr>
                <w:ins w:id="9208" w:author="Bureau" w:date="2009-06-05T20:57:00Z"/>
                <w:rFonts w:cs="MS Sans Serif"/>
                <w:sz w:val="20"/>
                <w:lang w:val="es-ES"/>
              </w:rPr>
            </w:pPr>
            <w:ins w:id="9209" w:author="Bureau" w:date="2009-06-05T20:57:00Z">
              <w:r w:rsidRPr="00B42106">
                <w:rPr>
                  <w:sz w:val="20"/>
                  <w:lang w:val="es-ES"/>
                </w:rPr>
                <w:t>06</w:t>
              </w:r>
            </w:ins>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210" w:author="Bureau" w:date="2009-06-05T20:57:00Z"/>
              </w:numPr>
              <w:spacing w:after="0"/>
              <w:jc w:val="center"/>
              <w:rPr>
                <w:ins w:id="9211" w:author="Bureau" w:date="2009-06-05T20:57:00Z"/>
                <w:rFonts w:cs="MS Sans Serif"/>
                <w:sz w:val="20"/>
                <w:lang w:val="es-ES"/>
              </w:rPr>
            </w:pPr>
            <w:ins w:id="9212" w:author="Bureau" w:date="2009-06-05T20:57:00Z">
              <w:r w:rsidRPr="00B42106">
                <w:rPr>
                  <w:sz w:val="20"/>
                  <w:lang w:val="es-ES"/>
                </w:rPr>
                <w:t>08</w:t>
              </w:r>
            </w:ins>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B42106" w:rsidRDefault="008D3BE9" w:rsidP="00E81955">
            <w:pPr>
              <w:numPr>
                <w:ins w:id="9213" w:author="Bureau" w:date="2009-06-05T20:57:00Z"/>
              </w:numPr>
              <w:spacing w:after="0"/>
              <w:jc w:val="center"/>
              <w:rPr>
                <w:ins w:id="9214" w:author="Bureau" w:date="2009-06-05T20:57:00Z"/>
                <w:rFonts w:cs="MS Sans Serif"/>
                <w:sz w:val="20"/>
                <w:lang w:val="es-ES"/>
              </w:rPr>
            </w:pPr>
            <w:ins w:id="9215" w:author="Bureau" w:date="2009-06-05T20:57:00Z">
              <w:r w:rsidRPr="00B42106">
                <w:rPr>
                  <w:sz w:val="20"/>
                  <w:lang w:val="es-ES"/>
                </w:rPr>
                <w:t>93</w:t>
              </w:r>
            </w:ins>
          </w:p>
        </w:tc>
      </w:tr>
      <w:tr w:rsidR="008D3BE9">
        <w:trPr>
          <w:trHeight w:val="463"/>
          <w:jc w:val="center"/>
          <w:ins w:id="9216" w:author="Bureau" w:date="2009-06-05T20:57:00Z"/>
        </w:trPr>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rsidR="008D3BE9" w:rsidRPr="007D26A0" w:rsidRDefault="008D3BE9" w:rsidP="00E81955">
            <w:pPr>
              <w:numPr>
                <w:ins w:id="9217" w:author="Bureau" w:date="2009-06-05T20:57:00Z"/>
              </w:numPr>
              <w:spacing w:after="0"/>
              <w:rPr>
                <w:ins w:id="9218" w:author="Bureau" w:date="2009-06-05T20:57:00Z"/>
                <w:rFonts w:cs="MS Sans Serif"/>
                <w:b/>
                <w:sz w:val="20"/>
                <w:lang w:val="es-ES"/>
              </w:rPr>
            </w:pPr>
            <w:ins w:id="9219" w:author="Bureau" w:date="2009-06-05T20:57:00Z">
              <w:r w:rsidRPr="007D26A0">
                <w:rPr>
                  <w:b/>
                  <w:sz w:val="20"/>
                  <w:lang w:val="es-ES"/>
                </w:rPr>
                <w:t>TOTAL GENERAL</w:t>
              </w:r>
            </w:ins>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3BE9" w:rsidRPr="007D26A0" w:rsidRDefault="008D3BE9" w:rsidP="00E81955">
            <w:pPr>
              <w:numPr>
                <w:ins w:id="9220" w:author="Bureau" w:date="2009-06-05T20:57:00Z"/>
              </w:numPr>
              <w:spacing w:after="0"/>
              <w:jc w:val="center"/>
              <w:rPr>
                <w:ins w:id="9221" w:author="Bureau" w:date="2009-06-05T20:57:00Z"/>
                <w:rFonts w:cs="MS Sans Serif"/>
                <w:b/>
                <w:sz w:val="20"/>
                <w:lang w:val="es-ES"/>
              </w:rPr>
            </w:pPr>
            <w:ins w:id="9222" w:author="Bureau" w:date="2009-06-05T20:57:00Z">
              <w:r w:rsidRPr="007D26A0">
                <w:rPr>
                  <w:b/>
                  <w:sz w:val="20"/>
                  <w:lang w:val="es-ES"/>
                </w:rPr>
                <w:t>23</w:t>
              </w:r>
            </w:ins>
          </w:p>
        </w:tc>
        <w:tc>
          <w:tcPr>
            <w:tcW w:w="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3BE9" w:rsidRPr="007D26A0" w:rsidRDefault="008D3BE9" w:rsidP="00E81955">
            <w:pPr>
              <w:numPr>
                <w:ins w:id="9223" w:author="Bureau" w:date="2009-06-05T20:57:00Z"/>
              </w:numPr>
              <w:spacing w:after="0"/>
              <w:jc w:val="center"/>
              <w:rPr>
                <w:ins w:id="9224" w:author="Bureau" w:date="2009-06-05T20:57:00Z"/>
                <w:rFonts w:cs="MS Sans Serif"/>
                <w:b/>
                <w:sz w:val="20"/>
                <w:lang w:val="es-ES"/>
              </w:rPr>
            </w:pPr>
            <w:ins w:id="9225" w:author="Bureau" w:date="2009-06-05T20:57:00Z">
              <w:r w:rsidRPr="007D26A0">
                <w:rPr>
                  <w:b/>
                  <w:sz w:val="20"/>
                  <w:lang w:val="es-ES"/>
                </w:rPr>
                <w:t>39</w:t>
              </w:r>
            </w:ins>
          </w:p>
        </w:tc>
        <w:tc>
          <w:tcPr>
            <w:tcW w:w="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3BE9" w:rsidRPr="007D26A0" w:rsidRDefault="008D3BE9" w:rsidP="00E81955">
            <w:pPr>
              <w:numPr>
                <w:ins w:id="9226" w:author="Bureau" w:date="2009-06-05T20:57:00Z"/>
              </w:numPr>
              <w:spacing w:after="0"/>
              <w:jc w:val="center"/>
              <w:rPr>
                <w:ins w:id="9227" w:author="Bureau" w:date="2009-06-05T20:57:00Z"/>
                <w:rFonts w:cs="MS Sans Serif"/>
                <w:b/>
                <w:sz w:val="20"/>
                <w:lang w:val="es-ES"/>
              </w:rPr>
            </w:pPr>
            <w:ins w:id="9228" w:author="Bureau" w:date="2009-06-05T20:57:00Z">
              <w:r w:rsidRPr="007D26A0">
                <w:rPr>
                  <w:b/>
                  <w:sz w:val="20"/>
                  <w:lang w:val="es-ES"/>
                </w:rPr>
                <w:t>33</w:t>
              </w:r>
            </w:ins>
          </w:p>
        </w:tc>
        <w:tc>
          <w:tcPr>
            <w:tcW w:w="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3BE9" w:rsidRPr="007D26A0" w:rsidRDefault="008D3BE9" w:rsidP="00E81955">
            <w:pPr>
              <w:numPr>
                <w:ins w:id="9229" w:author="Bureau" w:date="2009-06-05T20:57:00Z"/>
              </w:numPr>
              <w:spacing w:after="0"/>
              <w:jc w:val="center"/>
              <w:rPr>
                <w:ins w:id="9230" w:author="Bureau" w:date="2009-06-05T20:57:00Z"/>
                <w:rFonts w:cs="MS Sans Serif"/>
                <w:b/>
                <w:sz w:val="20"/>
                <w:lang w:val="es-ES"/>
              </w:rPr>
            </w:pPr>
            <w:ins w:id="9231" w:author="Bureau" w:date="2009-06-05T20:57:00Z">
              <w:r w:rsidRPr="007D26A0">
                <w:rPr>
                  <w:b/>
                  <w:sz w:val="20"/>
                  <w:lang w:val="es-ES"/>
                </w:rPr>
                <w:t>06</w:t>
              </w:r>
            </w:ins>
          </w:p>
        </w:tc>
        <w:tc>
          <w:tcPr>
            <w:tcW w:w="8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3BE9" w:rsidRPr="007D26A0" w:rsidRDefault="008D3BE9" w:rsidP="00E81955">
            <w:pPr>
              <w:numPr>
                <w:ins w:id="9232" w:author="Bureau" w:date="2009-06-05T20:57:00Z"/>
              </w:numPr>
              <w:spacing w:after="0"/>
              <w:jc w:val="center"/>
              <w:rPr>
                <w:ins w:id="9233" w:author="Bureau" w:date="2009-06-05T20:57:00Z"/>
                <w:rFonts w:cs="MS Sans Serif"/>
                <w:b/>
                <w:sz w:val="20"/>
                <w:lang w:val="es-ES"/>
              </w:rPr>
            </w:pPr>
            <w:ins w:id="9234" w:author="Bureau" w:date="2009-06-05T20:57:00Z">
              <w:r w:rsidRPr="007D26A0">
                <w:rPr>
                  <w:b/>
                  <w:sz w:val="20"/>
                  <w:lang w:val="es-ES"/>
                </w:rPr>
                <w:t>101</w:t>
              </w:r>
            </w:ins>
          </w:p>
        </w:tc>
      </w:tr>
      <w:tr w:rsidR="008D3BE9" w:rsidRPr="00CC6B80">
        <w:trPr>
          <w:jc w:val="center"/>
          <w:ins w:id="9235" w:author="Bureau" w:date="2009-06-05T20:57:00Z"/>
        </w:trPr>
        <w:tc>
          <w:tcPr>
            <w:tcW w:w="5000" w:type="pct"/>
            <w:gridSpan w:val="11"/>
            <w:tcBorders>
              <w:top w:val="single" w:sz="4" w:space="0" w:color="auto"/>
              <w:left w:val="nil"/>
              <w:bottom w:val="nil"/>
              <w:right w:val="nil"/>
            </w:tcBorders>
            <w:shd w:val="clear" w:color="auto" w:fill="auto"/>
          </w:tcPr>
          <w:p w:rsidR="008D3BE9" w:rsidRPr="00B42106" w:rsidRDefault="008D3BE9" w:rsidP="00CC6B80">
            <w:pPr>
              <w:numPr>
                <w:ins w:id="9236" w:author="Bureau" w:date="2009-06-05T20:57:00Z"/>
              </w:numPr>
              <w:spacing w:before="120" w:after="0"/>
              <w:rPr>
                <w:ins w:id="9237" w:author="Bureau" w:date="2009-06-05T20:57:00Z"/>
                <w:rFonts w:cs="MS Sans Serif"/>
                <w:sz w:val="20"/>
                <w:lang w:val="es-ES"/>
              </w:rPr>
            </w:pPr>
            <w:ins w:id="9238" w:author="Bureau" w:date="2009-06-05T21:17:00Z">
              <w:r w:rsidRPr="00B42106">
                <w:rPr>
                  <w:bCs/>
                  <w:i/>
                  <w:sz w:val="20"/>
                  <w:lang w:val="es-ES"/>
                </w:rPr>
                <w:t>Fuente</w:t>
              </w:r>
            </w:ins>
            <w:ins w:id="9239" w:author="Bureau" w:date="2009-06-05T20:57:00Z">
              <w:r w:rsidRPr="00B42106">
                <w:rPr>
                  <w:bCs/>
                  <w:i/>
                  <w:sz w:val="20"/>
                  <w:lang w:val="es-ES"/>
                </w:rPr>
                <w:t>:</w:t>
              </w:r>
            </w:ins>
            <w:r w:rsidR="00CC6B80" w:rsidRPr="00B42106">
              <w:rPr>
                <w:bCs/>
                <w:i/>
                <w:sz w:val="20"/>
                <w:lang w:val="es-ES"/>
              </w:rPr>
              <w:t xml:space="preserve"> </w:t>
            </w:r>
            <w:ins w:id="9240" w:author="Bureau" w:date="2009-06-05T20:57:00Z">
              <w:r w:rsidRPr="00B42106">
                <w:rPr>
                  <w:i/>
                  <w:sz w:val="20"/>
                  <w:lang w:val="es-ES"/>
                </w:rPr>
                <w:t xml:space="preserve"> </w:t>
              </w:r>
              <w:r w:rsidRPr="00B42106">
                <w:rPr>
                  <w:sz w:val="20"/>
                  <w:lang w:val="es-ES"/>
                </w:rPr>
                <w:t>DAPRS</w:t>
              </w:r>
            </w:ins>
          </w:p>
        </w:tc>
      </w:tr>
    </w:tbl>
    <w:p w:rsidR="008D3BE9" w:rsidRPr="00847FEB" w:rsidRDefault="008D3BE9" w:rsidP="008D3BE9">
      <w:pPr>
        <w:numPr>
          <w:ins w:id="9241" w:author="Bureau" w:date="2009-06-05T20:57:00Z"/>
        </w:numPr>
        <w:rPr>
          <w:ins w:id="9242" w:author="Bureau" w:date="2009-06-05T20:57:00Z"/>
          <w:rFonts w:cs="MS Sans Serif"/>
          <w:b/>
          <w:i/>
          <w:sz w:val="20"/>
          <w:lang w:val="es-ES"/>
        </w:rPr>
      </w:pPr>
    </w:p>
    <w:p w:rsidR="008D3BE9" w:rsidRPr="00E81955" w:rsidRDefault="008D3BE9" w:rsidP="00E81955">
      <w:pPr>
        <w:pStyle w:val="Heading3"/>
        <w:numPr>
          <w:ins w:id="9243" w:author="Bureau" w:date="2009-06-05T20:57:00Z"/>
        </w:numPr>
        <w:rPr>
          <w:ins w:id="9244" w:author="Bureau" w:date="2009-06-05T20:57:00Z"/>
          <w:lang w:val="es-ES_tradnl"/>
          <w:rPrChange w:id="9245" w:author="Bureau" w:date="2009-06-05T21:22:00Z">
            <w:rPr>
              <w:ins w:id="9246" w:author="Bureau" w:date="2009-06-05T20:57:00Z"/>
            </w:rPr>
          </w:rPrChange>
        </w:rPr>
      </w:pPr>
      <w:bookmarkStart w:id="9247" w:name="_Toc150004391"/>
      <w:r w:rsidRPr="00E81955">
        <w:rPr>
          <w:lang w:val="es-ES_tradnl"/>
        </w:rPr>
        <w:t>La r</w:t>
      </w:r>
      <w:ins w:id="9248" w:author="Bureau" w:date="2009-06-05T21:21:00Z">
        <w:r w:rsidRPr="00E81955">
          <w:rPr>
            <w:lang w:val="es-ES_tradnl"/>
            <w:rPrChange w:id="9249" w:author="Bureau" w:date="2009-06-05T21:22:00Z">
              <w:rPr/>
            </w:rPrChange>
          </w:rPr>
          <w:t>e</w:t>
        </w:r>
      </w:ins>
      <w:r w:rsidRPr="00E81955">
        <w:rPr>
          <w:lang w:val="es-ES_tradnl"/>
        </w:rPr>
        <w:t>cuperación</w:t>
      </w:r>
      <w:ins w:id="9250" w:author="Bureau" w:date="2009-06-05T21:21:00Z">
        <w:r w:rsidRPr="00E81955">
          <w:rPr>
            <w:lang w:val="es-ES_tradnl"/>
            <w:rPrChange w:id="9251" w:author="Bureau" w:date="2009-06-05T21:22:00Z">
              <w:rPr/>
            </w:rPrChange>
          </w:rPr>
          <w:t xml:space="preserve"> f</w:t>
        </w:r>
      </w:ins>
      <w:ins w:id="9252" w:author="Bureau" w:date="2009-06-05T21:22:00Z">
        <w:r w:rsidRPr="00E81955">
          <w:rPr>
            <w:lang w:val="es-ES_tradnl"/>
            <w:rPrChange w:id="9253" w:author="Bureau" w:date="2009-06-05T21:22:00Z">
              <w:rPr/>
            </w:rPrChange>
          </w:rPr>
          <w:t>í</w:t>
        </w:r>
      </w:ins>
      <w:ins w:id="9254" w:author="Bureau" w:date="2009-06-05T21:21:00Z">
        <w:r w:rsidRPr="00E81955">
          <w:rPr>
            <w:lang w:val="es-ES_tradnl"/>
            <w:rPrChange w:id="9255" w:author="Bureau" w:date="2009-06-05T21:22:00Z">
              <w:rPr/>
            </w:rPrChange>
          </w:rPr>
          <w:t>sica y psicoló</w:t>
        </w:r>
      </w:ins>
      <w:ins w:id="9256" w:author="Bureau" w:date="2009-06-05T21:22:00Z">
        <w:r w:rsidRPr="00E81955">
          <w:rPr>
            <w:lang w:val="es-ES_tradnl"/>
            <w:rPrChange w:id="9257" w:author="Bureau" w:date="2009-06-05T21:22:00Z">
              <w:rPr/>
            </w:rPrChange>
          </w:rPr>
          <w:t>g</w:t>
        </w:r>
      </w:ins>
      <w:ins w:id="9258" w:author="Bureau" w:date="2009-06-05T21:21:00Z">
        <w:r w:rsidRPr="00E81955">
          <w:rPr>
            <w:lang w:val="es-ES_tradnl"/>
            <w:rPrChange w:id="9259" w:author="Bureau" w:date="2009-06-05T21:22:00Z">
              <w:rPr/>
            </w:rPrChange>
          </w:rPr>
          <w:t xml:space="preserve">ica y </w:t>
        </w:r>
      </w:ins>
      <w:r w:rsidRPr="00E81955">
        <w:rPr>
          <w:lang w:val="es-ES_tradnl"/>
        </w:rPr>
        <w:t xml:space="preserve">la </w:t>
      </w:r>
      <w:ins w:id="9260" w:author="Bureau" w:date="2009-06-05T21:21:00Z">
        <w:r w:rsidRPr="00E81955">
          <w:rPr>
            <w:lang w:val="es-ES_tradnl"/>
            <w:rPrChange w:id="9261" w:author="Bureau" w:date="2009-06-05T21:22:00Z">
              <w:rPr/>
            </w:rPrChange>
          </w:rPr>
          <w:t>rein</w:t>
        </w:r>
      </w:ins>
      <w:r w:rsidRPr="00E81955">
        <w:rPr>
          <w:lang w:val="es-ES_tradnl"/>
        </w:rPr>
        <w:t>tegración</w:t>
      </w:r>
      <w:ins w:id="9262" w:author="Bureau" w:date="2009-06-05T21:21:00Z">
        <w:r w:rsidRPr="00E81955">
          <w:rPr>
            <w:lang w:val="es-ES_tradnl"/>
            <w:rPrChange w:id="9263" w:author="Bureau" w:date="2009-06-05T21:22:00Z">
              <w:rPr/>
            </w:rPrChange>
          </w:rPr>
          <w:t xml:space="preserve"> social </w:t>
        </w:r>
      </w:ins>
      <w:ins w:id="9264" w:author="Bureau" w:date="2009-06-05T20:57:00Z">
        <w:r w:rsidRPr="00E81955">
          <w:rPr>
            <w:lang w:val="es-ES_tradnl"/>
            <w:rPrChange w:id="9265" w:author="Bureau" w:date="2009-06-05T21:22:00Z">
              <w:rPr/>
            </w:rPrChange>
          </w:rPr>
          <w:t>(</w:t>
        </w:r>
      </w:ins>
      <w:r w:rsidR="00847FEB">
        <w:rPr>
          <w:lang w:val="es-ES_tradnl"/>
        </w:rPr>
        <w:t>A</w:t>
      </w:r>
      <w:ins w:id="9266" w:author="Bureau" w:date="2009-06-05T20:57:00Z">
        <w:r w:rsidRPr="00E81955">
          <w:rPr>
            <w:lang w:val="es-ES_tradnl"/>
            <w:rPrChange w:id="9267" w:author="Bureau" w:date="2009-06-05T21:22:00Z">
              <w:rPr/>
            </w:rPrChange>
          </w:rPr>
          <w:t>rt.</w:t>
        </w:r>
      </w:ins>
      <w:r w:rsidR="00847FEB">
        <w:rPr>
          <w:lang w:val="es-ES_tradnl"/>
        </w:rPr>
        <w:t xml:space="preserve"> </w:t>
      </w:r>
      <w:ins w:id="9268" w:author="Bureau" w:date="2009-06-05T20:57:00Z">
        <w:r w:rsidRPr="00E81955">
          <w:rPr>
            <w:lang w:val="es-ES_tradnl"/>
            <w:rPrChange w:id="9269" w:author="Bureau" w:date="2009-06-05T21:22:00Z">
              <w:rPr/>
            </w:rPrChange>
          </w:rPr>
          <w:t>39)</w:t>
        </w:r>
        <w:bookmarkEnd w:id="9247"/>
      </w:ins>
    </w:p>
    <w:p w:rsidR="008D3BE9" w:rsidRDefault="008D3BE9" w:rsidP="008D3BE9">
      <w:pPr>
        <w:pStyle w:val="List"/>
      </w:pPr>
    </w:p>
    <w:p w:rsidR="008D3BE9" w:rsidRPr="0013272D" w:rsidRDefault="008D3BE9" w:rsidP="00E81955">
      <w:pPr>
        <w:pStyle w:val="BodyTextIndent"/>
        <w:numPr>
          <w:ins w:id="9270" w:author="Bureau" w:date="2009-06-05T20:57:00Z"/>
        </w:numPr>
        <w:ind w:left="0"/>
        <w:rPr>
          <w:ins w:id="9271" w:author="Bureau" w:date="2009-06-05T20:57:00Z"/>
          <w:lang w:val="es-ES_tradnl"/>
          <w:rPrChange w:id="9272" w:author="Bureau" w:date="2009-06-05T21:23:00Z">
            <w:rPr>
              <w:ins w:id="9273" w:author="Bureau" w:date="2009-06-05T20:57:00Z"/>
              <w:bCs/>
              <w:lang w:val="fr-FR"/>
            </w:rPr>
          </w:rPrChange>
        </w:rPr>
        <w:pPrChange w:id="9274" w:author="Bureau" w:date="2009-06-05T21:22:00Z">
          <w:pPr>
            <w:numPr>
              <w:numId w:val="42"/>
            </w:numPr>
            <w:tabs>
              <w:tab w:val="num" w:pos="360"/>
            </w:tabs>
            <w:jc w:val="both"/>
          </w:pPr>
        </w:pPrChange>
      </w:pPr>
      <w:ins w:id="9275" w:author="Bureau" w:date="2009-06-05T21:22:00Z">
        <w:r w:rsidRPr="008D3BE9">
          <w:rPr>
            <w:lang w:val="es-ES"/>
          </w:rPr>
          <w:t>322.</w:t>
        </w:r>
      </w:ins>
      <w:r w:rsidRPr="008D3BE9">
        <w:rPr>
          <w:lang w:val="es-ES"/>
        </w:rPr>
        <w:tab/>
      </w:r>
      <w:ins w:id="9276" w:author="Bureau" w:date="2009-06-05T21:22:00Z">
        <w:r w:rsidRPr="008D3BE9">
          <w:rPr>
            <w:lang w:val="es-ES"/>
          </w:rPr>
          <w:t>Véase el 2</w:t>
        </w:r>
      </w:ins>
      <w:r w:rsidRPr="008D3BE9">
        <w:rPr>
          <w:lang w:val="es-ES"/>
        </w:rPr>
        <w:t>º</w:t>
      </w:r>
      <w:ins w:id="9277" w:author="Bureau" w:date="2009-06-05T21:22:00Z">
        <w:r w:rsidRPr="008D3BE9">
          <w:rPr>
            <w:lang w:val="es-ES"/>
          </w:rPr>
          <w:t xml:space="preserve"> </w:t>
        </w:r>
      </w:ins>
      <w:r w:rsidRPr="008D3BE9">
        <w:rPr>
          <w:lang w:val="es-ES"/>
        </w:rPr>
        <w:t>I</w:t>
      </w:r>
      <w:ins w:id="9278" w:author="Bureau" w:date="2009-06-05T21:22:00Z">
        <w:r w:rsidRPr="008D3BE9">
          <w:rPr>
            <w:lang w:val="es-ES"/>
          </w:rPr>
          <w:t xml:space="preserve">nforme VIII.b-4, p. </w:t>
        </w:r>
      </w:ins>
      <w:ins w:id="9279" w:author="Bureau" w:date="2009-06-05T21:23:00Z">
        <w:r w:rsidRPr="0013272D">
          <w:rPr>
            <w:lang w:val="es-ES_tradnl"/>
            <w:rPrChange w:id="9280" w:author="Bureau" w:date="2009-06-05T21:23:00Z">
              <w:rPr>
                <w:lang w:val="fr-FR"/>
              </w:rPr>
            </w:rPrChange>
          </w:rPr>
          <w:t>58 y 59</w:t>
        </w:r>
      </w:ins>
      <w:r w:rsidR="0076163F">
        <w:rPr>
          <w:lang w:val="es-ES_tradnl"/>
        </w:rPr>
        <w:t>.</w:t>
      </w:r>
    </w:p>
    <w:p w:rsidR="008D3BE9" w:rsidRDefault="008D3BE9" w:rsidP="008D3BE9">
      <w:pPr>
        <w:pStyle w:val="List"/>
      </w:pPr>
    </w:p>
    <w:p w:rsidR="008D3BE9" w:rsidRPr="008D3BE9" w:rsidRDefault="008D3BE9" w:rsidP="008D3BE9">
      <w:pPr>
        <w:numPr>
          <w:ins w:id="9281" w:author="Bureau" w:date="2009-06-05T20:57:00Z"/>
        </w:numPr>
        <w:rPr>
          <w:ins w:id="9282" w:author="Bureau" w:date="2009-06-05T21:27:00Z"/>
          <w:lang w:val="es-ES"/>
        </w:rPr>
      </w:pPr>
      <w:ins w:id="9283" w:author="Bureau" w:date="2009-06-05T21:23:00Z">
        <w:r w:rsidRPr="008D3BE9">
          <w:rPr>
            <w:lang w:val="es-ES"/>
          </w:rPr>
          <w:t>323.</w:t>
        </w:r>
      </w:ins>
      <w:r w:rsidR="00E81955">
        <w:rPr>
          <w:lang w:val="es-ES"/>
        </w:rPr>
        <w:tab/>
      </w:r>
      <w:r w:rsidRPr="008D3BE9">
        <w:rPr>
          <w:lang w:val="es-ES"/>
        </w:rPr>
        <w:t xml:space="preserve">El Ministerio de </w:t>
      </w:r>
      <w:ins w:id="9284" w:author="Bureau" w:date="2009-06-05T21:24:00Z">
        <w:r w:rsidRPr="008D3BE9">
          <w:rPr>
            <w:lang w:val="es-ES"/>
          </w:rPr>
          <w:t xml:space="preserve"> Justicia </w:t>
        </w:r>
      </w:ins>
      <w:ins w:id="9285" w:author="Bureau" w:date="2009-06-05T21:23:00Z">
        <w:r w:rsidRPr="008D3BE9">
          <w:rPr>
            <w:lang w:val="es-ES"/>
          </w:rPr>
          <w:t xml:space="preserve"> ha elaborad</w:t>
        </w:r>
      </w:ins>
      <w:ins w:id="9286" w:author="Bureau" w:date="2009-06-05T21:25:00Z">
        <w:r w:rsidRPr="008D3BE9">
          <w:rPr>
            <w:lang w:val="es-ES"/>
          </w:rPr>
          <w:t>o una política penitenciaria que está en curso de adopción por el Consejo de Ministro</w:t>
        </w:r>
      </w:ins>
      <w:r w:rsidRPr="008D3BE9">
        <w:rPr>
          <w:lang w:val="es-ES"/>
        </w:rPr>
        <w:t>s</w:t>
      </w:r>
      <w:ins w:id="9287" w:author="Bureau" w:date="2009-06-05T21:25:00Z">
        <w:r w:rsidRPr="008D3BE9">
          <w:rPr>
            <w:lang w:val="es-ES"/>
          </w:rPr>
          <w:t xml:space="preserve">.  Esta política prevé, entre otras cosas, la creación de un centro de acogida y de formación para menores condenados o en peligro </w:t>
        </w:r>
      </w:ins>
      <w:ins w:id="9288" w:author="Bureau" w:date="2009-06-05T21:29:00Z">
        <w:r w:rsidRPr="008D3BE9">
          <w:rPr>
            <w:lang w:val="es-ES"/>
          </w:rPr>
          <w:t>en las Audiencias</w:t>
        </w:r>
      </w:ins>
      <w:ins w:id="9289" w:author="Bureau" w:date="2009-06-05T21:25:00Z">
        <w:r w:rsidRPr="008D3BE9">
          <w:rPr>
            <w:lang w:val="es-ES"/>
          </w:rPr>
          <w:t xml:space="preserve"> de </w:t>
        </w:r>
        <w:r w:rsidR="00BD0625" w:rsidRPr="008D3BE9">
          <w:rPr>
            <w:lang w:val="es-ES"/>
          </w:rPr>
          <w:t>Uag</w:t>
        </w:r>
      </w:ins>
      <w:r w:rsidR="00BD0625">
        <w:rPr>
          <w:lang w:val="es-ES"/>
        </w:rPr>
        <w:t>adug</w:t>
      </w:r>
      <w:ins w:id="9290" w:author="Bureau" w:date="2009-06-05T21:26:00Z">
        <w:r w:rsidR="00BD0625" w:rsidRPr="008D3BE9">
          <w:rPr>
            <w:lang w:val="es-ES"/>
          </w:rPr>
          <w:t>ú</w:t>
        </w:r>
      </w:ins>
      <w:ins w:id="9291" w:author="Bureau" w:date="2009-06-05T21:29:00Z">
        <w:r w:rsidRPr="008D3BE9">
          <w:rPr>
            <w:lang w:val="es-ES"/>
          </w:rPr>
          <w:t xml:space="preserve"> </w:t>
        </w:r>
      </w:ins>
      <w:ins w:id="9292" w:author="Bureau" w:date="2009-06-05T21:27:00Z">
        <w:r w:rsidRPr="008D3BE9">
          <w:rPr>
            <w:lang w:val="es-ES"/>
          </w:rPr>
          <w:t xml:space="preserve">y de Bobo-Dioulasso, así como la contratación de educadores especializados y de </w:t>
        </w:r>
      </w:ins>
      <w:ins w:id="9293" w:author="Bureau" w:date="2009-06-05T21:28:00Z">
        <w:r w:rsidRPr="008D3BE9">
          <w:rPr>
            <w:lang w:val="es-ES"/>
          </w:rPr>
          <w:t>psicólogos</w:t>
        </w:r>
      </w:ins>
      <w:ins w:id="9294" w:author="Bureau" w:date="2009-06-05T21:27:00Z">
        <w:r w:rsidRPr="008D3BE9">
          <w:rPr>
            <w:lang w:val="es-ES"/>
          </w:rPr>
          <w:t>.</w:t>
        </w:r>
      </w:ins>
    </w:p>
    <w:p w:rsidR="008D3BE9" w:rsidRPr="008D3BE9" w:rsidRDefault="00BD0625" w:rsidP="008D3BE9">
      <w:pPr>
        <w:numPr>
          <w:ins w:id="9295" w:author="Bureau" w:date="2009-06-05T21:27:00Z"/>
        </w:numPr>
        <w:rPr>
          <w:ins w:id="9296" w:author="Bureau" w:date="2009-06-05T21:31:00Z"/>
          <w:lang w:val="es-ES"/>
        </w:rPr>
        <w:pPrChange w:id="9297" w:author="Bureau" w:date="2009-06-05T21:22:00Z">
          <w:pPr>
            <w:pStyle w:val="Recommandations"/>
          </w:pPr>
        </w:pPrChange>
      </w:pPr>
      <w:ins w:id="9298" w:author="Bureau" w:date="2009-06-05T21:29:00Z">
        <w:r w:rsidRPr="008D3BE9">
          <w:rPr>
            <w:lang w:val="es-ES"/>
          </w:rPr>
          <w:t>324.</w:t>
        </w:r>
      </w:ins>
      <w:r>
        <w:rPr>
          <w:lang w:val="es-ES"/>
        </w:rPr>
        <w:tab/>
        <w:t>R</w:t>
      </w:r>
      <w:r w:rsidRPr="008D3BE9">
        <w:rPr>
          <w:lang w:val="es-ES"/>
        </w:rPr>
        <w:t>especto de la c</w:t>
      </w:r>
      <w:ins w:id="9299" w:author="Bureau" w:date="2009-06-05T21:29:00Z">
        <w:r w:rsidRPr="008D3BE9">
          <w:rPr>
            <w:lang w:val="es-ES"/>
          </w:rPr>
          <w:t>ondenaci</w:t>
        </w:r>
      </w:ins>
      <w:ins w:id="9300" w:author="Bureau" w:date="2009-06-05T21:30:00Z">
        <w:r w:rsidRPr="008D3BE9">
          <w:rPr>
            <w:lang w:val="es-ES"/>
          </w:rPr>
          <w:t>ón de jóvenes delincuentes, en particular la prohibición de la pena capital y de la detención a cadena perpetua (</w:t>
        </w:r>
      </w:ins>
      <w:r w:rsidRPr="008D3BE9">
        <w:rPr>
          <w:lang w:val="es-ES"/>
        </w:rPr>
        <w:t>Art.</w:t>
      </w:r>
      <w:ins w:id="9301" w:author="Bureau" w:date="2009-06-05T21:30:00Z">
        <w:r w:rsidRPr="008D3BE9">
          <w:rPr>
            <w:lang w:val="es-ES"/>
          </w:rPr>
          <w:t xml:space="preserve"> 39)</w:t>
        </w:r>
      </w:ins>
      <w:r w:rsidRPr="008D3BE9">
        <w:rPr>
          <w:lang w:val="es-ES"/>
        </w:rPr>
        <w:t>, hay que mencionar que a</w:t>
      </w:r>
      <w:ins w:id="9302" w:author="Bureau" w:date="2009-06-05T21:30:00Z">
        <w:r w:rsidRPr="008D3BE9">
          <w:rPr>
            <w:lang w:val="es-ES"/>
          </w:rPr>
          <w:t>unque la pena de muerte exis</w:t>
        </w:r>
      </w:ins>
      <w:ins w:id="9303" w:author="Bureau" w:date="2009-06-05T21:31:00Z">
        <w:r w:rsidRPr="008D3BE9">
          <w:rPr>
            <w:lang w:val="es-ES"/>
          </w:rPr>
          <w:t xml:space="preserve">ten aún en la legislación de Burkina Faso, en la práctica nunca ha sido aplicada </w:t>
        </w:r>
      </w:ins>
      <w:r w:rsidRPr="008D3BE9">
        <w:rPr>
          <w:lang w:val="es-ES"/>
        </w:rPr>
        <w:t xml:space="preserve">a </w:t>
      </w:r>
      <w:ins w:id="9304" w:author="Bureau" w:date="2009-06-05T21:31:00Z">
        <w:r w:rsidRPr="008D3BE9">
          <w:rPr>
            <w:lang w:val="es-ES"/>
          </w:rPr>
          <w:t xml:space="preserve">un niño, </w:t>
        </w:r>
      </w:ins>
      <w:r w:rsidRPr="008D3BE9">
        <w:rPr>
          <w:lang w:val="es-ES"/>
        </w:rPr>
        <w:t>y</w:t>
      </w:r>
      <w:ins w:id="9305" w:author="Bureau" w:date="2009-06-05T21:31:00Z">
        <w:r w:rsidRPr="008D3BE9">
          <w:rPr>
            <w:lang w:val="es-ES"/>
          </w:rPr>
          <w:t xml:space="preserve"> tampoco la cadena perp</w:t>
        </w:r>
      </w:ins>
      <w:r>
        <w:rPr>
          <w:lang w:val="es-ES"/>
        </w:rPr>
        <w:t>é</w:t>
      </w:r>
      <w:ins w:id="9306" w:author="Bureau" w:date="2009-06-05T21:31:00Z">
        <w:r w:rsidRPr="008D3BE9">
          <w:rPr>
            <w:lang w:val="es-ES"/>
          </w:rPr>
          <w:t>tua.</w:t>
        </w:r>
      </w:ins>
    </w:p>
    <w:p w:rsidR="008D3BE9" w:rsidRPr="008D3BE9" w:rsidRDefault="008D3BE9" w:rsidP="00E81955">
      <w:pPr>
        <w:keepNext/>
        <w:keepLines/>
        <w:numPr>
          <w:ins w:id="9307" w:author="Bureau" w:date="2009-06-05T21:31:00Z"/>
        </w:numPr>
        <w:ind w:left="737" w:hanging="737"/>
        <w:rPr>
          <w:ins w:id="9308" w:author="Bureau" w:date="2009-06-05T21:29:00Z"/>
          <w:b/>
          <w:lang w:val="es-ES"/>
          <w:rPrChange w:id="9309" w:author="Bureau" w:date="2009-06-05T21:33:00Z">
            <w:rPr>
              <w:ins w:id="9310" w:author="Bureau" w:date="2009-06-05T21:29:00Z"/>
            </w:rPr>
          </w:rPrChange>
        </w:rPr>
        <w:pPrChange w:id="9311" w:author="Bureau" w:date="2009-06-05T21:22:00Z">
          <w:pPr>
            <w:pStyle w:val="Recommandations"/>
          </w:pPr>
        </w:pPrChange>
      </w:pPr>
      <w:ins w:id="9312" w:author="Bureau" w:date="2009-06-05T21:32:00Z">
        <w:r w:rsidRPr="008D3BE9">
          <w:rPr>
            <w:b/>
            <w:lang w:val="es-ES"/>
            <w:rPrChange w:id="9313" w:author="Bureau" w:date="2009-06-05T21:33:00Z">
              <w:rPr/>
            </w:rPrChange>
          </w:rPr>
          <w:t>R.62</w:t>
        </w:r>
      </w:ins>
      <w:r w:rsidR="00E81955">
        <w:rPr>
          <w:b/>
          <w:lang w:val="es-ES"/>
        </w:rPr>
        <w:tab/>
      </w:r>
      <w:ins w:id="9314" w:author="Bureau" w:date="2009-06-05T21:32:00Z">
        <w:r w:rsidRPr="008D3BE9">
          <w:rPr>
            <w:b/>
            <w:lang w:val="es-ES"/>
            <w:rPrChange w:id="9315" w:author="Bureau" w:date="2009-06-05T21:33:00Z">
              <w:rPr/>
            </w:rPrChange>
          </w:rPr>
          <w:t>a)</w:t>
        </w:r>
      </w:ins>
      <w:r w:rsidR="00E81955">
        <w:rPr>
          <w:b/>
          <w:lang w:val="es-ES"/>
        </w:rPr>
        <w:tab/>
        <w:t>V</w:t>
      </w:r>
      <w:ins w:id="9316" w:author="Bureau" w:date="2009-06-05T21:32:00Z">
        <w:r w:rsidRPr="008D3BE9">
          <w:rPr>
            <w:b/>
            <w:lang w:val="es-ES"/>
            <w:rPrChange w:id="9317" w:author="Bureau" w:date="2009-06-05T21:33:00Z">
              <w:rPr/>
            </w:rPrChange>
          </w:rPr>
          <w:t>elar porque las personas de 16 y 17 años de edad no sean tratadas como adultos y disfruten de la protección plena de la Convención</w:t>
        </w:r>
      </w:ins>
      <w:r w:rsidR="007D26A0">
        <w:rPr>
          <w:b/>
          <w:lang w:val="es-ES"/>
        </w:rPr>
        <w:t>.</w:t>
      </w:r>
    </w:p>
    <w:p w:rsidR="008D3BE9" w:rsidRPr="008D3BE9" w:rsidRDefault="008D3BE9" w:rsidP="00E81955">
      <w:pPr>
        <w:keepNext/>
        <w:keepLines/>
        <w:numPr>
          <w:ins w:id="9318" w:author="Bureau" w:date="2009-06-05T20:57:00Z"/>
        </w:numPr>
        <w:rPr>
          <w:ins w:id="9319" w:author="Bureau" w:date="2009-06-05T21:35:00Z"/>
          <w:lang w:val="es-ES"/>
        </w:rPr>
        <w:pPrChange w:id="9320" w:author="Bureau" w:date="2009-06-05T21:22:00Z">
          <w:pPr>
            <w:numPr>
              <w:numId w:val="15"/>
            </w:numPr>
            <w:tabs>
              <w:tab w:val="num" w:pos="2263"/>
            </w:tabs>
            <w:ind w:left="2263" w:hanging="180"/>
          </w:pPr>
        </w:pPrChange>
      </w:pPr>
      <w:ins w:id="9321" w:author="Bureau" w:date="2009-06-05T21:33:00Z">
        <w:r w:rsidRPr="008D3BE9">
          <w:rPr>
            <w:lang w:val="es-ES"/>
          </w:rPr>
          <w:t>325</w:t>
        </w:r>
      </w:ins>
      <w:r w:rsidR="00E81955">
        <w:rPr>
          <w:lang w:val="es-ES"/>
        </w:rPr>
        <w:t>.</w:t>
      </w:r>
      <w:r w:rsidR="00E81955">
        <w:rPr>
          <w:lang w:val="es-ES"/>
        </w:rPr>
        <w:tab/>
      </w:r>
      <w:ins w:id="9322" w:author="Bureau" w:date="2009-06-05T21:33:00Z">
        <w:r w:rsidRPr="008D3BE9">
          <w:rPr>
            <w:lang w:val="es-ES"/>
          </w:rPr>
          <w:t>Si bien el Código Penal prevé la pena capital y que el menor de m</w:t>
        </w:r>
      </w:ins>
      <w:ins w:id="9323" w:author="Bureau" w:date="2009-06-05T21:34:00Z">
        <w:r w:rsidRPr="008D3BE9">
          <w:rPr>
            <w:lang w:val="es-ES"/>
          </w:rPr>
          <w:t xml:space="preserve">ás de 16 años pueda ser tratado como los adultos y condenado a la pena capital, en la práctica ningún menor ha sido objeto de condena a la pena capital </w:t>
        </w:r>
      </w:ins>
      <w:r w:rsidRPr="008D3BE9">
        <w:rPr>
          <w:lang w:val="es-ES"/>
        </w:rPr>
        <w:t xml:space="preserve">o </w:t>
      </w:r>
      <w:ins w:id="9324" w:author="Bureau" w:date="2009-06-05T21:34:00Z">
        <w:r w:rsidRPr="008D3BE9">
          <w:rPr>
            <w:lang w:val="es-ES"/>
          </w:rPr>
          <w:t>a la perpetuidad.  A</w:t>
        </w:r>
      </w:ins>
      <w:ins w:id="9325" w:author="Bureau" w:date="2009-06-05T21:35:00Z">
        <w:r w:rsidRPr="008D3BE9">
          <w:rPr>
            <w:lang w:val="es-ES"/>
          </w:rPr>
          <w:t>demás, el artículo 57 del CP establece el principio de medidas educativas para los menores.</w:t>
        </w:r>
      </w:ins>
    </w:p>
    <w:p w:rsidR="008D3BE9" w:rsidRPr="008D3BE9" w:rsidRDefault="008D3BE9" w:rsidP="008D3BE9">
      <w:pPr>
        <w:numPr>
          <w:ins w:id="9326" w:author="Bureau" w:date="2009-06-05T21:35:00Z"/>
        </w:numPr>
        <w:rPr>
          <w:ins w:id="9327" w:author="Bureau" w:date="2009-06-05T21:37:00Z"/>
          <w:lang w:val="es-ES"/>
        </w:rPr>
        <w:pPrChange w:id="9328" w:author="Bureau" w:date="2009-06-05T21:22:00Z">
          <w:pPr>
            <w:numPr>
              <w:numId w:val="15"/>
            </w:numPr>
            <w:tabs>
              <w:tab w:val="num" w:pos="2263"/>
            </w:tabs>
            <w:ind w:left="2263" w:hanging="180"/>
          </w:pPr>
        </w:pPrChange>
      </w:pPr>
      <w:ins w:id="9329" w:author="Bureau" w:date="2009-06-05T21:35:00Z">
        <w:r w:rsidRPr="008D3BE9">
          <w:rPr>
            <w:lang w:val="es-ES"/>
          </w:rPr>
          <w:t>326.</w:t>
        </w:r>
      </w:ins>
      <w:r w:rsidRPr="008D3BE9">
        <w:rPr>
          <w:lang w:val="es-ES"/>
        </w:rPr>
        <w:tab/>
      </w:r>
      <w:ins w:id="9330" w:author="Bureau" w:date="2009-06-05T21:35:00Z">
        <w:r w:rsidRPr="008D3BE9">
          <w:rPr>
            <w:lang w:val="es-ES"/>
          </w:rPr>
          <w:t>No obstante, la revisi</w:t>
        </w:r>
      </w:ins>
      <w:ins w:id="9331" w:author="Bureau" w:date="2009-06-05T21:36:00Z">
        <w:r w:rsidRPr="008D3BE9">
          <w:rPr>
            <w:lang w:val="es-ES"/>
          </w:rPr>
          <w:t xml:space="preserve">ón en curso del Código Penal y del Código de Procedimiento Penal permitirá corregir las insuficiencias relativas a la </w:t>
        </w:r>
      </w:ins>
      <w:ins w:id="9332" w:author="Bureau" w:date="2009-06-05T21:37:00Z">
        <w:r w:rsidRPr="008D3BE9">
          <w:rPr>
            <w:lang w:val="es-ES"/>
          </w:rPr>
          <w:t xml:space="preserve">protección de los menores de 16 y 17 años que </w:t>
        </w:r>
      </w:ins>
      <w:r w:rsidRPr="008D3BE9">
        <w:rPr>
          <w:lang w:val="es-ES"/>
        </w:rPr>
        <w:t xml:space="preserve">tienen </w:t>
      </w:r>
      <w:ins w:id="9333" w:author="Bureau" w:date="2009-06-05T21:37:00Z">
        <w:r w:rsidRPr="008D3BE9">
          <w:rPr>
            <w:lang w:val="es-ES"/>
          </w:rPr>
          <w:t>conflicto</w:t>
        </w:r>
      </w:ins>
      <w:r w:rsidRPr="008D3BE9">
        <w:rPr>
          <w:lang w:val="es-ES"/>
        </w:rPr>
        <w:t>s con la justicia</w:t>
      </w:r>
      <w:ins w:id="9334" w:author="Bureau" w:date="2009-06-05T21:37:00Z">
        <w:r w:rsidRPr="008D3BE9">
          <w:rPr>
            <w:lang w:val="es-ES"/>
          </w:rPr>
          <w:t>.</w:t>
        </w:r>
      </w:ins>
    </w:p>
    <w:p w:rsidR="008D3BE9" w:rsidRPr="008D3BE9" w:rsidRDefault="008D3BE9" w:rsidP="008D3BE9">
      <w:pPr>
        <w:numPr>
          <w:ins w:id="9335" w:author="Bureau" w:date="2009-06-05T21:37:00Z"/>
        </w:numPr>
        <w:rPr>
          <w:ins w:id="9336" w:author="Bureau" w:date="2009-06-05T21:38:00Z"/>
          <w:lang w:val="es-ES"/>
        </w:rPr>
        <w:pPrChange w:id="9337" w:author="Bureau" w:date="2009-06-05T21:22:00Z">
          <w:pPr>
            <w:numPr>
              <w:numId w:val="15"/>
            </w:numPr>
            <w:tabs>
              <w:tab w:val="num" w:pos="2263"/>
            </w:tabs>
            <w:ind w:left="2263" w:hanging="180"/>
          </w:pPr>
        </w:pPrChange>
      </w:pPr>
      <w:ins w:id="9338" w:author="Bureau" w:date="2009-06-05T21:37:00Z">
        <w:r w:rsidRPr="008D3BE9">
          <w:rPr>
            <w:lang w:val="es-ES"/>
          </w:rPr>
          <w:t>327.</w:t>
        </w:r>
      </w:ins>
      <w:r w:rsidRPr="008D3BE9">
        <w:rPr>
          <w:lang w:val="es-ES"/>
        </w:rPr>
        <w:tab/>
        <w:t>A continuación se enumeran l</w:t>
      </w:r>
      <w:ins w:id="9339" w:author="Bureau" w:date="2009-06-05T21:37:00Z">
        <w:r w:rsidRPr="008D3BE9">
          <w:rPr>
            <w:lang w:val="es-ES"/>
          </w:rPr>
          <w:t>as principales dificultades relacionadas con la situaci</w:t>
        </w:r>
      </w:ins>
      <w:ins w:id="9340" w:author="Bureau" w:date="2009-06-05T21:38:00Z">
        <w:r w:rsidRPr="008D3BE9">
          <w:rPr>
            <w:lang w:val="es-ES"/>
          </w:rPr>
          <w:t>ón de</w:t>
        </w:r>
      </w:ins>
      <w:r w:rsidRPr="008D3BE9">
        <w:rPr>
          <w:lang w:val="es-ES"/>
        </w:rPr>
        <w:t xml:space="preserve"> los menores que tienen conflictos con la justicia:</w:t>
      </w:r>
    </w:p>
    <w:p w:rsidR="008D3BE9" w:rsidRPr="008D3BE9" w:rsidRDefault="008D3BE9" w:rsidP="00E81955">
      <w:pPr>
        <w:numPr>
          <w:ins w:id="9341" w:author="Bureau" w:date="2009-06-05T21:38:00Z"/>
        </w:numPr>
        <w:ind w:left="851" w:hanging="284"/>
        <w:rPr>
          <w:ins w:id="9342" w:author="Bureau" w:date="2009-06-05T21:40:00Z"/>
          <w:lang w:val="es-ES"/>
        </w:rPr>
        <w:pPrChange w:id="9343" w:author="Bureau" w:date="2009-06-05T21:40:00Z">
          <w:pPr>
            <w:numPr>
              <w:numId w:val="15"/>
            </w:numPr>
            <w:tabs>
              <w:tab w:val="num" w:pos="2263"/>
            </w:tabs>
            <w:ind w:left="2263" w:hanging="180"/>
          </w:pPr>
        </w:pPrChange>
      </w:pPr>
      <w:r w:rsidRPr="008D3BE9">
        <w:rPr>
          <w:lang w:val="es-ES"/>
        </w:rPr>
        <w:t xml:space="preserve">- </w:t>
      </w:r>
      <w:r w:rsidR="00E81955">
        <w:rPr>
          <w:lang w:val="es-ES"/>
        </w:rPr>
        <w:tab/>
      </w:r>
      <w:ins w:id="9344" w:author="Bureau" w:date="2009-06-05T21:38:00Z">
        <w:r w:rsidRPr="008D3BE9">
          <w:rPr>
            <w:lang w:val="es-ES"/>
          </w:rPr>
          <w:t xml:space="preserve">no existen disposiciones jurídicas que reconozcan la presunción de irresponsabilidad a todas las personas menores de 18 años. </w:t>
        </w:r>
      </w:ins>
      <w:ins w:id="9345" w:author="Bureau" w:date="2009-06-05T21:39:00Z">
        <w:r w:rsidRPr="008D3BE9">
          <w:rPr>
            <w:lang w:val="es-ES"/>
          </w:rPr>
          <w:t xml:space="preserve"> La</w:t>
        </w:r>
      </w:ins>
      <w:ins w:id="9346" w:author="Bureau" w:date="2009-06-05T21:40:00Z">
        <w:r w:rsidRPr="008D3BE9">
          <w:rPr>
            <w:lang w:val="es-ES"/>
          </w:rPr>
          <w:t xml:space="preserve"> </w:t>
        </w:r>
      </w:ins>
      <w:ins w:id="9347" w:author="Bureau" w:date="2009-06-05T21:39:00Z">
        <w:r w:rsidRPr="008D3BE9">
          <w:rPr>
            <w:lang w:val="es-ES"/>
          </w:rPr>
          <w:t>existencia de tal disposición permitir</w:t>
        </w:r>
      </w:ins>
      <w:ins w:id="9348" w:author="Bureau" w:date="2009-06-05T21:40:00Z">
        <w:r w:rsidRPr="008D3BE9">
          <w:rPr>
            <w:lang w:val="es-ES"/>
          </w:rPr>
          <w:t>ía</w:t>
        </w:r>
      </w:ins>
      <w:ins w:id="9349" w:author="Bureau" w:date="2009-06-05T21:39:00Z">
        <w:r w:rsidRPr="008D3BE9">
          <w:rPr>
            <w:lang w:val="es-ES"/>
          </w:rPr>
          <w:t xml:space="preserve"> proteger mejor a los meno</w:t>
        </w:r>
      </w:ins>
      <w:ins w:id="9350" w:author="Bureau" w:date="2009-06-05T21:40:00Z">
        <w:r w:rsidRPr="008D3BE9">
          <w:rPr>
            <w:lang w:val="es-ES"/>
          </w:rPr>
          <w:t>re</w:t>
        </w:r>
      </w:ins>
      <w:ins w:id="9351" w:author="Bureau" w:date="2009-06-05T21:39:00Z">
        <w:r w:rsidRPr="008D3BE9">
          <w:rPr>
            <w:lang w:val="es-ES"/>
          </w:rPr>
          <w:t>s de 13 a 18 años</w:t>
        </w:r>
      </w:ins>
      <w:ins w:id="9352" w:author="Bureau" w:date="2009-06-05T21:41:00Z">
        <w:r w:rsidRPr="008D3BE9">
          <w:rPr>
            <w:lang w:val="es-ES"/>
          </w:rPr>
          <w:t xml:space="preserve"> </w:t>
        </w:r>
      </w:ins>
      <w:ins w:id="9353" w:author="Bureau" w:date="2009-06-05T21:39:00Z">
        <w:r w:rsidRPr="008D3BE9">
          <w:rPr>
            <w:lang w:val="es-ES"/>
          </w:rPr>
          <w:t xml:space="preserve">que han actuado con discernimiento y a los de 16 años </w:t>
        </w:r>
      </w:ins>
      <w:ins w:id="9354" w:author="Bureau" w:date="2009-06-05T21:41:00Z">
        <w:r w:rsidRPr="008D3BE9">
          <w:rPr>
            <w:lang w:val="es-ES"/>
          </w:rPr>
          <w:t>i</w:t>
        </w:r>
      </w:ins>
      <w:ins w:id="9355" w:author="Bureau" w:date="2009-06-05T21:40:00Z">
        <w:r w:rsidRPr="008D3BE9">
          <w:rPr>
            <w:lang w:val="es-ES"/>
          </w:rPr>
          <w:t>mplicados en las mismas infracciones que los mayores;</w:t>
        </w:r>
      </w:ins>
    </w:p>
    <w:p w:rsidR="008D3BE9" w:rsidRPr="008D3BE9" w:rsidRDefault="008D3BE9" w:rsidP="00E81955">
      <w:pPr>
        <w:numPr>
          <w:ins w:id="9356" w:author="Bureau" w:date="2009-06-05T21:40:00Z"/>
        </w:numPr>
        <w:ind w:left="851" w:hanging="284"/>
        <w:rPr>
          <w:ins w:id="9357" w:author="Bureau" w:date="2009-06-05T21:49:00Z"/>
          <w:lang w:val="es-ES"/>
        </w:rPr>
        <w:pPrChange w:id="9358" w:author="Bureau" w:date="2009-06-05T21:47:00Z">
          <w:pPr>
            <w:numPr>
              <w:numId w:val="15"/>
            </w:numPr>
            <w:tabs>
              <w:tab w:val="num" w:pos="2263"/>
            </w:tabs>
            <w:ind w:left="2263" w:hanging="180"/>
          </w:pPr>
        </w:pPrChange>
      </w:pPr>
      <w:r w:rsidRPr="008D3BE9">
        <w:rPr>
          <w:lang w:val="es-ES"/>
        </w:rPr>
        <w:t xml:space="preserve">- </w:t>
      </w:r>
      <w:r w:rsidR="00E81955">
        <w:rPr>
          <w:lang w:val="es-ES"/>
        </w:rPr>
        <w:tab/>
      </w:r>
      <w:ins w:id="9359" w:author="Bureau" w:date="2009-06-05T21:43:00Z">
        <w:r w:rsidRPr="008D3BE9">
          <w:rPr>
            <w:lang w:val="es-ES"/>
          </w:rPr>
          <w:t xml:space="preserve">el </w:t>
        </w:r>
      </w:ins>
      <w:r w:rsidRPr="008D3BE9">
        <w:rPr>
          <w:lang w:val="es-ES"/>
        </w:rPr>
        <w:t>largo tiempo que toma la realización del</w:t>
      </w:r>
      <w:ins w:id="9360" w:author="Bureau" w:date="2009-06-05T21:43:00Z">
        <w:r w:rsidRPr="008D3BE9">
          <w:rPr>
            <w:lang w:val="es-ES"/>
          </w:rPr>
          <w:t xml:space="preserve"> informe de </w:t>
        </w:r>
      </w:ins>
      <w:ins w:id="9361" w:author="Bureau" w:date="2009-06-05T21:47:00Z">
        <w:r w:rsidRPr="008D3BE9">
          <w:rPr>
            <w:lang w:val="es-ES"/>
          </w:rPr>
          <w:t xml:space="preserve">la </w:t>
        </w:r>
      </w:ins>
      <w:ins w:id="9362" w:author="Bureau" w:date="2009-06-05T21:46:00Z">
        <w:r w:rsidRPr="008D3BE9">
          <w:rPr>
            <w:lang w:val="es-ES"/>
          </w:rPr>
          <w:t xml:space="preserve">investigación </w:t>
        </w:r>
      </w:ins>
      <w:ins w:id="9363" w:author="Bureau" w:date="2009-06-05T21:43:00Z">
        <w:r w:rsidRPr="008D3BE9">
          <w:rPr>
            <w:lang w:val="es-ES"/>
          </w:rPr>
          <w:t>social</w:t>
        </w:r>
      </w:ins>
      <w:ins w:id="9364" w:author="Bureau" w:date="2009-06-05T21:44:00Z">
        <w:r w:rsidRPr="008D3BE9">
          <w:rPr>
            <w:lang w:val="es-ES"/>
          </w:rPr>
          <w:t xml:space="preserve">, una pieza por tanto capital en el </w:t>
        </w:r>
      </w:ins>
      <w:r w:rsidRPr="008D3BE9">
        <w:rPr>
          <w:lang w:val="es-ES"/>
        </w:rPr>
        <w:t>examen</w:t>
      </w:r>
      <w:ins w:id="9365" w:author="Bureau" w:date="2009-06-05T21:44:00Z">
        <w:r w:rsidRPr="008D3BE9">
          <w:rPr>
            <w:lang w:val="es-ES"/>
          </w:rPr>
          <w:t xml:space="preserve"> del expediente del menor. Por ejemp</w:t>
        </w:r>
      </w:ins>
      <w:ins w:id="9366" w:author="Bureau" w:date="2009-06-05T21:45:00Z">
        <w:r w:rsidRPr="008D3BE9">
          <w:rPr>
            <w:lang w:val="es-ES"/>
          </w:rPr>
          <w:t>l</w:t>
        </w:r>
      </w:ins>
      <w:ins w:id="9367" w:author="Bureau" w:date="2009-06-05T21:44:00Z">
        <w:r w:rsidRPr="008D3BE9">
          <w:rPr>
            <w:lang w:val="es-ES"/>
          </w:rPr>
          <w:t xml:space="preserve">o, de 72 audiencias en 2006, 66 (91,66%) </w:t>
        </w:r>
      </w:ins>
      <w:ins w:id="9368" w:author="Bureau" w:date="2009-06-05T21:45:00Z">
        <w:r w:rsidRPr="008D3BE9">
          <w:rPr>
            <w:lang w:val="es-ES"/>
          </w:rPr>
          <w:t>fueron suspendidas por</w:t>
        </w:r>
      </w:ins>
      <w:r w:rsidRPr="008D3BE9">
        <w:rPr>
          <w:lang w:val="es-ES"/>
        </w:rPr>
        <w:t>que faltaba</w:t>
      </w:r>
      <w:ins w:id="9369" w:author="Bureau" w:date="2009-06-05T21:45:00Z">
        <w:r w:rsidRPr="008D3BE9">
          <w:rPr>
            <w:lang w:val="es-ES"/>
          </w:rPr>
          <w:t xml:space="preserve"> </w:t>
        </w:r>
      </w:ins>
      <w:ins w:id="9370" w:author="Bureau" w:date="2009-06-05T21:47:00Z">
        <w:r w:rsidRPr="008D3BE9">
          <w:rPr>
            <w:lang w:val="es-ES"/>
          </w:rPr>
          <w:t xml:space="preserve">este </w:t>
        </w:r>
      </w:ins>
      <w:ins w:id="9371" w:author="Bureau" w:date="2009-06-05T21:45:00Z">
        <w:r w:rsidRPr="008D3BE9">
          <w:rPr>
            <w:lang w:val="es-ES"/>
          </w:rPr>
          <w:t>inform</w:t>
        </w:r>
      </w:ins>
      <w:ins w:id="9372" w:author="Bureau" w:date="2009-06-05T21:47:00Z">
        <w:r w:rsidRPr="008D3BE9">
          <w:rPr>
            <w:lang w:val="es-ES"/>
          </w:rPr>
          <w:t>e</w:t>
        </w:r>
      </w:ins>
      <w:ins w:id="9373" w:author="Bureau" w:date="2009-06-05T21:45:00Z">
        <w:r w:rsidRPr="008D3BE9">
          <w:rPr>
            <w:lang w:val="es-ES"/>
          </w:rPr>
          <w:t xml:space="preserve"> y s</w:t>
        </w:r>
      </w:ins>
      <w:ins w:id="9374" w:author="Bureau" w:date="2009-06-05T21:46:00Z">
        <w:r w:rsidRPr="008D3BE9">
          <w:rPr>
            <w:lang w:val="es-ES"/>
          </w:rPr>
          <w:t xml:space="preserve">ólo 6 (8,33%) por otras causas.  </w:t>
        </w:r>
      </w:ins>
      <w:ins w:id="9375" w:author="Bureau" w:date="2009-06-05T21:47:00Z">
        <w:r w:rsidRPr="008D3BE9">
          <w:rPr>
            <w:lang w:val="es-ES"/>
          </w:rPr>
          <w:t>El retardo se debe principalmente a la falta de medios materiales y financieros, a las dificultades para obtener las informaciones exactas sobre los padres de los niños, dado que muchos de estos niños provienen de provincias a menudo bastante alejadas</w:t>
        </w:r>
      </w:ins>
      <w:r w:rsidR="001611CC">
        <w:rPr>
          <w:lang w:val="es-ES"/>
        </w:rPr>
        <w:t>;</w:t>
      </w:r>
    </w:p>
    <w:p w:rsidR="008D3BE9" w:rsidRPr="008D3BE9" w:rsidRDefault="008D3BE9" w:rsidP="00E81955">
      <w:pPr>
        <w:numPr>
          <w:ins w:id="9376" w:author="Bureau" w:date="2009-06-05T21:49:00Z"/>
        </w:numPr>
        <w:ind w:left="851" w:hanging="284"/>
        <w:rPr>
          <w:ins w:id="9377" w:author="Bureau" w:date="2009-06-05T21:52:00Z"/>
          <w:lang w:val="es-ES"/>
        </w:rPr>
        <w:pPrChange w:id="9378" w:author="Bureau" w:date="2009-06-05T21:47:00Z">
          <w:pPr>
            <w:numPr>
              <w:numId w:val="15"/>
            </w:numPr>
            <w:tabs>
              <w:tab w:val="num" w:pos="2263"/>
            </w:tabs>
            <w:ind w:left="2263" w:hanging="180"/>
          </w:pPr>
        </w:pPrChange>
      </w:pPr>
      <w:r w:rsidRPr="008D3BE9">
        <w:rPr>
          <w:lang w:val="es-ES"/>
        </w:rPr>
        <w:t xml:space="preserve">- </w:t>
      </w:r>
      <w:r w:rsidR="00F509F8">
        <w:rPr>
          <w:lang w:val="es-ES"/>
        </w:rPr>
        <w:tab/>
        <w:t>la</w:t>
      </w:r>
      <w:ins w:id="9379" w:author="Bureau" w:date="2009-06-05T21:49:00Z">
        <w:r w:rsidRPr="008D3BE9">
          <w:rPr>
            <w:lang w:val="es-ES"/>
          </w:rPr>
          <w:t xml:space="preserve"> ausencia de </w:t>
        </w:r>
      </w:ins>
      <w:r w:rsidRPr="008D3BE9">
        <w:rPr>
          <w:lang w:val="es-ES"/>
        </w:rPr>
        <w:t>J</w:t>
      </w:r>
      <w:ins w:id="9380" w:author="Bureau" w:date="2009-06-05T21:49:00Z">
        <w:r w:rsidRPr="008D3BE9">
          <w:rPr>
            <w:lang w:val="es-ES"/>
          </w:rPr>
          <w:t xml:space="preserve">ueces de </w:t>
        </w:r>
      </w:ins>
      <w:r w:rsidRPr="008D3BE9">
        <w:rPr>
          <w:lang w:val="es-ES"/>
        </w:rPr>
        <w:t>M</w:t>
      </w:r>
      <w:ins w:id="9381" w:author="Bureau" w:date="2009-06-05T21:49:00Z">
        <w:r w:rsidRPr="008D3BE9">
          <w:rPr>
            <w:lang w:val="es-ES"/>
          </w:rPr>
          <w:t xml:space="preserve">enores en todas las jurisdicciones y de </w:t>
        </w:r>
      </w:ins>
      <w:ins w:id="9382" w:author="Bureau" w:date="2009-06-05T21:51:00Z">
        <w:r w:rsidRPr="008D3BE9">
          <w:rPr>
            <w:lang w:val="es-ES"/>
          </w:rPr>
          <w:t>pabellones</w:t>
        </w:r>
      </w:ins>
      <w:ins w:id="9383" w:author="Bureau" w:date="2009-06-05T21:49:00Z">
        <w:r w:rsidRPr="008D3BE9">
          <w:rPr>
            <w:lang w:val="es-ES"/>
          </w:rPr>
          <w:t xml:space="preserve"> para niñas, si bien </w:t>
        </w:r>
      </w:ins>
      <w:r w:rsidRPr="008D3BE9">
        <w:rPr>
          <w:lang w:val="es-ES"/>
        </w:rPr>
        <w:t xml:space="preserve">éstas permanecen </w:t>
      </w:r>
      <w:ins w:id="9384" w:author="Bureau" w:date="2009-06-05T21:50:00Z">
        <w:r w:rsidRPr="008D3BE9">
          <w:rPr>
            <w:lang w:val="es-ES"/>
          </w:rPr>
          <w:t xml:space="preserve">detenidas con las mujeres.  Así, una niña menor está detenida en el pabellón de las mujeres en la MACO (Juez de </w:t>
        </w:r>
      </w:ins>
      <w:r w:rsidRPr="008D3BE9">
        <w:rPr>
          <w:lang w:val="es-ES"/>
        </w:rPr>
        <w:t>M</w:t>
      </w:r>
      <w:ins w:id="9385" w:author="Bureau" w:date="2009-06-05T21:50:00Z">
        <w:r w:rsidRPr="008D3BE9">
          <w:rPr>
            <w:lang w:val="es-ES"/>
          </w:rPr>
          <w:t>enores de Ua</w:t>
        </w:r>
      </w:ins>
      <w:r w:rsidRPr="008D3BE9">
        <w:rPr>
          <w:lang w:val="es-ES"/>
        </w:rPr>
        <w:t>gadu</w:t>
      </w:r>
      <w:ins w:id="9386" w:author="Bureau" w:date="2009-06-05T21:50:00Z">
        <w:r w:rsidRPr="008D3BE9">
          <w:rPr>
            <w:lang w:val="es-ES"/>
          </w:rPr>
          <w:t>g</w:t>
        </w:r>
      </w:ins>
      <w:r w:rsidRPr="008D3BE9">
        <w:rPr>
          <w:lang w:val="es-ES"/>
        </w:rPr>
        <w:t>ú</w:t>
      </w:r>
      <w:ins w:id="9387" w:author="Bureau" w:date="2009-06-05T21:51:00Z">
        <w:r w:rsidRPr="008D3BE9">
          <w:rPr>
            <w:lang w:val="es-ES"/>
          </w:rPr>
          <w:t>).</w:t>
        </w:r>
      </w:ins>
    </w:p>
    <w:p w:rsidR="003D7EB7" w:rsidRDefault="008D3BE9" w:rsidP="003D7EB7">
      <w:pPr>
        <w:spacing w:after="0"/>
        <w:jc w:val="center"/>
        <w:rPr>
          <w:b/>
          <w:lang w:val="es-ES"/>
        </w:rPr>
      </w:pPr>
      <w:ins w:id="9388" w:author="Bureau" w:date="2009-06-05T21:55:00Z">
        <w:r w:rsidRPr="008D3BE9">
          <w:rPr>
            <w:b/>
            <w:lang w:val="es-ES"/>
            <w:rPrChange w:id="9389" w:author="Bureau" w:date="2009-06-05T21:56:00Z">
              <w:rPr/>
            </w:rPrChange>
          </w:rPr>
          <w:t xml:space="preserve">8.3  </w:t>
        </w:r>
      </w:ins>
      <w:r w:rsidRPr="008D3BE9">
        <w:rPr>
          <w:b/>
          <w:lang w:val="es-ES"/>
        </w:rPr>
        <w:t>L</w:t>
      </w:r>
      <w:r w:rsidR="003D7EB7">
        <w:rPr>
          <w:b/>
          <w:lang w:val="es-ES"/>
        </w:rPr>
        <w:t>os niños sometidos a explotación, incluida su recuperación</w:t>
      </w:r>
    </w:p>
    <w:p w:rsidR="008D3BE9" w:rsidRPr="008D3BE9" w:rsidRDefault="003D7EB7" w:rsidP="003D7EB7">
      <w:pPr>
        <w:jc w:val="center"/>
        <w:rPr>
          <w:ins w:id="9390" w:author="Bureau" w:date="2009-06-05T21:56:00Z"/>
          <w:b/>
          <w:lang w:val="es-ES"/>
        </w:rPr>
      </w:pPr>
      <w:r>
        <w:rPr>
          <w:b/>
          <w:lang w:val="es-ES"/>
        </w:rPr>
        <w:t xml:space="preserve">física y psicológica y su reinserción social </w:t>
      </w:r>
      <w:ins w:id="9391" w:author="Bureau" w:date="2009-06-05T21:56:00Z">
        <w:r w:rsidR="008D3BE9" w:rsidRPr="008D3BE9">
          <w:rPr>
            <w:b/>
            <w:lang w:val="es-ES"/>
            <w:rPrChange w:id="9392" w:author="Bureau" w:date="2009-06-05T21:56:00Z">
              <w:rPr/>
            </w:rPrChange>
          </w:rPr>
          <w:t>(A</w:t>
        </w:r>
      </w:ins>
      <w:r>
        <w:rPr>
          <w:b/>
          <w:lang w:val="es-ES"/>
        </w:rPr>
        <w:t>rt</w:t>
      </w:r>
      <w:ins w:id="9393" w:author="Bureau" w:date="2009-06-05T21:56:00Z">
        <w:r w:rsidR="008D3BE9" w:rsidRPr="008D3BE9">
          <w:rPr>
            <w:b/>
            <w:lang w:val="es-ES"/>
            <w:rPrChange w:id="9394" w:author="Bureau" w:date="2009-06-05T21:56:00Z">
              <w:rPr/>
            </w:rPrChange>
          </w:rPr>
          <w:t>.</w:t>
        </w:r>
      </w:ins>
      <w:r>
        <w:rPr>
          <w:b/>
          <w:lang w:val="es-ES"/>
        </w:rPr>
        <w:t xml:space="preserve"> </w:t>
      </w:r>
      <w:ins w:id="9395" w:author="Bureau" w:date="2009-06-05T21:56:00Z">
        <w:r w:rsidR="008D3BE9" w:rsidRPr="008D3BE9">
          <w:rPr>
            <w:b/>
            <w:lang w:val="es-ES"/>
            <w:rPrChange w:id="9396" w:author="Bureau" w:date="2009-06-05T21:56:00Z">
              <w:rPr/>
            </w:rPrChange>
          </w:rPr>
          <w:t>39)</w:t>
        </w:r>
      </w:ins>
    </w:p>
    <w:p w:rsidR="008D3BE9" w:rsidRPr="003D7EB7" w:rsidRDefault="008D3BE9" w:rsidP="003D7EB7">
      <w:pPr>
        <w:numPr>
          <w:ins w:id="9397" w:author="Bureau" w:date="2009-06-05T21:56:00Z"/>
        </w:numPr>
        <w:rPr>
          <w:ins w:id="9398" w:author="Bureau" w:date="2009-06-05T21:57:00Z"/>
          <w:b/>
          <w:lang w:val="es-ES"/>
        </w:rPr>
        <w:pPrChange w:id="9399" w:author="Bureau" w:date="2009-06-05T21:47:00Z">
          <w:pPr>
            <w:numPr>
              <w:numId w:val="15"/>
            </w:numPr>
            <w:tabs>
              <w:tab w:val="num" w:pos="2263"/>
            </w:tabs>
            <w:ind w:left="2263" w:hanging="180"/>
          </w:pPr>
        </w:pPrChange>
      </w:pPr>
      <w:r w:rsidRPr="003D7EB7">
        <w:rPr>
          <w:b/>
          <w:lang w:val="es-ES"/>
        </w:rPr>
        <w:t>La e</w:t>
      </w:r>
      <w:ins w:id="9400" w:author="Bureau" w:date="2009-06-05T21:56:00Z">
        <w:r w:rsidRPr="003D7EB7">
          <w:rPr>
            <w:b/>
            <w:lang w:val="es-ES"/>
            <w:rPrChange w:id="9401" w:author="Bureau" w:date="2009-06-05T21:57:00Z">
              <w:rPr/>
            </w:rPrChange>
          </w:rPr>
          <w:t xml:space="preserve">xplotación económica, incluido el trabajo </w:t>
        </w:r>
      </w:ins>
      <w:ins w:id="9402" w:author="Bureau" w:date="2009-06-05T21:58:00Z">
        <w:r w:rsidRPr="003D7EB7">
          <w:rPr>
            <w:b/>
            <w:lang w:val="es-ES"/>
          </w:rPr>
          <w:t>infantil</w:t>
        </w:r>
      </w:ins>
      <w:ins w:id="9403" w:author="Bureau" w:date="2009-06-05T21:56:00Z">
        <w:r w:rsidRPr="003D7EB7">
          <w:rPr>
            <w:b/>
            <w:lang w:val="es-ES"/>
            <w:rPrChange w:id="9404" w:author="Bureau" w:date="2009-06-05T21:57:00Z">
              <w:rPr/>
            </w:rPrChange>
          </w:rPr>
          <w:t xml:space="preserve"> (</w:t>
        </w:r>
      </w:ins>
      <w:r w:rsidR="00847FEB">
        <w:rPr>
          <w:b/>
          <w:lang w:val="es-ES"/>
        </w:rPr>
        <w:t>A</w:t>
      </w:r>
      <w:ins w:id="9405" w:author="Bureau" w:date="2009-06-05T21:56:00Z">
        <w:r w:rsidRPr="003D7EB7">
          <w:rPr>
            <w:b/>
            <w:lang w:val="es-ES"/>
            <w:rPrChange w:id="9406" w:author="Bureau" w:date="2009-06-05T21:57:00Z">
              <w:rPr/>
            </w:rPrChange>
          </w:rPr>
          <w:t>rt. 32)</w:t>
        </w:r>
      </w:ins>
    </w:p>
    <w:p w:rsidR="008D3BE9" w:rsidRPr="008D3BE9" w:rsidRDefault="008D3BE9" w:rsidP="003D7EB7">
      <w:pPr>
        <w:numPr>
          <w:ins w:id="9407" w:author="Bureau" w:date="2009-06-05T21:57:00Z"/>
        </w:numPr>
        <w:ind w:left="737" w:hanging="737"/>
        <w:rPr>
          <w:ins w:id="9408" w:author="Bureau" w:date="2009-06-05T21:59:00Z"/>
          <w:b/>
          <w:lang w:val="es-ES"/>
        </w:rPr>
        <w:pPrChange w:id="9409" w:author="Bureau" w:date="2009-06-05T21:57:00Z">
          <w:pPr>
            <w:numPr>
              <w:numId w:val="15"/>
            </w:numPr>
            <w:tabs>
              <w:tab w:val="num" w:pos="2263"/>
            </w:tabs>
            <w:ind w:left="2263" w:hanging="180"/>
          </w:pPr>
        </w:pPrChange>
      </w:pPr>
      <w:ins w:id="9410" w:author="Bureau" w:date="2009-06-05T21:57:00Z">
        <w:r w:rsidRPr="008D3BE9">
          <w:rPr>
            <w:b/>
            <w:lang w:val="es-ES"/>
            <w:rPrChange w:id="9411" w:author="Bureau" w:date="2009-06-05T21:59:00Z">
              <w:rPr>
                <w:u w:val="single"/>
              </w:rPr>
            </w:rPrChange>
          </w:rPr>
          <w:t>R.53</w:t>
        </w:r>
      </w:ins>
      <w:r w:rsidR="003D7EB7">
        <w:rPr>
          <w:b/>
          <w:lang w:val="es-ES"/>
        </w:rPr>
        <w:tab/>
      </w:r>
      <w:ins w:id="9412" w:author="Bureau" w:date="2009-06-05T21:58:00Z">
        <w:r w:rsidRPr="008D3BE9">
          <w:rPr>
            <w:b/>
            <w:lang w:val="es-ES"/>
            <w:rPrChange w:id="9413" w:author="Bureau" w:date="2009-06-05T21:59:00Z">
              <w:rPr>
                <w:u w:val="single"/>
              </w:rPr>
            </w:rPrChange>
          </w:rPr>
          <w:t xml:space="preserve">Continuar la colaboración con el programa </w:t>
        </w:r>
      </w:ins>
      <w:r w:rsidRPr="008D3BE9">
        <w:rPr>
          <w:b/>
          <w:lang w:val="es-ES"/>
        </w:rPr>
        <w:t>OIT/</w:t>
      </w:r>
      <w:ins w:id="9414" w:author="Bureau" w:date="2009-06-05T21:58:00Z">
        <w:r w:rsidRPr="008D3BE9">
          <w:rPr>
            <w:b/>
            <w:lang w:val="es-ES"/>
            <w:rPrChange w:id="9415" w:author="Bureau" w:date="2009-06-05T21:59:00Z">
              <w:rPr>
                <w:u w:val="single"/>
              </w:rPr>
            </w:rPrChange>
          </w:rPr>
          <w:t>IPEC</w:t>
        </w:r>
      </w:ins>
      <w:r w:rsidRPr="008D3BE9">
        <w:rPr>
          <w:b/>
          <w:lang w:val="es-ES"/>
        </w:rPr>
        <w:t>;</w:t>
      </w:r>
      <w:ins w:id="9416" w:author="Bureau" w:date="2009-06-05T21:58:00Z">
        <w:r w:rsidRPr="008D3BE9">
          <w:rPr>
            <w:b/>
            <w:lang w:val="es-ES"/>
            <w:rPrChange w:id="9417" w:author="Bureau" w:date="2009-06-05T21:59:00Z">
              <w:rPr>
                <w:u w:val="single"/>
              </w:rPr>
            </w:rPrChange>
          </w:rPr>
          <w:t xml:space="preserve"> reforzar la aplicaci</w:t>
        </w:r>
      </w:ins>
      <w:ins w:id="9418" w:author="Bureau" w:date="2009-06-05T21:59:00Z">
        <w:r w:rsidRPr="008D3BE9">
          <w:rPr>
            <w:b/>
            <w:lang w:val="es-ES"/>
            <w:rPrChange w:id="9419" w:author="Bureau" w:date="2009-06-05T21:59:00Z">
              <w:rPr>
                <w:u w:val="single"/>
              </w:rPr>
            </w:rPrChange>
          </w:rPr>
          <w:t>ón de sus leyes laborales e incrementar el número de inspectores de trabajo</w:t>
        </w:r>
      </w:ins>
      <w:r w:rsidR="007D26A0">
        <w:rPr>
          <w:b/>
          <w:lang w:val="es-ES"/>
        </w:rPr>
        <w:t>.</w:t>
      </w:r>
    </w:p>
    <w:p w:rsidR="008D3BE9" w:rsidRPr="008D3BE9" w:rsidRDefault="008D3BE9" w:rsidP="008D3BE9">
      <w:pPr>
        <w:numPr>
          <w:ins w:id="9420" w:author="Bureau" w:date="2009-06-05T21:59:00Z"/>
        </w:numPr>
        <w:rPr>
          <w:ins w:id="9421" w:author="Bureau" w:date="2009-06-05T22:04:00Z"/>
          <w:lang w:val="es-ES"/>
        </w:rPr>
        <w:pPrChange w:id="9422" w:author="Bureau" w:date="2009-06-05T21:57:00Z">
          <w:pPr>
            <w:numPr>
              <w:numId w:val="15"/>
            </w:numPr>
            <w:tabs>
              <w:tab w:val="num" w:pos="2263"/>
            </w:tabs>
            <w:ind w:left="2263" w:hanging="180"/>
          </w:pPr>
        </w:pPrChange>
      </w:pPr>
      <w:ins w:id="9423" w:author="Bureau" w:date="2009-06-05T22:00:00Z">
        <w:r w:rsidRPr="008D3BE9">
          <w:rPr>
            <w:lang w:val="es-ES"/>
            <w:rPrChange w:id="9424" w:author="Bureau" w:date="2009-06-05T22:00:00Z">
              <w:rPr>
                <w:b/>
              </w:rPr>
            </w:rPrChange>
          </w:rPr>
          <w:t>328.</w:t>
        </w:r>
      </w:ins>
      <w:r w:rsidRPr="008D3BE9">
        <w:rPr>
          <w:lang w:val="es-ES"/>
        </w:rPr>
        <w:tab/>
      </w:r>
      <w:ins w:id="9425" w:author="Bureau" w:date="2009-06-05T22:00:00Z">
        <w:r w:rsidRPr="008D3BE9">
          <w:rPr>
            <w:lang w:val="es-ES"/>
          </w:rPr>
          <w:t xml:space="preserve">Continúa la colaboración con el </w:t>
        </w:r>
      </w:ins>
      <w:r w:rsidRPr="008D3BE9">
        <w:rPr>
          <w:lang w:val="es-ES"/>
        </w:rPr>
        <w:t>P</w:t>
      </w:r>
      <w:ins w:id="9426" w:author="Bureau" w:date="2009-06-05T22:00:00Z">
        <w:r w:rsidRPr="008D3BE9">
          <w:rPr>
            <w:lang w:val="es-ES"/>
          </w:rPr>
          <w:t xml:space="preserve">rograma </w:t>
        </w:r>
      </w:ins>
      <w:r w:rsidRPr="008D3BE9">
        <w:rPr>
          <w:lang w:val="es-ES"/>
        </w:rPr>
        <w:t>Internacional para la Eliminación del Trabajo Infantil (OIT/IPEC)</w:t>
      </w:r>
      <w:ins w:id="9427" w:author="Bureau" w:date="2009-06-05T22:00:00Z">
        <w:r w:rsidRPr="008D3BE9">
          <w:rPr>
            <w:lang w:val="es-ES"/>
          </w:rPr>
          <w:t>.  La acción est</w:t>
        </w:r>
      </w:ins>
      <w:ins w:id="9428" w:author="Bureau" w:date="2009-06-05T22:01:00Z">
        <w:r w:rsidRPr="008D3BE9">
          <w:rPr>
            <w:lang w:val="es-ES"/>
          </w:rPr>
          <w:t xml:space="preserve">á concentrada en la lucha contra las peores formas de trabajo infantil y el apoyo de acciones educativas en medio abierto, que atañe esencialmente a los niños en dificultad.  </w:t>
        </w:r>
      </w:ins>
      <w:ins w:id="9429" w:author="Bureau" w:date="2009-06-05T22:02:00Z">
        <w:r w:rsidRPr="008D3BE9">
          <w:rPr>
            <w:lang w:val="es-ES"/>
          </w:rPr>
          <w:t>El Comité Director Naci</w:t>
        </w:r>
      </w:ins>
      <w:ins w:id="9430" w:author="Bureau" w:date="2009-06-05T22:03:00Z">
        <w:r w:rsidRPr="008D3BE9">
          <w:rPr>
            <w:lang w:val="es-ES"/>
          </w:rPr>
          <w:t>o</w:t>
        </w:r>
      </w:ins>
      <w:ins w:id="9431" w:author="Bureau" w:date="2009-06-05T22:02:00Z">
        <w:r w:rsidRPr="008D3BE9">
          <w:rPr>
            <w:lang w:val="es-ES"/>
          </w:rPr>
          <w:t>nal (CDN)</w:t>
        </w:r>
      </w:ins>
      <w:ins w:id="9432" w:author="Bureau" w:date="2009-06-05T22:03:00Z">
        <w:r w:rsidRPr="008D3BE9">
          <w:rPr>
            <w:lang w:val="es-ES"/>
          </w:rPr>
          <w:t>,</w:t>
        </w:r>
      </w:ins>
      <w:ins w:id="9433" w:author="Bureau" w:date="2009-06-05T22:02:00Z">
        <w:r w:rsidRPr="008D3BE9">
          <w:rPr>
            <w:lang w:val="es-ES"/>
          </w:rPr>
          <w:t xml:space="preserve"> compuesto </w:t>
        </w:r>
      </w:ins>
      <w:ins w:id="9434" w:author="Bureau" w:date="2009-06-05T22:03:00Z">
        <w:r w:rsidRPr="008D3BE9">
          <w:rPr>
            <w:lang w:val="es-ES"/>
          </w:rPr>
          <w:t>por</w:t>
        </w:r>
      </w:ins>
      <w:ins w:id="9435" w:author="Bureau" w:date="2009-06-05T22:02:00Z">
        <w:r w:rsidRPr="008D3BE9">
          <w:rPr>
            <w:lang w:val="es-ES"/>
          </w:rPr>
          <w:t xml:space="preserve"> representantes de los sindicatos, del </w:t>
        </w:r>
      </w:ins>
      <w:r w:rsidRPr="008D3BE9">
        <w:rPr>
          <w:lang w:val="es-ES"/>
        </w:rPr>
        <w:t>patronato</w:t>
      </w:r>
      <w:ins w:id="9436" w:author="Bureau" w:date="2009-06-05T22:02:00Z">
        <w:r w:rsidRPr="008D3BE9">
          <w:rPr>
            <w:lang w:val="es-ES"/>
          </w:rPr>
          <w:t xml:space="preserve"> y de los trabajadores</w:t>
        </w:r>
      </w:ins>
      <w:ins w:id="9437" w:author="Bureau" w:date="2009-06-05T22:03:00Z">
        <w:r w:rsidRPr="008D3BE9">
          <w:rPr>
            <w:lang w:val="es-ES"/>
          </w:rPr>
          <w:t xml:space="preserve">, </w:t>
        </w:r>
      </w:ins>
      <w:ins w:id="9438" w:author="Bureau" w:date="2009-06-05T22:02:00Z">
        <w:r w:rsidRPr="008D3BE9">
          <w:rPr>
            <w:lang w:val="es-ES"/>
          </w:rPr>
          <w:t xml:space="preserve"> se reúne regularmente para tratar la cuestión del trabajo infantil</w:t>
        </w:r>
      </w:ins>
      <w:r w:rsidR="001611CC">
        <w:rPr>
          <w:lang w:val="es-ES"/>
        </w:rPr>
        <w:t>.</w:t>
      </w:r>
    </w:p>
    <w:p w:rsidR="008D3BE9" w:rsidRPr="008D3BE9" w:rsidRDefault="008D3BE9" w:rsidP="008D3BE9">
      <w:pPr>
        <w:numPr>
          <w:ins w:id="9439" w:author="Bureau" w:date="2009-06-05T22:04:00Z"/>
        </w:numPr>
        <w:rPr>
          <w:ins w:id="9440" w:author="Bureau" w:date="2009-06-05T22:07:00Z"/>
          <w:lang w:val="es-ES"/>
        </w:rPr>
        <w:pPrChange w:id="9441" w:author="Bureau" w:date="2009-06-05T21:57:00Z">
          <w:pPr>
            <w:numPr>
              <w:numId w:val="15"/>
            </w:numPr>
            <w:tabs>
              <w:tab w:val="num" w:pos="2263"/>
            </w:tabs>
            <w:ind w:left="2263" w:hanging="180"/>
          </w:pPr>
        </w:pPrChange>
      </w:pPr>
      <w:ins w:id="9442" w:author="Bureau" w:date="2009-06-05T22:04:00Z">
        <w:r w:rsidRPr="008D3BE9">
          <w:rPr>
            <w:lang w:val="es-ES"/>
          </w:rPr>
          <w:t>329.</w:t>
        </w:r>
      </w:ins>
      <w:r w:rsidRPr="008D3BE9">
        <w:rPr>
          <w:lang w:val="es-ES"/>
        </w:rPr>
        <w:tab/>
      </w:r>
      <w:ins w:id="9443" w:author="Bureau" w:date="2009-06-05T22:08:00Z">
        <w:r w:rsidRPr="008D3BE9">
          <w:rPr>
            <w:lang w:val="es-ES"/>
          </w:rPr>
          <w:t>Con objeto de reforzar la aplicación de la legislación, se está realizando un estudio para definir las peores formas de trabajo de los niños y el establecimiento de un nuevo marco jurídico del trabajo infantil.</w:t>
        </w:r>
      </w:ins>
      <w:ins w:id="9444" w:author="Bureau" w:date="2009-06-05T22:09:00Z">
        <w:r w:rsidRPr="008D3BE9">
          <w:rPr>
            <w:lang w:val="es-ES"/>
          </w:rPr>
          <w:t xml:space="preserve"> </w:t>
        </w:r>
      </w:ins>
    </w:p>
    <w:p w:rsidR="008D3BE9" w:rsidRPr="008D3BE9" w:rsidRDefault="008D3BE9" w:rsidP="008D3BE9">
      <w:pPr>
        <w:numPr>
          <w:ins w:id="9445" w:author="Bureau" w:date="2009-06-05T22:07:00Z"/>
        </w:numPr>
        <w:rPr>
          <w:ins w:id="9446" w:author="Bureau" w:date="2009-06-05T22:06:00Z"/>
          <w:lang w:val="es-ES"/>
        </w:rPr>
        <w:pPrChange w:id="9447" w:author="Bureau" w:date="2009-06-05T21:57:00Z">
          <w:pPr>
            <w:numPr>
              <w:numId w:val="15"/>
            </w:numPr>
            <w:tabs>
              <w:tab w:val="num" w:pos="2263"/>
            </w:tabs>
            <w:ind w:left="2263" w:hanging="180"/>
          </w:pPr>
        </w:pPrChange>
      </w:pPr>
      <w:ins w:id="9448" w:author="Bureau" w:date="2009-06-05T22:09:00Z">
        <w:r w:rsidRPr="008D3BE9">
          <w:rPr>
            <w:lang w:val="es-ES"/>
          </w:rPr>
          <w:t>330.</w:t>
        </w:r>
      </w:ins>
      <w:r w:rsidRPr="008D3BE9">
        <w:rPr>
          <w:lang w:val="es-ES"/>
        </w:rPr>
        <w:tab/>
        <w:t>Ca</w:t>
      </w:r>
      <w:ins w:id="9449" w:author="Bureau" w:date="2009-06-05T22:04:00Z">
        <w:r w:rsidRPr="008D3BE9">
          <w:rPr>
            <w:lang w:val="es-ES"/>
          </w:rPr>
          <w:t xml:space="preserve">be destacar el aumento </w:t>
        </w:r>
      </w:ins>
      <w:ins w:id="9450" w:author="Bureau" w:date="2009-06-05T22:09:00Z">
        <w:r w:rsidRPr="008D3BE9">
          <w:rPr>
            <w:lang w:val="es-ES"/>
          </w:rPr>
          <w:t>de nombramiento</w:t>
        </w:r>
      </w:ins>
      <w:r w:rsidRPr="008D3BE9">
        <w:rPr>
          <w:lang w:val="es-ES"/>
        </w:rPr>
        <w:t>s</w:t>
      </w:r>
      <w:ins w:id="9451" w:author="Bureau" w:date="2009-06-05T22:09:00Z">
        <w:r w:rsidRPr="008D3BE9">
          <w:rPr>
            <w:lang w:val="es-ES"/>
          </w:rPr>
          <w:t xml:space="preserve"> de inspectores</w:t>
        </w:r>
      </w:ins>
      <w:ins w:id="9452" w:author="Bureau" w:date="2009-06-05T22:10:00Z">
        <w:r w:rsidRPr="008D3BE9">
          <w:rPr>
            <w:lang w:val="es-ES"/>
          </w:rPr>
          <w:t xml:space="preserve"> y supervisores</w:t>
        </w:r>
      </w:ins>
      <w:ins w:id="9453" w:author="Bureau" w:date="2009-06-05T22:09:00Z">
        <w:r w:rsidRPr="008D3BE9">
          <w:rPr>
            <w:lang w:val="es-ES"/>
          </w:rPr>
          <w:t xml:space="preserve">, </w:t>
        </w:r>
      </w:ins>
      <w:ins w:id="9454" w:author="Bureau" w:date="2009-06-05T22:10:00Z">
        <w:r w:rsidRPr="008D3BE9">
          <w:rPr>
            <w:lang w:val="es-ES"/>
          </w:rPr>
          <w:t xml:space="preserve">cuyo número </w:t>
        </w:r>
      </w:ins>
      <w:ins w:id="9455" w:author="Bureau" w:date="2009-06-05T22:04:00Z">
        <w:r w:rsidRPr="008D3BE9">
          <w:rPr>
            <w:lang w:val="es-ES"/>
          </w:rPr>
          <w:t xml:space="preserve">ha pasado de 40 en 2002 a 93 en 2006. </w:t>
        </w:r>
      </w:ins>
      <w:ins w:id="9456" w:author="Bureau" w:date="2009-06-05T22:10:00Z">
        <w:r w:rsidRPr="008D3BE9">
          <w:rPr>
            <w:lang w:val="es-ES"/>
          </w:rPr>
          <w:t>A</w:t>
        </w:r>
      </w:ins>
      <w:ins w:id="9457" w:author="Bureau" w:date="2009-06-05T22:11:00Z">
        <w:r w:rsidRPr="008D3BE9">
          <w:rPr>
            <w:lang w:val="es-ES"/>
          </w:rPr>
          <w:t>d</w:t>
        </w:r>
      </w:ins>
      <w:ins w:id="9458" w:author="Bureau" w:date="2009-06-05T22:05:00Z">
        <w:r w:rsidRPr="008D3BE9">
          <w:rPr>
            <w:lang w:val="es-ES"/>
          </w:rPr>
          <w:t xml:space="preserve">emás, en </w:t>
        </w:r>
      </w:ins>
      <w:r w:rsidRPr="008D3BE9">
        <w:rPr>
          <w:lang w:val="es-ES"/>
        </w:rPr>
        <w:t>cada</w:t>
      </w:r>
      <w:ins w:id="9459" w:author="Bureau" w:date="2009-06-05T22:05:00Z">
        <w:r w:rsidRPr="008D3BE9">
          <w:rPr>
            <w:lang w:val="es-ES"/>
          </w:rPr>
          <w:t xml:space="preserve"> </w:t>
        </w:r>
      </w:ins>
      <w:r w:rsidRPr="008D3BE9">
        <w:rPr>
          <w:lang w:val="es-ES"/>
        </w:rPr>
        <w:t>R</w:t>
      </w:r>
      <w:ins w:id="9460" w:author="Bureau" w:date="2009-06-05T22:05:00Z">
        <w:r w:rsidRPr="008D3BE9">
          <w:rPr>
            <w:lang w:val="es-ES"/>
          </w:rPr>
          <w:t>eg</w:t>
        </w:r>
      </w:ins>
      <w:r w:rsidRPr="008D3BE9">
        <w:rPr>
          <w:lang w:val="es-ES"/>
        </w:rPr>
        <w:t>ión</w:t>
      </w:r>
      <w:ins w:id="9461" w:author="Bureau" w:date="2009-06-05T22:05:00Z">
        <w:r w:rsidRPr="008D3BE9">
          <w:rPr>
            <w:lang w:val="es-ES"/>
          </w:rPr>
          <w:t xml:space="preserve"> hay al menos un inspector o un supervisor, </w:t>
        </w:r>
      </w:ins>
      <w:r w:rsidRPr="008D3BE9">
        <w:rPr>
          <w:lang w:val="es-ES"/>
        </w:rPr>
        <w:t>para responder a</w:t>
      </w:r>
      <w:ins w:id="9462" w:author="Bureau" w:date="2009-06-05T22:05:00Z">
        <w:r w:rsidRPr="008D3BE9">
          <w:rPr>
            <w:lang w:val="es-ES"/>
          </w:rPr>
          <w:t xml:space="preserve"> la preocupación de descentraliza</w:t>
        </w:r>
      </w:ins>
      <w:r w:rsidRPr="008D3BE9">
        <w:rPr>
          <w:lang w:val="es-ES"/>
        </w:rPr>
        <w:t>r</w:t>
      </w:r>
      <w:ins w:id="9463" w:author="Bureau" w:date="2009-06-05T22:05:00Z">
        <w:r w:rsidRPr="008D3BE9">
          <w:rPr>
            <w:lang w:val="es-ES"/>
          </w:rPr>
          <w:t xml:space="preserve"> los servicios.</w:t>
        </w:r>
      </w:ins>
    </w:p>
    <w:p w:rsidR="008D3BE9" w:rsidRPr="008D3BE9" w:rsidRDefault="008D3BE9" w:rsidP="008D3BE9">
      <w:pPr>
        <w:numPr>
          <w:ins w:id="9464" w:author="Bureau" w:date="2009-06-05T22:06:00Z"/>
        </w:numPr>
        <w:rPr>
          <w:ins w:id="9465" w:author="Bureau" w:date="2009-06-05T22:12:00Z"/>
          <w:lang w:val="es-ES"/>
        </w:rPr>
        <w:pPrChange w:id="9466" w:author="Bureau" w:date="2009-06-05T21:57:00Z">
          <w:pPr>
            <w:numPr>
              <w:numId w:val="15"/>
            </w:numPr>
            <w:tabs>
              <w:tab w:val="num" w:pos="2263"/>
            </w:tabs>
            <w:ind w:left="2263" w:hanging="180"/>
          </w:pPr>
        </w:pPrChange>
      </w:pPr>
      <w:ins w:id="9467" w:author="Bureau" w:date="2009-06-05T22:06:00Z">
        <w:r w:rsidRPr="008D3BE9">
          <w:rPr>
            <w:lang w:val="es-ES"/>
          </w:rPr>
          <w:t>33</w:t>
        </w:r>
      </w:ins>
      <w:ins w:id="9468" w:author="Bureau" w:date="2009-06-05T22:11:00Z">
        <w:r w:rsidRPr="008D3BE9">
          <w:rPr>
            <w:lang w:val="es-ES"/>
          </w:rPr>
          <w:t>1.</w:t>
        </w:r>
      </w:ins>
      <w:r w:rsidRPr="008D3BE9">
        <w:rPr>
          <w:lang w:val="es-ES"/>
        </w:rPr>
        <w:tab/>
      </w:r>
      <w:ins w:id="9469" w:author="Bureau" w:date="2009-06-05T22:11:00Z">
        <w:r w:rsidRPr="008D3BE9">
          <w:rPr>
            <w:lang w:val="es-ES"/>
          </w:rPr>
          <w:t>En el marco de la lucha contra las peores formas de trabajo infantil se han tomado las siguientes medidas</w:t>
        </w:r>
      </w:ins>
      <w:ins w:id="9470" w:author="Bureau" w:date="2009-06-05T22:12:00Z">
        <w:r w:rsidRPr="008D3BE9">
          <w:rPr>
            <w:lang w:val="es-ES"/>
          </w:rPr>
          <w:t>:</w:t>
        </w:r>
      </w:ins>
    </w:p>
    <w:p w:rsidR="008D3BE9" w:rsidRPr="008D3BE9" w:rsidRDefault="008D3BE9" w:rsidP="008B76C3">
      <w:pPr>
        <w:numPr>
          <w:ins w:id="9471" w:author="Bureau" w:date="2009-06-05T22:12:00Z"/>
        </w:numPr>
        <w:ind w:left="851" w:hanging="284"/>
        <w:rPr>
          <w:ins w:id="9472" w:author="Bureau" w:date="2009-06-05T22:14:00Z"/>
          <w:lang w:val="es-ES"/>
        </w:rPr>
        <w:pPrChange w:id="9473" w:author="Bureau" w:date="2009-06-05T22:15:00Z">
          <w:pPr>
            <w:numPr>
              <w:numId w:val="15"/>
            </w:numPr>
            <w:tabs>
              <w:tab w:val="num" w:pos="2263"/>
            </w:tabs>
            <w:ind w:left="2263" w:hanging="180"/>
          </w:pPr>
        </w:pPrChange>
      </w:pPr>
      <w:r w:rsidRPr="008D3BE9">
        <w:rPr>
          <w:lang w:val="es-ES"/>
        </w:rPr>
        <w:t xml:space="preserve">- </w:t>
      </w:r>
      <w:r w:rsidR="008B76C3">
        <w:rPr>
          <w:lang w:val="es-ES"/>
        </w:rPr>
        <w:tab/>
        <w:t>la</w:t>
      </w:r>
      <w:ins w:id="9474" w:author="Bureau" w:date="2009-06-05T22:12:00Z">
        <w:r w:rsidRPr="008D3BE9">
          <w:rPr>
            <w:lang w:val="es-ES"/>
          </w:rPr>
          <w:t xml:space="preserve"> ratificación el 25 de junio de 2001 de la Convención Nº 182 de la OIT sobre la prohibici</w:t>
        </w:r>
      </w:ins>
      <w:ins w:id="9475" w:author="Bureau" w:date="2009-06-05T22:14:00Z">
        <w:r w:rsidRPr="008D3BE9">
          <w:rPr>
            <w:lang w:val="es-ES"/>
          </w:rPr>
          <w:t>ó</w:t>
        </w:r>
      </w:ins>
      <w:ins w:id="9476" w:author="Bureau" w:date="2009-06-05T22:12:00Z">
        <w:r w:rsidRPr="008D3BE9">
          <w:rPr>
            <w:lang w:val="es-ES"/>
          </w:rPr>
          <w:t>n de las peores formas de trabajo infantil y la acci</w:t>
        </w:r>
      </w:ins>
      <w:ins w:id="9477" w:author="Bureau" w:date="2009-06-05T22:13:00Z">
        <w:r w:rsidRPr="008D3BE9">
          <w:rPr>
            <w:lang w:val="es-ES"/>
          </w:rPr>
          <w:t xml:space="preserve">ón inmediata </w:t>
        </w:r>
      </w:ins>
      <w:ins w:id="9478" w:author="Bureau" w:date="2009-06-05T22:14:00Z">
        <w:r w:rsidRPr="008D3BE9">
          <w:rPr>
            <w:lang w:val="es-ES"/>
          </w:rPr>
          <w:t>para su eliminación;</w:t>
        </w:r>
      </w:ins>
    </w:p>
    <w:p w:rsidR="008D3BE9" w:rsidRPr="008D3BE9" w:rsidRDefault="008D3BE9" w:rsidP="008B76C3">
      <w:pPr>
        <w:numPr>
          <w:ins w:id="9479" w:author="Bureau" w:date="2009-06-05T22:15:00Z"/>
        </w:numPr>
        <w:ind w:left="851" w:hanging="284"/>
        <w:rPr>
          <w:ins w:id="9480" w:author="Bureau" w:date="2009-06-05T22:16:00Z"/>
          <w:lang w:val="es-ES"/>
        </w:rPr>
        <w:pPrChange w:id="9481" w:author="Bureau" w:date="2009-06-05T21:57:00Z">
          <w:pPr>
            <w:numPr>
              <w:numId w:val="15"/>
            </w:numPr>
            <w:tabs>
              <w:tab w:val="num" w:pos="2263"/>
            </w:tabs>
            <w:ind w:left="2263" w:hanging="180"/>
          </w:pPr>
        </w:pPrChange>
      </w:pPr>
      <w:r w:rsidRPr="008D3BE9">
        <w:rPr>
          <w:lang w:val="es-ES"/>
        </w:rPr>
        <w:t xml:space="preserve">- </w:t>
      </w:r>
      <w:r w:rsidR="008B76C3">
        <w:rPr>
          <w:lang w:val="es-ES"/>
        </w:rPr>
        <w:tab/>
      </w:r>
      <w:ins w:id="9482" w:author="Bureau" w:date="2009-06-05T22:15:00Z">
        <w:r w:rsidRPr="008D3BE9">
          <w:rPr>
            <w:lang w:val="es-ES"/>
          </w:rPr>
          <w:t xml:space="preserve">la adopción de la ley Nº 033-2004 de 14 de septiembre de 2004 sobre el Código de Trabajo cuyo artículo 147 </w:t>
        </w:r>
      </w:ins>
      <w:ins w:id="9483" w:author="Bureau" w:date="2009-06-05T22:16:00Z">
        <w:r w:rsidRPr="008D3BE9">
          <w:rPr>
            <w:lang w:val="es-ES"/>
          </w:rPr>
          <w:t xml:space="preserve">aumenta de 14 a 15 años </w:t>
        </w:r>
      </w:ins>
      <w:ins w:id="9484" w:author="Bureau" w:date="2009-06-05T22:15:00Z">
        <w:r w:rsidRPr="008D3BE9">
          <w:rPr>
            <w:lang w:val="es-ES"/>
          </w:rPr>
          <w:t xml:space="preserve">la edad </w:t>
        </w:r>
      </w:ins>
      <w:ins w:id="9485" w:author="Bureau" w:date="2009-06-05T22:16:00Z">
        <w:r w:rsidRPr="008D3BE9">
          <w:rPr>
            <w:lang w:val="es-ES"/>
          </w:rPr>
          <w:t>mínima para todo tipo de trabajo;</w:t>
        </w:r>
      </w:ins>
    </w:p>
    <w:p w:rsidR="008D3BE9" w:rsidRPr="008D3BE9" w:rsidRDefault="008D3BE9" w:rsidP="008B76C3">
      <w:pPr>
        <w:numPr>
          <w:ins w:id="9486" w:author="Bureau" w:date="2009-06-05T22:16:00Z"/>
        </w:numPr>
        <w:ind w:left="851" w:hanging="284"/>
        <w:rPr>
          <w:ins w:id="9487" w:author="Bureau" w:date="2009-06-05T22:16:00Z"/>
          <w:lang w:val="es-ES"/>
        </w:rPr>
        <w:pPrChange w:id="9488" w:author="Bureau" w:date="2009-06-05T21:57:00Z">
          <w:pPr>
            <w:numPr>
              <w:numId w:val="15"/>
            </w:numPr>
            <w:tabs>
              <w:tab w:val="num" w:pos="2263"/>
            </w:tabs>
            <w:ind w:left="2263" w:hanging="180"/>
          </w:pPr>
        </w:pPrChange>
      </w:pPr>
      <w:r w:rsidRPr="008D3BE9">
        <w:rPr>
          <w:lang w:val="es-ES"/>
        </w:rPr>
        <w:t xml:space="preserve">- </w:t>
      </w:r>
      <w:r w:rsidR="008B76C3">
        <w:rPr>
          <w:lang w:val="es-ES"/>
        </w:rPr>
        <w:tab/>
      </w:r>
      <w:ins w:id="9489" w:author="Bureau" w:date="2009-06-05T22:16:00Z">
        <w:r w:rsidRPr="008D3BE9">
          <w:rPr>
            <w:lang w:val="es-ES"/>
          </w:rPr>
          <w:t>la creación en 2006 de una Dirección encargada de la lucha contra el trabajo infantil y sus peores formas, en el seno del Ministerio de Trabajo y de la Seguridad Social;</w:t>
        </w:r>
      </w:ins>
    </w:p>
    <w:p w:rsidR="008D3BE9" w:rsidRPr="008D3BE9" w:rsidRDefault="008D3BE9" w:rsidP="008B76C3">
      <w:pPr>
        <w:numPr>
          <w:ins w:id="9490" w:author="Bureau" w:date="2009-06-05T22:18:00Z"/>
        </w:numPr>
        <w:ind w:left="851" w:hanging="284"/>
        <w:rPr>
          <w:ins w:id="9491" w:author="Bureau" w:date="2009-06-05T22:19:00Z"/>
          <w:lang w:val="es-ES"/>
        </w:rPr>
        <w:pPrChange w:id="9492" w:author="Bureau" w:date="2009-06-05T22:19:00Z">
          <w:pPr/>
        </w:pPrChange>
      </w:pPr>
      <w:r w:rsidRPr="008D3BE9">
        <w:rPr>
          <w:lang w:val="es-ES"/>
        </w:rPr>
        <w:t>-</w:t>
      </w:r>
      <w:r w:rsidR="008B76C3">
        <w:rPr>
          <w:lang w:val="es-ES"/>
        </w:rPr>
        <w:tab/>
      </w:r>
      <w:ins w:id="9493" w:author="Bureau" w:date="2009-06-05T22:18:00Z">
        <w:r w:rsidRPr="008D3BE9">
          <w:rPr>
            <w:lang w:val="es-ES"/>
          </w:rPr>
          <w:t>el establecimiento por dicho Ministerio de Trabajo y de la Seguridad Social</w:t>
        </w:r>
      </w:ins>
      <w:ins w:id="9494" w:author="Bureau" w:date="2009-06-05T22:19:00Z">
        <w:r w:rsidRPr="008D3BE9">
          <w:rPr>
            <w:lang w:val="es-ES"/>
          </w:rPr>
          <w:t xml:space="preserve"> de los siguientes programas:</w:t>
        </w:r>
      </w:ins>
    </w:p>
    <w:p w:rsidR="008D3BE9" w:rsidRPr="008D3BE9" w:rsidRDefault="00033E02" w:rsidP="008B76C3">
      <w:pPr>
        <w:numPr>
          <w:ins w:id="9495" w:author="Bureau" w:date="2009-06-05T22:19:00Z"/>
        </w:numPr>
        <w:ind w:left="1418" w:hanging="567"/>
        <w:rPr>
          <w:ins w:id="9496" w:author="Bureau" w:date="2009-06-05T22:19:00Z"/>
          <w:lang w:val="es-ES"/>
        </w:rPr>
        <w:pPrChange w:id="9497" w:author="Bureau" w:date="2009-06-05T22:20:00Z">
          <w:pPr/>
        </w:pPrChange>
      </w:pPr>
      <w:r>
        <w:rPr>
          <w:lang w:val="es-ES"/>
        </w:rPr>
        <w:t>i)</w:t>
      </w:r>
      <w:r w:rsidR="008D3BE9" w:rsidRPr="008D3BE9">
        <w:rPr>
          <w:lang w:val="es-ES"/>
        </w:rPr>
        <w:t xml:space="preserve"> </w:t>
      </w:r>
      <w:r w:rsidR="008B76C3">
        <w:rPr>
          <w:lang w:val="es-ES"/>
        </w:rPr>
        <w:tab/>
      </w:r>
      <w:ins w:id="9498" w:author="Bureau" w:date="2009-06-05T22:19:00Z">
        <w:r w:rsidR="008D3BE9" w:rsidRPr="008D3BE9">
          <w:rPr>
            <w:lang w:val="es-ES"/>
          </w:rPr>
          <w:t>el Programa Nacional de Abolición del Trabajo Infantil en Burkina Faso (IPEC.BF) desde 1999;</w:t>
        </w:r>
      </w:ins>
    </w:p>
    <w:p w:rsidR="008D3BE9" w:rsidRPr="008D3BE9" w:rsidRDefault="008D3BE9" w:rsidP="008B76C3">
      <w:pPr>
        <w:numPr>
          <w:ins w:id="9499" w:author="Bureau" w:date="2009-06-05T22:18:00Z"/>
        </w:numPr>
        <w:ind w:left="1418" w:hanging="567"/>
        <w:rPr>
          <w:ins w:id="9500" w:author="Bureau" w:date="2009-06-06T15:30:00Z"/>
          <w:lang w:val="es-ES"/>
        </w:rPr>
        <w:pPrChange w:id="9501" w:author="Bureau" w:date="2009-06-05T22:21:00Z">
          <w:pPr>
            <w:numPr>
              <w:numId w:val="15"/>
            </w:numPr>
            <w:tabs>
              <w:tab w:val="num" w:pos="2263"/>
            </w:tabs>
            <w:ind w:left="2263" w:hanging="180"/>
          </w:pPr>
        </w:pPrChange>
      </w:pPr>
      <w:ins w:id="9502" w:author="Bureau" w:date="2009-06-05T22:20:00Z">
        <w:r w:rsidRPr="008D3BE9">
          <w:rPr>
            <w:lang w:val="es-ES"/>
          </w:rPr>
          <w:t>i</w:t>
        </w:r>
      </w:ins>
      <w:r w:rsidR="00033E02">
        <w:rPr>
          <w:lang w:val="es-ES"/>
        </w:rPr>
        <w:t>i)</w:t>
      </w:r>
      <w:ins w:id="9503" w:author="Bureau" w:date="2009-06-05T22:20:00Z">
        <w:r w:rsidRPr="008D3BE9">
          <w:rPr>
            <w:lang w:val="es-ES"/>
          </w:rPr>
          <w:t xml:space="preserve"> </w:t>
        </w:r>
      </w:ins>
      <w:r w:rsidR="008B76C3">
        <w:rPr>
          <w:lang w:val="es-ES"/>
        </w:rPr>
        <w:tab/>
      </w:r>
      <w:ins w:id="9504" w:author="Bureau" w:date="2009-06-05T22:20:00Z">
        <w:r w:rsidRPr="008D3BE9">
          <w:rPr>
            <w:lang w:val="es-ES"/>
          </w:rPr>
          <w:t xml:space="preserve">el Programa de Apoyo a la </w:t>
        </w:r>
      </w:ins>
      <w:ins w:id="9505" w:author="Bureau" w:date="2009-06-05T22:21:00Z">
        <w:r w:rsidRPr="008D3BE9">
          <w:rPr>
            <w:lang w:val="es-ES"/>
          </w:rPr>
          <w:t>A</w:t>
        </w:r>
      </w:ins>
      <w:ins w:id="9506" w:author="Bureau" w:date="2009-06-05T22:20:00Z">
        <w:r w:rsidRPr="008D3BE9">
          <w:rPr>
            <w:lang w:val="es-ES"/>
          </w:rPr>
          <w:t>plicaci</w:t>
        </w:r>
      </w:ins>
      <w:ins w:id="9507" w:author="Bureau" w:date="2009-06-05T22:21:00Z">
        <w:r w:rsidRPr="008D3BE9">
          <w:rPr>
            <w:lang w:val="es-ES"/>
          </w:rPr>
          <w:t>ón de los Principios y Derechos Fundamentales del Trabajo (PAMODEC) de 2003 a 2005.</w:t>
        </w:r>
      </w:ins>
    </w:p>
    <w:p w:rsidR="008D3BE9" w:rsidRPr="008D3BE9" w:rsidRDefault="008D3BE9" w:rsidP="008D3BE9">
      <w:pPr>
        <w:numPr>
          <w:ins w:id="9508" w:author="Bureau" w:date="2009-06-05T22:12:00Z"/>
        </w:numPr>
        <w:rPr>
          <w:lang w:val="es-ES"/>
        </w:rPr>
        <w:pPrChange w:id="9509" w:author="Bureau" w:date="2009-06-05T21:57:00Z">
          <w:pPr>
            <w:numPr>
              <w:numId w:val="15"/>
            </w:numPr>
            <w:tabs>
              <w:tab w:val="num" w:pos="2263"/>
            </w:tabs>
            <w:ind w:left="2263" w:hanging="180"/>
          </w:pPr>
        </w:pPrChange>
      </w:pPr>
      <w:ins w:id="9510" w:author="Bureau" w:date="2009-06-06T15:31:00Z">
        <w:r w:rsidRPr="008D3BE9">
          <w:rPr>
            <w:lang w:val="es-ES"/>
          </w:rPr>
          <w:t>332.</w:t>
        </w:r>
      </w:ins>
      <w:r w:rsidRPr="008D3BE9">
        <w:rPr>
          <w:lang w:val="es-ES"/>
        </w:rPr>
        <w:tab/>
        <w:t>Además:</w:t>
      </w:r>
    </w:p>
    <w:p w:rsidR="008D3BE9" w:rsidRPr="008D3BE9" w:rsidRDefault="008D3BE9" w:rsidP="008B76C3">
      <w:pPr>
        <w:ind w:left="851" w:hanging="284"/>
        <w:rPr>
          <w:ins w:id="9511" w:author="Bureau" w:date="2009-06-06T15:34:00Z"/>
          <w:lang w:val="es-ES"/>
        </w:rPr>
        <w:pPrChange w:id="9512" w:author="Bureau" w:date="2009-06-06T15:57:00Z">
          <w:pPr>
            <w:numPr>
              <w:numId w:val="15"/>
            </w:numPr>
            <w:tabs>
              <w:tab w:val="num" w:pos="2263"/>
            </w:tabs>
            <w:ind w:left="2263" w:hanging="180"/>
          </w:pPr>
        </w:pPrChange>
      </w:pPr>
      <w:r w:rsidRPr="008D3BE9">
        <w:rPr>
          <w:lang w:val="es-ES"/>
        </w:rPr>
        <w:t>-</w:t>
      </w:r>
      <w:r w:rsidR="008B76C3">
        <w:rPr>
          <w:lang w:val="es-ES"/>
        </w:rPr>
        <w:tab/>
      </w:r>
      <w:r w:rsidRPr="008D3BE9">
        <w:rPr>
          <w:lang w:val="es-ES"/>
        </w:rPr>
        <w:t xml:space="preserve">se ha elaborado </w:t>
      </w:r>
      <w:ins w:id="9513" w:author="Bureau" w:date="2009-06-06T15:34:00Z">
        <w:r w:rsidRPr="008D3BE9">
          <w:rPr>
            <w:lang w:val="es-ES"/>
          </w:rPr>
          <w:t>un plan nacional</w:t>
        </w:r>
      </w:ins>
      <w:r w:rsidRPr="008D3BE9">
        <w:rPr>
          <w:lang w:val="es-ES"/>
        </w:rPr>
        <w:t xml:space="preserve"> que comprende </w:t>
      </w:r>
      <w:ins w:id="9514" w:author="Bureau" w:date="2009-06-06T15:34:00Z">
        <w:r w:rsidRPr="008D3BE9">
          <w:rPr>
            <w:lang w:val="es-ES"/>
          </w:rPr>
          <w:t xml:space="preserve"> planes sectoriales: agricultura y ganadería, lavado de oro, aprendi</w:t>
        </w:r>
      </w:ins>
      <w:ins w:id="9515" w:author="Bureau" w:date="2009-06-06T15:38:00Z">
        <w:r w:rsidRPr="008D3BE9">
          <w:rPr>
            <w:lang w:val="es-ES"/>
          </w:rPr>
          <w:t xml:space="preserve">ces y </w:t>
        </w:r>
      </w:ins>
      <w:ins w:id="9516" w:author="Bureau" w:date="2009-06-06T15:34:00Z">
        <w:r w:rsidRPr="008D3BE9">
          <w:rPr>
            <w:lang w:val="es-ES"/>
          </w:rPr>
          <w:t xml:space="preserve">oficios arriesgados, niñas </w:t>
        </w:r>
      </w:ins>
      <w:ins w:id="9517" w:author="Bureau" w:date="2009-06-06T15:38:00Z">
        <w:r w:rsidRPr="008D3BE9">
          <w:rPr>
            <w:lang w:val="es-ES"/>
          </w:rPr>
          <w:t>e</w:t>
        </w:r>
      </w:ins>
      <w:ins w:id="9518" w:author="Bureau" w:date="2009-06-06T15:34:00Z">
        <w:r w:rsidRPr="008D3BE9">
          <w:rPr>
            <w:lang w:val="es-ES"/>
          </w:rPr>
          <w:t>n el trabajo;</w:t>
        </w:r>
      </w:ins>
    </w:p>
    <w:p w:rsidR="008D3BE9" w:rsidRPr="008D3BE9" w:rsidRDefault="008D3BE9" w:rsidP="008B76C3">
      <w:pPr>
        <w:ind w:left="851" w:hanging="284"/>
        <w:rPr>
          <w:ins w:id="9519" w:author="Bureau" w:date="2009-06-06T15:39:00Z"/>
          <w:lang w:val="es-ES"/>
        </w:rPr>
        <w:pPrChange w:id="9520" w:author="Bureau" w:date="2009-06-06T15:57:00Z">
          <w:pPr>
            <w:numPr>
              <w:numId w:val="15"/>
            </w:numPr>
            <w:tabs>
              <w:tab w:val="num" w:pos="2263"/>
            </w:tabs>
            <w:ind w:left="2263" w:hanging="180"/>
          </w:pPr>
        </w:pPrChange>
      </w:pPr>
      <w:r w:rsidRPr="008D3BE9">
        <w:rPr>
          <w:lang w:val="es-ES"/>
        </w:rPr>
        <w:t>-</w:t>
      </w:r>
      <w:r w:rsidR="008B76C3">
        <w:rPr>
          <w:lang w:val="es-ES"/>
        </w:rPr>
        <w:tab/>
      </w:r>
      <w:r w:rsidRPr="008D3BE9">
        <w:rPr>
          <w:lang w:val="es-ES"/>
        </w:rPr>
        <w:t xml:space="preserve">se han </w:t>
      </w:r>
      <w:ins w:id="9521" w:author="Bureau" w:date="2009-06-06T15:35:00Z">
        <w:r w:rsidRPr="008D3BE9">
          <w:rPr>
            <w:lang w:val="es-ES"/>
          </w:rPr>
          <w:t>realiza</w:t>
        </w:r>
      </w:ins>
      <w:r w:rsidRPr="008D3BE9">
        <w:rPr>
          <w:lang w:val="es-ES"/>
        </w:rPr>
        <w:t>do</w:t>
      </w:r>
      <w:ins w:id="9522" w:author="Bureau" w:date="2009-06-06T15:35:00Z">
        <w:r w:rsidRPr="008D3BE9">
          <w:rPr>
            <w:lang w:val="es-ES"/>
          </w:rPr>
          <w:t xml:space="preserve"> tres documentales de sensibilización sobre el trabajo infantil</w:t>
        </w:r>
      </w:ins>
      <w:ins w:id="9523" w:author="Bureau" w:date="2009-06-06T15:36:00Z">
        <w:r w:rsidRPr="008D3BE9">
          <w:rPr>
            <w:lang w:val="es-ES"/>
          </w:rPr>
          <w:t xml:space="preserve">: </w:t>
        </w:r>
      </w:ins>
      <w:ins w:id="9524" w:author="Bureau" w:date="2009-06-06T15:37:00Z">
        <w:r w:rsidRPr="008D3BE9">
          <w:rPr>
            <w:lang w:val="es-ES"/>
          </w:rPr>
          <w:t>“El</w:t>
        </w:r>
      </w:ins>
      <w:ins w:id="9525" w:author="Bureau" w:date="2009-06-06T15:36:00Z">
        <w:r w:rsidRPr="008D3BE9">
          <w:rPr>
            <w:lang w:val="es-ES"/>
          </w:rPr>
          <w:t xml:space="preserve"> precio del oro</w:t>
        </w:r>
      </w:ins>
      <w:ins w:id="9526" w:author="Bureau" w:date="2009-06-06T15:37:00Z">
        <w:r w:rsidRPr="008D3BE9">
          <w:rPr>
            <w:lang w:val="es-ES"/>
          </w:rPr>
          <w:t>”</w:t>
        </w:r>
      </w:ins>
      <w:ins w:id="9527" w:author="Bureau" w:date="2009-06-06T15:36:00Z">
        <w:r w:rsidRPr="008D3BE9">
          <w:rPr>
            <w:lang w:val="es-ES"/>
          </w:rPr>
          <w:t xml:space="preserve">, </w:t>
        </w:r>
      </w:ins>
      <w:ins w:id="9528" w:author="Bureau" w:date="2009-06-06T15:37:00Z">
        <w:r w:rsidRPr="008D3BE9">
          <w:rPr>
            <w:lang w:val="es-ES"/>
          </w:rPr>
          <w:t>“U</w:t>
        </w:r>
      </w:ins>
      <w:ins w:id="9529" w:author="Bureau" w:date="2009-06-06T15:36:00Z">
        <w:r w:rsidRPr="008D3BE9">
          <w:rPr>
            <w:lang w:val="es-ES"/>
          </w:rPr>
          <w:t>n aprend</w:t>
        </w:r>
      </w:ins>
      <w:ins w:id="9530" w:author="Bureau" w:date="2009-06-06T16:05:00Z">
        <w:r w:rsidRPr="008D3BE9">
          <w:rPr>
            <w:lang w:val="es-ES"/>
          </w:rPr>
          <w:t>i</w:t>
        </w:r>
      </w:ins>
      <w:ins w:id="9531" w:author="Bureau" w:date="2009-06-06T15:37:00Z">
        <w:r w:rsidRPr="008D3BE9">
          <w:rPr>
            <w:lang w:val="es-ES"/>
          </w:rPr>
          <w:t xml:space="preserve">z puede </w:t>
        </w:r>
      </w:ins>
      <w:r w:rsidRPr="008D3BE9">
        <w:rPr>
          <w:lang w:val="es-ES"/>
        </w:rPr>
        <w:t>ocultar</w:t>
      </w:r>
      <w:ins w:id="9532" w:author="Bureau" w:date="2009-06-06T15:37:00Z">
        <w:r w:rsidRPr="008D3BE9">
          <w:rPr>
            <w:lang w:val="es-ES"/>
          </w:rPr>
          <w:t xml:space="preserve"> otro”, “</w:t>
        </w:r>
      </w:ins>
      <w:ins w:id="9533" w:author="Bureau" w:date="2009-06-06T15:38:00Z">
        <w:r w:rsidRPr="008D3BE9">
          <w:rPr>
            <w:lang w:val="es-ES"/>
          </w:rPr>
          <w:t>L</w:t>
        </w:r>
      </w:ins>
      <w:ins w:id="9534" w:author="Bureau" w:date="2009-06-06T15:37:00Z">
        <w:r w:rsidRPr="008D3BE9">
          <w:rPr>
            <w:lang w:val="es-ES"/>
          </w:rPr>
          <w:t>a galera silenciosa</w:t>
        </w:r>
      </w:ins>
      <w:ins w:id="9535" w:author="Bureau" w:date="2009-06-06T15:38:00Z">
        <w:r w:rsidRPr="008D3BE9">
          <w:rPr>
            <w:lang w:val="es-ES"/>
          </w:rPr>
          <w:t>”</w:t>
        </w:r>
      </w:ins>
      <w:r w:rsidR="001611CC">
        <w:rPr>
          <w:lang w:val="es-ES"/>
        </w:rPr>
        <w:t>;</w:t>
      </w:r>
    </w:p>
    <w:p w:rsidR="008D3BE9" w:rsidRPr="008D3BE9" w:rsidRDefault="008D3BE9" w:rsidP="008B76C3">
      <w:pPr>
        <w:ind w:left="851" w:hanging="284"/>
        <w:rPr>
          <w:ins w:id="9536" w:author="Bureau" w:date="2009-06-06T15:41:00Z"/>
          <w:lang w:val="es-ES"/>
        </w:rPr>
        <w:pPrChange w:id="9537" w:author="Bureau" w:date="2009-06-06T15:41:00Z">
          <w:pPr>
            <w:numPr>
              <w:numId w:val="15"/>
            </w:numPr>
            <w:tabs>
              <w:tab w:val="num" w:pos="2263"/>
            </w:tabs>
            <w:ind w:left="2263" w:hanging="180"/>
          </w:pPr>
        </w:pPrChange>
      </w:pPr>
      <w:r w:rsidRPr="008D3BE9">
        <w:rPr>
          <w:lang w:val="es-ES"/>
        </w:rPr>
        <w:t xml:space="preserve">- </w:t>
      </w:r>
      <w:r w:rsidR="008B76C3">
        <w:rPr>
          <w:lang w:val="es-ES"/>
        </w:rPr>
        <w:tab/>
      </w:r>
      <w:r w:rsidRPr="008D3BE9">
        <w:rPr>
          <w:lang w:val="es-ES"/>
        </w:rPr>
        <w:t>se ha prestado asistencia a</w:t>
      </w:r>
      <w:ins w:id="9538" w:author="Bureau" w:date="2009-06-06T15:40:00Z">
        <w:r w:rsidRPr="008D3BE9">
          <w:rPr>
            <w:lang w:val="es-ES"/>
          </w:rPr>
          <w:t xml:space="preserve"> la Asociación de Niños y Jóvenes Trabajadores para </w:t>
        </w:r>
      </w:ins>
      <w:ins w:id="9539" w:author="Bureau" w:date="2009-06-06T15:41:00Z">
        <w:r w:rsidRPr="008D3BE9">
          <w:rPr>
            <w:lang w:val="es-ES"/>
          </w:rPr>
          <w:t>el</w:t>
        </w:r>
      </w:ins>
      <w:ins w:id="9540" w:author="Bureau" w:date="2009-06-06T15:42:00Z">
        <w:r w:rsidRPr="008D3BE9">
          <w:rPr>
            <w:lang w:val="es-ES"/>
          </w:rPr>
          <w:t xml:space="preserve"> </w:t>
        </w:r>
      </w:ins>
      <w:ins w:id="9541" w:author="Bureau" w:date="2009-06-06T15:40:00Z">
        <w:r w:rsidRPr="008D3BE9">
          <w:rPr>
            <w:lang w:val="es-ES"/>
          </w:rPr>
          <w:t>desempe</w:t>
        </w:r>
      </w:ins>
      <w:ins w:id="9542" w:author="Bureau" w:date="2009-06-06T15:41:00Z">
        <w:r w:rsidRPr="008D3BE9">
          <w:rPr>
            <w:lang w:val="es-ES"/>
          </w:rPr>
          <w:t xml:space="preserve">ño de </w:t>
        </w:r>
      </w:ins>
      <w:ins w:id="9543" w:author="Bureau" w:date="2009-06-06T15:40:00Z">
        <w:r w:rsidRPr="008D3BE9">
          <w:rPr>
            <w:lang w:val="es-ES"/>
          </w:rPr>
          <w:t>sus activi</w:t>
        </w:r>
      </w:ins>
      <w:ins w:id="9544" w:author="Bureau" w:date="2009-06-06T15:41:00Z">
        <w:r w:rsidRPr="008D3BE9">
          <w:rPr>
            <w:lang w:val="es-ES"/>
          </w:rPr>
          <w:t>d</w:t>
        </w:r>
      </w:ins>
      <w:ins w:id="9545" w:author="Bureau" w:date="2009-06-06T15:40:00Z">
        <w:r w:rsidRPr="008D3BE9">
          <w:rPr>
            <w:lang w:val="es-ES"/>
          </w:rPr>
          <w:t>ades, especialmente, mediante la construcción de un</w:t>
        </w:r>
      </w:ins>
      <w:r w:rsidRPr="008D3BE9">
        <w:rPr>
          <w:lang w:val="es-ES"/>
        </w:rPr>
        <w:t xml:space="preserve"> local</w:t>
      </w:r>
      <w:ins w:id="9546" w:author="Bureau" w:date="2009-06-06T15:40:00Z">
        <w:r w:rsidRPr="008D3BE9">
          <w:rPr>
            <w:lang w:val="es-ES"/>
          </w:rPr>
          <w:t xml:space="preserve"> </w:t>
        </w:r>
      </w:ins>
      <w:r w:rsidRPr="008D3BE9">
        <w:rPr>
          <w:lang w:val="es-ES"/>
        </w:rPr>
        <w:t>social</w:t>
      </w:r>
      <w:ins w:id="9547" w:author="Bureau" w:date="2009-06-06T15:41:00Z">
        <w:r w:rsidRPr="008D3BE9">
          <w:rPr>
            <w:lang w:val="es-ES"/>
          </w:rPr>
          <w:t>;</w:t>
        </w:r>
      </w:ins>
    </w:p>
    <w:p w:rsidR="008D3BE9" w:rsidRPr="008D3BE9" w:rsidRDefault="008D3BE9" w:rsidP="008B76C3">
      <w:pPr>
        <w:ind w:left="851" w:hanging="284"/>
        <w:rPr>
          <w:ins w:id="9548" w:author="Bureau" w:date="2009-06-06T16:07:00Z"/>
          <w:lang w:val="es-ES"/>
        </w:rPr>
        <w:pPrChange w:id="9549" w:author="Bureau" w:date="2009-06-06T15:41:00Z">
          <w:pPr>
            <w:numPr>
              <w:numId w:val="15"/>
            </w:numPr>
            <w:tabs>
              <w:tab w:val="num" w:pos="2263"/>
            </w:tabs>
            <w:ind w:left="2263" w:hanging="180"/>
          </w:pPr>
        </w:pPrChange>
      </w:pPr>
      <w:r w:rsidRPr="008D3BE9">
        <w:rPr>
          <w:lang w:val="es-ES"/>
        </w:rPr>
        <w:t xml:space="preserve">- </w:t>
      </w:r>
      <w:r w:rsidR="008B76C3">
        <w:rPr>
          <w:lang w:val="es-ES"/>
        </w:rPr>
        <w:tab/>
      </w:r>
      <w:r w:rsidRPr="008D3BE9">
        <w:rPr>
          <w:lang w:val="es-ES"/>
        </w:rPr>
        <w:t xml:space="preserve">se está efectuando </w:t>
      </w:r>
      <w:ins w:id="9550" w:author="Bureau" w:date="2009-06-06T15:41:00Z">
        <w:r w:rsidRPr="008D3BE9">
          <w:rPr>
            <w:lang w:val="es-ES"/>
          </w:rPr>
          <w:t xml:space="preserve">una encuesta nacional sobre el </w:t>
        </w:r>
      </w:ins>
      <w:ins w:id="9551" w:author="Bureau" w:date="2009-06-06T15:42:00Z">
        <w:r w:rsidRPr="008D3BE9">
          <w:rPr>
            <w:lang w:val="es-ES"/>
          </w:rPr>
          <w:t>trabajo infantil con objeto de disponer de datos cuantitativos sobre las actividades ejercidas por los niños (incluida</w:t>
        </w:r>
      </w:ins>
      <w:r w:rsidRPr="008D3BE9">
        <w:rPr>
          <w:lang w:val="es-ES"/>
        </w:rPr>
        <w:t>s</w:t>
      </w:r>
      <w:ins w:id="9552" w:author="Bureau" w:date="2009-06-06T15:42:00Z">
        <w:r w:rsidRPr="008D3BE9">
          <w:rPr>
            <w:lang w:val="es-ES"/>
          </w:rPr>
          <w:t xml:space="preserve"> la escolarizaci</w:t>
        </w:r>
      </w:ins>
      <w:ins w:id="9553" w:author="Bureau" w:date="2009-06-06T15:43:00Z">
        <w:r w:rsidRPr="008D3BE9">
          <w:rPr>
            <w:lang w:val="es-ES"/>
          </w:rPr>
          <w:t>ón, las actividades económicas y no económicas)</w:t>
        </w:r>
      </w:ins>
      <w:ins w:id="9554" w:author="Bureau" w:date="2009-06-06T16:06:00Z">
        <w:r w:rsidRPr="008D3BE9">
          <w:rPr>
            <w:lang w:val="es-ES"/>
          </w:rPr>
          <w:t>; esta información servirá</w:t>
        </w:r>
      </w:ins>
      <w:ins w:id="9555" w:author="Bureau" w:date="2009-06-06T15:46:00Z">
        <w:r w:rsidRPr="008D3BE9">
          <w:rPr>
            <w:lang w:val="es-ES"/>
          </w:rPr>
          <w:t xml:space="preserve"> para </w:t>
        </w:r>
      </w:ins>
      <w:ins w:id="9556" w:author="Bureau" w:date="2009-06-06T15:43:00Z">
        <w:r w:rsidRPr="008D3BE9">
          <w:rPr>
            <w:lang w:val="es-ES"/>
          </w:rPr>
          <w:t>crea</w:t>
        </w:r>
      </w:ins>
      <w:ins w:id="9557" w:author="Bureau" w:date="2009-06-06T15:46:00Z">
        <w:r w:rsidRPr="008D3BE9">
          <w:rPr>
            <w:lang w:val="es-ES"/>
          </w:rPr>
          <w:t>r</w:t>
        </w:r>
      </w:ins>
      <w:ins w:id="9558" w:author="Bureau" w:date="2009-06-06T15:43:00Z">
        <w:r w:rsidRPr="008D3BE9">
          <w:rPr>
            <w:lang w:val="es-ES"/>
          </w:rPr>
          <w:t xml:space="preserve"> una base de datos cuantitativos y cualitativos sobre este </w:t>
        </w:r>
      </w:ins>
      <w:ins w:id="9559" w:author="Bureau" w:date="2009-06-06T16:07:00Z">
        <w:r w:rsidRPr="008D3BE9">
          <w:rPr>
            <w:lang w:val="es-ES"/>
          </w:rPr>
          <w:t>aspecto laboral</w:t>
        </w:r>
      </w:ins>
      <w:ins w:id="9560" w:author="Bureau" w:date="2009-06-06T15:43:00Z">
        <w:r w:rsidRPr="008D3BE9">
          <w:rPr>
            <w:lang w:val="es-ES"/>
          </w:rPr>
          <w:t xml:space="preserve"> en Burkin</w:t>
        </w:r>
      </w:ins>
      <w:ins w:id="9561" w:author="Bureau" w:date="2009-06-06T15:46:00Z">
        <w:r w:rsidRPr="008D3BE9">
          <w:rPr>
            <w:lang w:val="es-ES"/>
          </w:rPr>
          <w:t>a</w:t>
        </w:r>
      </w:ins>
      <w:ins w:id="9562" w:author="Bureau" w:date="2009-06-06T15:43:00Z">
        <w:r w:rsidRPr="008D3BE9">
          <w:rPr>
            <w:lang w:val="es-ES"/>
          </w:rPr>
          <w:t xml:space="preserve"> Faso</w:t>
        </w:r>
      </w:ins>
      <w:ins w:id="9563" w:author="Bureau" w:date="2009-06-06T15:47:00Z">
        <w:r w:rsidRPr="008D3BE9">
          <w:rPr>
            <w:lang w:val="es-ES"/>
          </w:rPr>
          <w:t>.</w:t>
        </w:r>
      </w:ins>
    </w:p>
    <w:p w:rsidR="008D3BE9" w:rsidRPr="008D3BE9" w:rsidRDefault="008D3BE9" w:rsidP="008D3BE9">
      <w:pPr>
        <w:numPr>
          <w:ins w:id="9564" w:author="Bureau" w:date="2009-06-06T15:47:00Z"/>
        </w:numPr>
        <w:rPr>
          <w:ins w:id="9565" w:author="Bureau" w:date="2009-06-06T16:09:00Z"/>
          <w:lang w:val="es-ES"/>
        </w:rPr>
        <w:pPrChange w:id="9566" w:author="Bureau" w:date="2009-06-06T16:07:00Z">
          <w:pPr>
            <w:numPr>
              <w:numId w:val="15"/>
            </w:numPr>
            <w:tabs>
              <w:tab w:val="num" w:pos="2263"/>
            </w:tabs>
            <w:ind w:left="2263" w:hanging="180"/>
          </w:pPr>
        </w:pPrChange>
      </w:pPr>
      <w:ins w:id="9567" w:author="Bureau" w:date="2009-06-06T16:07:00Z">
        <w:r w:rsidRPr="008D3BE9">
          <w:rPr>
            <w:lang w:val="es-ES"/>
          </w:rPr>
          <w:t>333.</w:t>
        </w:r>
      </w:ins>
      <w:r w:rsidRPr="008D3BE9">
        <w:rPr>
          <w:lang w:val="es-ES"/>
        </w:rPr>
        <w:tab/>
      </w:r>
      <w:ins w:id="9568" w:author="Bureau" w:date="2009-06-06T16:07:00Z">
        <w:r w:rsidRPr="008D3BE9">
          <w:rPr>
            <w:lang w:val="es-ES"/>
          </w:rPr>
          <w:t xml:space="preserve">El Ministerio de Trabajo y de la Seguridad Social </w:t>
        </w:r>
      </w:ins>
      <w:r w:rsidRPr="008D3BE9">
        <w:rPr>
          <w:lang w:val="es-ES"/>
        </w:rPr>
        <w:t>dispone</w:t>
      </w:r>
      <w:ins w:id="9569" w:author="Bureau" w:date="2009-06-06T16:07:00Z">
        <w:r w:rsidRPr="008D3BE9">
          <w:rPr>
            <w:lang w:val="es-ES"/>
          </w:rPr>
          <w:t xml:space="preserve"> del apoyo financiero del programa IPEC/BF (3.642.570,745 d</w:t>
        </w:r>
      </w:ins>
      <w:ins w:id="9570" w:author="Bureau" w:date="2009-06-06T16:08:00Z">
        <w:r w:rsidRPr="008D3BE9">
          <w:rPr>
            <w:lang w:val="es-ES"/>
          </w:rPr>
          <w:t>ólares estadounidenses para 8 pa</w:t>
        </w:r>
      </w:ins>
      <w:ins w:id="9571" w:author="Bureau" w:date="2009-06-06T16:09:00Z">
        <w:r w:rsidRPr="008D3BE9">
          <w:rPr>
            <w:lang w:val="es-ES"/>
          </w:rPr>
          <w:t>íses durante el período</w:t>
        </w:r>
      </w:ins>
      <w:r w:rsidR="008B76C3">
        <w:rPr>
          <w:lang w:val="es-ES"/>
        </w:rPr>
        <w:t> </w:t>
      </w:r>
      <w:ins w:id="9572" w:author="Bureau" w:date="2009-06-06T16:09:00Z">
        <w:r w:rsidRPr="008D3BE9">
          <w:rPr>
            <w:lang w:val="es-ES"/>
          </w:rPr>
          <w:t>1999-2006).</w:t>
        </w:r>
      </w:ins>
    </w:p>
    <w:p w:rsidR="008D3BE9" w:rsidRPr="008D3BE9" w:rsidRDefault="008D3BE9" w:rsidP="008D3BE9">
      <w:pPr>
        <w:numPr>
          <w:ins w:id="9573" w:author="Bureau" w:date="2009-06-06T16:09:00Z"/>
        </w:numPr>
        <w:rPr>
          <w:ins w:id="9574" w:author="Bureau" w:date="2009-06-06T17:31:00Z"/>
          <w:lang w:val="es-ES"/>
        </w:rPr>
        <w:pPrChange w:id="9575" w:author="Bureau" w:date="2009-06-06T16:07:00Z">
          <w:pPr>
            <w:numPr>
              <w:numId w:val="15"/>
            </w:numPr>
            <w:tabs>
              <w:tab w:val="num" w:pos="2263"/>
            </w:tabs>
            <w:ind w:left="2263" w:hanging="180"/>
          </w:pPr>
        </w:pPrChange>
      </w:pPr>
      <w:ins w:id="9576" w:author="Bureau" w:date="2009-06-06T16:09:00Z">
        <w:r w:rsidRPr="008D3BE9">
          <w:rPr>
            <w:lang w:val="es-ES"/>
          </w:rPr>
          <w:t>334.</w:t>
        </w:r>
      </w:ins>
      <w:r w:rsidRPr="008D3BE9">
        <w:rPr>
          <w:lang w:val="es-ES"/>
        </w:rPr>
        <w:tab/>
      </w:r>
      <w:ins w:id="9577" w:author="Bureau" w:date="2009-06-06T16:09:00Z">
        <w:r w:rsidRPr="008D3BE9">
          <w:rPr>
            <w:lang w:val="es-ES"/>
          </w:rPr>
          <w:t>Como resultado de los programas,</w:t>
        </w:r>
      </w:ins>
      <w:ins w:id="9578" w:author="Bureau" w:date="2009-06-06T16:10:00Z">
        <w:r w:rsidRPr="008D3BE9">
          <w:rPr>
            <w:lang w:val="es-ES"/>
          </w:rPr>
          <w:t xml:space="preserve"> </w:t>
        </w:r>
      </w:ins>
      <w:r w:rsidRPr="008D3BE9">
        <w:rPr>
          <w:lang w:val="es-ES"/>
        </w:rPr>
        <w:t xml:space="preserve">hay que </w:t>
      </w:r>
      <w:ins w:id="9579" w:author="Bureau" w:date="2009-06-06T17:32:00Z">
        <w:r w:rsidRPr="008D3BE9">
          <w:rPr>
            <w:lang w:val="es-ES"/>
          </w:rPr>
          <w:t xml:space="preserve">citar la rehabilitación de </w:t>
        </w:r>
      </w:ins>
      <w:ins w:id="9580" w:author="Bureau" w:date="2009-06-06T16:09:00Z">
        <w:r w:rsidRPr="008D3BE9">
          <w:rPr>
            <w:lang w:val="es-ES"/>
          </w:rPr>
          <w:t xml:space="preserve"> 623 niños (158</w:t>
        </w:r>
      </w:ins>
      <w:r w:rsidR="001611CC">
        <w:rPr>
          <w:lang w:val="es-ES"/>
        </w:rPr>
        <w:t> </w:t>
      </w:r>
      <w:ins w:id="9581" w:author="Bureau" w:date="2009-06-06T16:09:00Z">
        <w:r w:rsidRPr="008D3BE9">
          <w:rPr>
            <w:lang w:val="es-ES"/>
          </w:rPr>
          <w:t>niños y 465 niñas)</w:t>
        </w:r>
      </w:ins>
      <w:ins w:id="9582" w:author="Bureau" w:date="2009-06-06T16:10:00Z">
        <w:r w:rsidRPr="008D3BE9">
          <w:rPr>
            <w:lang w:val="es-ES"/>
          </w:rPr>
          <w:t xml:space="preserve"> víctimas de las peores formas de trabajo</w:t>
        </w:r>
      </w:ins>
      <w:ins w:id="9583" w:author="Bureau" w:date="2009-06-06T17:33:00Z">
        <w:r w:rsidRPr="008D3BE9">
          <w:rPr>
            <w:lang w:val="es-ES"/>
          </w:rPr>
          <w:t xml:space="preserve">, que han recibido formación, </w:t>
        </w:r>
      </w:ins>
      <w:ins w:id="9584" w:author="Bureau" w:date="2009-06-06T17:35:00Z">
        <w:r w:rsidRPr="008D3BE9">
          <w:rPr>
            <w:lang w:val="es-ES"/>
          </w:rPr>
          <w:t>equipo</w:t>
        </w:r>
      </w:ins>
      <w:ins w:id="9585" w:author="Bureau" w:date="2009-06-06T17:33:00Z">
        <w:r w:rsidRPr="008D3BE9">
          <w:rPr>
            <w:lang w:val="es-ES"/>
          </w:rPr>
          <w:t xml:space="preserve"> e instalación, as</w:t>
        </w:r>
      </w:ins>
      <w:ins w:id="9586" w:author="Bureau" w:date="2009-06-06T17:35:00Z">
        <w:r w:rsidRPr="008D3BE9">
          <w:rPr>
            <w:lang w:val="es-ES"/>
          </w:rPr>
          <w:t>í</w:t>
        </w:r>
      </w:ins>
      <w:ins w:id="9587" w:author="Bureau" w:date="2009-06-06T17:34:00Z">
        <w:r w:rsidRPr="008D3BE9">
          <w:rPr>
            <w:lang w:val="es-ES"/>
          </w:rPr>
          <w:t xml:space="preserve"> como cursos de </w:t>
        </w:r>
      </w:ins>
      <w:ins w:id="9588" w:author="Bureau" w:date="2009-06-06T17:30:00Z">
        <w:r w:rsidRPr="008D3BE9">
          <w:rPr>
            <w:lang w:val="es-ES"/>
          </w:rPr>
          <w:t xml:space="preserve">refuerzo de su nivel escolar.  Además, las campañas de sensibilización han </w:t>
        </w:r>
      </w:ins>
      <w:ins w:id="9589" w:author="Bureau" w:date="2009-06-06T17:34:00Z">
        <w:r w:rsidRPr="008D3BE9">
          <w:rPr>
            <w:lang w:val="es-ES"/>
          </w:rPr>
          <w:t xml:space="preserve">llegado a </w:t>
        </w:r>
      </w:ins>
      <w:ins w:id="9590" w:author="Bureau" w:date="2009-06-06T17:30:00Z">
        <w:r w:rsidRPr="008D3BE9">
          <w:rPr>
            <w:lang w:val="es-ES"/>
          </w:rPr>
          <w:t>20 500 ni</w:t>
        </w:r>
      </w:ins>
      <w:ins w:id="9591" w:author="Bureau" w:date="2009-06-06T17:31:00Z">
        <w:r w:rsidRPr="008D3BE9">
          <w:rPr>
            <w:lang w:val="es-ES"/>
          </w:rPr>
          <w:t>ños (12 500 niños y 8 000 niñas).</w:t>
        </w:r>
      </w:ins>
    </w:p>
    <w:p w:rsidR="008D3BE9" w:rsidRPr="008B76C3" w:rsidRDefault="008D3BE9" w:rsidP="008B76C3">
      <w:pPr>
        <w:numPr>
          <w:ins w:id="9592" w:author="Bureau" w:date="2009-06-06T15:47:00Z"/>
        </w:numPr>
        <w:rPr>
          <w:ins w:id="9593" w:author="Bureau" w:date="2009-06-06T15:43:00Z"/>
          <w:b/>
          <w:lang w:val="es-ES"/>
          <w:rPrChange w:id="9594" w:author="Bureau" w:date="2009-06-06T17:36:00Z">
            <w:rPr>
              <w:ins w:id="9595" w:author="Bureau" w:date="2009-06-06T15:43:00Z"/>
            </w:rPr>
          </w:rPrChange>
        </w:rPr>
        <w:pPrChange w:id="9596" w:author="Bureau" w:date="2009-06-06T15:41:00Z">
          <w:pPr>
            <w:numPr>
              <w:numId w:val="15"/>
            </w:numPr>
            <w:tabs>
              <w:tab w:val="num" w:pos="2263"/>
            </w:tabs>
            <w:ind w:left="2263" w:hanging="180"/>
          </w:pPr>
        </w:pPrChange>
      </w:pPr>
      <w:r w:rsidRPr="008B76C3">
        <w:rPr>
          <w:b/>
          <w:lang w:val="es-ES"/>
        </w:rPr>
        <w:t xml:space="preserve">El uso indebido </w:t>
      </w:r>
      <w:ins w:id="9597" w:author="Bureau" w:date="2009-06-06T17:36:00Z">
        <w:r w:rsidRPr="008B76C3">
          <w:rPr>
            <w:b/>
            <w:lang w:val="es-ES"/>
            <w:rPrChange w:id="9598" w:author="Bureau" w:date="2009-06-06T17:36:00Z">
              <w:rPr/>
            </w:rPrChange>
          </w:rPr>
          <w:t>de estupefacientes (</w:t>
        </w:r>
      </w:ins>
      <w:r w:rsidR="00847FEB">
        <w:rPr>
          <w:b/>
          <w:lang w:val="es-ES"/>
        </w:rPr>
        <w:t>A</w:t>
      </w:r>
      <w:ins w:id="9599" w:author="Bureau" w:date="2009-06-06T17:36:00Z">
        <w:r w:rsidRPr="008B76C3">
          <w:rPr>
            <w:b/>
            <w:lang w:val="es-ES"/>
            <w:rPrChange w:id="9600" w:author="Bureau" w:date="2009-06-06T17:36:00Z">
              <w:rPr/>
            </w:rPrChange>
          </w:rPr>
          <w:t>rt.</w:t>
        </w:r>
      </w:ins>
      <w:r w:rsidR="00847FEB">
        <w:rPr>
          <w:b/>
          <w:lang w:val="es-ES"/>
        </w:rPr>
        <w:t xml:space="preserve"> </w:t>
      </w:r>
      <w:ins w:id="9601" w:author="Bureau" w:date="2009-06-06T17:36:00Z">
        <w:r w:rsidRPr="008B76C3">
          <w:rPr>
            <w:b/>
            <w:lang w:val="es-ES"/>
            <w:rPrChange w:id="9602" w:author="Bureau" w:date="2009-06-06T17:36:00Z">
              <w:rPr/>
            </w:rPrChange>
          </w:rPr>
          <w:t>33)</w:t>
        </w:r>
      </w:ins>
      <w:ins w:id="9603" w:author="Bureau" w:date="2009-06-06T15:53:00Z">
        <w:r w:rsidRPr="008B76C3">
          <w:rPr>
            <w:b/>
            <w:lang w:val="es-ES"/>
            <w:rPrChange w:id="9604" w:author="Bureau" w:date="2009-06-06T17:36:00Z">
              <w:rPr/>
            </w:rPrChange>
          </w:rPr>
          <w:t xml:space="preserve"> </w:t>
        </w:r>
      </w:ins>
      <w:ins w:id="9605" w:author="Bureau" w:date="2009-06-06T15:57:00Z">
        <w:r w:rsidRPr="008B76C3">
          <w:rPr>
            <w:b/>
            <w:lang w:val="es-ES"/>
            <w:rPrChange w:id="9606" w:author="Bureau" w:date="2009-06-06T17:36:00Z">
              <w:rPr/>
            </w:rPrChange>
          </w:rPr>
          <w:t xml:space="preserve"> </w:t>
        </w:r>
      </w:ins>
    </w:p>
    <w:p w:rsidR="008D3BE9" w:rsidRPr="008D3BE9" w:rsidRDefault="008D3BE9" w:rsidP="008D3BE9">
      <w:pPr>
        <w:numPr>
          <w:ins w:id="9607" w:author="Bureau" w:date="2009-06-05T22:12:00Z"/>
        </w:numPr>
        <w:rPr>
          <w:ins w:id="9608" w:author="Bureau" w:date="2009-06-06T17:39:00Z"/>
          <w:lang w:val="es-ES"/>
        </w:rPr>
        <w:pPrChange w:id="9609" w:author="Bureau" w:date="2009-06-05T21:57:00Z">
          <w:pPr>
            <w:numPr>
              <w:numId w:val="15"/>
            </w:numPr>
            <w:tabs>
              <w:tab w:val="num" w:pos="2263"/>
            </w:tabs>
            <w:ind w:left="2263" w:hanging="180"/>
          </w:pPr>
        </w:pPrChange>
      </w:pPr>
      <w:ins w:id="9610" w:author="Bureau" w:date="2009-06-06T17:37:00Z">
        <w:r w:rsidRPr="008D3BE9">
          <w:rPr>
            <w:lang w:val="es-ES"/>
            <w:rPrChange w:id="9611" w:author="Bureau" w:date="2009-06-06T17:37:00Z">
              <w:rPr>
                <w:u w:val="single"/>
              </w:rPr>
            </w:rPrChange>
          </w:rPr>
          <w:t>335.</w:t>
        </w:r>
      </w:ins>
      <w:r w:rsidRPr="008D3BE9">
        <w:rPr>
          <w:lang w:val="es-ES"/>
        </w:rPr>
        <w:tab/>
        <w:t>P</w:t>
      </w:r>
      <w:ins w:id="9612" w:author="Bureau" w:date="2009-06-06T17:37:00Z">
        <w:r w:rsidRPr="008D3BE9">
          <w:rPr>
            <w:lang w:val="es-ES"/>
            <w:rPrChange w:id="9613" w:author="Bureau" w:date="2009-06-06T17:37:00Z">
              <w:rPr>
                <w:u w:val="single"/>
              </w:rPr>
            </w:rPrChange>
          </w:rPr>
          <w:t>ara proteger a los meno</w:t>
        </w:r>
      </w:ins>
      <w:ins w:id="9614" w:author="Bureau" w:date="2009-06-06T17:38:00Z">
        <w:r w:rsidRPr="008D3BE9">
          <w:rPr>
            <w:lang w:val="es-ES"/>
          </w:rPr>
          <w:t>re</w:t>
        </w:r>
      </w:ins>
      <w:ins w:id="9615" w:author="Bureau" w:date="2009-06-06T17:37:00Z">
        <w:r w:rsidRPr="008D3BE9">
          <w:rPr>
            <w:lang w:val="es-ES"/>
            <w:rPrChange w:id="9616" w:author="Bureau" w:date="2009-06-06T17:37:00Z">
              <w:rPr>
                <w:u w:val="single"/>
              </w:rPr>
            </w:rPrChange>
          </w:rPr>
          <w:t>s contra el uso de estupefacientes</w:t>
        </w:r>
      </w:ins>
      <w:ins w:id="9617" w:author="Bureau" w:date="2009-06-06T17:39:00Z">
        <w:r w:rsidRPr="008D3BE9">
          <w:rPr>
            <w:lang w:val="es-ES"/>
          </w:rPr>
          <w:t>:</w:t>
        </w:r>
      </w:ins>
    </w:p>
    <w:p w:rsidR="008D3BE9" w:rsidRPr="008D3BE9" w:rsidRDefault="008D3BE9" w:rsidP="008B76C3">
      <w:pPr>
        <w:ind w:left="851" w:hanging="284"/>
        <w:rPr>
          <w:ins w:id="9618" w:author="Bureau" w:date="2009-06-06T17:40:00Z"/>
          <w:lang w:val="es-ES"/>
        </w:rPr>
        <w:pPrChange w:id="9619" w:author="Bureau" w:date="2009-06-06T17:40:00Z">
          <w:pPr>
            <w:numPr>
              <w:numId w:val="15"/>
            </w:numPr>
            <w:tabs>
              <w:tab w:val="num" w:pos="2263"/>
            </w:tabs>
            <w:ind w:left="2263" w:hanging="180"/>
          </w:pPr>
        </w:pPrChange>
      </w:pPr>
      <w:r w:rsidRPr="008D3BE9">
        <w:rPr>
          <w:lang w:val="es-ES"/>
        </w:rPr>
        <w:t>-</w:t>
      </w:r>
      <w:r w:rsidR="008B76C3">
        <w:rPr>
          <w:lang w:val="es-ES"/>
        </w:rPr>
        <w:tab/>
      </w:r>
      <w:r w:rsidRPr="008D3BE9">
        <w:rPr>
          <w:lang w:val="es-ES"/>
        </w:rPr>
        <w:t xml:space="preserve">se ha aprobado </w:t>
      </w:r>
      <w:ins w:id="9620" w:author="Bureau" w:date="2009-06-06T17:39:00Z">
        <w:r w:rsidRPr="008D3BE9">
          <w:rPr>
            <w:lang w:val="es-ES"/>
          </w:rPr>
          <w:t xml:space="preserve">la ley 17-99AN de 22 de abril de 1999 sobre el Código de Drogas, cuyo artículo 63 castiga con privación de libertad o multa a los </w:t>
        </w:r>
      </w:ins>
      <w:ins w:id="9621" w:author="Bureau" w:date="2009-06-06T17:40:00Z">
        <w:r w:rsidRPr="008D3BE9">
          <w:rPr>
            <w:lang w:val="es-ES"/>
          </w:rPr>
          <w:t xml:space="preserve">que </w:t>
        </w:r>
      </w:ins>
      <w:ins w:id="9622" w:author="Bureau" w:date="2009-06-06T17:39:00Z">
        <w:r w:rsidRPr="008D3BE9">
          <w:rPr>
            <w:lang w:val="es-ES"/>
          </w:rPr>
          <w:t>provee</w:t>
        </w:r>
      </w:ins>
      <w:ins w:id="9623" w:author="Bureau" w:date="2009-06-06T17:40:00Z">
        <w:r w:rsidRPr="008D3BE9">
          <w:rPr>
            <w:lang w:val="es-ES"/>
          </w:rPr>
          <w:t>n</w:t>
        </w:r>
      </w:ins>
      <w:ins w:id="9624" w:author="Bureau" w:date="2009-06-06T17:39:00Z">
        <w:r w:rsidRPr="008D3BE9">
          <w:rPr>
            <w:lang w:val="es-ES"/>
          </w:rPr>
          <w:t xml:space="preserve"> inhaladores qu</w:t>
        </w:r>
      </w:ins>
      <w:ins w:id="9625" w:author="Bureau" w:date="2009-06-06T17:40:00Z">
        <w:r w:rsidRPr="008D3BE9">
          <w:rPr>
            <w:lang w:val="es-ES"/>
          </w:rPr>
          <w:t>ímicos  tóxicos a un menor;</w:t>
        </w:r>
      </w:ins>
    </w:p>
    <w:p w:rsidR="008D3BE9" w:rsidRPr="008D3BE9" w:rsidRDefault="008D3BE9" w:rsidP="008B76C3">
      <w:pPr>
        <w:ind w:left="851" w:hanging="284"/>
        <w:rPr>
          <w:ins w:id="9626" w:author="Bureau" w:date="2009-06-06T17:44:00Z"/>
          <w:lang w:val="es-ES"/>
        </w:rPr>
        <w:pPrChange w:id="9627" w:author="Bureau" w:date="2009-06-06T17:43:00Z">
          <w:pPr>
            <w:numPr>
              <w:numId w:val="15"/>
            </w:numPr>
            <w:tabs>
              <w:tab w:val="num" w:pos="2263"/>
            </w:tabs>
            <w:ind w:left="2263" w:hanging="180"/>
          </w:pPr>
        </w:pPrChange>
      </w:pPr>
      <w:r w:rsidRPr="008D3BE9">
        <w:rPr>
          <w:lang w:val="es-ES"/>
        </w:rPr>
        <w:t xml:space="preserve">- </w:t>
      </w:r>
      <w:r w:rsidR="008B76C3">
        <w:rPr>
          <w:lang w:val="es-ES"/>
        </w:rPr>
        <w:tab/>
      </w:r>
      <w:ins w:id="9628" w:author="Bureau" w:date="2009-06-06T17:40:00Z">
        <w:r w:rsidRPr="008D3BE9">
          <w:rPr>
            <w:lang w:val="es-ES"/>
          </w:rPr>
          <w:t xml:space="preserve">los servicios de </w:t>
        </w:r>
      </w:ins>
      <w:ins w:id="9629" w:author="Bureau" w:date="2009-06-06T17:41:00Z">
        <w:r w:rsidRPr="008D3BE9">
          <w:rPr>
            <w:lang w:val="es-ES"/>
          </w:rPr>
          <w:t>aduanas</w:t>
        </w:r>
      </w:ins>
      <w:ins w:id="9630" w:author="Bureau" w:date="2009-06-06T17:40:00Z">
        <w:r w:rsidRPr="008D3BE9">
          <w:rPr>
            <w:lang w:val="es-ES"/>
          </w:rPr>
          <w:t>,  la gendarmer</w:t>
        </w:r>
      </w:ins>
      <w:ins w:id="9631" w:author="Bureau" w:date="2009-06-06T17:41:00Z">
        <w:r w:rsidRPr="008D3BE9">
          <w:rPr>
            <w:lang w:val="es-ES"/>
          </w:rPr>
          <w:t xml:space="preserve">ía y la policía </w:t>
        </w:r>
      </w:ins>
      <w:r w:rsidRPr="008D3BE9">
        <w:rPr>
          <w:lang w:val="es-ES"/>
        </w:rPr>
        <w:t xml:space="preserve">han adoptado medidas </w:t>
      </w:r>
      <w:ins w:id="9632" w:author="Bureau" w:date="2009-06-06T17:41:00Z">
        <w:r w:rsidRPr="008D3BE9">
          <w:rPr>
            <w:lang w:val="es-ES"/>
          </w:rPr>
          <w:t xml:space="preserve">destinadas a la </w:t>
        </w:r>
      </w:ins>
      <w:ins w:id="9633" w:author="Bureau" w:date="2009-06-06T17:44:00Z">
        <w:r w:rsidRPr="008D3BE9">
          <w:rPr>
            <w:lang w:val="es-ES"/>
          </w:rPr>
          <w:t xml:space="preserve">incautación </w:t>
        </w:r>
      </w:ins>
      <w:ins w:id="9634" w:author="Bureau" w:date="2009-06-06T17:41:00Z">
        <w:r w:rsidRPr="008D3BE9">
          <w:rPr>
            <w:lang w:val="es-ES"/>
          </w:rPr>
          <w:t>y destrucci</w:t>
        </w:r>
      </w:ins>
      <w:ins w:id="9635" w:author="Bureau" w:date="2009-06-06T17:42:00Z">
        <w:r w:rsidRPr="008D3BE9">
          <w:rPr>
            <w:lang w:val="es-ES"/>
          </w:rPr>
          <w:t>ón de drogas y otr</w:t>
        </w:r>
      </w:ins>
      <w:r w:rsidRPr="008D3BE9">
        <w:rPr>
          <w:lang w:val="es-ES"/>
        </w:rPr>
        <w:t>os psicofármacos</w:t>
      </w:r>
      <w:ins w:id="9636" w:author="Bureau" w:date="2009-06-06T17:44:00Z">
        <w:r w:rsidRPr="008D3BE9">
          <w:rPr>
            <w:lang w:val="es-ES"/>
          </w:rPr>
          <w:t>;</w:t>
        </w:r>
      </w:ins>
    </w:p>
    <w:p w:rsidR="008D3BE9" w:rsidRPr="008D3BE9" w:rsidRDefault="008D3BE9" w:rsidP="008B76C3">
      <w:pPr>
        <w:ind w:left="851" w:hanging="284"/>
        <w:rPr>
          <w:ins w:id="9637" w:author="Bureau" w:date="2009-06-06T17:44:00Z"/>
          <w:lang w:val="es-ES"/>
        </w:rPr>
        <w:pPrChange w:id="9638" w:author="Bureau" w:date="2009-06-06T17:43:00Z">
          <w:pPr>
            <w:numPr>
              <w:numId w:val="15"/>
            </w:numPr>
            <w:tabs>
              <w:tab w:val="num" w:pos="2263"/>
            </w:tabs>
            <w:ind w:left="2263" w:hanging="180"/>
          </w:pPr>
        </w:pPrChange>
      </w:pPr>
      <w:r w:rsidRPr="008D3BE9">
        <w:rPr>
          <w:lang w:val="es-ES"/>
        </w:rPr>
        <w:t xml:space="preserve">- </w:t>
      </w:r>
      <w:r w:rsidR="008B76C3">
        <w:rPr>
          <w:lang w:val="es-ES"/>
        </w:rPr>
        <w:tab/>
      </w:r>
      <w:r w:rsidRPr="008D3BE9">
        <w:rPr>
          <w:lang w:val="es-ES"/>
        </w:rPr>
        <w:t xml:space="preserve">se ha reforzado </w:t>
      </w:r>
      <w:ins w:id="9639" w:author="Bureau" w:date="2009-06-06T17:44:00Z">
        <w:r w:rsidRPr="008D3BE9">
          <w:rPr>
            <w:lang w:val="es-ES"/>
          </w:rPr>
          <w:t>la publicidad de la Central de Compra de Medicamentos Genéricos contra los medicamentos vendidos en la calle.</w:t>
        </w:r>
      </w:ins>
    </w:p>
    <w:p w:rsidR="008D3BE9" w:rsidRPr="008D3BE9" w:rsidRDefault="00BD0625" w:rsidP="008D3BE9">
      <w:pPr>
        <w:numPr>
          <w:ins w:id="9640" w:author="Bureau" w:date="2009-06-06T17:44:00Z"/>
        </w:numPr>
        <w:rPr>
          <w:ins w:id="9641" w:author="Bureau" w:date="2009-06-06T17:47:00Z"/>
          <w:lang w:val="es-ES"/>
        </w:rPr>
        <w:pPrChange w:id="9642" w:author="Bureau" w:date="2009-06-06T17:44:00Z">
          <w:pPr>
            <w:numPr>
              <w:numId w:val="15"/>
            </w:numPr>
            <w:tabs>
              <w:tab w:val="num" w:pos="2263"/>
            </w:tabs>
            <w:ind w:left="2263" w:hanging="180"/>
          </w:pPr>
        </w:pPrChange>
      </w:pPr>
      <w:ins w:id="9643" w:author="Bureau" w:date="2009-06-06T17:44:00Z">
        <w:r w:rsidRPr="008D3BE9">
          <w:rPr>
            <w:lang w:val="es-ES"/>
          </w:rPr>
          <w:t>336.</w:t>
        </w:r>
      </w:ins>
      <w:r w:rsidRPr="008D3BE9">
        <w:rPr>
          <w:lang w:val="es-ES"/>
        </w:rPr>
        <w:tab/>
      </w:r>
      <w:ins w:id="9644" w:author="Bureau" w:date="2009-06-06T17:44:00Z">
        <w:r w:rsidRPr="008D3BE9">
          <w:rPr>
            <w:lang w:val="es-ES"/>
          </w:rPr>
          <w:t>Se</w:t>
        </w:r>
      </w:ins>
      <w:ins w:id="9645" w:author="Bureau" w:date="2009-06-06T17:45:00Z">
        <w:r w:rsidRPr="008D3BE9">
          <w:rPr>
            <w:lang w:val="es-ES"/>
          </w:rPr>
          <w:t>gún los servicios de acción educativa en medio abierto</w:t>
        </w:r>
      </w:ins>
      <w:ins w:id="9646" w:author="Bureau" w:date="2009-06-06T17:46:00Z">
        <w:r w:rsidRPr="008D3BE9">
          <w:rPr>
            <w:lang w:val="es-ES"/>
          </w:rPr>
          <w:t xml:space="preserve"> de Uag</w:t>
        </w:r>
      </w:ins>
      <w:r>
        <w:rPr>
          <w:lang w:val="es-ES"/>
        </w:rPr>
        <w:t>ad</w:t>
      </w:r>
      <w:ins w:id="9647" w:author="Bureau" w:date="2009-06-06T17:46:00Z">
        <w:r w:rsidRPr="008D3BE9">
          <w:rPr>
            <w:lang w:val="es-ES"/>
          </w:rPr>
          <w:t>u</w:t>
        </w:r>
      </w:ins>
      <w:r>
        <w:rPr>
          <w:lang w:val="es-ES"/>
        </w:rPr>
        <w:t>g</w:t>
      </w:r>
      <w:ins w:id="9648" w:author="Bureau" w:date="2009-06-06T17:46:00Z">
        <w:r w:rsidRPr="008D3BE9">
          <w:rPr>
            <w:lang w:val="es-ES"/>
          </w:rPr>
          <w:t>ú  y Bobo-Dioulasso</w:t>
        </w:r>
      </w:ins>
      <w:ins w:id="9649" w:author="Bureau" w:date="2009-06-06T17:45:00Z">
        <w:r w:rsidRPr="008D3BE9">
          <w:rPr>
            <w:lang w:val="es-ES"/>
          </w:rPr>
          <w:t xml:space="preserve">, se </w:t>
        </w:r>
      </w:ins>
      <w:ins w:id="9650" w:author="Bureau" w:date="2009-06-06T17:44:00Z">
        <w:r w:rsidRPr="008D3BE9">
          <w:rPr>
            <w:lang w:val="es-ES"/>
          </w:rPr>
          <w:t xml:space="preserve"> estima en 350 aproximadamente el n</w:t>
        </w:r>
      </w:ins>
      <w:ins w:id="9651" w:author="Bureau" w:date="2009-06-06T17:45:00Z">
        <w:r w:rsidRPr="008D3BE9">
          <w:rPr>
            <w:lang w:val="es-ES"/>
          </w:rPr>
          <w:t>úmero de niños adictos al uso de estupefacientes</w:t>
        </w:r>
      </w:ins>
      <w:ins w:id="9652" w:author="Bureau" w:date="2009-06-06T17:46:00Z">
        <w:r w:rsidRPr="008D3BE9">
          <w:rPr>
            <w:lang w:val="es-ES"/>
          </w:rPr>
          <w:t xml:space="preserve">, </w:t>
        </w:r>
      </w:ins>
      <w:ins w:id="9653" w:author="Bureau" w:date="2009-06-06T17:50:00Z">
        <w:r w:rsidRPr="008D3BE9">
          <w:rPr>
            <w:lang w:val="es-ES"/>
          </w:rPr>
          <w:t>y l</w:t>
        </w:r>
      </w:ins>
      <w:ins w:id="9654" w:author="Bureau" w:date="2009-06-06T17:46:00Z">
        <w:r w:rsidRPr="008D3BE9">
          <w:rPr>
            <w:lang w:val="es-ES"/>
          </w:rPr>
          <w:t>a</w:t>
        </w:r>
      </w:ins>
      <w:ins w:id="9655" w:author="Bureau" w:date="2009-06-06T17:45:00Z">
        <w:r w:rsidRPr="008D3BE9">
          <w:rPr>
            <w:lang w:val="es-ES"/>
          </w:rPr>
          <w:t xml:space="preserve"> </w:t>
        </w:r>
      </w:ins>
      <w:ins w:id="9656" w:author="Bureau" w:date="2009-06-06T17:46:00Z">
        <w:r w:rsidRPr="008D3BE9">
          <w:rPr>
            <w:lang w:val="es-ES"/>
          </w:rPr>
          <w:t>Gendarmería Nacional ha registrado 18 casos de menores implicados en el tr</w:t>
        </w:r>
      </w:ins>
      <w:ins w:id="9657" w:author="Bureau" w:date="2009-06-06T17:47:00Z">
        <w:r w:rsidRPr="008D3BE9">
          <w:rPr>
            <w:lang w:val="es-ES"/>
          </w:rPr>
          <w:t>áfico y la venta de drogas durante el período 2004-2006.</w:t>
        </w:r>
      </w:ins>
    </w:p>
    <w:p w:rsidR="008D3BE9" w:rsidRPr="008D3BE9" w:rsidRDefault="008D3BE9" w:rsidP="008D3BE9">
      <w:pPr>
        <w:numPr>
          <w:ins w:id="9658" w:author="Bureau" w:date="2009-06-06T17:47:00Z"/>
        </w:numPr>
        <w:rPr>
          <w:ins w:id="9659" w:author="Bureau" w:date="2009-06-05T22:12:00Z"/>
          <w:lang w:val="es-ES"/>
        </w:rPr>
        <w:pPrChange w:id="9660" w:author="Bureau" w:date="2009-06-06T17:44:00Z">
          <w:pPr>
            <w:numPr>
              <w:numId w:val="15"/>
            </w:numPr>
            <w:tabs>
              <w:tab w:val="num" w:pos="2263"/>
            </w:tabs>
            <w:ind w:left="2263" w:hanging="180"/>
          </w:pPr>
        </w:pPrChange>
      </w:pPr>
      <w:ins w:id="9661" w:author="Bureau" w:date="2009-06-06T17:47:00Z">
        <w:r w:rsidRPr="008D3BE9">
          <w:rPr>
            <w:lang w:val="es-ES"/>
          </w:rPr>
          <w:t>337.</w:t>
        </w:r>
      </w:ins>
      <w:r w:rsidRPr="008D3BE9">
        <w:rPr>
          <w:lang w:val="es-ES"/>
        </w:rPr>
        <w:tab/>
      </w:r>
      <w:ins w:id="9662" w:author="Bureau" w:date="2009-06-06T17:47:00Z">
        <w:r w:rsidRPr="008D3BE9">
          <w:rPr>
            <w:lang w:val="es-ES"/>
          </w:rPr>
          <w:t xml:space="preserve">No se dispone de servicios específicos </w:t>
        </w:r>
      </w:ins>
      <w:ins w:id="9663" w:author="Bureau" w:date="2009-06-06T17:48:00Z">
        <w:r w:rsidRPr="008D3BE9">
          <w:rPr>
            <w:lang w:val="es-ES"/>
          </w:rPr>
          <w:t xml:space="preserve">de </w:t>
        </w:r>
      </w:ins>
      <w:ins w:id="9664" w:author="Bureau" w:date="2009-06-06T17:47:00Z">
        <w:r w:rsidRPr="008D3BE9">
          <w:rPr>
            <w:lang w:val="es-ES"/>
          </w:rPr>
          <w:t xml:space="preserve">asistencia </w:t>
        </w:r>
      </w:ins>
      <w:ins w:id="9665" w:author="Bureau" w:date="2009-06-06T17:48:00Z">
        <w:r w:rsidRPr="008D3BE9">
          <w:rPr>
            <w:lang w:val="es-ES"/>
          </w:rPr>
          <w:t>y re</w:t>
        </w:r>
      </w:ins>
      <w:r w:rsidRPr="008D3BE9">
        <w:rPr>
          <w:lang w:val="es-ES"/>
        </w:rPr>
        <w:t xml:space="preserve">cuperación </w:t>
      </w:r>
      <w:ins w:id="9666" w:author="Bureau" w:date="2009-06-06T17:48:00Z">
        <w:r w:rsidRPr="008D3BE9">
          <w:rPr>
            <w:lang w:val="es-ES"/>
          </w:rPr>
          <w:t>para</w:t>
        </w:r>
      </w:ins>
      <w:ins w:id="9667" w:author="Bureau" w:date="2009-06-06T17:49:00Z">
        <w:r w:rsidRPr="008D3BE9">
          <w:rPr>
            <w:lang w:val="es-ES"/>
          </w:rPr>
          <w:t xml:space="preserve"> </w:t>
        </w:r>
      </w:ins>
      <w:ins w:id="9668" w:author="Bureau" w:date="2009-06-06T17:48:00Z">
        <w:r w:rsidRPr="008D3BE9">
          <w:rPr>
            <w:lang w:val="es-ES"/>
          </w:rPr>
          <w:t>las víctimas de la droga</w:t>
        </w:r>
      </w:ins>
      <w:ins w:id="9669" w:author="Bureau" w:date="2009-06-06T17:49:00Z">
        <w:r w:rsidRPr="008D3BE9">
          <w:rPr>
            <w:lang w:val="es-ES"/>
          </w:rPr>
          <w:t>.  Algunos son tratados por los servicios de psiquiatría o en clínicas privadas.</w:t>
        </w:r>
      </w:ins>
    </w:p>
    <w:p w:rsidR="008D3BE9" w:rsidRPr="008D3BE9" w:rsidRDefault="008D3BE9" w:rsidP="008D3BE9">
      <w:pPr>
        <w:numPr>
          <w:ins w:id="9670" w:author="Bureau" w:date="2009-06-05T22:12:00Z"/>
        </w:numPr>
        <w:rPr>
          <w:ins w:id="9671" w:author="Bureau" w:date="2009-06-06T17:50:00Z"/>
          <w:lang w:val="es-ES"/>
        </w:rPr>
        <w:pPrChange w:id="9672" w:author="Bureau" w:date="2009-06-05T21:57:00Z">
          <w:pPr>
            <w:numPr>
              <w:numId w:val="15"/>
            </w:numPr>
            <w:tabs>
              <w:tab w:val="num" w:pos="2263"/>
            </w:tabs>
            <w:ind w:left="2263" w:hanging="180"/>
          </w:pPr>
        </w:pPrChange>
      </w:pPr>
      <w:ins w:id="9673" w:author="Bureau" w:date="2009-06-06T17:50:00Z">
        <w:r w:rsidRPr="008D3BE9">
          <w:rPr>
            <w:lang w:val="es-ES"/>
          </w:rPr>
          <w:t>338.</w:t>
        </w:r>
      </w:ins>
      <w:r w:rsidRPr="008D3BE9">
        <w:rPr>
          <w:lang w:val="es-ES"/>
        </w:rPr>
        <w:tab/>
        <w:t>L</w:t>
      </w:r>
      <w:ins w:id="9674" w:author="Bureau" w:date="2009-06-06T17:50:00Z">
        <w:r w:rsidRPr="008D3BE9">
          <w:rPr>
            <w:lang w:val="es-ES"/>
          </w:rPr>
          <w:t>a lucha contra el uso de estupefacientes por los menores</w:t>
        </w:r>
      </w:ins>
      <w:r w:rsidRPr="008D3BE9">
        <w:rPr>
          <w:lang w:val="es-ES"/>
        </w:rPr>
        <w:t xml:space="preserve"> tropieza con las siguientes dificultades</w:t>
      </w:r>
      <w:ins w:id="9675" w:author="Bureau" w:date="2009-06-06T17:50:00Z">
        <w:r w:rsidRPr="008D3BE9">
          <w:rPr>
            <w:lang w:val="es-ES"/>
          </w:rPr>
          <w:t>:</w:t>
        </w:r>
      </w:ins>
    </w:p>
    <w:p w:rsidR="008D3BE9" w:rsidRPr="008D3BE9" w:rsidRDefault="008D3BE9" w:rsidP="008B76C3">
      <w:pPr>
        <w:ind w:left="851" w:hanging="284"/>
        <w:rPr>
          <w:ins w:id="9676" w:author="Bureau" w:date="2009-06-06T17:52:00Z"/>
          <w:lang w:val="es-ES"/>
        </w:rPr>
        <w:pPrChange w:id="9677" w:author="Bureau" w:date="2009-06-06T17:53:00Z">
          <w:pPr>
            <w:numPr>
              <w:numId w:val="15"/>
            </w:numPr>
            <w:tabs>
              <w:tab w:val="num" w:pos="2263"/>
            </w:tabs>
            <w:ind w:left="2263" w:hanging="180"/>
          </w:pPr>
        </w:pPrChange>
      </w:pPr>
      <w:r w:rsidRPr="008D3BE9">
        <w:rPr>
          <w:lang w:val="es-ES"/>
        </w:rPr>
        <w:t xml:space="preserve">- </w:t>
      </w:r>
      <w:r w:rsidR="008B76C3">
        <w:rPr>
          <w:lang w:val="es-ES"/>
        </w:rPr>
        <w:tab/>
      </w:r>
      <w:ins w:id="9678" w:author="Bureau" w:date="2009-06-06T17:51:00Z">
        <w:r w:rsidRPr="008D3BE9">
          <w:rPr>
            <w:lang w:val="es-ES"/>
          </w:rPr>
          <w:t xml:space="preserve">el recurso al patrocinio de los promotores de tabaco y la </w:t>
        </w:r>
      </w:ins>
      <w:ins w:id="9679" w:author="Bureau" w:date="2009-06-06T17:54:00Z">
        <w:r w:rsidRPr="008D3BE9">
          <w:rPr>
            <w:lang w:val="es-ES"/>
          </w:rPr>
          <w:t xml:space="preserve">fuerte </w:t>
        </w:r>
      </w:ins>
      <w:ins w:id="9680" w:author="Bureau" w:date="2009-06-06T17:51:00Z">
        <w:r w:rsidRPr="008D3BE9">
          <w:rPr>
            <w:lang w:val="es-ES"/>
          </w:rPr>
          <w:t>publicidad</w:t>
        </w:r>
      </w:ins>
      <w:ins w:id="9681" w:author="Bureau" w:date="2009-06-06T17:52:00Z">
        <w:r w:rsidRPr="008D3BE9">
          <w:rPr>
            <w:lang w:val="es-ES"/>
          </w:rPr>
          <w:t xml:space="preserve"> incitan al consumo de tabaco;</w:t>
        </w:r>
      </w:ins>
    </w:p>
    <w:p w:rsidR="008D3BE9" w:rsidRPr="008D3BE9" w:rsidRDefault="008B76C3" w:rsidP="008B76C3">
      <w:pPr>
        <w:ind w:left="851" w:hanging="284"/>
        <w:rPr>
          <w:ins w:id="9682" w:author="Bureau" w:date="2009-06-06T17:53:00Z"/>
          <w:lang w:val="es-ES"/>
        </w:rPr>
        <w:pPrChange w:id="9683" w:author="Bureau" w:date="2009-06-06T17:53:00Z">
          <w:pPr>
            <w:numPr>
              <w:numId w:val="15"/>
            </w:numPr>
            <w:tabs>
              <w:tab w:val="num" w:pos="2263"/>
            </w:tabs>
            <w:ind w:left="2263" w:hanging="180"/>
          </w:pPr>
        </w:pPrChange>
      </w:pPr>
      <w:r>
        <w:rPr>
          <w:lang w:val="es-ES"/>
        </w:rPr>
        <w:t>-</w:t>
      </w:r>
      <w:r>
        <w:rPr>
          <w:lang w:val="es-ES"/>
        </w:rPr>
        <w:tab/>
      </w:r>
      <w:ins w:id="9684" w:author="Bureau" w:date="2009-06-06T17:53:00Z">
        <w:r w:rsidR="008D3BE9" w:rsidRPr="008D3BE9">
          <w:rPr>
            <w:lang w:val="es-ES"/>
          </w:rPr>
          <w:t>la venta persistente de medicamentos prohibidos y de anfetaminas, a pesar de las medidas de represión y de destrucción;</w:t>
        </w:r>
      </w:ins>
    </w:p>
    <w:p w:rsidR="008D3BE9" w:rsidRPr="008D3BE9" w:rsidRDefault="008D3BE9" w:rsidP="008B76C3">
      <w:pPr>
        <w:ind w:left="851" w:hanging="284"/>
        <w:rPr>
          <w:ins w:id="9685" w:author="Bureau" w:date="2009-06-06T17:54:00Z"/>
          <w:lang w:val="es-ES"/>
        </w:rPr>
        <w:pPrChange w:id="9686" w:author="Bureau" w:date="2009-06-05T21:57:00Z">
          <w:pPr>
            <w:numPr>
              <w:numId w:val="15"/>
            </w:numPr>
            <w:tabs>
              <w:tab w:val="num" w:pos="2263"/>
            </w:tabs>
            <w:ind w:left="2263" w:hanging="180"/>
          </w:pPr>
        </w:pPrChange>
      </w:pPr>
      <w:r w:rsidRPr="008D3BE9">
        <w:rPr>
          <w:lang w:val="es-ES"/>
        </w:rPr>
        <w:t>-</w:t>
      </w:r>
      <w:r w:rsidR="008B76C3">
        <w:rPr>
          <w:lang w:val="es-ES"/>
        </w:rPr>
        <w:tab/>
      </w:r>
      <w:ins w:id="9687" w:author="Bureau" w:date="2009-06-06T17:54:00Z">
        <w:r w:rsidRPr="008D3BE9">
          <w:rPr>
            <w:lang w:val="es-ES"/>
          </w:rPr>
          <w:t>la falta de un centro de desintoxicación.</w:t>
        </w:r>
      </w:ins>
    </w:p>
    <w:p w:rsidR="008D3BE9" w:rsidRPr="008D3BE9" w:rsidRDefault="008D3BE9" w:rsidP="008D3BE9">
      <w:pPr>
        <w:numPr>
          <w:ins w:id="9688" w:author="Bureau" w:date="2009-06-06T17:51:00Z"/>
        </w:numPr>
        <w:rPr>
          <w:ins w:id="9689" w:author="Bureau" w:date="2009-06-06T18:01:00Z"/>
          <w:lang w:val="es-ES"/>
        </w:rPr>
        <w:pPrChange w:id="9690" w:author="Bureau" w:date="2009-06-05T21:57:00Z">
          <w:pPr>
            <w:numPr>
              <w:numId w:val="15"/>
            </w:numPr>
            <w:tabs>
              <w:tab w:val="num" w:pos="2263"/>
            </w:tabs>
            <w:ind w:left="2263" w:hanging="180"/>
          </w:pPr>
        </w:pPrChange>
      </w:pPr>
      <w:ins w:id="9691" w:author="Bureau" w:date="2009-06-06T17:55:00Z">
        <w:r w:rsidRPr="008D3BE9">
          <w:rPr>
            <w:lang w:val="es-ES"/>
          </w:rPr>
          <w:t>339.</w:t>
        </w:r>
      </w:ins>
      <w:r w:rsidRPr="008D3BE9">
        <w:rPr>
          <w:lang w:val="es-ES"/>
        </w:rPr>
        <w:tab/>
      </w:r>
      <w:ins w:id="9692" w:author="Bureau" w:date="2009-06-06T17:55:00Z">
        <w:r w:rsidRPr="008D3BE9">
          <w:rPr>
            <w:lang w:val="es-ES"/>
          </w:rPr>
          <w:t xml:space="preserve">Hay que destacar también </w:t>
        </w:r>
      </w:ins>
      <w:r w:rsidRPr="008D3BE9">
        <w:rPr>
          <w:lang w:val="es-ES"/>
        </w:rPr>
        <w:t xml:space="preserve">que los menores tienen la costumbre de </w:t>
      </w:r>
      <w:ins w:id="9693" w:author="Bureau" w:date="2009-06-06T17:55:00Z">
        <w:r w:rsidRPr="008D3BE9">
          <w:rPr>
            <w:lang w:val="es-ES"/>
          </w:rPr>
          <w:t>frecuenta</w:t>
        </w:r>
      </w:ins>
      <w:r w:rsidRPr="008D3BE9">
        <w:rPr>
          <w:lang w:val="es-ES"/>
        </w:rPr>
        <w:t xml:space="preserve">r </w:t>
      </w:r>
      <w:ins w:id="9694" w:author="Bureau" w:date="2009-06-06T17:55:00Z">
        <w:r w:rsidRPr="008D3BE9">
          <w:rPr>
            <w:lang w:val="es-ES"/>
          </w:rPr>
          <w:t xml:space="preserve">los </w:t>
        </w:r>
      </w:ins>
      <w:r w:rsidRPr="008D3BE9">
        <w:rPr>
          <w:lang w:val="es-ES"/>
        </w:rPr>
        <w:t>comercios que venden</w:t>
      </w:r>
      <w:ins w:id="9695" w:author="Bureau" w:date="2009-06-06T17:56:00Z">
        <w:r w:rsidRPr="008D3BE9">
          <w:rPr>
            <w:lang w:val="es-ES"/>
          </w:rPr>
          <w:t xml:space="preserve"> bebida</w:t>
        </w:r>
      </w:ins>
      <w:r w:rsidRPr="008D3BE9">
        <w:rPr>
          <w:lang w:val="es-ES"/>
        </w:rPr>
        <w:t>s</w:t>
      </w:r>
      <w:ins w:id="9696" w:author="Bureau" w:date="2009-06-06T17:56:00Z">
        <w:r w:rsidRPr="008D3BE9">
          <w:rPr>
            <w:lang w:val="es-ES"/>
          </w:rPr>
          <w:t>, exponi</w:t>
        </w:r>
      </w:ins>
      <w:ins w:id="9697" w:author="Bureau" w:date="2009-06-06T17:57:00Z">
        <w:r w:rsidRPr="008D3BE9">
          <w:rPr>
            <w:lang w:val="es-ES"/>
          </w:rPr>
          <w:t>éndo</w:t>
        </w:r>
      </w:ins>
      <w:r w:rsidRPr="008D3BE9">
        <w:rPr>
          <w:lang w:val="es-ES"/>
        </w:rPr>
        <w:t xml:space="preserve">se así </w:t>
      </w:r>
      <w:ins w:id="9698" w:author="Bureau" w:date="2009-06-06T17:57:00Z">
        <w:r w:rsidRPr="008D3BE9">
          <w:rPr>
            <w:lang w:val="es-ES"/>
          </w:rPr>
          <w:t>a peligros físicos y psicológicos.  El decreto Nº 347/PRES/AN de 14 de agosto de 1964 reglamenta la circulación de menores y su frecuentaci</w:t>
        </w:r>
      </w:ins>
      <w:ins w:id="9699" w:author="Bureau" w:date="2009-06-06T17:58:00Z">
        <w:r w:rsidRPr="008D3BE9">
          <w:rPr>
            <w:lang w:val="es-ES"/>
          </w:rPr>
          <w:t>ón de l</w:t>
        </w:r>
      </w:ins>
      <w:r w:rsidRPr="008D3BE9">
        <w:rPr>
          <w:lang w:val="es-ES"/>
        </w:rPr>
        <w:t>as tabernas</w:t>
      </w:r>
      <w:ins w:id="9700" w:author="Bureau" w:date="2009-06-06T17:58:00Z">
        <w:r w:rsidRPr="008D3BE9">
          <w:rPr>
            <w:lang w:val="es-ES"/>
          </w:rPr>
          <w:t xml:space="preserve">, bares, salas de baile, salas cinematográficas y espectáculos, pero a pesar de ello, </w:t>
        </w:r>
      </w:ins>
      <w:ins w:id="9701" w:author="Bureau" w:date="2009-06-06T17:59:00Z">
        <w:r w:rsidRPr="008D3BE9">
          <w:rPr>
            <w:lang w:val="es-ES"/>
          </w:rPr>
          <w:t xml:space="preserve">en </w:t>
        </w:r>
      </w:ins>
      <w:ins w:id="9702" w:author="Bureau" w:date="2009-06-06T17:58:00Z">
        <w:r w:rsidRPr="008D3BE9">
          <w:rPr>
            <w:lang w:val="es-ES"/>
          </w:rPr>
          <w:t>dos controles efectuados por la pol</w:t>
        </w:r>
      </w:ins>
      <w:ins w:id="9703" w:author="Bureau" w:date="2009-06-06T17:59:00Z">
        <w:r w:rsidRPr="008D3BE9">
          <w:rPr>
            <w:lang w:val="es-ES"/>
          </w:rPr>
          <w:t xml:space="preserve">icía en 2005 </w:t>
        </w:r>
      </w:ins>
      <w:ins w:id="9704" w:author="Bureau" w:date="2009-06-06T18:00:00Z">
        <w:r w:rsidRPr="008D3BE9">
          <w:rPr>
            <w:lang w:val="es-ES"/>
          </w:rPr>
          <w:t>fueron interpeladas</w:t>
        </w:r>
      </w:ins>
      <w:ins w:id="9705" w:author="Bureau" w:date="2009-06-06T18:01:00Z">
        <w:r w:rsidRPr="008D3BE9">
          <w:rPr>
            <w:lang w:val="es-ES"/>
          </w:rPr>
          <w:t xml:space="preserve"> respectivamente</w:t>
        </w:r>
      </w:ins>
      <w:ins w:id="9706" w:author="Bureau" w:date="2009-06-06T18:00:00Z">
        <w:r w:rsidRPr="008D3BE9">
          <w:rPr>
            <w:lang w:val="es-ES"/>
          </w:rPr>
          <w:t xml:space="preserve">, </w:t>
        </w:r>
      </w:ins>
      <w:ins w:id="9707" w:author="Bureau" w:date="2009-06-06T18:01:00Z">
        <w:r w:rsidRPr="008D3BE9">
          <w:rPr>
            <w:lang w:val="es-ES"/>
          </w:rPr>
          <w:t xml:space="preserve">335 personas </w:t>
        </w:r>
      </w:ins>
      <w:ins w:id="9708" w:author="Bureau" w:date="2009-06-06T18:00:00Z">
        <w:r w:rsidRPr="008D3BE9">
          <w:rPr>
            <w:lang w:val="es-ES"/>
          </w:rPr>
          <w:t xml:space="preserve">de las cuales 76 </w:t>
        </w:r>
      </w:ins>
      <w:r w:rsidRPr="008D3BE9">
        <w:rPr>
          <w:lang w:val="es-ES"/>
        </w:rPr>
        <w:t xml:space="preserve">eran </w:t>
      </w:r>
      <w:ins w:id="9709" w:author="Bureau" w:date="2009-06-06T18:00:00Z">
        <w:r w:rsidRPr="008D3BE9">
          <w:rPr>
            <w:lang w:val="es-ES"/>
          </w:rPr>
          <w:t>menores</w:t>
        </w:r>
      </w:ins>
      <w:ins w:id="9710" w:author="Bureau" w:date="2009-06-06T18:01:00Z">
        <w:r w:rsidRPr="008D3BE9">
          <w:rPr>
            <w:lang w:val="es-ES"/>
          </w:rPr>
          <w:t xml:space="preserve"> y 301 personas, de las cuales 52 </w:t>
        </w:r>
      </w:ins>
      <w:r w:rsidRPr="008D3BE9">
        <w:rPr>
          <w:lang w:val="es-ES"/>
        </w:rPr>
        <w:t xml:space="preserve">eran </w:t>
      </w:r>
      <w:ins w:id="9711" w:author="Bureau" w:date="2009-06-06T18:01:00Z">
        <w:r w:rsidRPr="008D3BE9">
          <w:rPr>
            <w:lang w:val="es-ES"/>
          </w:rPr>
          <w:t>menores (20 niños y 32 niñas).</w:t>
        </w:r>
      </w:ins>
    </w:p>
    <w:p w:rsidR="008D3BE9" w:rsidRPr="008D3BE9" w:rsidRDefault="008D3BE9" w:rsidP="008D3BE9">
      <w:pPr>
        <w:numPr>
          <w:ins w:id="9712" w:author="Bureau" w:date="2009-06-06T18:02:00Z"/>
        </w:numPr>
        <w:rPr>
          <w:ins w:id="9713" w:author="Bureau" w:date="2009-06-05T22:12:00Z"/>
          <w:lang w:val="es-ES"/>
        </w:rPr>
        <w:pPrChange w:id="9714" w:author="Bureau" w:date="2009-06-05T21:57:00Z">
          <w:pPr>
            <w:numPr>
              <w:numId w:val="15"/>
            </w:numPr>
            <w:tabs>
              <w:tab w:val="num" w:pos="2263"/>
            </w:tabs>
            <w:ind w:left="2263" w:hanging="180"/>
          </w:pPr>
        </w:pPrChange>
      </w:pPr>
      <w:ins w:id="9715" w:author="Bureau" w:date="2009-06-06T18:02:00Z">
        <w:r w:rsidRPr="008D3BE9">
          <w:rPr>
            <w:lang w:val="es-ES"/>
          </w:rPr>
          <w:t>340</w:t>
        </w:r>
      </w:ins>
      <w:r w:rsidR="008B76C3">
        <w:rPr>
          <w:lang w:val="es-ES"/>
        </w:rPr>
        <w:t>.</w:t>
      </w:r>
      <w:r w:rsidR="008B76C3">
        <w:rPr>
          <w:lang w:val="es-ES"/>
        </w:rPr>
        <w:tab/>
      </w:r>
      <w:ins w:id="9716" w:author="Bureau" w:date="2009-06-06T18:02:00Z">
        <w:r w:rsidRPr="008D3BE9">
          <w:rPr>
            <w:lang w:val="es-ES"/>
          </w:rPr>
          <w:t xml:space="preserve">Para luchar contra este fenómeno cada vez más inquietante, el Ministerio de la Seguridad organizó un foro con los propietarios de </w:t>
        </w:r>
      </w:ins>
      <w:r w:rsidRPr="008D3BE9">
        <w:rPr>
          <w:lang w:val="es-ES"/>
        </w:rPr>
        <w:t>ventas</w:t>
      </w:r>
      <w:ins w:id="9717" w:author="Bureau" w:date="2009-06-06T18:02:00Z">
        <w:r w:rsidRPr="008D3BE9">
          <w:rPr>
            <w:lang w:val="es-ES"/>
          </w:rPr>
          <w:t xml:space="preserve"> de bebidas con el fin de reflexionar sobre las estrategias destinadas a reducir la presencia de menores en estos sitios peligrosos para ellos. </w:t>
        </w:r>
      </w:ins>
      <w:ins w:id="9718" w:author="Bureau" w:date="2009-06-06T18:03:00Z">
        <w:r w:rsidRPr="008D3BE9">
          <w:rPr>
            <w:lang w:val="es-ES"/>
          </w:rPr>
          <w:t xml:space="preserve"> Asimismo, </w:t>
        </w:r>
      </w:ins>
      <w:ins w:id="9719" w:author="Bureau" w:date="2009-06-06T18:07:00Z">
        <w:r w:rsidRPr="008D3BE9">
          <w:rPr>
            <w:lang w:val="es-ES"/>
          </w:rPr>
          <w:t>en Uag</w:t>
        </w:r>
      </w:ins>
      <w:r w:rsidRPr="008D3BE9">
        <w:rPr>
          <w:lang w:val="es-ES"/>
        </w:rPr>
        <w:t>adug</w:t>
      </w:r>
      <w:ins w:id="9720" w:author="Bureau" w:date="2009-06-06T18:07:00Z">
        <w:r w:rsidRPr="008D3BE9">
          <w:rPr>
            <w:lang w:val="es-ES"/>
          </w:rPr>
          <w:t xml:space="preserve">ú </w:t>
        </w:r>
      </w:ins>
      <w:ins w:id="9721" w:author="Bureau" w:date="2009-06-06T18:03:00Z">
        <w:r w:rsidRPr="008D3BE9">
          <w:rPr>
            <w:lang w:val="es-ES"/>
          </w:rPr>
          <w:t>se procedió al lanzamiento de una campaña de sensibilización</w:t>
        </w:r>
      </w:ins>
      <w:ins w:id="9722" w:author="Bureau" w:date="2009-06-06T18:05:00Z">
        <w:r w:rsidRPr="008D3BE9">
          <w:rPr>
            <w:lang w:val="es-ES"/>
          </w:rPr>
          <w:t xml:space="preserve"> de los padres y de la población el 21 de octubre de 2005</w:t>
        </w:r>
      </w:ins>
      <w:ins w:id="9723" w:author="Bureau" w:date="2009-06-06T18:07:00Z">
        <w:r w:rsidRPr="008D3BE9">
          <w:rPr>
            <w:lang w:val="es-ES"/>
          </w:rPr>
          <w:t>,</w:t>
        </w:r>
      </w:ins>
      <w:ins w:id="9724" w:author="Bureau" w:date="2009-06-06T18:06:00Z">
        <w:r w:rsidRPr="008D3BE9">
          <w:rPr>
            <w:lang w:val="es-ES"/>
          </w:rPr>
          <w:t xml:space="preserve"> y se creó un servicio encargado de esta cuestión en el seno de la Comisaría Central de la ciudad de Uag</w:t>
        </w:r>
      </w:ins>
      <w:r w:rsidRPr="008D3BE9">
        <w:rPr>
          <w:lang w:val="es-ES"/>
        </w:rPr>
        <w:t>adug</w:t>
      </w:r>
      <w:ins w:id="9725" w:author="Bureau" w:date="2009-06-06T18:06:00Z">
        <w:r w:rsidRPr="008D3BE9">
          <w:rPr>
            <w:lang w:val="es-ES"/>
          </w:rPr>
          <w:t>ú.</w:t>
        </w:r>
      </w:ins>
    </w:p>
    <w:p w:rsidR="008D3BE9" w:rsidRPr="008B76C3" w:rsidRDefault="008D3BE9" w:rsidP="008B76C3">
      <w:pPr>
        <w:numPr>
          <w:ins w:id="9726" w:author="Bureau" w:date="2009-06-05T22:12:00Z"/>
        </w:numPr>
        <w:rPr>
          <w:ins w:id="9727" w:author="Bureau" w:date="2009-06-06T18:08:00Z"/>
          <w:b/>
          <w:lang w:val="es-ES"/>
        </w:rPr>
        <w:pPrChange w:id="9728" w:author="Bureau" w:date="2009-06-05T21:57:00Z">
          <w:pPr>
            <w:numPr>
              <w:numId w:val="15"/>
            </w:numPr>
            <w:tabs>
              <w:tab w:val="num" w:pos="2263"/>
            </w:tabs>
            <w:ind w:left="2263" w:hanging="180"/>
          </w:pPr>
        </w:pPrChange>
      </w:pPr>
      <w:ins w:id="9729" w:author="Bureau" w:date="2009-06-06T18:07:00Z">
        <w:r w:rsidRPr="008B76C3">
          <w:rPr>
            <w:b/>
            <w:lang w:val="es-ES"/>
            <w:rPrChange w:id="9730" w:author="Bureau" w:date="2009-06-06T18:08:00Z">
              <w:rPr/>
            </w:rPrChange>
          </w:rPr>
          <w:t>Explotación sexual y violencia sexual (</w:t>
        </w:r>
      </w:ins>
      <w:r w:rsidR="00847FEB">
        <w:rPr>
          <w:b/>
          <w:lang w:val="es-ES"/>
        </w:rPr>
        <w:t>A</w:t>
      </w:r>
      <w:ins w:id="9731" w:author="Bureau" w:date="2009-06-06T18:07:00Z">
        <w:r w:rsidRPr="008B76C3">
          <w:rPr>
            <w:b/>
            <w:lang w:val="es-ES"/>
            <w:rPrChange w:id="9732" w:author="Bureau" w:date="2009-06-06T18:08:00Z">
              <w:rPr/>
            </w:rPrChange>
          </w:rPr>
          <w:t>rt.</w:t>
        </w:r>
      </w:ins>
      <w:r w:rsidR="00847FEB">
        <w:rPr>
          <w:b/>
          <w:lang w:val="es-ES"/>
        </w:rPr>
        <w:t xml:space="preserve"> </w:t>
      </w:r>
      <w:ins w:id="9733" w:author="Bureau" w:date="2009-06-06T18:07:00Z">
        <w:r w:rsidRPr="008B76C3">
          <w:rPr>
            <w:b/>
            <w:lang w:val="es-ES"/>
            <w:rPrChange w:id="9734" w:author="Bureau" w:date="2009-06-06T18:08:00Z">
              <w:rPr/>
            </w:rPrChange>
          </w:rPr>
          <w:t>34)</w:t>
        </w:r>
      </w:ins>
    </w:p>
    <w:p w:rsidR="008D3BE9" w:rsidRPr="008D3BE9" w:rsidRDefault="008D3BE9" w:rsidP="008B76C3">
      <w:pPr>
        <w:numPr>
          <w:ins w:id="9735" w:author="Bureau" w:date="2009-06-06T18:08:00Z"/>
        </w:numPr>
        <w:ind w:left="737" w:hanging="737"/>
        <w:rPr>
          <w:ins w:id="9736" w:author="Bureau" w:date="2009-06-06T18:10:00Z"/>
          <w:b/>
          <w:lang w:val="es-ES"/>
        </w:rPr>
        <w:pPrChange w:id="9737" w:author="Bureau" w:date="2009-06-05T21:57:00Z">
          <w:pPr>
            <w:numPr>
              <w:numId w:val="15"/>
            </w:numPr>
            <w:tabs>
              <w:tab w:val="num" w:pos="2263"/>
            </w:tabs>
            <w:ind w:left="2263" w:hanging="180"/>
          </w:pPr>
        </w:pPrChange>
      </w:pPr>
      <w:ins w:id="9738" w:author="Bureau" w:date="2009-06-06T18:08:00Z">
        <w:r w:rsidRPr="008D3BE9">
          <w:rPr>
            <w:b/>
            <w:lang w:val="es-ES"/>
            <w:rPrChange w:id="9739" w:author="Bureau" w:date="2009-06-06T18:10:00Z">
              <w:rPr/>
            </w:rPrChange>
          </w:rPr>
          <w:t>R.59</w:t>
        </w:r>
      </w:ins>
      <w:r w:rsidR="008B76C3">
        <w:rPr>
          <w:b/>
          <w:lang w:val="es-ES"/>
        </w:rPr>
        <w:tab/>
      </w:r>
      <w:ins w:id="9740" w:author="Bureau" w:date="2009-06-06T18:08:00Z">
        <w:r w:rsidRPr="008D3BE9">
          <w:rPr>
            <w:b/>
            <w:lang w:val="es-ES"/>
            <w:rPrChange w:id="9741" w:author="Bureau" w:date="2009-06-06T18:10:00Z">
              <w:rPr/>
            </w:rPrChange>
          </w:rPr>
          <w:t>Realizar estudios</w:t>
        </w:r>
      </w:ins>
      <w:ins w:id="9742" w:author="Bureau" w:date="2009-06-06T18:10:00Z">
        <w:r w:rsidRPr="008D3BE9">
          <w:rPr>
            <w:b/>
            <w:lang w:val="es-ES"/>
            <w:rPrChange w:id="9743" w:author="Bureau" w:date="2009-06-06T18:10:00Z">
              <w:rPr/>
            </w:rPrChange>
          </w:rPr>
          <w:t>; aplicar políticas y programas adecuados</w:t>
        </w:r>
      </w:ins>
      <w:r w:rsidR="007D26A0">
        <w:rPr>
          <w:b/>
          <w:lang w:val="es-ES"/>
        </w:rPr>
        <w:t>.</w:t>
      </w:r>
    </w:p>
    <w:p w:rsidR="008D3BE9" w:rsidRPr="008D3BE9" w:rsidRDefault="008D3BE9" w:rsidP="008D3BE9">
      <w:pPr>
        <w:numPr>
          <w:ins w:id="9744" w:author="Bureau" w:date="2009-06-06T18:10:00Z"/>
        </w:numPr>
        <w:rPr>
          <w:ins w:id="9745" w:author="Bureau" w:date="2009-06-06T18:14:00Z"/>
          <w:lang w:val="es-ES"/>
        </w:rPr>
        <w:pPrChange w:id="9746" w:author="Bureau" w:date="2009-06-05T21:57:00Z">
          <w:pPr>
            <w:numPr>
              <w:numId w:val="15"/>
            </w:numPr>
            <w:tabs>
              <w:tab w:val="num" w:pos="2263"/>
            </w:tabs>
            <w:ind w:left="2263" w:hanging="180"/>
          </w:pPr>
        </w:pPrChange>
      </w:pPr>
      <w:ins w:id="9747" w:author="Bureau" w:date="2009-06-06T18:10:00Z">
        <w:r w:rsidRPr="008D3BE9">
          <w:rPr>
            <w:lang w:val="es-ES"/>
          </w:rPr>
          <w:t>341.</w:t>
        </w:r>
      </w:ins>
      <w:r w:rsidRPr="008D3BE9">
        <w:rPr>
          <w:lang w:val="es-ES"/>
        </w:rPr>
        <w:tab/>
      </w:r>
      <w:ins w:id="9748" w:author="Bureau" w:date="2009-06-06T18:11:00Z">
        <w:r w:rsidRPr="008D3BE9">
          <w:rPr>
            <w:lang w:val="es-ES"/>
          </w:rPr>
          <w:t>En cuatro regiones (Centro, Este, Cuencas Altas y Sahel) se ha realizado u</w:t>
        </w:r>
      </w:ins>
      <w:ins w:id="9749" w:author="Bureau" w:date="2009-06-06T18:10:00Z">
        <w:r w:rsidRPr="008D3BE9">
          <w:rPr>
            <w:lang w:val="es-ES"/>
          </w:rPr>
          <w:t>n estudio prospectivo sobre las violencias sexuales (abusos y explotaci</w:t>
        </w:r>
      </w:ins>
      <w:ins w:id="9750" w:author="Bureau" w:date="2009-06-06T18:11:00Z">
        <w:r w:rsidRPr="008D3BE9">
          <w:rPr>
            <w:lang w:val="es-ES"/>
          </w:rPr>
          <w:t>ón sexuales con fines comerciales)</w:t>
        </w:r>
      </w:ins>
      <w:ins w:id="9751" w:author="Bureau" w:date="2009-06-06T18:12:00Z">
        <w:r w:rsidRPr="008D3BE9">
          <w:rPr>
            <w:lang w:val="es-ES"/>
          </w:rPr>
          <w:t>, que ha revelado la existencia y la amplitud de este fenómeno.  En efecto, se descubrieron 127 casos, de los cuales 101 de abusos y 26 de explotación con fines comerciales</w:t>
        </w:r>
      </w:ins>
      <w:r w:rsidRPr="008D3BE9">
        <w:rPr>
          <w:lang w:val="es-ES"/>
        </w:rPr>
        <w:t>,</w:t>
      </w:r>
      <w:ins w:id="9752" w:author="Bureau" w:date="2009-06-06T18:12:00Z">
        <w:r w:rsidRPr="008D3BE9">
          <w:rPr>
            <w:lang w:val="es-ES"/>
          </w:rPr>
          <w:t xml:space="preserve"> y </w:t>
        </w:r>
      </w:ins>
      <w:ins w:id="9753" w:author="Bureau" w:date="2009-06-06T18:13:00Z">
        <w:r w:rsidRPr="008D3BE9">
          <w:rPr>
            <w:lang w:val="es-ES"/>
          </w:rPr>
          <w:t xml:space="preserve">todas </w:t>
        </w:r>
      </w:ins>
      <w:ins w:id="9754" w:author="Bureau" w:date="2009-06-06T18:12:00Z">
        <w:r w:rsidRPr="008D3BE9">
          <w:rPr>
            <w:lang w:val="es-ES"/>
          </w:rPr>
          <w:t xml:space="preserve">las víctimas </w:t>
        </w:r>
      </w:ins>
      <w:ins w:id="9755" w:author="Bureau" w:date="2009-06-06T18:13:00Z">
        <w:r w:rsidRPr="008D3BE9">
          <w:rPr>
            <w:lang w:val="es-ES"/>
          </w:rPr>
          <w:t>eran niñas (MASSN-UNICEF, Estudio sobre las violencias sexuales a los niños, octubre de 2001).  Los resultados de este estudio han servido para elaborar un plan de acci</w:t>
        </w:r>
      </w:ins>
      <w:ins w:id="9756" w:author="Bureau" w:date="2009-06-06T18:14:00Z">
        <w:r w:rsidRPr="008D3BE9">
          <w:rPr>
            <w:lang w:val="es-ES"/>
          </w:rPr>
          <w:t>ón nacional.</w:t>
        </w:r>
      </w:ins>
    </w:p>
    <w:p w:rsidR="008D3BE9" w:rsidRDefault="008D3BE9" w:rsidP="008B76C3">
      <w:pPr>
        <w:pStyle w:val="BodyTextIndent2"/>
        <w:spacing w:after="240"/>
        <w:ind w:left="0" w:firstLine="0"/>
        <w:rPr>
          <w:ins w:id="9757" w:author="Bureau" w:date="2009-06-06T20:29:00Z"/>
        </w:rPr>
        <w:pPrChange w:id="9758" w:author="Bureau" w:date="2009-06-05T21:57:00Z">
          <w:pPr>
            <w:numPr>
              <w:numId w:val="15"/>
            </w:numPr>
            <w:tabs>
              <w:tab w:val="num" w:pos="2263"/>
            </w:tabs>
            <w:ind w:left="2263" w:hanging="180"/>
          </w:pPr>
        </w:pPrChange>
      </w:pPr>
      <w:r>
        <w:t xml:space="preserve">342.  En colaboración con algunas </w:t>
      </w:r>
      <w:ins w:id="9759" w:author="Bureau" w:date="2009-06-06T20:28:00Z">
        <w:r>
          <w:t>organizaciones de la sociedad civil, se está</w:t>
        </w:r>
      </w:ins>
      <w:ins w:id="9760" w:author="Bureau" w:date="2009-06-06T20:29:00Z">
        <w:r>
          <w:t>n</w:t>
        </w:r>
      </w:ins>
      <w:ins w:id="9761" w:author="Bureau" w:date="2009-06-06T20:28:00Z">
        <w:r>
          <w:t xml:space="preserve"> llevando a cabo</w:t>
        </w:r>
      </w:ins>
      <w:ins w:id="9762" w:author="Bureau" w:date="2009-06-06T20:29:00Z">
        <w:r>
          <w:t xml:space="preserve"> las siguientes acciones:</w:t>
        </w:r>
      </w:ins>
    </w:p>
    <w:p w:rsidR="008D3BE9" w:rsidRPr="007C0438" w:rsidRDefault="008B76C3" w:rsidP="0029220C">
      <w:pPr>
        <w:pStyle w:val="Graphiques"/>
        <w:rPr>
          <w:b w:val="0"/>
        </w:rPr>
        <w:pPrChange w:id="9763" w:author="Bureau" w:date="2009-06-06T20:30:00Z">
          <w:pPr>
            <w:numPr>
              <w:numId w:val="15"/>
            </w:numPr>
            <w:tabs>
              <w:tab w:val="num" w:pos="2263"/>
            </w:tabs>
            <w:ind w:left="2263" w:hanging="180"/>
          </w:pPr>
        </w:pPrChange>
      </w:pPr>
      <w:r>
        <w:t>-</w:t>
      </w:r>
      <w:r>
        <w:tab/>
      </w:r>
      <w:ins w:id="9764" w:author="Bureau" w:date="2009-06-06T20:29:00Z">
        <w:r w:rsidR="008D3BE9" w:rsidRPr="007C0438">
          <w:rPr>
            <w:b w:val="0"/>
          </w:rPr>
          <w:t>información y sensibilización (charlas-debates, conferencias, emisiones radiofónicas) destinadas a la poblaci</w:t>
        </w:r>
      </w:ins>
      <w:ins w:id="9765" w:author="Bureau" w:date="2009-06-06T20:30:00Z">
        <w:r w:rsidR="008D3BE9" w:rsidRPr="007C0438">
          <w:rPr>
            <w:b w:val="0"/>
          </w:rPr>
          <w:t>ón;</w:t>
        </w:r>
      </w:ins>
    </w:p>
    <w:p w:rsidR="008D3BE9" w:rsidRDefault="008B76C3" w:rsidP="00B96BD9">
      <w:pPr>
        <w:pStyle w:val="Recommandations"/>
        <w:rPr>
          <w:ins w:id="9766" w:author="Bureau" w:date="2009-06-06T20:30:00Z"/>
        </w:rPr>
        <w:pPrChange w:id="9767" w:author="Bureau" w:date="2009-06-06T20:30:00Z">
          <w:pPr>
            <w:numPr>
              <w:numId w:val="15"/>
            </w:numPr>
            <w:tabs>
              <w:tab w:val="num" w:pos="2263"/>
            </w:tabs>
            <w:ind w:left="2263" w:hanging="180"/>
          </w:pPr>
        </w:pPrChange>
      </w:pPr>
      <w:r w:rsidRPr="007C0438">
        <w:t>-</w:t>
      </w:r>
      <w:r w:rsidRPr="007C0438">
        <w:tab/>
      </w:r>
      <w:ins w:id="9768" w:author="Bureau" w:date="2009-06-06T20:30:00Z">
        <w:r w:rsidR="008D3BE9">
          <w:t>asistencia jurídica y judicial a las víctimas;</w:t>
        </w:r>
      </w:ins>
    </w:p>
    <w:p w:rsidR="008D3BE9" w:rsidRDefault="008B76C3" w:rsidP="00B96BD9">
      <w:pPr>
        <w:pStyle w:val="Recommandations"/>
        <w:rPr>
          <w:ins w:id="9769" w:author="Bureau" w:date="2009-06-06T20:30:00Z"/>
        </w:rPr>
        <w:pPrChange w:id="9770" w:author="Bureau" w:date="2009-06-06T20:30:00Z">
          <w:pPr>
            <w:numPr>
              <w:numId w:val="15"/>
            </w:numPr>
            <w:tabs>
              <w:tab w:val="num" w:pos="2263"/>
            </w:tabs>
            <w:ind w:left="2263" w:hanging="180"/>
          </w:pPr>
        </w:pPrChange>
      </w:pPr>
      <w:r>
        <w:t>-</w:t>
      </w:r>
      <w:r>
        <w:tab/>
      </w:r>
      <w:ins w:id="9771" w:author="Bureau" w:date="2009-06-06T20:30:00Z">
        <w:r w:rsidR="008D3BE9">
          <w:t xml:space="preserve">formación profesional y apoyo a la escolarización mediante </w:t>
        </w:r>
      </w:ins>
      <w:r w:rsidR="008D3BE9">
        <w:t xml:space="preserve">la concesión de </w:t>
      </w:r>
      <w:ins w:id="9772" w:author="Bureau" w:date="2009-06-06T20:30:00Z">
        <w:r w:rsidR="008D3BE9">
          <w:t>becas escolares</w:t>
        </w:r>
      </w:ins>
      <w:r w:rsidR="001611CC">
        <w:t>.</w:t>
      </w:r>
    </w:p>
    <w:p w:rsidR="008D3BE9" w:rsidRPr="008D3BE9" w:rsidRDefault="008D3BE9" w:rsidP="008D3BE9">
      <w:pPr>
        <w:numPr>
          <w:ins w:id="9773" w:author="Bureau" w:date="2009-06-06T20:31:00Z"/>
        </w:numPr>
        <w:rPr>
          <w:lang w:val="es-ES"/>
        </w:rPr>
        <w:pPrChange w:id="9774" w:author="Bureau" w:date="2009-06-06T20:31:00Z">
          <w:pPr>
            <w:numPr>
              <w:numId w:val="15"/>
            </w:numPr>
            <w:tabs>
              <w:tab w:val="num" w:pos="2263"/>
            </w:tabs>
            <w:ind w:left="2263" w:hanging="180"/>
          </w:pPr>
        </w:pPrChange>
      </w:pPr>
      <w:r w:rsidRPr="008D3BE9">
        <w:rPr>
          <w:lang w:val="es-ES"/>
        </w:rPr>
        <w:t>343.</w:t>
      </w:r>
      <w:r w:rsidR="00B96BD9">
        <w:rPr>
          <w:lang w:val="es-ES"/>
        </w:rPr>
        <w:tab/>
      </w:r>
      <w:ins w:id="9775" w:author="Bureau" w:date="2009-06-06T20:34:00Z">
        <w:r w:rsidRPr="008D3BE9">
          <w:rPr>
            <w:lang w:val="es-ES"/>
          </w:rPr>
          <w:t>Por el decreto Nº 2005-660/PRES/PM/MAECR/MASSN de 30 de diciemb</w:t>
        </w:r>
      </w:ins>
      <w:ins w:id="9776" w:author="Bureau" w:date="2009-06-06T20:35:00Z">
        <w:r w:rsidRPr="008D3BE9">
          <w:rPr>
            <w:lang w:val="es-ES"/>
          </w:rPr>
          <w:t>re de 2005</w:t>
        </w:r>
      </w:ins>
      <w:r w:rsidRPr="008D3BE9">
        <w:rPr>
          <w:lang w:val="es-ES"/>
        </w:rPr>
        <w:t>,</w:t>
      </w:r>
      <w:ins w:id="9777" w:author="Bureau" w:date="2009-06-06T20:35:00Z">
        <w:r w:rsidRPr="008D3BE9">
          <w:rPr>
            <w:lang w:val="es-ES"/>
          </w:rPr>
          <w:t xml:space="preserve"> </w:t>
        </w:r>
      </w:ins>
      <w:ins w:id="9778" w:author="Bureau" w:date="2009-06-06T20:31:00Z">
        <w:r w:rsidRPr="008D3BE9">
          <w:rPr>
            <w:lang w:val="es-ES"/>
          </w:rPr>
          <w:t>Burkina Faso ratific</w:t>
        </w:r>
      </w:ins>
      <w:r w:rsidRPr="008D3BE9">
        <w:rPr>
          <w:lang w:val="es-ES"/>
        </w:rPr>
        <w:t>ó</w:t>
      </w:r>
      <w:ins w:id="9779" w:author="Bureau" w:date="2009-06-06T20:31:00Z">
        <w:r w:rsidRPr="008D3BE9">
          <w:rPr>
            <w:lang w:val="es-ES"/>
          </w:rPr>
          <w:t xml:space="preserve"> el Protocolo Facultativo a la Convenci</w:t>
        </w:r>
      </w:ins>
      <w:ins w:id="9780" w:author="Bureau" w:date="2009-06-06T20:32:00Z">
        <w:r w:rsidRPr="008D3BE9">
          <w:rPr>
            <w:lang w:val="es-ES"/>
          </w:rPr>
          <w:t xml:space="preserve">ón de los Derechos del Niño  relativo a la venta </w:t>
        </w:r>
      </w:ins>
      <w:ins w:id="9781" w:author="Bureau" w:date="2009-06-06T20:34:00Z">
        <w:r w:rsidRPr="008D3BE9">
          <w:rPr>
            <w:lang w:val="es-ES"/>
          </w:rPr>
          <w:t xml:space="preserve">y la </w:t>
        </w:r>
      </w:ins>
      <w:ins w:id="9782" w:author="Bureau" w:date="2009-06-06T20:32:00Z">
        <w:r w:rsidRPr="008D3BE9">
          <w:rPr>
            <w:lang w:val="es-ES"/>
          </w:rPr>
          <w:t>prostituci</w:t>
        </w:r>
      </w:ins>
      <w:ins w:id="9783" w:author="Bureau" w:date="2009-06-06T20:33:00Z">
        <w:r w:rsidRPr="008D3BE9">
          <w:rPr>
            <w:lang w:val="es-ES"/>
          </w:rPr>
          <w:t xml:space="preserve">ón </w:t>
        </w:r>
      </w:ins>
      <w:ins w:id="9784" w:author="Bureau" w:date="2009-06-06T20:34:00Z">
        <w:r w:rsidRPr="008D3BE9">
          <w:rPr>
            <w:lang w:val="es-ES"/>
          </w:rPr>
          <w:t xml:space="preserve">de niños, así como la </w:t>
        </w:r>
      </w:ins>
      <w:ins w:id="9785" w:author="Bureau" w:date="2009-06-06T20:33:00Z">
        <w:r w:rsidRPr="008D3BE9">
          <w:rPr>
            <w:lang w:val="es-ES"/>
          </w:rPr>
          <w:t xml:space="preserve"> pornografía </w:t>
        </w:r>
      </w:ins>
      <w:ins w:id="9786" w:author="Bureau" w:date="2009-06-06T20:41:00Z">
        <w:r w:rsidRPr="008D3BE9">
          <w:rPr>
            <w:lang w:val="es-ES"/>
          </w:rPr>
          <w:t>con niños en escena.</w:t>
        </w:r>
      </w:ins>
    </w:p>
    <w:p w:rsidR="008D3BE9" w:rsidRPr="008D3BE9" w:rsidRDefault="008D3BE9" w:rsidP="008D3BE9">
      <w:pPr>
        <w:rPr>
          <w:ins w:id="9787" w:author="Bureau" w:date="2009-06-06T20:42:00Z"/>
          <w:lang w:val="es-ES"/>
        </w:rPr>
        <w:pPrChange w:id="9788" w:author="Bureau" w:date="2009-06-06T20:31:00Z">
          <w:pPr>
            <w:numPr>
              <w:numId w:val="15"/>
            </w:numPr>
            <w:tabs>
              <w:tab w:val="num" w:pos="2263"/>
            </w:tabs>
            <w:ind w:left="2263" w:hanging="180"/>
          </w:pPr>
        </w:pPrChange>
      </w:pPr>
      <w:r w:rsidRPr="008D3BE9">
        <w:rPr>
          <w:lang w:val="es-ES"/>
        </w:rPr>
        <w:t>344.</w:t>
      </w:r>
      <w:r w:rsidR="00B96BD9">
        <w:rPr>
          <w:lang w:val="es-ES"/>
        </w:rPr>
        <w:tab/>
      </w:r>
      <w:ins w:id="9789" w:author="Bureau" w:date="2009-06-06T20:42:00Z">
        <w:r w:rsidRPr="008D3BE9">
          <w:rPr>
            <w:lang w:val="es-ES"/>
          </w:rPr>
          <w:t>Algunos datos estadísticos sobre los niños víctimas de explotación sexual:</w:t>
        </w:r>
      </w:ins>
    </w:p>
    <w:p w:rsidR="008D3BE9" w:rsidRPr="007C0438" w:rsidRDefault="00B96BD9" w:rsidP="0029220C">
      <w:pPr>
        <w:pStyle w:val="Graphiques"/>
        <w:rPr>
          <w:ins w:id="9790" w:author="Bureau" w:date="2009-06-06T20:43:00Z"/>
          <w:b w:val="0"/>
        </w:rPr>
        <w:pPrChange w:id="9791" w:author="Bureau" w:date="2009-06-06T20:43:00Z">
          <w:pPr>
            <w:numPr>
              <w:numId w:val="15"/>
            </w:numPr>
            <w:tabs>
              <w:tab w:val="num" w:pos="2263"/>
            </w:tabs>
            <w:ind w:left="2263" w:hanging="180"/>
          </w:pPr>
        </w:pPrChange>
      </w:pPr>
      <w:r>
        <w:t>-</w:t>
      </w:r>
      <w:r>
        <w:tab/>
      </w:r>
      <w:ins w:id="9792" w:author="Bureau" w:date="2009-06-06T20:42:00Z">
        <w:r w:rsidR="008D3BE9" w:rsidRPr="007C0438">
          <w:rPr>
            <w:b w:val="0"/>
          </w:rPr>
          <w:t>número de niños víctimas de explotación sexual, incluida la prostituci</w:t>
        </w:r>
      </w:ins>
      <w:ins w:id="9793" w:author="Bureau" w:date="2009-06-06T20:43:00Z">
        <w:r w:rsidR="008D3BE9" w:rsidRPr="007C0438">
          <w:rPr>
            <w:b w:val="0"/>
          </w:rPr>
          <w:t>ón y la pornografía:</w:t>
        </w:r>
      </w:ins>
    </w:p>
    <w:p w:rsidR="008D3BE9" w:rsidRPr="00F031B5" w:rsidRDefault="00033E02" w:rsidP="0040609B">
      <w:pPr>
        <w:pStyle w:val="TOC2"/>
        <w:numPr>
          <w:ins w:id="9794" w:author="Bureau" w:date="2009-06-06T20:43:00Z"/>
        </w:numPr>
        <w:rPr>
          <w:ins w:id="9795" w:author="Bureau" w:date="2009-06-06T20:43:00Z"/>
          <w:lang w:val="es-ES"/>
        </w:rPr>
        <w:pPrChange w:id="9796" w:author="Bureau" w:date="2009-06-06T20:43:00Z">
          <w:pPr>
            <w:numPr>
              <w:numId w:val="15"/>
            </w:numPr>
            <w:tabs>
              <w:tab w:val="num" w:pos="2263"/>
            </w:tabs>
            <w:ind w:left="2263" w:hanging="180"/>
          </w:pPr>
        </w:pPrChange>
      </w:pPr>
      <w:r>
        <w:rPr>
          <w:lang w:val="es-ES"/>
        </w:rPr>
        <w:t>i)</w:t>
      </w:r>
      <w:r w:rsidR="008D3BE9" w:rsidRPr="00F031B5">
        <w:rPr>
          <w:lang w:val="es-ES"/>
        </w:rPr>
        <w:tab/>
      </w:r>
      <w:ins w:id="9797" w:author="Bureau" w:date="2009-06-06T20:43:00Z">
        <w:r w:rsidR="008D3BE9" w:rsidRPr="00F031B5">
          <w:rPr>
            <w:lang w:val="es-ES"/>
          </w:rPr>
          <w:t>el estudio realizado en 2001 arrojó los siguientes resultados:</w:t>
        </w:r>
      </w:ins>
    </w:p>
    <w:p w:rsidR="008D3BE9" w:rsidRPr="00B96BD9" w:rsidRDefault="008D3BE9" w:rsidP="00B96BD9">
      <w:pPr>
        <w:pStyle w:val="TableofFigures"/>
        <w:numPr>
          <w:ins w:id="9798" w:author="Bureau" w:date="2009-06-06T20:43:00Z"/>
        </w:numPr>
        <w:ind w:left="1702" w:hanging="284"/>
        <w:rPr>
          <w:ins w:id="9799" w:author="Bureau" w:date="2009-06-06T20:43:00Z"/>
          <w:smallCaps w:val="0"/>
          <w:sz w:val="24"/>
          <w:szCs w:val="24"/>
          <w:lang w:val="es-ES"/>
        </w:rPr>
        <w:pPrChange w:id="9800" w:author="Bureau" w:date="2009-06-06T20:43:00Z">
          <w:pPr>
            <w:numPr>
              <w:numId w:val="15"/>
            </w:numPr>
            <w:tabs>
              <w:tab w:val="num" w:pos="2263"/>
            </w:tabs>
            <w:ind w:left="2263" w:hanging="180"/>
          </w:pPr>
        </w:pPrChange>
      </w:pPr>
      <w:ins w:id="9801" w:author="Bureau" w:date="2009-06-06T20:43:00Z">
        <w:r w:rsidRPr="00B96BD9">
          <w:rPr>
            <w:smallCaps w:val="0"/>
            <w:sz w:val="24"/>
            <w:szCs w:val="24"/>
            <w:lang w:val="es-ES"/>
          </w:rPr>
          <w:t>1.</w:t>
        </w:r>
      </w:ins>
      <w:r w:rsidRPr="00B96BD9">
        <w:rPr>
          <w:smallCaps w:val="0"/>
          <w:sz w:val="24"/>
          <w:szCs w:val="24"/>
          <w:lang w:val="es-ES"/>
        </w:rPr>
        <w:t xml:space="preserve"> </w:t>
      </w:r>
      <w:r w:rsidRPr="00B96BD9">
        <w:rPr>
          <w:smallCaps w:val="0"/>
          <w:sz w:val="24"/>
          <w:szCs w:val="24"/>
          <w:lang w:val="es-ES"/>
        </w:rPr>
        <w:tab/>
        <w:t xml:space="preserve">  </w:t>
      </w:r>
      <w:ins w:id="9802" w:author="Bureau" w:date="2009-06-06T20:43:00Z">
        <w:r w:rsidRPr="00B96BD9">
          <w:rPr>
            <w:smallCaps w:val="0"/>
            <w:sz w:val="24"/>
            <w:szCs w:val="24"/>
            <w:lang w:val="es-ES"/>
          </w:rPr>
          <w:t>101 niños  víctimas de abusos sexuales</w:t>
        </w:r>
      </w:ins>
    </w:p>
    <w:p w:rsidR="008D3BE9" w:rsidRPr="00B96BD9" w:rsidRDefault="008D3BE9" w:rsidP="00B96BD9">
      <w:pPr>
        <w:pStyle w:val="TableofFigures"/>
        <w:numPr>
          <w:ins w:id="9803" w:author="Bureau" w:date="2009-06-06T20:43:00Z"/>
        </w:numPr>
        <w:ind w:left="1702" w:hanging="284"/>
        <w:rPr>
          <w:ins w:id="9804" w:author="Bureau" w:date="2009-06-06T20:44:00Z"/>
          <w:smallCaps w:val="0"/>
          <w:sz w:val="24"/>
          <w:szCs w:val="24"/>
          <w:lang w:val="es-ES"/>
        </w:rPr>
        <w:pPrChange w:id="9805" w:author="Bureau" w:date="2009-06-06T20:44:00Z">
          <w:pPr>
            <w:numPr>
              <w:numId w:val="15"/>
            </w:numPr>
            <w:tabs>
              <w:tab w:val="num" w:pos="2263"/>
            </w:tabs>
            <w:ind w:left="2263" w:hanging="180"/>
          </w:pPr>
        </w:pPrChange>
      </w:pPr>
      <w:ins w:id="9806" w:author="Bureau" w:date="2009-06-06T20:44:00Z">
        <w:r w:rsidRPr="00B96BD9">
          <w:rPr>
            <w:smallCaps w:val="0"/>
            <w:sz w:val="24"/>
            <w:szCs w:val="24"/>
            <w:lang w:val="es-ES"/>
          </w:rPr>
          <w:t>2.</w:t>
        </w:r>
      </w:ins>
      <w:r w:rsidRPr="00B96BD9">
        <w:rPr>
          <w:smallCaps w:val="0"/>
          <w:sz w:val="24"/>
          <w:szCs w:val="24"/>
          <w:lang w:val="es-ES"/>
        </w:rPr>
        <w:t xml:space="preserve">    8</w:t>
      </w:r>
      <w:r w:rsidR="00554BB5">
        <w:rPr>
          <w:smallCaps w:val="0"/>
          <w:sz w:val="24"/>
          <w:szCs w:val="24"/>
          <w:lang w:val="es-ES"/>
        </w:rPr>
        <w:t>,</w:t>
      </w:r>
      <w:ins w:id="9807" w:author="Bureau" w:date="2009-06-06T20:44:00Z">
        <w:r w:rsidRPr="00B96BD9">
          <w:rPr>
            <w:smallCaps w:val="0"/>
            <w:sz w:val="24"/>
            <w:szCs w:val="24"/>
            <w:lang w:val="es-ES"/>
          </w:rPr>
          <w:t xml:space="preserve">91% </w:t>
        </w:r>
      </w:ins>
      <w:ins w:id="9808" w:author="Bureau" w:date="2009-06-06T20:48:00Z">
        <w:r w:rsidRPr="00B96BD9">
          <w:rPr>
            <w:smallCaps w:val="0"/>
            <w:sz w:val="24"/>
            <w:szCs w:val="24"/>
            <w:lang w:val="es-ES"/>
          </w:rPr>
          <w:t xml:space="preserve"> </w:t>
        </w:r>
      </w:ins>
      <w:ins w:id="9809" w:author="Bureau" w:date="2009-06-06T20:44:00Z">
        <w:r w:rsidRPr="00B96BD9">
          <w:rPr>
            <w:smallCaps w:val="0"/>
            <w:sz w:val="24"/>
            <w:szCs w:val="24"/>
            <w:lang w:val="es-ES"/>
          </w:rPr>
          <w:t>menores de 10 años</w:t>
        </w:r>
      </w:ins>
    </w:p>
    <w:p w:rsidR="008D3BE9" w:rsidRPr="00B96BD9" w:rsidRDefault="008D3BE9" w:rsidP="00B96BD9">
      <w:pPr>
        <w:pStyle w:val="TableofFigures"/>
        <w:numPr>
          <w:ins w:id="9810" w:author="Bureau" w:date="2009-06-06T20:44:00Z"/>
        </w:numPr>
        <w:ind w:left="1702" w:hanging="284"/>
        <w:rPr>
          <w:ins w:id="9811" w:author="Bureau" w:date="2009-06-05T22:12:00Z"/>
          <w:smallCaps w:val="0"/>
          <w:sz w:val="24"/>
          <w:szCs w:val="24"/>
          <w:lang w:val="es-ES"/>
        </w:rPr>
        <w:pPrChange w:id="9812" w:author="Bureau" w:date="2009-06-06T20:44:00Z">
          <w:pPr>
            <w:numPr>
              <w:numId w:val="15"/>
            </w:numPr>
            <w:tabs>
              <w:tab w:val="num" w:pos="2263"/>
            </w:tabs>
            <w:ind w:left="2263" w:hanging="180"/>
          </w:pPr>
        </w:pPrChange>
      </w:pPr>
      <w:ins w:id="9813" w:author="Bureau" w:date="2009-06-06T20:44:00Z">
        <w:r w:rsidRPr="00B96BD9">
          <w:rPr>
            <w:smallCaps w:val="0"/>
            <w:sz w:val="24"/>
            <w:szCs w:val="24"/>
            <w:lang w:val="es-ES"/>
          </w:rPr>
          <w:t>3.</w:t>
        </w:r>
      </w:ins>
      <w:r w:rsidRPr="00B96BD9">
        <w:rPr>
          <w:smallCaps w:val="0"/>
          <w:sz w:val="24"/>
          <w:szCs w:val="24"/>
          <w:lang w:val="es-ES"/>
        </w:rPr>
        <w:tab/>
        <w:t xml:space="preserve">  </w:t>
      </w:r>
      <w:ins w:id="9814" w:author="Bureau" w:date="2009-06-06T20:44:00Z">
        <w:r w:rsidRPr="00B96BD9">
          <w:rPr>
            <w:smallCaps w:val="0"/>
            <w:sz w:val="24"/>
            <w:szCs w:val="24"/>
            <w:lang w:val="es-ES"/>
          </w:rPr>
          <w:t xml:space="preserve">36,6% </w:t>
        </w:r>
      </w:ins>
      <w:ins w:id="9815" w:author="Bureau" w:date="2009-06-06T20:48:00Z">
        <w:r w:rsidRPr="00B96BD9">
          <w:rPr>
            <w:smallCaps w:val="0"/>
            <w:sz w:val="24"/>
            <w:szCs w:val="24"/>
            <w:lang w:val="es-ES"/>
          </w:rPr>
          <w:t xml:space="preserve"> de</w:t>
        </w:r>
      </w:ins>
      <w:r w:rsidR="0040609B">
        <w:rPr>
          <w:smallCaps w:val="0"/>
          <w:sz w:val="24"/>
          <w:szCs w:val="24"/>
          <w:lang w:val="es-ES"/>
        </w:rPr>
        <w:t xml:space="preserve"> </w:t>
      </w:r>
      <w:ins w:id="9816" w:author="Bureau" w:date="2009-06-06T20:44:00Z">
        <w:r w:rsidRPr="00B96BD9">
          <w:rPr>
            <w:smallCaps w:val="0"/>
            <w:sz w:val="24"/>
            <w:szCs w:val="24"/>
            <w:lang w:val="es-ES"/>
          </w:rPr>
          <w:t xml:space="preserve">10 </w:t>
        </w:r>
      </w:ins>
      <w:ins w:id="9817" w:author="Bureau" w:date="2009-06-06T20:45:00Z">
        <w:r w:rsidRPr="00B96BD9">
          <w:rPr>
            <w:smallCaps w:val="0"/>
            <w:sz w:val="24"/>
            <w:szCs w:val="24"/>
            <w:lang w:val="es-ES"/>
          </w:rPr>
          <w:t>a</w:t>
        </w:r>
      </w:ins>
      <w:ins w:id="9818" w:author="Bureau" w:date="2009-06-06T20:44:00Z">
        <w:r w:rsidRPr="00B96BD9">
          <w:rPr>
            <w:smallCaps w:val="0"/>
            <w:sz w:val="24"/>
            <w:szCs w:val="24"/>
            <w:lang w:val="es-ES"/>
          </w:rPr>
          <w:t xml:space="preserve"> 13 años</w:t>
        </w:r>
      </w:ins>
    </w:p>
    <w:p w:rsidR="008D3BE9" w:rsidRPr="0040609B" w:rsidRDefault="008D3BE9" w:rsidP="00B96BD9">
      <w:pPr>
        <w:pStyle w:val="TableofFigures"/>
        <w:numPr>
          <w:ins w:id="9819" w:author="Bureau" w:date="2009-06-05T22:12:00Z"/>
        </w:numPr>
        <w:ind w:left="1702" w:hanging="284"/>
        <w:rPr>
          <w:ins w:id="9820" w:author="Bureau" w:date="2009-06-06T20:45:00Z"/>
          <w:smallCaps w:val="0"/>
          <w:sz w:val="24"/>
          <w:szCs w:val="24"/>
          <w:lang w:val="es-ES"/>
        </w:rPr>
        <w:pPrChange w:id="9821" w:author="Bureau" w:date="2009-06-05T22:12:00Z">
          <w:pPr>
            <w:numPr>
              <w:numId w:val="15"/>
            </w:numPr>
            <w:tabs>
              <w:tab w:val="num" w:pos="2263"/>
            </w:tabs>
            <w:ind w:left="2263" w:hanging="180"/>
          </w:pPr>
        </w:pPrChange>
      </w:pPr>
      <w:ins w:id="9822" w:author="Bureau" w:date="2009-06-06T20:45:00Z">
        <w:r w:rsidRPr="0040609B">
          <w:rPr>
            <w:smallCaps w:val="0"/>
            <w:sz w:val="24"/>
            <w:szCs w:val="24"/>
            <w:lang w:val="es-ES"/>
          </w:rPr>
          <w:t>4.</w:t>
        </w:r>
      </w:ins>
      <w:r w:rsidRPr="0040609B">
        <w:rPr>
          <w:smallCaps w:val="0"/>
          <w:sz w:val="24"/>
          <w:szCs w:val="24"/>
          <w:lang w:val="es-ES"/>
        </w:rPr>
        <w:tab/>
        <w:t xml:space="preserve"> </w:t>
      </w:r>
      <w:r w:rsidR="001611CC">
        <w:rPr>
          <w:smallCaps w:val="0"/>
          <w:sz w:val="24"/>
          <w:szCs w:val="24"/>
          <w:lang w:val="es-ES"/>
        </w:rPr>
        <w:t xml:space="preserve"> </w:t>
      </w:r>
      <w:r w:rsidRPr="0040609B">
        <w:rPr>
          <w:smallCaps w:val="0"/>
          <w:sz w:val="24"/>
          <w:szCs w:val="24"/>
          <w:lang w:val="es-ES"/>
        </w:rPr>
        <w:t xml:space="preserve"> </w:t>
      </w:r>
      <w:ins w:id="9823" w:author="Bureau" w:date="2009-06-06T20:45:00Z">
        <w:r w:rsidRPr="0040609B">
          <w:rPr>
            <w:smallCaps w:val="0"/>
            <w:sz w:val="24"/>
            <w:szCs w:val="24"/>
            <w:lang w:val="es-ES"/>
          </w:rPr>
          <w:t>48,</w:t>
        </w:r>
      </w:ins>
      <w:r w:rsidRPr="0040609B">
        <w:rPr>
          <w:smallCaps w:val="0"/>
          <w:sz w:val="24"/>
          <w:szCs w:val="24"/>
          <w:lang w:val="es-ES"/>
        </w:rPr>
        <w:t>5</w:t>
      </w:r>
      <w:ins w:id="9824" w:author="Bureau" w:date="2009-06-06T20:45:00Z">
        <w:r w:rsidRPr="0040609B">
          <w:rPr>
            <w:smallCaps w:val="0"/>
            <w:sz w:val="24"/>
            <w:szCs w:val="24"/>
            <w:lang w:val="es-ES"/>
          </w:rPr>
          <w:t xml:space="preserve">1% de 14 a 18 </w:t>
        </w:r>
      </w:ins>
      <w:r w:rsidR="0040609B" w:rsidRPr="0040609B">
        <w:rPr>
          <w:smallCaps w:val="0"/>
          <w:sz w:val="24"/>
          <w:szCs w:val="24"/>
          <w:lang w:val="es-ES"/>
        </w:rPr>
        <w:t>años</w:t>
      </w:r>
    </w:p>
    <w:p w:rsidR="0040609B" w:rsidRDefault="008D3BE9" w:rsidP="0040609B">
      <w:pPr>
        <w:pStyle w:val="ListBullet4"/>
        <w:numPr>
          <w:ins w:id="9825" w:author="Bureau" w:date="2009-06-06T20:49:00Z"/>
        </w:numPr>
        <w:pPrChange w:id="9826" w:author="Bureau" w:date="2009-06-05T22:12:00Z">
          <w:pPr>
            <w:numPr>
              <w:numId w:val="15"/>
            </w:numPr>
            <w:tabs>
              <w:tab w:val="num" w:pos="2263"/>
            </w:tabs>
            <w:ind w:left="2263" w:hanging="180"/>
          </w:pPr>
        </w:pPrChange>
      </w:pPr>
      <w:ins w:id="9827" w:author="Bureau" w:date="2009-06-06T20:45:00Z">
        <w:r w:rsidRPr="00B96BD9">
          <w:t>5.</w:t>
        </w:r>
      </w:ins>
      <w:r w:rsidRPr="00B96BD9">
        <w:t xml:space="preserve"> </w:t>
      </w:r>
      <w:ins w:id="9828" w:author="Bureau" w:date="2009-06-06T20:45:00Z">
        <w:r w:rsidRPr="00B96BD9">
          <w:t xml:space="preserve"> </w:t>
        </w:r>
      </w:ins>
      <w:r w:rsidRPr="00B96BD9">
        <w:t xml:space="preserve">  </w:t>
      </w:r>
      <w:ins w:id="9829" w:author="Bureau" w:date="2009-06-06T20:45:00Z">
        <w:r w:rsidRPr="00B96BD9">
          <w:t xml:space="preserve">85% </w:t>
        </w:r>
      </w:ins>
      <w:ins w:id="9830" w:author="Bureau" w:date="2009-06-06T20:47:00Z">
        <w:r w:rsidRPr="00B96BD9">
          <w:t xml:space="preserve"> </w:t>
        </w:r>
      </w:ins>
      <w:ins w:id="9831" w:author="Bureau" w:date="2009-06-06T20:45:00Z">
        <w:r w:rsidR="00B96BD9" w:rsidRPr="00B96BD9">
          <w:t xml:space="preserve">naturales de </w:t>
        </w:r>
      </w:ins>
      <w:r w:rsidR="0040609B">
        <w:t>B</w:t>
      </w:r>
      <w:ins w:id="9832" w:author="Bureau" w:date="2009-06-06T20:45:00Z">
        <w:r w:rsidR="00B96BD9" w:rsidRPr="00B96BD9">
          <w:t xml:space="preserve">urkina </w:t>
        </w:r>
      </w:ins>
      <w:r w:rsidR="0040609B">
        <w:t>F</w:t>
      </w:r>
      <w:ins w:id="9833" w:author="Bureau" w:date="2009-06-06T20:45:00Z">
        <w:r w:rsidR="00B96BD9" w:rsidRPr="00B96BD9">
          <w:t>aso</w:t>
        </w:r>
      </w:ins>
    </w:p>
    <w:p w:rsidR="008D3BE9" w:rsidRDefault="008D3BE9" w:rsidP="0040609B">
      <w:pPr>
        <w:pStyle w:val="ListBullet4"/>
        <w:spacing w:after="240"/>
        <w:ind w:left="1872" w:hanging="454"/>
        <w:rPr>
          <w:ins w:id="9834" w:author="Bureau" w:date="2009-06-06T20:50:00Z"/>
        </w:rPr>
      </w:pPr>
      <w:ins w:id="9835" w:author="Bureau" w:date="2009-06-06T20:46:00Z">
        <w:r w:rsidRPr="00B96BD9">
          <w:t>6.</w:t>
        </w:r>
      </w:ins>
      <w:r w:rsidRPr="00B96BD9">
        <w:t xml:space="preserve">    </w:t>
      </w:r>
      <w:ins w:id="9836" w:author="Bureau" w:date="2009-06-06T20:46:00Z">
        <w:r w:rsidRPr="00B96BD9">
          <w:t xml:space="preserve">46%  nunca </w:t>
        </w:r>
      </w:ins>
      <w:ins w:id="9837" w:author="Bureau" w:date="2009-06-06T20:47:00Z">
        <w:r w:rsidRPr="00B96BD9">
          <w:t xml:space="preserve">fueron </w:t>
        </w:r>
      </w:ins>
      <w:ins w:id="9838" w:author="Bureau" w:date="2009-06-06T20:46:00Z">
        <w:r w:rsidRPr="00B96BD9">
          <w:t xml:space="preserve">escolarizados y cerca de 42% </w:t>
        </w:r>
      </w:ins>
      <w:r w:rsidR="0040609B">
        <w:t xml:space="preserve">habían abandonaron la </w:t>
      </w:r>
      <w:r w:rsidRPr="00B96BD9">
        <w:t>escuela</w:t>
      </w:r>
      <w:r w:rsidRPr="00B96BD9">
        <w:br/>
      </w:r>
      <w:ins w:id="9839" w:author="Bureau" w:date="2009-06-06T20:47:00Z">
        <w:r w:rsidRPr="00B96BD9">
          <w:t>7.</w:t>
        </w:r>
      </w:ins>
      <w:r w:rsidRPr="00B96BD9">
        <w:t xml:space="preserve">    </w:t>
      </w:r>
      <w:ins w:id="9840" w:author="Bureau" w:date="2009-06-06T20:47:00Z">
        <w:r w:rsidRPr="00B96BD9">
          <w:t>71% residían con sus padres</w:t>
        </w:r>
      </w:ins>
      <w:r w:rsidRPr="00B96BD9">
        <w:br/>
      </w:r>
      <w:ins w:id="9841" w:author="Bureau" w:date="2009-06-06T20:49:00Z">
        <w:r w:rsidRPr="00B96BD9">
          <w:t>9.</w:t>
        </w:r>
      </w:ins>
      <w:r w:rsidRPr="00B96BD9">
        <w:t xml:space="preserve">   </w:t>
      </w:r>
      <w:r w:rsidR="001611CC">
        <w:t xml:space="preserve"> </w:t>
      </w:r>
      <w:ins w:id="9842" w:author="Bureau" w:date="2009-06-06T20:49:00Z">
        <w:r w:rsidRPr="00B96BD9">
          <w:t xml:space="preserve">35% estaban confiados a un tutor o a un </w:t>
        </w:r>
      </w:ins>
      <w:ins w:id="9843" w:author="Bureau" w:date="2009-06-06T20:50:00Z">
        <w:r w:rsidRPr="00B96BD9">
          <w:t>patrono</w:t>
        </w:r>
      </w:ins>
      <w:r w:rsidR="007D26A0">
        <w:t>;</w:t>
      </w:r>
    </w:p>
    <w:p w:rsidR="008D3BE9" w:rsidRPr="00F031B5" w:rsidRDefault="008D3BE9" w:rsidP="0040609B">
      <w:pPr>
        <w:pStyle w:val="TOC2"/>
        <w:numPr>
          <w:ins w:id="9844" w:author="Bureau" w:date="2009-06-06T20:50:00Z"/>
        </w:numPr>
        <w:rPr>
          <w:ins w:id="9845" w:author="Bureau" w:date="2009-06-06T20:50:00Z"/>
          <w:lang w:val="es-ES"/>
        </w:rPr>
        <w:pPrChange w:id="9846" w:author="Bureau" w:date="2009-06-05T22:12:00Z">
          <w:pPr>
            <w:numPr>
              <w:numId w:val="15"/>
            </w:numPr>
            <w:tabs>
              <w:tab w:val="num" w:pos="2263"/>
            </w:tabs>
            <w:ind w:left="2263" w:hanging="180"/>
          </w:pPr>
        </w:pPrChange>
      </w:pPr>
      <w:ins w:id="9847" w:author="Bureau" w:date="2009-06-06T20:50:00Z">
        <w:r w:rsidRPr="00F031B5">
          <w:rPr>
            <w:lang w:val="es-ES"/>
          </w:rPr>
          <w:t>i</w:t>
        </w:r>
      </w:ins>
      <w:r w:rsidR="00033E02">
        <w:rPr>
          <w:lang w:val="es-ES"/>
        </w:rPr>
        <w:t>i)</w:t>
      </w:r>
      <w:r w:rsidRPr="00F031B5">
        <w:rPr>
          <w:lang w:val="es-ES"/>
        </w:rPr>
        <w:tab/>
      </w:r>
      <w:ins w:id="9848" w:author="Bureau" w:date="2009-06-06T20:50:00Z">
        <w:r w:rsidRPr="00F031B5">
          <w:rPr>
            <w:lang w:val="es-ES"/>
          </w:rPr>
          <w:t>26 niños víctimas de explotación con fines comerciales:</w:t>
        </w:r>
      </w:ins>
    </w:p>
    <w:p w:rsidR="0040609B" w:rsidRDefault="008D3BE9" w:rsidP="0040609B">
      <w:pPr>
        <w:ind w:left="1985" w:hanging="567"/>
        <w:rPr>
          <w:lang w:val="es-ES"/>
        </w:rPr>
      </w:pPr>
      <w:ins w:id="9849" w:author="Bureau" w:date="2009-06-06T20:51:00Z">
        <w:r w:rsidRPr="008D3BE9">
          <w:rPr>
            <w:lang w:val="es-ES"/>
          </w:rPr>
          <w:t>1.</w:t>
        </w:r>
      </w:ins>
      <w:r w:rsidR="0040609B">
        <w:rPr>
          <w:lang w:val="es-ES"/>
        </w:rPr>
        <w:tab/>
      </w:r>
      <w:r w:rsidRPr="008D3BE9">
        <w:rPr>
          <w:lang w:val="es-ES"/>
        </w:rPr>
        <w:t>11</w:t>
      </w:r>
      <w:r w:rsidR="00554BB5">
        <w:rPr>
          <w:lang w:val="es-ES"/>
        </w:rPr>
        <w:t>,</w:t>
      </w:r>
      <w:r w:rsidRPr="008D3BE9">
        <w:rPr>
          <w:lang w:val="es-ES"/>
        </w:rPr>
        <w:t>53% menores</w:t>
      </w:r>
      <w:ins w:id="9850" w:author="Bureau" w:date="2009-06-06T20:51:00Z">
        <w:r w:rsidRPr="008D3BE9">
          <w:rPr>
            <w:lang w:val="es-ES"/>
          </w:rPr>
          <w:t xml:space="preserve"> de 10 años; 26,92% de 10 a 13 años; 38,46% de 14 a 17 años;</w:t>
        </w:r>
      </w:ins>
      <w:r w:rsidR="0040609B">
        <w:rPr>
          <w:lang w:val="es-ES"/>
        </w:rPr>
        <w:t xml:space="preserve"> </w:t>
      </w:r>
      <w:r w:rsidRPr="008D3BE9">
        <w:rPr>
          <w:lang w:val="es-ES"/>
        </w:rPr>
        <w:t>23,07% de 18 a 25 años;</w:t>
      </w:r>
    </w:p>
    <w:p w:rsidR="008D3BE9" w:rsidRPr="008D3BE9" w:rsidRDefault="008D3BE9" w:rsidP="0040609B">
      <w:pPr>
        <w:ind w:left="1985" w:hanging="567"/>
        <w:rPr>
          <w:lang w:val="es-ES"/>
        </w:rPr>
      </w:pPr>
      <w:ins w:id="9851" w:author="Bureau" w:date="2009-06-06T20:52:00Z">
        <w:r w:rsidRPr="008D3BE9">
          <w:rPr>
            <w:lang w:val="es-ES"/>
          </w:rPr>
          <w:t>2</w:t>
        </w:r>
      </w:ins>
      <w:r w:rsidRPr="008D3BE9">
        <w:rPr>
          <w:lang w:val="es-ES"/>
        </w:rPr>
        <w:t>.</w:t>
      </w:r>
      <w:r w:rsidR="0040609B">
        <w:rPr>
          <w:lang w:val="es-ES"/>
        </w:rPr>
        <w:tab/>
      </w:r>
      <w:ins w:id="9852" w:author="Bureau" w:date="2009-06-06T20:52:00Z">
        <w:r w:rsidRPr="008D3BE9">
          <w:rPr>
            <w:lang w:val="es-ES"/>
          </w:rPr>
          <w:t>42% naturales de Burkina Faso</w:t>
        </w:r>
      </w:ins>
      <w:r w:rsidR="00D97E80">
        <w:rPr>
          <w:lang w:val="es-ES"/>
        </w:rPr>
        <w:t>;</w:t>
      </w:r>
    </w:p>
    <w:p w:rsidR="008D3BE9" w:rsidRPr="008D3BE9" w:rsidRDefault="008D3BE9" w:rsidP="0040609B">
      <w:pPr>
        <w:ind w:left="1985" w:hanging="567"/>
        <w:rPr>
          <w:ins w:id="9853" w:author="Bureau" w:date="2009-06-06T20:53:00Z"/>
          <w:lang w:val="es-ES"/>
        </w:rPr>
        <w:pPrChange w:id="9854" w:author="Bureau" w:date="2009-06-06T20:52:00Z">
          <w:pPr>
            <w:numPr>
              <w:numId w:val="15"/>
            </w:numPr>
            <w:tabs>
              <w:tab w:val="num" w:pos="2263"/>
            </w:tabs>
            <w:ind w:left="2263" w:hanging="180"/>
          </w:pPr>
        </w:pPrChange>
      </w:pPr>
      <w:r w:rsidRPr="008D3BE9">
        <w:rPr>
          <w:lang w:val="es-ES"/>
        </w:rPr>
        <w:t>3.</w:t>
      </w:r>
      <w:r w:rsidR="0040609B">
        <w:rPr>
          <w:lang w:val="es-ES"/>
        </w:rPr>
        <w:tab/>
        <w:t>5</w:t>
      </w:r>
      <w:ins w:id="9855" w:author="Bureau" w:date="2009-06-06T20:52:00Z">
        <w:r w:rsidRPr="008D3BE9">
          <w:rPr>
            <w:lang w:val="es-ES"/>
          </w:rPr>
          <w:t>0%</w:t>
        </w:r>
      </w:ins>
      <w:ins w:id="9856" w:author="Bureau" w:date="2009-06-06T20:53:00Z">
        <w:r w:rsidRPr="008D3BE9">
          <w:rPr>
            <w:lang w:val="es-ES"/>
          </w:rPr>
          <w:t xml:space="preserve"> nunca fueron escolarizados y cerca de 42% </w:t>
        </w:r>
      </w:ins>
      <w:r w:rsidR="00D97E80">
        <w:rPr>
          <w:lang w:val="es-ES"/>
        </w:rPr>
        <w:t>habían abandonado la escuela;</w:t>
      </w:r>
    </w:p>
    <w:p w:rsidR="008D3BE9" w:rsidRPr="008D3BE9" w:rsidRDefault="008D3BE9" w:rsidP="0040609B">
      <w:pPr>
        <w:numPr>
          <w:ins w:id="9857" w:author="Bureau" w:date="2009-06-06T20:53:00Z"/>
        </w:numPr>
        <w:ind w:left="1985" w:hanging="567"/>
        <w:rPr>
          <w:lang w:val="es-ES"/>
        </w:rPr>
        <w:pPrChange w:id="9858" w:author="Bureau" w:date="2009-06-06T20:52:00Z">
          <w:pPr>
            <w:numPr>
              <w:numId w:val="15"/>
            </w:numPr>
            <w:tabs>
              <w:tab w:val="num" w:pos="2263"/>
            </w:tabs>
            <w:ind w:left="2263" w:hanging="180"/>
          </w:pPr>
        </w:pPrChange>
      </w:pPr>
      <w:ins w:id="9859" w:author="Bureau" w:date="2009-06-06T20:53:00Z">
        <w:r w:rsidRPr="008D3BE9">
          <w:rPr>
            <w:lang w:val="es-ES"/>
          </w:rPr>
          <w:t>4.</w:t>
        </w:r>
      </w:ins>
      <w:r w:rsidR="0040609B">
        <w:rPr>
          <w:lang w:val="es-ES"/>
        </w:rPr>
        <w:tab/>
      </w:r>
      <w:ins w:id="9860" w:author="Bureau" w:date="2009-06-06T20:53:00Z">
        <w:r w:rsidRPr="008D3BE9">
          <w:rPr>
            <w:lang w:val="es-ES"/>
          </w:rPr>
          <w:t>54% no tenían actividades o trabajaban como aprendices o en pequeños</w:t>
        </w:r>
      </w:ins>
      <w:r w:rsidRPr="008D3BE9">
        <w:rPr>
          <w:lang w:val="es-ES"/>
        </w:rPr>
        <w:t xml:space="preserve"> </w:t>
      </w:r>
      <w:r w:rsidRPr="008D3BE9">
        <w:rPr>
          <w:lang w:val="es-ES"/>
        </w:rPr>
        <w:br/>
        <w:t>comercios</w:t>
      </w:r>
      <w:ins w:id="9861" w:author="Bureau" w:date="2009-06-06T20:53:00Z">
        <w:r w:rsidRPr="008D3BE9">
          <w:rPr>
            <w:lang w:val="es-ES"/>
          </w:rPr>
          <w:t>;</w:t>
        </w:r>
      </w:ins>
    </w:p>
    <w:p w:rsidR="008D3BE9" w:rsidRPr="008D3BE9" w:rsidRDefault="00FC269A" w:rsidP="0040609B">
      <w:pPr>
        <w:ind w:left="1985" w:hanging="567"/>
        <w:rPr>
          <w:ins w:id="9862" w:author="Bureau" w:date="2009-06-06T20:54:00Z"/>
          <w:lang w:val="es-ES"/>
        </w:rPr>
        <w:pPrChange w:id="9863" w:author="Bureau" w:date="2009-06-06T20:54:00Z">
          <w:pPr>
            <w:numPr>
              <w:numId w:val="15"/>
            </w:numPr>
            <w:tabs>
              <w:tab w:val="num" w:pos="2263"/>
            </w:tabs>
            <w:ind w:left="2263" w:hanging="180"/>
          </w:pPr>
        </w:pPrChange>
      </w:pPr>
      <w:r>
        <w:rPr>
          <w:lang w:val="es-ES"/>
        </w:rPr>
        <w:t>5.</w:t>
      </w:r>
      <w:r>
        <w:rPr>
          <w:lang w:val="es-ES"/>
        </w:rPr>
        <w:tab/>
      </w:r>
      <w:r w:rsidR="008D3BE9" w:rsidRPr="008D3BE9">
        <w:rPr>
          <w:lang w:val="es-ES"/>
        </w:rPr>
        <w:t xml:space="preserve">75%  </w:t>
      </w:r>
      <w:ins w:id="9864" w:author="Bureau" w:date="2009-06-06T20:54:00Z">
        <w:r w:rsidR="008D3BE9" w:rsidRPr="008D3BE9">
          <w:rPr>
            <w:lang w:val="es-ES"/>
          </w:rPr>
          <w:t>residían con sus padres</w:t>
        </w:r>
      </w:ins>
      <w:r w:rsidR="007D26A0">
        <w:rPr>
          <w:lang w:val="es-ES"/>
        </w:rPr>
        <w:t>;</w:t>
      </w:r>
    </w:p>
    <w:p w:rsidR="008D3BE9" w:rsidRPr="008D3BE9" w:rsidRDefault="008D3BE9" w:rsidP="00FC269A">
      <w:pPr>
        <w:ind w:left="851" w:hanging="284"/>
        <w:rPr>
          <w:ins w:id="9865" w:author="Bureau" w:date="2009-06-06T21:02:00Z"/>
          <w:lang w:val="es-ES"/>
        </w:rPr>
        <w:pPrChange w:id="9866" w:author="Bureau" w:date="2009-06-06T20:57:00Z">
          <w:pPr>
            <w:numPr>
              <w:numId w:val="15"/>
            </w:numPr>
            <w:tabs>
              <w:tab w:val="num" w:pos="2263"/>
            </w:tabs>
            <w:ind w:left="2263" w:hanging="180"/>
          </w:pPr>
        </w:pPrChange>
      </w:pPr>
      <w:r w:rsidRPr="008D3BE9">
        <w:rPr>
          <w:lang w:val="es-ES"/>
        </w:rPr>
        <w:t>-</w:t>
      </w:r>
      <w:r w:rsidR="00FC269A">
        <w:rPr>
          <w:lang w:val="es-ES"/>
        </w:rPr>
        <w:tab/>
      </w:r>
      <w:ins w:id="9867" w:author="Bureau" w:date="2009-06-06T20:54:00Z">
        <w:r w:rsidRPr="008D3BE9">
          <w:rPr>
            <w:lang w:val="es-ES"/>
          </w:rPr>
          <w:t>durante el período 2002-2006</w:t>
        </w:r>
      </w:ins>
      <w:r w:rsidR="00D97E80">
        <w:rPr>
          <w:lang w:val="es-ES"/>
        </w:rPr>
        <w:t>,</w:t>
      </w:r>
      <w:ins w:id="9868" w:author="Bureau" w:date="2009-06-06T20:54:00Z">
        <w:r w:rsidRPr="008D3BE9">
          <w:rPr>
            <w:lang w:val="es-ES"/>
          </w:rPr>
          <w:t xml:space="preserve"> l</w:t>
        </w:r>
      </w:ins>
      <w:r w:rsidRPr="008D3BE9">
        <w:rPr>
          <w:lang w:val="es-ES"/>
        </w:rPr>
        <w:t xml:space="preserve">as distintas entidades </w:t>
      </w:r>
      <w:ins w:id="9869" w:author="Bureau" w:date="2009-06-06T20:54:00Z">
        <w:r w:rsidRPr="008D3BE9">
          <w:rPr>
            <w:lang w:val="es-ES"/>
          </w:rPr>
          <w:t>que trabajan en el terreno tomaron a su cargo 860 v</w:t>
        </w:r>
      </w:ins>
      <w:ins w:id="9870" w:author="Bureau" w:date="2009-06-06T20:55:00Z">
        <w:r w:rsidRPr="008D3BE9">
          <w:rPr>
            <w:lang w:val="es-ES"/>
          </w:rPr>
          <w:t xml:space="preserve">íctimas de abusos y explotación sexuales, de las cuales 600 eran niñas. </w:t>
        </w:r>
      </w:ins>
      <w:ins w:id="9871" w:author="Bureau" w:date="2009-06-06T20:56:00Z">
        <w:r w:rsidRPr="008D3BE9">
          <w:rPr>
            <w:lang w:val="es-ES"/>
          </w:rPr>
          <w:t>Los servicios sociales, en colaboración con las asociaciones y ONG (Asociaci</w:t>
        </w:r>
      </w:ins>
      <w:ins w:id="9872" w:author="Bureau" w:date="2009-06-06T20:57:00Z">
        <w:r w:rsidRPr="008D3BE9">
          <w:rPr>
            <w:lang w:val="es-ES"/>
          </w:rPr>
          <w:t>ón “Solidaridad Jóvenes”, Keoogo, Cruz Roja, etc.) ha</w:t>
        </w:r>
      </w:ins>
      <w:ins w:id="9873" w:author="Bureau" w:date="2009-06-06T20:58:00Z">
        <w:r w:rsidRPr="008D3BE9">
          <w:rPr>
            <w:lang w:val="es-ES"/>
          </w:rPr>
          <w:t>n</w:t>
        </w:r>
      </w:ins>
      <w:ins w:id="9874" w:author="Bureau" w:date="2009-06-06T20:57:00Z">
        <w:r w:rsidRPr="008D3BE9">
          <w:rPr>
            <w:lang w:val="es-ES"/>
          </w:rPr>
          <w:t xml:space="preserve"> </w:t>
        </w:r>
      </w:ins>
      <w:r w:rsidRPr="008D3BE9">
        <w:rPr>
          <w:lang w:val="es-ES"/>
        </w:rPr>
        <w:t xml:space="preserve">tomado a su cargo </w:t>
      </w:r>
      <w:ins w:id="9875" w:author="Bureau" w:date="2009-06-06T20:57:00Z">
        <w:r w:rsidRPr="008D3BE9">
          <w:rPr>
            <w:lang w:val="es-ES"/>
          </w:rPr>
          <w:t>e</w:t>
        </w:r>
      </w:ins>
      <w:ins w:id="9876" w:author="Bureau" w:date="2009-06-06T20:55:00Z">
        <w:r w:rsidRPr="008D3BE9">
          <w:rPr>
            <w:lang w:val="es-ES"/>
          </w:rPr>
          <w:t xml:space="preserve">stas víctimas </w:t>
        </w:r>
      </w:ins>
      <w:ins w:id="9877" w:author="Bureau" w:date="2009-06-06T20:58:00Z">
        <w:r w:rsidRPr="008D3BE9">
          <w:rPr>
            <w:lang w:val="es-ES"/>
          </w:rPr>
          <w:t xml:space="preserve">atendiéndolas con asistencia </w:t>
        </w:r>
      </w:ins>
      <w:ins w:id="9878" w:author="Bureau" w:date="2009-06-06T20:55:00Z">
        <w:r w:rsidRPr="008D3BE9">
          <w:rPr>
            <w:lang w:val="es-ES"/>
          </w:rPr>
          <w:t>sociosanitari</w:t>
        </w:r>
      </w:ins>
      <w:ins w:id="9879" w:author="Bureau" w:date="2009-06-06T20:59:00Z">
        <w:r w:rsidRPr="008D3BE9">
          <w:rPr>
            <w:lang w:val="es-ES"/>
          </w:rPr>
          <w:t>a</w:t>
        </w:r>
      </w:ins>
      <w:ins w:id="9880" w:author="Bureau" w:date="2009-06-06T20:55:00Z">
        <w:r w:rsidRPr="008D3BE9">
          <w:rPr>
            <w:lang w:val="es-ES"/>
          </w:rPr>
          <w:t>, alimentici</w:t>
        </w:r>
      </w:ins>
      <w:r w:rsidRPr="008D3BE9">
        <w:rPr>
          <w:lang w:val="es-ES"/>
        </w:rPr>
        <w:t>a</w:t>
      </w:r>
      <w:ins w:id="9881" w:author="Bureau" w:date="2009-06-06T20:55:00Z">
        <w:r w:rsidRPr="008D3BE9">
          <w:rPr>
            <w:lang w:val="es-ES"/>
          </w:rPr>
          <w:t>, escolar y psicol</w:t>
        </w:r>
      </w:ins>
      <w:ins w:id="9882" w:author="Bureau" w:date="2009-06-06T20:56:00Z">
        <w:r w:rsidRPr="008D3BE9">
          <w:rPr>
            <w:lang w:val="es-ES"/>
          </w:rPr>
          <w:t>ógic</w:t>
        </w:r>
      </w:ins>
      <w:r w:rsidRPr="008D3BE9">
        <w:rPr>
          <w:lang w:val="es-ES"/>
        </w:rPr>
        <w:t>a</w:t>
      </w:r>
      <w:ins w:id="9883" w:author="Bureau" w:date="2009-06-06T20:59:00Z">
        <w:r w:rsidRPr="008D3BE9">
          <w:rPr>
            <w:lang w:val="es-ES"/>
          </w:rPr>
          <w:t xml:space="preserve">.  </w:t>
        </w:r>
      </w:ins>
      <w:ins w:id="9884" w:author="Bureau" w:date="2009-06-06T21:02:00Z">
        <w:r w:rsidRPr="008D3BE9">
          <w:rPr>
            <w:lang w:val="es-ES"/>
          </w:rPr>
          <w:t>En 2006</w:t>
        </w:r>
      </w:ins>
      <w:r w:rsidRPr="008D3BE9">
        <w:rPr>
          <w:lang w:val="es-ES"/>
        </w:rPr>
        <w:t xml:space="preserve">  </w:t>
      </w:r>
      <w:ins w:id="9885" w:author="Bureau" w:date="2009-06-06T20:59:00Z">
        <w:r w:rsidRPr="008D3BE9">
          <w:rPr>
            <w:lang w:val="es-ES"/>
          </w:rPr>
          <w:t xml:space="preserve">42 </w:t>
        </w:r>
      </w:ins>
      <w:ins w:id="9886" w:author="Bureau" w:date="2009-06-06T21:01:00Z">
        <w:r w:rsidRPr="008D3BE9">
          <w:rPr>
            <w:lang w:val="es-ES"/>
          </w:rPr>
          <w:t xml:space="preserve">casos </w:t>
        </w:r>
      </w:ins>
      <w:ins w:id="9887" w:author="Bureau" w:date="2009-06-06T20:59:00Z">
        <w:r w:rsidRPr="008D3BE9">
          <w:rPr>
            <w:lang w:val="es-ES"/>
          </w:rPr>
          <w:t xml:space="preserve">han </w:t>
        </w:r>
      </w:ins>
      <w:r w:rsidRPr="008D3BE9">
        <w:rPr>
          <w:lang w:val="es-ES"/>
        </w:rPr>
        <w:t>sido objeto de juicio</w:t>
      </w:r>
      <w:r w:rsidR="007D26A0">
        <w:rPr>
          <w:lang w:val="es-ES"/>
        </w:rPr>
        <w:t>;</w:t>
      </w:r>
      <w:ins w:id="9888" w:author="Bureau" w:date="2009-06-06T21:02:00Z">
        <w:r w:rsidRPr="008D3BE9">
          <w:rPr>
            <w:lang w:val="es-ES"/>
          </w:rPr>
          <w:t xml:space="preserve"> </w:t>
        </w:r>
      </w:ins>
    </w:p>
    <w:p w:rsidR="008D3BE9" w:rsidRPr="008D3BE9" w:rsidRDefault="008D3BE9" w:rsidP="00FC269A">
      <w:pPr>
        <w:numPr>
          <w:ins w:id="9889" w:author="Bureau" w:date="2009-06-06T21:03:00Z"/>
        </w:numPr>
        <w:ind w:left="851" w:hanging="284"/>
        <w:rPr>
          <w:ins w:id="9890" w:author="Bureau" w:date="2009-06-06T21:03:00Z"/>
          <w:lang w:val="es-ES"/>
        </w:rPr>
        <w:pPrChange w:id="9891" w:author="Bureau" w:date="2009-06-06T20:57:00Z">
          <w:pPr>
            <w:numPr>
              <w:numId w:val="15"/>
            </w:numPr>
            <w:tabs>
              <w:tab w:val="num" w:pos="2263"/>
            </w:tabs>
            <w:ind w:left="2263" w:hanging="180"/>
          </w:pPr>
        </w:pPrChange>
      </w:pPr>
      <w:r w:rsidRPr="008D3BE9">
        <w:rPr>
          <w:lang w:val="es-ES"/>
        </w:rPr>
        <w:t>-</w:t>
      </w:r>
      <w:r w:rsidR="00FC269A">
        <w:rPr>
          <w:lang w:val="es-ES"/>
        </w:rPr>
        <w:tab/>
      </w:r>
      <w:ins w:id="9892" w:author="Bureau" w:date="2009-06-06T21:02:00Z">
        <w:r w:rsidRPr="008D3BE9">
          <w:rPr>
            <w:lang w:val="es-ES"/>
          </w:rPr>
          <w:t>algunos casos de condena de autores de violencias sexuales:</w:t>
        </w:r>
      </w:ins>
    </w:p>
    <w:p w:rsidR="008D3BE9" w:rsidRPr="008D3BE9" w:rsidRDefault="00033E02" w:rsidP="00FC269A">
      <w:pPr>
        <w:numPr>
          <w:ins w:id="9893" w:author="Bureau" w:date="2009-06-06T21:03:00Z"/>
        </w:numPr>
        <w:ind w:left="1418" w:hanging="567"/>
        <w:rPr>
          <w:ins w:id="9894" w:author="Bureau" w:date="2009-06-06T21:07:00Z"/>
          <w:lang w:val="es-ES"/>
        </w:rPr>
        <w:pPrChange w:id="9895" w:author="Bureau" w:date="2009-06-06T21:05:00Z">
          <w:pPr>
            <w:numPr>
              <w:numId w:val="15"/>
            </w:numPr>
            <w:tabs>
              <w:tab w:val="num" w:pos="2263"/>
            </w:tabs>
            <w:ind w:left="2263" w:hanging="180"/>
          </w:pPr>
        </w:pPrChange>
      </w:pPr>
      <w:r>
        <w:rPr>
          <w:lang w:val="es-ES"/>
        </w:rPr>
        <w:t>i)</w:t>
      </w:r>
      <w:r w:rsidR="008D3BE9" w:rsidRPr="008D3BE9">
        <w:rPr>
          <w:lang w:val="es-ES"/>
        </w:rPr>
        <w:t xml:space="preserve"> </w:t>
      </w:r>
      <w:r w:rsidR="008D3BE9" w:rsidRPr="008D3BE9">
        <w:rPr>
          <w:lang w:val="es-ES"/>
        </w:rPr>
        <w:tab/>
      </w:r>
      <w:ins w:id="9896" w:author="Bureau" w:date="2009-06-06T21:05:00Z">
        <w:r w:rsidR="008D3BE9" w:rsidRPr="008D3BE9">
          <w:rPr>
            <w:lang w:val="es-ES"/>
          </w:rPr>
          <w:t>Sentencia</w:t>
        </w:r>
      </w:ins>
      <w:ins w:id="9897" w:author="Bureau" w:date="2009-06-06T21:03:00Z">
        <w:r w:rsidR="008D3BE9" w:rsidRPr="008D3BE9">
          <w:rPr>
            <w:lang w:val="es-ES"/>
          </w:rPr>
          <w:t xml:space="preserve"> Nº 27/00 de 9 de diciembre de 2000</w:t>
        </w:r>
      </w:ins>
      <w:ins w:id="9898" w:author="Bureau" w:date="2009-06-06T21:04:00Z">
        <w:r w:rsidR="008D3BE9" w:rsidRPr="008D3BE9">
          <w:rPr>
            <w:lang w:val="es-ES"/>
          </w:rPr>
          <w:t xml:space="preserve"> de</w:t>
        </w:r>
      </w:ins>
      <w:ins w:id="9899" w:author="Bureau" w:date="2009-06-06T21:06:00Z">
        <w:r w:rsidR="008D3BE9" w:rsidRPr="008D3BE9">
          <w:rPr>
            <w:lang w:val="es-ES"/>
          </w:rPr>
          <w:t xml:space="preserve"> la Sala de lo</w:t>
        </w:r>
      </w:ins>
      <w:ins w:id="9900" w:author="Bureau" w:date="2009-06-06T21:04:00Z">
        <w:r w:rsidR="008D3BE9" w:rsidRPr="008D3BE9">
          <w:rPr>
            <w:lang w:val="es-ES"/>
          </w:rPr>
          <w:t xml:space="preserve"> Criminal de </w:t>
        </w:r>
      </w:ins>
      <w:ins w:id="9901" w:author="Bureau" w:date="2009-06-06T21:05:00Z">
        <w:r w:rsidR="008D3BE9" w:rsidRPr="008D3BE9">
          <w:rPr>
            <w:lang w:val="es-ES"/>
          </w:rPr>
          <w:t>Ua</w:t>
        </w:r>
      </w:ins>
      <w:ins w:id="9902" w:author="Bureau" w:date="2009-06-06T21:04:00Z">
        <w:r w:rsidR="008D3BE9" w:rsidRPr="008D3BE9">
          <w:rPr>
            <w:lang w:val="es-ES"/>
          </w:rPr>
          <w:t>gadug</w:t>
        </w:r>
      </w:ins>
      <w:ins w:id="9903" w:author="Bureau" w:date="2009-06-06T21:05:00Z">
        <w:r w:rsidR="008D3BE9" w:rsidRPr="008D3BE9">
          <w:rPr>
            <w:lang w:val="es-ES"/>
          </w:rPr>
          <w:t>ú</w:t>
        </w:r>
      </w:ins>
      <w:ins w:id="9904" w:author="Bureau" w:date="2009-06-06T21:07:00Z">
        <w:r w:rsidR="008D3BE9" w:rsidRPr="008D3BE9">
          <w:rPr>
            <w:lang w:val="es-ES"/>
          </w:rPr>
          <w:t xml:space="preserve"> que condenó a M.B.</w:t>
        </w:r>
      </w:ins>
      <w:r w:rsidR="00D97E80">
        <w:rPr>
          <w:lang w:val="es-ES"/>
        </w:rPr>
        <w:t xml:space="preserve"> </w:t>
      </w:r>
      <w:ins w:id="9905" w:author="Bureau" w:date="2009-06-06T21:07:00Z">
        <w:r w:rsidR="008D3BE9" w:rsidRPr="008D3BE9">
          <w:rPr>
            <w:lang w:val="es-ES"/>
          </w:rPr>
          <w:t>a 5 años de privación de libertad por atentar al pudor de una alumna de 13 años;</w:t>
        </w:r>
      </w:ins>
    </w:p>
    <w:p w:rsidR="008D3BE9" w:rsidRPr="008D3BE9" w:rsidRDefault="008D3BE9" w:rsidP="00FC269A">
      <w:pPr>
        <w:numPr>
          <w:ins w:id="9906" w:author="Bureau" w:date="2009-06-06T21:07:00Z"/>
        </w:numPr>
        <w:ind w:left="1418" w:hanging="567"/>
        <w:rPr>
          <w:ins w:id="9907" w:author="Bureau" w:date="2009-06-06T21:09:00Z"/>
          <w:lang w:val="es-ES"/>
        </w:rPr>
        <w:pPrChange w:id="9908" w:author="Bureau" w:date="2009-06-06T21:05:00Z">
          <w:pPr>
            <w:numPr>
              <w:numId w:val="15"/>
            </w:numPr>
            <w:tabs>
              <w:tab w:val="num" w:pos="2263"/>
            </w:tabs>
            <w:ind w:left="2263" w:hanging="180"/>
          </w:pPr>
        </w:pPrChange>
      </w:pPr>
      <w:ins w:id="9909" w:author="Bureau" w:date="2009-06-06T21:08:00Z">
        <w:r w:rsidRPr="008D3BE9">
          <w:rPr>
            <w:lang w:val="es-ES"/>
          </w:rPr>
          <w:t>i</w:t>
        </w:r>
      </w:ins>
      <w:r w:rsidR="00033E02">
        <w:rPr>
          <w:lang w:val="es-ES"/>
        </w:rPr>
        <w:t>i)</w:t>
      </w:r>
      <w:r w:rsidRPr="008D3BE9">
        <w:rPr>
          <w:lang w:val="es-ES"/>
        </w:rPr>
        <w:tab/>
      </w:r>
      <w:ins w:id="9910" w:author="Bureau" w:date="2009-06-06T21:08:00Z">
        <w:r w:rsidRPr="008D3BE9">
          <w:rPr>
            <w:lang w:val="es-ES"/>
          </w:rPr>
          <w:t>Sentencia del 24 de septiembre de 2003 que condenó a S.I.</w:t>
        </w:r>
      </w:ins>
      <w:r w:rsidRPr="008D3BE9">
        <w:rPr>
          <w:lang w:val="es-ES"/>
        </w:rPr>
        <w:t xml:space="preserve"> </w:t>
      </w:r>
      <w:ins w:id="9911" w:author="Bureau" w:date="2009-06-06T21:09:00Z">
        <w:r w:rsidRPr="008D3BE9">
          <w:rPr>
            <w:lang w:val="es-ES"/>
          </w:rPr>
          <w:t xml:space="preserve">a 20 años de </w:t>
        </w:r>
      </w:ins>
      <w:r w:rsidRPr="008D3BE9">
        <w:rPr>
          <w:lang w:val="es-ES"/>
        </w:rPr>
        <w:t xml:space="preserve"> </w:t>
      </w:r>
      <w:ins w:id="9912" w:author="Bureau" w:date="2009-06-06T21:09:00Z">
        <w:r w:rsidRPr="008D3BE9">
          <w:rPr>
            <w:lang w:val="es-ES"/>
          </w:rPr>
          <w:t xml:space="preserve">privación de libertad </w:t>
        </w:r>
      </w:ins>
      <w:ins w:id="9913" w:author="Bureau" w:date="2009-06-06T21:08:00Z">
        <w:r w:rsidRPr="008D3BE9">
          <w:rPr>
            <w:lang w:val="es-ES"/>
          </w:rPr>
          <w:t>por violaci</w:t>
        </w:r>
      </w:ins>
      <w:ins w:id="9914" w:author="Bureau" w:date="2009-06-06T21:09:00Z">
        <w:r w:rsidRPr="008D3BE9">
          <w:rPr>
            <w:lang w:val="es-ES"/>
          </w:rPr>
          <w:t>ón agravada, asesinato y profanación de cadáver de un alumno;</w:t>
        </w:r>
      </w:ins>
    </w:p>
    <w:p w:rsidR="008D3BE9" w:rsidRPr="008D3BE9" w:rsidRDefault="008D3BE9" w:rsidP="00FC269A">
      <w:pPr>
        <w:numPr>
          <w:ins w:id="9915" w:author="Bureau" w:date="2009-06-06T21:09:00Z"/>
        </w:numPr>
        <w:ind w:left="1418" w:hanging="567"/>
        <w:rPr>
          <w:ins w:id="9916" w:author="Bureau" w:date="2009-06-06T21:11:00Z"/>
          <w:lang w:val="es-ES"/>
        </w:rPr>
        <w:pPrChange w:id="9917" w:author="Bureau" w:date="2009-06-06T21:05:00Z">
          <w:pPr>
            <w:numPr>
              <w:numId w:val="15"/>
            </w:numPr>
            <w:tabs>
              <w:tab w:val="num" w:pos="2263"/>
            </w:tabs>
            <w:ind w:left="2263" w:hanging="180"/>
          </w:pPr>
        </w:pPrChange>
      </w:pPr>
      <w:ins w:id="9918" w:author="Bureau" w:date="2009-06-06T21:09:00Z">
        <w:r w:rsidRPr="008D3BE9">
          <w:rPr>
            <w:lang w:val="es-ES"/>
          </w:rPr>
          <w:t>ii</w:t>
        </w:r>
      </w:ins>
      <w:r w:rsidR="00033E02">
        <w:rPr>
          <w:lang w:val="es-ES"/>
        </w:rPr>
        <w:t>i)</w:t>
      </w:r>
      <w:r w:rsidRPr="008D3BE9">
        <w:rPr>
          <w:lang w:val="es-ES"/>
        </w:rPr>
        <w:tab/>
      </w:r>
      <w:ins w:id="9919" w:author="Bureau" w:date="2009-06-06T21:09:00Z">
        <w:r w:rsidRPr="008D3BE9">
          <w:rPr>
            <w:lang w:val="es-ES"/>
          </w:rPr>
          <w:t>Juicio Nº 524 de 8 de junio de 2005 del Tribunal Correccional de  Uagadug</w:t>
        </w:r>
      </w:ins>
      <w:ins w:id="9920" w:author="Bureau" w:date="2009-06-06T21:10:00Z">
        <w:r w:rsidRPr="008D3BE9">
          <w:rPr>
            <w:lang w:val="es-ES"/>
          </w:rPr>
          <w:t>ú:</w:t>
        </w:r>
      </w:ins>
      <w:r w:rsidR="00FC269A">
        <w:rPr>
          <w:lang w:val="es-ES"/>
        </w:rPr>
        <w:t> </w:t>
      </w:r>
      <w:ins w:id="9921" w:author="Bureau" w:date="2009-06-06T21:10:00Z">
        <w:r w:rsidRPr="008D3BE9">
          <w:rPr>
            <w:lang w:val="es-ES"/>
          </w:rPr>
          <w:t xml:space="preserve">18 meses de privación de libertad contra T.G., de nacionalidad francesa, por </w:t>
        </w:r>
      </w:ins>
      <w:ins w:id="9922" w:author="Bureau" w:date="2009-06-06T21:14:00Z">
        <w:r w:rsidRPr="008D3BE9">
          <w:rPr>
            <w:lang w:val="es-ES"/>
          </w:rPr>
          <w:t xml:space="preserve">actos de </w:t>
        </w:r>
      </w:ins>
      <w:ins w:id="9923" w:author="Bureau" w:date="2009-06-06T21:10:00Z">
        <w:r w:rsidRPr="008D3BE9">
          <w:rPr>
            <w:lang w:val="es-ES"/>
          </w:rPr>
          <w:t>pedofilia co</w:t>
        </w:r>
      </w:ins>
      <w:ins w:id="9924" w:author="Bureau" w:date="2009-06-06T21:15:00Z">
        <w:r w:rsidRPr="008D3BE9">
          <w:rPr>
            <w:lang w:val="es-ES"/>
          </w:rPr>
          <w:t xml:space="preserve">n </w:t>
        </w:r>
      </w:ins>
      <w:ins w:id="9925" w:author="Bureau" w:date="2009-06-06T21:10:00Z">
        <w:r w:rsidRPr="008D3BE9">
          <w:rPr>
            <w:lang w:val="es-ES"/>
          </w:rPr>
          <w:t>varias v</w:t>
        </w:r>
      </w:ins>
      <w:ins w:id="9926" w:author="Bureau" w:date="2009-06-06T21:11:00Z">
        <w:r w:rsidRPr="008D3BE9">
          <w:rPr>
            <w:lang w:val="es-ES"/>
          </w:rPr>
          <w:t>íctimas;</w:t>
        </w:r>
      </w:ins>
    </w:p>
    <w:p w:rsidR="008D3BE9" w:rsidRPr="008D3BE9" w:rsidRDefault="008D3BE9" w:rsidP="005F11F1">
      <w:pPr>
        <w:numPr>
          <w:ins w:id="9927" w:author="Bureau" w:date="2009-06-06T21:11:00Z"/>
        </w:numPr>
        <w:ind w:left="1418" w:hanging="567"/>
        <w:rPr>
          <w:ins w:id="9928" w:author="Bureau" w:date="2009-06-06T21:15:00Z"/>
          <w:lang w:val="es-ES"/>
        </w:rPr>
        <w:pPrChange w:id="9929" w:author="Bureau" w:date="2009-06-06T21:05:00Z">
          <w:pPr>
            <w:numPr>
              <w:numId w:val="15"/>
            </w:numPr>
            <w:tabs>
              <w:tab w:val="num" w:pos="2263"/>
            </w:tabs>
            <w:ind w:left="2263" w:hanging="180"/>
          </w:pPr>
        </w:pPrChange>
      </w:pPr>
      <w:ins w:id="9930" w:author="Bureau" w:date="2009-06-06T21:11:00Z">
        <w:r w:rsidRPr="008D3BE9">
          <w:rPr>
            <w:lang w:val="es-ES"/>
          </w:rPr>
          <w:t>i</w:t>
        </w:r>
      </w:ins>
      <w:r w:rsidR="00A205DF">
        <w:rPr>
          <w:lang w:val="es-ES"/>
        </w:rPr>
        <w:t>v)</w:t>
      </w:r>
      <w:r w:rsidRPr="008D3BE9">
        <w:rPr>
          <w:lang w:val="es-ES"/>
        </w:rPr>
        <w:tab/>
      </w:r>
      <w:ins w:id="9931" w:author="Bureau" w:date="2009-06-06T21:13:00Z">
        <w:r w:rsidRPr="008D3BE9">
          <w:rPr>
            <w:lang w:val="es-ES"/>
          </w:rPr>
          <w:t xml:space="preserve">Sentencia </w:t>
        </w:r>
      </w:ins>
      <w:r w:rsidRPr="008D3BE9">
        <w:rPr>
          <w:lang w:val="es-ES"/>
        </w:rPr>
        <w:t xml:space="preserve">de </w:t>
      </w:r>
      <w:ins w:id="9932" w:author="Bureau" w:date="2009-06-06T21:11:00Z">
        <w:r w:rsidRPr="008D3BE9">
          <w:rPr>
            <w:lang w:val="es-ES"/>
          </w:rPr>
          <w:t xml:space="preserve">13 de septiembre de 2006 </w:t>
        </w:r>
      </w:ins>
      <w:ins w:id="9933" w:author="Bureau" w:date="2009-06-06T21:13:00Z">
        <w:r w:rsidRPr="008D3BE9">
          <w:rPr>
            <w:lang w:val="es-ES"/>
          </w:rPr>
          <w:t xml:space="preserve">del TGI </w:t>
        </w:r>
      </w:ins>
      <w:r w:rsidRPr="008D3BE9">
        <w:rPr>
          <w:lang w:val="es-ES"/>
        </w:rPr>
        <w:t xml:space="preserve"> </w:t>
      </w:r>
      <w:ins w:id="9934" w:author="Bureau" w:date="2009-06-06T21:13:00Z">
        <w:r w:rsidRPr="008D3BE9">
          <w:rPr>
            <w:lang w:val="es-ES"/>
          </w:rPr>
          <w:t>Fada que condenó a un ge</w:t>
        </w:r>
      </w:ins>
      <w:r w:rsidRPr="008D3BE9">
        <w:rPr>
          <w:lang w:val="es-ES"/>
        </w:rPr>
        <w:t>r</w:t>
      </w:r>
      <w:ins w:id="9935" w:author="Bureau" w:date="2009-06-06T21:13:00Z">
        <w:r w:rsidRPr="008D3BE9">
          <w:rPr>
            <w:lang w:val="es-ES"/>
          </w:rPr>
          <w:t xml:space="preserve">ente de hotel </w:t>
        </w:r>
      </w:ins>
      <w:ins w:id="9936" w:author="Bureau" w:date="2009-06-06T21:11:00Z">
        <w:r w:rsidRPr="008D3BE9">
          <w:rPr>
            <w:lang w:val="es-ES"/>
          </w:rPr>
          <w:t>a 8 meses de privaci</w:t>
        </w:r>
      </w:ins>
      <w:ins w:id="9937" w:author="Bureau" w:date="2009-06-06T21:12:00Z">
        <w:r w:rsidRPr="008D3BE9">
          <w:rPr>
            <w:lang w:val="es-ES"/>
          </w:rPr>
          <w:t xml:space="preserve">ón de libertad y a 100 000 FCFA de multa </w:t>
        </w:r>
      </w:ins>
      <w:r w:rsidRPr="008D3BE9">
        <w:rPr>
          <w:lang w:val="es-ES"/>
        </w:rPr>
        <w:t xml:space="preserve">por </w:t>
      </w:r>
      <w:ins w:id="9938" w:author="Bureau" w:date="2009-06-06T21:14:00Z">
        <w:r w:rsidRPr="008D3BE9">
          <w:rPr>
            <w:lang w:val="es-ES"/>
          </w:rPr>
          <w:t xml:space="preserve">actos de </w:t>
        </w:r>
      </w:ins>
      <w:ins w:id="9939" w:author="Bureau" w:date="2009-06-06T21:12:00Z">
        <w:r w:rsidRPr="008D3BE9">
          <w:rPr>
            <w:lang w:val="es-ES"/>
          </w:rPr>
          <w:t>pedofilia co</w:t>
        </w:r>
      </w:ins>
      <w:ins w:id="9940" w:author="Bureau" w:date="2009-06-06T21:15:00Z">
        <w:r w:rsidRPr="008D3BE9">
          <w:rPr>
            <w:lang w:val="es-ES"/>
          </w:rPr>
          <w:t>n</w:t>
        </w:r>
      </w:ins>
      <w:ins w:id="9941" w:author="Bureau" w:date="2009-06-06T21:12:00Z">
        <w:r w:rsidRPr="008D3BE9">
          <w:rPr>
            <w:lang w:val="es-ES"/>
          </w:rPr>
          <w:t xml:space="preserve"> 4 menores de 9 a 14 años.</w:t>
        </w:r>
      </w:ins>
    </w:p>
    <w:p w:rsidR="008D3BE9" w:rsidRPr="00FC269A" w:rsidRDefault="008D3BE9" w:rsidP="005F11F1">
      <w:pPr>
        <w:numPr>
          <w:ins w:id="9942" w:author="Bureau" w:date="2009-06-06T21:16:00Z"/>
        </w:numPr>
        <w:rPr>
          <w:b/>
          <w:lang w:val="es-ES"/>
        </w:rPr>
      </w:pPr>
      <w:ins w:id="9943" w:author="Bureau" w:date="2009-06-06T21:16:00Z">
        <w:r w:rsidRPr="00FC269A">
          <w:rPr>
            <w:b/>
            <w:lang w:val="es-ES"/>
            <w:rPrChange w:id="9944" w:author="Bureau" w:date="2009-06-06T21:16:00Z">
              <w:rPr/>
            </w:rPrChange>
          </w:rPr>
          <w:t>Otras formas de explotación (art.</w:t>
        </w:r>
      </w:ins>
      <w:r w:rsidR="00FC269A">
        <w:rPr>
          <w:b/>
          <w:lang w:val="es-ES"/>
        </w:rPr>
        <w:t xml:space="preserve"> </w:t>
      </w:r>
      <w:ins w:id="9945" w:author="Bureau" w:date="2009-06-06T21:16:00Z">
        <w:r w:rsidRPr="00FC269A">
          <w:rPr>
            <w:b/>
            <w:lang w:val="es-ES"/>
            <w:rPrChange w:id="9946" w:author="Bureau" w:date="2009-06-06T21:16:00Z">
              <w:rPr/>
            </w:rPrChange>
          </w:rPr>
          <w:t>36)</w:t>
        </w:r>
      </w:ins>
    </w:p>
    <w:p w:rsidR="008D3BE9" w:rsidRDefault="008D3BE9" w:rsidP="005F11F1">
      <w:pPr>
        <w:pStyle w:val="BodyTextIndent2"/>
        <w:numPr>
          <w:ins w:id="9947" w:author="Bureau" w:date="2009-06-06T21:16:00Z"/>
        </w:numPr>
        <w:ind w:left="0" w:firstLine="0"/>
        <w:jc w:val="left"/>
        <w:rPr>
          <w:ins w:id="9948" w:author="Bureau" w:date="2009-06-06T21:17:00Z"/>
        </w:rPr>
        <w:pPrChange w:id="9949" w:author="Bureau" w:date="2009-06-06T21:15:00Z">
          <w:pPr>
            <w:numPr>
              <w:numId w:val="15"/>
            </w:numPr>
            <w:tabs>
              <w:tab w:val="num" w:pos="2263"/>
            </w:tabs>
            <w:ind w:left="2263" w:hanging="180"/>
          </w:pPr>
        </w:pPrChange>
      </w:pPr>
      <w:ins w:id="9950" w:author="Bureau" w:date="2009-06-06T21:16:00Z">
        <w:r>
          <w:t>345.</w:t>
        </w:r>
      </w:ins>
      <w:r>
        <w:tab/>
      </w:r>
      <w:ins w:id="9951" w:author="Bureau" w:date="2009-06-06T21:16:00Z">
        <w:r>
          <w:t>La mendicidad es otra forma de abuso y de explotaci</w:t>
        </w:r>
      </w:ins>
      <w:ins w:id="9952" w:author="Bureau" w:date="2009-06-06T21:17:00Z">
        <w:r>
          <w:t>ón de que son víctimas los menores.</w:t>
        </w:r>
      </w:ins>
    </w:p>
    <w:p w:rsidR="008D3BE9" w:rsidRDefault="008D3BE9" w:rsidP="005F11F1">
      <w:pPr>
        <w:pStyle w:val="List2"/>
      </w:pPr>
    </w:p>
    <w:p w:rsidR="008D3BE9" w:rsidRDefault="008D3BE9" w:rsidP="005F11F1">
      <w:pPr>
        <w:pStyle w:val="BodyTextIndent2"/>
        <w:ind w:left="0" w:firstLine="0"/>
        <w:jc w:val="left"/>
        <w:rPr>
          <w:ins w:id="9953" w:author="Bureau" w:date="2009-06-06T21:20:00Z"/>
        </w:rPr>
      </w:pPr>
      <w:r>
        <w:t xml:space="preserve">346.  Aunque </w:t>
      </w:r>
      <w:ins w:id="9954" w:author="Bureau" w:date="2009-06-06T21:17:00Z">
        <w:r>
          <w:t xml:space="preserve">la mendicidad es una infracción prevista y reprimida por el Código Penal, se observa que </w:t>
        </w:r>
      </w:ins>
      <w:ins w:id="9955" w:author="Bureau" w:date="2009-06-06T21:18:00Z">
        <w:r>
          <w:t>un número cada vez mayor de niños son obligados a mendigar bajo la cobertura</w:t>
        </w:r>
      </w:ins>
      <w:r w:rsidR="00FC269A">
        <w:t xml:space="preserve"> </w:t>
      </w:r>
      <w:ins w:id="9956" w:author="Bureau" w:date="2009-06-06T21:18:00Z">
        <w:r>
          <w:t>de la religión</w:t>
        </w:r>
      </w:ins>
      <w:ins w:id="9957" w:author="Bureau" w:date="2009-06-06T21:19:00Z">
        <w:r>
          <w:t>. S</w:t>
        </w:r>
      </w:ins>
      <w:ins w:id="9958" w:author="Bureau" w:date="2009-06-06T21:18:00Z">
        <w:r>
          <w:t xml:space="preserve">on </w:t>
        </w:r>
      </w:ins>
      <w:ins w:id="9959" w:author="Bureau" w:date="2009-06-06T21:20:00Z">
        <w:r>
          <w:t>denominados</w:t>
        </w:r>
      </w:ins>
      <w:ins w:id="9960" w:author="Bureau" w:date="2009-06-06T21:18:00Z">
        <w:r>
          <w:t xml:space="preserve"> “</w:t>
        </w:r>
        <w:r w:rsidRPr="003C3EA6">
          <w:rPr>
            <w:i/>
          </w:rPr>
          <w:t>garibou</w:t>
        </w:r>
        <w:r>
          <w:t>s” y se reconocen porque llevan una la</w:t>
        </w:r>
      </w:ins>
      <w:r>
        <w:t>ta</w:t>
      </w:r>
      <w:ins w:id="9961" w:author="Bureau" w:date="2009-06-06T21:18:00Z">
        <w:r>
          <w:t xml:space="preserve"> de tomates de</w:t>
        </w:r>
      </w:ins>
      <w:r w:rsidR="005F11F1">
        <w:t xml:space="preserve"> </w:t>
      </w:r>
      <w:ins w:id="9962" w:author="Bureau" w:date="2009-06-06T21:18:00Z">
        <w:r>
          <w:t xml:space="preserve">color </w:t>
        </w:r>
      </w:ins>
      <w:ins w:id="9963" w:author="Bureau" w:date="2009-06-06T21:20:00Z">
        <w:r>
          <w:t>rojo.</w:t>
        </w:r>
      </w:ins>
    </w:p>
    <w:p w:rsidR="008D3BE9" w:rsidRDefault="008D3BE9" w:rsidP="005F11F1">
      <w:pPr>
        <w:pStyle w:val="List2"/>
      </w:pPr>
    </w:p>
    <w:p w:rsidR="008D3BE9" w:rsidRDefault="008D3BE9" w:rsidP="005F11F1">
      <w:pPr>
        <w:pStyle w:val="BodyTextIndent2"/>
        <w:numPr>
          <w:ins w:id="9964" w:author="Bureau" w:date="2009-06-06T21:20:00Z"/>
        </w:numPr>
        <w:ind w:left="0" w:firstLine="0"/>
        <w:jc w:val="left"/>
        <w:rPr>
          <w:ins w:id="9965" w:author="Bureau" w:date="2009-06-06T21:22:00Z"/>
        </w:rPr>
        <w:pPrChange w:id="9966" w:author="Bureau" w:date="2009-06-06T21:15:00Z">
          <w:pPr>
            <w:numPr>
              <w:numId w:val="15"/>
            </w:numPr>
            <w:tabs>
              <w:tab w:val="num" w:pos="2263"/>
            </w:tabs>
            <w:ind w:left="2263" w:hanging="180"/>
          </w:pPr>
        </w:pPrChange>
      </w:pPr>
      <w:ins w:id="9967" w:author="Bureau" w:date="2009-06-06T21:20:00Z">
        <w:r>
          <w:t>347.</w:t>
        </w:r>
      </w:ins>
      <w:r>
        <w:tab/>
      </w:r>
      <w:ins w:id="9968" w:author="Bureau" w:date="2009-06-06T21:20:00Z">
        <w:r>
          <w:t xml:space="preserve">Las madres </w:t>
        </w:r>
      </w:ins>
      <w:ins w:id="9969" w:author="Bureau" w:date="2009-06-06T21:21:00Z">
        <w:r>
          <w:t xml:space="preserve">que tienen </w:t>
        </w:r>
      </w:ins>
      <w:r>
        <w:t>gemelos</w:t>
      </w:r>
      <w:ins w:id="9970" w:author="Bureau" w:date="2009-06-06T21:21:00Z">
        <w:r>
          <w:t xml:space="preserve"> los utilizan también para mendigar </w:t>
        </w:r>
      </w:ins>
      <w:ins w:id="9971" w:author="Bureau" w:date="2009-06-06T21:22:00Z">
        <w:r>
          <w:t>invocando</w:t>
        </w:r>
      </w:ins>
      <w:ins w:id="9972" w:author="Bureau" w:date="2009-06-06T21:21:00Z">
        <w:r>
          <w:t xml:space="preserve"> la tradición.</w:t>
        </w:r>
      </w:ins>
      <w:ins w:id="9973" w:author="Bureau" w:date="2009-06-06T21:20:00Z">
        <w:r>
          <w:t xml:space="preserve"> </w:t>
        </w:r>
      </w:ins>
    </w:p>
    <w:p w:rsidR="008D3BE9" w:rsidRDefault="008D3BE9" w:rsidP="005F11F1">
      <w:pPr>
        <w:pStyle w:val="List2"/>
        <w:ind w:left="0" w:firstLine="0"/>
      </w:pPr>
    </w:p>
    <w:p w:rsidR="008D3BE9" w:rsidRDefault="008D3BE9" w:rsidP="005F11F1">
      <w:pPr>
        <w:pStyle w:val="BodyTextIndent2"/>
        <w:ind w:left="0" w:firstLine="0"/>
        <w:jc w:val="left"/>
      </w:pPr>
      <w:r>
        <w:t xml:space="preserve">348.  Para </w:t>
      </w:r>
      <w:ins w:id="9974" w:author="Bureau" w:date="2009-06-06T21:22:00Z">
        <w:r>
          <w:t xml:space="preserve"> combatir este fenómeno, se han llevado a cabo diversas acciones de sensibilización </w:t>
        </w:r>
      </w:ins>
      <w:r>
        <w:t>en</w:t>
      </w:r>
      <w:ins w:id="9975" w:author="Bureau" w:date="2009-06-06T21:22:00Z">
        <w:r>
          <w:t xml:space="preserve"> colaboración con los responsables religiosos y las asociaciones.</w:t>
        </w:r>
      </w:ins>
    </w:p>
    <w:p w:rsidR="008D3BE9" w:rsidRDefault="008D3BE9" w:rsidP="005F11F1">
      <w:pPr>
        <w:pStyle w:val="List2"/>
        <w:ind w:left="0" w:firstLine="0"/>
      </w:pPr>
    </w:p>
    <w:p w:rsidR="008D3BE9" w:rsidRDefault="008D3BE9" w:rsidP="005F11F1">
      <w:pPr>
        <w:pStyle w:val="BodyTextIndent2"/>
        <w:ind w:left="0" w:firstLine="0"/>
        <w:jc w:val="left"/>
        <w:pPrChange w:id="9976" w:author="Bureau" w:date="2009-06-06T21:15:00Z">
          <w:pPr>
            <w:numPr>
              <w:numId w:val="15"/>
            </w:numPr>
            <w:tabs>
              <w:tab w:val="num" w:pos="2263"/>
            </w:tabs>
            <w:ind w:left="2263" w:hanging="180"/>
          </w:pPr>
        </w:pPrChange>
      </w:pPr>
      <w:r>
        <w:t xml:space="preserve">349.  Se ha </w:t>
      </w:r>
      <w:ins w:id="9977" w:author="Bureau" w:date="2009-06-06T21:23:00Z">
        <w:r>
          <w:t>creado un Comit</w:t>
        </w:r>
      </w:ins>
      <w:ins w:id="9978" w:author="Bureau" w:date="2009-06-06T21:24:00Z">
        <w:r>
          <w:t>é Nacional de Lucha contra la Mendicidad Infantil, formado por</w:t>
        </w:r>
      </w:ins>
    </w:p>
    <w:p w:rsidR="008D3BE9" w:rsidRDefault="008D3BE9" w:rsidP="005F11F1">
      <w:pPr>
        <w:pStyle w:val="List2"/>
        <w:spacing w:after="240"/>
        <w:ind w:left="0" w:firstLine="0"/>
        <w:rPr>
          <w:ins w:id="9979" w:author="Bureau" w:date="2009-06-06T21:25:00Z"/>
        </w:rPr>
      </w:pPr>
      <w:ins w:id="9980" w:author="Bureau" w:date="2009-06-06T21:24:00Z">
        <w:r>
          <w:t>representantes del Estado y de las asociaciones isl</w:t>
        </w:r>
      </w:ins>
      <w:ins w:id="9981" w:author="Bureau" w:date="2009-06-06T21:25:00Z">
        <w:r>
          <w:t>ámicas y otros asociados, con miras a proponer</w:t>
        </w:r>
      </w:ins>
      <w:r w:rsidR="005F11F1">
        <w:t xml:space="preserve"> </w:t>
      </w:r>
      <w:ins w:id="9982" w:author="Bureau" w:date="2009-06-06T21:25:00Z">
        <w:r>
          <w:t>estrategias eficaces para combatir este fenómeno.</w:t>
        </w:r>
      </w:ins>
    </w:p>
    <w:p w:rsidR="005F11F1" w:rsidRPr="005F11F1" w:rsidRDefault="005F11F1" w:rsidP="0029220C">
      <w:pPr>
        <w:keepNext/>
        <w:keepLines/>
        <w:numPr>
          <w:ins w:id="9983" w:author="Bureau" w:date="2009-06-06T21:26:00Z"/>
        </w:numPr>
        <w:rPr>
          <w:ins w:id="9984" w:author="Bureau" w:date="2009-06-06T21:26:00Z"/>
          <w:b/>
          <w:lang w:val="es-ES"/>
        </w:rPr>
        <w:pPrChange w:id="9985" w:author="Bureau" w:date="2009-06-06T21:15:00Z">
          <w:pPr>
            <w:numPr>
              <w:numId w:val="15"/>
            </w:numPr>
            <w:tabs>
              <w:tab w:val="num" w:pos="2263"/>
            </w:tabs>
            <w:ind w:left="2263" w:hanging="180"/>
          </w:pPr>
        </w:pPrChange>
      </w:pPr>
      <w:r w:rsidRPr="005F11F1">
        <w:rPr>
          <w:b/>
          <w:lang w:val="es-ES"/>
        </w:rPr>
        <w:t>La venta, la trata y el secuestro de niños (</w:t>
      </w:r>
      <w:r w:rsidR="00847FEB">
        <w:rPr>
          <w:b/>
          <w:lang w:val="es-ES"/>
        </w:rPr>
        <w:t>A</w:t>
      </w:r>
      <w:r w:rsidRPr="005F11F1">
        <w:rPr>
          <w:b/>
          <w:lang w:val="es-ES"/>
        </w:rPr>
        <w:t>rt</w:t>
      </w:r>
      <w:r w:rsidR="00847FEB">
        <w:rPr>
          <w:b/>
          <w:lang w:val="es-ES"/>
        </w:rPr>
        <w:t xml:space="preserve">. </w:t>
      </w:r>
      <w:r w:rsidRPr="005F11F1">
        <w:rPr>
          <w:b/>
          <w:lang w:val="es-ES"/>
        </w:rPr>
        <w:t>35)</w:t>
      </w:r>
    </w:p>
    <w:p w:rsidR="005F11F1" w:rsidRPr="005F11F1" w:rsidRDefault="005F11F1" w:rsidP="0029220C">
      <w:pPr>
        <w:pStyle w:val="FootnoteReference"/>
        <w:keepNext/>
        <w:keepLines/>
        <w:numPr>
          <w:ins w:id="9986" w:author="Bureau" w:date="2009-06-06T21:26:00Z"/>
        </w:numPr>
        <w:ind w:left="737" w:hanging="737"/>
        <w:rPr>
          <w:ins w:id="9987" w:author="Bureau" w:date="2009-06-06T21:29:00Z"/>
          <w:b/>
          <w:lang w:val="es-ES"/>
        </w:rPr>
        <w:pPrChange w:id="9988" w:author="Bureau" w:date="2009-06-06T21:15:00Z">
          <w:pPr>
            <w:numPr>
              <w:numId w:val="15"/>
            </w:numPr>
            <w:tabs>
              <w:tab w:val="num" w:pos="2263"/>
            </w:tabs>
            <w:ind w:left="2263" w:hanging="180"/>
          </w:pPr>
        </w:pPrChange>
      </w:pPr>
      <w:ins w:id="9989" w:author="Bureau" w:date="2009-06-06T21:26:00Z">
        <w:r w:rsidRPr="005F11F1">
          <w:rPr>
            <w:b/>
            <w:lang w:val="es-ES"/>
          </w:rPr>
          <w:t>R.55</w:t>
        </w:r>
      </w:ins>
      <w:r>
        <w:rPr>
          <w:b/>
          <w:lang w:val="es-ES"/>
        </w:rPr>
        <w:tab/>
      </w:r>
      <w:ins w:id="9990" w:author="Bureau" w:date="2009-06-06T21:26:00Z">
        <w:r w:rsidRPr="005F11F1">
          <w:rPr>
            <w:b/>
            <w:lang w:val="es-ES"/>
          </w:rPr>
          <w:t>a)</w:t>
        </w:r>
      </w:ins>
      <w:r w:rsidR="007C0438">
        <w:rPr>
          <w:b/>
          <w:lang w:val="es-ES"/>
        </w:rPr>
        <w:tab/>
      </w:r>
      <w:ins w:id="9991" w:author="Bureau" w:date="2009-06-06T21:26:00Z">
        <w:r w:rsidRPr="005F11F1">
          <w:rPr>
            <w:b/>
            <w:lang w:val="es-ES"/>
            <w:rPrChange w:id="9992" w:author="Bureau" w:date="2009-06-06T21:29:00Z">
              <w:rPr/>
            </w:rPrChange>
          </w:rPr>
          <w:t xml:space="preserve">Tomar </w:t>
        </w:r>
      </w:ins>
      <w:ins w:id="9993" w:author="Bureau" w:date="2009-06-06T21:28:00Z">
        <w:r w:rsidRPr="005F11F1">
          <w:rPr>
            <w:b/>
            <w:lang w:val="es-ES"/>
            <w:rPrChange w:id="9994" w:author="Bureau" w:date="2009-06-06T21:29:00Z">
              <w:rPr/>
            </w:rPrChange>
          </w:rPr>
          <w:t>medidas para e</w:t>
        </w:r>
      </w:ins>
      <w:ins w:id="9995" w:author="Bureau" w:date="2009-06-06T21:29:00Z">
        <w:r w:rsidRPr="005F11F1">
          <w:rPr>
            <w:b/>
            <w:lang w:val="es-ES"/>
            <w:rPrChange w:id="9996" w:author="Bureau" w:date="2009-06-06T21:29:00Z">
              <w:rPr/>
            </w:rPrChange>
          </w:rPr>
          <w:t>v</w:t>
        </w:r>
      </w:ins>
      <w:ins w:id="9997" w:author="Bureau" w:date="2009-06-06T21:28:00Z">
        <w:r w:rsidRPr="005F11F1">
          <w:rPr>
            <w:b/>
            <w:lang w:val="es-ES"/>
            <w:rPrChange w:id="9998" w:author="Bureau" w:date="2009-06-06T21:29:00Z">
              <w:rPr/>
            </w:rPrChange>
          </w:rPr>
          <w:t>itar y combatir la venta y trata de niños, incluida una campaña de concienciación y programas educativos, especialmente para los padres</w:t>
        </w:r>
      </w:ins>
      <w:r w:rsidR="007D26A0">
        <w:rPr>
          <w:b/>
          <w:lang w:val="es-ES"/>
        </w:rPr>
        <w:t>.</w:t>
      </w:r>
    </w:p>
    <w:p w:rsidR="005F11F1" w:rsidRDefault="005F11F1" w:rsidP="005F11F1">
      <w:pPr>
        <w:pStyle w:val="BodyTextIndent2"/>
        <w:spacing w:after="240"/>
        <w:ind w:left="0" w:firstLine="0"/>
        <w:rPr>
          <w:ins w:id="9999" w:author="Bureau" w:date="2009-06-06T21:29:00Z"/>
        </w:rPr>
        <w:pPrChange w:id="10000" w:author="Bureau" w:date="2009-06-06T21:15:00Z">
          <w:pPr>
            <w:numPr>
              <w:numId w:val="15"/>
            </w:numPr>
            <w:tabs>
              <w:tab w:val="num" w:pos="2263"/>
            </w:tabs>
            <w:ind w:left="2263" w:hanging="180"/>
          </w:pPr>
        </w:pPrChange>
      </w:pPr>
      <w:r>
        <w:rPr>
          <w:lang w:val="es-ES"/>
        </w:rPr>
        <w:t>350.   S</w:t>
      </w:r>
      <w:ins w:id="10001" w:author="Bureau" w:date="2009-06-06T21:29:00Z">
        <w:r>
          <w:t>e han desplegado enormes esfuerzos en materia de lucha contra la trata de niños, entre los que cabe citar:</w:t>
        </w:r>
      </w:ins>
    </w:p>
    <w:p w:rsidR="005F11F1" w:rsidRPr="007C0438" w:rsidRDefault="005F11F1" w:rsidP="0029220C">
      <w:pPr>
        <w:pStyle w:val="Graphiques"/>
        <w:rPr>
          <w:b w:val="0"/>
        </w:rPr>
        <w:pPrChange w:id="10002" w:author="Bureau" w:date="2009-06-06T21:30:00Z">
          <w:pPr>
            <w:numPr>
              <w:numId w:val="15"/>
            </w:numPr>
            <w:tabs>
              <w:tab w:val="num" w:pos="2263"/>
            </w:tabs>
            <w:ind w:left="2263" w:hanging="180"/>
          </w:pPr>
        </w:pPrChange>
      </w:pPr>
      <w:r>
        <w:t>-</w:t>
      </w:r>
      <w:r>
        <w:tab/>
      </w:r>
      <w:ins w:id="10003" w:author="Bureau" w:date="2009-06-06T21:30:00Z">
        <w:r w:rsidRPr="007C0438">
          <w:rPr>
            <w:b w:val="0"/>
          </w:rPr>
          <w:t>la ratificación el 25 de junio de 2001 de la Convención Nº 182 de la OIT sobre las peores formas de trabajo infantil y la acción inmediata para su eliminación;</w:t>
        </w:r>
      </w:ins>
    </w:p>
    <w:p w:rsidR="005F11F1" w:rsidRPr="007C0438" w:rsidRDefault="005F11F1" w:rsidP="0029220C">
      <w:pPr>
        <w:pStyle w:val="Graphiques"/>
        <w:rPr>
          <w:ins w:id="10004" w:author="Bureau" w:date="2009-06-06T21:32:00Z"/>
          <w:b w:val="0"/>
        </w:rPr>
        <w:pPrChange w:id="10005" w:author="Bureau" w:date="2009-06-06T21:31:00Z">
          <w:pPr>
            <w:numPr>
              <w:numId w:val="15"/>
            </w:numPr>
            <w:tabs>
              <w:tab w:val="num" w:pos="2263"/>
            </w:tabs>
            <w:ind w:left="2263" w:hanging="180"/>
          </w:pPr>
        </w:pPrChange>
      </w:pPr>
      <w:r w:rsidRPr="007C0438">
        <w:rPr>
          <w:b w:val="0"/>
        </w:rPr>
        <w:t>-</w:t>
      </w:r>
      <w:r w:rsidRPr="007C0438">
        <w:rPr>
          <w:b w:val="0"/>
        </w:rPr>
        <w:tab/>
        <w:t xml:space="preserve">la </w:t>
      </w:r>
      <w:ins w:id="10006" w:author="Bureau" w:date="2009-06-06T21:31:00Z">
        <w:r w:rsidRPr="007C0438">
          <w:rPr>
            <w:b w:val="0"/>
          </w:rPr>
          <w:t>adopción el 27 de mayo de 2003 de la ley Nº 038.2003/AN sobre la definición y represión del trafico de niños;</w:t>
        </w:r>
      </w:ins>
    </w:p>
    <w:p w:rsidR="005F11F1" w:rsidRDefault="005F11F1" w:rsidP="005F11F1">
      <w:pPr>
        <w:pStyle w:val="Recommandations"/>
        <w:rPr>
          <w:ins w:id="10007" w:author="Bureau" w:date="2009-06-06T21:32:00Z"/>
        </w:rPr>
        <w:pPrChange w:id="10008" w:author="Bureau" w:date="2009-06-06T21:31:00Z">
          <w:pPr>
            <w:numPr>
              <w:numId w:val="15"/>
            </w:numPr>
            <w:tabs>
              <w:tab w:val="num" w:pos="2263"/>
            </w:tabs>
            <w:ind w:left="2263" w:hanging="180"/>
          </w:pPr>
        </w:pPrChange>
      </w:pPr>
      <w:r>
        <w:t>-</w:t>
      </w:r>
      <w:r>
        <w:tab/>
      </w:r>
      <w:ins w:id="10009" w:author="Bureau" w:date="2009-06-06T21:32:00Z">
        <w:r>
          <w:t>la firma de tres Acuerdos de Cooperación:</w:t>
        </w:r>
      </w:ins>
    </w:p>
    <w:p w:rsidR="005F11F1" w:rsidRDefault="00033E02" w:rsidP="005F11F1">
      <w:pPr>
        <w:pStyle w:val="BodyTextIndent2"/>
        <w:numPr>
          <w:ins w:id="10010" w:author="Bureau" w:date="2009-06-06T21:32:00Z"/>
        </w:numPr>
        <w:spacing w:after="240"/>
        <w:ind w:left="1418" w:hanging="567"/>
        <w:jc w:val="left"/>
        <w:rPr>
          <w:ins w:id="10011" w:author="Bureau" w:date="2009-06-06T21:34:00Z"/>
        </w:rPr>
        <w:pPrChange w:id="10012" w:author="Bureau" w:date="2009-06-06T21:33:00Z">
          <w:pPr>
            <w:numPr>
              <w:numId w:val="15"/>
            </w:numPr>
            <w:tabs>
              <w:tab w:val="num" w:pos="2263"/>
            </w:tabs>
            <w:ind w:left="2263" w:hanging="180"/>
          </w:pPr>
        </w:pPrChange>
      </w:pPr>
      <w:r>
        <w:t>i)</w:t>
      </w:r>
      <w:r w:rsidR="005F11F1">
        <w:tab/>
      </w:r>
      <w:ins w:id="10013" w:author="Bureau" w:date="2009-06-06T21:35:00Z">
        <w:r w:rsidR="005F11F1">
          <w:t xml:space="preserve">el </w:t>
        </w:r>
      </w:ins>
      <w:ins w:id="10014" w:author="Bureau" w:date="2009-06-06T21:32:00Z">
        <w:r w:rsidR="005F11F1">
          <w:t>Acuerdo de Cooperación entre Burkina Faso y la República de Mali en materia de lucha contra el tr</w:t>
        </w:r>
      </w:ins>
      <w:ins w:id="10015" w:author="Bureau" w:date="2009-06-06T21:33:00Z">
        <w:r w:rsidR="005F11F1">
          <w:t>áfico transfronterizo de niños, de 25 de junio de</w:t>
        </w:r>
      </w:ins>
      <w:r w:rsidR="00D97E80">
        <w:t> </w:t>
      </w:r>
      <w:ins w:id="10016" w:author="Bureau" w:date="2009-06-06T21:33:00Z">
        <w:r w:rsidR="005F11F1">
          <w:t>2004</w:t>
        </w:r>
      </w:ins>
      <w:ins w:id="10017" w:author="Bureau" w:date="2009-06-06T21:34:00Z">
        <w:r w:rsidR="005F11F1">
          <w:t xml:space="preserve">, con una reunión de seguimiento prevista en </w:t>
        </w:r>
      </w:ins>
      <w:ins w:id="10018" w:author="Bureau" w:date="2009-06-06T21:33:00Z">
        <w:r w:rsidR="005F11F1">
          <w:t>octub</w:t>
        </w:r>
      </w:ins>
      <w:ins w:id="10019" w:author="Bureau" w:date="2009-06-06T21:34:00Z">
        <w:r w:rsidR="005F11F1">
          <w:t>r</w:t>
        </w:r>
      </w:ins>
      <w:ins w:id="10020" w:author="Bureau" w:date="2009-06-06T21:33:00Z">
        <w:r w:rsidR="005F11F1">
          <w:t xml:space="preserve">e de 2006 </w:t>
        </w:r>
      </w:ins>
      <w:ins w:id="10021" w:author="Bureau" w:date="2009-06-06T21:34:00Z">
        <w:r w:rsidR="005F11F1">
          <w:t>a Bamako;</w:t>
        </w:r>
      </w:ins>
    </w:p>
    <w:p w:rsidR="005F11F1" w:rsidRDefault="005F11F1" w:rsidP="005F11F1">
      <w:pPr>
        <w:pStyle w:val="BodyTextIndent2"/>
        <w:numPr>
          <w:ins w:id="10022" w:author="Bureau" w:date="2009-06-06T21:34:00Z"/>
        </w:numPr>
        <w:spacing w:after="240"/>
        <w:ind w:left="1418" w:hanging="567"/>
        <w:jc w:val="left"/>
        <w:rPr>
          <w:ins w:id="10023" w:author="Bureau" w:date="2009-06-06T21:41:00Z"/>
        </w:rPr>
        <w:pPrChange w:id="10024" w:author="Bureau" w:date="2009-06-06T21:33:00Z">
          <w:pPr>
            <w:numPr>
              <w:numId w:val="15"/>
            </w:numPr>
            <w:tabs>
              <w:tab w:val="num" w:pos="2263"/>
            </w:tabs>
            <w:ind w:left="2263" w:hanging="180"/>
          </w:pPr>
        </w:pPrChange>
      </w:pPr>
      <w:ins w:id="10025" w:author="Bureau" w:date="2009-06-06T21:35:00Z">
        <w:r>
          <w:t>i</w:t>
        </w:r>
      </w:ins>
      <w:r w:rsidR="00033E02">
        <w:t>i)</w:t>
      </w:r>
      <w:r>
        <w:tab/>
      </w:r>
      <w:ins w:id="10026" w:author="Bureau" w:date="2009-06-06T21:35:00Z">
        <w:r>
          <w:t>el Acuerdo Multilateral de Cooperación con ocho países (Benin, Côte d’Ivoire, Mali, Níger, Nigeria, Guinea, Togo</w:t>
        </w:r>
      </w:ins>
      <w:r>
        <w:t xml:space="preserve"> y</w:t>
      </w:r>
      <w:ins w:id="10027" w:author="Bureau" w:date="2009-06-06T21:35:00Z">
        <w:r>
          <w:t xml:space="preserve"> Liberia), de 27 de julio de 2005</w:t>
        </w:r>
      </w:ins>
      <w:r>
        <w:t>,</w:t>
      </w:r>
      <w:ins w:id="10028" w:author="Bureau" w:date="2009-06-06T21:35:00Z">
        <w:r>
          <w:t xml:space="preserve"> para </w:t>
        </w:r>
      </w:ins>
      <w:ins w:id="10029" w:author="Bureau" w:date="2009-06-06T21:36:00Z">
        <w:r>
          <w:t xml:space="preserve">combatir </w:t>
        </w:r>
      </w:ins>
      <w:ins w:id="10030" w:author="Bureau" w:date="2009-06-06T21:35:00Z">
        <w:r>
          <w:t>la trata</w:t>
        </w:r>
      </w:ins>
      <w:ins w:id="10031" w:author="Bureau" w:date="2009-06-06T21:36:00Z">
        <w:r>
          <w:t xml:space="preserve"> de niños, </w:t>
        </w:r>
      </w:ins>
      <w:ins w:id="10032" w:author="Bureau" w:date="2009-06-06T21:38:00Z">
        <w:r>
          <w:t>y</w:t>
        </w:r>
      </w:ins>
      <w:ins w:id="10033" w:author="Bureau" w:date="2009-06-06T21:36:00Z">
        <w:r>
          <w:t xml:space="preserve"> la creación de un Comit</w:t>
        </w:r>
      </w:ins>
      <w:ins w:id="10034" w:author="Bureau" w:date="2009-06-06T21:37:00Z">
        <w:r>
          <w:t>é de Seguimiento, c</w:t>
        </w:r>
      </w:ins>
      <w:ins w:id="10035" w:author="Bureau" w:date="2009-06-06T21:38:00Z">
        <w:r>
          <w:t xml:space="preserve">on sede en </w:t>
        </w:r>
      </w:ins>
      <w:r w:rsidR="00BD0625">
        <w:t>Abidján</w:t>
      </w:r>
      <w:ins w:id="10036" w:author="Bureau" w:date="2009-06-06T21:38:00Z">
        <w:r>
          <w:t xml:space="preserve"> en juli</w:t>
        </w:r>
      </w:ins>
      <w:ins w:id="10037" w:author="Bureau" w:date="2009-06-06T21:39:00Z">
        <w:r>
          <w:t>o</w:t>
        </w:r>
      </w:ins>
      <w:ins w:id="10038" w:author="Bureau" w:date="2009-06-06T21:38:00Z">
        <w:r>
          <w:t xml:space="preserve"> de</w:t>
        </w:r>
      </w:ins>
      <w:r>
        <w:t> </w:t>
      </w:r>
      <w:ins w:id="10039" w:author="Bureau" w:date="2009-06-06T21:38:00Z">
        <w:r>
          <w:t>2006</w:t>
        </w:r>
      </w:ins>
      <w:ins w:id="10040" w:author="Bureau" w:date="2009-06-06T21:39:00Z">
        <w:r>
          <w:t>.  Burkina Faso está representado por tres miembros</w:t>
        </w:r>
      </w:ins>
      <w:r w:rsidR="007D26A0">
        <w:t>;</w:t>
      </w:r>
    </w:p>
    <w:p w:rsidR="005F11F1" w:rsidRDefault="005F11F1" w:rsidP="005F11F1">
      <w:pPr>
        <w:pStyle w:val="BodyTextIndent2"/>
        <w:numPr>
          <w:ins w:id="10041" w:author="Bureau" w:date="2009-06-06T21:43:00Z"/>
        </w:numPr>
        <w:spacing w:after="240"/>
        <w:ind w:left="1418" w:hanging="567"/>
        <w:jc w:val="left"/>
        <w:rPr>
          <w:ins w:id="10042" w:author="Bureau" w:date="2009-06-06T21:43:00Z"/>
        </w:rPr>
        <w:pPrChange w:id="10043" w:author="Bureau" w:date="2009-06-06T21:43:00Z">
          <w:pPr>
            <w:numPr>
              <w:numId w:val="15"/>
            </w:numPr>
            <w:tabs>
              <w:tab w:val="num" w:pos="2263"/>
            </w:tabs>
            <w:ind w:left="2263" w:hanging="180"/>
          </w:pPr>
        </w:pPrChange>
      </w:pPr>
      <w:ins w:id="10044" w:author="Bureau" w:date="2009-06-06T21:41:00Z">
        <w:r>
          <w:t>ii</w:t>
        </w:r>
      </w:ins>
      <w:r w:rsidR="00033E02">
        <w:t>i)</w:t>
      </w:r>
      <w:r>
        <w:tab/>
        <w:t>e</w:t>
      </w:r>
      <w:ins w:id="10045" w:author="Bureau" w:date="2009-06-06T21:41:00Z">
        <w:r>
          <w:t>l Acuerdo Multilateral de Cooperación con  23</w:t>
        </w:r>
      </w:ins>
      <w:ins w:id="10046" w:author="Bureau" w:date="2009-06-06T21:42:00Z">
        <w:r>
          <w:t xml:space="preserve"> países de  África Occidental y Central , de 6 de  julio de 2006</w:t>
        </w:r>
      </w:ins>
      <w:r>
        <w:t>,</w:t>
      </w:r>
      <w:ins w:id="10047" w:author="Bureau" w:date="2009-06-06T21:42:00Z">
        <w:r>
          <w:t xml:space="preserve"> para luchar contra la trata de personas, en particular de mujeres y niños, as</w:t>
        </w:r>
      </w:ins>
      <w:ins w:id="10048" w:author="Bureau" w:date="2009-06-06T21:43:00Z">
        <w:r>
          <w:t>í como su plan de acción 2007-2009.</w:t>
        </w:r>
      </w:ins>
    </w:p>
    <w:p w:rsidR="005F11F1" w:rsidRDefault="005F11F1" w:rsidP="005F11F1">
      <w:pPr>
        <w:pStyle w:val="BodyTextIndent"/>
        <w:numPr>
          <w:ins w:id="10049" w:author="Bureau" w:date="2009-06-06T21:43:00Z"/>
        </w:numPr>
        <w:spacing w:after="240"/>
        <w:ind w:left="0"/>
        <w:rPr>
          <w:lang w:val="es-ES"/>
        </w:rPr>
        <w:pPrChange w:id="10050" w:author="Bureau" w:date="2009-06-06T21:43:00Z">
          <w:pPr>
            <w:numPr>
              <w:numId w:val="15"/>
            </w:numPr>
            <w:tabs>
              <w:tab w:val="num" w:pos="2263"/>
            </w:tabs>
            <w:ind w:left="2263" w:hanging="180"/>
          </w:pPr>
        </w:pPrChange>
      </w:pPr>
      <w:ins w:id="10051" w:author="Bureau" w:date="2009-06-06T21:44:00Z">
        <w:r w:rsidRPr="005F11F1">
          <w:rPr>
            <w:lang w:val="es-ES"/>
          </w:rPr>
          <w:t>351.</w:t>
        </w:r>
      </w:ins>
      <w:r w:rsidRPr="005F11F1">
        <w:rPr>
          <w:lang w:val="es-ES"/>
        </w:rPr>
        <w:tab/>
      </w:r>
      <w:ins w:id="10052" w:author="Bureau" w:date="2009-06-06T21:44:00Z">
        <w:r w:rsidRPr="005F11F1">
          <w:rPr>
            <w:lang w:val="es-ES"/>
          </w:rPr>
          <w:t>Otras acciones realizadas:</w:t>
        </w:r>
      </w:ins>
    </w:p>
    <w:p w:rsidR="005F11F1" w:rsidRPr="00D97E80" w:rsidRDefault="005F11F1" w:rsidP="00592634">
      <w:pPr>
        <w:numPr>
          <w:ins w:id="10053" w:author="Bureau" w:date="2009-06-06T21:44:00Z"/>
        </w:numPr>
        <w:ind w:left="851" w:hanging="284"/>
        <w:rPr>
          <w:ins w:id="10054" w:author="Bureau" w:date="2009-06-06T21:47:00Z"/>
          <w:lang w:val="es-ES"/>
        </w:rPr>
        <w:pPrChange w:id="10055" w:author="Bureau" w:date="2009-06-06T21:47:00Z">
          <w:pPr>
            <w:numPr>
              <w:numId w:val="15"/>
            </w:numPr>
            <w:tabs>
              <w:tab w:val="num" w:pos="2263"/>
            </w:tabs>
            <w:ind w:left="2263" w:hanging="180"/>
          </w:pPr>
        </w:pPrChange>
      </w:pPr>
      <w:r w:rsidRPr="008502C4">
        <w:rPr>
          <w:lang w:val="es-ES"/>
        </w:rPr>
        <w:t xml:space="preserve">- </w:t>
      </w:r>
      <w:r w:rsidRPr="008502C4">
        <w:rPr>
          <w:lang w:val="es-ES"/>
        </w:rPr>
        <w:tab/>
      </w:r>
      <w:ins w:id="10056" w:author="Bureau" w:date="2009-06-06T21:44:00Z">
        <w:r w:rsidRPr="008502C4">
          <w:rPr>
            <w:lang w:val="es-ES"/>
          </w:rPr>
          <w:t xml:space="preserve">varios estudios, entre los cuales el </w:t>
        </w:r>
      </w:ins>
      <w:ins w:id="10057" w:author="Bureau" w:date="2009-06-06T21:45:00Z">
        <w:r w:rsidRPr="008502C4">
          <w:rPr>
            <w:lang w:val="es-ES"/>
          </w:rPr>
          <w:t>“Estudio prospectivo  sobre el tráfico de niños en Burkina Faso” de octubre de 2001, que reveló 1 164 casos de 2000 a 2001, de los cuales</w:t>
        </w:r>
      </w:ins>
      <w:r w:rsidRPr="008502C4">
        <w:rPr>
          <w:lang w:val="es-ES"/>
        </w:rPr>
        <w:t> </w:t>
      </w:r>
      <w:ins w:id="10058" w:author="Bureau" w:date="2009-06-06T21:45:00Z">
        <w:r w:rsidRPr="008502C4">
          <w:rPr>
            <w:lang w:val="es-ES"/>
          </w:rPr>
          <w:t xml:space="preserve">855 </w:t>
        </w:r>
      </w:ins>
      <w:ins w:id="10059" w:author="Bureau" w:date="2009-06-06T21:46:00Z">
        <w:r w:rsidRPr="008502C4">
          <w:rPr>
            <w:lang w:val="es-ES"/>
          </w:rPr>
          <w:t xml:space="preserve">(76%) </w:t>
        </w:r>
      </w:ins>
      <w:ins w:id="10060" w:author="Bureau" w:date="2009-06-06T21:45:00Z">
        <w:r w:rsidRPr="008502C4">
          <w:rPr>
            <w:lang w:val="es-ES"/>
          </w:rPr>
          <w:t>v</w:t>
        </w:r>
      </w:ins>
      <w:ins w:id="10061" w:author="Bureau" w:date="2009-06-06T21:46:00Z">
        <w:r w:rsidRPr="008502C4">
          <w:rPr>
            <w:lang w:val="es-ES"/>
          </w:rPr>
          <w:t>íctimas de</w:t>
        </w:r>
      </w:ins>
      <w:r w:rsidRPr="008502C4">
        <w:rPr>
          <w:lang w:val="es-ES"/>
        </w:rPr>
        <w:t>l</w:t>
      </w:r>
      <w:ins w:id="10062" w:author="Bureau" w:date="2009-06-06T21:46:00Z">
        <w:r w:rsidRPr="008502C4">
          <w:rPr>
            <w:lang w:val="es-ES"/>
          </w:rPr>
          <w:t xml:space="preserve"> tráfico transfronterizo.  </w:t>
        </w:r>
        <w:r w:rsidRPr="00D97E80">
          <w:rPr>
            <w:lang w:val="es-ES"/>
          </w:rPr>
          <w:t>Estos niños suelen ser sometidos a las peores formas de trabajo (lavado</w:t>
        </w:r>
      </w:ins>
      <w:r w:rsidR="00D97E80" w:rsidRPr="00D97E80">
        <w:rPr>
          <w:lang w:val="es-ES"/>
        </w:rPr>
        <w:t xml:space="preserve"> </w:t>
      </w:r>
      <w:ins w:id="10063" w:author="Bureau" w:date="2009-06-06T21:46:00Z">
        <w:r w:rsidRPr="00D97E80">
          <w:rPr>
            <w:lang w:val="es-ES"/>
          </w:rPr>
          <w:t>de</w:t>
        </w:r>
      </w:ins>
      <w:ins w:id="10064" w:author="Bureau" w:date="2009-06-06T21:48:00Z">
        <w:r w:rsidRPr="00D97E80">
          <w:rPr>
            <w:lang w:val="es-ES"/>
          </w:rPr>
          <w:t>l</w:t>
        </w:r>
      </w:ins>
      <w:ins w:id="10065" w:author="Bureau" w:date="2009-06-06T21:46:00Z">
        <w:r w:rsidRPr="00D97E80">
          <w:rPr>
            <w:lang w:val="es-ES"/>
          </w:rPr>
          <w:t xml:space="preserve"> oro, prostituci</w:t>
        </w:r>
      </w:ins>
      <w:ins w:id="10066" w:author="Bureau" w:date="2009-06-06T21:47:00Z">
        <w:r w:rsidRPr="00D97E80">
          <w:rPr>
            <w:lang w:val="es-ES"/>
          </w:rPr>
          <w:t>ón, etc.)</w:t>
        </w:r>
      </w:ins>
      <w:r w:rsidR="007D26A0">
        <w:rPr>
          <w:lang w:val="es-ES"/>
        </w:rPr>
        <w:t>;</w:t>
      </w:r>
    </w:p>
    <w:p w:rsidR="005F11F1" w:rsidRPr="008502C4" w:rsidRDefault="005F11F1" w:rsidP="00592634">
      <w:pPr>
        <w:numPr>
          <w:ins w:id="10067" w:author="Bureau" w:date="2009-06-06T21:47:00Z"/>
        </w:numPr>
        <w:ind w:left="851" w:hanging="284"/>
        <w:rPr>
          <w:ins w:id="10068" w:author="Bureau" w:date="2009-06-06T21:49:00Z"/>
          <w:lang w:val="es-ES"/>
        </w:rPr>
        <w:pPrChange w:id="10069" w:author="Bureau" w:date="2009-06-06T21:49:00Z">
          <w:pPr>
            <w:numPr>
              <w:numId w:val="15"/>
            </w:numPr>
            <w:tabs>
              <w:tab w:val="num" w:pos="2263"/>
            </w:tabs>
            <w:ind w:left="2263" w:hanging="180"/>
          </w:pPr>
        </w:pPrChange>
      </w:pPr>
      <w:r w:rsidRPr="008502C4">
        <w:rPr>
          <w:lang w:val="es-ES"/>
        </w:rPr>
        <w:t>-</w:t>
      </w:r>
      <w:r w:rsidRPr="008502C4">
        <w:rPr>
          <w:lang w:val="es-ES"/>
        </w:rPr>
        <w:tab/>
        <w:t xml:space="preserve">la </w:t>
      </w:r>
      <w:ins w:id="10070" w:author="Bureau" w:date="2009-06-06T21:48:00Z">
        <w:r w:rsidRPr="008502C4">
          <w:rPr>
            <w:lang w:val="es-ES"/>
          </w:rPr>
          <w:t>organización de campañas mediáticas y cursillos de información</w:t>
        </w:r>
      </w:ins>
      <w:ins w:id="10071" w:author="Bureau" w:date="2009-06-06T21:57:00Z">
        <w:r w:rsidRPr="008502C4">
          <w:rPr>
            <w:lang w:val="es-ES"/>
          </w:rPr>
          <w:t xml:space="preserve"> y</w:t>
        </w:r>
      </w:ins>
      <w:ins w:id="10072" w:author="Bureau" w:date="2009-06-06T21:48:00Z">
        <w:r w:rsidRPr="008502C4">
          <w:rPr>
            <w:lang w:val="es-ES"/>
          </w:rPr>
          <w:t xml:space="preserve"> de concienciación </w:t>
        </w:r>
      </w:ins>
      <w:ins w:id="10073" w:author="Bureau" w:date="2009-06-06T21:49:00Z">
        <w:r w:rsidRPr="008502C4">
          <w:rPr>
            <w:lang w:val="es-ES"/>
          </w:rPr>
          <w:t xml:space="preserve">destinados a la sociedad civil, a los </w:t>
        </w:r>
      </w:ins>
      <w:r w:rsidRPr="008502C4">
        <w:rPr>
          <w:lang w:val="es-ES"/>
        </w:rPr>
        <w:t>dirigentes consuetudinarios y religiosos</w:t>
      </w:r>
      <w:ins w:id="10074" w:author="Bureau" w:date="2009-06-06T21:49:00Z">
        <w:r w:rsidRPr="008502C4">
          <w:rPr>
            <w:lang w:val="es-ES"/>
          </w:rPr>
          <w:t xml:space="preserve"> y a los niños, a menudo a través de obras teatrales y de juegos radiofónicos;</w:t>
        </w:r>
      </w:ins>
    </w:p>
    <w:p w:rsidR="005F11F1" w:rsidRPr="00D97E80" w:rsidRDefault="005F11F1" w:rsidP="00592634">
      <w:pPr>
        <w:numPr>
          <w:ins w:id="10075" w:author="Bureau" w:date="2009-06-06T21:49:00Z"/>
        </w:numPr>
        <w:ind w:left="851" w:hanging="284"/>
        <w:rPr>
          <w:ins w:id="10076" w:author="Bureau" w:date="2009-06-06T21:57:00Z"/>
          <w:lang w:val="es-ES"/>
        </w:rPr>
        <w:pPrChange w:id="10077" w:author="Bureau" w:date="2009-06-06T21:49:00Z">
          <w:pPr>
            <w:numPr>
              <w:numId w:val="15"/>
            </w:numPr>
            <w:tabs>
              <w:tab w:val="num" w:pos="2263"/>
            </w:tabs>
            <w:ind w:left="2263" w:hanging="180"/>
          </w:pPr>
        </w:pPrChange>
      </w:pPr>
      <w:r w:rsidRPr="00D97E80">
        <w:rPr>
          <w:lang w:val="es-ES"/>
        </w:rPr>
        <w:t xml:space="preserve">- </w:t>
      </w:r>
      <w:r w:rsidRPr="00D97E80">
        <w:rPr>
          <w:lang w:val="es-ES"/>
        </w:rPr>
        <w:tab/>
        <w:t xml:space="preserve">la </w:t>
      </w:r>
      <w:ins w:id="10078" w:author="Bureau" w:date="2009-06-06T21:49:00Z">
        <w:r w:rsidRPr="00D97E80">
          <w:rPr>
            <w:lang w:val="es-ES"/>
          </w:rPr>
          <w:t>ejecuci</w:t>
        </w:r>
      </w:ins>
      <w:ins w:id="10079" w:author="Bureau" w:date="2009-06-06T21:50:00Z">
        <w:r w:rsidRPr="00D97E80">
          <w:rPr>
            <w:lang w:val="es-ES"/>
          </w:rPr>
          <w:t>ón de un proyecto experimental de julio de 2001 a mayo de 2002, con asistencia de</w:t>
        </w:r>
      </w:ins>
      <w:r w:rsidRPr="00D97E80">
        <w:rPr>
          <w:lang w:val="es-ES"/>
        </w:rPr>
        <w:t>l</w:t>
      </w:r>
      <w:ins w:id="10080" w:author="Bureau" w:date="2009-06-06T21:50:00Z">
        <w:r w:rsidRPr="00D97E80">
          <w:rPr>
            <w:lang w:val="es-ES"/>
          </w:rPr>
          <w:t xml:space="preserve"> UNICEF, auspiciado por las Direcciones </w:t>
        </w:r>
      </w:ins>
      <w:r w:rsidRPr="00D97E80">
        <w:rPr>
          <w:lang w:val="es-ES"/>
        </w:rPr>
        <w:t>Regionales</w:t>
      </w:r>
      <w:ins w:id="10081" w:author="Bureau" w:date="2009-06-06T21:50:00Z">
        <w:r w:rsidRPr="00D97E80">
          <w:rPr>
            <w:lang w:val="es-ES"/>
          </w:rPr>
          <w:t xml:space="preserve"> de Acción Social en las cinco regiones m</w:t>
        </w:r>
      </w:ins>
      <w:ins w:id="10082" w:author="Bureau" w:date="2009-06-06T21:51:00Z">
        <w:r w:rsidRPr="00D97E80">
          <w:rPr>
            <w:lang w:val="es-ES"/>
          </w:rPr>
          <w:t>ás afectadas por el fenómeno:  Centro, Centro-Oeste, Norte, Sahel y Cuencas Altas.  S</w:t>
        </w:r>
      </w:ins>
      <w:ins w:id="10083" w:author="Bureau" w:date="2009-06-06T21:52:00Z">
        <w:r w:rsidRPr="00D97E80">
          <w:rPr>
            <w:lang w:val="es-ES"/>
          </w:rPr>
          <w:t xml:space="preserve">e han creado </w:t>
        </w:r>
      </w:ins>
      <w:ins w:id="10084" w:author="Bureau" w:date="2009-06-06T21:54:00Z">
        <w:r w:rsidRPr="00D97E80">
          <w:rPr>
            <w:lang w:val="es-ES"/>
          </w:rPr>
          <w:t xml:space="preserve">86 </w:t>
        </w:r>
      </w:ins>
      <w:ins w:id="10085" w:author="Bureau" w:date="2009-06-06T21:52:00Z">
        <w:r w:rsidRPr="00D97E80">
          <w:rPr>
            <w:lang w:val="es-ES"/>
          </w:rPr>
          <w:t>Comit</w:t>
        </w:r>
      </w:ins>
      <w:ins w:id="10086" w:author="Bureau" w:date="2009-06-06T21:53:00Z">
        <w:r w:rsidRPr="00D97E80">
          <w:rPr>
            <w:lang w:val="es-ES"/>
          </w:rPr>
          <w:t>és</w:t>
        </w:r>
      </w:ins>
      <w:ins w:id="10087" w:author="Bureau" w:date="2009-06-06T21:52:00Z">
        <w:r w:rsidRPr="00D97E80">
          <w:rPr>
            <w:lang w:val="es-ES"/>
          </w:rPr>
          <w:t xml:space="preserve"> de Vigilancia</w:t>
        </w:r>
      </w:ins>
      <w:ins w:id="10088" w:author="Bureau" w:date="2009-06-06T21:53:00Z">
        <w:r w:rsidRPr="00D97E80">
          <w:rPr>
            <w:lang w:val="es-ES"/>
          </w:rPr>
          <w:t xml:space="preserve"> </w:t>
        </w:r>
      </w:ins>
      <w:ins w:id="10089" w:author="Bureau" w:date="2009-06-06T21:54:00Z">
        <w:r w:rsidRPr="00D97E80">
          <w:rPr>
            <w:lang w:val="es-ES"/>
          </w:rPr>
          <w:t>(CVS)</w:t>
        </w:r>
      </w:ins>
      <w:ins w:id="10090" w:author="Bureau" w:date="2009-06-06T21:56:00Z">
        <w:r w:rsidRPr="00D97E80">
          <w:rPr>
            <w:lang w:val="es-ES"/>
          </w:rPr>
          <w:t xml:space="preserve">, con la consiguiente </w:t>
        </w:r>
      </w:ins>
      <w:ins w:id="10091" w:author="Bureau" w:date="2009-06-06T21:55:00Z">
        <w:r w:rsidRPr="00D97E80">
          <w:rPr>
            <w:lang w:val="es-ES"/>
          </w:rPr>
          <w:t xml:space="preserve">formación de </w:t>
        </w:r>
      </w:ins>
      <w:ins w:id="10092" w:author="Bureau" w:date="2009-06-06T21:57:00Z">
        <w:r w:rsidRPr="00D97E80">
          <w:rPr>
            <w:lang w:val="es-ES"/>
          </w:rPr>
          <w:t xml:space="preserve">los </w:t>
        </w:r>
      </w:ins>
      <w:ins w:id="10093" w:author="Bureau" w:date="2009-06-06T21:55:00Z">
        <w:r w:rsidRPr="00D97E80">
          <w:rPr>
            <w:lang w:val="es-ES"/>
          </w:rPr>
          <w:t>animadores</w:t>
        </w:r>
      </w:ins>
      <w:r w:rsidR="00D97E80">
        <w:rPr>
          <w:lang w:val="es-ES"/>
        </w:rPr>
        <w:t>;</w:t>
      </w:r>
    </w:p>
    <w:p w:rsidR="005F11F1" w:rsidRPr="00D97E80" w:rsidRDefault="005F11F1" w:rsidP="00592634">
      <w:pPr>
        <w:numPr>
          <w:ins w:id="10094" w:author="Bureau" w:date="2009-06-06T21:57:00Z"/>
        </w:numPr>
        <w:ind w:left="851" w:hanging="284"/>
        <w:rPr>
          <w:ins w:id="10095" w:author="Bureau" w:date="2009-06-06T21:59:00Z"/>
          <w:lang w:val="es-ES"/>
        </w:rPr>
        <w:pPrChange w:id="10096" w:author="Bureau" w:date="2009-06-06T21:49:00Z">
          <w:pPr>
            <w:numPr>
              <w:numId w:val="15"/>
            </w:numPr>
            <w:tabs>
              <w:tab w:val="num" w:pos="2263"/>
            </w:tabs>
            <w:ind w:left="2263" w:hanging="180"/>
          </w:pPr>
        </w:pPrChange>
      </w:pPr>
      <w:r w:rsidRPr="008502C4">
        <w:rPr>
          <w:lang w:val="es-ES"/>
        </w:rPr>
        <w:t xml:space="preserve">- </w:t>
      </w:r>
      <w:r w:rsidRPr="008502C4">
        <w:rPr>
          <w:lang w:val="es-ES"/>
        </w:rPr>
        <w:tab/>
      </w:r>
      <w:r w:rsidRPr="00D97E80">
        <w:rPr>
          <w:lang w:val="es-ES"/>
        </w:rPr>
        <w:t>r</w:t>
      </w:r>
      <w:ins w:id="10097" w:author="Bureau" w:date="2009-06-06T21:59:00Z">
        <w:r w:rsidRPr="00D97E80">
          <w:rPr>
            <w:lang w:val="es-ES"/>
          </w:rPr>
          <w:t>ealización</w:t>
        </w:r>
      </w:ins>
      <w:ins w:id="10098" w:author="Bureau" w:date="2009-06-06T21:58:00Z">
        <w:r w:rsidRPr="00D97E80">
          <w:rPr>
            <w:lang w:val="es-ES"/>
          </w:rPr>
          <w:t xml:space="preserve"> desde 2002 del proyecto “Lucha contra el tráfico de niños en la Región  Este”, con el apoyo de LUTRENA, que ha permitido formar a</w:t>
        </w:r>
      </w:ins>
      <w:r w:rsidRPr="00D97E80">
        <w:rPr>
          <w:lang w:val="es-ES"/>
        </w:rPr>
        <w:t xml:space="preserve"> </w:t>
      </w:r>
      <w:ins w:id="10099" w:author="Bureau" w:date="2009-06-06T21:58:00Z">
        <w:r w:rsidRPr="00D97E80">
          <w:rPr>
            <w:lang w:val="es-ES"/>
          </w:rPr>
          <w:t>75 miembros de CVS en 5 provincias</w:t>
        </w:r>
      </w:ins>
      <w:ins w:id="10100" w:author="Bureau" w:date="2009-06-06T21:59:00Z">
        <w:r w:rsidRPr="00D97E80">
          <w:rPr>
            <w:lang w:val="es-ES"/>
          </w:rPr>
          <w:t>;</w:t>
        </w:r>
      </w:ins>
    </w:p>
    <w:p w:rsidR="005F11F1" w:rsidRPr="008502C4" w:rsidRDefault="005F11F1" w:rsidP="00592634">
      <w:pPr>
        <w:numPr>
          <w:ins w:id="10101" w:author="Bureau" w:date="2009-06-06T21:59:00Z"/>
        </w:numPr>
        <w:ind w:left="851" w:hanging="284"/>
        <w:rPr>
          <w:ins w:id="10102" w:author="Bureau" w:date="2009-06-06T22:00:00Z"/>
          <w:lang w:val="es-ES"/>
        </w:rPr>
        <w:pPrChange w:id="10103" w:author="Bureau" w:date="2009-06-06T21:49:00Z">
          <w:pPr>
            <w:numPr>
              <w:numId w:val="15"/>
            </w:numPr>
            <w:tabs>
              <w:tab w:val="num" w:pos="2263"/>
            </w:tabs>
            <w:ind w:left="2263" w:hanging="180"/>
          </w:pPr>
        </w:pPrChange>
      </w:pPr>
      <w:r w:rsidRPr="008502C4">
        <w:rPr>
          <w:lang w:val="es-ES"/>
        </w:rPr>
        <w:t xml:space="preserve">- </w:t>
      </w:r>
      <w:r w:rsidRPr="008502C4">
        <w:rPr>
          <w:lang w:val="es-ES"/>
        </w:rPr>
        <w:tab/>
      </w:r>
      <w:ins w:id="10104" w:author="Bureau" w:date="2009-06-06T22:00:00Z">
        <w:r w:rsidRPr="008502C4">
          <w:rPr>
            <w:lang w:val="es-ES"/>
          </w:rPr>
          <w:t>el programa PSV/DHTE patrocinado por la Cooperación Alemana GTZ en las Regiones Este y Sudoeste, que ha permitido:</w:t>
        </w:r>
      </w:ins>
    </w:p>
    <w:p w:rsidR="005F11F1" w:rsidRPr="008502C4" w:rsidRDefault="00033E02" w:rsidP="00592634">
      <w:pPr>
        <w:numPr>
          <w:ins w:id="10105" w:author="Bureau" w:date="2009-06-06T22:02:00Z"/>
        </w:numPr>
        <w:ind w:left="1418" w:hanging="567"/>
        <w:rPr>
          <w:ins w:id="10106" w:author="Bureau" w:date="2009-06-06T22:04:00Z"/>
          <w:lang w:val="es-ES"/>
        </w:rPr>
        <w:pPrChange w:id="10107" w:author="Bureau" w:date="2009-06-06T22:04:00Z">
          <w:pPr>
            <w:numPr>
              <w:numId w:val="15"/>
            </w:numPr>
            <w:tabs>
              <w:tab w:val="num" w:pos="2263"/>
            </w:tabs>
            <w:ind w:left="2263" w:hanging="180"/>
          </w:pPr>
        </w:pPrChange>
      </w:pPr>
      <w:r w:rsidRPr="008502C4">
        <w:rPr>
          <w:lang w:val="es-ES"/>
        </w:rPr>
        <w:t>i)</w:t>
      </w:r>
      <w:r w:rsidR="005F11F1" w:rsidRPr="008502C4">
        <w:rPr>
          <w:lang w:val="es-ES"/>
        </w:rPr>
        <w:t xml:space="preserve">  </w:t>
      </w:r>
      <w:r w:rsidR="006A028A" w:rsidRPr="008502C4">
        <w:rPr>
          <w:lang w:val="es-ES"/>
        </w:rPr>
        <w:tab/>
      </w:r>
      <w:ins w:id="10108" w:author="Bureau" w:date="2009-06-06T22:01:00Z">
        <w:r w:rsidR="005F11F1" w:rsidRPr="008502C4">
          <w:rPr>
            <w:lang w:val="es-ES"/>
          </w:rPr>
          <w:t xml:space="preserve">elaborar/adaptar módulos de formación de </w:t>
        </w:r>
      </w:ins>
      <w:r w:rsidR="005F11F1" w:rsidRPr="008502C4">
        <w:rPr>
          <w:lang w:val="es-ES"/>
        </w:rPr>
        <w:t xml:space="preserve">los animadores de </w:t>
      </w:r>
      <w:ins w:id="10109" w:author="Bureau" w:date="2009-06-06T22:01:00Z">
        <w:r w:rsidR="005F11F1" w:rsidRPr="008502C4">
          <w:rPr>
            <w:lang w:val="es-ES"/>
          </w:rPr>
          <w:t>los CVS y</w:t>
        </w:r>
      </w:ins>
      <w:ins w:id="10110" w:author="Bureau" w:date="2009-06-06T22:02:00Z">
        <w:r w:rsidR="005F11F1" w:rsidRPr="008502C4">
          <w:rPr>
            <w:lang w:val="es-ES"/>
          </w:rPr>
          <w:t xml:space="preserve"> de las personas </w:t>
        </w:r>
      </w:ins>
      <w:r w:rsidR="005F11F1" w:rsidRPr="008502C4">
        <w:rPr>
          <w:lang w:val="es-ES"/>
        </w:rPr>
        <w:t>que proporcionan los recursos, con miembros de</w:t>
      </w:r>
      <w:ins w:id="10111" w:author="Bureau" w:date="2009-06-06T22:03:00Z">
        <w:r w:rsidR="005F11F1" w:rsidRPr="008502C4">
          <w:rPr>
            <w:lang w:val="es-ES"/>
          </w:rPr>
          <w:t xml:space="preserve">l equipo nacional de </w:t>
        </w:r>
      </w:ins>
      <w:r w:rsidR="005F11F1" w:rsidRPr="008502C4">
        <w:rPr>
          <w:lang w:val="es-ES"/>
        </w:rPr>
        <w:t>instructores</w:t>
      </w:r>
      <w:ins w:id="10112" w:author="Bureau" w:date="2009-06-06T22:03:00Z">
        <w:r w:rsidR="005F11F1" w:rsidRPr="008502C4">
          <w:rPr>
            <w:lang w:val="es-ES"/>
          </w:rPr>
          <w:t xml:space="preserve"> en Trabajo y Trata de Niños</w:t>
        </w:r>
      </w:ins>
      <w:ins w:id="10113" w:author="Bureau" w:date="2009-06-06T22:04:00Z">
        <w:r w:rsidR="005F11F1" w:rsidRPr="008502C4">
          <w:rPr>
            <w:lang w:val="es-ES"/>
          </w:rPr>
          <w:t xml:space="preserve">  (TTE);</w:t>
        </w:r>
      </w:ins>
    </w:p>
    <w:p w:rsidR="005F11F1" w:rsidRPr="008B349E" w:rsidRDefault="005F11F1" w:rsidP="007C0438">
      <w:pPr>
        <w:pStyle w:val="ListBullet3"/>
        <w:numPr>
          <w:ins w:id="10114" w:author="Bureau" w:date="2009-06-06T22:04:00Z"/>
        </w:numPr>
        <w:ind w:left="1418" w:hanging="567"/>
        <w:rPr>
          <w:ins w:id="10115" w:author="Bureau" w:date="2009-06-06T22:06:00Z"/>
        </w:rPr>
        <w:pPrChange w:id="10116" w:author="Bureau" w:date="2009-06-06T22:06:00Z">
          <w:pPr>
            <w:numPr>
              <w:numId w:val="15"/>
            </w:numPr>
            <w:tabs>
              <w:tab w:val="num" w:pos="2263"/>
            </w:tabs>
            <w:ind w:left="2263" w:hanging="180"/>
          </w:pPr>
        </w:pPrChange>
      </w:pPr>
      <w:ins w:id="10117" w:author="Bureau" w:date="2009-06-06T22:04:00Z">
        <w:r w:rsidRPr="008B349E">
          <w:t>i</w:t>
        </w:r>
      </w:ins>
      <w:r w:rsidR="00033E02">
        <w:t>i)</w:t>
      </w:r>
      <w:r w:rsidR="006A028A">
        <w:tab/>
      </w:r>
      <w:ins w:id="10118" w:author="Bureau" w:date="2009-06-06T22:04:00Z">
        <w:r w:rsidRPr="008B349E">
          <w:t>llevar a cabo un estudio en colaboraci</w:t>
        </w:r>
      </w:ins>
      <w:ins w:id="10119" w:author="Bureau" w:date="2009-06-06T22:05:00Z">
        <w:r w:rsidRPr="008B349E">
          <w:t>ón con  Fonds Enfants/KFW sobre las oportunidades y posibilidades de escolarización y de formación profesional en la Región Sudoeste en 2005</w:t>
        </w:r>
      </w:ins>
      <w:ins w:id="10120" w:author="Bureau" w:date="2009-06-06T22:06:00Z">
        <w:r w:rsidRPr="008B349E">
          <w:t>,</w:t>
        </w:r>
      </w:ins>
      <w:ins w:id="10121" w:author="Bureau" w:date="2009-06-06T22:05:00Z">
        <w:r w:rsidRPr="008B349E">
          <w:t xml:space="preserve"> despu</w:t>
        </w:r>
      </w:ins>
      <w:ins w:id="10122" w:author="Bureau" w:date="2009-06-06T22:06:00Z">
        <w:r w:rsidRPr="008B349E">
          <w:t>és del estudio realizado en 2004 en la Región Este</w:t>
        </w:r>
      </w:ins>
      <w:r w:rsidR="00EF64D2">
        <w:t>;</w:t>
      </w:r>
    </w:p>
    <w:p w:rsidR="005F11F1" w:rsidRPr="005F11F1" w:rsidRDefault="005F11F1" w:rsidP="007C0438">
      <w:pPr>
        <w:pStyle w:val="BodyTextIndent"/>
        <w:numPr>
          <w:ins w:id="10123" w:author="Bureau" w:date="2009-06-06T22:06:00Z"/>
        </w:numPr>
        <w:spacing w:after="240"/>
        <w:ind w:left="1418" w:hanging="567"/>
        <w:rPr>
          <w:ins w:id="10124" w:author="Bureau" w:date="2009-06-06T22:11:00Z"/>
          <w:lang w:val="es-ES"/>
        </w:rPr>
        <w:pPrChange w:id="10125" w:author="Bureau" w:date="2009-06-06T22:06:00Z">
          <w:pPr>
            <w:numPr>
              <w:numId w:val="15"/>
            </w:numPr>
            <w:tabs>
              <w:tab w:val="num" w:pos="2263"/>
            </w:tabs>
            <w:ind w:left="2263" w:hanging="180"/>
          </w:pPr>
        </w:pPrChange>
      </w:pPr>
      <w:ins w:id="10126" w:author="Bureau" w:date="2009-06-06T22:07:00Z">
        <w:r w:rsidRPr="005F11F1">
          <w:rPr>
            <w:lang w:val="es-ES"/>
          </w:rPr>
          <w:t>ii</w:t>
        </w:r>
      </w:ins>
      <w:r w:rsidR="00033E02">
        <w:rPr>
          <w:lang w:val="es-ES"/>
        </w:rPr>
        <w:t>i)</w:t>
      </w:r>
      <w:r w:rsidR="006A028A">
        <w:rPr>
          <w:lang w:val="es-ES"/>
        </w:rPr>
        <w:tab/>
      </w:r>
      <w:ins w:id="10127" w:author="Bureau" w:date="2009-06-06T22:07:00Z">
        <w:r w:rsidRPr="005F11F1">
          <w:rPr>
            <w:lang w:val="es-ES"/>
          </w:rPr>
          <w:t xml:space="preserve">animar una gran campaña de </w:t>
        </w:r>
      </w:ins>
      <w:r w:rsidRPr="005F11F1">
        <w:rPr>
          <w:lang w:val="es-ES"/>
        </w:rPr>
        <w:t>representaciones teatrales</w:t>
      </w:r>
      <w:ins w:id="10128" w:author="Bureau" w:date="2009-06-06T22:07:00Z">
        <w:r w:rsidRPr="005F11F1">
          <w:rPr>
            <w:lang w:val="es-ES"/>
          </w:rPr>
          <w:t xml:space="preserve"> con 7 compañías </w:t>
        </w:r>
      </w:ins>
      <w:r w:rsidRPr="005F11F1">
        <w:rPr>
          <w:lang w:val="es-ES"/>
        </w:rPr>
        <w:t xml:space="preserve">de </w:t>
      </w:r>
      <w:ins w:id="10129" w:author="Bureau" w:date="2009-06-06T22:07:00Z">
        <w:r w:rsidRPr="005F11F1">
          <w:rPr>
            <w:lang w:val="es-ES"/>
          </w:rPr>
          <w:t>teatr</w:t>
        </w:r>
      </w:ins>
      <w:r w:rsidRPr="005F11F1">
        <w:rPr>
          <w:lang w:val="es-ES"/>
        </w:rPr>
        <w:t>o</w:t>
      </w:r>
      <w:ins w:id="10130" w:author="Bureau" w:date="2009-06-06T22:07:00Z">
        <w:r w:rsidRPr="005F11F1">
          <w:rPr>
            <w:lang w:val="es-ES"/>
          </w:rPr>
          <w:t xml:space="preserve"> en 70 localidades de las Regiones Este y Sudoeste, en colaboraci</w:t>
        </w:r>
      </w:ins>
      <w:ins w:id="10131" w:author="Bureau" w:date="2009-06-06T22:08:00Z">
        <w:r w:rsidRPr="005F11F1">
          <w:rPr>
            <w:lang w:val="es-ES"/>
          </w:rPr>
          <w:t xml:space="preserve">ón con </w:t>
        </w:r>
      </w:ins>
      <w:r w:rsidRPr="005F11F1">
        <w:rPr>
          <w:lang w:val="es-ES"/>
        </w:rPr>
        <w:t xml:space="preserve"> </w:t>
      </w:r>
      <w:ins w:id="10132" w:author="Bureau" w:date="2009-06-06T22:08:00Z">
        <w:r w:rsidRPr="005F11F1">
          <w:rPr>
            <w:lang w:val="es-ES"/>
          </w:rPr>
          <w:t xml:space="preserve">Fonds Enfants/KFW (refuerzo de las capacidades de las compañías, </w:t>
        </w:r>
      </w:ins>
      <w:r w:rsidRPr="005F11F1">
        <w:rPr>
          <w:lang w:val="es-ES"/>
        </w:rPr>
        <w:t>preparación</w:t>
      </w:r>
      <w:ins w:id="10133" w:author="Bureau" w:date="2009-06-06T22:14:00Z">
        <w:r w:rsidRPr="005F11F1">
          <w:rPr>
            <w:lang w:val="es-ES"/>
          </w:rPr>
          <w:t xml:space="preserve"> y</w:t>
        </w:r>
      </w:ins>
      <w:ins w:id="10134" w:author="Bureau" w:date="2009-06-06T22:08:00Z">
        <w:r w:rsidRPr="005F11F1">
          <w:rPr>
            <w:lang w:val="es-ES"/>
          </w:rPr>
          <w:t xml:space="preserve"> asesoramiento para </w:t>
        </w:r>
      </w:ins>
      <w:r w:rsidRPr="005F11F1">
        <w:rPr>
          <w:lang w:val="es-ES"/>
        </w:rPr>
        <w:t>crear</w:t>
      </w:r>
      <w:ins w:id="10135" w:author="Bureau" w:date="2009-06-06T22:08:00Z">
        <w:r w:rsidRPr="005F11F1">
          <w:rPr>
            <w:lang w:val="es-ES"/>
          </w:rPr>
          <w:t xml:space="preserve"> piezas teatr</w:t>
        </w:r>
      </w:ins>
      <w:ins w:id="10136" w:author="Bureau" w:date="2009-06-06T22:09:00Z">
        <w:r w:rsidRPr="005F11F1">
          <w:rPr>
            <w:lang w:val="es-ES"/>
          </w:rPr>
          <w:t>al</w:t>
        </w:r>
      </w:ins>
      <w:ins w:id="10137" w:author="Bureau" w:date="2009-06-06T22:08:00Z">
        <w:r w:rsidRPr="005F11F1">
          <w:rPr>
            <w:lang w:val="es-ES"/>
          </w:rPr>
          <w:t>es, equip</w:t>
        </w:r>
      </w:ins>
      <w:ins w:id="10138" w:author="Bureau" w:date="2009-06-06T22:09:00Z">
        <w:r w:rsidRPr="005F11F1">
          <w:rPr>
            <w:lang w:val="es-ES"/>
          </w:rPr>
          <w:t xml:space="preserve">os).  La formación </w:t>
        </w:r>
      </w:ins>
      <w:ins w:id="10139" w:author="Bureau" w:date="2009-06-06T22:10:00Z">
        <w:r w:rsidRPr="005F11F1">
          <w:rPr>
            <w:lang w:val="es-ES"/>
          </w:rPr>
          <w:t>estuvo</w:t>
        </w:r>
      </w:ins>
      <w:ins w:id="10140" w:author="Bureau" w:date="2009-06-06T22:09:00Z">
        <w:r w:rsidRPr="005F11F1">
          <w:rPr>
            <w:lang w:val="es-ES"/>
          </w:rPr>
          <w:t xml:space="preserve"> a cargo del “Atelier </w:t>
        </w:r>
        <w:r w:rsidR="00BD0625" w:rsidRPr="005F11F1">
          <w:rPr>
            <w:lang w:val="es-ES"/>
          </w:rPr>
          <w:t>Thé</w:t>
        </w:r>
      </w:ins>
      <w:r w:rsidR="002C7A48">
        <w:rPr>
          <w:lang w:val="es-ES"/>
        </w:rPr>
        <w:t>â</w:t>
      </w:r>
      <w:ins w:id="10141" w:author="Bureau" w:date="2009-06-06T22:09:00Z">
        <w:r w:rsidR="00BD0625" w:rsidRPr="005F11F1">
          <w:rPr>
            <w:lang w:val="es-ES"/>
          </w:rPr>
          <w:t>tre</w:t>
        </w:r>
        <w:r w:rsidRPr="005F11F1">
          <w:rPr>
            <w:lang w:val="es-ES"/>
          </w:rPr>
          <w:t xml:space="preserve"> Burkinabé (ATB)</w:t>
        </w:r>
      </w:ins>
      <w:ins w:id="10142" w:author="Bureau" w:date="2009-06-06T22:10:00Z">
        <w:r w:rsidRPr="005F11F1">
          <w:rPr>
            <w:lang w:val="es-ES"/>
          </w:rPr>
          <w:t xml:space="preserve">” y la movilización social y la animación </w:t>
        </w:r>
      </w:ins>
      <w:r w:rsidR="00BD0625" w:rsidRPr="005F11F1">
        <w:rPr>
          <w:lang w:val="es-ES"/>
        </w:rPr>
        <w:t>corrieron</w:t>
      </w:r>
      <w:r w:rsidRPr="005F11F1">
        <w:rPr>
          <w:lang w:val="es-ES"/>
        </w:rPr>
        <w:t xml:space="preserve"> por cuenta </w:t>
      </w:r>
      <w:ins w:id="10143" w:author="Bureau" w:date="2009-06-06T22:15:00Z">
        <w:r w:rsidRPr="005F11F1">
          <w:rPr>
            <w:lang w:val="es-ES"/>
          </w:rPr>
          <w:t>de</w:t>
        </w:r>
      </w:ins>
      <w:ins w:id="10144" w:author="Bureau" w:date="2009-06-06T22:10:00Z">
        <w:r w:rsidRPr="005F11F1">
          <w:rPr>
            <w:lang w:val="es-ES"/>
          </w:rPr>
          <w:t xml:space="preserve"> los CVS/DPASSN y DRASSN</w:t>
        </w:r>
      </w:ins>
      <w:ins w:id="10145" w:author="Bureau" w:date="2009-06-06T22:11:00Z">
        <w:r w:rsidRPr="005F11F1">
          <w:rPr>
            <w:lang w:val="es-ES"/>
          </w:rPr>
          <w:t>;</w:t>
        </w:r>
      </w:ins>
    </w:p>
    <w:p w:rsidR="005F11F1" w:rsidRDefault="005F11F1" w:rsidP="007C0438">
      <w:pPr>
        <w:pStyle w:val="BodyTextIndent2"/>
        <w:numPr>
          <w:ins w:id="10146" w:author="Bureau" w:date="2009-06-06T22:11:00Z"/>
        </w:numPr>
        <w:spacing w:after="240"/>
        <w:ind w:left="1418" w:hanging="567"/>
        <w:jc w:val="left"/>
        <w:rPr>
          <w:ins w:id="10147" w:author="Bureau" w:date="2009-06-06T22:12:00Z"/>
        </w:rPr>
        <w:pPrChange w:id="10148" w:author="Bureau" w:date="2009-06-06T22:06:00Z">
          <w:pPr>
            <w:numPr>
              <w:numId w:val="15"/>
            </w:numPr>
            <w:tabs>
              <w:tab w:val="num" w:pos="2263"/>
            </w:tabs>
            <w:ind w:left="2263" w:hanging="180"/>
          </w:pPr>
        </w:pPrChange>
      </w:pPr>
      <w:ins w:id="10149" w:author="Bureau" w:date="2009-06-06T22:11:00Z">
        <w:r>
          <w:t>i</w:t>
        </w:r>
      </w:ins>
      <w:r w:rsidR="00A205DF">
        <w:t>v)</w:t>
      </w:r>
      <w:r>
        <w:t xml:space="preserve"> </w:t>
      </w:r>
      <w:r w:rsidR="006A028A">
        <w:tab/>
      </w:r>
      <w:r>
        <w:t xml:space="preserve">redactar </w:t>
      </w:r>
      <w:ins w:id="10150" w:author="Bureau" w:date="2009-06-06T22:11:00Z">
        <w:r>
          <w:t xml:space="preserve">una </w:t>
        </w:r>
      </w:ins>
      <w:ins w:id="10151" w:author="Bureau" w:date="2009-06-06T22:16:00Z">
        <w:r>
          <w:t>G</w:t>
        </w:r>
      </w:ins>
      <w:ins w:id="10152" w:author="Bureau" w:date="2009-06-06T22:11:00Z">
        <w:r>
          <w:t xml:space="preserve">uía </w:t>
        </w:r>
      </w:ins>
      <w:ins w:id="10153" w:author="Bureau" w:date="2009-06-06T22:15:00Z">
        <w:r>
          <w:t xml:space="preserve">sobre </w:t>
        </w:r>
      </w:ins>
      <w:ins w:id="10154" w:author="Bureau" w:date="2009-06-06T22:11:00Z">
        <w:r>
          <w:t xml:space="preserve">derechos del niño y  la ley </w:t>
        </w:r>
      </w:ins>
      <w:ins w:id="10155" w:author="Bureau" w:date="2009-06-06T22:15:00Z">
        <w:r>
          <w:t>relativa al</w:t>
        </w:r>
      </w:ins>
      <w:ins w:id="10156" w:author="Bureau" w:date="2009-06-06T22:11:00Z">
        <w:r>
          <w:t xml:space="preserve"> tráfico, que está siendo traducida en l</w:t>
        </w:r>
      </w:ins>
      <w:r>
        <w:t>as</w:t>
      </w:r>
      <w:ins w:id="10157" w:author="Bureau" w:date="2009-06-06T22:11:00Z">
        <w:r>
          <w:t xml:space="preserve"> 7 </w:t>
        </w:r>
      </w:ins>
      <w:r>
        <w:t>lenguas</w:t>
      </w:r>
      <w:ins w:id="10158" w:author="Bureau" w:date="2009-06-06T22:11:00Z">
        <w:r>
          <w:t xml:space="preserve"> locales hablad</w:t>
        </w:r>
      </w:ins>
      <w:r>
        <w:t>a</w:t>
      </w:r>
      <w:ins w:id="10159" w:author="Bureau" w:date="2009-06-06T22:11:00Z">
        <w:r>
          <w:t>s en las dos Reg</w:t>
        </w:r>
      </w:ins>
      <w:ins w:id="10160" w:author="Bureau" w:date="2009-06-06T22:12:00Z">
        <w:r>
          <w:t>i</w:t>
        </w:r>
      </w:ins>
      <w:ins w:id="10161" w:author="Bureau" w:date="2009-06-06T22:11:00Z">
        <w:r>
          <w:t xml:space="preserve">ones, en </w:t>
        </w:r>
      </w:ins>
      <w:ins w:id="10162" w:author="Bureau" w:date="2009-06-06T22:12:00Z">
        <w:r>
          <w:t>colaboración</w:t>
        </w:r>
      </w:ins>
      <w:ins w:id="10163" w:author="Bureau" w:date="2009-06-06T22:11:00Z">
        <w:r>
          <w:t xml:space="preserve"> </w:t>
        </w:r>
      </w:ins>
      <w:ins w:id="10164" w:author="Bureau" w:date="2009-06-06T22:12:00Z">
        <w:r>
          <w:t>con Fonds Enfants/KFW</w:t>
        </w:r>
      </w:ins>
      <w:r w:rsidR="007D26A0">
        <w:t>;</w:t>
      </w:r>
    </w:p>
    <w:p w:rsidR="005F11F1" w:rsidRPr="004D0E9E" w:rsidRDefault="006A028A" w:rsidP="0029220C">
      <w:pPr>
        <w:pStyle w:val="Graphiques"/>
        <w:rPr>
          <w:b w:val="0"/>
        </w:rPr>
        <w:pPrChange w:id="10165" w:author="Bureau" w:date="2009-06-06T22:13:00Z">
          <w:pPr>
            <w:numPr>
              <w:numId w:val="15"/>
            </w:numPr>
            <w:tabs>
              <w:tab w:val="num" w:pos="2263"/>
            </w:tabs>
            <w:ind w:left="2263" w:hanging="180"/>
          </w:pPr>
        </w:pPrChange>
      </w:pPr>
      <w:r w:rsidRPr="004D0E9E">
        <w:rPr>
          <w:b w:val="0"/>
        </w:rPr>
        <w:t>-</w:t>
      </w:r>
      <w:r w:rsidRPr="004D0E9E">
        <w:rPr>
          <w:b w:val="0"/>
        </w:rPr>
        <w:tab/>
      </w:r>
      <w:ins w:id="10166" w:author="Bureau" w:date="2009-06-06T22:12:00Z">
        <w:r w:rsidR="005F11F1" w:rsidRPr="004D0E9E">
          <w:rPr>
            <w:b w:val="0"/>
          </w:rPr>
          <w:t>la organización de una caravana de prensa sobre el tr</w:t>
        </w:r>
      </w:ins>
      <w:ins w:id="10167" w:author="Bureau" w:date="2009-06-06T22:13:00Z">
        <w:r w:rsidR="005F11F1" w:rsidRPr="004D0E9E">
          <w:rPr>
            <w:b w:val="0"/>
          </w:rPr>
          <w:t xml:space="preserve">áfico y las peores formas de trabajo </w:t>
        </w:r>
      </w:ins>
      <w:r w:rsidR="005F11F1" w:rsidRPr="004D0E9E">
        <w:rPr>
          <w:b w:val="0"/>
        </w:rPr>
        <w:t>infantil,</w:t>
      </w:r>
      <w:ins w:id="10168" w:author="Bureau" w:date="2009-06-06T22:13:00Z">
        <w:r w:rsidR="005F11F1" w:rsidRPr="004D0E9E">
          <w:rPr>
            <w:b w:val="0"/>
          </w:rPr>
          <w:t xml:space="preserve"> del 20 al 30 de junio de 2005;</w:t>
        </w:r>
      </w:ins>
    </w:p>
    <w:p w:rsidR="005F11F1" w:rsidRPr="004D0E9E" w:rsidRDefault="005F11F1" w:rsidP="0029220C">
      <w:pPr>
        <w:pStyle w:val="Graphiques"/>
        <w:rPr>
          <w:b w:val="0"/>
        </w:rPr>
        <w:pPrChange w:id="10169" w:author="Bureau" w:date="2009-06-06T22:17:00Z">
          <w:pPr>
            <w:numPr>
              <w:numId w:val="15"/>
            </w:numPr>
            <w:tabs>
              <w:tab w:val="num" w:pos="2263"/>
            </w:tabs>
            <w:ind w:left="2263" w:hanging="180"/>
          </w:pPr>
        </w:pPrChange>
      </w:pPr>
      <w:r w:rsidRPr="004D0E9E">
        <w:rPr>
          <w:b w:val="0"/>
        </w:rPr>
        <w:t>-</w:t>
      </w:r>
      <w:r w:rsidR="006A028A" w:rsidRPr="004D0E9E">
        <w:rPr>
          <w:b w:val="0"/>
        </w:rPr>
        <w:tab/>
      </w:r>
      <w:r w:rsidRPr="004D0E9E">
        <w:rPr>
          <w:b w:val="0"/>
        </w:rPr>
        <w:t xml:space="preserve">la </w:t>
      </w:r>
      <w:ins w:id="10170" w:author="Bureau" w:date="2009-06-06T22:13:00Z">
        <w:r w:rsidRPr="004D0E9E">
          <w:rPr>
            <w:b w:val="0"/>
          </w:rPr>
          <w:t xml:space="preserve">elaboración de un </w:t>
        </w:r>
      </w:ins>
      <w:ins w:id="10171" w:author="Bureau" w:date="2009-06-06T22:16:00Z">
        <w:r w:rsidRPr="004D0E9E">
          <w:rPr>
            <w:b w:val="0"/>
          </w:rPr>
          <w:t>M</w:t>
        </w:r>
      </w:ins>
      <w:ins w:id="10172" w:author="Bureau" w:date="2009-06-06T22:13:00Z">
        <w:r w:rsidRPr="004D0E9E">
          <w:rPr>
            <w:b w:val="0"/>
          </w:rPr>
          <w:t>anu</w:t>
        </w:r>
      </w:ins>
      <w:ins w:id="10173" w:author="Bureau" w:date="2009-06-06T22:16:00Z">
        <w:r w:rsidRPr="004D0E9E">
          <w:rPr>
            <w:b w:val="0"/>
          </w:rPr>
          <w:t>a</w:t>
        </w:r>
      </w:ins>
      <w:ins w:id="10174" w:author="Bureau" w:date="2009-06-06T22:13:00Z">
        <w:r w:rsidRPr="004D0E9E">
          <w:rPr>
            <w:b w:val="0"/>
          </w:rPr>
          <w:t xml:space="preserve">l de </w:t>
        </w:r>
      </w:ins>
      <w:ins w:id="10175" w:author="Bureau" w:date="2009-06-06T22:16:00Z">
        <w:r w:rsidRPr="004D0E9E">
          <w:rPr>
            <w:b w:val="0"/>
          </w:rPr>
          <w:t>P</w:t>
        </w:r>
      </w:ins>
      <w:ins w:id="10176" w:author="Bureau" w:date="2009-06-06T22:13:00Z">
        <w:r w:rsidRPr="004D0E9E">
          <w:rPr>
            <w:b w:val="0"/>
          </w:rPr>
          <w:t>rocedimiento para los CVS y de un m</w:t>
        </w:r>
      </w:ins>
      <w:ins w:id="10177" w:author="Bureau" w:date="2009-06-06T22:14:00Z">
        <w:r w:rsidRPr="004D0E9E">
          <w:rPr>
            <w:b w:val="0"/>
          </w:rPr>
          <w:t xml:space="preserve">ódulo de formación sobre el tráfico y </w:t>
        </w:r>
      </w:ins>
      <w:r w:rsidRPr="004D0E9E">
        <w:rPr>
          <w:b w:val="0"/>
        </w:rPr>
        <w:t xml:space="preserve">el </w:t>
      </w:r>
      <w:ins w:id="10178" w:author="Bureau" w:date="2009-06-06T22:14:00Z">
        <w:r w:rsidRPr="004D0E9E">
          <w:rPr>
            <w:b w:val="0"/>
          </w:rPr>
          <w:t xml:space="preserve">trabajo </w:t>
        </w:r>
      </w:ins>
      <w:r w:rsidRPr="004D0E9E">
        <w:rPr>
          <w:b w:val="0"/>
        </w:rPr>
        <w:t>infantil</w:t>
      </w:r>
      <w:ins w:id="10179" w:author="Bureau" w:date="2009-06-06T22:19:00Z">
        <w:r w:rsidRPr="004D0E9E">
          <w:rPr>
            <w:b w:val="0"/>
          </w:rPr>
          <w:t>;</w:t>
        </w:r>
      </w:ins>
    </w:p>
    <w:p w:rsidR="005F11F1" w:rsidRDefault="006A028A" w:rsidP="006A028A">
      <w:pPr>
        <w:pStyle w:val="List4"/>
        <w:tabs>
          <w:tab w:val="num" w:pos="1209"/>
        </w:tabs>
        <w:spacing w:after="240"/>
        <w:ind w:left="851" w:hanging="284"/>
        <w:pPrChange w:id="10180" w:author="Bureau" w:date="2009-06-06T22:17:00Z">
          <w:pPr>
            <w:numPr>
              <w:numId w:val="15"/>
            </w:numPr>
            <w:tabs>
              <w:tab w:val="num" w:pos="2263"/>
            </w:tabs>
            <w:ind w:left="2263" w:hanging="180"/>
          </w:pPr>
        </w:pPrChange>
      </w:pPr>
      <w:r>
        <w:t>-</w:t>
      </w:r>
      <w:r>
        <w:tab/>
      </w:r>
      <w:r w:rsidR="005F11F1">
        <w:t xml:space="preserve">la </w:t>
      </w:r>
      <w:ins w:id="10181" w:author="Bureau" w:date="2009-06-06T22:20:00Z">
        <w:r w:rsidR="005F11F1">
          <w:t xml:space="preserve">organización </w:t>
        </w:r>
      </w:ins>
      <w:ins w:id="10182" w:author="Bureau" w:date="2009-06-06T22:23:00Z">
        <w:r w:rsidR="005F11F1">
          <w:t xml:space="preserve">durante el año 2005 </w:t>
        </w:r>
      </w:ins>
      <w:ins w:id="10183" w:author="Bureau" w:date="2009-06-06T22:20:00Z">
        <w:r w:rsidR="005F11F1">
          <w:t xml:space="preserve">de una caravana de información y de concienciación en </w:t>
        </w:r>
      </w:ins>
      <w:r>
        <w:t xml:space="preserve">seis </w:t>
      </w:r>
      <w:ins w:id="10184" w:author="Bureau" w:date="2009-06-06T22:20:00Z">
        <w:r w:rsidR="005F11F1">
          <w:t xml:space="preserve">localidades en </w:t>
        </w:r>
      </w:ins>
      <w:r w:rsidR="005F11F1">
        <w:t xml:space="preserve">las </w:t>
      </w:r>
      <w:ins w:id="10185" w:author="Bureau" w:date="2009-06-06T22:20:00Z">
        <w:r w:rsidR="005F11F1">
          <w:t>que predomina la trata</w:t>
        </w:r>
      </w:ins>
      <w:ins w:id="10186" w:author="Bureau" w:date="2009-06-06T22:21:00Z">
        <w:r w:rsidR="005F11F1">
          <w:t xml:space="preserve">, </w:t>
        </w:r>
      </w:ins>
      <w:r w:rsidR="005F11F1">
        <w:t xml:space="preserve">la </w:t>
      </w:r>
      <w:ins w:id="10187" w:author="Bureau" w:date="2009-06-06T22:21:00Z">
        <w:r w:rsidR="005F11F1">
          <w:t xml:space="preserve">colocación de carteles </w:t>
        </w:r>
      </w:ins>
      <w:ins w:id="10188" w:author="Bureau" w:date="2009-06-06T22:23:00Z">
        <w:r w:rsidR="005F11F1">
          <w:t>alusivos</w:t>
        </w:r>
      </w:ins>
      <w:ins w:id="10189" w:author="Bureau" w:date="2009-06-06T22:21:00Z">
        <w:r w:rsidR="005F11F1">
          <w:t xml:space="preserve"> en las principales estaciones de autobuses del país, </w:t>
        </w:r>
      </w:ins>
      <w:ins w:id="10190" w:author="Bureau" w:date="2009-06-06T22:24:00Z">
        <w:r w:rsidR="005F11F1">
          <w:t>y</w:t>
        </w:r>
      </w:ins>
      <w:ins w:id="10191" w:author="Bureau" w:date="2009-06-06T22:21:00Z">
        <w:r w:rsidR="005F11F1">
          <w:t xml:space="preserve"> </w:t>
        </w:r>
      </w:ins>
      <w:r w:rsidR="005F11F1">
        <w:t xml:space="preserve">el </w:t>
      </w:r>
      <w:ins w:id="10192" w:author="Bureau" w:date="2009-06-06T22:21:00Z">
        <w:r w:rsidR="005F11F1">
          <w:t>control sistemático en las salidas</w:t>
        </w:r>
      </w:ins>
      <w:r w:rsidR="005F11F1">
        <w:t>,</w:t>
      </w:r>
      <w:ins w:id="10193" w:author="Bureau" w:date="2009-06-06T22:24:00Z">
        <w:r w:rsidR="005F11F1">
          <w:t xml:space="preserve"> en colaboración con las fuerzas del orden y los servicios sociales</w:t>
        </w:r>
      </w:ins>
      <w:r w:rsidR="005F11F1">
        <w:t xml:space="preserve">, a iniciativa del </w:t>
      </w:r>
      <w:ins w:id="10194" w:author="Bureau" w:date="2009-06-06T22:24:00Z">
        <w:r w:rsidR="005F11F1">
          <w:t xml:space="preserve">Sindicato </w:t>
        </w:r>
      </w:ins>
      <w:ins w:id="10195" w:author="Bureau" w:date="2009-06-06T22:21:00Z">
        <w:r w:rsidR="005F11F1">
          <w:t xml:space="preserve">Nacional de </w:t>
        </w:r>
      </w:ins>
      <w:r w:rsidR="005F11F1">
        <w:t xml:space="preserve">Empresas de </w:t>
      </w:r>
      <w:ins w:id="10196" w:author="Bureau" w:date="2009-06-06T22:21:00Z">
        <w:r w:rsidR="005F11F1">
          <w:t>Transport</w:t>
        </w:r>
      </w:ins>
      <w:r w:rsidR="005F11F1">
        <w:t>e</w:t>
      </w:r>
      <w:ins w:id="10197" w:author="Bureau" w:date="2009-06-06T22:21:00Z">
        <w:r w:rsidR="005F11F1">
          <w:t xml:space="preserve"> de </w:t>
        </w:r>
      </w:ins>
      <w:ins w:id="10198" w:author="Bureau" w:date="2009-06-06T22:22:00Z">
        <w:r w:rsidR="005F11F1">
          <w:t>Viajeros</w:t>
        </w:r>
      </w:ins>
      <w:ins w:id="10199" w:author="Bureau" w:date="2009-06-06T22:21:00Z">
        <w:r w:rsidR="005F11F1">
          <w:t xml:space="preserve"> </w:t>
        </w:r>
      </w:ins>
      <w:ins w:id="10200" w:author="Bureau" w:date="2009-06-06T22:22:00Z">
        <w:r w:rsidR="005F11F1">
          <w:t>de Burkina (SNTRV.B)</w:t>
        </w:r>
      </w:ins>
      <w:r w:rsidR="00EF64D2">
        <w:t>;</w:t>
      </w:r>
    </w:p>
    <w:p w:rsidR="005F11F1" w:rsidRDefault="006A028A" w:rsidP="006A028A">
      <w:pPr>
        <w:pStyle w:val="List4"/>
        <w:tabs>
          <w:tab w:val="num" w:pos="1209"/>
        </w:tabs>
        <w:spacing w:after="240"/>
        <w:ind w:left="851" w:hanging="284"/>
        <w:rPr>
          <w:ins w:id="10201" w:author="Bureau" w:date="2009-06-06T22:25:00Z"/>
        </w:rPr>
        <w:pPrChange w:id="10202" w:author="Bureau" w:date="2009-06-06T22:17:00Z">
          <w:pPr>
            <w:numPr>
              <w:numId w:val="15"/>
            </w:numPr>
            <w:tabs>
              <w:tab w:val="num" w:pos="2263"/>
            </w:tabs>
            <w:ind w:left="2263" w:hanging="180"/>
          </w:pPr>
        </w:pPrChange>
      </w:pPr>
      <w:r>
        <w:t>-</w:t>
      </w:r>
      <w:r>
        <w:tab/>
      </w:r>
      <w:ins w:id="10203" w:author="Bureau" w:date="2009-06-06T22:25:00Z">
        <w:r w:rsidR="005F11F1">
          <w:t xml:space="preserve">la </w:t>
        </w:r>
      </w:ins>
      <w:ins w:id="10204" w:author="Bureau" w:date="2009-06-06T22:28:00Z">
        <w:r w:rsidR="005F11F1">
          <w:t xml:space="preserve">capacitación </w:t>
        </w:r>
      </w:ins>
      <w:ins w:id="10205" w:author="Bureau" w:date="2009-06-06T22:25:00Z">
        <w:r w:rsidR="005F11F1">
          <w:t>de:</w:t>
        </w:r>
      </w:ins>
    </w:p>
    <w:p w:rsidR="005F11F1" w:rsidRPr="006A028A" w:rsidRDefault="00033E02" w:rsidP="006A028A">
      <w:pPr>
        <w:pStyle w:val="TableofFigures"/>
        <w:numPr>
          <w:ins w:id="10206" w:author="Bureau" w:date="2009-06-06T22:25:00Z"/>
        </w:numPr>
        <w:spacing w:after="240"/>
        <w:ind w:left="1418" w:hanging="567"/>
        <w:rPr>
          <w:ins w:id="10207" w:author="Bureau" w:date="2009-06-06T22:28:00Z"/>
          <w:smallCaps w:val="0"/>
          <w:sz w:val="24"/>
          <w:szCs w:val="24"/>
          <w:lang w:val="es-ES"/>
        </w:rPr>
        <w:pPrChange w:id="10208" w:author="Bureau" w:date="2009-06-06T22:26:00Z">
          <w:pPr>
            <w:numPr>
              <w:numId w:val="15"/>
            </w:numPr>
            <w:tabs>
              <w:tab w:val="num" w:pos="2263"/>
            </w:tabs>
            <w:ind w:left="2263" w:hanging="180"/>
          </w:pPr>
        </w:pPrChange>
      </w:pPr>
      <w:r>
        <w:rPr>
          <w:smallCaps w:val="0"/>
          <w:sz w:val="24"/>
          <w:szCs w:val="24"/>
          <w:lang w:val="es-ES"/>
        </w:rPr>
        <w:t>i)</w:t>
      </w:r>
      <w:r w:rsidR="005F11F1" w:rsidRPr="006A028A">
        <w:rPr>
          <w:smallCaps w:val="0"/>
          <w:sz w:val="24"/>
          <w:szCs w:val="24"/>
          <w:lang w:val="es-ES"/>
        </w:rPr>
        <w:tab/>
      </w:r>
      <w:ins w:id="10209" w:author="Bureau" w:date="2009-06-06T22:25:00Z">
        <w:r w:rsidR="005F11F1" w:rsidRPr="006A028A">
          <w:rPr>
            <w:smallCaps w:val="0"/>
            <w:sz w:val="24"/>
            <w:szCs w:val="24"/>
            <w:lang w:val="es-ES"/>
          </w:rPr>
          <w:t xml:space="preserve">18 </w:t>
        </w:r>
      </w:ins>
      <w:r w:rsidR="005F11F1" w:rsidRPr="006A028A">
        <w:rPr>
          <w:smallCaps w:val="0"/>
          <w:sz w:val="24"/>
          <w:szCs w:val="24"/>
          <w:lang w:val="es-ES"/>
        </w:rPr>
        <w:t>instructores</w:t>
      </w:r>
      <w:ins w:id="10210" w:author="Bureau" w:date="2009-06-06T22:25:00Z">
        <w:r w:rsidR="005F11F1" w:rsidRPr="006A028A">
          <w:rPr>
            <w:smallCaps w:val="0"/>
            <w:sz w:val="24"/>
            <w:szCs w:val="24"/>
            <w:lang w:val="es-ES"/>
          </w:rPr>
          <w:t xml:space="preserve"> nacionales (3 tra</w:t>
        </w:r>
      </w:ins>
      <w:ins w:id="10211" w:author="Bureau" w:date="2009-06-06T22:26:00Z">
        <w:r w:rsidR="005F11F1" w:rsidRPr="006A028A">
          <w:rPr>
            <w:smallCaps w:val="0"/>
            <w:sz w:val="24"/>
            <w:szCs w:val="24"/>
            <w:lang w:val="es-ES"/>
          </w:rPr>
          <w:t>b</w:t>
        </w:r>
      </w:ins>
      <w:ins w:id="10212" w:author="Bureau" w:date="2009-06-06T22:25:00Z">
        <w:r w:rsidR="005F11F1" w:rsidRPr="006A028A">
          <w:rPr>
            <w:smallCaps w:val="0"/>
            <w:sz w:val="24"/>
            <w:szCs w:val="24"/>
            <w:lang w:val="es-ES"/>
          </w:rPr>
          <w:t>ajadores s</w:t>
        </w:r>
      </w:ins>
      <w:ins w:id="10213" w:author="Bureau" w:date="2009-06-06T22:26:00Z">
        <w:r w:rsidR="005F11F1" w:rsidRPr="006A028A">
          <w:rPr>
            <w:smallCaps w:val="0"/>
            <w:sz w:val="24"/>
            <w:szCs w:val="24"/>
            <w:lang w:val="es-ES"/>
          </w:rPr>
          <w:t xml:space="preserve">ociales, 3 gendarmes, 3 aduaneros, </w:t>
        </w:r>
      </w:ins>
      <w:r w:rsidR="00EF64D2">
        <w:rPr>
          <w:smallCaps w:val="0"/>
          <w:sz w:val="24"/>
          <w:szCs w:val="24"/>
          <w:lang w:val="es-ES"/>
        </w:rPr>
        <w:t>3</w:t>
      </w:r>
      <w:ins w:id="10214" w:author="Bureau" w:date="2009-06-06T22:26:00Z">
        <w:r w:rsidR="005F11F1" w:rsidRPr="006A028A">
          <w:rPr>
            <w:smallCaps w:val="0"/>
            <w:sz w:val="24"/>
            <w:szCs w:val="24"/>
            <w:lang w:val="es-ES"/>
          </w:rPr>
          <w:t xml:space="preserve"> inspectores de trabajo, 3 magistrados y 3 policía</w:t>
        </w:r>
      </w:ins>
      <w:r w:rsidR="005F11F1" w:rsidRPr="006A028A">
        <w:rPr>
          <w:smallCaps w:val="0"/>
          <w:sz w:val="24"/>
          <w:szCs w:val="24"/>
          <w:lang w:val="es-ES"/>
        </w:rPr>
        <w:t>s</w:t>
      </w:r>
      <w:ins w:id="10215" w:author="Bureau" w:date="2009-06-06T22:26:00Z">
        <w:r w:rsidR="005F11F1" w:rsidRPr="006A028A">
          <w:rPr>
            <w:smallCaps w:val="0"/>
            <w:sz w:val="24"/>
            <w:szCs w:val="24"/>
            <w:lang w:val="es-ES"/>
          </w:rPr>
          <w:t>)</w:t>
        </w:r>
      </w:ins>
      <w:ins w:id="10216" w:author="Bureau" w:date="2009-06-06T22:27:00Z">
        <w:r w:rsidR="005F11F1" w:rsidRPr="006A028A">
          <w:rPr>
            <w:smallCaps w:val="0"/>
            <w:sz w:val="24"/>
            <w:szCs w:val="24"/>
            <w:lang w:val="es-ES"/>
          </w:rPr>
          <w:t xml:space="preserve"> encargados de formar </w:t>
        </w:r>
      </w:ins>
      <w:r w:rsidR="005F11F1" w:rsidRPr="006A028A">
        <w:rPr>
          <w:smallCaps w:val="0"/>
          <w:sz w:val="24"/>
          <w:szCs w:val="24"/>
          <w:lang w:val="es-ES"/>
        </w:rPr>
        <w:t>a</w:t>
      </w:r>
      <w:r w:rsidR="00EF64D2">
        <w:rPr>
          <w:smallCaps w:val="0"/>
          <w:sz w:val="24"/>
          <w:szCs w:val="24"/>
          <w:lang w:val="es-ES"/>
        </w:rPr>
        <w:t> </w:t>
      </w:r>
      <w:ins w:id="10217" w:author="Bureau" w:date="2009-06-06T22:27:00Z">
        <w:r w:rsidR="005F11F1" w:rsidRPr="006A028A">
          <w:rPr>
            <w:smallCaps w:val="0"/>
            <w:sz w:val="24"/>
            <w:szCs w:val="24"/>
            <w:lang w:val="es-ES"/>
          </w:rPr>
          <w:t xml:space="preserve">las fuerzas de seguridad </w:t>
        </w:r>
      </w:ins>
      <w:r w:rsidR="005F11F1" w:rsidRPr="006A028A">
        <w:rPr>
          <w:smallCaps w:val="0"/>
          <w:sz w:val="24"/>
          <w:szCs w:val="24"/>
          <w:lang w:val="es-ES"/>
        </w:rPr>
        <w:t>sobre</w:t>
      </w:r>
      <w:ins w:id="10218" w:author="Bureau" w:date="2009-06-06T22:27:00Z">
        <w:r w:rsidR="005F11F1" w:rsidRPr="006A028A">
          <w:rPr>
            <w:smallCaps w:val="0"/>
            <w:sz w:val="24"/>
            <w:szCs w:val="24"/>
            <w:lang w:val="es-ES"/>
          </w:rPr>
          <w:t xml:space="preserve"> la lucha contra la trata de niños (octubre de 2003);</w:t>
        </w:r>
      </w:ins>
    </w:p>
    <w:p w:rsidR="005F11F1" w:rsidRPr="006A028A" w:rsidRDefault="005F11F1" w:rsidP="006A028A">
      <w:pPr>
        <w:pStyle w:val="TableofFigures"/>
        <w:numPr>
          <w:ins w:id="10219" w:author="Bureau" w:date="2009-06-06T22:28:00Z"/>
        </w:numPr>
        <w:spacing w:after="240"/>
        <w:ind w:left="1418" w:hanging="567"/>
        <w:rPr>
          <w:ins w:id="10220" w:author="Bureau" w:date="2009-06-06T22:29:00Z"/>
          <w:smallCaps w:val="0"/>
          <w:sz w:val="24"/>
          <w:szCs w:val="24"/>
          <w:lang w:val="es-ES"/>
        </w:rPr>
        <w:pPrChange w:id="10221" w:author="Bureau" w:date="2009-06-06T22:26:00Z">
          <w:pPr>
            <w:numPr>
              <w:numId w:val="15"/>
            </w:numPr>
            <w:tabs>
              <w:tab w:val="num" w:pos="2263"/>
            </w:tabs>
            <w:ind w:left="2263" w:hanging="180"/>
          </w:pPr>
        </w:pPrChange>
      </w:pPr>
      <w:ins w:id="10222" w:author="Bureau" w:date="2009-06-06T22:28:00Z">
        <w:r w:rsidRPr="006A028A">
          <w:rPr>
            <w:smallCaps w:val="0"/>
            <w:sz w:val="24"/>
            <w:szCs w:val="24"/>
            <w:lang w:val="es-ES"/>
          </w:rPr>
          <w:t>i</w:t>
        </w:r>
      </w:ins>
      <w:r w:rsidR="00033E02">
        <w:rPr>
          <w:smallCaps w:val="0"/>
          <w:sz w:val="24"/>
          <w:szCs w:val="24"/>
          <w:lang w:val="es-ES"/>
        </w:rPr>
        <w:t>i)</w:t>
      </w:r>
      <w:r w:rsidRPr="006A028A">
        <w:rPr>
          <w:smallCaps w:val="0"/>
          <w:sz w:val="24"/>
          <w:szCs w:val="24"/>
          <w:lang w:val="es-ES"/>
        </w:rPr>
        <w:tab/>
      </w:r>
      <w:ins w:id="10223" w:author="Bureau" w:date="2009-06-06T22:28:00Z">
        <w:r w:rsidRPr="006A028A">
          <w:rPr>
            <w:smallCaps w:val="0"/>
            <w:sz w:val="24"/>
            <w:szCs w:val="24"/>
            <w:lang w:val="es-ES"/>
          </w:rPr>
          <w:t xml:space="preserve">300 personas en 11 </w:t>
        </w:r>
      </w:ins>
      <w:r w:rsidRPr="006A028A">
        <w:rPr>
          <w:smallCaps w:val="0"/>
          <w:sz w:val="24"/>
          <w:szCs w:val="24"/>
          <w:lang w:val="es-ES"/>
        </w:rPr>
        <w:t>R</w:t>
      </w:r>
      <w:ins w:id="10224" w:author="Bureau" w:date="2009-06-06T22:28:00Z">
        <w:r w:rsidRPr="006A028A">
          <w:rPr>
            <w:smallCaps w:val="0"/>
            <w:sz w:val="24"/>
            <w:szCs w:val="24"/>
            <w:lang w:val="es-ES"/>
          </w:rPr>
          <w:t>egiones, en 2004-2006</w:t>
        </w:r>
      </w:ins>
      <w:r w:rsidR="00BD0625" w:rsidRPr="006A028A">
        <w:rPr>
          <w:smallCaps w:val="0"/>
          <w:sz w:val="24"/>
          <w:szCs w:val="24"/>
          <w:lang w:val="es-ES"/>
        </w:rPr>
        <w:t>: policías</w:t>
      </w:r>
      <w:ins w:id="10225" w:author="Bureau" w:date="2009-06-06T22:29:00Z">
        <w:r w:rsidRPr="006A028A">
          <w:rPr>
            <w:smallCaps w:val="0"/>
            <w:sz w:val="24"/>
            <w:szCs w:val="24"/>
            <w:lang w:val="es-ES"/>
          </w:rPr>
          <w:t>, gendarmes, trabajadores sociales, guardias forestales, aduaneros, inspectores de trabajo;</w:t>
        </w:r>
      </w:ins>
    </w:p>
    <w:p w:rsidR="005F11F1" w:rsidRPr="006A028A" w:rsidRDefault="005F11F1" w:rsidP="006A028A">
      <w:pPr>
        <w:pStyle w:val="TableofFigures"/>
        <w:numPr>
          <w:ins w:id="10226" w:author="Bureau" w:date="2009-06-06T22:30:00Z"/>
        </w:numPr>
        <w:spacing w:after="240"/>
        <w:ind w:left="1418" w:hanging="567"/>
        <w:rPr>
          <w:ins w:id="10227" w:author="Bureau" w:date="2009-06-06T22:32:00Z"/>
          <w:smallCaps w:val="0"/>
          <w:sz w:val="24"/>
          <w:szCs w:val="24"/>
          <w:lang w:val="es-ES"/>
        </w:rPr>
        <w:pPrChange w:id="10228" w:author="Bureau" w:date="2009-06-06T22:26:00Z">
          <w:pPr>
            <w:numPr>
              <w:numId w:val="15"/>
            </w:numPr>
            <w:tabs>
              <w:tab w:val="num" w:pos="2263"/>
            </w:tabs>
            <w:ind w:left="2263" w:hanging="180"/>
          </w:pPr>
        </w:pPrChange>
      </w:pPr>
      <w:ins w:id="10229" w:author="Bureau" w:date="2009-06-06T22:30:00Z">
        <w:r w:rsidRPr="006A028A">
          <w:rPr>
            <w:smallCaps w:val="0"/>
            <w:sz w:val="24"/>
            <w:szCs w:val="24"/>
            <w:lang w:val="es-ES"/>
          </w:rPr>
          <w:t>ii</w:t>
        </w:r>
      </w:ins>
      <w:r w:rsidR="00033E02">
        <w:rPr>
          <w:smallCaps w:val="0"/>
          <w:sz w:val="24"/>
          <w:szCs w:val="24"/>
          <w:lang w:val="es-ES"/>
        </w:rPr>
        <w:t>i)</w:t>
      </w:r>
      <w:r w:rsidRPr="006A028A">
        <w:rPr>
          <w:smallCaps w:val="0"/>
          <w:sz w:val="24"/>
          <w:szCs w:val="24"/>
          <w:lang w:val="es-ES"/>
        </w:rPr>
        <w:tab/>
        <w:t xml:space="preserve">cooperadores </w:t>
      </w:r>
      <w:ins w:id="10230" w:author="Bureau" w:date="2009-06-06T22:30:00Z">
        <w:r w:rsidRPr="006A028A">
          <w:rPr>
            <w:smallCaps w:val="0"/>
            <w:sz w:val="24"/>
            <w:szCs w:val="24"/>
            <w:lang w:val="es-ES"/>
          </w:rPr>
          <w:t>y miembros de los CVS provinciales (88) y departamentales (9</w:t>
        </w:r>
      </w:ins>
      <w:r w:rsidRPr="006A028A">
        <w:rPr>
          <w:smallCaps w:val="0"/>
          <w:sz w:val="24"/>
          <w:szCs w:val="24"/>
          <w:lang w:val="es-ES"/>
        </w:rPr>
        <w:t>0</w:t>
      </w:r>
      <w:ins w:id="10231" w:author="Bureau" w:date="2009-06-06T22:30:00Z">
        <w:r w:rsidRPr="006A028A">
          <w:rPr>
            <w:smallCaps w:val="0"/>
            <w:sz w:val="24"/>
            <w:szCs w:val="24"/>
            <w:lang w:val="es-ES"/>
          </w:rPr>
          <w:t>) en</w:t>
        </w:r>
      </w:ins>
      <w:r w:rsidR="006A028A">
        <w:rPr>
          <w:smallCaps w:val="0"/>
          <w:sz w:val="24"/>
          <w:szCs w:val="24"/>
          <w:lang w:val="es-ES"/>
        </w:rPr>
        <w:t> </w:t>
      </w:r>
      <w:ins w:id="10232" w:author="Bureau" w:date="2009-06-06T22:30:00Z">
        <w:r w:rsidRPr="006A028A">
          <w:rPr>
            <w:smallCaps w:val="0"/>
            <w:sz w:val="24"/>
            <w:szCs w:val="24"/>
            <w:lang w:val="es-ES"/>
          </w:rPr>
          <w:t xml:space="preserve">2004-2005 en 3 provincias y </w:t>
        </w:r>
      </w:ins>
      <w:ins w:id="10233" w:author="Bureau" w:date="2009-06-06T22:31:00Z">
        <w:r w:rsidRPr="006A028A">
          <w:rPr>
            <w:smallCaps w:val="0"/>
            <w:sz w:val="24"/>
            <w:szCs w:val="24"/>
            <w:lang w:val="es-ES"/>
          </w:rPr>
          <w:t xml:space="preserve">11 departamentos de la Región Sudoeste; 24 autoridades locales y </w:t>
        </w:r>
      </w:ins>
      <w:r w:rsidRPr="006A028A">
        <w:rPr>
          <w:smallCaps w:val="0"/>
          <w:sz w:val="24"/>
          <w:szCs w:val="24"/>
          <w:lang w:val="es-ES"/>
        </w:rPr>
        <w:t>dirigentes cívicos</w:t>
      </w:r>
      <w:ins w:id="10234" w:author="Bureau" w:date="2009-06-06T22:31:00Z">
        <w:r w:rsidRPr="006A028A">
          <w:rPr>
            <w:smallCaps w:val="0"/>
            <w:sz w:val="24"/>
            <w:szCs w:val="24"/>
            <w:lang w:val="es-ES"/>
          </w:rPr>
          <w:t>, 7 grupos de</w:t>
        </w:r>
      </w:ins>
      <w:r w:rsidRPr="006A028A">
        <w:rPr>
          <w:smallCaps w:val="0"/>
          <w:sz w:val="24"/>
          <w:szCs w:val="24"/>
          <w:lang w:val="es-ES"/>
        </w:rPr>
        <w:t xml:space="preserve"> representantes de</w:t>
      </w:r>
      <w:ins w:id="10235" w:author="Bureau" w:date="2009-06-06T22:31:00Z">
        <w:r w:rsidRPr="006A028A">
          <w:rPr>
            <w:smallCaps w:val="0"/>
            <w:sz w:val="24"/>
            <w:szCs w:val="24"/>
            <w:lang w:val="es-ES"/>
          </w:rPr>
          <w:t xml:space="preserve"> poblados reunidos en un cursillo en la Regi</w:t>
        </w:r>
      </w:ins>
      <w:ins w:id="10236" w:author="Bureau" w:date="2009-06-06T22:32:00Z">
        <w:r w:rsidRPr="006A028A">
          <w:rPr>
            <w:smallCaps w:val="0"/>
            <w:sz w:val="24"/>
            <w:szCs w:val="24"/>
            <w:lang w:val="es-ES"/>
          </w:rPr>
          <w:t xml:space="preserve">ón </w:t>
        </w:r>
      </w:ins>
      <w:r w:rsidRPr="006A028A">
        <w:rPr>
          <w:smallCaps w:val="0"/>
          <w:sz w:val="24"/>
          <w:szCs w:val="24"/>
          <w:lang w:val="es-ES"/>
        </w:rPr>
        <w:t xml:space="preserve">del </w:t>
      </w:r>
      <w:ins w:id="10237" w:author="Bureau" w:date="2009-06-06T22:32:00Z">
        <w:r w:rsidRPr="006A028A">
          <w:rPr>
            <w:smallCaps w:val="0"/>
            <w:sz w:val="24"/>
            <w:szCs w:val="24"/>
            <w:lang w:val="es-ES"/>
          </w:rPr>
          <w:t>Este los días 19 y 20 de julio de 2006.</w:t>
        </w:r>
      </w:ins>
    </w:p>
    <w:p w:rsidR="005F11F1" w:rsidRPr="0029220C" w:rsidRDefault="005F11F1" w:rsidP="0029220C">
      <w:pPr>
        <w:pStyle w:val="BodyTextIndent"/>
        <w:numPr>
          <w:ins w:id="10238" w:author="Bureau" w:date="2009-06-06T22:33:00Z"/>
        </w:numPr>
        <w:spacing w:after="240"/>
        <w:ind w:left="0"/>
        <w:rPr>
          <w:ins w:id="10239" w:author="Bureau" w:date="2009-06-06T22:33:00Z"/>
          <w:b/>
          <w:lang w:val="es-ES"/>
        </w:rPr>
        <w:pPrChange w:id="10240" w:author="Bureau" w:date="2009-06-06T22:32:00Z">
          <w:pPr>
            <w:numPr>
              <w:numId w:val="15"/>
            </w:numPr>
            <w:tabs>
              <w:tab w:val="num" w:pos="2263"/>
            </w:tabs>
            <w:ind w:left="2263" w:hanging="180"/>
          </w:pPr>
        </w:pPrChange>
      </w:pPr>
      <w:ins w:id="10241" w:author="Bureau" w:date="2009-06-06T22:32:00Z">
        <w:r w:rsidRPr="0029220C">
          <w:rPr>
            <w:b/>
            <w:lang w:val="es-ES"/>
            <w:rPrChange w:id="10242" w:author="Bureau" w:date="2009-06-06T22:33:00Z">
              <w:rPr/>
            </w:rPrChange>
          </w:rPr>
          <w:t>b)</w:t>
        </w:r>
      </w:ins>
      <w:r w:rsidRPr="0029220C">
        <w:rPr>
          <w:b/>
          <w:lang w:val="es-ES"/>
        </w:rPr>
        <w:tab/>
      </w:r>
      <w:ins w:id="10243" w:author="Bureau" w:date="2009-06-06T22:32:00Z">
        <w:r w:rsidRPr="0029220C">
          <w:rPr>
            <w:b/>
            <w:lang w:val="es-ES"/>
            <w:rPrChange w:id="10244" w:author="Bureau" w:date="2009-06-06T22:33:00Z">
              <w:rPr/>
            </w:rPrChange>
          </w:rPr>
          <w:t>Facilitar la reunificación de los niños víctimas de esta práctica con sus familias y poner a su disposici</w:t>
        </w:r>
      </w:ins>
      <w:ins w:id="10245" w:author="Bureau" w:date="2009-06-06T22:33:00Z">
        <w:r w:rsidRPr="0029220C">
          <w:rPr>
            <w:b/>
            <w:lang w:val="es-ES"/>
            <w:rPrChange w:id="10246" w:author="Bureau" w:date="2009-06-06T22:33:00Z">
              <w:rPr/>
            </w:rPrChange>
          </w:rPr>
          <w:t>ón cuidados adecuados y programas de reintegración</w:t>
        </w:r>
      </w:ins>
      <w:r w:rsidR="007D26A0">
        <w:rPr>
          <w:b/>
          <w:lang w:val="es-ES"/>
        </w:rPr>
        <w:t>.</w:t>
      </w:r>
    </w:p>
    <w:p w:rsidR="005F11F1" w:rsidRDefault="005F11F1" w:rsidP="00D6303E">
      <w:pPr>
        <w:pStyle w:val="BodyTextIndent2"/>
        <w:numPr>
          <w:ins w:id="10247" w:author="Bureau" w:date="2009-06-06T22:33:00Z"/>
        </w:numPr>
        <w:spacing w:after="240"/>
        <w:rPr>
          <w:ins w:id="10248" w:author="Bureau" w:date="2009-06-06T22:35:00Z"/>
        </w:rPr>
        <w:pPrChange w:id="10249" w:author="Bureau" w:date="2009-06-06T22:32:00Z">
          <w:pPr>
            <w:numPr>
              <w:numId w:val="15"/>
            </w:numPr>
            <w:tabs>
              <w:tab w:val="num" w:pos="2263"/>
            </w:tabs>
            <w:ind w:left="2263" w:hanging="180"/>
          </w:pPr>
        </w:pPrChange>
      </w:pPr>
      <w:ins w:id="10250" w:author="Bureau" w:date="2009-06-06T22:34:00Z">
        <w:r>
          <w:t>352.</w:t>
        </w:r>
      </w:ins>
      <w:r>
        <w:tab/>
      </w:r>
      <w:ins w:id="10251" w:author="Bureau" w:date="2009-06-06T22:35:00Z">
        <w:r>
          <w:t>L</w:t>
        </w:r>
      </w:ins>
      <w:ins w:id="10252" w:author="Bureau" w:date="2009-06-06T22:34:00Z">
        <w:r>
          <w:t>os niños víctimas de la trata</w:t>
        </w:r>
      </w:ins>
      <w:ins w:id="10253" w:author="Bureau" w:date="2009-06-06T22:36:00Z">
        <w:r>
          <w:t xml:space="preserve"> benefician de las siguientes medidas</w:t>
        </w:r>
      </w:ins>
      <w:ins w:id="10254" w:author="Bureau" w:date="2009-06-06T22:35:00Z">
        <w:r>
          <w:t>:</w:t>
        </w:r>
      </w:ins>
    </w:p>
    <w:p w:rsidR="005F11F1" w:rsidRPr="004D0E9E" w:rsidRDefault="0029220C" w:rsidP="0029220C">
      <w:pPr>
        <w:pStyle w:val="Graphiques"/>
        <w:rPr>
          <w:b w:val="0"/>
        </w:rPr>
        <w:pPrChange w:id="10255" w:author="Bureau" w:date="2009-06-06T22:37:00Z">
          <w:pPr>
            <w:numPr>
              <w:numId w:val="15"/>
            </w:numPr>
            <w:tabs>
              <w:tab w:val="num" w:pos="2263"/>
            </w:tabs>
            <w:ind w:left="2263" w:hanging="180"/>
          </w:pPr>
        </w:pPrChange>
      </w:pPr>
      <w:r>
        <w:t>-</w:t>
      </w:r>
      <w:r>
        <w:tab/>
      </w:r>
      <w:r w:rsidR="005F11F1" w:rsidRPr="004D0E9E">
        <w:rPr>
          <w:b w:val="0"/>
        </w:rPr>
        <w:t>asistencia</w:t>
      </w:r>
      <w:ins w:id="10256" w:author="Bureau" w:date="2009-06-06T22:44:00Z">
        <w:r w:rsidR="005F11F1" w:rsidRPr="004D0E9E">
          <w:rPr>
            <w:b w:val="0"/>
          </w:rPr>
          <w:t>:</w:t>
        </w:r>
      </w:ins>
      <w:ins w:id="10257" w:author="Bureau" w:date="2009-06-06T22:36:00Z">
        <w:r w:rsidR="005F11F1" w:rsidRPr="004D0E9E">
          <w:rPr>
            <w:b w:val="0"/>
          </w:rPr>
          <w:t xml:space="preserve"> son acogidos, alojados y alimentados en los Centros de Tránsito (19) antes de ser acompañados a su familia o repatriados a su pa</w:t>
        </w:r>
      </w:ins>
      <w:ins w:id="10258" w:author="Bureau" w:date="2009-06-06T22:37:00Z">
        <w:r w:rsidR="005F11F1" w:rsidRPr="004D0E9E">
          <w:rPr>
            <w:b w:val="0"/>
          </w:rPr>
          <w:t>ís;</w:t>
        </w:r>
      </w:ins>
    </w:p>
    <w:p w:rsidR="005F11F1" w:rsidRPr="004D0E9E" w:rsidRDefault="0029220C" w:rsidP="0029220C">
      <w:pPr>
        <w:pStyle w:val="Graphiques"/>
        <w:rPr>
          <w:ins w:id="10259" w:author="Bureau" w:date="2009-06-06T22:39:00Z"/>
          <w:b w:val="0"/>
        </w:rPr>
        <w:pPrChange w:id="10260" w:author="Bureau" w:date="2009-06-06T22:37:00Z">
          <w:pPr>
            <w:numPr>
              <w:numId w:val="15"/>
            </w:numPr>
            <w:tabs>
              <w:tab w:val="num" w:pos="2263"/>
            </w:tabs>
            <w:ind w:left="2263" w:hanging="180"/>
          </w:pPr>
        </w:pPrChange>
      </w:pPr>
      <w:r w:rsidRPr="004D0E9E">
        <w:rPr>
          <w:b w:val="0"/>
        </w:rPr>
        <w:t>-</w:t>
      </w:r>
      <w:r w:rsidRPr="004D0E9E">
        <w:rPr>
          <w:b w:val="0"/>
        </w:rPr>
        <w:tab/>
      </w:r>
      <w:ins w:id="10261" w:author="Bureau" w:date="2009-06-06T22:37:00Z">
        <w:r w:rsidR="005F11F1" w:rsidRPr="004D0E9E">
          <w:rPr>
            <w:b w:val="0"/>
          </w:rPr>
          <w:t>rehabilitaci</w:t>
        </w:r>
      </w:ins>
      <w:ins w:id="10262" w:author="Bureau" w:date="2009-06-06T22:38:00Z">
        <w:r w:rsidR="005F11F1" w:rsidRPr="004D0E9E">
          <w:rPr>
            <w:b w:val="0"/>
          </w:rPr>
          <w:t>ón y reinserción social: consisten</w:t>
        </w:r>
      </w:ins>
      <w:ins w:id="10263" w:author="Bureau" w:date="2009-06-06T22:44:00Z">
        <w:r w:rsidR="005F11F1" w:rsidRPr="004D0E9E">
          <w:rPr>
            <w:b w:val="0"/>
          </w:rPr>
          <w:t xml:space="preserve">tes </w:t>
        </w:r>
      </w:ins>
      <w:ins w:id="10264" w:author="Bureau" w:date="2009-06-06T22:38:00Z">
        <w:r w:rsidR="005F11F1" w:rsidRPr="004D0E9E">
          <w:rPr>
            <w:b w:val="0"/>
          </w:rPr>
          <w:t xml:space="preserve">en la escolarización de los niños, su colocación como aprendices en los centros de formación o con los artesanos. </w:t>
        </w:r>
      </w:ins>
      <w:ins w:id="10265" w:author="Bureau" w:date="2009-06-06T22:39:00Z">
        <w:r w:rsidR="005F11F1" w:rsidRPr="004D0E9E">
          <w:rPr>
            <w:b w:val="0"/>
          </w:rPr>
          <w:t xml:space="preserve"> La familia recibe una contribución financiera por las actividades generadoras de ingresos para combatir las causas de este fenómeno.</w:t>
        </w:r>
      </w:ins>
    </w:p>
    <w:p w:rsidR="005F11F1" w:rsidRPr="005F11F1" w:rsidRDefault="005F11F1" w:rsidP="0029220C">
      <w:pPr>
        <w:numPr>
          <w:ins w:id="10266" w:author="Bureau" w:date="2009-06-06T22:39:00Z"/>
        </w:numPr>
        <w:rPr>
          <w:ins w:id="10267" w:author="Bureau" w:date="2009-06-06T22:42:00Z"/>
          <w:lang w:val="es-ES"/>
        </w:rPr>
        <w:pPrChange w:id="10268" w:author="Bureau" w:date="2009-06-06T22:39:00Z">
          <w:pPr>
            <w:numPr>
              <w:numId w:val="15"/>
            </w:numPr>
            <w:tabs>
              <w:tab w:val="num" w:pos="2263"/>
            </w:tabs>
            <w:ind w:left="2263" w:hanging="180"/>
          </w:pPr>
        </w:pPrChange>
      </w:pPr>
      <w:ins w:id="10269" w:author="Bureau" w:date="2009-06-06T22:39:00Z">
        <w:r w:rsidRPr="005F11F1">
          <w:rPr>
            <w:lang w:val="es-ES"/>
          </w:rPr>
          <w:t>353.</w:t>
        </w:r>
      </w:ins>
      <w:r w:rsidRPr="005F11F1">
        <w:rPr>
          <w:lang w:val="es-ES"/>
        </w:rPr>
        <w:tab/>
      </w:r>
      <w:ins w:id="10270" w:author="Bureau" w:date="2009-06-06T22:39:00Z">
        <w:r w:rsidRPr="005F11F1">
          <w:rPr>
            <w:lang w:val="es-ES"/>
          </w:rPr>
          <w:t>Con el apoyo de</w:t>
        </w:r>
      </w:ins>
      <w:r w:rsidRPr="005F11F1">
        <w:rPr>
          <w:lang w:val="es-ES"/>
        </w:rPr>
        <w:t>l</w:t>
      </w:r>
      <w:ins w:id="10271" w:author="Bureau" w:date="2009-06-06T22:39:00Z">
        <w:r w:rsidRPr="005F11F1">
          <w:rPr>
            <w:lang w:val="es-ES"/>
          </w:rPr>
          <w:t xml:space="preserve"> UNICEF, </w:t>
        </w:r>
      </w:ins>
      <w:ins w:id="10272" w:author="Bureau" w:date="2009-06-06T22:41:00Z">
        <w:r w:rsidRPr="005F11F1">
          <w:rPr>
            <w:lang w:val="es-ES"/>
          </w:rPr>
          <w:t xml:space="preserve">se </w:t>
        </w:r>
      </w:ins>
      <w:r w:rsidRPr="005F11F1">
        <w:rPr>
          <w:lang w:val="es-ES"/>
        </w:rPr>
        <w:t>suministran  fondos a</w:t>
      </w:r>
      <w:ins w:id="10273" w:author="Bureau" w:date="2009-06-06T22:42:00Z">
        <w:r w:rsidRPr="005F11F1">
          <w:rPr>
            <w:lang w:val="es-ES"/>
          </w:rPr>
          <w:t xml:space="preserve"> </w:t>
        </w:r>
      </w:ins>
      <w:ins w:id="10274" w:author="Bureau" w:date="2009-06-06T22:41:00Z">
        <w:r w:rsidRPr="005F11F1">
          <w:rPr>
            <w:lang w:val="es-ES"/>
          </w:rPr>
          <w:t>los Comités de Vigilancia (CVS) para facilitar la reunificación familiar.</w:t>
        </w:r>
      </w:ins>
    </w:p>
    <w:p w:rsidR="005F11F1" w:rsidRPr="005F11F1" w:rsidRDefault="005F11F1" w:rsidP="005F11F1">
      <w:pPr>
        <w:numPr>
          <w:ins w:id="10275" w:author="Bureau" w:date="2009-06-06T22:42:00Z"/>
        </w:numPr>
        <w:rPr>
          <w:ins w:id="10276" w:author="Bureau" w:date="2009-06-06T22:44:00Z"/>
          <w:b/>
          <w:lang w:val="es-ES"/>
        </w:rPr>
        <w:pPrChange w:id="10277" w:author="Bureau" w:date="2009-06-06T22:39:00Z">
          <w:pPr>
            <w:numPr>
              <w:numId w:val="15"/>
            </w:numPr>
            <w:tabs>
              <w:tab w:val="num" w:pos="2263"/>
            </w:tabs>
            <w:ind w:left="2263" w:hanging="180"/>
          </w:pPr>
        </w:pPrChange>
      </w:pPr>
      <w:ins w:id="10278" w:author="Bureau" w:date="2009-06-06T22:42:00Z">
        <w:r w:rsidRPr="005F11F1">
          <w:rPr>
            <w:b/>
            <w:lang w:val="es-ES"/>
            <w:rPrChange w:id="10279" w:author="Bureau" w:date="2009-06-06T22:43:00Z">
              <w:rPr/>
            </w:rPrChange>
          </w:rPr>
          <w:t>c)</w:t>
        </w:r>
      </w:ins>
      <w:r w:rsidRPr="005F11F1">
        <w:rPr>
          <w:b/>
          <w:lang w:val="es-ES"/>
        </w:rPr>
        <w:tab/>
      </w:r>
      <w:ins w:id="10280" w:author="Bureau" w:date="2009-06-06T22:42:00Z">
        <w:r w:rsidRPr="005F11F1">
          <w:rPr>
            <w:b/>
            <w:lang w:val="es-ES"/>
            <w:rPrChange w:id="10281" w:author="Bureau" w:date="2009-06-06T22:43:00Z">
              <w:rPr/>
            </w:rPrChange>
          </w:rPr>
          <w:t>Ratificar el Proto</w:t>
        </w:r>
      </w:ins>
      <w:ins w:id="10282" w:author="Bureau" w:date="2009-06-06T22:43:00Z">
        <w:r w:rsidRPr="005F11F1">
          <w:rPr>
            <w:b/>
            <w:lang w:val="es-ES"/>
            <w:rPrChange w:id="10283" w:author="Bureau" w:date="2009-06-06T22:43:00Z">
              <w:rPr/>
            </w:rPrChange>
          </w:rPr>
          <w:t>c</w:t>
        </w:r>
      </w:ins>
      <w:ins w:id="10284" w:author="Bureau" w:date="2009-06-06T22:42:00Z">
        <w:r w:rsidRPr="005F11F1">
          <w:rPr>
            <w:b/>
            <w:lang w:val="es-ES"/>
            <w:rPrChange w:id="10285" w:author="Bureau" w:date="2009-06-06T22:43:00Z">
              <w:rPr/>
            </w:rPrChange>
          </w:rPr>
          <w:t xml:space="preserve">olo para prevenir, </w:t>
        </w:r>
      </w:ins>
      <w:ins w:id="10286" w:author="Bureau" w:date="2009-06-06T22:43:00Z">
        <w:r w:rsidRPr="005F11F1">
          <w:rPr>
            <w:b/>
            <w:lang w:val="es-ES"/>
            <w:rPrChange w:id="10287" w:author="Bureau" w:date="2009-06-06T22:43:00Z">
              <w:rPr/>
            </w:rPrChange>
          </w:rPr>
          <w:t>reprimir</w:t>
        </w:r>
      </w:ins>
      <w:ins w:id="10288" w:author="Bureau" w:date="2009-06-06T22:42:00Z">
        <w:r w:rsidRPr="005F11F1">
          <w:rPr>
            <w:b/>
            <w:lang w:val="es-ES"/>
            <w:rPrChange w:id="10289" w:author="Bureau" w:date="2009-06-06T22:43:00Z">
              <w:rPr/>
            </w:rPrChange>
          </w:rPr>
          <w:t xml:space="preserve"> </w:t>
        </w:r>
      </w:ins>
      <w:ins w:id="10290" w:author="Bureau" w:date="2009-06-06T22:43:00Z">
        <w:r w:rsidRPr="005F11F1">
          <w:rPr>
            <w:b/>
            <w:lang w:val="es-ES"/>
            <w:rPrChange w:id="10291" w:author="Bureau" w:date="2009-06-06T22:43:00Z">
              <w:rPr/>
            </w:rPrChange>
          </w:rPr>
          <w:t xml:space="preserve">y sancionar la </w:t>
        </w:r>
      </w:ins>
      <w:ins w:id="10292" w:author="Bureau" w:date="2009-06-07T13:39:00Z">
        <w:r w:rsidRPr="005F11F1">
          <w:rPr>
            <w:b/>
            <w:lang w:val="es-ES"/>
          </w:rPr>
          <w:t>trata</w:t>
        </w:r>
      </w:ins>
      <w:ins w:id="10293" w:author="Bureau" w:date="2009-06-06T22:43:00Z">
        <w:r w:rsidRPr="005F11F1">
          <w:rPr>
            <w:b/>
            <w:lang w:val="es-ES"/>
            <w:rPrChange w:id="10294" w:author="Bureau" w:date="2009-06-06T22:43:00Z">
              <w:rPr/>
            </w:rPrChange>
          </w:rPr>
          <w:t xml:space="preserve"> de personas, especialmente mujeres y niños, que complementa la Convención de las Naciones Unidas</w:t>
        </w:r>
      </w:ins>
      <w:ins w:id="10295" w:author="Bureau" w:date="2009-06-06T22:45:00Z">
        <w:r w:rsidRPr="005F11F1">
          <w:rPr>
            <w:b/>
            <w:lang w:val="es-ES"/>
          </w:rPr>
          <w:t xml:space="preserve"> </w:t>
        </w:r>
      </w:ins>
      <w:ins w:id="10296" w:author="Bureau" w:date="2009-06-06T22:43:00Z">
        <w:r w:rsidRPr="005F11F1">
          <w:rPr>
            <w:b/>
            <w:lang w:val="es-ES"/>
            <w:rPrChange w:id="10297" w:author="Bureau" w:date="2009-06-06T22:43:00Z">
              <w:rPr/>
            </w:rPrChange>
          </w:rPr>
          <w:t>contra la Delincuencia Organizada Transnacional</w:t>
        </w:r>
      </w:ins>
      <w:r w:rsidR="007D26A0">
        <w:rPr>
          <w:b/>
          <w:lang w:val="es-ES"/>
        </w:rPr>
        <w:t>.</w:t>
      </w:r>
    </w:p>
    <w:p w:rsidR="005F11F1" w:rsidRPr="005F11F1" w:rsidRDefault="005F11F1" w:rsidP="005F11F1">
      <w:pPr>
        <w:numPr>
          <w:ins w:id="10298" w:author="Bureau" w:date="2009-06-06T22:44:00Z"/>
        </w:numPr>
        <w:rPr>
          <w:ins w:id="10299" w:author="Bureau" w:date="2009-06-07T13:43:00Z"/>
          <w:lang w:val="es-ES"/>
        </w:rPr>
        <w:pPrChange w:id="10300" w:author="Bureau" w:date="2009-06-06T22:39:00Z">
          <w:pPr>
            <w:numPr>
              <w:numId w:val="15"/>
            </w:numPr>
            <w:tabs>
              <w:tab w:val="num" w:pos="2263"/>
            </w:tabs>
            <w:ind w:left="2263" w:hanging="180"/>
          </w:pPr>
        </w:pPrChange>
      </w:pPr>
      <w:ins w:id="10301" w:author="Bureau" w:date="2009-06-07T13:42:00Z">
        <w:r w:rsidRPr="005F11F1">
          <w:rPr>
            <w:lang w:val="es-ES"/>
          </w:rPr>
          <w:t>354</w:t>
        </w:r>
      </w:ins>
      <w:r w:rsidR="0029220C">
        <w:rPr>
          <w:lang w:val="es-ES"/>
        </w:rPr>
        <w:t>.</w:t>
      </w:r>
      <w:r w:rsidR="0029220C">
        <w:rPr>
          <w:lang w:val="es-ES"/>
        </w:rPr>
        <w:tab/>
      </w:r>
      <w:ins w:id="10302" w:author="Bureau" w:date="2009-06-07T13:42:00Z">
        <w:r w:rsidRPr="005F11F1">
          <w:rPr>
            <w:lang w:val="es-ES"/>
          </w:rPr>
          <w:t>Burkina Faso ratific</w:t>
        </w:r>
      </w:ins>
      <w:ins w:id="10303" w:author="Bureau" w:date="2009-06-07T13:43:00Z">
        <w:r w:rsidRPr="005F11F1">
          <w:rPr>
            <w:lang w:val="es-ES"/>
          </w:rPr>
          <w:t>ó el Protocolo por el decreto Nº 2002-61 de 19 de febrero de 2002.</w:t>
        </w:r>
      </w:ins>
    </w:p>
    <w:p w:rsidR="005F11F1" w:rsidRPr="0029220C" w:rsidRDefault="005F11F1" w:rsidP="005F11F1">
      <w:pPr>
        <w:numPr>
          <w:ins w:id="10304" w:author="Bureau" w:date="2009-06-07T13:43:00Z"/>
        </w:numPr>
        <w:rPr>
          <w:ins w:id="10305" w:author="Bureau" w:date="2009-06-07T13:43:00Z"/>
          <w:b/>
          <w:lang w:val="es-ES"/>
          <w:rPrChange w:id="10306" w:author="Bureau" w:date="2009-06-07T13:44:00Z">
            <w:rPr>
              <w:ins w:id="10307" w:author="Bureau" w:date="2009-06-07T13:43:00Z"/>
            </w:rPr>
          </w:rPrChange>
        </w:rPr>
        <w:pPrChange w:id="10308" w:author="Bureau" w:date="2009-06-06T22:39:00Z">
          <w:pPr>
            <w:numPr>
              <w:numId w:val="15"/>
            </w:numPr>
            <w:tabs>
              <w:tab w:val="num" w:pos="2263"/>
            </w:tabs>
            <w:ind w:left="2263" w:hanging="180"/>
          </w:pPr>
        </w:pPrChange>
      </w:pPr>
      <w:ins w:id="10309" w:author="Bureau" w:date="2009-06-07T13:43:00Z">
        <w:r w:rsidRPr="0029220C">
          <w:rPr>
            <w:lang w:val="es-ES"/>
          </w:rPr>
          <w:t>355.</w:t>
        </w:r>
      </w:ins>
      <w:r w:rsidRPr="0029220C">
        <w:rPr>
          <w:lang w:val="es-ES"/>
        </w:rPr>
        <w:tab/>
      </w:r>
      <w:ins w:id="10310" w:author="Bureau" w:date="2009-06-07T13:43:00Z">
        <w:r w:rsidRPr="0029220C">
          <w:rPr>
            <w:lang w:val="es-ES"/>
          </w:rPr>
          <w:t>Algunas estadísticas relativas a la trata:</w:t>
        </w:r>
      </w:ins>
    </w:p>
    <w:p w:rsidR="005F11F1" w:rsidRPr="004D0E9E" w:rsidRDefault="0029220C" w:rsidP="0029220C">
      <w:pPr>
        <w:pStyle w:val="Graphiques"/>
        <w:rPr>
          <w:b w:val="0"/>
        </w:rPr>
        <w:pPrChange w:id="10311" w:author="Bureau" w:date="2009-06-07T13:45:00Z">
          <w:pPr>
            <w:numPr>
              <w:numId w:val="15"/>
            </w:numPr>
            <w:tabs>
              <w:tab w:val="num" w:pos="2263"/>
            </w:tabs>
            <w:ind w:left="2263" w:hanging="180"/>
          </w:pPr>
        </w:pPrChange>
      </w:pPr>
      <w:r>
        <w:t>-</w:t>
      </w:r>
      <w:r>
        <w:tab/>
      </w:r>
      <w:ins w:id="10312" w:author="Bureau" w:date="2009-06-07T13:44:00Z">
        <w:r w:rsidR="005F11F1" w:rsidRPr="004D0E9E">
          <w:rPr>
            <w:b w:val="0"/>
          </w:rPr>
          <w:t>el cuadro Nº 19 muestra la evolución del número de niños víctimas de la trata de</w:t>
        </w:r>
      </w:ins>
      <w:r w:rsidR="00EF64D2">
        <w:rPr>
          <w:b w:val="0"/>
        </w:rPr>
        <w:t> </w:t>
      </w:r>
      <w:ins w:id="10313" w:author="Bureau" w:date="2009-06-07T13:44:00Z">
        <w:r w:rsidR="005F11F1" w:rsidRPr="004D0E9E">
          <w:rPr>
            <w:b w:val="0"/>
          </w:rPr>
          <w:t>2000 a</w:t>
        </w:r>
      </w:ins>
      <w:r w:rsidRPr="004D0E9E">
        <w:rPr>
          <w:b w:val="0"/>
        </w:rPr>
        <w:t> </w:t>
      </w:r>
      <w:ins w:id="10314" w:author="Bureau" w:date="2009-06-07T13:44:00Z">
        <w:r w:rsidR="005F11F1" w:rsidRPr="004D0E9E">
          <w:rPr>
            <w:b w:val="0"/>
          </w:rPr>
          <w:t>2004.  Se observa que el tráfico interno es m</w:t>
        </w:r>
      </w:ins>
      <w:r w:rsidR="005F11F1" w:rsidRPr="004D0E9E">
        <w:rPr>
          <w:b w:val="0"/>
        </w:rPr>
        <w:t>ás</w:t>
      </w:r>
      <w:ins w:id="10315" w:author="Bureau" w:date="2009-06-07T13:44:00Z">
        <w:r w:rsidR="005F11F1" w:rsidRPr="004D0E9E">
          <w:rPr>
            <w:b w:val="0"/>
          </w:rPr>
          <w:t xml:space="preserve"> importante, y </w:t>
        </w:r>
      </w:ins>
      <w:r w:rsidR="005F11F1" w:rsidRPr="004D0E9E">
        <w:rPr>
          <w:b w:val="0"/>
        </w:rPr>
        <w:t xml:space="preserve">que </w:t>
      </w:r>
      <w:ins w:id="10316" w:author="Bureau" w:date="2009-06-07T13:44:00Z">
        <w:r w:rsidR="005F11F1" w:rsidRPr="004D0E9E">
          <w:rPr>
            <w:b w:val="0"/>
          </w:rPr>
          <w:t xml:space="preserve">el número de niños interceptados es también más importante en 2004, lo que </w:t>
        </w:r>
      </w:ins>
      <w:ins w:id="10317" w:author="Bureau" w:date="2009-06-07T13:45:00Z">
        <w:r w:rsidR="005F11F1" w:rsidRPr="004D0E9E">
          <w:rPr>
            <w:b w:val="0"/>
          </w:rPr>
          <w:t xml:space="preserve">puede indicar </w:t>
        </w:r>
      </w:ins>
      <w:ins w:id="10318" w:author="Bureau" w:date="2009-06-07T13:44:00Z">
        <w:r w:rsidR="005F11F1" w:rsidRPr="004D0E9E">
          <w:rPr>
            <w:b w:val="0"/>
          </w:rPr>
          <w:t>la eficacia de las acciones realizadas</w:t>
        </w:r>
      </w:ins>
      <w:r w:rsidR="00BF0BA3">
        <w:rPr>
          <w:b w:val="0"/>
        </w:rPr>
        <w:t>:</w:t>
      </w:r>
    </w:p>
    <w:p w:rsidR="0029220C" w:rsidRDefault="0029220C" w:rsidP="0029220C">
      <w:pPr>
        <w:pStyle w:val="Graphiques"/>
        <w:spacing w:after="0"/>
        <w:jc w:val="center"/>
      </w:pPr>
      <w:bookmarkStart w:id="10319" w:name="_Toc149743476"/>
      <w:bookmarkStart w:id="10320" w:name="_Toc150004421"/>
      <w:ins w:id="10321" w:author="Bureau" w:date="2009-06-07T13:39:00Z">
        <w:r w:rsidRPr="0029220C">
          <w:rPr>
            <w:rPrChange w:id="10322" w:author="Bureau" w:date="2009-06-07T13:39:00Z">
              <w:rPr/>
            </w:rPrChange>
          </w:rPr>
          <w:t>Cuadro</w:t>
        </w:r>
      </w:ins>
      <w:ins w:id="10323" w:author="Bureau" w:date="2009-06-07T13:38:00Z">
        <w:r w:rsidRPr="0029220C">
          <w:rPr>
            <w:rPrChange w:id="10324" w:author="Bureau" w:date="2009-06-07T13:39:00Z">
              <w:rPr/>
            </w:rPrChange>
          </w:rPr>
          <w:t xml:space="preserve"> </w:t>
        </w:r>
      </w:ins>
      <w:r>
        <w:t>N</w:t>
      </w:r>
      <w:ins w:id="10325" w:author="Bureau" w:date="2009-06-07T13:38:00Z">
        <w:r w:rsidRPr="0029220C">
          <w:rPr>
            <w:rPrChange w:id="10326" w:author="Bureau" w:date="2009-06-07T13:39:00Z">
              <w:rPr/>
            </w:rPrChange>
          </w:rPr>
          <w:t>°</w:t>
        </w:r>
      </w:ins>
      <w:r>
        <w:t xml:space="preserve"> </w:t>
      </w:r>
      <w:ins w:id="10327" w:author="Bureau" w:date="2009-06-07T13:38:00Z">
        <w:r w:rsidRPr="0029220C">
          <w:rPr>
            <w:rPrChange w:id="10328" w:author="Bureau" w:date="2009-06-07T13:39:00Z">
              <w:rPr/>
            </w:rPrChange>
          </w:rPr>
          <w:t xml:space="preserve">19: </w:t>
        </w:r>
      </w:ins>
      <w:r w:rsidR="00D6303E">
        <w:t xml:space="preserve"> E</w:t>
      </w:r>
      <w:ins w:id="10329" w:author="Bureau" w:date="2009-06-07T13:39:00Z">
        <w:r w:rsidRPr="0029220C">
          <w:rPr>
            <w:rPrChange w:id="10330" w:author="Bureau" w:date="2009-06-07T13:39:00Z">
              <w:rPr/>
            </w:rPrChange>
          </w:rPr>
          <w:t>volución del número de niños v</w:t>
        </w:r>
        <w:r w:rsidRPr="0029220C">
          <w:t xml:space="preserve">íctimas de la </w:t>
        </w:r>
      </w:ins>
      <w:ins w:id="10331" w:author="Bureau" w:date="2009-06-07T13:45:00Z">
        <w:r w:rsidRPr="0029220C">
          <w:t>t</w:t>
        </w:r>
      </w:ins>
      <w:ins w:id="10332" w:author="Bureau" w:date="2009-06-07T13:39:00Z">
        <w:r w:rsidRPr="0029220C">
          <w:t>rata</w:t>
        </w:r>
      </w:ins>
    </w:p>
    <w:p w:rsidR="0029220C" w:rsidRDefault="0029220C" w:rsidP="00F1791B">
      <w:pPr>
        <w:pStyle w:val="Graphiques"/>
        <w:jc w:val="center"/>
      </w:pPr>
      <w:ins w:id="10333" w:author="Bureau" w:date="2009-06-07T13:39:00Z">
        <w:r w:rsidRPr="0029220C">
          <w:t xml:space="preserve">de </w:t>
        </w:r>
      </w:ins>
      <w:ins w:id="10334" w:author="Bureau" w:date="2009-06-07T13:38:00Z">
        <w:r w:rsidRPr="0029220C">
          <w:rPr>
            <w:rPrChange w:id="10335" w:author="Bureau" w:date="2009-06-07T13:39:00Z">
              <w:rPr/>
            </w:rPrChange>
          </w:rPr>
          <w:t xml:space="preserve">2000 </w:t>
        </w:r>
      </w:ins>
      <w:ins w:id="10336" w:author="Bureau" w:date="2009-06-07T13:40:00Z">
        <w:r w:rsidRPr="0029220C">
          <w:t>a</w:t>
        </w:r>
      </w:ins>
      <w:ins w:id="10337" w:author="Bureau" w:date="2009-06-07T13:38:00Z">
        <w:r w:rsidRPr="0029220C">
          <w:rPr>
            <w:rPrChange w:id="10338" w:author="Bureau" w:date="2009-06-07T13:39:00Z">
              <w:rPr/>
            </w:rPrChange>
          </w:rPr>
          <w:t xml:space="preserve"> 2004</w:t>
        </w:r>
      </w:ins>
      <w:bookmarkEnd w:id="10319"/>
      <w:bookmarkEnd w:id="10320"/>
    </w:p>
    <w:tbl>
      <w:tblPr>
        <w:tblW w:w="0" w:type="auto"/>
        <w:tblInd w:w="1080" w:type="dxa"/>
        <w:tblLayout w:type="fixed"/>
        <w:tblCellMar>
          <w:left w:w="30" w:type="dxa"/>
          <w:right w:w="30" w:type="dxa"/>
        </w:tblCellMar>
        <w:tblLook w:val="0000" w:firstRow="0" w:lastRow="0" w:firstColumn="0" w:lastColumn="0" w:noHBand="0" w:noVBand="0"/>
      </w:tblPr>
      <w:tblGrid>
        <w:gridCol w:w="1448"/>
        <w:gridCol w:w="2268"/>
        <w:gridCol w:w="2693"/>
        <w:gridCol w:w="1181"/>
      </w:tblGrid>
      <w:tr w:rsidR="005F11F1">
        <w:trPr>
          <w:trHeight w:val="333"/>
          <w:ins w:id="10339" w:author="Bureau" w:date="2009-06-07T13:38:00Z"/>
        </w:trPr>
        <w:tc>
          <w:tcPr>
            <w:tcW w:w="1448" w:type="dxa"/>
            <w:tcBorders>
              <w:top w:val="single" w:sz="6" w:space="0" w:color="auto"/>
              <w:left w:val="single" w:sz="6" w:space="0" w:color="auto"/>
              <w:bottom w:val="single" w:sz="6" w:space="0" w:color="auto"/>
              <w:right w:val="single" w:sz="6" w:space="0" w:color="auto"/>
            </w:tcBorders>
            <w:shd w:val="clear" w:color="auto" w:fill="auto"/>
            <w:vAlign w:val="center"/>
          </w:tcPr>
          <w:p w:rsidR="005F11F1" w:rsidRPr="00EF64D2" w:rsidRDefault="005F11F1" w:rsidP="0029220C">
            <w:pPr>
              <w:numPr>
                <w:ins w:id="10340" w:author="Bureau" w:date="2009-06-07T13:38:00Z"/>
              </w:numPr>
              <w:autoSpaceDE w:val="0"/>
              <w:autoSpaceDN w:val="0"/>
              <w:adjustRightInd w:val="0"/>
              <w:spacing w:after="0"/>
              <w:rPr>
                <w:ins w:id="10341" w:author="Bureau" w:date="2009-06-07T13:38:00Z"/>
                <w:rFonts w:cs="MS Sans Serif"/>
                <w:b/>
                <w:bCs/>
                <w:sz w:val="20"/>
                <w:lang w:val="fr-FR"/>
              </w:rPr>
            </w:pPr>
            <w:ins w:id="10342" w:author="Bureau" w:date="2009-06-07T13:38:00Z">
              <w:r w:rsidRPr="00EF64D2">
                <w:rPr>
                  <w:b/>
                  <w:bCs/>
                  <w:sz w:val="20"/>
                  <w:lang w:val="fr-FR"/>
                </w:rPr>
                <w:t>A</w:t>
              </w:r>
            </w:ins>
            <w:ins w:id="10343" w:author="Bureau" w:date="2009-06-07T13:40:00Z">
              <w:r w:rsidRPr="00EF64D2">
                <w:rPr>
                  <w:b/>
                  <w:bCs/>
                  <w:sz w:val="20"/>
                  <w:lang w:val="fr-FR"/>
                </w:rPr>
                <w:t>ÑO</w:t>
              </w:r>
            </w:ins>
          </w:p>
        </w:tc>
        <w:tc>
          <w:tcPr>
            <w:tcW w:w="2268" w:type="dxa"/>
            <w:tcBorders>
              <w:top w:val="single" w:sz="6" w:space="0" w:color="auto"/>
              <w:left w:val="single" w:sz="6" w:space="0" w:color="auto"/>
              <w:bottom w:val="single" w:sz="6" w:space="0" w:color="auto"/>
              <w:right w:val="nil"/>
            </w:tcBorders>
            <w:shd w:val="clear" w:color="auto" w:fill="auto"/>
            <w:vAlign w:val="center"/>
          </w:tcPr>
          <w:p w:rsidR="005F11F1" w:rsidRPr="00EF64D2" w:rsidRDefault="005F11F1" w:rsidP="0029220C">
            <w:pPr>
              <w:numPr>
                <w:ins w:id="10344" w:author="Bureau" w:date="2009-06-07T13:38:00Z"/>
              </w:numPr>
              <w:autoSpaceDE w:val="0"/>
              <w:autoSpaceDN w:val="0"/>
              <w:adjustRightInd w:val="0"/>
              <w:spacing w:after="0"/>
              <w:jc w:val="center"/>
              <w:rPr>
                <w:ins w:id="10345" w:author="Bureau" w:date="2009-06-07T13:38:00Z"/>
                <w:rFonts w:cs="MS Sans Serif"/>
                <w:b/>
                <w:bCs/>
                <w:sz w:val="20"/>
                <w:lang w:val="fr-FR"/>
              </w:rPr>
            </w:pPr>
            <w:ins w:id="10346" w:author="Bureau" w:date="2009-06-07T13:38:00Z">
              <w:r w:rsidRPr="00EF64D2">
                <w:rPr>
                  <w:b/>
                  <w:bCs/>
                  <w:sz w:val="20"/>
                  <w:lang w:val="fr-FR"/>
                </w:rPr>
                <w:t>TR</w:t>
              </w:r>
            </w:ins>
            <w:ins w:id="10347" w:author="Bureau" w:date="2009-06-07T13:40:00Z">
              <w:r w:rsidRPr="00EF64D2">
                <w:rPr>
                  <w:b/>
                  <w:bCs/>
                  <w:sz w:val="20"/>
                  <w:lang w:val="fr-FR"/>
                </w:rPr>
                <w:t>ÁFICO</w:t>
              </w:r>
            </w:ins>
            <w:ins w:id="10348" w:author="Bureau" w:date="2009-06-07T13:38:00Z">
              <w:r w:rsidRPr="00EF64D2">
                <w:rPr>
                  <w:b/>
                  <w:bCs/>
                  <w:sz w:val="20"/>
                  <w:lang w:val="fr-FR"/>
                </w:rPr>
                <w:t xml:space="preserve"> INTERN</w:t>
              </w:r>
            </w:ins>
            <w:ins w:id="10349" w:author="Bureau" w:date="2009-06-07T13:40:00Z">
              <w:r w:rsidRPr="00EF64D2">
                <w:rPr>
                  <w:b/>
                  <w:bCs/>
                  <w:sz w:val="20"/>
                  <w:lang w:val="fr-FR"/>
                </w:rPr>
                <w:t>O</w:t>
              </w:r>
            </w:ins>
          </w:p>
        </w:tc>
        <w:tc>
          <w:tcPr>
            <w:tcW w:w="2693" w:type="dxa"/>
            <w:tcBorders>
              <w:top w:val="single" w:sz="6" w:space="0" w:color="auto"/>
              <w:left w:val="single" w:sz="6" w:space="0" w:color="auto"/>
              <w:bottom w:val="single" w:sz="6" w:space="0" w:color="auto"/>
              <w:right w:val="nil"/>
            </w:tcBorders>
            <w:shd w:val="clear" w:color="auto" w:fill="auto"/>
            <w:vAlign w:val="center"/>
          </w:tcPr>
          <w:p w:rsidR="005F11F1" w:rsidRPr="00EF64D2" w:rsidRDefault="005F11F1" w:rsidP="0029220C">
            <w:pPr>
              <w:numPr>
                <w:ins w:id="10350" w:author="Bureau" w:date="2009-06-07T13:38:00Z"/>
              </w:numPr>
              <w:autoSpaceDE w:val="0"/>
              <w:autoSpaceDN w:val="0"/>
              <w:adjustRightInd w:val="0"/>
              <w:spacing w:after="0"/>
              <w:jc w:val="center"/>
              <w:rPr>
                <w:ins w:id="10351" w:author="Bureau" w:date="2009-06-07T13:38:00Z"/>
                <w:rFonts w:cs="MS Sans Serif"/>
                <w:b/>
                <w:bCs/>
                <w:sz w:val="20"/>
                <w:lang w:val="fr-FR"/>
              </w:rPr>
            </w:pPr>
            <w:ins w:id="10352" w:author="Bureau" w:date="2009-06-07T13:38:00Z">
              <w:r w:rsidRPr="00EF64D2">
                <w:rPr>
                  <w:b/>
                  <w:bCs/>
                  <w:sz w:val="20"/>
                  <w:lang w:val="fr-FR"/>
                </w:rPr>
                <w:t>TR</w:t>
              </w:r>
            </w:ins>
            <w:ins w:id="10353" w:author="Bureau" w:date="2009-06-07T13:40:00Z">
              <w:r w:rsidRPr="00EF64D2">
                <w:rPr>
                  <w:b/>
                  <w:bCs/>
                  <w:sz w:val="20"/>
                  <w:lang w:val="fr-FR"/>
                </w:rPr>
                <w:t>ÁFICO</w:t>
              </w:r>
            </w:ins>
            <w:ins w:id="10354" w:author="Bureau" w:date="2009-06-07T13:38:00Z">
              <w:r w:rsidRPr="00EF64D2">
                <w:rPr>
                  <w:b/>
                  <w:bCs/>
                  <w:sz w:val="20"/>
                  <w:lang w:val="fr-FR"/>
                </w:rPr>
                <w:t xml:space="preserve"> EXTERN</w:t>
              </w:r>
            </w:ins>
            <w:ins w:id="10355" w:author="Bureau" w:date="2009-06-07T13:40:00Z">
              <w:r w:rsidRPr="00EF64D2">
                <w:rPr>
                  <w:b/>
                  <w:bCs/>
                  <w:sz w:val="20"/>
                  <w:lang w:val="fr-FR"/>
                </w:rPr>
                <w:t>O</w:t>
              </w:r>
            </w:ins>
          </w:p>
        </w:tc>
        <w:tc>
          <w:tcPr>
            <w:tcW w:w="1181" w:type="dxa"/>
            <w:tcBorders>
              <w:top w:val="single" w:sz="6" w:space="0" w:color="auto"/>
              <w:left w:val="single" w:sz="6" w:space="0" w:color="auto"/>
              <w:bottom w:val="single" w:sz="6" w:space="0" w:color="auto"/>
              <w:right w:val="single" w:sz="4" w:space="0" w:color="auto"/>
            </w:tcBorders>
            <w:shd w:val="clear" w:color="auto" w:fill="auto"/>
            <w:vAlign w:val="center"/>
          </w:tcPr>
          <w:p w:rsidR="005F11F1" w:rsidRPr="00EF64D2" w:rsidRDefault="005F11F1" w:rsidP="0029220C">
            <w:pPr>
              <w:numPr>
                <w:ins w:id="10356" w:author="Bureau" w:date="2009-06-07T13:38:00Z"/>
              </w:numPr>
              <w:autoSpaceDE w:val="0"/>
              <w:autoSpaceDN w:val="0"/>
              <w:adjustRightInd w:val="0"/>
              <w:spacing w:after="0"/>
              <w:jc w:val="center"/>
              <w:rPr>
                <w:ins w:id="10357" w:author="Bureau" w:date="2009-06-07T13:38:00Z"/>
                <w:rFonts w:cs="MS Sans Serif"/>
                <w:b/>
                <w:bCs/>
                <w:sz w:val="20"/>
                <w:lang w:val="fr-FR"/>
              </w:rPr>
            </w:pPr>
            <w:ins w:id="10358" w:author="Bureau" w:date="2009-06-07T13:38:00Z">
              <w:r w:rsidRPr="00EF64D2">
                <w:rPr>
                  <w:b/>
                  <w:bCs/>
                  <w:sz w:val="20"/>
                  <w:lang w:val="fr-FR"/>
                </w:rPr>
                <w:t>TOTAL</w:t>
              </w:r>
            </w:ins>
          </w:p>
        </w:tc>
      </w:tr>
      <w:tr w:rsidR="005F11F1">
        <w:trPr>
          <w:trHeight w:val="317"/>
          <w:ins w:id="10359" w:author="Bureau" w:date="2009-06-07T13:38:00Z"/>
        </w:trPr>
        <w:tc>
          <w:tcPr>
            <w:tcW w:w="1448" w:type="dxa"/>
            <w:tcBorders>
              <w:top w:val="nil"/>
              <w:left w:val="single" w:sz="6" w:space="0" w:color="auto"/>
              <w:bottom w:val="single" w:sz="6" w:space="0" w:color="auto"/>
              <w:right w:val="nil"/>
            </w:tcBorders>
            <w:shd w:val="clear" w:color="auto" w:fill="auto"/>
            <w:vAlign w:val="center"/>
          </w:tcPr>
          <w:p w:rsidR="005F11F1" w:rsidRPr="00EF64D2" w:rsidRDefault="005F11F1" w:rsidP="0029220C">
            <w:pPr>
              <w:numPr>
                <w:ins w:id="10360" w:author="Bureau" w:date="2009-06-07T13:38:00Z"/>
              </w:numPr>
              <w:autoSpaceDE w:val="0"/>
              <w:autoSpaceDN w:val="0"/>
              <w:adjustRightInd w:val="0"/>
              <w:spacing w:after="0"/>
              <w:rPr>
                <w:ins w:id="10361" w:author="Bureau" w:date="2009-06-07T13:38:00Z"/>
                <w:rFonts w:cs="MS Sans Serif"/>
                <w:sz w:val="20"/>
                <w:lang w:val="fr-FR"/>
              </w:rPr>
            </w:pPr>
            <w:ins w:id="10362" w:author="Bureau" w:date="2009-06-07T13:38:00Z">
              <w:r w:rsidRPr="00EF64D2">
                <w:rPr>
                  <w:sz w:val="20"/>
                  <w:lang w:val="fr-FR"/>
                </w:rPr>
                <w:t>2000</w:t>
              </w:r>
            </w:ins>
          </w:p>
        </w:tc>
        <w:tc>
          <w:tcPr>
            <w:tcW w:w="2268" w:type="dxa"/>
            <w:tcBorders>
              <w:top w:val="nil"/>
              <w:left w:val="single" w:sz="6" w:space="0" w:color="auto"/>
              <w:bottom w:val="single" w:sz="6" w:space="0" w:color="auto"/>
              <w:right w:val="nil"/>
            </w:tcBorders>
            <w:shd w:val="clear" w:color="auto" w:fill="auto"/>
            <w:vAlign w:val="center"/>
          </w:tcPr>
          <w:p w:rsidR="005F11F1" w:rsidRPr="00EF64D2" w:rsidRDefault="005F11F1" w:rsidP="0029220C">
            <w:pPr>
              <w:numPr>
                <w:ins w:id="10363" w:author="Bureau" w:date="2009-06-07T13:38:00Z"/>
              </w:numPr>
              <w:autoSpaceDE w:val="0"/>
              <w:autoSpaceDN w:val="0"/>
              <w:adjustRightInd w:val="0"/>
              <w:spacing w:after="0"/>
              <w:jc w:val="center"/>
              <w:rPr>
                <w:ins w:id="10364" w:author="Bureau" w:date="2009-06-07T13:38:00Z"/>
                <w:rFonts w:cs="MS Sans Serif"/>
                <w:sz w:val="20"/>
                <w:lang w:val="fr-FR"/>
              </w:rPr>
            </w:pPr>
            <w:ins w:id="10365" w:author="Bureau" w:date="2009-06-07T13:38:00Z">
              <w:r w:rsidRPr="00EF64D2">
                <w:rPr>
                  <w:sz w:val="20"/>
                  <w:lang w:val="fr-FR"/>
                </w:rPr>
                <w:t>76</w:t>
              </w:r>
            </w:ins>
          </w:p>
        </w:tc>
        <w:tc>
          <w:tcPr>
            <w:tcW w:w="2693" w:type="dxa"/>
            <w:tcBorders>
              <w:top w:val="nil"/>
              <w:left w:val="single" w:sz="6" w:space="0" w:color="auto"/>
              <w:bottom w:val="single" w:sz="6" w:space="0" w:color="auto"/>
              <w:right w:val="nil"/>
            </w:tcBorders>
            <w:shd w:val="clear" w:color="auto" w:fill="auto"/>
            <w:vAlign w:val="center"/>
          </w:tcPr>
          <w:p w:rsidR="005F11F1" w:rsidRPr="00EF64D2" w:rsidRDefault="005F11F1" w:rsidP="0029220C">
            <w:pPr>
              <w:numPr>
                <w:ins w:id="10366" w:author="Bureau" w:date="2009-06-07T13:38:00Z"/>
              </w:numPr>
              <w:autoSpaceDE w:val="0"/>
              <w:autoSpaceDN w:val="0"/>
              <w:adjustRightInd w:val="0"/>
              <w:spacing w:after="0"/>
              <w:jc w:val="center"/>
              <w:rPr>
                <w:ins w:id="10367" w:author="Bureau" w:date="2009-06-07T13:38:00Z"/>
                <w:rFonts w:cs="MS Sans Serif"/>
                <w:sz w:val="20"/>
                <w:lang w:val="fr-FR"/>
              </w:rPr>
            </w:pPr>
            <w:ins w:id="10368" w:author="Bureau" w:date="2009-06-07T13:38:00Z">
              <w:r w:rsidRPr="00EF64D2">
                <w:rPr>
                  <w:sz w:val="20"/>
                  <w:lang w:val="fr-FR"/>
                </w:rPr>
                <w:t>0</w:t>
              </w:r>
            </w:ins>
          </w:p>
        </w:tc>
        <w:tc>
          <w:tcPr>
            <w:tcW w:w="1181" w:type="dxa"/>
            <w:tcBorders>
              <w:top w:val="nil"/>
              <w:left w:val="single" w:sz="6" w:space="0" w:color="auto"/>
              <w:bottom w:val="single" w:sz="6" w:space="0" w:color="auto"/>
              <w:right w:val="single" w:sz="4" w:space="0" w:color="auto"/>
            </w:tcBorders>
            <w:shd w:val="clear" w:color="auto" w:fill="auto"/>
            <w:vAlign w:val="center"/>
          </w:tcPr>
          <w:p w:rsidR="005F11F1" w:rsidRPr="00EF64D2" w:rsidRDefault="005F11F1" w:rsidP="0029220C">
            <w:pPr>
              <w:numPr>
                <w:ins w:id="10369" w:author="Bureau" w:date="2009-06-07T13:38:00Z"/>
              </w:numPr>
              <w:autoSpaceDE w:val="0"/>
              <w:autoSpaceDN w:val="0"/>
              <w:adjustRightInd w:val="0"/>
              <w:spacing w:after="0"/>
              <w:jc w:val="center"/>
              <w:rPr>
                <w:ins w:id="10370" w:author="Bureau" w:date="2009-06-07T13:38:00Z"/>
                <w:rFonts w:cs="MS Sans Serif"/>
                <w:sz w:val="20"/>
                <w:lang w:val="fr-FR"/>
              </w:rPr>
            </w:pPr>
            <w:ins w:id="10371" w:author="Bureau" w:date="2009-06-07T13:38:00Z">
              <w:r w:rsidRPr="00EF64D2">
                <w:rPr>
                  <w:sz w:val="20"/>
                  <w:lang w:val="fr-FR"/>
                </w:rPr>
                <w:t>76</w:t>
              </w:r>
            </w:ins>
          </w:p>
        </w:tc>
      </w:tr>
      <w:tr w:rsidR="005F11F1">
        <w:trPr>
          <w:trHeight w:val="317"/>
          <w:ins w:id="10372" w:author="Bureau" w:date="2009-06-07T13:38:00Z"/>
        </w:trPr>
        <w:tc>
          <w:tcPr>
            <w:tcW w:w="1448" w:type="dxa"/>
            <w:tcBorders>
              <w:top w:val="single" w:sz="6" w:space="0" w:color="auto"/>
              <w:left w:val="single" w:sz="6" w:space="0" w:color="auto"/>
              <w:bottom w:val="single" w:sz="6" w:space="0" w:color="auto"/>
              <w:right w:val="nil"/>
            </w:tcBorders>
            <w:shd w:val="clear" w:color="auto" w:fill="auto"/>
            <w:vAlign w:val="center"/>
          </w:tcPr>
          <w:p w:rsidR="005F11F1" w:rsidRPr="00EF64D2" w:rsidRDefault="005F11F1" w:rsidP="0029220C">
            <w:pPr>
              <w:numPr>
                <w:ins w:id="10373" w:author="Bureau" w:date="2009-06-07T13:38:00Z"/>
              </w:numPr>
              <w:autoSpaceDE w:val="0"/>
              <w:autoSpaceDN w:val="0"/>
              <w:adjustRightInd w:val="0"/>
              <w:spacing w:after="0"/>
              <w:rPr>
                <w:ins w:id="10374" w:author="Bureau" w:date="2009-06-07T13:38:00Z"/>
                <w:rFonts w:cs="MS Sans Serif"/>
                <w:sz w:val="20"/>
                <w:lang w:val="fr-FR"/>
              </w:rPr>
            </w:pPr>
            <w:ins w:id="10375" w:author="Bureau" w:date="2009-06-07T13:38:00Z">
              <w:r w:rsidRPr="00EF64D2">
                <w:rPr>
                  <w:sz w:val="20"/>
                  <w:lang w:val="fr-FR"/>
                </w:rPr>
                <w:t>2001</w:t>
              </w:r>
            </w:ins>
          </w:p>
        </w:tc>
        <w:tc>
          <w:tcPr>
            <w:tcW w:w="2268" w:type="dxa"/>
            <w:tcBorders>
              <w:top w:val="single" w:sz="6" w:space="0" w:color="auto"/>
              <w:left w:val="single" w:sz="6" w:space="0" w:color="auto"/>
              <w:bottom w:val="single" w:sz="6" w:space="0" w:color="auto"/>
              <w:right w:val="nil"/>
            </w:tcBorders>
            <w:shd w:val="clear" w:color="auto" w:fill="auto"/>
            <w:vAlign w:val="center"/>
          </w:tcPr>
          <w:p w:rsidR="005F11F1" w:rsidRPr="00EF64D2" w:rsidRDefault="005F11F1" w:rsidP="0029220C">
            <w:pPr>
              <w:numPr>
                <w:ins w:id="10376" w:author="Bureau" w:date="2009-06-07T13:38:00Z"/>
              </w:numPr>
              <w:autoSpaceDE w:val="0"/>
              <w:autoSpaceDN w:val="0"/>
              <w:adjustRightInd w:val="0"/>
              <w:spacing w:after="0"/>
              <w:jc w:val="center"/>
              <w:rPr>
                <w:ins w:id="10377" w:author="Bureau" w:date="2009-06-07T13:38:00Z"/>
                <w:rFonts w:cs="MS Sans Serif"/>
                <w:sz w:val="20"/>
                <w:lang w:val="fr-FR"/>
              </w:rPr>
            </w:pPr>
            <w:ins w:id="10378" w:author="Bureau" w:date="2009-06-07T13:38:00Z">
              <w:r w:rsidRPr="00EF64D2">
                <w:rPr>
                  <w:sz w:val="20"/>
                  <w:lang w:val="fr-FR"/>
                </w:rPr>
                <w:t>594</w:t>
              </w:r>
            </w:ins>
          </w:p>
        </w:tc>
        <w:tc>
          <w:tcPr>
            <w:tcW w:w="2693" w:type="dxa"/>
            <w:tcBorders>
              <w:top w:val="single" w:sz="6" w:space="0" w:color="auto"/>
              <w:left w:val="single" w:sz="6" w:space="0" w:color="auto"/>
              <w:bottom w:val="single" w:sz="6" w:space="0" w:color="auto"/>
              <w:right w:val="nil"/>
            </w:tcBorders>
            <w:shd w:val="clear" w:color="auto" w:fill="auto"/>
            <w:vAlign w:val="center"/>
          </w:tcPr>
          <w:p w:rsidR="005F11F1" w:rsidRPr="00EF64D2" w:rsidRDefault="005F11F1" w:rsidP="0029220C">
            <w:pPr>
              <w:numPr>
                <w:ins w:id="10379" w:author="Bureau" w:date="2009-06-07T13:38:00Z"/>
              </w:numPr>
              <w:autoSpaceDE w:val="0"/>
              <w:autoSpaceDN w:val="0"/>
              <w:adjustRightInd w:val="0"/>
              <w:spacing w:after="0"/>
              <w:jc w:val="center"/>
              <w:rPr>
                <w:ins w:id="10380" w:author="Bureau" w:date="2009-06-07T13:38:00Z"/>
                <w:rFonts w:cs="MS Sans Serif"/>
                <w:sz w:val="20"/>
                <w:lang w:val="fr-FR"/>
              </w:rPr>
            </w:pPr>
            <w:ins w:id="10381" w:author="Bureau" w:date="2009-06-07T13:38:00Z">
              <w:r w:rsidRPr="00EF64D2">
                <w:rPr>
                  <w:sz w:val="20"/>
                  <w:lang w:val="fr-FR"/>
                </w:rPr>
                <w:t>51</w:t>
              </w:r>
            </w:ins>
          </w:p>
        </w:tc>
        <w:tc>
          <w:tcPr>
            <w:tcW w:w="1181" w:type="dxa"/>
            <w:tcBorders>
              <w:top w:val="single" w:sz="6" w:space="0" w:color="auto"/>
              <w:left w:val="single" w:sz="6" w:space="0" w:color="auto"/>
              <w:bottom w:val="single" w:sz="6" w:space="0" w:color="auto"/>
              <w:right w:val="single" w:sz="4" w:space="0" w:color="auto"/>
            </w:tcBorders>
            <w:shd w:val="clear" w:color="auto" w:fill="auto"/>
            <w:vAlign w:val="center"/>
          </w:tcPr>
          <w:p w:rsidR="005F11F1" w:rsidRPr="00EF64D2" w:rsidRDefault="005F11F1" w:rsidP="0029220C">
            <w:pPr>
              <w:numPr>
                <w:ins w:id="10382" w:author="Bureau" w:date="2009-06-07T13:38:00Z"/>
              </w:numPr>
              <w:autoSpaceDE w:val="0"/>
              <w:autoSpaceDN w:val="0"/>
              <w:adjustRightInd w:val="0"/>
              <w:spacing w:after="0"/>
              <w:jc w:val="center"/>
              <w:rPr>
                <w:ins w:id="10383" w:author="Bureau" w:date="2009-06-07T13:38:00Z"/>
                <w:rFonts w:cs="MS Sans Serif"/>
                <w:sz w:val="20"/>
                <w:lang w:val="fr-FR"/>
              </w:rPr>
            </w:pPr>
            <w:ins w:id="10384" w:author="Bureau" w:date="2009-06-07T13:38:00Z">
              <w:r w:rsidRPr="00EF64D2">
                <w:rPr>
                  <w:sz w:val="20"/>
                  <w:lang w:val="fr-FR"/>
                </w:rPr>
                <w:t>645</w:t>
              </w:r>
            </w:ins>
          </w:p>
        </w:tc>
      </w:tr>
      <w:tr w:rsidR="005F11F1">
        <w:trPr>
          <w:trHeight w:val="317"/>
          <w:ins w:id="10385" w:author="Bureau" w:date="2009-06-07T13:38:00Z"/>
        </w:trPr>
        <w:tc>
          <w:tcPr>
            <w:tcW w:w="1448" w:type="dxa"/>
            <w:tcBorders>
              <w:top w:val="single" w:sz="6" w:space="0" w:color="auto"/>
              <w:left w:val="single" w:sz="6" w:space="0" w:color="auto"/>
              <w:bottom w:val="single" w:sz="6" w:space="0" w:color="auto"/>
              <w:right w:val="nil"/>
            </w:tcBorders>
            <w:shd w:val="clear" w:color="auto" w:fill="auto"/>
            <w:vAlign w:val="center"/>
          </w:tcPr>
          <w:p w:rsidR="005F11F1" w:rsidRPr="00EF64D2" w:rsidRDefault="005F11F1" w:rsidP="0029220C">
            <w:pPr>
              <w:numPr>
                <w:ins w:id="10386" w:author="Bureau" w:date="2009-06-07T13:38:00Z"/>
              </w:numPr>
              <w:autoSpaceDE w:val="0"/>
              <w:autoSpaceDN w:val="0"/>
              <w:adjustRightInd w:val="0"/>
              <w:spacing w:after="0"/>
              <w:rPr>
                <w:ins w:id="10387" w:author="Bureau" w:date="2009-06-07T13:38:00Z"/>
                <w:rFonts w:cs="MS Sans Serif"/>
                <w:sz w:val="20"/>
                <w:lang w:val="fr-FR"/>
              </w:rPr>
            </w:pPr>
            <w:ins w:id="10388" w:author="Bureau" w:date="2009-06-07T13:38:00Z">
              <w:r w:rsidRPr="00EF64D2">
                <w:rPr>
                  <w:sz w:val="20"/>
                  <w:lang w:val="fr-FR"/>
                </w:rPr>
                <w:t>2002</w:t>
              </w:r>
            </w:ins>
          </w:p>
        </w:tc>
        <w:tc>
          <w:tcPr>
            <w:tcW w:w="2268" w:type="dxa"/>
            <w:tcBorders>
              <w:top w:val="single" w:sz="6" w:space="0" w:color="auto"/>
              <w:left w:val="single" w:sz="6" w:space="0" w:color="auto"/>
              <w:bottom w:val="single" w:sz="6" w:space="0" w:color="auto"/>
              <w:right w:val="nil"/>
            </w:tcBorders>
            <w:shd w:val="clear" w:color="auto" w:fill="auto"/>
            <w:vAlign w:val="center"/>
          </w:tcPr>
          <w:p w:rsidR="005F11F1" w:rsidRPr="00EF64D2" w:rsidRDefault="005F11F1" w:rsidP="0029220C">
            <w:pPr>
              <w:numPr>
                <w:ins w:id="10389" w:author="Bureau" w:date="2009-06-07T13:38:00Z"/>
              </w:numPr>
              <w:autoSpaceDE w:val="0"/>
              <w:autoSpaceDN w:val="0"/>
              <w:adjustRightInd w:val="0"/>
              <w:spacing w:after="0"/>
              <w:jc w:val="center"/>
              <w:rPr>
                <w:ins w:id="10390" w:author="Bureau" w:date="2009-06-07T13:38:00Z"/>
                <w:rFonts w:cs="MS Sans Serif"/>
                <w:sz w:val="20"/>
                <w:lang w:val="fr-FR"/>
              </w:rPr>
            </w:pPr>
            <w:ins w:id="10391" w:author="Bureau" w:date="2009-06-07T13:38:00Z">
              <w:r w:rsidRPr="00EF64D2">
                <w:rPr>
                  <w:sz w:val="20"/>
                  <w:lang w:val="fr-FR"/>
                </w:rPr>
                <w:t>304</w:t>
              </w:r>
            </w:ins>
          </w:p>
        </w:tc>
        <w:tc>
          <w:tcPr>
            <w:tcW w:w="2693" w:type="dxa"/>
            <w:tcBorders>
              <w:top w:val="single" w:sz="6" w:space="0" w:color="auto"/>
              <w:left w:val="single" w:sz="6" w:space="0" w:color="auto"/>
              <w:bottom w:val="single" w:sz="6" w:space="0" w:color="auto"/>
              <w:right w:val="nil"/>
            </w:tcBorders>
            <w:shd w:val="clear" w:color="auto" w:fill="auto"/>
            <w:vAlign w:val="center"/>
          </w:tcPr>
          <w:p w:rsidR="005F11F1" w:rsidRPr="00EF64D2" w:rsidRDefault="005F11F1" w:rsidP="0029220C">
            <w:pPr>
              <w:numPr>
                <w:ins w:id="10392" w:author="Bureau" w:date="2009-06-07T13:38:00Z"/>
              </w:numPr>
              <w:autoSpaceDE w:val="0"/>
              <w:autoSpaceDN w:val="0"/>
              <w:adjustRightInd w:val="0"/>
              <w:spacing w:after="0"/>
              <w:jc w:val="center"/>
              <w:rPr>
                <w:ins w:id="10393" w:author="Bureau" w:date="2009-06-07T13:38:00Z"/>
                <w:rFonts w:cs="MS Sans Serif"/>
                <w:sz w:val="20"/>
                <w:lang w:val="fr-FR"/>
              </w:rPr>
            </w:pPr>
            <w:ins w:id="10394" w:author="Bureau" w:date="2009-06-07T13:38:00Z">
              <w:r w:rsidRPr="00EF64D2">
                <w:rPr>
                  <w:sz w:val="20"/>
                  <w:lang w:val="fr-FR"/>
                </w:rPr>
                <w:t>41</w:t>
              </w:r>
            </w:ins>
          </w:p>
        </w:tc>
        <w:tc>
          <w:tcPr>
            <w:tcW w:w="1181" w:type="dxa"/>
            <w:tcBorders>
              <w:top w:val="single" w:sz="6" w:space="0" w:color="auto"/>
              <w:left w:val="single" w:sz="6" w:space="0" w:color="auto"/>
              <w:bottom w:val="single" w:sz="6" w:space="0" w:color="auto"/>
              <w:right w:val="single" w:sz="4" w:space="0" w:color="auto"/>
            </w:tcBorders>
            <w:shd w:val="clear" w:color="auto" w:fill="auto"/>
            <w:vAlign w:val="center"/>
          </w:tcPr>
          <w:p w:rsidR="005F11F1" w:rsidRPr="00EF64D2" w:rsidRDefault="005F11F1" w:rsidP="0029220C">
            <w:pPr>
              <w:numPr>
                <w:ins w:id="10395" w:author="Bureau" w:date="2009-06-07T13:38:00Z"/>
              </w:numPr>
              <w:autoSpaceDE w:val="0"/>
              <w:autoSpaceDN w:val="0"/>
              <w:adjustRightInd w:val="0"/>
              <w:spacing w:after="0"/>
              <w:jc w:val="center"/>
              <w:rPr>
                <w:ins w:id="10396" w:author="Bureau" w:date="2009-06-07T13:38:00Z"/>
                <w:rFonts w:cs="MS Sans Serif"/>
                <w:sz w:val="20"/>
                <w:lang w:val="fr-FR"/>
              </w:rPr>
            </w:pPr>
            <w:ins w:id="10397" w:author="Bureau" w:date="2009-06-07T13:38:00Z">
              <w:r w:rsidRPr="00EF64D2">
                <w:rPr>
                  <w:sz w:val="20"/>
                  <w:lang w:val="fr-FR"/>
                </w:rPr>
                <w:t>345</w:t>
              </w:r>
            </w:ins>
          </w:p>
        </w:tc>
      </w:tr>
      <w:tr w:rsidR="005F11F1">
        <w:trPr>
          <w:trHeight w:val="317"/>
          <w:ins w:id="10398" w:author="Bureau" w:date="2009-06-07T13:38:00Z"/>
        </w:trPr>
        <w:tc>
          <w:tcPr>
            <w:tcW w:w="1448" w:type="dxa"/>
            <w:tcBorders>
              <w:top w:val="single" w:sz="6" w:space="0" w:color="auto"/>
              <w:left w:val="single" w:sz="6" w:space="0" w:color="auto"/>
              <w:bottom w:val="single" w:sz="6" w:space="0" w:color="auto"/>
              <w:right w:val="nil"/>
            </w:tcBorders>
            <w:shd w:val="clear" w:color="auto" w:fill="auto"/>
            <w:vAlign w:val="center"/>
          </w:tcPr>
          <w:p w:rsidR="005F11F1" w:rsidRPr="00EF64D2" w:rsidRDefault="005F11F1" w:rsidP="0029220C">
            <w:pPr>
              <w:numPr>
                <w:ins w:id="10399" w:author="Bureau" w:date="2009-06-07T13:38:00Z"/>
              </w:numPr>
              <w:autoSpaceDE w:val="0"/>
              <w:autoSpaceDN w:val="0"/>
              <w:adjustRightInd w:val="0"/>
              <w:spacing w:after="0"/>
              <w:rPr>
                <w:ins w:id="10400" w:author="Bureau" w:date="2009-06-07T13:38:00Z"/>
                <w:rFonts w:cs="MS Sans Serif"/>
                <w:sz w:val="20"/>
                <w:lang w:val="fr-FR"/>
              </w:rPr>
            </w:pPr>
            <w:ins w:id="10401" w:author="Bureau" w:date="2009-06-07T13:38:00Z">
              <w:r w:rsidRPr="00EF64D2">
                <w:rPr>
                  <w:sz w:val="20"/>
                  <w:lang w:val="fr-FR"/>
                </w:rPr>
                <w:t>2003</w:t>
              </w:r>
            </w:ins>
          </w:p>
        </w:tc>
        <w:tc>
          <w:tcPr>
            <w:tcW w:w="2268" w:type="dxa"/>
            <w:tcBorders>
              <w:top w:val="single" w:sz="6" w:space="0" w:color="auto"/>
              <w:left w:val="single" w:sz="6" w:space="0" w:color="auto"/>
              <w:bottom w:val="single" w:sz="6" w:space="0" w:color="auto"/>
              <w:right w:val="nil"/>
            </w:tcBorders>
            <w:shd w:val="clear" w:color="auto" w:fill="auto"/>
            <w:vAlign w:val="center"/>
          </w:tcPr>
          <w:p w:rsidR="005F11F1" w:rsidRPr="00EF64D2" w:rsidRDefault="005F11F1" w:rsidP="0029220C">
            <w:pPr>
              <w:numPr>
                <w:ins w:id="10402" w:author="Bureau" w:date="2009-06-07T13:38:00Z"/>
              </w:numPr>
              <w:autoSpaceDE w:val="0"/>
              <w:autoSpaceDN w:val="0"/>
              <w:adjustRightInd w:val="0"/>
              <w:spacing w:after="0"/>
              <w:jc w:val="center"/>
              <w:rPr>
                <w:ins w:id="10403" w:author="Bureau" w:date="2009-06-07T13:38:00Z"/>
                <w:rFonts w:cs="MS Sans Serif"/>
                <w:sz w:val="20"/>
                <w:lang w:val="fr-FR"/>
              </w:rPr>
            </w:pPr>
            <w:ins w:id="10404" w:author="Bureau" w:date="2009-06-07T13:38:00Z">
              <w:r w:rsidRPr="00EF64D2">
                <w:rPr>
                  <w:sz w:val="20"/>
                  <w:lang w:val="fr-FR"/>
                </w:rPr>
                <w:t>620</w:t>
              </w:r>
            </w:ins>
          </w:p>
        </w:tc>
        <w:tc>
          <w:tcPr>
            <w:tcW w:w="2693" w:type="dxa"/>
            <w:tcBorders>
              <w:top w:val="single" w:sz="6" w:space="0" w:color="auto"/>
              <w:left w:val="single" w:sz="6" w:space="0" w:color="auto"/>
              <w:bottom w:val="single" w:sz="6" w:space="0" w:color="auto"/>
              <w:right w:val="nil"/>
            </w:tcBorders>
            <w:shd w:val="clear" w:color="auto" w:fill="auto"/>
            <w:vAlign w:val="center"/>
          </w:tcPr>
          <w:p w:rsidR="005F11F1" w:rsidRPr="00EF64D2" w:rsidRDefault="005F11F1" w:rsidP="0029220C">
            <w:pPr>
              <w:numPr>
                <w:ins w:id="10405" w:author="Bureau" w:date="2009-06-07T13:38:00Z"/>
              </w:numPr>
              <w:autoSpaceDE w:val="0"/>
              <w:autoSpaceDN w:val="0"/>
              <w:adjustRightInd w:val="0"/>
              <w:spacing w:after="0"/>
              <w:jc w:val="center"/>
              <w:rPr>
                <w:ins w:id="10406" w:author="Bureau" w:date="2009-06-07T13:38:00Z"/>
                <w:rFonts w:cs="MS Sans Serif"/>
                <w:sz w:val="20"/>
                <w:lang w:val="fr-FR"/>
              </w:rPr>
            </w:pPr>
            <w:ins w:id="10407" w:author="Bureau" w:date="2009-06-07T13:38:00Z">
              <w:r w:rsidRPr="00EF64D2">
                <w:rPr>
                  <w:sz w:val="20"/>
                  <w:lang w:val="fr-FR"/>
                </w:rPr>
                <w:t>24</w:t>
              </w:r>
            </w:ins>
          </w:p>
        </w:tc>
        <w:tc>
          <w:tcPr>
            <w:tcW w:w="1181" w:type="dxa"/>
            <w:tcBorders>
              <w:top w:val="single" w:sz="6" w:space="0" w:color="auto"/>
              <w:left w:val="single" w:sz="6" w:space="0" w:color="auto"/>
              <w:bottom w:val="single" w:sz="6" w:space="0" w:color="auto"/>
              <w:right w:val="single" w:sz="4" w:space="0" w:color="auto"/>
            </w:tcBorders>
            <w:shd w:val="clear" w:color="auto" w:fill="auto"/>
            <w:vAlign w:val="center"/>
          </w:tcPr>
          <w:p w:rsidR="005F11F1" w:rsidRPr="00EF64D2" w:rsidRDefault="005F11F1" w:rsidP="0029220C">
            <w:pPr>
              <w:numPr>
                <w:ins w:id="10408" w:author="Bureau" w:date="2009-06-07T13:38:00Z"/>
              </w:numPr>
              <w:autoSpaceDE w:val="0"/>
              <w:autoSpaceDN w:val="0"/>
              <w:adjustRightInd w:val="0"/>
              <w:spacing w:after="0"/>
              <w:jc w:val="center"/>
              <w:rPr>
                <w:ins w:id="10409" w:author="Bureau" w:date="2009-06-07T13:38:00Z"/>
                <w:rFonts w:cs="MS Sans Serif"/>
                <w:sz w:val="20"/>
                <w:lang w:val="fr-FR"/>
              </w:rPr>
            </w:pPr>
            <w:ins w:id="10410" w:author="Bureau" w:date="2009-06-07T13:38:00Z">
              <w:r w:rsidRPr="00EF64D2">
                <w:rPr>
                  <w:sz w:val="20"/>
                  <w:lang w:val="fr-FR"/>
                </w:rPr>
                <w:t>644</w:t>
              </w:r>
            </w:ins>
          </w:p>
        </w:tc>
      </w:tr>
      <w:tr w:rsidR="005F11F1">
        <w:trPr>
          <w:trHeight w:val="317"/>
          <w:ins w:id="10411" w:author="Bureau" w:date="2009-06-07T13:38:00Z"/>
        </w:trPr>
        <w:tc>
          <w:tcPr>
            <w:tcW w:w="1448" w:type="dxa"/>
            <w:tcBorders>
              <w:top w:val="single" w:sz="6" w:space="0" w:color="auto"/>
              <w:left w:val="single" w:sz="6" w:space="0" w:color="auto"/>
              <w:bottom w:val="single" w:sz="6" w:space="0" w:color="auto"/>
              <w:right w:val="nil"/>
            </w:tcBorders>
            <w:shd w:val="clear" w:color="auto" w:fill="auto"/>
            <w:vAlign w:val="center"/>
          </w:tcPr>
          <w:p w:rsidR="005F11F1" w:rsidRPr="00EF64D2" w:rsidRDefault="005F11F1" w:rsidP="0029220C">
            <w:pPr>
              <w:numPr>
                <w:ins w:id="10412" w:author="Bureau" w:date="2009-06-07T13:38:00Z"/>
              </w:numPr>
              <w:autoSpaceDE w:val="0"/>
              <w:autoSpaceDN w:val="0"/>
              <w:adjustRightInd w:val="0"/>
              <w:spacing w:after="0"/>
              <w:rPr>
                <w:ins w:id="10413" w:author="Bureau" w:date="2009-06-07T13:38:00Z"/>
                <w:rFonts w:cs="MS Sans Serif"/>
                <w:sz w:val="20"/>
                <w:lang w:val="fr-FR"/>
              </w:rPr>
            </w:pPr>
            <w:ins w:id="10414" w:author="Bureau" w:date="2009-06-07T13:38:00Z">
              <w:r w:rsidRPr="00EF64D2">
                <w:rPr>
                  <w:sz w:val="20"/>
                  <w:lang w:val="fr-FR"/>
                </w:rPr>
                <w:t>2004</w:t>
              </w:r>
            </w:ins>
          </w:p>
        </w:tc>
        <w:tc>
          <w:tcPr>
            <w:tcW w:w="2268" w:type="dxa"/>
            <w:tcBorders>
              <w:top w:val="single" w:sz="6" w:space="0" w:color="auto"/>
              <w:left w:val="single" w:sz="6" w:space="0" w:color="auto"/>
              <w:bottom w:val="single" w:sz="6" w:space="0" w:color="auto"/>
              <w:right w:val="nil"/>
            </w:tcBorders>
            <w:shd w:val="clear" w:color="auto" w:fill="auto"/>
            <w:vAlign w:val="center"/>
          </w:tcPr>
          <w:p w:rsidR="005F11F1" w:rsidRPr="00EF64D2" w:rsidRDefault="005F11F1" w:rsidP="0029220C">
            <w:pPr>
              <w:numPr>
                <w:ins w:id="10415" w:author="Bureau" w:date="2009-06-07T13:38:00Z"/>
              </w:numPr>
              <w:autoSpaceDE w:val="0"/>
              <w:autoSpaceDN w:val="0"/>
              <w:adjustRightInd w:val="0"/>
              <w:spacing w:after="0"/>
              <w:jc w:val="center"/>
              <w:rPr>
                <w:ins w:id="10416" w:author="Bureau" w:date="2009-06-07T13:38:00Z"/>
                <w:rFonts w:cs="MS Sans Serif"/>
                <w:sz w:val="20"/>
                <w:lang w:val="fr-FR"/>
              </w:rPr>
            </w:pPr>
            <w:ins w:id="10417" w:author="Bureau" w:date="2009-06-07T13:38:00Z">
              <w:r w:rsidRPr="00EF64D2">
                <w:rPr>
                  <w:sz w:val="20"/>
                  <w:lang w:val="fr-FR"/>
                </w:rPr>
                <w:t>763</w:t>
              </w:r>
            </w:ins>
          </w:p>
        </w:tc>
        <w:tc>
          <w:tcPr>
            <w:tcW w:w="2693" w:type="dxa"/>
            <w:tcBorders>
              <w:top w:val="single" w:sz="6" w:space="0" w:color="auto"/>
              <w:left w:val="single" w:sz="6" w:space="0" w:color="auto"/>
              <w:bottom w:val="single" w:sz="6" w:space="0" w:color="auto"/>
              <w:right w:val="nil"/>
            </w:tcBorders>
            <w:shd w:val="clear" w:color="auto" w:fill="auto"/>
            <w:vAlign w:val="center"/>
          </w:tcPr>
          <w:p w:rsidR="005F11F1" w:rsidRPr="00EF64D2" w:rsidRDefault="005F11F1" w:rsidP="0029220C">
            <w:pPr>
              <w:numPr>
                <w:ins w:id="10418" w:author="Bureau" w:date="2009-06-07T13:38:00Z"/>
              </w:numPr>
              <w:autoSpaceDE w:val="0"/>
              <w:autoSpaceDN w:val="0"/>
              <w:adjustRightInd w:val="0"/>
              <w:spacing w:after="0"/>
              <w:jc w:val="center"/>
              <w:rPr>
                <w:ins w:id="10419" w:author="Bureau" w:date="2009-06-07T13:38:00Z"/>
                <w:rFonts w:cs="MS Sans Serif"/>
                <w:sz w:val="20"/>
                <w:lang w:val="fr-FR"/>
              </w:rPr>
            </w:pPr>
            <w:ins w:id="10420" w:author="Bureau" w:date="2009-06-07T13:38:00Z">
              <w:r w:rsidRPr="00EF64D2">
                <w:rPr>
                  <w:sz w:val="20"/>
                  <w:lang w:val="fr-FR"/>
                </w:rPr>
                <w:t>158</w:t>
              </w:r>
            </w:ins>
          </w:p>
        </w:tc>
        <w:tc>
          <w:tcPr>
            <w:tcW w:w="1181" w:type="dxa"/>
            <w:tcBorders>
              <w:top w:val="single" w:sz="6" w:space="0" w:color="auto"/>
              <w:left w:val="single" w:sz="6" w:space="0" w:color="auto"/>
              <w:bottom w:val="single" w:sz="6" w:space="0" w:color="auto"/>
              <w:right w:val="single" w:sz="4" w:space="0" w:color="auto"/>
            </w:tcBorders>
            <w:shd w:val="clear" w:color="auto" w:fill="auto"/>
            <w:vAlign w:val="center"/>
          </w:tcPr>
          <w:p w:rsidR="005F11F1" w:rsidRPr="00EF64D2" w:rsidRDefault="005F11F1" w:rsidP="0029220C">
            <w:pPr>
              <w:numPr>
                <w:ins w:id="10421" w:author="Bureau" w:date="2009-06-07T13:38:00Z"/>
              </w:numPr>
              <w:autoSpaceDE w:val="0"/>
              <w:autoSpaceDN w:val="0"/>
              <w:adjustRightInd w:val="0"/>
              <w:spacing w:after="0"/>
              <w:jc w:val="center"/>
              <w:rPr>
                <w:ins w:id="10422" w:author="Bureau" w:date="2009-06-07T13:38:00Z"/>
                <w:rFonts w:cs="MS Sans Serif"/>
                <w:sz w:val="20"/>
                <w:lang w:val="fr-FR"/>
              </w:rPr>
            </w:pPr>
            <w:ins w:id="10423" w:author="Bureau" w:date="2009-06-07T13:38:00Z">
              <w:r w:rsidRPr="00EF64D2">
                <w:rPr>
                  <w:sz w:val="20"/>
                  <w:lang w:val="fr-FR"/>
                </w:rPr>
                <w:t>921</w:t>
              </w:r>
            </w:ins>
          </w:p>
        </w:tc>
      </w:tr>
      <w:tr w:rsidR="005F11F1">
        <w:trPr>
          <w:trHeight w:val="85"/>
          <w:ins w:id="10424" w:author="Bureau" w:date="2009-06-07T13:38:00Z"/>
        </w:trPr>
        <w:tc>
          <w:tcPr>
            <w:tcW w:w="1448" w:type="dxa"/>
            <w:tcBorders>
              <w:top w:val="single" w:sz="6" w:space="0" w:color="auto"/>
              <w:left w:val="single" w:sz="6" w:space="0" w:color="auto"/>
              <w:bottom w:val="single" w:sz="4" w:space="0" w:color="auto"/>
              <w:right w:val="nil"/>
            </w:tcBorders>
            <w:shd w:val="clear" w:color="auto" w:fill="auto"/>
            <w:vAlign w:val="center"/>
          </w:tcPr>
          <w:p w:rsidR="005F11F1" w:rsidRPr="00EF64D2" w:rsidRDefault="005F11F1" w:rsidP="0029220C">
            <w:pPr>
              <w:numPr>
                <w:ins w:id="10425" w:author="Bureau" w:date="2009-06-07T13:38:00Z"/>
              </w:numPr>
              <w:autoSpaceDE w:val="0"/>
              <w:autoSpaceDN w:val="0"/>
              <w:adjustRightInd w:val="0"/>
              <w:spacing w:after="0"/>
              <w:rPr>
                <w:ins w:id="10426" w:author="Bureau" w:date="2009-06-07T13:38:00Z"/>
                <w:rFonts w:cs="MS Sans Serif"/>
                <w:bCs/>
                <w:sz w:val="20"/>
                <w:lang w:val="fr-FR"/>
              </w:rPr>
            </w:pPr>
            <w:ins w:id="10427" w:author="Bureau" w:date="2009-06-07T13:38:00Z">
              <w:r w:rsidRPr="00EF64D2">
                <w:rPr>
                  <w:bCs/>
                  <w:sz w:val="20"/>
                  <w:lang w:val="fr-FR"/>
                </w:rPr>
                <w:t>TOTAL</w:t>
              </w:r>
            </w:ins>
          </w:p>
        </w:tc>
        <w:tc>
          <w:tcPr>
            <w:tcW w:w="2268" w:type="dxa"/>
            <w:tcBorders>
              <w:top w:val="single" w:sz="6" w:space="0" w:color="auto"/>
              <w:left w:val="single" w:sz="6" w:space="0" w:color="auto"/>
              <w:bottom w:val="single" w:sz="4" w:space="0" w:color="auto"/>
              <w:right w:val="nil"/>
            </w:tcBorders>
            <w:shd w:val="clear" w:color="auto" w:fill="auto"/>
            <w:vAlign w:val="center"/>
          </w:tcPr>
          <w:p w:rsidR="005F11F1" w:rsidRPr="00EF64D2" w:rsidRDefault="005F11F1" w:rsidP="0029220C">
            <w:pPr>
              <w:numPr>
                <w:ins w:id="10428" w:author="Bureau" w:date="2009-06-07T13:38:00Z"/>
              </w:numPr>
              <w:autoSpaceDE w:val="0"/>
              <w:autoSpaceDN w:val="0"/>
              <w:adjustRightInd w:val="0"/>
              <w:spacing w:after="0"/>
              <w:jc w:val="center"/>
              <w:rPr>
                <w:ins w:id="10429" w:author="Bureau" w:date="2009-06-07T13:38:00Z"/>
                <w:rFonts w:cs="MS Sans Serif"/>
                <w:sz w:val="20"/>
                <w:lang w:val="fr-FR"/>
              </w:rPr>
            </w:pPr>
            <w:ins w:id="10430" w:author="Bureau" w:date="2009-06-07T13:38:00Z">
              <w:r w:rsidRPr="00EF64D2">
                <w:rPr>
                  <w:sz w:val="20"/>
                  <w:lang w:val="fr-FR"/>
                </w:rPr>
                <w:t>2722</w:t>
              </w:r>
            </w:ins>
          </w:p>
        </w:tc>
        <w:tc>
          <w:tcPr>
            <w:tcW w:w="2693" w:type="dxa"/>
            <w:tcBorders>
              <w:top w:val="single" w:sz="6" w:space="0" w:color="auto"/>
              <w:left w:val="single" w:sz="6" w:space="0" w:color="auto"/>
              <w:bottom w:val="single" w:sz="4" w:space="0" w:color="auto"/>
              <w:right w:val="nil"/>
            </w:tcBorders>
            <w:shd w:val="clear" w:color="auto" w:fill="auto"/>
            <w:vAlign w:val="center"/>
          </w:tcPr>
          <w:p w:rsidR="005F11F1" w:rsidRPr="00EF64D2" w:rsidRDefault="005F11F1" w:rsidP="0029220C">
            <w:pPr>
              <w:numPr>
                <w:ins w:id="10431" w:author="Bureau" w:date="2009-06-07T13:38:00Z"/>
              </w:numPr>
              <w:autoSpaceDE w:val="0"/>
              <w:autoSpaceDN w:val="0"/>
              <w:adjustRightInd w:val="0"/>
              <w:spacing w:after="0"/>
              <w:jc w:val="center"/>
              <w:rPr>
                <w:ins w:id="10432" w:author="Bureau" w:date="2009-06-07T13:38:00Z"/>
                <w:rFonts w:cs="MS Sans Serif"/>
                <w:sz w:val="20"/>
                <w:lang w:val="fr-FR"/>
              </w:rPr>
            </w:pPr>
            <w:ins w:id="10433" w:author="Bureau" w:date="2009-06-07T13:38:00Z">
              <w:r w:rsidRPr="00EF64D2">
                <w:rPr>
                  <w:sz w:val="20"/>
                  <w:lang w:val="fr-FR"/>
                </w:rPr>
                <w:t>304</w:t>
              </w:r>
            </w:ins>
          </w:p>
        </w:tc>
        <w:tc>
          <w:tcPr>
            <w:tcW w:w="1181" w:type="dxa"/>
            <w:tcBorders>
              <w:top w:val="single" w:sz="6" w:space="0" w:color="auto"/>
              <w:left w:val="single" w:sz="6" w:space="0" w:color="auto"/>
              <w:bottom w:val="single" w:sz="4" w:space="0" w:color="auto"/>
              <w:right w:val="single" w:sz="4" w:space="0" w:color="auto"/>
            </w:tcBorders>
            <w:shd w:val="clear" w:color="auto" w:fill="auto"/>
            <w:vAlign w:val="center"/>
          </w:tcPr>
          <w:p w:rsidR="005F11F1" w:rsidRPr="00EF64D2" w:rsidRDefault="005F11F1" w:rsidP="0029220C">
            <w:pPr>
              <w:numPr>
                <w:ins w:id="10434" w:author="Bureau" w:date="2009-06-07T13:38:00Z"/>
              </w:numPr>
              <w:autoSpaceDE w:val="0"/>
              <w:autoSpaceDN w:val="0"/>
              <w:adjustRightInd w:val="0"/>
              <w:spacing w:after="0"/>
              <w:jc w:val="center"/>
              <w:rPr>
                <w:ins w:id="10435" w:author="Bureau" w:date="2009-06-07T13:38:00Z"/>
                <w:rFonts w:cs="MS Sans Serif"/>
                <w:sz w:val="20"/>
                <w:lang w:val="fr-FR"/>
              </w:rPr>
            </w:pPr>
            <w:ins w:id="10436" w:author="Bureau" w:date="2009-06-07T13:38:00Z">
              <w:r w:rsidRPr="00EF64D2">
                <w:rPr>
                  <w:sz w:val="20"/>
                  <w:lang w:val="fr-FR"/>
                </w:rPr>
                <w:t>3827</w:t>
              </w:r>
            </w:ins>
          </w:p>
        </w:tc>
      </w:tr>
      <w:tr w:rsidR="005F11F1">
        <w:trPr>
          <w:trHeight w:val="85"/>
          <w:ins w:id="10437" w:author="Bureau" w:date="2009-06-07T13:38:00Z"/>
        </w:trPr>
        <w:tc>
          <w:tcPr>
            <w:tcW w:w="7590" w:type="dxa"/>
            <w:gridSpan w:val="4"/>
            <w:tcBorders>
              <w:top w:val="single" w:sz="4" w:space="0" w:color="auto"/>
              <w:left w:val="nil"/>
              <w:bottom w:val="nil"/>
              <w:right w:val="single" w:sz="4" w:space="0" w:color="auto"/>
            </w:tcBorders>
            <w:shd w:val="clear" w:color="auto" w:fill="auto"/>
          </w:tcPr>
          <w:p w:rsidR="005F11F1" w:rsidRPr="00EF64D2" w:rsidRDefault="005F11F1" w:rsidP="0029220C">
            <w:pPr>
              <w:numPr>
                <w:ins w:id="10438" w:author="Bureau" w:date="2009-06-07T13:38:00Z"/>
              </w:numPr>
              <w:autoSpaceDE w:val="0"/>
              <w:autoSpaceDN w:val="0"/>
              <w:adjustRightInd w:val="0"/>
              <w:spacing w:before="120" w:after="0"/>
              <w:jc w:val="both"/>
              <w:rPr>
                <w:ins w:id="10439" w:author="Bureau" w:date="2009-06-07T13:38:00Z"/>
                <w:rFonts w:cs="MS Sans Serif"/>
                <w:i/>
                <w:sz w:val="20"/>
                <w:lang w:val="fr-FR"/>
              </w:rPr>
            </w:pPr>
            <w:ins w:id="10440" w:author="Bureau" w:date="2009-06-07T13:41:00Z">
              <w:r w:rsidRPr="00EF64D2">
                <w:rPr>
                  <w:i/>
                  <w:sz w:val="20"/>
                </w:rPr>
                <w:t>Fuente</w:t>
              </w:r>
            </w:ins>
            <w:ins w:id="10441" w:author="Bureau" w:date="2009-06-07T13:38:00Z">
              <w:r w:rsidRPr="00EF64D2">
                <w:rPr>
                  <w:i/>
                  <w:sz w:val="20"/>
                </w:rPr>
                <w:t xml:space="preserve"> : </w:t>
              </w:r>
              <w:r w:rsidRPr="00EF64D2">
                <w:rPr>
                  <w:sz w:val="20"/>
                </w:rPr>
                <w:t>DPEA/MASSN</w:t>
              </w:r>
            </w:ins>
          </w:p>
        </w:tc>
      </w:tr>
    </w:tbl>
    <w:p w:rsidR="005F11F1" w:rsidRDefault="005F11F1" w:rsidP="005F11F1">
      <w:pPr>
        <w:pStyle w:val="Footer"/>
        <w:jc w:val="both"/>
      </w:pPr>
    </w:p>
    <w:p w:rsidR="00610B7D" w:rsidRDefault="00610B7D" w:rsidP="00610B7D">
      <w:pPr>
        <w:pStyle w:val="Footer"/>
        <w:ind w:left="851" w:hanging="284"/>
        <w:jc w:val="both"/>
        <w:rPr>
          <w:lang w:val="es-ES"/>
        </w:rPr>
      </w:pPr>
      <w:r w:rsidRPr="00610B7D">
        <w:rPr>
          <w:lang w:val="es-ES"/>
        </w:rPr>
        <w:t>-</w:t>
      </w:r>
      <w:r>
        <w:rPr>
          <w:lang w:val="es-ES"/>
        </w:rPr>
        <w:tab/>
      </w:r>
      <w:r w:rsidRPr="00610B7D">
        <w:rPr>
          <w:lang w:val="es-ES"/>
        </w:rPr>
        <w:t>Número de agent</w:t>
      </w:r>
      <w:r>
        <w:rPr>
          <w:lang w:val="es-ES"/>
        </w:rPr>
        <w:t>e</w:t>
      </w:r>
      <w:r w:rsidRPr="00610B7D">
        <w:rPr>
          <w:lang w:val="es-ES"/>
        </w:rPr>
        <w:t xml:space="preserve">s guardafronteras y </w:t>
      </w:r>
      <w:r>
        <w:rPr>
          <w:lang w:val="es-ES"/>
        </w:rPr>
        <w:t>agentes</w:t>
      </w:r>
      <w:r w:rsidRPr="00610B7D">
        <w:rPr>
          <w:lang w:val="es-ES"/>
        </w:rPr>
        <w:t xml:space="preserve"> </w:t>
      </w:r>
      <w:ins w:id="10442" w:author="Bureau" w:date="2009-06-07T13:41:00Z">
        <w:r w:rsidRPr="00610B7D">
          <w:rPr>
            <w:lang w:val="es-ES"/>
          </w:rPr>
          <w:t>de la fuerza</w:t>
        </w:r>
        <w:r w:rsidRPr="00610B7D">
          <w:rPr>
            <w:lang w:val="es-ES"/>
            <w:rPrChange w:id="10443" w:author="Bureau" w:date="2009-06-07T13:46:00Z">
              <w:rPr/>
            </w:rPrChange>
          </w:rPr>
          <w:t xml:space="preserve"> pública</w:t>
        </w:r>
      </w:ins>
      <w:ins w:id="10444" w:author="Bureau" w:date="2009-06-07T13:46:00Z">
        <w:r w:rsidRPr="007A7272">
          <w:rPr>
            <w:lang w:val="es-ES_tradnl"/>
            <w:rPrChange w:id="10445" w:author="Bureau" w:date="2009-06-07T13:46:00Z">
              <w:rPr/>
            </w:rPrChange>
          </w:rPr>
          <w:t xml:space="preserve"> </w:t>
        </w:r>
      </w:ins>
      <w:ins w:id="10446" w:author="Bureau" w:date="2009-06-07T13:41:00Z">
        <w:r w:rsidRPr="00610B7D">
          <w:rPr>
            <w:lang w:val="es-ES"/>
          </w:rPr>
          <w:t>que han recibido la formaci</w:t>
        </w:r>
      </w:ins>
      <w:ins w:id="10447" w:author="Bureau" w:date="2009-06-07T13:42:00Z">
        <w:r w:rsidRPr="00610B7D">
          <w:rPr>
            <w:lang w:val="es-ES"/>
            <w:rPrChange w:id="10448" w:author="Bureau" w:date="2009-06-07T13:46:00Z">
              <w:rPr/>
            </w:rPrChange>
          </w:rPr>
          <w:t xml:space="preserve">ón </w:t>
        </w:r>
      </w:ins>
      <w:r w:rsidRPr="00610B7D">
        <w:rPr>
          <w:lang w:val="es-ES"/>
        </w:rPr>
        <w:t>apropiada para</w:t>
      </w:r>
      <w:r w:rsidRPr="00610B7D">
        <w:rPr>
          <w:b/>
          <w:lang w:val="es-ES"/>
        </w:rPr>
        <w:t xml:space="preserve"> </w:t>
      </w:r>
      <w:ins w:id="10449" w:author="Bureau" w:date="2009-06-07T13:42:00Z">
        <w:r w:rsidRPr="00610B7D">
          <w:rPr>
            <w:lang w:val="es-ES"/>
          </w:rPr>
          <w:t xml:space="preserve">la prevención de la trata de niños y el respeto de su </w:t>
        </w:r>
      </w:ins>
      <w:ins w:id="10450" w:author="Bureau" w:date="2009-06-07T13:46:00Z">
        <w:r w:rsidRPr="00610B7D">
          <w:rPr>
            <w:lang w:val="es-ES"/>
          </w:rPr>
          <w:t>dignidad</w:t>
        </w:r>
      </w:ins>
      <w:r w:rsidR="00847FEB">
        <w:rPr>
          <w:lang w:val="es-ES"/>
        </w:rPr>
        <w:t>.</w:t>
      </w:r>
    </w:p>
    <w:p w:rsidR="00321766" w:rsidRDefault="00321766" w:rsidP="00BF0BA3">
      <w:pPr>
        <w:pStyle w:val="Footer"/>
        <w:ind w:left="1701" w:hanging="567"/>
        <w:jc w:val="both"/>
        <w:rPr>
          <w:lang w:val="es-ES"/>
        </w:rPr>
      </w:pPr>
      <w:r>
        <w:rPr>
          <w:lang w:val="es-ES"/>
        </w:rPr>
        <w:t>1.</w:t>
      </w:r>
      <w:r w:rsidR="00BB2982">
        <w:rPr>
          <w:lang w:val="es-ES"/>
        </w:rPr>
        <w:tab/>
      </w:r>
      <w:r>
        <w:rPr>
          <w:lang w:val="es-ES"/>
        </w:rPr>
        <w:t>Agentes de la fuerza pública:</w:t>
      </w:r>
    </w:p>
    <w:p w:rsidR="00321766" w:rsidRPr="00BF0BA3" w:rsidRDefault="00033E02" w:rsidP="00BF0BA3">
      <w:pPr>
        <w:pStyle w:val="Footer"/>
        <w:tabs>
          <w:tab w:val="clear" w:pos="4252"/>
          <w:tab w:val="clear" w:pos="8504"/>
        </w:tabs>
        <w:spacing w:after="0"/>
        <w:ind w:left="2268" w:hanging="567"/>
        <w:jc w:val="both"/>
        <w:rPr>
          <w:lang w:val="es-ES"/>
        </w:rPr>
      </w:pPr>
      <w:r w:rsidRPr="00BF0BA3">
        <w:rPr>
          <w:lang w:val="es-ES"/>
        </w:rPr>
        <w:t>i)</w:t>
      </w:r>
      <w:r w:rsidR="00321766" w:rsidRPr="00BF0BA3">
        <w:rPr>
          <w:lang w:val="es-ES"/>
        </w:rPr>
        <w:tab/>
        <w:t>119 policías</w:t>
      </w:r>
    </w:p>
    <w:p w:rsidR="00321766" w:rsidRPr="00BF0BA3" w:rsidRDefault="00BB2982" w:rsidP="00BF0BA3">
      <w:pPr>
        <w:pStyle w:val="Footer"/>
        <w:tabs>
          <w:tab w:val="clear" w:pos="4252"/>
          <w:tab w:val="clear" w:pos="8504"/>
        </w:tabs>
        <w:ind w:left="2268" w:hanging="567"/>
        <w:jc w:val="both"/>
        <w:rPr>
          <w:lang w:val="es-ES"/>
        </w:rPr>
      </w:pPr>
      <w:r w:rsidRPr="00BF0BA3">
        <w:rPr>
          <w:lang w:val="es-ES"/>
        </w:rPr>
        <w:t>i</w:t>
      </w:r>
      <w:r w:rsidR="00033E02" w:rsidRPr="00BF0BA3">
        <w:rPr>
          <w:lang w:val="es-ES"/>
        </w:rPr>
        <w:t>i)</w:t>
      </w:r>
      <w:r w:rsidR="00321766" w:rsidRPr="00BF0BA3">
        <w:rPr>
          <w:lang w:val="es-ES"/>
        </w:rPr>
        <w:tab/>
        <w:t>120 gendarmes</w:t>
      </w:r>
    </w:p>
    <w:p w:rsidR="00321766" w:rsidRPr="00BF0BA3" w:rsidRDefault="00321766" w:rsidP="00BF0BA3">
      <w:pPr>
        <w:pStyle w:val="Footer"/>
        <w:tabs>
          <w:tab w:val="clear" w:pos="4252"/>
          <w:tab w:val="clear" w:pos="8504"/>
        </w:tabs>
        <w:ind w:left="1701" w:hanging="567"/>
        <w:jc w:val="both"/>
        <w:rPr>
          <w:lang w:val="es-ES"/>
        </w:rPr>
      </w:pPr>
      <w:r w:rsidRPr="00BF0BA3">
        <w:rPr>
          <w:lang w:val="es-ES"/>
        </w:rPr>
        <w:t>2.</w:t>
      </w:r>
      <w:r w:rsidRPr="00BF0BA3">
        <w:rPr>
          <w:lang w:val="es-ES"/>
        </w:rPr>
        <w:tab/>
        <w:t>Agentes guardafronteras</w:t>
      </w:r>
      <w:r w:rsidR="00BF0BA3" w:rsidRPr="00BF0BA3">
        <w:rPr>
          <w:lang w:val="es-ES"/>
        </w:rPr>
        <w:t>:</w:t>
      </w:r>
    </w:p>
    <w:p w:rsidR="00321766" w:rsidRPr="00BF0BA3" w:rsidRDefault="00033E02" w:rsidP="00BF0BA3">
      <w:pPr>
        <w:pStyle w:val="Footer"/>
        <w:tabs>
          <w:tab w:val="clear" w:pos="4252"/>
          <w:tab w:val="clear" w:pos="8504"/>
        </w:tabs>
        <w:spacing w:after="0"/>
        <w:ind w:left="2268" w:hanging="567"/>
        <w:jc w:val="both"/>
        <w:rPr>
          <w:lang w:val="es-ES"/>
        </w:rPr>
      </w:pPr>
      <w:r w:rsidRPr="00BF0BA3">
        <w:rPr>
          <w:lang w:val="es-ES"/>
        </w:rPr>
        <w:t>i)</w:t>
      </w:r>
      <w:r w:rsidR="00321766" w:rsidRPr="00BF0BA3">
        <w:rPr>
          <w:lang w:val="es-ES"/>
        </w:rPr>
        <w:tab/>
        <w:t>30 aduaneros</w:t>
      </w:r>
    </w:p>
    <w:p w:rsidR="00321766" w:rsidRPr="00BF0BA3" w:rsidRDefault="00BB2982" w:rsidP="00BF0BA3">
      <w:pPr>
        <w:pStyle w:val="Footer"/>
        <w:tabs>
          <w:tab w:val="clear" w:pos="4252"/>
          <w:tab w:val="clear" w:pos="8504"/>
        </w:tabs>
        <w:ind w:left="2268" w:hanging="567"/>
        <w:jc w:val="both"/>
        <w:rPr>
          <w:lang w:val="es-ES"/>
        </w:rPr>
      </w:pPr>
      <w:r w:rsidRPr="00BF0BA3">
        <w:rPr>
          <w:lang w:val="es-ES"/>
        </w:rPr>
        <w:t>i</w:t>
      </w:r>
      <w:r w:rsidR="00033E02" w:rsidRPr="00BF0BA3">
        <w:rPr>
          <w:lang w:val="es-ES"/>
        </w:rPr>
        <w:t>i)</w:t>
      </w:r>
      <w:r w:rsidR="00321766" w:rsidRPr="00BF0BA3">
        <w:rPr>
          <w:lang w:val="es-ES"/>
        </w:rPr>
        <w:tab/>
        <w:t>14 guardafronteras</w:t>
      </w:r>
    </w:p>
    <w:p w:rsidR="00FE7124" w:rsidRPr="00847FEB" w:rsidRDefault="00FE7124" w:rsidP="00847FEB">
      <w:pPr>
        <w:numPr>
          <w:ins w:id="10451" w:author="Bureau" w:date="2009-06-07T13:38:00Z"/>
        </w:numPr>
        <w:rPr>
          <w:ins w:id="10452" w:author="Bureau" w:date="2009-06-07T13:38:00Z"/>
          <w:lang w:val="es-ES"/>
        </w:rPr>
      </w:pPr>
      <w:r w:rsidRPr="00847FEB">
        <w:rPr>
          <w:lang w:val="es-ES"/>
        </w:rPr>
        <w:t>356.  Progresos observados:</w:t>
      </w:r>
    </w:p>
    <w:p w:rsidR="00FE7124" w:rsidRPr="00847FEB" w:rsidRDefault="00FE7124" w:rsidP="00F36F38">
      <w:pPr>
        <w:ind w:left="851" w:hanging="284"/>
        <w:rPr>
          <w:ins w:id="10453" w:author="Bureau" w:date="2009-06-07T13:38:00Z"/>
          <w:lang w:val="es-ES"/>
        </w:rPr>
      </w:pPr>
      <w:r w:rsidRPr="00847FEB">
        <w:rPr>
          <w:lang w:val="es-ES"/>
        </w:rPr>
        <w:t>-</w:t>
      </w:r>
      <w:r w:rsidRPr="00847FEB">
        <w:rPr>
          <w:lang w:val="es-ES"/>
        </w:rPr>
        <w:tab/>
        <w:t>u</w:t>
      </w:r>
      <w:ins w:id="10454" w:author="Bureau" w:date="2009-06-07T13:38:00Z">
        <w:r w:rsidRPr="00847FEB">
          <w:rPr>
            <w:lang w:val="es-ES"/>
          </w:rPr>
          <w:t>n</w:t>
        </w:r>
      </w:ins>
      <w:ins w:id="10455" w:author="Bureau" w:date="2009-06-07T13:47:00Z">
        <w:r w:rsidRPr="00847FEB">
          <w:rPr>
            <w:lang w:val="es-ES"/>
            <w:rPrChange w:id="10456" w:author="Bureau" w:date="2009-06-07T13:48:00Z">
              <w:rPr/>
            </w:rPrChange>
          </w:rPr>
          <w:t xml:space="preserve"> mejor conocimiento del fen</w:t>
        </w:r>
      </w:ins>
      <w:ins w:id="10457" w:author="Bureau" w:date="2009-06-07T13:48:00Z">
        <w:r w:rsidRPr="00847FEB">
          <w:rPr>
            <w:lang w:val="es-ES"/>
          </w:rPr>
          <w:t>ómeno</w:t>
        </w:r>
      </w:ins>
      <w:r w:rsidR="00EF64D2">
        <w:rPr>
          <w:lang w:val="es-ES"/>
        </w:rPr>
        <w:t>;</w:t>
      </w:r>
    </w:p>
    <w:p w:rsidR="00FE7124" w:rsidRPr="00847FEB" w:rsidRDefault="00FE7124" w:rsidP="00F36F38">
      <w:pPr>
        <w:ind w:left="851" w:hanging="284"/>
        <w:rPr>
          <w:ins w:id="10458" w:author="Bureau" w:date="2009-06-07T13:38:00Z"/>
          <w:lang w:val="es-ES"/>
        </w:rPr>
      </w:pPr>
      <w:r w:rsidRPr="00847FEB">
        <w:rPr>
          <w:lang w:val="es-ES"/>
        </w:rPr>
        <w:t>-</w:t>
      </w:r>
      <w:r w:rsidRPr="00847FEB">
        <w:rPr>
          <w:lang w:val="es-ES"/>
        </w:rPr>
        <w:tab/>
      </w:r>
      <w:ins w:id="10459" w:author="Bureau" w:date="2009-06-07T13:38:00Z">
        <w:r w:rsidRPr="00847FEB">
          <w:rPr>
            <w:lang w:val="es-ES"/>
          </w:rPr>
          <w:t xml:space="preserve">la </w:t>
        </w:r>
      </w:ins>
      <w:ins w:id="10460" w:author="Bureau" w:date="2009-06-07T13:48:00Z">
        <w:r w:rsidRPr="00847FEB">
          <w:rPr>
            <w:lang w:val="es-ES"/>
            <w:rPrChange w:id="10461" w:author="Bureau" w:date="2009-06-07T13:49:00Z">
              <w:rPr/>
            </w:rPrChange>
          </w:rPr>
          <w:t xml:space="preserve">decidida implicación de los asociados, a saber,  </w:t>
        </w:r>
      </w:ins>
      <w:r w:rsidRPr="00847FEB">
        <w:rPr>
          <w:lang w:val="es-ES"/>
        </w:rPr>
        <w:t xml:space="preserve">el </w:t>
      </w:r>
      <w:ins w:id="10462" w:author="Bureau" w:date="2009-06-07T13:38:00Z">
        <w:r w:rsidRPr="00847FEB">
          <w:rPr>
            <w:lang w:val="es-ES"/>
          </w:rPr>
          <w:t xml:space="preserve">UNICEF, </w:t>
        </w:r>
      </w:ins>
      <w:r w:rsidRPr="00847FEB">
        <w:rPr>
          <w:lang w:val="es-ES"/>
        </w:rPr>
        <w:t xml:space="preserve">la </w:t>
      </w:r>
      <w:ins w:id="10463" w:author="Bureau" w:date="2009-06-07T13:49:00Z">
        <w:r w:rsidRPr="00847FEB">
          <w:rPr>
            <w:lang w:val="es-ES"/>
          </w:rPr>
          <w:t>OIT a través del proyecto OI</w:t>
        </w:r>
      </w:ins>
      <w:ins w:id="10464" w:author="Bureau" w:date="2009-06-07T13:38:00Z">
        <w:r w:rsidRPr="00847FEB">
          <w:rPr>
            <w:lang w:val="es-ES"/>
            <w:rPrChange w:id="10465" w:author="Bureau" w:date="2009-06-07T13:49:00Z">
              <w:rPr/>
            </w:rPrChange>
          </w:rPr>
          <w:t>T/IPEC/LUTRENA, la Coop</w:t>
        </w:r>
      </w:ins>
      <w:ins w:id="10466" w:author="Bureau" w:date="2009-06-07T13:49:00Z">
        <w:r w:rsidRPr="00847FEB">
          <w:rPr>
            <w:lang w:val="es-ES"/>
          </w:rPr>
          <w:t>eración Alemana,</w:t>
        </w:r>
      </w:ins>
      <w:ins w:id="10467" w:author="Bureau" w:date="2009-06-07T13:38:00Z">
        <w:r w:rsidRPr="00847FEB">
          <w:rPr>
            <w:lang w:val="es-ES"/>
          </w:rPr>
          <w:t xml:space="preserve"> Aide à l’Enfance Canad</w:t>
        </w:r>
      </w:ins>
      <w:r w:rsidRPr="00847FEB">
        <w:rPr>
          <w:lang w:val="es-ES"/>
        </w:rPr>
        <w:t>á</w:t>
      </w:r>
      <w:ins w:id="10468" w:author="Bureau" w:date="2009-06-07T13:38:00Z">
        <w:r w:rsidRPr="00847FEB">
          <w:rPr>
            <w:lang w:val="es-ES"/>
          </w:rPr>
          <w:t xml:space="preserve"> (AEC) </w:t>
        </w:r>
      </w:ins>
      <w:ins w:id="10469" w:author="Bureau" w:date="2009-06-07T13:49:00Z">
        <w:r w:rsidRPr="00847FEB">
          <w:rPr>
            <w:lang w:val="es-ES"/>
          </w:rPr>
          <w:t>y la sociedad civil</w:t>
        </w:r>
      </w:ins>
      <w:ins w:id="10470" w:author="Bureau" w:date="2009-06-07T13:38:00Z">
        <w:r w:rsidRPr="00847FEB">
          <w:rPr>
            <w:lang w:val="es-ES"/>
          </w:rPr>
          <w:t>;</w:t>
        </w:r>
      </w:ins>
    </w:p>
    <w:p w:rsidR="00FE7124" w:rsidRPr="00847FEB" w:rsidRDefault="00FE7124" w:rsidP="00F36F38">
      <w:pPr>
        <w:ind w:left="851" w:hanging="284"/>
        <w:rPr>
          <w:ins w:id="10471" w:author="Bureau" w:date="2009-06-07T13:38:00Z"/>
          <w:lang w:val="es-ES"/>
        </w:rPr>
      </w:pPr>
      <w:r w:rsidRPr="00847FEB">
        <w:rPr>
          <w:lang w:val="es-ES"/>
        </w:rPr>
        <w:t>-.</w:t>
      </w:r>
      <w:r w:rsidRPr="00847FEB">
        <w:rPr>
          <w:lang w:val="es-ES"/>
        </w:rPr>
        <w:tab/>
      </w:r>
      <w:ins w:id="10472" w:author="Bureau" w:date="2009-06-07T13:38:00Z">
        <w:r w:rsidRPr="00847FEB">
          <w:rPr>
            <w:lang w:val="es-ES"/>
          </w:rPr>
          <w:t xml:space="preserve">la </w:t>
        </w:r>
      </w:ins>
      <w:ins w:id="10473" w:author="Bureau" w:date="2009-06-07T13:50:00Z">
        <w:r w:rsidRPr="00847FEB">
          <w:rPr>
            <w:lang w:val="es-ES"/>
            <w:rPrChange w:id="10474" w:author="Bureau" w:date="2009-06-07T13:50:00Z">
              <w:rPr/>
            </w:rPrChange>
          </w:rPr>
          <w:t xml:space="preserve">creación </w:t>
        </w:r>
        <w:r w:rsidRPr="00847FEB">
          <w:rPr>
            <w:lang w:val="es-ES"/>
          </w:rPr>
          <w:t xml:space="preserve">en mayo de 2006 de una Red de Comunicadores de </w:t>
        </w:r>
      </w:ins>
      <w:ins w:id="10475" w:author="Bureau" w:date="2009-06-07T13:38:00Z">
        <w:r w:rsidRPr="00847FEB">
          <w:rPr>
            <w:lang w:val="es-ES"/>
            <w:rPrChange w:id="10476" w:author="Bureau" w:date="2009-06-07T13:50:00Z">
              <w:rPr/>
            </w:rPrChange>
          </w:rPr>
          <w:t xml:space="preserve">Burkina Faso </w:t>
        </w:r>
      </w:ins>
      <w:ins w:id="10477" w:author="Bureau" w:date="2009-06-07T13:50:00Z">
        <w:r w:rsidRPr="00847FEB">
          <w:rPr>
            <w:lang w:val="es-ES"/>
          </w:rPr>
          <w:t>sobre la trata de niños</w:t>
        </w:r>
      </w:ins>
      <w:ins w:id="10478" w:author="Bureau" w:date="2009-06-07T13:51:00Z">
        <w:r w:rsidRPr="00847FEB">
          <w:rPr>
            <w:lang w:val="es-ES"/>
          </w:rPr>
          <w:t>, que</w:t>
        </w:r>
      </w:ins>
      <w:ins w:id="10479" w:author="Bureau" w:date="2009-06-07T13:52:00Z">
        <w:r w:rsidRPr="00847FEB">
          <w:rPr>
            <w:lang w:val="es-ES"/>
          </w:rPr>
          <w:t xml:space="preserve"> </w:t>
        </w:r>
      </w:ins>
      <w:ins w:id="10480" w:author="Bureau" w:date="2009-06-07T13:51:00Z">
        <w:r w:rsidRPr="00847FEB">
          <w:rPr>
            <w:lang w:val="es-ES"/>
          </w:rPr>
          <w:t xml:space="preserve">contribuye a la concienciación </w:t>
        </w:r>
      </w:ins>
      <w:ins w:id="10481" w:author="Bureau" w:date="2009-06-07T13:52:00Z">
        <w:r w:rsidRPr="00847FEB">
          <w:rPr>
            <w:lang w:val="es-ES"/>
          </w:rPr>
          <w:t xml:space="preserve">en gran escala </w:t>
        </w:r>
      </w:ins>
      <w:ins w:id="10482" w:author="Bureau" w:date="2009-06-07T13:51:00Z">
        <w:r w:rsidRPr="00847FEB">
          <w:rPr>
            <w:lang w:val="es-ES"/>
          </w:rPr>
          <w:t xml:space="preserve">de la población </w:t>
        </w:r>
      </w:ins>
      <w:r w:rsidRPr="00847FEB">
        <w:rPr>
          <w:lang w:val="es-ES"/>
        </w:rPr>
        <w:t xml:space="preserve">a través de la mediatización de </w:t>
      </w:r>
      <w:ins w:id="10483" w:author="Bureau" w:date="2009-06-07T13:51:00Z">
        <w:r w:rsidRPr="00847FEB">
          <w:rPr>
            <w:lang w:val="es-ES"/>
          </w:rPr>
          <w:t xml:space="preserve">este </w:t>
        </w:r>
      </w:ins>
      <w:ins w:id="10484" w:author="Bureau" w:date="2009-06-07T13:52:00Z">
        <w:r w:rsidRPr="00847FEB">
          <w:rPr>
            <w:lang w:val="es-ES"/>
          </w:rPr>
          <w:t>fenómeno;</w:t>
        </w:r>
      </w:ins>
    </w:p>
    <w:p w:rsidR="00FE7124" w:rsidRPr="00847FEB" w:rsidRDefault="00FE7124" w:rsidP="00F36F38">
      <w:pPr>
        <w:ind w:left="851" w:hanging="284"/>
        <w:rPr>
          <w:ins w:id="10485" w:author="Bureau" w:date="2009-06-07T13:38:00Z"/>
          <w:lang w:val="es-ES"/>
          <w:rPrChange w:id="10486" w:author="Bureau" w:date="2009-06-07T13:52:00Z">
            <w:rPr>
              <w:ins w:id="10487" w:author="Bureau" w:date="2009-06-07T13:38:00Z"/>
            </w:rPr>
          </w:rPrChange>
        </w:rPr>
      </w:pPr>
      <w:r w:rsidRPr="00847FEB">
        <w:rPr>
          <w:lang w:val="es-ES"/>
        </w:rPr>
        <w:t>-</w:t>
      </w:r>
      <w:r w:rsidRPr="00847FEB">
        <w:rPr>
          <w:lang w:val="es-ES"/>
        </w:rPr>
        <w:tab/>
      </w:r>
      <w:ins w:id="10488" w:author="Bureau" w:date="2009-06-07T13:52:00Z">
        <w:r w:rsidRPr="00847FEB">
          <w:rPr>
            <w:lang w:val="es-ES"/>
          </w:rPr>
          <w:t>la participación de las comunidades a través de los</w:t>
        </w:r>
      </w:ins>
      <w:ins w:id="10489" w:author="Bureau" w:date="2009-06-07T13:38:00Z">
        <w:r w:rsidRPr="00847FEB">
          <w:rPr>
            <w:lang w:val="es-ES"/>
            <w:rPrChange w:id="10490" w:author="Bureau" w:date="2009-06-07T13:52:00Z">
              <w:rPr/>
            </w:rPrChange>
          </w:rPr>
          <w:t xml:space="preserve"> CVS;</w:t>
        </w:r>
      </w:ins>
    </w:p>
    <w:p w:rsidR="005F11F1" w:rsidRPr="00D6303E" w:rsidRDefault="00FE7124" w:rsidP="00F36F38">
      <w:pPr>
        <w:ind w:left="851" w:hanging="284"/>
        <w:rPr>
          <w:ins w:id="10491" w:author="Bureau" w:date="2009-06-07T13:38:00Z"/>
          <w:lang w:val="es-ES"/>
        </w:rPr>
      </w:pPr>
      <w:r w:rsidRPr="00D6303E">
        <w:rPr>
          <w:lang w:val="es-ES"/>
        </w:rPr>
        <w:t>-</w:t>
      </w:r>
      <w:r w:rsidRPr="00D6303E">
        <w:rPr>
          <w:lang w:val="es-ES"/>
        </w:rPr>
        <w:tab/>
      </w:r>
      <w:ins w:id="10492" w:author="Bureau" w:date="2009-06-07T13:38:00Z">
        <w:r w:rsidRPr="00D6303E">
          <w:rPr>
            <w:lang w:val="es-ES"/>
          </w:rPr>
          <w:t>l</w:t>
        </w:r>
      </w:ins>
      <w:ins w:id="10493" w:author="Bureau" w:date="2009-06-07T13:52:00Z">
        <w:r w:rsidRPr="00D6303E">
          <w:rPr>
            <w:lang w:val="es-ES"/>
            <w:rPrChange w:id="10494" w:author="Bureau" w:date="2009-06-07T13:53:00Z">
              <w:rPr/>
            </w:rPrChange>
          </w:rPr>
          <w:t>a elaboración de un plan de acción para luchar contra el tr</w:t>
        </w:r>
      </w:ins>
      <w:ins w:id="10495" w:author="Bureau" w:date="2009-06-07T13:53:00Z">
        <w:r w:rsidRPr="00D6303E">
          <w:rPr>
            <w:lang w:val="es-ES"/>
          </w:rPr>
          <w:t>áfico de niños</w:t>
        </w:r>
      </w:ins>
      <w:r w:rsidRPr="00D6303E">
        <w:rPr>
          <w:lang w:val="es-ES"/>
        </w:rPr>
        <w:t>.</w:t>
      </w:r>
    </w:p>
    <w:p w:rsidR="005F11F1" w:rsidRPr="005F11F1" w:rsidRDefault="005F11F1" w:rsidP="005F11F1">
      <w:pPr>
        <w:numPr>
          <w:ins w:id="10496" w:author="Bureau" w:date="2009-06-07T13:53:00Z"/>
        </w:numPr>
        <w:rPr>
          <w:ins w:id="10497" w:author="Bureau" w:date="2009-06-07T13:54:00Z"/>
          <w:lang w:val="es-ES"/>
        </w:rPr>
        <w:pPrChange w:id="10498" w:author="Bureau" w:date="2009-06-07T13:53:00Z">
          <w:pPr>
            <w:jc w:val="both"/>
          </w:pPr>
        </w:pPrChange>
      </w:pPr>
      <w:ins w:id="10499" w:author="Bureau" w:date="2009-06-07T13:53:00Z">
        <w:r w:rsidRPr="005F11F1">
          <w:rPr>
            <w:lang w:val="es-ES"/>
          </w:rPr>
          <w:t>357.</w:t>
        </w:r>
      </w:ins>
      <w:r w:rsidRPr="005F11F1">
        <w:rPr>
          <w:lang w:val="es-ES"/>
        </w:rPr>
        <w:tab/>
      </w:r>
      <w:ins w:id="10500" w:author="Bureau" w:date="2009-06-07T13:53:00Z">
        <w:r w:rsidRPr="005F11F1">
          <w:rPr>
            <w:lang w:val="es-ES"/>
          </w:rPr>
          <w:t>De manera general, la lucha contra la e</w:t>
        </w:r>
      </w:ins>
      <w:ins w:id="10501" w:author="Bureau" w:date="2009-06-07T13:54:00Z">
        <w:r w:rsidRPr="005F11F1">
          <w:rPr>
            <w:lang w:val="es-ES"/>
          </w:rPr>
          <w:t>xplota</w:t>
        </w:r>
      </w:ins>
      <w:ins w:id="10502" w:author="Bureau" w:date="2009-06-07T13:53:00Z">
        <w:r w:rsidRPr="005F11F1">
          <w:rPr>
            <w:lang w:val="es-ES"/>
          </w:rPr>
          <w:t>ción sexual</w:t>
        </w:r>
      </w:ins>
      <w:ins w:id="10503" w:author="Bureau" w:date="2009-06-07T13:54:00Z">
        <w:r w:rsidRPr="005F11F1">
          <w:rPr>
            <w:lang w:val="es-ES"/>
          </w:rPr>
          <w:t>, la trata y el trabajo infantil afronta las siguientes dificultades:</w:t>
        </w:r>
      </w:ins>
    </w:p>
    <w:p w:rsidR="005F11F1" w:rsidRPr="005F11F1" w:rsidRDefault="005F11F1" w:rsidP="00195D44">
      <w:pPr>
        <w:numPr>
          <w:ins w:id="10504" w:author="Bureau" w:date="2009-06-07T13:54:00Z"/>
        </w:numPr>
        <w:ind w:left="851" w:hanging="284"/>
        <w:rPr>
          <w:ins w:id="10505" w:author="Bureau" w:date="2009-06-07T13:55:00Z"/>
          <w:lang w:val="es-ES"/>
        </w:rPr>
        <w:pPrChange w:id="10506" w:author="Bureau" w:date="2009-06-07T13:55:00Z">
          <w:pPr>
            <w:jc w:val="both"/>
          </w:pPr>
        </w:pPrChange>
      </w:pPr>
      <w:r w:rsidRPr="005F11F1">
        <w:rPr>
          <w:lang w:val="es-ES"/>
        </w:rPr>
        <w:t>-</w:t>
      </w:r>
      <w:r w:rsidR="00195D44">
        <w:rPr>
          <w:lang w:val="es-ES"/>
        </w:rPr>
        <w:tab/>
      </w:r>
      <w:ins w:id="10507" w:author="Bureau" w:date="2009-06-07T13:54:00Z">
        <w:r w:rsidRPr="005F11F1">
          <w:rPr>
            <w:lang w:val="es-ES"/>
          </w:rPr>
          <w:t>el contexto de pobreza de los padres y la subescolarizació</w:t>
        </w:r>
      </w:ins>
      <w:r w:rsidRPr="005F11F1">
        <w:rPr>
          <w:lang w:val="es-ES"/>
        </w:rPr>
        <w:t>n,</w:t>
      </w:r>
      <w:ins w:id="10508" w:author="Bureau" w:date="2009-06-07T13:54:00Z">
        <w:r w:rsidRPr="005F11F1">
          <w:rPr>
            <w:lang w:val="es-ES"/>
          </w:rPr>
          <w:t xml:space="preserve"> que favorecen el trabajo infantil y el fen</w:t>
        </w:r>
      </w:ins>
      <w:ins w:id="10509" w:author="Bureau" w:date="2009-06-07T13:55:00Z">
        <w:r w:rsidRPr="005F11F1">
          <w:rPr>
            <w:lang w:val="es-ES"/>
          </w:rPr>
          <w:t xml:space="preserve">ómeno de los niños que viven en la calle.  Esta situación los arriesga a </w:t>
        </w:r>
      </w:ins>
      <w:ins w:id="10510" w:author="Bureau" w:date="2009-06-07T13:56:00Z">
        <w:r w:rsidRPr="005F11F1">
          <w:rPr>
            <w:lang w:val="es-ES"/>
          </w:rPr>
          <w:t xml:space="preserve">todo tipo de </w:t>
        </w:r>
      </w:ins>
      <w:ins w:id="10511" w:author="Bureau" w:date="2009-06-07T13:55:00Z">
        <w:r w:rsidRPr="005F11F1">
          <w:rPr>
            <w:lang w:val="es-ES"/>
          </w:rPr>
          <w:t>violencia y explotación</w:t>
        </w:r>
      </w:ins>
      <w:r w:rsidR="00EF64D2">
        <w:rPr>
          <w:lang w:val="es-ES"/>
        </w:rPr>
        <w:t>;</w:t>
      </w:r>
    </w:p>
    <w:p w:rsidR="005F11F1" w:rsidRPr="005F11F1" w:rsidRDefault="005F11F1" w:rsidP="00195D44">
      <w:pPr>
        <w:numPr>
          <w:ins w:id="10512" w:author="Bureau" w:date="2009-06-07T13:55:00Z"/>
        </w:numPr>
        <w:ind w:left="851" w:hanging="284"/>
        <w:rPr>
          <w:ins w:id="10513" w:author="Bureau" w:date="2009-06-07T13:59:00Z"/>
          <w:lang w:val="es-ES"/>
        </w:rPr>
        <w:pPrChange w:id="10514" w:author="Bureau" w:date="2009-06-07T13:59:00Z">
          <w:pPr>
            <w:jc w:val="both"/>
          </w:pPr>
        </w:pPrChange>
      </w:pPr>
      <w:r w:rsidRPr="005F11F1">
        <w:rPr>
          <w:lang w:val="es-ES"/>
        </w:rPr>
        <w:t xml:space="preserve">- </w:t>
      </w:r>
      <w:r w:rsidR="00195D44">
        <w:rPr>
          <w:lang w:val="es-ES"/>
        </w:rPr>
        <w:tab/>
      </w:r>
      <w:ins w:id="10515" w:author="Bureau" w:date="2009-06-07T13:58:00Z">
        <w:r w:rsidRPr="005F11F1">
          <w:rPr>
            <w:lang w:val="es-ES"/>
          </w:rPr>
          <w:t xml:space="preserve">no hay una </w:t>
        </w:r>
      </w:ins>
      <w:ins w:id="10516" w:author="Bureau" w:date="2009-06-07T13:57:00Z">
        <w:r w:rsidRPr="005F11F1">
          <w:rPr>
            <w:lang w:val="es-ES"/>
          </w:rPr>
          <w:t xml:space="preserve">percepción uniforme del concepto de “peores formas de trabajo infantil” por </w:t>
        </w:r>
      </w:ins>
      <w:ins w:id="10517" w:author="Bureau" w:date="2009-06-07T13:58:00Z">
        <w:r w:rsidRPr="005F11F1">
          <w:rPr>
            <w:lang w:val="es-ES"/>
          </w:rPr>
          <w:t xml:space="preserve">parte de </w:t>
        </w:r>
      </w:ins>
      <w:ins w:id="10518" w:author="Bureau" w:date="2009-06-07T13:57:00Z">
        <w:r w:rsidRPr="005F11F1">
          <w:rPr>
            <w:lang w:val="es-ES"/>
          </w:rPr>
          <w:t xml:space="preserve">todos los actores: padres, patronos, los </w:t>
        </w:r>
      </w:ins>
      <w:ins w:id="10519" w:author="Bureau" w:date="2009-06-07T13:59:00Z">
        <w:r w:rsidRPr="005F11F1">
          <w:rPr>
            <w:lang w:val="es-ES"/>
          </w:rPr>
          <w:t xml:space="preserve">propios </w:t>
        </w:r>
      </w:ins>
      <w:ins w:id="10520" w:author="Bureau" w:date="2009-06-07T13:57:00Z">
        <w:r w:rsidRPr="005F11F1">
          <w:rPr>
            <w:lang w:val="es-ES"/>
          </w:rPr>
          <w:t>niños, etc., lo que dificulta la lucha</w:t>
        </w:r>
      </w:ins>
      <w:ins w:id="10521" w:author="Bureau" w:date="2009-06-07T13:59:00Z">
        <w:r w:rsidRPr="005F11F1">
          <w:rPr>
            <w:lang w:val="es-ES"/>
          </w:rPr>
          <w:t>,</w:t>
        </w:r>
      </w:ins>
      <w:ins w:id="10522" w:author="Bureau" w:date="2009-06-07T13:57:00Z">
        <w:r w:rsidRPr="005F11F1">
          <w:rPr>
            <w:lang w:val="es-ES"/>
          </w:rPr>
          <w:t xml:space="preserve"> puesto que en muchos casos, los padres y los niños son c</w:t>
        </w:r>
      </w:ins>
      <w:ins w:id="10523" w:author="Bureau" w:date="2009-06-07T13:58:00Z">
        <w:r w:rsidRPr="005F11F1">
          <w:rPr>
            <w:lang w:val="es-ES"/>
          </w:rPr>
          <w:t>ómplices;</w:t>
        </w:r>
      </w:ins>
    </w:p>
    <w:p w:rsidR="005F11F1" w:rsidRPr="005F11F1" w:rsidRDefault="005F11F1" w:rsidP="00195D44">
      <w:pPr>
        <w:numPr>
          <w:ins w:id="10524" w:author="Bureau" w:date="2009-06-07T13:59:00Z"/>
        </w:numPr>
        <w:ind w:left="851" w:hanging="284"/>
        <w:rPr>
          <w:ins w:id="10525" w:author="Bureau" w:date="2009-06-07T14:00:00Z"/>
          <w:lang w:val="es-ES"/>
        </w:rPr>
        <w:pPrChange w:id="10526" w:author="Bureau" w:date="2009-06-07T13:59:00Z">
          <w:pPr>
            <w:jc w:val="both"/>
          </w:pPr>
        </w:pPrChange>
      </w:pPr>
      <w:r w:rsidRPr="005F11F1">
        <w:rPr>
          <w:lang w:val="es-ES"/>
        </w:rPr>
        <w:t xml:space="preserve">- </w:t>
      </w:r>
      <w:r w:rsidR="00195D44">
        <w:rPr>
          <w:lang w:val="es-ES"/>
        </w:rPr>
        <w:tab/>
      </w:r>
      <w:ins w:id="10527" w:author="Bureau" w:date="2009-06-07T13:59:00Z">
        <w:r w:rsidRPr="005F11F1">
          <w:rPr>
            <w:lang w:val="es-ES"/>
          </w:rPr>
          <w:t xml:space="preserve">la confusión entre circulación ilegal de menores, trata y </w:t>
        </w:r>
        <w:r w:rsidRPr="005F11F1">
          <w:rPr>
            <w:i/>
            <w:lang w:val="es-ES"/>
          </w:rPr>
          <w:t>“confiage</w:t>
        </w:r>
        <w:r w:rsidRPr="005F11F1">
          <w:rPr>
            <w:lang w:val="es-ES"/>
          </w:rPr>
          <w:t xml:space="preserve">” de niños, que </w:t>
        </w:r>
      </w:ins>
      <w:ins w:id="10528" w:author="Bureau" w:date="2009-06-07T14:00:00Z">
        <w:r w:rsidRPr="005F11F1">
          <w:rPr>
            <w:lang w:val="es-ES"/>
          </w:rPr>
          <w:t>obstaculiza</w:t>
        </w:r>
      </w:ins>
      <w:ins w:id="10529" w:author="Bureau" w:date="2009-06-07T13:59:00Z">
        <w:r w:rsidRPr="005F11F1">
          <w:rPr>
            <w:lang w:val="es-ES"/>
          </w:rPr>
          <w:t xml:space="preserve"> la lucha contra la trata</w:t>
        </w:r>
      </w:ins>
      <w:ins w:id="10530" w:author="Bureau" w:date="2009-06-07T14:00:00Z">
        <w:r w:rsidRPr="005F11F1">
          <w:rPr>
            <w:lang w:val="es-ES"/>
          </w:rPr>
          <w:t>;</w:t>
        </w:r>
      </w:ins>
    </w:p>
    <w:p w:rsidR="005F11F1" w:rsidRPr="005F11F1" w:rsidRDefault="005F11F1" w:rsidP="00195D44">
      <w:pPr>
        <w:numPr>
          <w:ins w:id="10531" w:author="Bureau" w:date="2009-06-07T14:00:00Z"/>
        </w:numPr>
        <w:ind w:left="851" w:hanging="284"/>
        <w:rPr>
          <w:ins w:id="10532" w:author="Bureau" w:date="2009-06-07T14:01:00Z"/>
          <w:lang w:val="es-ES"/>
        </w:rPr>
        <w:pPrChange w:id="10533" w:author="Bureau" w:date="2009-06-07T13:59:00Z">
          <w:pPr>
            <w:jc w:val="both"/>
          </w:pPr>
        </w:pPrChange>
      </w:pPr>
      <w:r w:rsidRPr="005F11F1">
        <w:rPr>
          <w:lang w:val="es-ES"/>
        </w:rPr>
        <w:t xml:space="preserve">-  </w:t>
      </w:r>
      <w:r w:rsidR="00195D44">
        <w:rPr>
          <w:lang w:val="es-ES"/>
        </w:rPr>
        <w:tab/>
      </w:r>
      <w:ins w:id="10534" w:author="Bureau" w:date="2009-06-07T14:00:00Z">
        <w:r w:rsidRPr="005F11F1">
          <w:rPr>
            <w:lang w:val="es-ES"/>
          </w:rPr>
          <w:t xml:space="preserve">la </w:t>
        </w:r>
      </w:ins>
      <w:r w:rsidRPr="005F11F1">
        <w:rPr>
          <w:lang w:val="es-ES"/>
        </w:rPr>
        <w:t>distribución</w:t>
      </w:r>
      <w:ins w:id="10535" w:author="Bureau" w:date="2009-06-07T14:00:00Z">
        <w:r w:rsidRPr="005F11F1">
          <w:rPr>
            <w:lang w:val="es-ES"/>
          </w:rPr>
          <w:t xml:space="preserve"> geográfica </w:t>
        </w:r>
      </w:ins>
      <w:r w:rsidRPr="005F11F1">
        <w:rPr>
          <w:lang w:val="es-ES"/>
        </w:rPr>
        <w:t xml:space="preserve">no uniforme </w:t>
      </w:r>
      <w:ins w:id="10536" w:author="Bureau" w:date="2009-06-07T14:00:00Z">
        <w:r w:rsidRPr="005F11F1">
          <w:rPr>
            <w:lang w:val="es-ES"/>
          </w:rPr>
          <w:t>de los asociados técnicos y financieros, que crea una concentración de acciones en d</w:t>
        </w:r>
      </w:ins>
      <w:ins w:id="10537" w:author="Bureau" w:date="2009-06-07T14:01:00Z">
        <w:r w:rsidRPr="005F11F1">
          <w:rPr>
            <w:lang w:val="es-ES"/>
          </w:rPr>
          <w:t>e</w:t>
        </w:r>
      </w:ins>
      <w:ins w:id="10538" w:author="Bureau" w:date="2009-06-07T14:00:00Z">
        <w:r w:rsidRPr="005F11F1">
          <w:rPr>
            <w:lang w:val="es-ES"/>
          </w:rPr>
          <w:t>terminas zonas en detrimento de otras;</w:t>
        </w:r>
      </w:ins>
      <w:ins w:id="10539" w:author="Bureau" w:date="2009-06-07T13:59:00Z">
        <w:r w:rsidRPr="005F11F1">
          <w:rPr>
            <w:lang w:val="es-ES"/>
          </w:rPr>
          <w:t xml:space="preserve"> </w:t>
        </w:r>
      </w:ins>
    </w:p>
    <w:p w:rsidR="005F11F1" w:rsidRPr="005F11F1" w:rsidRDefault="005F11F1" w:rsidP="00195D44">
      <w:pPr>
        <w:numPr>
          <w:ins w:id="10540" w:author="Bureau" w:date="2009-06-07T14:02:00Z"/>
        </w:numPr>
        <w:ind w:left="851" w:hanging="284"/>
        <w:rPr>
          <w:ins w:id="10541" w:author="Bureau" w:date="2009-06-07T13:53:00Z"/>
          <w:lang w:val="es-ES"/>
        </w:rPr>
        <w:pPrChange w:id="10542" w:author="Bureau" w:date="2009-06-07T14:02:00Z">
          <w:pPr>
            <w:jc w:val="both"/>
          </w:pPr>
        </w:pPrChange>
      </w:pPr>
      <w:r w:rsidRPr="005F11F1">
        <w:rPr>
          <w:lang w:val="es-ES"/>
        </w:rPr>
        <w:t xml:space="preserve">- </w:t>
      </w:r>
      <w:r w:rsidR="00195D44">
        <w:rPr>
          <w:lang w:val="es-ES"/>
        </w:rPr>
        <w:tab/>
      </w:r>
      <w:ins w:id="10543" w:author="Bureau" w:date="2009-06-07T14:01:00Z">
        <w:r w:rsidRPr="005F11F1">
          <w:rPr>
            <w:lang w:val="es-ES"/>
          </w:rPr>
          <w:t xml:space="preserve">el hecho de que la mendicidad encuentra su explicación en las consideraciones religiosas o tradicionales (por ejemplo, cuando es practicada por las mujeres madres de </w:t>
        </w:r>
      </w:ins>
      <w:r w:rsidRPr="005F11F1">
        <w:rPr>
          <w:lang w:val="es-ES"/>
        </w:rPr>
        <w:t>gemelos</w:t>
      </w:r>
      <w:ins w:id="10544" w:author="Bureau" w:date="2009-06-07T14:01:00Z">
        <w:r w:rsidRPr="005F11F1">
          <w:rPr>
            <w:lang w:val="es-ES"/>
          </w:rPr>
          <w:t>)</w:t>
        </w:r>
      </w:ins>
      <w:ins w:id="10545" w:author="Bureau" w:date="2009-06-07T14:02:00Z">
        <w:r w:rsidRPr="005F11F1">
          <w:rPr>
            <w:lang w:val="es-ES"/>
          </w:rPr>
          <w:t>.</w:t>
        </w:r>
      </w:ins>
    </w:p>
    <w:p w:rsidR="005F11F1" w:rsidRPr="005F11F1" w:rsidRDefault="005F11F1" w:rsidP="005F11F1">
      <w:pPr>
        <w:numPr>
          <w:ins w:id="10546" w:author="Bureau" w:date="2009-06-07T13:53:00Z"/>
        </w:numPr>
        <w:rPr>
          <w:ins w:id="10547" w:author="Bureau" w:date="2009-06-07T14:03:00Z"/>
          <w:lang w:val="es-ES"/>
        </w:rPr>
        <w:pPrChange w:id="10548" w:author="Bureau" w:date="2009-06-07T13:53:00Z">
          <w:pPr>
            <w:jc w:val="both"/>
          </w:pPr>
        </w:pPrChange>
      </w:pPr>
      <w:ins w:id="10549" w:author="Bureau" w:date="2009-06-07T14:11:00Z">
        <w:r w:rsidRPr="005F11F1">
          <w:rPr>
            <w:lang w:val="es-ES"/>
          </w:rPr>
          <w:t>358.</w:t>
        </w:r>
      </w:ins>
      <w:r w:rsidRPr="005F11F1">
        <w:rPr>
          <w:lang w:val="es-ES"/>
        </w:rPr>
        <w:tab/>
        <w:t>En el futuro se prevé</w:t>
      </w:r>
      <w:ins w:id="10550" w:author="Bureau" w:date="2009-06-07T14:03:00Z">
        <w:r w:rsidRPr="005F11F1">
          <w:rPr>
            <w:lang w:val="es-ES"/>
          </w:rPr>
          <w:t>:</w:t>
        </w:r>
      </w:ins>
    </w:p>
    <w:p w:rsidR="005F11F1" w:rsidRPr="005F11F1" w:rsidRDefault="005F11F1" w:rsidP="00195D44">
      <w:pPr>
        <w:numPr>
          <w:ins w:id="10551" w:author="Bureau" w:date="2009-06-07T14:03:00Z"/>
        </w:numPr>
        <w:ind w:left="851" w:hanging="284"/>
        <w:rPr>
          <w:ins w:id="10552" w:author="Bureau" w:date="2009-06-07T14:04:00Z"/>
          <w:lang w:val="es-ES"/>
        </w:rPr>
        <w:pPrChange w:id="10553" w:author="Bureau" w:date="2009-06-07T14:04:00Z">
          <w:pPr>
            <w:jc w:val="both"/>
          </w:pPr>
        </w:pPrChange>
      </w:pPr>
      <w:r w:rsidRPr="005F11F1">
        <w:rPr>
          <w:lang w:val="es-ES"/>
        </w:rPr>
        <w:t xml:space="preserve">- </w:t>
      </w:r>
      <w:r w:rsidR="00195D44">
        <w:rPr>
          <w:lang w:val="es-ES"/>
        </w:rPr>
        <w:tab/>
      </w:r>
      <w:r w:rsidRPr="005F11F1">
        <w:rPr>
          <w:lang w:val="es-ES"/>
        </w:rPr>
        <w:t>ejecutar diversos</w:t>
      </w:r>
      <w:ins w:id="10554" w:author="Bureau" w:date="2009-06-07T14:03:00Z">
        <w:r w:rsidRPr="005F11F1">
          <w:rPr>
            <w:lang w:val="es-ES"/>
          </w:rPr>
          <w:t xml:space="preserve"> planes de acción (PAN Tráfico, PAN AEMO, PAN Violencias sexuales)</w:t>
        </w:r>
      </w:ins>
      <w:ins w:id="10555" w:author="Bureau" w:date="2009-06-07T14:04:00Z">
        <w:r w:rsidRPr="005F11F1">
          <w:rPr>
            <w:lang w:val="es-ES"/>
          </w:rPr>
          <w:t>;</w:t>
        </w:r>
      </w:ins>
    </w:p>
    <w:p w:rsidR="005F11F1" w:rsidRPr="005F11F1" w:rsidRDefault="005F11F1" w:rsidP="00195D44">
      <w:pPr>
        <w:ind w:left="851" w:hanging="284"/>
        <w:rPr>
          <w:ins w:id="10556" w:author="Bureau" w:date="2009-06-07T14:04:00Z"/>
          <w:lang w:val="es-ES"/>
        </w:rPr>
        <w:pPrChange w:id="10557" w:author="Bureau" w:date="2009-06-07T14:04:00Z">
          <w:pPr>
            <w:jc w:val="both"/>
          </w:pPr>
        </w:pPrChange>
      </w:pPr>
      <w:r w:rsidRPr="005F11F1">
        <w:rPr>
          <w:lang w:val="es-ES"/>
        </w:rPr>
        <w:t xml:space="preserve">- </w:t>
      </w:r>
      <w:r w:rsidR="00195D44">
        <w:rPr>
          <w:lang w:val="es-ES"/>
        </w:rPr>
        <w:tab/>
      </w:r>
      <w:r w:rsidRPr="005F11F1">
        <w:rPr>
          <w:lang w:val="es-ES"/>
        </w:rPr>
        <w:t>aplicar</w:t>
      </w:r>
      <w:ins w:id="10558" w:author="Bureau" w:date="2009-06-07T14:04:00Z">
        <w:r w:rsidRPr="005F11F1">
          <w:rPr>
            <w:lang w:val="es-ES"/>
          </w:rPr>
          <w:t xml:space="preserve"> los acuerdos bilaterales y multilaterales en materia de lucha contra el tráfico;</w:t>
        </w:r>
      </w:ins>
    </w:p>
    <w:p w:rsidR="005F11F1" w:rsidRPr="005F11F1" w:rsidRDefault="005F11F1" w:rsidP="00195D44">
      <w:pPr>
        <w:numPr>
          <w:ins w:id="10559" w:author="Bureau" w:date="2009-06-07T14:04:00Z"/>
        </w:numPr>
        <w:ind w:left="851" w:hanging="284"/>
        <w:rPr>
          <w:ins w:id="10560" w:author="Bureau" w:date="2009-06-07T14:05:00Z"/>
          <w:lang w:val="es-ES"/>
        </w:rPr>
      </w:pPr>
      <w:r w:rsidRPr="005F11F1">
        <w:rPr>
          <w:lang w:val="es-ES"/>
        </w:rPr>
        <w:t xml:space="preserve">- </w:t>
      </w:r>
      <w:r w:rsidR="00195D44">
        <w:rPr>
          <w:lang w:val="es-ES"/>
        </w:rPr>
        <w:tab/>
      </w:r>
      <w:ins w:id="10561" w:author="Bureau" w:date="2009-06-07T14:41:00Z">
        <w:r w:rsidRPr="005F11F1">
          <w:rPr>
            <w:lang w:val="es-ES"/>
          </w:rPr>
          <w:t>intensifica</w:t>
        </w:r>
      </w:ins>
      <w:r w:rsidRPr="005F11F1">
        <w:rPr>
          <w:lang w:val="es-ES"/>
        </w:rPr>
        <w:t xml:space="preserve">r las </w:t>
      </w:r>
      <w:ins w:id="10562" w:author="Bureau" w:date="2009-06-07T14:04:00Z">
        <w:r w:rsidRPr="005F11F1">
          <w:rPr>
            <w:lang w:val="es-ES"/>
          </w:rPr>
          <w:t>acciones de informaci</w:t>
        </w:r>
      </w:ins>
      <w:ins w:id="10563" w:author="Bureau" w:date="2009-06-07T14:05:00Z">
        <w:r w:rsidRPr="005F11F1">
          <w:rPr>
            <w:lang w:val="es-ES"/>
          </w:rPr>
          <w:t xml:space="preserve">ón y concienciación mediante un plan integrado de comunicación durante el año 2005 auspiciado por </w:t>
        </w:r>
      </w:ins>
      <w:r w:rsidRPr="005F11F1">
        <w:rPr>
          <w:lang w:val="es-ES"/>
        </w:rPr>
        <w:t>el</w:t>
      </w:r>
      <w:ins w:id="10564" w:author="Bureau" w:date="2009-06-07T14:05:00Z">
        <w:r w:rsidRPr="005F11F1">
          <w:rPr>
            <w:lang w:val="es-ES"/>
          </w:rPr>
          <w:t xml:space="preserve"> UNICEF;</w:t>
        </w:r>
      </w:ins>
    </w:p>
    <w:p w:rsidR="005F11F1" w:rsidRPr="005F11F1" w:rsidRDefault="00195D44" w:rsidP="00195D44">
      <w:pPr>
        <w:numPr>
          <w:ins w:id="10565" w:author="Bureau" w:date="2009-06-07T14:05:00Z"/>
        </w:numPr>
        <w:ind w:left="851" w:hanging="284"/>
        <w:rPr>
          <w:ins w:id="10566" w:author="Bureau" w:date="2009-06-07T14:07:00Z"/>
          <w:lang w:val="es-ES"/>
        </w:rPr>
        <w:pPrChange w:id="10567" w:author="Bureau" w:date="2009-06-07T14:04:00Z">
          <w:pPr>
            <w:jc w:val="both"/>
          </w:pPr>
        </w:pPrChange>
      </w:pPr>
      <w:r>
        <w:rPr>
          <w:lang w:val="es-ES"/>
        </w:rPr>
        <w:t>-</w:t>
      </w:r>
      <w:r>
        <w:rPr>
          <w:lang w:val="es-ES"/>
        </w:rPr>
        <w:tab/>
      </w:r>
      <w:ins w:id="10568" w:author="Bureau" w:date="2009-06-07T14:05:00Z">
        <w:r w:rsidR="005F11F1" w:rsidRPr="005F11F1">
          <w:rPr>
            <w:lang w:val="es-ES"/>
          </w:rPr>
          <w:t>fortalec</w:t>
        </w:r>
      </w:ins>
      <w:r w:rsidR="005F11F1" w:rsidRPr="005F11F1">
        <w:rPr>
          <w:lang w:val="es-ES"/>
        </w:rPr>
        <w:t>er</w:t>
      </w:r>
      <w:ins w:id="10569" w:author="Bureau" w:date="2009-06-07T14:05:00Z">
        <w:r w:rsidR="005F11F1" w:rsidRPr="005F11F1">
          <w:rPr>
            <w:lang w:val="es-ES"/>
          </w:rPr>
          <w:t xml:space="preserve"> </w:t>
        </w:r>
      </w:ins>
      <w:ins w:id="10570" w:author="Bureau" w:date="2009-06-07T14:06:00Z">
        <w:r w:rsidR="005F11F1" w:rsidRPr="005F11F1">
          <w:rPr>
            <w:lang w:val="es-ES"/>
          </w:rPr>
          <w:t>las capacidades de las comunidades organizadas en Comit</w:t>
        </w:r>
      </w:ins>
      <w:ins w:id="10571" w:author="Bureau" w:date="2009-06-07T14:07:00Z">
        <w:r w:rsidR="005F11F1" w:rsidRPr="005F11F1">
          <w:rPr>
            <w:lang w:val="es-ES"/>
          </w:rPr>
          <w:t>és de Vigilancia;</w:t>
        </w:r>
      </w:ins>
    </w:p>
    <w:p w:rsidR="005F11F1" w:rsidRPr="008502C4" w:rsidRDefault="005F11F1" w:rsidP="00BE3CFE">
      <w:pPr>
        <w:numPr>
          <w:ins w:id="10572" w:author="Bureau" w:date="2009-06-07T14:07:00Z"/>
        </w:numPr>
        <w:ind w:left="851" w:hanging="284"/>
        <w:rPr>
          <w:ins w:id="10573" w:author="Bureau" w:date="2009-06-07T14:08:00Z"/>
          <w:lang w:val="es-ES"/>
        </w:rPr>
        <w:pPrChange w:id="10574" w:author="Bureau" w:date="2009-06-07T14:04:00Z">
          <w:pPr>
            <w:jc w:val="both"/>
          </w:pPr>
        </w:pPrChange>
      </w:pPr>
      <w:r w:rsidRPr="008502C4">
        <w:rPr>
          <w:lang w:val="es-ES"/>
        </w:rPr>
        <w:t>-</w:t>
      </w:r>
      <w:r w:rsidR="00195D44" w:rsidRPr="008502C4">
        <w:rPr>
          <w:lang w:val="es-ES"/>
        </w:rPr>
        <w:tab/>
      </w:r>
      <w:r w:rsidRPr="008502C4">
        <w:rPr>
          <w:lang w:val="es-ES"/>
        </w:rPr>
        <w:t>desplegar</w:t>
      </w:r>
      <w:ins w:id="10575" w:author="Bureau" w:date="2009-06-07T14:07:00Z">
        <w:r w:rsidRPr="008502C4">
          <w:rPr>
            <w:lang w:val="es-ES"/>
          </w:rPr>
          <w:t xml:space="preserve"> estrategias </w:t>
        </w:r>
      </w:ins>
      <w:ins w:id="10576" w:author="Bureau" w:date="2009-06-07T14:11:00Z">
        <w:r w:rsidRPr="008502C4">
          <w:rPr>
            <w:lang w:val="es-ES"/>
          </w:rPr>
          <w:t>para combatir</w:t>
        </w:r>
      </w:ins>
      <w:ins w:id="10577" w:author="Bureau" w:date="2009-06-07T14:07:00Z">
        <w:r w:rsidRPr="008502C4">
          <w:rPr>
            <w:lang w:val="es-ES"/>
          </w:rPr>
          <w:t xml:space="preserve"> la mendicidad.  Se está llevando a cabo la concertación con la comunidad musulmana para erradicar la mendicidad de los niños de las escuelas cor</w:t>
        </w:r>
      </w:ins>
      <w:ins w:id="10578" w:author="Bureau" w:date="2009-06-07T14:08:00Z">
        <w:r w:rsidRPr="008502C4">
          <w:rPr>
            <w:lang w:val="es-ES"/>
          </w:rPr>
          <w:t>ánicas;</w:t>
        </w:r>
      </w:ins>
    </w:p>
    <w:p w:rsidR="005F11F1" w:rsidRPr="008502C4" w:rsidRDefault="005F11F1" w:rsidP="00BE3CFE">
      <w:pPr>
        <w:numPr>
          <w:ins w:id="10579" w:author="Bureau" w:date="2009-06-07T14:08:00Z"/>
        </w:numPr>
        <w:ind w:left="851" w:hanging="284"/>
        <w:rPr>
          <w:ins w:id="10580" w:author="Bureau" w:date="2009-06-07T14:12:00Z"/>
          <w:lang w:val="es-ES"/>
        </w:rPr>
        <w:pPrChange w:id="10581" w:author="Bureau" w:date="2009-06-07T14:04:00Z">
          <w:pPr>
            <w:jc w:val="both"/>
          </w:pPr>
        </w:pPrChange>
      </w:pPr>
      <w:r w:rsidRPr="008502C4">
        <w:rPr>
          <w:lang w:val="es-ES"/>
        </w:rPr>
        <w:t xml:space="preserve">- </w:t>
      </w:r>
      <w:r w:rsidR="00195D44" w:rsidRPr="008502C4">
        <w:rPr>
          <w:lang w:val="es-ES"/>
        </w:rPr>
        <w:tab/>
      </w:r>
      <w:r w:rsidRPr="008502C4">
        <w:rPr>
          <w:lang w:val="es-ES"/>
        </w:rPr>
        <w:t>crear</w:t>
      </w:r>
      <w:ins w:id="10582" w:author="Bureau" w:date="2009-06-07T14:08:00Z">
        <w:r w:rsidRPr="008502C4">
          <w:rPr>
            <w:lang w:val="es-ES"/>
          </w:rPr>
          <w:t xml:space="preserve"> un Comité de Lucha contra las violencias inflingidas a los niños</w:t>
        </w:r>
      </w:ins>
      <w:ins w:id="10583" w:author="Bureau" w:date="2009-06-07T14:09:00Z">
        <w:r w:rsidRPr="008502C4">
          <w:rPr>
            <w:lang w:val="es-ES"/>
          </w:rPr>
          <w:t>.</w:t>
        </w:r>
      </w:ins>
    </w:p>
    <w:p w:rsidR="005F11F1" w:rsidRPr="005F11F1" w:rsidRDefault="005F11F1" w:rsidP="005F11F1">
      <w:pPr>
        <w:rPr>
          <w:ins w:id="10584" w:author="Bureau" w:date="2009-06-07T14:16:00Z"/>
          <w:lang w:val="es-ES"/>
        </w:rPr>
        <w:pPrChange w:id="10585" w:author="Bureau" w:date="2009-06-07T13:53:00Z">
          <w:pPr>
            <w:jc w:val="both"/>
          </w:pPr>
        </w:pPrChange>
      </w:pPr>
      <w:r w:rsidRPr="00195D44">
        <w:rPr>
          <w:lang w:val="es-ES"/>
        </w:rPr>
        <w:t>359.</w:t>
      </w:r>
      <w:r w:rsidR="00195D44">
        <w:rPr>
          <w:lang w:val="es-ES"/>
        </w:rPr>
        <w:tab/>
      </w:r>
      <w:r w:rsidRPr="00195D44">
        <w:rPr>
          <w:lang w:val="es-ES"/>
        </w:rPr>
        <w:t xml:space="preserve">En </w:t>
      </w:r>
      <w:ins w:id="10586" w:author="Bureau" w:date="2009-06-07T14:12:00Z">
        <w:r w:rsidRPr="005F11F1">
          <w:rPr>
            <w:lang w:val="es-ES"/>
          </w:rPr>
          <w:t>lo que respecta al secuestro de niños, conviene destacar que estos casos son extremadamente raros</w:t>
        </w:r>
      </w:ins>
      <w:r w:rsidRPr="005F11F1">
        <w:rPr>
          <w:lang w:val="es-ES"/>
        </w:rPr>
        <w:t xml:space="preserve">.  Lo que ocurre es que </w:t>
      </w:r>
      <w:ins w:id="10587" w:author="Bureau" w:date="2009-06-07T14:13:00Z">
        <w:r w:rsidRPr="005F11F1">
          <w:rPr>
            <w:lang w:val="es-ES"/>
          </w:rPr>
          <w:t>el padre</w:t>
        </w:r>
      </w:ins>
      <w:r w:rsidRPr="005F11F1">
        <w:rPr>
          <w:lang w:val="es-ES"/>
        </w:rPr>
        <w:t xml:space="preserve"> o la </w:t>
      </w:r>
      <w:ins w:id="10588" w:author="Bureau" w:date="2009-06-07T14:13:00Z">
        <w:r w:rsidRPr="005F11F1">
          <w:rPr>
            <w:lang w:val="es-ES"/>
          </w:rPr>
          <w:t xml:space="preserve">madre que </w:t>
        </w:r>
      </w:ins>
      <w:r w:rsidRPr="005F11F1">
        <w:rPr>
          <w:lang w:val="es-ES"/>
        </w:rPr>
        <w:t xml:space="preserve">no </w:t>
      </w:r>
      <w:ins w:id="10589" w:author="Bureau" w:date="2009-06-07T14:13:00Z">
        <w:r w:rsidRPr="005F11F1">
          <w:rPr>
            <w:lang w:val="es-ES"/>
          </w:rPr>
          <w:t>tiene la custodia</w:t>
        </w:r>
      </w:ins>
      <w:r w:rsidRPr="005F11F1">
        <w:rPr>
          <w:lang w:val="es-ES"/>
        </w:rPr>
        <w:t xml:space="preserve"> no presenta al niño</w:t>
      </w:r>
      <w:ins w:id="10590" w:author="Bureau" w:date="2009-06-07T14:13:00Z">
        <w:r w:rsidRPr="005F11F1">
          <w:rPr>
            <w:lang w:val="es-ES"/>
          </w:rPr>
          <w:t xml:space="preserve">.  Los casos señalados suelen ser en general los de niños de padres separados, uno de los cuales vive en el extranjero. </w:t>
        </w:r>
      </w:ins>
      <w:ins w:id="10591" w:author="Bureau" w:date="2009-06-07T14:14:00Z">
        <w:r w:rsidRPr="005F11F1">
          <w:rPr>
            <w:lang w:val="es-ES"/>
          </w:rPr>
          <w:t xml:space="preserve"> El MASSN está tratando </w:t>
        </w:r>
      </w:ins>
      <w:ins w:id="10592" w:author="Bureau" w:date="2009-06-07T14:15:00Z">
        <w:r w:rsidRPr="005F11F1">
          <w:rPr>
            <w:lang w:val="es-ES"/>
          </w:rPr>
          <w:t>con la autoridad  central francesa  d</w:t>
        </w:r>
      </w:ins>
      <w:ins w:id="10593" w:author="Bureau" w:date="2009-06-07T14:14:00Z">
        <w:r w:rsidRPr="005F11F1">
          <w:rPr>
            <w:lang w:val="es-ES"/>
          </w:rPr>
          <w:t xml:space="preserve">os casos de niños </w:t>
        </w:r>
      </w:ins>
      <w:r w:rsidRPr="005F11F1">
        <w:rPr>
          <w:lang w:val="es-ES"/>
        </w:rPr>
        <w:t xml:space="preserve">trasladados </w:t>
      </w:r>
      <w:ins w:id="10594" w:author="Bureau" w:date="2009-06-07T14:14:00Z">
        <w:r w:rsidRPr="005F11F1">
          <w:rPr>
            <w:lang w:val="es-ES"/>
          </w:rPr>
          <w:t>a Francia</w:t>
        </w:r>
      </w:ins>
      <w:ins w:id="10595" w:author="Bureau" w:date="2009-06-07T14:15:00Z">
        <w:r w:rsidRPr="005F11F1">
          <w:rPr>
            <w:lang w:val="es-ES"/>
          </w:rPr>
          <w:t>.</w:t>
        </w:r>
      </w:ins>
    </w:p>
    <w:p w:rsidR="005F11F1" w:rsidRPr="00CF78E0" w:rsidRDefault="005F11F1" w:rsidP="00195D44">
      <w:pPr>
        <w:pStyle w:val="List5"/>
        <w:numPr>
          <w:ins w:id="10596" w:author="Bureau" w:date="2009-06-07T14:16:00Z"/>
        </w:numPr>
        <w:spacing w:after="240"/>
        <w:ind w:left="0" w:firstLine="0"/>
        <w:jc w:val="center"/>
        <w:rPr>
          <w:ins w:id="10597" w:author="Bureau" w:date="2009-06-07T14:32:00Z"/>
          <w:b/>
        </w:rPr>
        <w:pPrChange w:id="10598" w:author="Bureau" w:date="2009-06-07T13:53:00Z">
          <w:pPr>
            <w:jc w:val="both"/>
          </w:pPr>
        </w:pPrChange>
      </w:pPr>
      <w:ins w:id="10599" w:author="Bureau" w:date="2009-06-07T14:32:00Z">
        <w:r w:rsidRPr="00CF78E0">
          <w:rPr>
            <w:b/>
            <w:rPrChange w:id="10600" w:author="Bureau" w:date="2009-06-07T14:32:00Z">
              <w:rPr/>
            </w:rPrChange>
          </w:rPr>
          <w:t xml:space="preserve">8.4  </w:t>
        </w:r>
      </w:ins>
      <w:r>
        <w:rPr>
          <w:b/>
        </w:rPr>
        <w:t>L</w:t>
      </w:r>
      <w:r w:rsidR="00195D44">
        <w:rPr>
          <w:b/>
        </w:rPr>
        <w:t>os niños pertenecientes a minorías o a grupos indígenas</w:t>
      </w:r>
      <w:ins w:id="10601" w:author="Bureau" w:date="2009-06-07T14:32:00Z">
        <w:r w:rsidRPr="00CF78E0">
          <w:rPr>
            <w:b/>
            <w:rPrChange w:id="10602" w:author="Bureau" w:date="2009-06-07T14:32:00Z">
              <w:rPr/>
            </w:rPrChange>
          </w:rPr>
          <w:t xml:space="preserve"> (A</w:t>
        </w:r>
      </w:ins>
      <w:r w:rsidR="00195D44">
        <w:rPr>
          <w:b/>
        </w:rPr>
        <w:t>rt</w:t>
      </w:r>
      <w:ins w:id="10603" w:author="Bureau" w:date="2009-06-07T14:32:00Z">
        <w:r w:rsidRPr="00CF78E0">
          <w:rPr>
            <w:b/>
            <w:rPrChange w:id="10604" w:author="Bureau" w:date="2009-06-07T14:32:00Z">
              <w:rPr/>
            </w:rPrChange>
          </w:rPr>
          <w:t>.</w:t>
        </w:r>
      </w:ins>
      <w:r w:rsidR="00195D44">
        <w:rPr>
          <w:b/>
        </w:rPr>
        <w:t xml:space="preserve"> </w:t>
      </w:r>
      <w:ins w:id="10605" w:author="Bureau" w:date="2009-06-07T14:32:00Z">
        <w:r w:rsidRPr="00CF78E0">
          <w:rPr>
            <w:b/>
            <w:rPrChange w:id="10606" w:author="Bureau" w:date="2009-06-07T14:32:00Z">
              <w:rPr/>
            </w:rPrChange>
          </w:rPr>
          <w:t>30)</w:t>
        </w:r>
      </w:ins>
    </w:p>
    <w:p w:rsidR="0011705E" w:rsidRDefault="005F11F1" w:rsidP="0011705E">
      <w:pPr>
        <w:pStyle w:val="List5"/>
        <w:numPr>
          <w:ins w:id="10607" w:author="Bureau" w:date="2009-06-07T13:53:00Z"/>
        </w:numPr>
        <w:spacing w:after="240"/>
        <w:ind w:left="0" w:firstLine="0"/>
        <w:pPrChange w:id="10608" w:author="Bureau" w:date="2009-06-07T13:53:00Z">
          <w:pPr>
            <w:jc w:val="both"/>
          </w:pPr>
        </w:pPrChange>
      </w:pPr>
      <w:ins w:id="10609" w:author="Bureau" w:date="2009-06-07T14:33:00Z">
        <w:r>
          <w:t xml:space="preserve">360.  En Burkina Faso no hay poblaciones pertenecientes a </w:t>
        </w:r>
      </w:ins>
      <w:ins w:id="10610" w:author="Bureau" w:date="2009-06-07T14:34:00Z">
        <w:r>
          <w:t>grupos</w:t>
        </w:r>
      </w:ins>
      <w:ins w:id="10611" w:author="Bureau" w:date="2009-06-07T14:33:00Z">
        <w:r>
          <w:t xml:space="preserve"> indíg</w:t>
        </w:r>
      </w:ins>
      <w:ins w:id="10612" w:author="Bureau" w:date="2009-06-07T14:34:00Z">
        <w:r>
          <w:t>enas</w:t>
        </w:r>
      </w:ins>
      <w:ins w:id="10613" w:author="Bureau" w:date="2009-06-07T14:33:00Z">
        <w:r>
          <w:t xml:space="preserve"> o minoritarios</w:t>
        </w:r>
      </w:ins>
      <w:ins w:id="10614" w:author="Bureau" w:date="2009-06-07T14:34:00Z">
        <w:r>
          <w:t>.</w:t>
        </w:r>
      </w:ins>
    </w:p>
    <w:p w:rsidR="005F11F1" w:rsidRPr="0011705E" w:rsidRDefault="005F11F1" w:rsidP="0011705E">
      <w:pPr>
        <w:pStyle w:val="List5"/>
        <w:keepNext/>
        <w:keepLines/>
        <w:spacing w:after="240"/>
        <w:ind w:left="0" w:firstLine="0"/>
        <w:jc w:val="center"/>
        <w:rPr>
          <w:ins w:id="10615" w:author="Bureau" w:date="2009-06-07T14:36:00Z"/>
        </w:rPr>
      </w:pPr>
      <w:ins w:id="10616" w:author="Bureau" w:date="2009-06-07T14:36:00Z">
        <w:r w:rsidRPr="00CF78E0">
          <w:rPr>
            <w:b/>
          </w:rPr>
          <w:t xml:space="preserve">8.5 </w:t>
        </w:r>
      </w:ins>
      <w:r w:rsidR="002A4A33">
        <w:rPr>
          <w:b/>
        </w:rPr>
        <w:t xml:space="preserve"> L</w:t>
      </w:r>
      <w:r w:rsidR="0011705E">
        <w:rPr>
          <w:b/>
        </w:rPr>
        <w:t>os niños que viven o trabajan en la calle</w:t>
      </w:r>
    </w:p>
    <w:p w:rsidR="005F11F1" w:rsidRPr="00CF78E0" w:rsidRDefault="005F11F1" w:rsidP="0011705E">
      <w:pPr>
        <w:pStyle w:val="List5"/>
        <w:keepNext/>
        <w:keepLines/>
        <w:numPr>
          <w:ins w:id="10617" w:author="Bureau" w:date="2009-06-07T14:36:00Z"/>
        </w:numPr>
        <w:spacing w:after="240"/>
        <w:ind w:left="737" w:hanging="737"/>
        <w:rPr>
          <w:ins w:id="10618" w:author="Bureau" w:date="2009-06-07T14:37:00Z"/>
          <w:b/>
        </w:rPr>
        <w:pPrChange w:id="10619" w:author="Bureau" w:date="2009-06-07T13:53:00Z">
          <w:pPr>
            <w:jc w:val="both"/>
          </w:pPr>
        </w:pPrChange>
      </w:pPr>
      <w:ins w:id="10620" w:author="Bureau" w:date="2009-06-07T14:36:00Z">
        <w:r w:rsidRPr="00CF78E0">
          <w:rPr>
            <w:b/>
          </w:rPr>
          <w:t>R.57</w:t>
        </w:r>
      </w:ins>
      <w:r w:rsidR="00CF18A1">
        <w:rPr>
          <w:b/>
        </w:rPr>
        <w:tab/>
      </w:r>
      <w:ins w:id="10621" w:author="Bureau" w:date="2009-06-07T14:36:00Z">
        <w:r w:rsidRPr="00CF78E0">
          <w:rPr>
            <w:b/>
          </w:rPr>
          <w:t>a)</w:t>
        </w:r>
      </w:ins>
      <w:r w:rsidR="00CF18A1">
        <w:rPr>
          <w:b/>
        </w:rPr>
        <w:tab/>
      </w:r>
      <w:ins w:id="10622" w:author="Bureau" w:date="2009-06-07T14:36:00Z">
        <w:r w:rsidRPr="00CF78E0">
          <w:rPr>
            <w:b/>
          </w:rPr>
          <w:t>Velar porque los niños de la calle reciban adecuada nutrici</w:t>
        </w:r>
      </w:ins>
      <w:ins w:id="10623" w:author="Bureau" w:date="2009-06-07T14:37:00Z">
        <w:r w:rsidRPr="00CF78E0">
          <w:rPr>
            <w:b/>
          </w:rPr>
          <w:t>ón, vestido, alojamiento, cuidados de salud y oportunidades educativas, incluida la formación vocacional y la preparación para la vida activa, a fin de fomentar su pleno desarrollo</w:t>
        </w:r>
      </w:ins>
      <w:r w:rsidR="00BF0BA3">
        <w:rPr>
          <w:b/>
        </w:rPr>
        <w:t>.</w:t>
      </w:r>
    </w:p>
    <w:p w:rsidR="005F11F1" w:rsidRPr="005F11F1" w:rsidRDefault="005F11F1" w:rsidP="00195D44">
      <w:pPr>
        <w:numPr>
          <w:ins w:id="10624" w:author="Bureau" w:date="2009-06-07T14:37:00Z"/>
        </w:numPr>
        <w:rPr>
          <w:ins w:id="10625" w:author="Bureau" w:date="2009-06-07T14:45:00Z"/>
          <w:lang w:val="es-ES"/>
        </w:rPr>
        <w:pPrChange w:id="10626" w:author="Bureau" w:date="2009-06-07T13:53:00Z">
          <w:pPr>
            <w:jc w:val="both"/>
          </w:pPr>
        </w:pPrChange>
      </w:pPr>
      <w:ins w:id="10627" w:author="Bureau" w:date="2009-06-07T14:42:00Z">
        <w:r w:rsidRPr="005F11F1">
          <w:rPr>
            <w:lang w:val="es-ES"/>
          </w:rPr>
          <w:t>361.</w:t>
        </w:r>
      </w:ins>
      <w:r w:rsidR="00CF18A1">
        <w:rPr>
          <w:lang w:val="es-ES"/>
        </w:rPr>
        <w:tab/>
      </w:r>
      <w:ins w:id="10628" w:author="Bureau" w:date="2009-06-07T14:42:00Z">
        <w:r w:rsidRPr="005F11F1">
          <w:rPr>
            <w:lang w:val="es-ES"/>
          </w:rPr>
          <w:t xml:space="preserve">El MASSN toma a su cargo los niños de la calle </w:t>
        </w:r>
      </w:ins>
      <w:ins w:id="10629" w:author="Bureau" w:date="2009-06-07T14:43:00Z">
        <w:r w:rsidRPr="005F11F1">
          <w:rPr>
            <w:lang w:val="es-ES"/>
          </w:rPr>
          <w:t xml:space="preserve">a través de sus servicios </w:t>
        </w:r>
      </w:ins>
      <w:r w:rsidRPr="005F11F1">
        <w:rPr>
          <w:lang w:val="es-ES"/>
        </w:rPr>
        <w:t>de Acción Educativa en Medio Abierto (</w:t>
      </w:r>
      <w:ins w:id="10630" w:author="Bureau" w:date="2009-06-07T14:43:00Z">
        <w:r w:rsidRPr="005F11F1">
          <w:rPr>
            <w:lang w:val="es-ES"/>
          </w:rPr>
          <w:t>AEMO</w:t>
        </w:r>
      </w:ins>
      <w:r w:rsidRPr="005F11F1">
        <w:rPr>
          <w:lang w:val="es-ES"/>
        </w:rPr>
        <w:t>)</w:t>
      </w:r>
      <w:ins w:id="10631" w:author="Bureau" w:date="2009-06-07T14:43:00Z">
        <w:r w:rsidRPr="005F11F1">
          <w:rPr>
            <w:lang w:val="es-ES"/>
          </w:rPr>
          <w:t xml:space="preserve"> que funcionan en 5 ciudades (Uaga</w:t>
        </w:r>
      </w:ins>
      <w:r w:rsidRPr="005F11F1">
        <w:rPr>
          <w:lang w:val="es-ES"/>
        </w:rPr>
        <w:t>dug</w:t>
      </w:r>
      <w:ins w:id="10632" w:author="Bureau" w:date="2009-06-07T14:43:00Z">
        <w:r w:rsidRPr="005F11F1">
          <w:rPr>
            <w:lang w:val="es-ES"/>
          </w:rPr>
          <w:t>ú, Bobo-Dioulasso, Ouahigouya, Koudougou y Koupéla)</w:t>
        </w:r>
      </w:ins>
      <w:r w:rsidRPr="005F11F1">
        <w:rPr>
          <w:lang w:val="es-ES"/>
        </w:rPr>
        <w:t>,</w:t>
      </w:r>
      <w:ins w:id="10633" w:author="Bureau" w:date="2009-06-07T14:43:00Z">
        <w:r w:rsidRPr="005F11F1">
          <w:rPr>
            <w:lang w:val="es-ES"/>
          </w:rPr>
          <w:t xml:space="preserve"> y el Ministerio </w:t>
        </w:r>
      </w:ins>
      <w:ins w:id="10634" w:author="Bureau" w:date="2009-06-07T14:45:00Z">
        <w:r w:rsidRPr="005F11F1">
          <w:rPr>
            <w:lang w:val="es-ES"/>
          </w:rPr>
          <w:t>espera</w:t>
        </w:r>
      </w:ins>
      <w:ins w:id="10635" w:author="Bureau" w:date="2009-06-07T14:43:00Z">
        <w:r w:rsidRPr="005F11F1">
          <w:rPr>
            <w:lang w:val="es-ES"/>
          </w:rPr>
          <w:t xml:space="preserve"> aumentar </w:t>
        </w:r>
      </w:ins>
      <w:ins w:id="10636" w:author="Bureau" w:date="2009-06-07T14:44:00Z">
        <w:r w:rsidRPr="005F11F1">
          <w:rPr>
            <w:lang w:val="es-ES"/>
          </w:rPr>
          <w:t xml:space="preserve">a 20 </w:t>
        </w:r>
      </w:ins>
      <w:ins w:id="10637" w:author="Bureau" w:date="2009-06-07T14:43:00Z">
        <w:r w:rsidRPr="005F11F1">
          <w:rPr>
            <w:lang w:val="es-ES"/>
          </w:rPr>
          <w:t>el n</w:t>
        </w:r>
      </w:ins>
      <w:ins w:id="10638" w:author="Bureau" w:date="2009-06-07T14:44:00Z">
        <w:r w:rsidRPr="005F11F1">
          <w:rPr>
            <w:lang w:val="es-ES"/>
          </w:rPr>
          <w:t>úmero de ciudades que cuentan con estos servicios</w:t>
        </w:r>
      </w:ins>
      <w:r w:rsidRPr="005F11F1">
        <w:rPr>
          <w:lang w:val="es-ES"/>
        </w:rPr>
        <w:t xml:space="preserve"> </w:t>
      </w:r>
      <w:ins w:id="10639" w:author="Bureau" w:date="2009-06-07T14:44:00Z">
        <w:r w:rsidRPr="005F11F1">
          <w:rPr>
            <w:lang w:val="es-ES"/>
          </w:rPr>
          <w:t>en 2006.</w:t>
        </w:r>
      </w:ins>
    </w:p>
    <w:p w:rsidR="005F11F1" w:rsidRPr="005F11F1" w:rsidRDefault="005F11F1" w:rsidP="00195D44">
      <w:pPr>
        <w:numPr>
          <w:ins w:id="10640" w:author="Bureau" w:date="2009-06-07T14:45:00Z"/>
        </w:numPr>
        <w:rPr>
          <w:ins w:id="10641" w:author="Bureau" w:date="2009-06-07T14:50:00Z"/>
          <w:lang w:val="es-ES"/>
        </w:rPr>
        <w:pPrChange w:id="10642" w:author="Bureau" w:date="2009-06-07T13:53:00Z">
          <w:pPr>
            <w:jc w:val="both"/>
          </w:pPr>
        </w:pPrChange>
      </w:pPr>
      <w:ins w:id="10643" w:author="Bureau" w:date="2009-06-07T14:45:00Z">
        <w:r w:rsidRPr="005F11F1">
          <w:rPr>
            <w:lang w:val="es-ES"/>
          </w:rPr>
          <w:t>362</w:t>
        </w:r>
      </w:ins>
      <w:r w:rsidR="00CF18A1">
        <w:rPr>
          <w:lang w:val="es-ES"/>
        </w:rPr>
        <w:t>.</w:t>
      </w:r>
      <w:r w:rsidR="00CF18A1">
        <w:rPr>
          <w:lang w:val="es-ES"/>
        </w:rPr>
        <w:tab/>
      </w:r>
      <w:ins w:id="10644" w:author="Bureau" w:date="2009-06-07T14:45:00Z">
        <w:r w:rsidRPr="005F11F1">
          <w:rPr>
            <w:lang w:val="es-ES"/>
          </w:rPr>
          <w:t>Los niños de la calle reciben también al</w:t>
        </w:r>
      </w:ins>
      <w:ins w:id="10645" w:author="Bureau" w:date="2009-06-07T14:46:00Z">
        <w:r w:rsidRPr="005F11F1">
          <w:rPr>
            <w:lang w:val="es-ES"/>
          </w:rPr>
          <w:t>i</w:t>
        </w:r>
      </w:ins>
      <w:ins w:id="10646" w:author="Bureau" w:date="2009-06-07T14:45:00Z">
        <w:r w:rsidRPr="005F11F1">
          <w:rPr>
            <w:lang w:val="es-ES"/>
          </w:rPr>
          <w:t>mentos, vestidos y atención sanitaria</w:t>
        </w:r>
      </w:ins>
      <w:ins w:id="10647" w:author="Bureau" w:date="2009-06-07T14:46:00Z">
        <w:r w:rsidRPr="005F11F1">
          <w:rPr>
            <w:lang w:val="es-ES"/>
          </w:rPr>
          <w:t xml:space="preserve">.  Por ejemplo, en </w:t>
        </w:r>
      </w:ins>
      <w:r w:rsidRPr="005F11F1">
        <w:rPr>
          <w:lang w:val="es-ES"/>
        </w:rPr>
        <w:t>Uagadug</w:t>
      </w:r>
      <w:ins w:id="10648" w:author="Bureau" w:date="2009-06-07T14:46:00Z">
        <w:r w:rsidRPr="005F11F1">
          <w:rPr>
            <w:lang w:val="es-ES"/>
          </w:rPr>
          <w:t xml:space="preserve">ú </w:t>
        </w:r>
      </w:ins>
      <w:ins w:id="10649" w:author="Bureau" w:date="2009-06-07T14:48:00Z">
        <w:r w:rsidRPr="005F11F1">
          <w:rPr>
            <w:lang w:val="es-ES"/>
          </w:rPr>
          <w:t xml:space="preserve">el servicio AEMO-Ouaga </w:t>
        </w:r>
      </w:ins>
      <w:ins w:id="10650" w:author="Bureau" w:date="2009-06-07T14:47:00Z">
        <w:r w:rsidRPr="005F11F1">
          <w:rPr>
            <w:lang w:val="es-ES"/>
          </w:rPr>
          <w:t xml:space="preserve">ha </w:t>
        </w:r>
      </w:ins>
      <w:ins w:id="10651" w:author="Bureau" w:date="2009-06-07T14:48:00Z">
        <w:r w:rsidRPr="005F11F1">
          <w:rPr>
            <w:lang w:val="es-ES"/>
          </w:rPr>
          <w:t xml:space="preserve"> </w:t>
        </w:r>
      </w:ins>
      <w:ins w:id="10652" w:author="Bureau" w:date="2009-06-07T14:49:00Z">
        <w:r w:rsidRPr="005F11F1">
          <w:rPr>
            <w:lang w:val="es-ES"/>
          </w:rPr>
          <w:t>i</w:t>
        </w:r>
      </w:ins>
      <w:ins w:id="10653" w:author="Bureau" w:date="2009-06-07T14:47:00Z">
        <w:r w:rsidRPr="005F11F1">
          <w:rPr>
            <w:lang w:val="es-ES"/>
          </w:rPr>
          <w:t xml:space="preserve">dentificados </w:t>
        </w:r>
      </w:ins>
      <w:ins w:id="10654" w:author="Bureau" w:date="2009-06-07T14:48:00Z">
        <w:r w:rsidRPr="005F11F1">
          <w:rPr>
            <w:lang w:val="es-ES"/>
          </w:rPr>
          <w:t xml:space="preserve">varios </w:t>
        </w:r>
      </w:ins>
      <w:ins w:id="10655" w:author="Bureau" w:date="2009-06-07T14:49:00Z">
        <w:r w:rsidRPr="005F11F1">
          <w:rPr>
            <w:lang w:val="es-ES"/>
          </w:rPr>
          <w:t>restauradores donde los niños pueden presentar</w:t>
        </w:r>
      </w:ins>
      <w:r w:rsidRPr="005F11F1">
        <w:rPr>
          <w:lang w:val="es-ES"/>
        </w:rPr>
        <w:t>se</w:t>
      </w:r>
      <w:ins w:id="10656" w:author="Bureau" w:date="2009-06-07T14:49:00Z">
        <w:r w:rsidRPr="005F11F1">
          <w:rPr>
            <w:lang w:val="es-ES"/>
          </w:rPr>
          <w:t xml:space="preserve"> con tarjetas para ser servidos</w:t>
        </w:r>
      </w:ins>
      <w:r w:rsidRPr="005F11F1">
        <w:rPr>
          <w:lang w:val="es-ES"/>
        </w:rPr>
        <w:t>,</w:t>
      </w:r>
      <w:ins w:id="10657" w:author="Bureau" w:date="2009-06-07T14:50:00Z">
        <w:r w:rsidRPr="005F11F1">
          <w:rPr>
            <w:lang w:val="es-ES"/>
          </w:rPr>
          <w:t xml:space="preserve"> con derecho a tres comidas diarias, y también son atendidos en caso de enfermedad.</w:t>
        </w:r>
      </w:ins>
    </w:p>
    <w:p w:rsidR="005F11F1" w:rsidRPr="005F11F1" w:rsidRDefault="005F11F1" w:rsidP="00195D44">
      <w:pPr>
        <w:numPr>
          <w:ins w:id="10658" w:author="Bureau" w:date="2009-06-07T14:50:00Z"/>
        </w:numPr>
        <w:rPr>
          <w:ins w:id="10659" w:author="Bureau" w:date="2009-06-07T14:52:00Z"/>
          <w:lang w:val="es-ES"/>
        </w:rPr>
        <w:pPrChange w:id="10660" w:author="Bureau" w:date="2009-06-07T13:53:00Z">
          <w:pPr>
            <w:jc w:val="both"/>
          </w:pPr>
        </w:pPrChange>
      </w:pPr>
      <w:ins w:id="10661" w:author="Bureau" w:date="2009-06-07T14:50:00Z">
        <w:r w:rsidRPr="005F11F1">
          <w:rPr>
            <w:lang w:val="es-ES"/>
          </w:rPr>
          <w:t>363.</w:t>
        </w:r>
      </w:ins>
      <w:r w:rsidRPr="005F11F1">
        <w:rPr>
          <w:lang w:val="es-ES"/>
        </w:rPr>
        <w:tab/>
      </w:r>
      <w:ins w:id="10662" w:author="Bureau" w:date="2009-06-07T14:50:00Z">
        <w:r w:rsidRPr="005F11F1">
          <w:rPr>
            <w:lang w:val="es-ES"/>
          </w:rPr>
          <w:t xml:space="preserve">Cada año, las estructuras AEMO </w:t>
        </w:r>
      </w:ins>
      <w:ins w:id="10663" w:author="Bureau" w:date="2009-06-07T14:51:00Z">
        <w:r w:rsidRPr="005F11F1">
          <w:rPr>
            <w:lang w:val="es-ES"/>
          </w:rPr>
          <w:t xml:space="preserve">atienden </w:t>
        </w:r>
      </w:ins>
      <w:ins w:id="10664" w:author="Bureau" w:date="2009-06-07T14:50:00Z">
        <w:r w:rsidRPr="005F11F1">
          <w:rPr>
            <w:lang w:val="es-ES"/>
          </w:rPr>
          <w:t xml:space="preserve"> regularmente </w:t>
        </w:r>
      </w:ins>
      <w:ins w:id="10665" w:author="Bureau" w:date="2009-06-07T14:51:00Z">
        <w:r w:rsidRPr="005F11F1">
          <w:rPr>
            <w:lang w:val="es-ES"/>
          </w:rPr>
          <w:t>a más de</w:t>
        </w:r>
      </w:ins>
      <w:ins w:id="10666" w:author="Bureau" w:date="2009-06-07T14:50:00Z">
        <w:r w:rsidRPr="005F11F1">
          <w:rPr>
            <w:lang w:val="es-ES"/>
          </w:rPr>
          <w:t xml:space="preserve"> 500 </w:t>
        </w:r>
      </w:ins>
      <w:ins w:id="10667" w:author="Bureau" w:date="2009-06-07T14:51:00Z">
        <w:r w:rsidRPr="005F11F1">
          <w:rPr>
            <w:lang w:val="es-ES"/>
          </w:rPr>
          <w:t>niños.  Así, entre</w:t>
        </w:r>
      </w:ins>
      <w:r w:rsidR="0011705E">
        <w:rPr>
          <w:lang w:val="es-ES"/>
        </w:rPr>
        <w:t> </w:t>
      </w:r>
      <w:ins w:id="10668" w:author="Bureau" w:date="2009-06-07T14:51:00Z">
        <w:r w:rsidRPr="005F11F1">
          <w:rPr>
            <w:lang w:val="es-ES"/>
          </w:rPr>
          <w:t xml:space="preserve">2001 y 2002, 120 niñas </w:t>
        </w:r>
      </w:ins>
      <w:r w:rsidRPr="005F11F1">
        <w:rPr>
          <w:lang w:val="es-ES"/>
        </w:rPr>
        <w:t>han sido asistidas a través de este programa</w:t>
      </w:r>
      <w:ins w:id="10669" w:author="Bureau" w:date="2009-06-07T14:51:00Z">
        <w:r w:rsidRPr="005F11F1">
          <w:rPr>
            <w:lang w:val="es-ES"/>
          </w:rPr>
          <w:t xml:space="preserve"> en las ciudades de Uaga</w:t>
        </w:r>
      </w:ins>
      <w:r w:rsidRPr="005F11F1">
        <w:rPr>
          <w:lang w:val="es-ES"/>
        </w:rPr>
        <w:t>dug</w:t>
      </w:r>
      <w:ins w:id="10670" w:author="Bureau" w:date="2009-06-07T14:52:00Z">
        <w:r w:rsidRPr="005F11F1">
          <w:rPr>
            <w:lang w:val="es-ES"/>
          </w:rPr>
          <w:t>ú y Bobo-Dioulasso.</w:t>
        </w:r>
      </w:ins>
    </w:p>
    <w:p w:rsidR="005F11F1" w:rsidRPr="005F11F1" w:rsidRDefault="005F11F1" w:rsidP="00195D44">
      <w:pPr>
        <w:numPr>
          <w:ins w:id="10671" w:author="Bureau" w:date="2009-06-07T14:52:00Z"/>
        </w:numPr>
        <w:rPr>
          <w:ins w:id="10672" w:author="Bureau" w:date="2009-06-07T14:58:00Z"/>
          <w:lang w:val="es-ES"/>
        </w:rPr>
        <w:pPrChange w:id="10673" w:author="Bureau" w:date="2009-06-07T13:53:00Z">
          <w:pPr>
            <w:jc w:val="both"/>
          </w:pPr>
        </w:pPrChange>
      </w:pPr>
      <w:ins w:id="10674" w:author="Bureau" w:date="2009-06-07T14:52:00Z">
        <w:r w:rsidRPr="005F11F1">
          <w:rPr>
            <w:lang w:val="es-ES"/>
          </w:rPr>
          <w:t>364.</w:t>
        </w:r>
      </w:ins>
      <w:r w:rsidRPr="005F11F1">
        <w:rPr>
          <w:lang w:val="es-ES"/>
        </w:rPr>
        <w:tab/>
      </w:r>
      <w:ins w:id="10675" w:author="Bureau" w:date="2009-06-07T14:52:00Z">
        <w:r w:rsidRPr="005F11F1">
          <w:rPr>
            <w:lang w:val="es-ES"/>
          </w:rPr>
          <w:t>Gracias a</w:t>
        </w:r>
      </w:ins>
      <w:r w:rsidRPr="005F11F1">
        <w:rPr>
          <w:lang w:val="es-ES"/>
        </w:rPr>
        <w:t xml:space="preserve"> los esfuerzos conjuntos de todas las entidades que trabajan en este campo, </w:t>
      </w:r>
      <w:ins w:id="10676" w:author="Bureau" w:date="2009-06-07T14:52:00Z">
        <w:r w:rsidRPr="005F11F1">
          <w:rPr>
            <w:lang w:val="es-ES"/>
          </w:rPr>
          <w:t>de</w:t>
        </w:r>
      </w:ins>
      <w:r w:rsidR="0011705E">
        <w:rPr>
          <w:lang w:val="es-ES"/>
        </w:rPr>
        <w:t> 1</w:t>
      </w:r>
      <w:ins w:id="10677" w:author="Bureau" w:date="2009-06-07T14:52:00Z">
        <w:r w:rsidRPr="005F11F1">
          <w:rPr>
            <w:lang w:val="es-ES"/>
          </w:rPr>
          <w:t>999 a</w:t>
        </w:r>
      </w:ins>
      <w:r w:rsidR="00CF18A1">
        <w:rPr>
          <w:lang w:val="es-ES"/>
        </w:rPr>
        <w:t> </w:t>
      </w:r>
      <w:ins w:id="10678" w:author="Bureau" w:date="2009-06-07T14:52:00Z">
        <w:r w:rsidRPr="005F11F1">
          <w:rPr>
            <w:lang w:val="es-ES"/>
          </w:rPr>
          <w:t>2006 un total de 4</w:t>
        </w:r>
      </w:ins>
      <w:ins w:id="10679" w:author="Bureau" w:date="2009-06-07T14:53:00Z">
        <w:r w:rsidRPr="005F11F1">
          <w:rPr>
            <w:lang w:val="es-ES"/>
          </w:rPr>
          <w:t> </w:t>
        </w:r>
      </w:ins>
      <w:ins w:id="10680" w:author="Bureau" w:date="2009-06-07T14:52:00Z">
        <w:r w:rsidRPr="005F11F1">
          <w:rPr>
            <w:lang w:val="es-ES"/>
          </w:rPr>
          <w:t xml:space="preserve">594 </w:t>
        </w:r>
      </w:ins>
      <w:ins w:id="10681" w:author="Bureau" w:date="2009-06-07T14:53:00Z">
        <w:r w:rsidRPr="005F11F1">
          <w:rPr>
            <w:lang w:val="es-ES"/>
          </w:rPr>
          <w:t xml:space="preserve">niños de la calle, de los cuales 103 niñas, han </w:t>
        </w:r>
      </w:ins>
      <w:ins w:id="10682" w:author="Bureau" w:date="2009-06-07T14:54:00Z">
        <w:r w:rsidRPr="005F11F1">
          <w:rPr>
            <w:lang w:val="es-ES"/>
          </w:rPr>
          <w:t>beneficiado de:</w:t>
        </w:r>
      </w:ins>
    </w:p>
    <w:p w:rsidR="005F11F1" w:rsidRPr="005F11F1" w:rsidRDefault="005F11F1" w:rsidP="00CF18A1">
      <w:pPr>
        <w:numPr>
          <w:ins w:id="10683" w:author="Bureau" w:date="2009-06-07T14:58:00Z"/>
        </w:numPr>
        <w:ind w:left="851" w:hanging="284"/>
        <w:rPr>
          <w:ins w:id="10684" w:author="Bureau" w:date="2009-06-07T14:59:00Z"/>
          <w:lang w:val="es-ES"/>
        </w:rPr>
      </w:pPr>
      <w:r w:rsidRPr="005F11F1">
        <w:rPr>
          <w:lang w:val="es-ES"/>
        </w:rPr>
        <w:t xml:space="preserve">- </w:t>
      </w:r>
      <w:r w:rsidR="00CF18A1">
        <w:rPr>
          <w:lang w:val="es-ES"/>
        </w:rPr>
        <w:tab/>
      </w:r>
      <w:ins w:id="10685" w:author="Bureau" w:date="2009-06-07T14:58:00Z">
        <w:r w:rsidRPr="005F11F1">
          <w:rPr>
            <w:lang w:val="es-ES"/>
          </w:rPr>
          <w:t>reconciliaci</w:t>
        </w:r>
      </w:ins>
      <w:ins w:id="10686" w:author="Bureau" w:date="2009-06-07T14:59:00Z">
        <w:r w:rsidRPr="005F11F1">
          <w:rPr>
            <w:lang w:val="es-ES"/>
          </w:rPr>
          <w:t>ón con la familia: 1011;</w:t>
        </w:r>
      </w:ins>
    </w:p>
    <w:p w:rsidR="005F11F1" w:rsidRPr="005F11F1" w:rsidRDefault="005F11F1" w:rsidP="00CF18A1">
      <w:pPr>
        <w:numPr>
          <w:ins w:id="10687" w:author="Bureau" w:date="2009-06-07T14:59:00Z"/>
        </w:numPr>
        <w:ind w:left="851" w:hanging="284"/>
        <w:rPr>
          <w:ins w:id="10688" w:author="Bureau" w:date="2009-06-07T14:59:00Z"/>
          <w:lang w:val="es-ES"/>
        </w:rPr>
        <w:pPrChange w:id="10689" w:author="Bureau" w:date="2009-06-07T13:53:00Z">
          <w:pPr>
            <w:jc w:val="both"/>
          </w:pPr>
        </w:pPrChange>
      </w:pPr>
      <w:r w:rsidRPr="005F11F1">
        <w:rPr>
          <w:lang w:val="es-ES"/>
        </w:rPr>
        <w:t xml:space="preserve">- </w:t>
      </w:r>
      <w:r w:rsidR="00CF18A1">
        <w:rPr>
          <w:lang w:val="es-ES"/>
        </w:rPr>
        <w:tab/>
      </w:r>
      <w:ins w:id="10690" w:author="Bureau" w:date="2009-06-07T14:59:00Z">
        <w:r w:rsidRPr="005F11F1">
          <w:rPr>
            <w:lang w:val="es-ES"/>
          </w:rPr>
          <w:t>reinserción socioprofesional: 483;</w:t>
        </w:r>
      </w:ins>
    </w:p>
    <w:p w:rsidR="005F11F1" w:rsidRPr="005F11F1" w:rsidRDefault="005F11F1" w:rsidP="00CF18A1">
      <w:pPr>
        <w:numPr>
          <w:ins w:id="10691" w:author="Bureau" w:date="2009-06-07T14:59:00Z"/>
        </w:numPr>
        <w:ind w:left="851" w:hanging="284"/>
        <w:rPr>
          <w:ins w:id="10692" w:author="Bureau" w:date="2009-06-07T14:59:00Z"/>
          <w:lang w:val="es-ES"/>
        </w:rPr>
        <w:pPrChange w:id="10693" w:author="Bureau" w:date="2009-06-07T13:53:00Z">
          <w:pPr>
            <w:jc w:val="both"/>
          </w:pPr>
        </w:pPrChange>
      </w:pPr>
      <w:r w:rsidRPr="005F11F1">
        <w:rPr>
          <w:lang w:val="es-ES"/>
        </w:rPr>
        <w:t xml:space="preserve">- </w:t>
      </w:r>
      <w:r w:rsidR="00CF18A1">
        <w:rPr>
          <w:lang w:val="es-ES"/>
        </w:rPr>
        <w:tab/>
      </w:r>
      <w:ins w:id="10694" w:author="Bureau" w:date="2009-06-07T14:59:00Z">
        <w:r w:rsidRPr="005F11F1">
          <w:rPr>
            <w:lang w:val="es-ES"/>
          </w:rPr>
          <w:t>escolarización: 578;</w:t>
        </w:r>
      </w:ins>
    </w:p>
    <w:p w:rsidR="005F11F1" w:rsidRPr="005F11F1" w:rsidRDefault="005F11F1" w:rsidP="00CF18A1">
      <w:pPr>
        <w:numPr>
          <w:ins w:id="10695" w:author="Bureau" w:date="2009-06-07T14:59:00Z"/>
        </w:numPr>
        <w:ind w:left="851" w:hanging="284"/>
        <w:rPr>
          <w:ins w:id="10696" w:author="Bureau" w:date="2009-06-07T15:00:00Z"/>
          <w:lang w:val="es-ES"/>
        </w:rPr>
        <w:pPrChange w:id="10697" w:author="Bureau" w:date="2009-06-07T13:53:00Z">
          <w:pPr>
            <w:jc w:val="both"/>
          </w:pPr>
        </w:pPrChange>
      </w:pPr>
      <w:r w:rsidRPr="005F11F1">
        <w:rPr>
          <w:lang w:val="es-ES"/>
        </w:rPr>
        <w:t xml:space="preserve">- </w:t>
      </w:r>
      <w:r w:rsidR="00CF18A1">
        <w:rPr>
          <w:lang w:val="es-ES"/>
        </w:rPr>
        <w:tab/>
      </w:r>
      <w:ins w:id="10698" w:author="Bureau" w:date="2009-06-07T14:59:00Z">
        <w:r w:rsidRPr="005F11F1">
          <w:rPr>
            <w:lang w:val="es-ES"/>
          </w:rPr>
          <w:t>colocaci</w:t>
        </w:r>
      </w:ins>
      <w:ins w:id="10699" w:author="Bureau" w:date="2009-06-07T15:00:00Z">
        <w:r w:rsidRPr="005F11F1">
          <w:rPr>
            <w:lang w:val="es-ES"/>
          </w:rPr>
          <w:t>ón en instituciones: 56.</w:t>
        </w:r>
      </w:ins>
    </w:p>
    <w:p w:rsidR="005F11F1" w:rsidRPr="005F11F1" w:rsidRDefault="005F11F1" w:rsidP="00195D44">
      <w:pPr>
        <w:numPr>
          <w:ins w:id="10700" w:author="Bureau" w:date="2009-06-07T15:00:00Z"/>
        </w:numPr>
        <w:rPr>
          <w:ins w:id="10701" w:author="Bureau" w:date="2009-06-07T15:02:00Z"/>
          <w:lang w:val="es-ES"/>
        </w:rPr>
        <w:pPrChange w:id="10702" w:author="Bureau" w:date="2009-06-07T13:53:00Z">
          <w:pPr>
            <w:jc w:val="both"/>
          </w:pPr>
        </w:pPrChange>
      </w:pPr>
      <w:ins w:id="10703" w:author="Bureau" w:date="2009-06-07T15:00:00Z">
        <w:r w:rsidRPr="005F11F1">
          <w:rPr>
            <w:lang w:val="es-ES"/>
          </w:rPr>
          <w:t>365.</w:t>
        </w:r>
      </w:ins>
      <w:r w:rsidRPr="005F11F1">
        <w:rPr>
          <w:lang w:val="es-ES"/>
        </w:rPr>
        <w:tab/>
        <w:t>Se ha ayudado a 83</w:t>
      </w:r>
      <w:ins w:id="10704" w:author="Bureau" w:date="2009-06-07T15:01:00Z">
        <w:r w:rsidRPr="005F11F1">
          <w:rPr>
            <w:lang w:val="es-ES"/>
          </w:rPr>
          <w:t xml:space="preserve"> </w:t>
        </w:r>
      </w:ins>
      <w:ins w:id="10705" w:author="Bureau" w:date="2009-06-07T15:00:00Z">
        <w:r w:rsidRPr="005F11F1">
          <w:rPr>
            <w:lang w:val="es-ES"/>
          </w:rPr>
          <w:t>niños</w:t>
        </w:r>
      </w:ins>
      <w:ins w:id="10706" w:author="Bureau" w:date="2009-06-07T15:01:00Z">
        <w:r w:rsidRPr="005F11F1">
          <w:rPr>
            <w:lang w:val="es-ES"/>
          </w:rPr>
          <w:t xml:space="preserve"> </w:t>
        </w:r>
      </w:ins>
      <w:r w:rsidRPr="005F11F1">
        <w:rPr>
          <w:lang w:val="es-ES"/>
        </w:rPr>
        <w:t>a obtener certificados de</w:t>
      </w:r>
      <w:ins w:id="10707" w:author="Bureau" w:date="2009-06-07T15:01:00Z">
        <w:r w:rsidRPr="005F11F1">
          <w:rPr>
            <w:lang w:val="es-ES"/>
          </w:rPr>
          <w:t>l estado civil</w:t>
        </w:r>
      </w:ins>
      <w:ins w:id="10708" w:author="Bureau" w:date="2009-06-07T15:02:00Z">
        <w:r w:rsidRPr="005F11F1">
          <w:rPr>
            <w:lang w:val="es-ES"/>
          </w:rPr>
          <w:t xml:space="preserve"> </w:t>
        </w:r>
      </w:ins>
      <w:r w:rsidRPr="005F11F1">
        <w:rPr>
          <w:lang w:val="es-ES"/>
        </w:rPr>
        <w:t>(</w:t>
      </w:r>
      <w:ins w:id="10709" w:author="Bureau" w:date="2009-06-07T15:02:00Z">
        <w:r w:rsidRPr="005F11F1">
          <w:rPr>
            <w:lang w:val="es-ES"/>
          </w:rPr>
          <w:t>JSAN, CIB).</w:t>
        </w:r>
      </w:ins>
    </w:p>
    <w:p w:rsidR="005F11F1" w:rsidRPr="005F11F1" w:rsidRDefault="005F11F1" w:rsidP="00195D44">
      <w:pPr>
        <w:numPr>
          <w:ins w:id="10710" w:author="Bureau" w:date="2009-06-07T15:02:00Z"/>
        </w:numPr>
        <w:rPr>
          <w:ins w:id="10711" w:author="Bureau" w:date="2009-06-07T15:01:00Z"/>
          <w:lang w:val="es-ES"/>
        </w:rPr>
        <w:pPrChange w:id="10712" w:author="Bureau" w:date="2009-06-07T13:53:00Z">
          <w:pPr>
            <w:jc w:val="both"/>
          </w:pPr>
        </w:pPrChange>
      </w:pPr>
      <w:ins w:id="10713" w:author="Bureau" w:date="2009-06-07T15:02:00Z">
        <w:r w:rsidRPr="005F11F1">
          <w:rPr>
            <w:lang w:val="es-ES"/>
          </w:rPr>
          <w:t>366.</w:t>
        </w:r>
      </w:ins>
      <w:r w:rsidRPr="005F11F1">
        <w:rPr>
          <w:lang w:val="es-ES"/>
        </w:rPr>
        <w:tab/>
      </w:r>
      <w:ins w:id="10714" w:author="Bureau" w:date="2009-06-07T15:03:00Z">
        <w:r w:rsidRPr="005F11F1">
          <w:rPr>
            <w:lang w:val="es-ES"/>
          </w:rPr>
          <w:t>Gracias a l</w:t>
        </w:r>
      </w:ins>
      <w:ins w:id="10715" w:author="Bureau" w:date="2009-06-07T15:02:00Z">
        <w:r w:rsidRPr="005F11F1">
          <w:rPr>
            <w:lang w:val="es-ES"/>
          </w:rPr>
          <w:t>a creación del programa AEMO, con una asignación presupuesta</w:t>
        </w:r>
      </w:ins>
      <w:r w:rsidRPr="005F11F1">
        <w:rPr>
          <w:lang w:val="es-ES"/>
        </w:rPr>
        <w:t>ria</w:t>
      </w:r>
      <w:ins w:id="10716" w:author="Bureau" w:date="2009-06-07T15:02:00Z">
        <w:r w:rsidRPr="005F11F1">
          <w:rPr>
            <w:lang w:val="es-ES"/>
          </w:rPr>
          <w:t xml:space="preserve"> estatal </w:t>
        </w:r>
      </w:ins>
      <w:ins w:id="10717" w:author="Bureau" w:date="2009-06-07T15:03:00Z">
        <w:r w:rsidRPr="005F11F1">
          <w:rPr>
            <w:lang w:val="es-ES"/>
          </w:rPr>
          <w:t>(50</w:t>
        </w:r>
      </w:ins>
      <w:r w:rsidR="00CF18A1">
        <w:rPr>
          <w:lang w:val="es-ES"/>
        </w:rPr>
        <w:t> </w:t>
      </w:r>
      <w:ins w:id="10718" w:author="Bureau" w:date="2009-06-07T15:03:00Z">
        <w:r w:rsidRPr="005F11F1">
          <w:rPr>
            <w:lang w:val="es-ES"/>
          </w:rPr>
          <w:t>millones de FCFA en 2006), será posible intensificar estas acciones.</w:t>
        </w:r>
      </w:ins>
    </w:p>
    <w:p w:rsidR="005F11F1" w:rsidRPr="005F11F1" w:rsidRDefault="005F11F1" w:rsidP="00195D44">
      <w:pPr>
        <w:numPr>
          <w:ins w:id="10719" w:author="Bureau" w:date="2009-06-07T14:45:00Z"/>
        </w:numPr>
        <w:rPr>
          <w:ins w:id="10720" w:author="Bureau" w:date="2009-06-07T13:53:00Z"/>
          <w:b/>
          <w:lang w:val="es-ES"/>
          <w:rPrChange w:id="10721" w:author="Bureau" w:date="2009-06-07T14:32:00Z">
            <w:rPr>
              <w:ins w:id="10722" w:author="Bureau" w:date="2009-06-07T13:53:00Z"/>
            </w:rPr>
          </w:rPrChange>
        </w:rPr>
        <w:pPrChange w:id="10723" w:author="Bureau" w:date="2009-06-07T13:53:00Z">
          <w:pPr>
            <w:jc w:val="both"/>
          </w:pPr>
        </w:pPrChange>
      </w:pPr>
      <w:ins w:id="10724" w:author="Bureau" w:date="2009-06-07T14:38:00Z">
        <w:r w:rsidRPr="005F11F1">
          <w:rPr>
            <w:b/>
            <w:lang w:val="es-ES"/>
          </w:rPr>
          <w:t>b)</w:t>
        </w:r>
      </w:ins>
      <w:r w:rsidR="00CF18A1">
        <w:rPr>
          <w:b/>
          <w:lang w:val="es-ES"/>
        </w:rPr>
        <w:tab/>
        <w:t>G</w:t>
      </w:r>
      <w:ins w:id="10725" w:author="Bureau" w:date="2009-06-07T14:38:00Z">
        <w:r w:rsidRPr="005F11F1">
          <w:rPr>
            <w:b/>
            <w:lang w:val="es-ES"/>
          </w:rPr>
          <w:t>arantizar que estos niños reciban servicios de recuperación y reintegración en casos de abusos físicos, sexuales o de sustancias, protección frente a la brutalidad policial y servicios de reconciliación con sus familias</w:t>
        </w:r>
      </w:ins>
      <w:r w:rsidR="00BF0BA3">
        <w:rPr>
          <w:b/>
          <w:lang w:val="es-ES"/>
        </w:rPr>
        <w:t>.</w:t>
      </w:r>
    </w:p>
    <w:p w:rsidR="005F11F1" w:rsidRPr="005F11F1" w:rsidRDefault="005F11F1" w:rsidP="00195D44">
      <w:pPr>
        <w:numPr>
          <w:ins w:id="10726" w:author="Bureau" w:date="2009-06-07T13:53:00Z"/>
        </w:numPr>
        <w:rPr>
          <w:ins w:id="10727" w:author="Bureau" w:date="2009-06-07T15:08:00Z"/>
          <w:lang w:val="es-ES"/>
        </w:rPr>
        <w:pPrChange w:id="10728" w:author="Bureau" w:date="2009-06-07T13:53:00Z">
          <w:pPr>
            <w:jc w:val="both"/>
          </w:pPr>
        </w:pPrChange>
      </w:pPr>
      <w:ins w:id="10729" w:author="Bureau" w:date="2009-06-07T15:04:00Z">
        <w:r w:rsidRPr="005F11F1">
          <w:rPr>
            <w:lang w:val="es-ES"/>
          </w:rPr>
          <w:t>367.</w:t>
        </w:r>
      </w:ins>
      <w:r w:rsidRPr="005F11F1">
        <w:rPr>
          <w:lang w:val="es-ES"/>
        </w:rPr>
        <w:tab/>
      </w:r>
      <w:ins w:id="10730" w:author="Bureau" w:date="2009-06-07T15:04:00Z">
        <w:r w:rsidRPr="005F11F1">
          <w:rPr>
            <w:lang w:val="es-ES"/>
          </w:rPr>
          <w:t xml:space="preserve">En relación con las violencias físicas y el abuso de drogas, AEMO </w:t>
        </w:r>
      </w:ins>
      <w:ins w:id="10731" w:author="Bureau" w:date="2009-06-07T15:05:00Z">
        <w:r w:rsidRPr="005F11F1">
          <w:rPr>
            <w:lang w:val="es-ES"/>
          </w:rPr>
          <w:t>presta</w:t>
        </w:r>
      </w:ins>
      <w:ins w:id="10732" w:author="Bureau" w:date="2009-06-07T15:04:00Z">
        <w:r w:rsidRPr="005F11F1">
          <w:rPr>
            <w:lang w:val="es-ES"/>
          </w:rPr>
          <w:t xml:space="preserve"> servicios de re</w:t>
        </w:r>
      </w:ins>
      <w:r w:rsidRPr="005F11F1">
        <w:rPr>
          <w:lang w:val="es-ES"/>
        </w:rPr>
        <w:t>cuperación y</w:t>
      </w:r>
      <w:ins w:id="10733" w:author="Bureau" w:date="2009-06-07T15:04:00Z">
        <w:r w:rsidRPr="005F11F1">
          <w:rPr>
            <w:lang w:val="es-ES"/>
          </w:rPr>
          <w:t xml:space="preserve"> reinserción social, </w:t>
        </w:r>
      </w:ins>
      <w:ins w:id="10734" w:author="Bureau" w:date="2009-06-07T15:05:00Z">
        <w:r w:rsidRPr="005F11F1">
          <w:rPr>
            <w:lang w:val="es-ES"/>
          </w:rPr>
          <w:t xml:space="preserve"> en colaboración con el Comité Nacional de Lucha contra la D</w:t>
        </w:r>
      </w:ins>
      <w:ins w:id="10735" w:author="Bureau" w:date="2009-06-07T15:06:00Z">
        <w:r w:rsidRPr="005F11F1">
          <w:rPr>
            <w:lang w:val="es-ES"/>
          </w:rPr>
          <w:t>ro</w:t>
        </w:r>
      </w:ins>
      <w:ins w:id="10736" w:author="Bureau" w:date="2009-06-07T15:05:00Z">
        <w:r w:rsidRPr="005F11F1">
          <w:rPr>
            <w:lang w:val="es-ES"/>
          </w:rPr>
          <w:t>ga</w:t>
        </w:r>
      </w:ins>
      <w:ins w:id="10737" w:author="Bureau" w:date="2009-06-07T15:06:00Z">
        <w:r w:rsidRPr="005F11F1">
          <w:rPr>
            <w:lang w:val="es-ES"/>
          </w:rPr>
          <w:t>, mientras que los servicios de acción social se hacen cargo de las víctimas de violencias se</w:t>
        </w:r>
      </w:ins>
      <w:r w:rsidRPr="005F11F1">
        <w:rPr>
          <w:lang w:val="es-ES"/>
        </w:rPr>
        <w:t>x</w:t>
      </w:r>
      <w:ins w:id="10738" w:author="Bureau" w:date="2009-06-07T15:06:00Z">
        <w:r w:rsidRPr="005F11F1">
          <w:rPr>
            <w:lang w:val="es-ES"/>
          </w:rPr>
          <w:t xml:space="preserve">uales, con el apoyo de la Asociación </w:t>
        </w:r>
      </w:ins>
      <w:ins w:id="10739" w:author="Bureau" w:date="2009-06-07T15:07:00Z">
        <w:r w:rsidRPr="005F11F1">
          <w:rPr>
            <w:lang w:val="es-ES"/>
          </w:rPr>
          <w:t>“</w:t>
        </w:r>
      </w:ins>
      <w:ins w:id="10740" w:author="Bureau" w:date="2009-06-07T15:06:00Z">
        <w:r w:rsidRPr="005F11F1">
          <w:rPr>
            <w:lang w:val="es-ES"/>
          </w:rPr>
          <w:t>Solidarité Jeune</w:t>
        </w:r>
      </w:ins>
      <w:ins w:id="10741" w:author="Bureau" w:date="2009-06-07T15:07:00Z">
        <w:r w:rsidRPr="005F11F1">
          <w:rPr>
            <w:lang w:val="es-ES"/>
          </w:rPr>
          <w:t>”</w:t>
        </w:r>
      </w:ins>
      <w:ins w:id="10742" w:author="Bureau" w:date="2009-06-07T15:06:00Z">
        <w:r w:rsidRPr="005F11F1">
          <w:rPr>
            <w:lang w:val="es-ES"/>
          </w:rPr>
          <w:t xml:space="preserve"> y </w:t>
        </w:r>
      </w:ins>
      <w:ins w:id="10743" w:author="Bureau" w:date="2009-06-07T15:07:00Z">
        <w:r w:rsidRPr="005F11F1">
          <w:rPr>
            <w:lang w:val="es-ES"/>
          </w:rPr>
          <w:t xml:space="preserve">“Kéogo” en las ciudades de </w:t>
        </w:r>
      </w:ins>
      <w:r w:rsidRPr="005F11F1">
        <w:rPr>
          <w:lang w:val="es-ES"/>
        </w:rPr>
        <w:t>Uaga</w:t>
      </w:r>
      <w:ins w:id="10744" w:author="Bureau" w:date="2009-06-07T15:07:00Z">
        <w:r w:rsidRPr="005F11F1">
          <w:rPr>
            <w:lang w:val="es-ES"/>
          </w:rPr>
          <w:t xml:space="preserve">dugú y Bobo-Dioulasso.  De 1999 a 2006, </w:t>
        </w:r>
      </w:ins>
      <w:ins w:id="10745" w:author="Bureau" w:date="2009-06-07T15:08:00Z">
        <w:r w:rsidRPr="005F11F1">
          <w:rPr>
            <w:lang w:val="es-ES"/>
          </w:rPr>
          <w:t xml:space="preserve">fueron asistidos </w:t>
        </w:r>
      </w:ins>
      <w:ins w:id="10746" w:author="Bureau" w:date="2009-06-07T15:07:00Z">
        <w:r w:rsidRPr="005F11F1">
          <w:rPr>
            <w:lang w:val="es-ES"/>
          </w:rPr>
          <w:t>133 niños de la calle v</w:t>
        </w:r>
      </w:ins>
      <w:ins w:id="10747" w:author="Bureau" w:date="2009-06-07T15:08:00Z">
        <w:r w:rsidRPr="005F11F1">
          <w:rPr>
            <w:lang w:val="es-ES"/>
          </w:rPr>
          <w:t>íctimas de violencia.</w:t>
        </w:r>
      </w:ins>
    </w:p>
    <w:p w:rsidR="005F11F1" w:rsidRPr="005F11F1" w:rsidRDefault="005F11F1" w:rsidP="005F11F1">
      <w:pPr>
        <w:numPr>
          <w:ins w:id="10748" w:author="Bureau" w:date="2009-06-07T15:08:00Z"/>
        </w:numPr>
        <w:rPr>
          <w:ins w:id="10749" w:author="Bureau" w:date="2009-06-07T13:53:00Z"/>
          <w:lang w:val="es-ES"/>
        </w:rPr>
        <w:pPrChange w:id="10750" w:author="Bureau" w:date="2009-06-07T13:53:00Z">
          <w:pPr>
            <w:jc w:val="both"/>
          </w:pPr>
        </w:pPrChange>
      </w:pPr>
      <w:ins w:id="10751" w:author="Bureau" w:date="2009-06-07T15:08:00Z">
        <w:r w:rsidRPr="005F11F1">
          <w:rPr>
            <w:lang w:val="es-ES"/>
          </w:rPr>
          <w:t>368.</w:t>
        </w:r>
      </w:ins>
      <w:r w:rsidRPr="005F11F1">
        <w:rPr>
          <w:lang w:val="es-ES"/>
        </w:rPr>
        <w:tab/>
      </w:r>
      <w:ins w:id="10752" w:author="Bureau" w:date="2009-06-07T15:08:00Z">
        <w:r w:rsidRPr="005F11F1">
          <w:rPr>
            <w:lang w:val="es-ES"/>
          </w:rPr>
          <w:t xml:space="preserve">Se han emprendido también acciones para ayudar a los niños de la calle a reconciliarse con sus padres y </w:t>
        </w:r>
      </w:ins>
      <w:ins w:id="10753" w:author="Bureau" w:date="2009-06-07T15:09:00Z">
        <w:r w:rsidRPr="005F11F1">
          <w:rPr>
            <w:lang w:val="es-ES"/>
          </w:rPr>
          <w:t xml:space="preserve">de este modo,  de 1999 a 2006 más de 550 niños han podido </w:t>
        </w:r>
      </w:ins>
      <w:ins w:id="10754" w:author="Bureau" w:date="2009-06-07T15:08:00Z">
        <w:r w:rsidRPr="005F11F1">
          <w:rPr>
            <w:lang w:val="es-ES"/>
          </w:rPr>
          <w:t>volver a la vida en familia</w:t>
        </w:r>
      </w:ins>
      <w:ins w:id="10755" w:author="Bureau" w:date="2009-06-07T15:09:00Z">
        <w:r w:rsidRPr="005F11F1">
          <w:rPr>
            <w:lang w:val="es-ES"/>
          </w:rPr>
          <w:t>.</w:t>
        </w:r>
      </w:ins>
    </w:p>
    <w:p w:rsidR="005F11F1" w:rsidRPr="005F11F1" w:rsidRDefault="005F11F1" w:rsidP="005F11F1">
      <w:pPr>
        <w:numPr>
          <w:ins w:id="10756" w:author="Bureau" w:date="2009-06-07T13:38:00Z"/>
        </w:numPr>
        <w:rPr>
          <w:ins w:id="10757" w:author="Bureau" w:date="2009-06-07T14:39:00Z"/>
          <w:b/>
          <w:lang w:val="es-ES"/>
        </w:rPr>
        <w:pPrChange w:id="10758" w:author="Bureau" w:date="2009-06-07T13:53:00Z">
          <w:pPr>
            <w:jc w:val="both"/>
          </w:pPr>
        </w:pPrChange>
      </w:pPr>
      <w:ins w:id="10759" w:author="Bureau" w:date="2009-06-07T14:39:00Z">
        <w:r w:rsidRPr="005F11F1">
          <w:rPr>
            <w:b/>
            <w:lang w:val="es-ES"/>
          </w:rPr>
          <w:t>c)</w:t>
        </w:r>
      </w:ins>
      <w:r w:rsidRPr="005F11F1">
        <w:rPr>
          <w:b/>
          <w:lang w:val="es-ES"/>
        </w:rPr>
        <w:tab/>
      </w:r>
      <w:ins w:id="10760" w:author="Bureau" w:date="2009-06-07T14:39:00Z">
        <w:r w:rsidRPr="005F11F1">
          <w:rPr>
            <w:b/>
            <w:lang w:val="es-ES"/>
          </w:rPr>
          <w:t>Emprender un estudio sobre las causas y el alcance de este fenómeno y formular una estrategia global de lucha</w:t>
        </w:r>
      </w:ins>
      <w:r w:rsidR="00BF0BA3">
        <w:rPr>
          <w:b/>
          <w:lang w:val="es-ES"/>
        </w:rPr>
        <w:t>.</w:t>
      </w:r>
    </w:p>
    <w:p w:rsidR="005F11F1" w:rsidRPr="005F11F1" w:rsidRDefault="005F11F1" w:rsidP="005F11F1">
      <w:pPr>
        <w:numPr>
          <w:ins w:id="10761" w:author="Bureau" w:date="2009-06-07T14:40:00Z"/>
        </w:numPr>
        <w:rPr>
          <w:ins w:id="10762" w:author="Bureau" w:date="2009-06-07T15:14:00Z"/>
          <w:lang w:val="es-ES"/>
        </w:rPr>
        <w:pPrChange w:id="10763" w:author="Bureau" w:date="2009-06-07T13:53:00Z">
          <w:pPr>
            <w:jc w:val="both"/>
          </w:pPr>
        </w:pPrChange>
      </w:pPr>
      <w:ins w:id="10764" w:author="Bureau" w:date="2009-06-07T15:10:00Z">
        <w:r w:rsidRPr="005F11F1">
          <w:rPr>
            <w:lang w:val="es-ES"/>
          </w:rPr>
          <w:t>369.</w:t>
        </w:r>
      </w:ins>
      <w:r w:rsidRPr="005F11F1">
        <w:rPr>
          <w:lang w:val="es-ES"/>
        </w:rPr>
        <w:tab/>
      </w:r>
      <w:ins w:id="10765" w:author="Bureau" w:date="2009-06-07T15:10:00Z">
        <w:r w:rsidRPr="005F11F1">
          <w:rPr>
            <w:lang w:val="es-ES"/>
          </w:rPr>
          <w:t xml:space="preserve">En 2002, la Dirección de la Protección del Niño y del Adolescente del MASSN  efectuó una encuesta sobre los niños y jóvenes de la calle en los 49 municipios de Burkina, que </w:t>
        </w:r>
      </w:ins>
      <w:ins w:id="10766" w:author="Bureau" w:date="2009-06-07T15:12:00Z">
        <w:r w:rsidRPr="005F11F1">
          <w:rPr>
            <w:lang w:val="es-ES"/>
          </w:rPr>
          <w:t xml:space="preserve"> permitió hacer el censo de 2 146 niños y jóvenes (20</w:t>
        </w:r>
      </w:ins>
      <w:r w:rsidRPr="005F11F1">
        <w:rPr>
          <w:lang w:val="es-ES"/>
        </w:rPr>
        <w:t>90</w:t>
      </w:r>
      <w:ins w:id="10767" w:author="Bureau" w:date="2009-06-07T15:12:00Z">
        <w:r w:rsidRPr="005F11F1">
          <w:rPr>
            <w:lang w:val="es-ES"/>
          </w:rPr>
          <w:t xml:space="preserve"> niños y 56 niñas</w:t>
        </w:r>
      </w:ins>
      <w:ins w:id="10768" w:author="Bureau" w:date="2009-06-07T15:13:00Z">
        <w:r w:rsidRPr="005F11F1">
          <w:rPr>
            <w:lang w:val="es-ES"/>
          </w:rPr>
          <w:t xml:space="preserve"> (2,61%)) y facilitar su atención y seguimiento (véase </w:t>
        </w:r>
      </w:ins>
      <w:r w:rsidRPr="005F11F1">
        <w:rPr>
          <w:lang w:val="es-ES"/>
        </w:rPr>
        <w:t xml:space="preserve">el </w:t>
      </w:r>
      <w:ins w:id="10769" w:author="Bureau" w:date="2009-06-07T15:13:00Z">
        <w:r w:rsidRPr="005F11F1">
          <w:rPr>
            <w:lang w:val="es-ES"/>
          </w:rPr>
          <w:t>Informe Complementario al 2</w:t>
        </w:r>
      </w:ins>
      <w:r w:rsidRPr="005F11F1">
        <w:rPr>
          <w:lang w:val="es-ES"/>
        </w:rPr>
        <w:t>º</w:t>
      </w:r>
      <w:ins w:id="10770" w:author="Bureau" w:date="2009-06-07T15:13:00Z">
        <w:r w:rsidRPr="005F11F1">
          <w:rPr>
            <w:lang w:val="es-ES"/>
          </w:rPr>
          <w:t xml:space="preserve"> Informe, p. </w:t>
        </w:r>
      </w:ins>
      <w:ins w:id="10771" w:author="Bureau" w:date="2009-06-07T15:14:00Z">
        <w:r w:rsidRPr="005F11F1">
          <w:rPr>
            <w:lang w:val="es-ES"/>
          </w:rPr>
          <w:t>28 a 30).</w:t>
        </w:r>
      </w:ins>
    </w:p>
    <w:p w:rsidR="005F11F1" w:rsidRPr="005F11F1" w:rsidRDefault="005F11F1" w:rsidP="005F11F1">
      <w:pPr>
        <w:numPr>
          <w:ins w:id="10772" w:author="Bureau" w:date="2009-06-07T15:14:00Z"/>
        </w:numPr>
        <w:rPr>
          <w:ins w:id="10773" w:author="Bureau" w:date="2009-06-07T14:40:00Z"/>
          <w:lang w:val="es-ES"/>
        </w:rPr>
        <w:pPrChange w:id="10774" w:author="Bureau" w:date="2009-06-07T13:53:00Z">
          <w:pPr>
            <w:jc w:val="both"/>
          </w:pPr>
        </w:pPrChange>
      </w:pPr>
      <w:ins w:id="10775" w:author="Bureau" w:date="2009-06-07T15:14:00Z">
        <w:r w:rsidRPr="005F11F1">
          <w:rPr>
            <w:lang w:val="es-ES"/>
          </w:rPr>
          <w:t>370.</w:t>
        </w:r>
      </w:ins>
      <w:r w:rsidRPr="005F11F1">
        <w:rPr>
          <w:lang w:val="es-ES"/>
        </w:rPr>
        <w:tab/>
      </w:r>
      <w:ins w:id="10776" w:author="Bureau" w:date="2009-06-07T15:14:00Z">
        <w:r w:rsidRPr="005F11F1">
          <w:rPr>
            <w:lang w:val="es-ES"/>
          </w:rPr>
          <w:t xml:space="preserve">Los resultados de esta encuesta sirvieron para elaborar el programa nacional AEMO para el período 2005-2009. </w:t>
        </w:r>
      </w:ins>
      <w:ins w:id="10777" w:author="Bureau" w:date="2009-06-07T15:15:00Z">
        <w:r w:rsidRPr="005F11F1">
          <w:rPr>
            <w:lang w:val="es-ES"/>
          </w:rPr>
          <w:t xml:space="preserve"> Este programa </w:t>
        </w:r>
      </w:ins>
      <w:ins w:id="10778" w:author="Bureau" w:date="2009-06-07T15:16:00Z">
        <w:r w:rsidRPr="005F11F1">
          <w:rPr>
            <w:lang w:val="es-ES"/>
          </w:rPr>
          <w:t>abarca</w:t>
        </w:r>
      </w:ins>
      <w:ins w:id="10779" w:author="Bureau" w:date="2009-06-07T15:15:00Z">
        <w:r w:rsidRPr="005F11F1">
          <w:rPr>
            <w:lang w:val="es-ES"/>
          </w:rPr>
          <w:t xml:space="preserve">, además de los niños de la calle, a los que son víctimas de violencias sexuales, a los niños y jóvenes vulnerables, </w:t>
        </w:r>
      </w:ins>
      <w:r w:rsidRPr="005F11F1">
        <w:rPr>
          <w:lang w:val="es-ES"/>
        </w:rPr>
        <w:t xml:space="preserve">así como </w:t>
      </w:r>
      <w:ins w:id="10780" w:author="Bureau" w:date="2009-06-07T15:15:00Z">
        <w:r w:rsidRPr="005F11F1">
          <w:rPr>
            <w:lang w:val="es-ES"/>
          </w:rPr>
          <w:t xml:space="preserve">a los niños </w:t>
        </w:r>
      </w:ins>
      <w:ins w:id="10781" w:author="Bureau" w:date="2009-06-07T15:17:00Z">
        <w:r w:rsidRPr="005F11F1">
          <w:rPr>
            <w:lang w:val="es-ES"/>
          </w:rPr>
          <w:t>salidos</w:t>
        </w:r>
      </w:ins>
      <w:ins w:id="10782" w:author="Bureau" w:date="2009-06-07T15:15:00Z">
        <w:r w:rsidRPr="005F11F1">
          <w:rPr>
            <w:lang w:val="es-ES"/>
          </w:rPr>
          <w:t xml:space="preserve"> de instituciones especializadas, incluidos los detenidos en las prisiones.</w:t>
        </w:r>
      </w:ins>
    </w:p>
    <w:p w:rsidR="005F11F1" w:rsidRPr="005F11F1" w:rsidRDefault="005F11F1" w:rsidP="005F11F1">
      <w:pPr>
        <w:numPr>
          <w:ins w:id="10783" w:author="Bureau" w:date="2009-06-07T15:17:00Z"/>
        </w:numPr>
        <w:rPr>
          <w:ins w:id="10784" w:author="Bureau" w:date="2009-06-07T15:20:00Z"/>
          <w:lang w:val="es-ES"/>
        </w:rPr>
        <w:pPrChange w:id="10785" w:author="Bureau" w:date="2009-06-07T13:53:00Z">
          <w:pPr>
            <w:jc w:val="both"/>
          </w:pPr>
        </w:pPrChange>
      </w:pPr>
      <w:ins w:id="10786" w:author="Bureau" w:date="2009-06-07T15:18:00Z">
        <w:r w:rsidRPr="005F11F1">
          <w:rPr>
            <w:lang w:val="es-ES"/>
            <w:rPrChange w:id="10787" w:author="Bureau" w:date="2009-06-07T15:18:00Z">
              <w:rPr>
                <w:b/>
              </w:rPr>
            </w:rPrChange>
          </w:rPr>
          <w:t>371.</w:t>
        </w:r>
      </w:ins>
      <w:r w:rsidRPr="005F11F1">
        <w:rPr>
          <w:lang w:val="es-ES"/>
        </w:rPr>
        <w:tab/>
      </w:r>
      <w:ins w:id="10788" w:author="Bureau" w:date="2009-06-07T15:18:00Z">
        <w:r w:rsidRPr="005F11F1">
          <w:rPr>
            <w:lang w:val="es-ES"/>
            <w:rPrChange w:id="10789" w:author="Bureau" w:date="2009-06-07T15:18:00Z">
              <w:rPr>
                <w:b/>
              </w:rPr>
            </w:rPrChange>
          </w:rPr>
          <w:t xml:space="preserve">Se </w:t>
        </w:r>
        <w:r w:rsidRPr="005F11F1">
          <w:rPr>
            <w:lang w:val="es-ES"/>
          </w:rPr>
          <w:t xml:space="preserve">observa un </w:t>
        </w:r>
      </w:ins>
      <w:r w:rsidRPr="005F11F1">
        <w:rPr>
          <w:lang w:val="es-ES"/>
        </w:rPr>
        <w:t>creciente</w:t>
      </w:r>
      <w:ins w:id="10790" w:author="Bureau" w:date="2009-06-07T15:18:00Z">
        <w:r w:rsidRPr="005F11F1">
          <w:rPr>
            <w:lang w:val="es-ES"/>
          </w:rPr>
          <w:t xml:space="preserve"> interés por parte de las organizaciones de la sociedad civil (asociaciones, ONG) en las cuestiones relativas a los niños de la calle: </w:t>
        </w:r>
      </w:ins>
      <w:ins w:id="10791" w:author="Bureau" w:date="2009-06-07T15:19:00Z">
        <w:r w:rsidRPr="005F11F1">
          <w:rPr>
            <w:lang w:val="es-ES"/>
          </w:rPr>
          <w:t>existen</w:t>
        </w:r>
      </w:ins>
      <w:ins w:id="10792" w:author="Bureau" w:date="2009-06-07T15:18:00Z">
        <w:r w:rsidRPr="005F11F1">
          <w:rPr>
            <w:lang w:val="es-ES"/>
          </w:rPr>
          <w:t xml:space="preserve"> por lo menos 7 estructuras privadas y varias asociaciones</w:t>
        </w:r>
      </w:ins>
      <w:ins w:id="10793" w:author="Bureau" w:date="2009-06-07T15:19:00Z">
        <w:r w:rsidRPr="005F11F1">
          <w:rPr>
            <w:lang w:val="es-ES"/>
          </w:rPr>
          <w:t xml:space="preserve">, más de 70 </w:t>
        </w:r>
      </w:ins>
      <w:ins w:id="10794" w:author="Bureau" w:date="2009-06-07T15:20:00Z">
        <w:r w:rsidRPr="005F11F1">
          <w:rPr>
            <w:lang w:val="es-ES"/>
          </w:rPr>
          <w:t>a</w:t>
        </w:r>
      </w:ins>
      <w:ins w:id="10795" w:author="Bureau" w:date="2009-06-07T15:19:00Z">
        <w:r w:rsidRPr="005F11F1">
          <w:rPr>
            <w:lang w:val="es-ES"/>
          </w:rPr>
          <w:t>grupadas en re</w:t>
        </w:r>
      </w:ins>
      <w:ins w:id="10796" w:author="Bureau" w:date="2009-06-07T15:20:00Z">
        <w:r w:rsidRPr="005F11F1">
          <w:rPr>
            <w:lang w:val="es-ES"/>
          </w:rPr>
          <w:t>d</w:t>
        </w:r>
      </w:ins>
      <w:r w:rsidRPr="005F11F1">
        <w:rPr>
          <w:lang w:val="es-ES"/>
        </w:rPr>
        <w:t xml:space="preserve"> (</w:t>
      </w:r>
      <w:ins w:id="10797" w:author="Bureau" w:date="2009-06-07T15:20:00Z">
        <w:r w:rsidRPr="005F11F1">
          <w:rPr>
            <w:lang w:val="es-ES"/>
          </w:rPr>
          <w:t>Red de Acciones para la Prevención y Protección de los Niños en Dificultad).</w:t>
        </w:r>
      </w:ins>
    </w:p>
    <w:p w:rsidR="005F11F1" w:rsidRPr="005F11F1" w:rsidRDefault="005F11F1" w:rsidP="005F11F1">
      <w:pPr>
        <w:numPr>
          <w:ins w:id="10798" w:author="Bureau" w:date="2009-06-07T15:20:00Z"/>
        </w:numPr>
        <w:rPr>
          <w:ins w:id="10799" w:author="Bureau" w:date="2009-06-07T15:21:00Z"/>
          <w:lang w:val="es-ES"/>
        </w:rPr>
        <w:pPrChange w:id="10800" w:author="Bureau" w:date="2009-06-07T13:53:00Z">
          <w:pPr>
            <w:jc w:val="both"/>
          </w:pPr>
        </w:pPrChange>
      </w:pPr>
      <w:ins w:id="10801" w:author="Bureau" w:date="2009-06-07T15:20:00Z">
        <w:r w:rsidRPr="005F11F1">
          <w:rPr>
            <w:lang w:val="es-ES"/>
          </w:rPr>
          <w:t>372.</w:t>
        </w:r>
      </w:ins>
      <w:r w:rsidRPr="005F11F1">
        <w:rPr>
          <w:lang w:val="es-ES"/>
        </w:rPr>
        <w:tab/>
      </w:r>
      <w:ins w:id="10802" w:author="Bureau" w:date="2009-06-07T15:20:00Z">
        <w:r w:rsidRPr="005F11F1">
          <w:rPr>
            <w:lang w:val="es-ES"/>
          </w:rPr>
          <w:t>No obstante, las acciones de lucha contra el fen</w:t>
        </w:r>
      </w:ins>
      <w:ins w:id="10803" w:author="Bureau" w:date="2009-06-07T15:21:00Z">
        <w:r w:rsidRPr="005F11F1">
          <w:rPr>
            <w:lang w:val="es-ES"/>
          </w:rPr>
          <w:t>ómeno de los niños que viven en la calle encuentran, entre otras, las dificultades siguientes:</w:t>
        </w:r>
      </w:ins>
    </w:p>
    <w:p w:rsidR="005F11F1" w:rsidRPr="008502C4" w:rsidRDefault="005F11F1" w:rsidP="00BE3CFE">
      <w:pPr>
        <w:numPr>
          <w:ins w:id="10804" w:author="Bureau" w:date="2009-06-07T15:21:00Z"/>
        </w:numPr>
        <w:ind w:left="851" w:hanging="284"/>
        <w:rPr>
          <w:ins w:id="10805" w:author="Bureau" w:date="2009-06-07T15:22:00Z"/>
          <w:lang w:val="es-ES"/>
        </w:rPr>
        <w:pPrChange w:id="10806" w:author="Bureau" w:date="2009-06-07T13:53:00Z">
          <w:pPr>
            <w:jc w:val="both"/>
          </w:pPr>
        </w:pPrChange>
      </w:pPr>
      <w:r w:rsidRPr="008502C4">
        <w:rPr>
          <w:lang w:val="es-ES"/>
        </w:rPr>
        <w:t xml:space="preserve">- </w:t>
      </w:r>
      <w:r w:rsidR="00CF18A1" w:rsidRPr="008502C4">
        <w:rPr>
          <w:lang w:val="es-ES"/>
        </w:rPr>
        <w:tab/>
      </w:r>
      <w:ins w:id="10807" w:author="Bureau" w:date="2009-06-07T15:22:00Z">
        <w:r w:rsidRPr="008502C4">
          <w:rPr>
            <w:lang w:val="es-ES"/>
            <w:rPrChange w:id="10808" w:author="Bureau" w:date="2009-06-07T15:22:00Z">
              <w:rPr>
                <w:b/>
              </w:rPr>
            </w:rPrChange>
          </w:rPr>
          <w:t>la</w:t>
        </w:r>
        <w:r w:rsidRPr="008502C4">
          <w:rPr>
            <w:lang w:val="es-ES"/>
          </w:rPr>
          <w:t xml:space="preserve"> pobreza en aumento de la población;</w:t>
        </w:r>
      </w:ins>
    </w:p>
    <w:p w:rsidR="005F11F1" w:rsidRPr="008502C4" w:rsidRDefault="005F11F1" w:rsidP="00BE3CFE">
      <w:pPr>
        <w:numPr>
          <w:ins w:id="10809" w:author="Bureau" w:date="2009-06-07T15:22:00Z"/>
        </w:numPr>
        <w:ind w:left="851" w:hanging="284"/>
        <w:rPr>
          <w:ins w:id="10810" w:author="Bureau" w:date="2009-06-07T15:22:00Z"/>
          <w:lang w:val="es-ES"/>
        </w:rPr>
        <w:pPrChange w:id="10811" w:author="Bureau" w:date="2009-06-07T13:53:00Z">
          <w:pPr>
            <w:jc w:val="both"/>
          </w:pPr>
        </w:pPrChange>
      </w:pPr>
      <w:r w:rsidRPr="008502C4">
        <w:rPr>
          <w:lang w:val="es-ES"/>
        </w:rPr>
        <w:t xml:space="preserve">- </w:t>
      </w:r>
      <w:r w:rsidR="00CF18A1" w:rsidRPr="008502C4">
        <w:rPr>
          <w:lang w:val="es-ES"/>
        </w:rPr>
        <w:tab/>
      </w:r>
      <w:ins w:id="10812" w:author="Bureau" w:date="2009-06-07T15:22:00Z">
        <w:r w:rsidRPr="008502C4">
          <w:rPr>
            <w:lang w:val="es-ES"/>
          </w:rPr>
          <w:t>la emergencia de un fenómeno nuevo, a saber, la presencia de familias enteras en la calle;</w:t>
        </w:r>
      </w:ins>
    </w:p>
    <w:p w:rsidR="005F11F1" w:rsidRPr="008502C4" w:rsidRDefault="005F11F1" w:rsidP="00BE3CFE">
      <w:pPr>
        <w:numPr>
          <w:ins w:id="10813" w:author="Bureau" w:date="2009-06-07T15:22:00Z"/>
        </w:numPr>
        <w:ind w:left="851" w:hanging="284"/>
        <w:rPr>
          <w:ins w:id="10814" w:author="Bureau" w:date="2009-06-07T15:26:00Z"/>
          <w:lang w:val="es-ES"/>
        </w:rPr>
        <w:pPrChange w:id="10815" w:author="Bureau" w:date="2009-06-07T15:25:00Z">
          <w:pPr>
            <w:jc w:val="both"/>
          </w:pPr>
        </w:pPrChange>
      </w:pPr>
      <w:r w:rsidRPr="008502C4">
        <w:rPr>
          <w:lang w:val="es-ES"/>
        </w:rPr>
        <w:t xml:space="preserve">- </w:t>
      </w:r>
      <w:r w:rsidR="00CF18A1" w:rsidRPr="008502C4">
        <w:rPr>
          <w:lang w:val="es-ES"/>
        </w:rPr>
        <w:tab/>
      </w:r>
      <w:ins w:id="10816" w:author="Bureau" w:date="2009-06-07T15:22:00Z">
        <w:r w:rsidRPr="008502C4">
          <w:rPr>
            <w:lang w:val="es-ES"/>
          </w:rPr>
          <w:t xml:space="preserve">la </w:t>
        </w:r>
      </w:ins>
      <w:ins w:id="10817" w:author="Bureau" w:date="2009-06-07T15:23:00Z">
        <w:r w:rsidRPr="008502C4">
          <w:rPr>
            <w:lang w:val="es-ES"/>
          </w:rPr>
          <w:t xml:space="preserve">limitación financiera del sector de la Acción Social: la </w:t>
        </w:r>
      </w:ins>
      <w:ins w:id="10818" w:author="Bureau" w:date="2009-06-07T15:25:00Z">
        <w:r w:rsidRPr="008502C4">
          <w:rPr>
            <w:lang w:val="es-ES"/>
          </w:rPr>
          <w:t xml:space="preserve">asignación </w:t>
        </w:r>
      </w:ins>
      <w:ins w:id="10819" w:author="Bureau" w:date="2009-06-07T15:23:00Z">
        <w:r w:rsidRPr="008502C4">
          <w:rPr>
            <w:lang w:val="es-ES"/>
          </w:rPr>
          <w:t>presupuest</w:t>
        </w:r>
      </w:ins>
      <w:ins w:id="10820" w:author="Bureau" w:date="2009-06-07T15:25:00Z">
        <w:r w:rsidRPr="008502C4">
          <w:rPr>
            <w:lang w:val="es-ES"/>
          </w:rPr>
          <w:t>aria</w:t>
        </w:r>
      </w:ins>
      <w:ins w:id="10821" w:author="Bureau" w:date="2009-06-07T15:23:00Z">
        <w:r w:rsidRPr="008502C4">
          <w:rPr>
            <w:lang w:val="es-ES"/>
          </w:rPr>
          <w:t xml:space="preserve"> de este sector se estima en 0,9% de</w:t>
        </w:r>
      </w:ins>
      <w:ins w:id="10822" w:author="Bureau" w:date="2009-06-07T15:24:00Z">
        <w:r w:rsidRPr="008502C4">
          <w:rPr>
            <w:lang w:val="es-ES"/>
          </w:rPr>
          <w:t>l presupuesto del Estado, con</w:t>
        </w:r>
      </w:ins>
      <w:ins w:id="10823" w:author="Bureau" w:date="2009-06-07T15:25:00Z">
        <w:r w:rsidRPr="008502C4">
          <w:rPr>
            <w:lang w:val="es-ES"/>
          </w:rPr>
          <w:t xml:space="preserve"> la consiguiente </w:t>
        </w:r>
      </w:ins>
      <w:ins w:id="10824" w:author="Bureau" w:date="2009-06-07T15:24:00Z">
        <w:r w:rsidRPr="008502C4">
          <w:rPr>
            <w:lang w:val="es-ES"/>
          </w:rPr>
          <w:t xml:space="preserve">insuficiencia </w:t>
        </w:r>
      </w:ins>
      <w:ins w:id="10825" w:author="Bureau" w:date="2009-06-07T15:26:00Z">
        <w:r w:rsidRPr="008502C4">
          <w:rPr>
            <w:lang w:val="es-ES"/>
          </w:rPr>
          <w:t>de</w:t>
        </w:r>
      </w:ins>
      <w:ins w:id="10826" w:author="Bureau" w:date="2009-06-07T15:24:00Z">
        <w:r w:rsidRPr="008502C4">
          <w:rPr>
            <w:lang w:val="es-ES"/>
          </w:rPr>
          <w:t xml:space="preserve"> infraestructu</w:t>
        </w:r>
      </w:ins>
      <w:ins w:id="10827" w:author="Bureau" w:date="2009-06-07T15:26:00Z">
        <w:r w:rsidRPr="008502C4">
          <w:rPr>
            <w:lang w:val="es-ES"/>
          </w:rPr>
          <w:t>r</w:t>
        </w:r>
      </w:ins>
      <w:ins w:id="10828" w:author="Bureau" w:date="2009-06-07T15:24:00Z">
        <w:r w:rsidRPr="008502C4">
          <w:rPr>
            <w:lang w:val="es-ES"/>
          </w:rPr>
          <w:t>as de acogida y de</w:t>
        </w:r>
      </w:ins>
      <w:ins w:id="10829" w:author="Bureau" w:date="2009-06-07T15:26:00Z">
        <w:r w:rsidRPr="008502C4">
          <w:rPr>
            <w:lang w:val="es-ES"/>
          </w:rPr>
          <w:t xml:space="preserve"> </w:t>
        </w:r>
      </w:ins>
      <w:ins w:id="10830" w:author="Bureau" w:date="2009-06-07T15:24:00Z">
        <w:r w:rsidRPr="008502C4">
          <w:rPr>
            <w:lang w:val="es-ES"/>
          </w:rPr>
          <w:t>recursos humanos calificados.</w:t>
        </w:r>
      </w:ins>
    </w:p>
    <w:p w:rsidR="005F11F1" w:rsidRPr="005F11F1" w:rsidRDefault="005F11F1" w:rsidP="004D7C74">
      <w:pPr>
        <w:pStyle w:val="BodyTextIndent"/>
        <w:numPr>
          <w:ins w:id="10831" w:author="Bureau" w:date="2009-06-07T15:17:00Z"/>
        </w:numPr>
        <w:spacing w:after="240"/>
        <w:ind w:left="0"/>
        <w:rPr>
          <w:ins w:id="10832" w:author="Bureau" w:date="2009-06-07T15:29:00Z"/>
          <w:lang w:val="es-ES"/>
        </w:rPr>
        <w:pPrChange w:id="10833" w:author="Bureau" w:date="2009-06-07T13:53:00Z">
          <w:pPr>
            <w:jc w:val="both"/>
          </w:pPr>
        </w:pPrChange>
      </w:pPr>
      <w:ins w:id="10834" w:author="Bureau" w:date="2009-06-07T15:26:00Z">
        <w:r w:rsidRPr="005F11F1">
          <w:rPr>
            <w:lang w:val="es-ES"/>
          </w:rPr>
          <w:t>373.</w:t>
        </w:r>
      </w:ins>
      <w:r w:rsidRPr="005F11F1">
        <w:rPr>
          <w:lang w:val="es-ES"/>
        </w:rPr>
        <w:tab/>
      </w:r>
      <w:ins w:id="10835" w:author="Bureau" w:date="2009-06-07T15:28:00Z">
        <w:r w:rsidRPr="005F11F1">
          <w:rPr>
            <w:lang w:val="es-ES"/>
          </w:rPr>
          <w:t>La</w:t>
        </w:r>
      </w:ins>
      <w:ins w:id="10836" w:author="Bureau" w:date="2009-06-07T15:27:00Z">
        <w:r w:rsidRPr="005F11F1">
          <w:rPr>
            <w:lang w:val="es-ES"/>
          </w:rPr>
          <w:t xml:space="preserve"> perspectiva </w:t>
        </w:r>
      </w:ins>
      <w:ins w:id="10837" w:author="Bureau" w:date="2009-06-07T15:28:00Z">
        <w:r w:rsidRPr="005F11F1">
          <w:rPr>
            <w:lang w:val="es-ES"/>
          </w:rPr>
          <w:t xml:space="preserve">es la </w:t>
        </w:r>
      </w:ins>
      <w:ins w:id="10838" w:author="Bureau" w:date="2009-06-07T15:29:00Z">
        <w:r w:rsidRPr="005F11F1">
          <w:rPr>
            <w:lang w:val="es-ES"/>
          </w:rPr>
          <w:t>ejecución</w:t>
        </w:r>
      </w:ins>
      <w:ins w:id="10839" w:author="Bureau" w:date="2009-06-07T15:28:00Z">
        <w:r w:rsidRPr="005F11F1">
          <w:rPr>
            <w:lang w:val="es-ES"/>
          </w:rPr>
          <w:t xml:space="preserve"> del plan AEMO, que se traducirá en:</w:t>
        </w:r>
      </w:ins>
    </w:p>
    <w:p w:rsidR="005F11F1" w:rsidRPr="005F11F1" w:rsidRDefault="005F11F1" w:rsidP="004D7C74">
      <w:pPr>
        <w:numPr>
          <w:ins w:id="10840" w:author="Bureau" w:date="2009-06-07T15:29:00Z"/>
        </w:numPr>
        <w:ind w:left="851" w:hanging="284"/>
        <w:rPr>
          <w:lang w:val="es-ES"/>
        </w:rPr>
      </w:pPr>
      <w:r w:rsidRPr="005F11F1">
        <w:rPr>
          <w:lang w:val="es-ES"/>
        </w:rPr>
        <w:t xml:space="preserve">- </w:t>
      </w:r>
      <w:r w:rsidR="004D7C74">
        <w:rPr>
          <w:lang w:val="es-ES"/>
        </w:rPr>
        <w:tab/>
      </w:r>
      <w:ins w:id="10841" w:author="Bureau" w:date="2009-06-07T15:29:00Z">
        <w:r w:rsidRPr="005F11F1">
          <w:rPr>
            <w:lang w:val="es-ES"/>
          </w:rPr>
          <w:t>la participación de las familias y de las comunidades en el proceso de reinserción socioeconómica de los niños y jóvenes de la calle, especialmente los que practican la mendicidad;</w:t>
        </w:r>
      </w:ins>
    </w:p>
    <w:p w:rsidR="005F11F1" w:rsidRPr="005F11F1" w:rsidRDefault="005F11F1" w:rsidP="004D7C74">
      <w:pPr>
        <w:ind w:left="851" w:hanging="284"/>
        <w:rPr>
          <w:lang w:val="es-ES"/>
        </w:rPr>
        <w:pPrChange w:id="10842" w:author="Bureau" w:date="2009-06-07T15:31:00Z">
          <w:pPr>
            <w:jc w:val="both"/>
          </w:pPr>
        </w:pPrChange>
      </w:pPr>
      <w:r w:rsidRPr="005F11F1">
        <w:rPr>
          <w:lang w:val="es-ES"/>
        </w:rPr>
        <w:t xml:space="preserve">- </w:t>
      </w:r>
      <w:r w:rsidR="004D7C74">
        <w:rPr>
          <w:lang w:val="es-ES"/>
        </w:rPr>
        <w:tab/>
      </w:r>
      <w:ins w:id="10843" w:author="Bureau" w:date="2009-06-07T15:30:00Z">
        <w:r w:rsidRPr="005F11F1">
          <w:rPr>
            <w:lang w:val="es-ES"/>
          </w:rPr>
          <w:t>la prevención de la agravación del fenómeno, mediante la lucha contra las causas que lo originan;</w:t>
        </w:r>
      </w:ins>
    </w:p>
    <w:p w:rsidR="005F11F1" w:rsidRPr="005F11F1" w:rsidRDefault="005F11F1" w:rsidP="004D7C74">
      <w:pPr>
        <w:ind w:left="851" w:hanging="284"/>
        <w:rPr>
          <w:ins w:id="10844" w:author="Bureau" w:date="2009-06-07T15:31:00Z"/>
          <w:lang w:val="es-ES"/>
        </w:rPr>
      </w:pPr>
      <w:r w:rsidRPr="005F11F1">
        <w:rPr>
          <w:lang w:val="es-ES"/>
        </w:rPr>
        <w:t xml:space="preserve">- </w:t>
      </w:r>
      <w:r w:rsidR="004D7C74">
        <w:rPr>
          <w:lang w:val="es-ES"/>
        </w:rPr>
        <w:tab/>
      </w:r>
      <w:r w:rsidRPr="005F11F1">
        <w:rPr>
          <w:lang w:val="es-ES"/>
        </w:rPr>
        <w:t>el desarrollo de mecanismos de seguimiento de los jóvenes que salen de los centros de educación especializada.</w:t>
      </w:r>
    </w:p>
    <w:p w:rsidR="005F11F1" w:rsidRDefault="005F11F1" w:rsidP="0011705E">
      <w:pPr>
        <w:pStyle w:val="Heading9"/>
        <w:keepNext/>
        <w:keepLines/>
        <w:numPr>
          <w:ins w:id="10845" w:author="Bureau" w:date="2009-06-07T15:31:00Z"/>
        </w:numPr>
        <w:spacing w:before="0" w:after="240"/>
        <w:ind w:left="3538"/>
        <w:rPr>
          <w:rFonts w:ascii="Times New Roman" w:hAnsi="Times New Roman" w:cs="Times New Roman"/>
          <w:b/>
          <w:sz w:val="24"/>
          <w:szCs w:val="24"/>
        </w:rPr>
      </w:pPr>
      <w:r w:rsidRPr="0062024F">
        <w:rPr>
          <w:rFonts w:ascii="Times New Roman" w:hAnsi="Times New Roman" w:cs="Times New Roman"/>
          <w:b/>
          <w:sz w:val="24"/>
          <w:szCs w:val="24"/>
        </w:rPr>
        <w:t>CONCLUSIÓN</w:t>
      </w:r>
    </w:p>
    <w:p w:rsidR="005F11F1" w:rsidRPr="005F11F1" w:rsidRDefault="005F11F1" w:rsidP="0011705E">
      <w:pPr>
        <w:keepNext/>
        <w:keepLines/>
        <w:rPr>
          <w:lang w:val="es-ES"/>
        </w:rPr>
        <w:pPrChange w:id="10846" w:author="Bureau" w:date="2009-06-07T13:53:00Z">
          <w:pPr>
            <w:jc w:val="both"/>
          </w:pPr>
        </w:pPrChange>
      </w:pPr>
      <w:r w:rsidRPr="005F11F1">
        <w:rPr>
          <w:lang w:val="es-ES"/>
        </w:rPr>
        <w:t>374</w:t>
      </w:r>
      <w:ins w:id="10847" w:author="Bureau" w:date="2009-06-07T15:31:00Z">
        <w:r w:rsidRPr="005F11F1">
          <w:rPr>
            <w:lang w:val="es-ES"/>
          </w:rPr>
          <w:t>.</w:t>
        </w:r>
      </w:ins>
      <w:r w:rsidRPr="005F11F1">
        <w:rPr>
          <w:lang w:val="es-ES"/>
        </w:rPr>
        <w:tab/>
      </w:r>
      <w:ins w:id="10848" w:author="Bureau" w:date="2009-06-07T15:32:00Z">
        <w:r w:rsidRPr="002D1E43">
          <w:rPr>
            <w:lang w:val="es-ES_tradnl"/>
            <w:rPrChange w:id="10849" w:author="Bureau" w:date="2009-06-07T15:32:00Z">
              <w:rPr>
                <w:lang w:val="fr-FR"/>
              </w:rPr>
            </w:rPrChange>
          </w:rPr>
          <w:t xml:space="preserve">Al concluir el informe sobre la </w:t>
        </w:r>
      </w:ins>
      <w:r w:rsidR="00BD0625">
        <w:rPr>
          <w:lang w:val="es-ES_tradnl"/>
        </w:rPr>
        <w:t>aplicación</w:t>
      </w:r>
      <w:ins w:id="10850" w:author="Bureau" w:date="2009-06-07T15:32:00Z">
        <w:r w:rsidRPr="002D1E43">
          <w:rPr>
            <w:lang w:val="es-ES_tradnl"/>
            <w:rPrChange w:id="10851" w:author="Bureau" w:date="2009-06-07T15:32:00Z">
              <w:rPr>
                <w:lang w:val="fr-FR"/>
              </w:rPr>
            </w:rPrChange>
          </w:rPr>
          <w:t xml:space="preserve"> de la </w:t>
        </w:r>
      </w:ins>
      <w:r w:rsidR="00BD0625">
        <w:rPr>
          <w:lang w:val="es-ES_tradnl"/>
        </w:rPr>
        <w:t>Convención</w:t>
      </w:r>
      <w:ins w:id="10852" w:author="Bureau" w:date="2009-06-07T15:32:00Z">
        <w:r w:rsidRPr="005F11F1">
          <w:rPr>
            <w:lang w:val="es-ES"/>
          </w:rPr>
          <w:t xml:space="preserve"> relativa a los Derechos del Niño, se constata que, a pesar de sus medios limitados, Burkina Faso</w:t>
        </w:r>
      </w:ins>
      <w:r w:rsidRPr="005F11F1">
        <w:rPr>
          <w:lang w:val="es-ES"/>
        </w:rPr>
        <w:t xml:space="preserve"> </w:t>
      </w:r>
      <w:ins w:id="10853" w:author="Bureau" w:date="2009-06-07T15:32:00Z">
        <w:r w:rsidRPr="005F11F1">
          <w:rPr>
            <w:lang w:val="es-ES"/>
          </w:rPr>
          <w:t>ha desplegado múltiples esfuerzos paras promover los derechos del niño.</w:t>
        </w:r>
      </w:ins>
      <w:ins w:id="10854" w:author="Bureau" w:date="2009-06-07T15:33:00Z">
        <w:r w:rsidRPr="005F11F1">
          <w:rPr>
            <w:lang w:val="es-ES"/>
          </w:rPr>
          <w:t xml:space="preserve">  Durante el período 1999-2006, se ha trabajado en todos los </w:t>
        </w:r>
      </w:ins>
      <w:r w:rsidRPr="005F11F1">
        <w:rPr>
          <w:lang w:val="es-ES"/>
        </w:rPr>
        <w:t xml:space="preserve">sectores </w:t>
      </w:r>
      <w:ins w:id="10855" w:author="Bureau" w:date="2009-06-07T15:33:00Z">
        <w:r w:rsidRPr="005F11F1">
          <w:rPr>
            <w:lang w:val="es-ES"/>
          </w:rPr>
          <w:t xml:space="preserve">en el sentido de promover un </w:t>
        </w:r>
      </w:ins>
      <w:r w:rsidRPr="005F11F1">
        <w:rPr>
          <w:lang w:val="es-ES"/>
        </w:rPr>
        <w:t xml:space="preserve">mayor y </w:t>
      </w:r>
      <w:ins w:id="10856" w:author="Bureau" w:date="2009-06-07T15:33:00Z">
        <w:r w:rsidRPr="005F11F1">
          <w:rPr>
            <w:lang w:val="es-ES"/>
          </w:rPr>
          <w:t>mejor respeto de los derechos del niño.</w:t>
        </w:r>
      </w:ins>
    </w:p>
    <w:p w:rsidR="005F11F1" w:rsidRPr="005F11F1" w:rsidRDefault="005F11F1" w:rsidP="005F11F1">
      <w:pPr>
        <w:rPr>
          <w:lang w:val="es-ES"/>
        </w:rPr>
        <w:pPrChange w:id="10857" w:author="Bureau" w:date="2009-06-07T13:53:00Z">
          <w:pPr>
            <w:jc w:val="both"/>
          </w:pPr>
        </w:pPrChange>
      </w:pPr>
      <w:r w:rsidRPr="005F11F1">
        <w:rPr>
          <w:lang w:val="es-ES"/>
        </w:rPr>
        <w:t xml:space="preserve">375. </w:t>
      </w:r>
      <w:r w:rsidRPr="005F11F1">
        <w:rPr>
          <w:lang w:val="es-ES"/>
        </w:rPr>
        <w:tab/>
      </w:r>
      <w:ins w:id="10858" w:author="Bureau" w:date="2009-06-07T15:35:00Z">
        <w:r w:rsidRPr="005F11F1">
          <w:rPr>
            <w:lang w:val="es-ES"/>
          </w:rPr>
          <w:t xml:space="preserve">Todos los asociados técnicos y financieros, la sociedad civil y las comunidades </w:t>
        </w:r>
      </w:ins>
      <w:r w:rsidRPr="005F11F1">
        <w:rPr>
          <w:lang w:val="es-ES"/>
        </w:rPr>
        <w:t>de base han</w:t>
      </w:r>
      <w:ins w:id="10859" w:author="Bureau" w:date="2009-06-07T15:35:00Z">
        <w:r w:rsidRPr="005F11F1">
          <w:rPr>
            <w:lang w:val="es-ES"/>
          </w:rPr>
          <w:t xml:space="preserve"> apoyado </w:t>
        </w:r>
      </w:ins>
      <w:ins w:id="10860" w:author="Bureau" w:date="2009-06-07T15:34:00Z">
        <w:r w:rsidRPr="005F11F1">
          <w:rPr>
            <w:lang w:val="es-ES"/>
          </w:rPr>
          <w:t>decididamente la voluntad política</w:t>
        </w:r>
      </w:ins>
      <w:ins w:id="10861" w:author="Bureau" w:date="2009-06-07T15:36:00Z">
        <w:r w:rsidRPr="005F11F1">
          <w:rPr>
            <w:lang w:val="es-ES"/>
          </w:rPr>
          <w:t xml:space="preserve">, lo que </w:t>
        </w:r>
      </w:ins>
      <w:r w:rsidRPr="005F11F1">
        <w:rPr>
          <w:lang w:val="es-ES"/>
        </w:rPr>
        <w:t xml:space="preserve">refleja </w:t>
      </w:r>
      <w:ins w:id="10862" w:author="Bureau" w:date="2009-06-07T15:36:00Z">
        <w:r w:rsidRPr="005F11F1">
          <w:rPr>
            <w:lang w:val="es-ES"/>
          </w:rPr>
          <w:t>una toma de conciencia del conjunto de actores para promover y proteger los derechos del niño.</w:t>
        </w:r>
      </w:ins>
    </w:p>
    <w:p w:rsidR="005F11F1" w:rsidRPr="005F11F1" w:rsidRDefault="005F11F1" w:rsidP="005F11F1">
      <w:pPr>
        <w:rPr>
          <w:lang w:val="es-ES"/>
        </w:rPr>
        <w:pPrChange w:id="10863" w:author="Bureau" w:date="2009-06-07T13:53:00Z">
          <w:pPr>
            <w:jc w:val="both"/>
          </w:pPr>
        </w:pPrChange>
      </w:pPr>
      <w:r w:rsidRPr="005F11F1">
        <w:rPr>
          <w:lang w:val="es-ES"/>
        </w:rPr>
        <w:t xml:space="preserve">376.  </w:t>
      </w:r>
      <w:r w:rsidRPr="005F11F1">
        <w:rPr>
          <w:lang w:val="es-ES"/>
        </w:rPr>
        <w:tab/>
      </w:r>
      <w:ins w:id="10864" w:author="Bureau" w:date="2009-06-07T15:33:00Z">
        <w:r w:rsidRPr="002E2158">
          <w:rPr>
            <w:lang w:val="es-ES_tradnl"/>
            <w:rPrChange w:id="10865" w:author="Bureau" w:date="2009-06-07T15:34:00Z">
              <w:rPr>
                <w:lang w:val="fr-FR"/>
              </w:rPr>
            </w:rPrChange>
          </w:rPr>
          <w:t xml:space="preserve">En </w:t>
        </w:r>
      </w:ins>
      <w:ins w:id="10866" w:author="Bureau" w:date="2009-06-07T15:38:00Z">
        <w:r w:rsidRPr="005F11F1">
          <w:rPr>
            <w:lang w:val="es-ES"/>
          </w:rPr>
          <w:t>resumen</w:t>
        </w:r>
      </w:ins>
      <w:ins w:id="10867" w:author="Bureau" w:date="2009-06-07T15:33:00Z">
        <w:r w:rsidRPr="002E2158">
          <w:rPr>
            <w:lang w:val="es-ES_tradnl"/>
            <w:rPrChange w:id="10868" w:author="Bureau" w:date="2009-06-07T15:34:00Z">
              <w:rPr>
                <w:lang w:val="fr-FR"/>
              </w:rPr>
            </w:rPrChange>
          </w:rPr>
          <w:t>, se observa</w:t>
        </w:r>
      </w:ins>
      <w:ins w:id="10869" w:author="Bureau" w:date="2009-06-07T15:38:00Z">
        <w:r w:rsidRPr="005F11F1">
          <w:rPr>
            <w:lang w:val="es-ES"/>
          </w:rPr>
          <w:t>n</w:t>
        </w:r>
      </w:ins>
      <w:ins w:id="10870" w:author="Bureau" w:date="2009-06-07T15:34:00Z">
        <w:r w:rsidRPr="002E2158">
          <w:rPr>
            <w:lang w:val="es-ES_tradnl"/>
            <w:rPrChange w:id="10871" w:author="Bureau" w:date="2009-06-07T15:34:00Z">
              <w:rPr>
                <w:lang w:val="fr-FR"/>
              </w:rPr>
            </w:rPrChange>
          </w:rPr>
          <w:t xml:space="preserve"> progresos in</w:t>
        </w:r>
      </w:ins>
      <w:ins w:id="10872" w:author="Bureau" w:date="2009-06-07T15:39:00Z">
        <w:r w:rsidRPr="005F11F1">
          <w:rPr>
            <w:lang w:val="es-ES"/>
          </w:rPr>
          <w:t>discutibles</w:t>
        </w:r>
      </w:ins>
      <w:ins w:id="10873" w:author="Bureau" w:date="2009-06-07T15:34:00Z">
        <w:r w:rsidRPr="002E2158">
          <w:rPr>
            <w:lang w:val="es-ES_tradnl"/>
            <w:rPrChange w:id="10874" w:author="Bureau" w:date="2009-06-07T15:34:00Z">
              <w:rPr>
                <w:lang w:val="fr-FR"/>
              </w:rPr>
            </w:rPrChange>
          </w:rPr>
          <w:t xml:space="preserve"> </w:t>
        </w:r>
      </w:ins>
      <w:ins w:id="10875" w:author="Bureau" w:date="2009-06-07T15:36:00Z">
        <w:r w:rsidRPr="005F11F1">
          <w:rPr>
            <w:lang w:val="es-ES"/>
          </w:rPr>
          <w:t>en determin</w:t>
        </w:r>
      </w:ins>
      <w:ins w:id="10876" w:author="Bureau" w:date="2009-06-07T15:37:00Z">
        <w:r w:rsidRPr="005F11F1">
          <w:rPr>
            <w:lang w:val="es-ES"/>
          </w:rPr>
          <w:t>ados sectores</w:t>
        </w:r>
      </w:ins>
      <w:ins w:id="10877" w:author="Bureau" w:date="2009-06-07T15:36:00Z">
        <w:r w:rsidRPr="005F11F1">
          <w:rPr>
            <w:lang w:val="es-ES"/>
          </w:rPr>
          <w:t xml:space="preserve">, mientras que en otros hay que </w:t>
        </w:r>
      </w:ins>
      <w:ins w:id="10878" w:author="Bureau" w:date="2009-06-07T15:37:00Z">
        <w:r w:rsidRPr="005F11F1">
          <w:rPr>
            <w:lang w:val="es-ES"/>
          </w:rPr>
          <w:t>realizar</w:t>
        </w:r>
      </w:ins>
      <w:ins w:id="10879" w:author="Bureau" w:date="2009-06-07T15:36:00Z">
        <w:r w:rsidRPr="005F11F1">
          <w:rPr>
            <w:lang w:val="es-ES"/>
          </w:rPr>
          <w:t xml:space="preserve"> a</w:t>
        </w:r>
      </w:ins>
      <w:ins w:id="10880" w:author="Bureau" w:date="2009-06-07T15:37:00Z">
        <w:r w:rsidRPr="005F11F1">
          <w:rPr>
            <w:lang w:val="es-ES"/>
          </w:rPr>
          <w:t>ún grandes esfuerzos.</w:t>
        </w:r>
      </w:ins>
      <w:ins w:id="10881" w:author="Bureau" w:date="2009-06-07T15:32:00Z">
        <w:r w:rsidRPr="005F11F1">
          <w:rPr>
            <w:lang w:val="es-ES"/>
          </w:rPr>
          <w:t xml:space="preserve"> </w:t>
        </w:r>
      </w:ins>
    </w:p>
    <w:p w:rsidR="005F11F1" w:rsidRPr="005F11F1" w:rsidRDefault="005F11F1" w:rsidP="005F11F1">
      <w:pPr>
        <w:rPr>
          <w:lang w:val="es-ES"/>
        </w:rPr>
        <w:pPrChange w:id="10882" w:author="Bureau" w:date="2009-06-07T13:53:00Z">
          <w:pPr>
            <w:jc w:val="both"/>
          </w:pPr>
        </w:pPrChange>
      </w:pPr>
      <w:r w:rsidRPr="005F11F1">
        <w:rPr>
          <w:lang w:val="es-ES"/>
        </w:rPr>
        <w:t>377.</w:t>
      </w:r>
      <w:r w:rsidR="004D7C74">
        <w:rPr>
          <w:lang w:val="es-ES"/>
        </w:rPr>
        <w:tab/>
      </w:r>
      <w:ins w:id="10883" w:author="Bureau" w:date="2009-06-07T15:39:00Z">
        <w:r w:rsidRPr="005F11F1">
          <w:rPr>
            <w:lang w:val="es-ES"/>
          </w:rPr>
          <w:t xml:space="preserve">De este modo, en </w:t>
        </w:r>
      </w:ins>
      <w:r w:rsidRPr="005F11F1">
        <w:rPr>
          <w:lang w:val="es-ES"/>
        </w:rPr>
        <w:t>el campo de la</w:t>
      </w:r>
      <w:ins w:id="10884" w:author="Bureau" w:date="2009-06-07T15:39:00Z">
        <w:r w:rsidRPr="005F11F1">
          <w:rPr>
            <w:lang w:val="es-ES"/>
          </w:rPr>
          <w:t xml:space="preserve"> educación, se </w:t>
        </w:r>
      </w:ins>
      <w:r w:rsidRPr="005F11F1">
        <w:rPr>
          <w:lang w:val="es-ES"/>
        </w:rPr>
        <w:t>constata el</w:t>
      </w:r>
      <w:ins w:id="10885" w:author="Bureau" w:date="2009-06-07T15:39:00Z">
        <w:r w:rsidRPr="005F11F1">
          <w:rPr>
            <w:lang w:val="es-ES"/>
          </w:rPr>
          <w:t xml:space="preserve"> aumento sensible en algunos años de la tasa de escolarización, sobre todo en el medio rural</w:t>
        </w:r>
      </w:ins>
      <w:r w:rsidRPr="005F11F1">
        <w:rPr>
          <w:lang w:val="es-ES"/>
        </w:rPr>
        <w:t>,</w:t>
      </w:r>
      <w:ins w:id="10886" w:author="Bureau" w:date="2009-06-07T15:40:00Z">
        <w:r w:rsidRPr="005F11F1">
          <w:rPr>
            <w:lang w:val="es-ES"/>
          </w:rPr>
          <w:t xml:space="preserve"> y</w:t>
        </w:r>
      </w:ins>
      <w:ins w:id="10887" w:author="Bureau" w:date="2009-06-07T15:39:00Z">
        <w:r w:rsidRPr="005F11F1">
          <w:rPr>
            <w:lang w:val="es-ES"/>
          </w:rPr>
          <w:t xml:space="preserve"> la participaci</w:t>
        </w:r>
      </w:ins>
      <w:ins w:id="10888" w:author="Bureau" w:date="2009-06-07T15:40:00Z">
        <w:r w:rsidRPr="005F11F1">
          <w:rPr>
            <w:lang w:val="es-ES"/>
          </w:rPr>
          <w:t xml:space="preserve">ón de las comunidades </w:t>
        </w:r>
      </w:ins>
      <w:r w:rsidRPr="005F11F1">
        <w:rPr>
          <w:lang w:val="es-ES"/>
        </w:rPr>
        <w:t>de base</w:t>
      </w:r>
      <w:ins w:id="10889" w:author="Bureau" w:date="2009-06-07T15:40:00Z">
        <w:r w:rsidRPr="005F11F1">
          <w:rPr>
            <w:lang w:val="es-ES"/>
          </w:rPr>
          <w:t xml:space="preserve"> en la gestión del sistema educativo.  Esto ha sido posible especialmente gracias a la aplicación del P</w:t>
        </w:r>
      </w:ins>
      <w:r w:rsidRPr="005F11F1">
        <w:rPr>
          <w:lang w:val="es-ES"/>
        </w:rPr>
        <w:t xml:space="preserve">lan Decenal de Desarrollo de la Educación Básica, y a </w:t>
      </w:r>
      <w:ins w:id="10890" w:author="Bureau" w:date="2009-06-07T15:41:00Z">
        <w:r w:rsidRPr="005F11F1">
          <w:rPr>
            <w:lang w:val="es-ES"/>
          </w:rPr>
          <w:t>la adopción de estrategias multiformes para promover el acceso</w:t>
        </w:r>
      </w:ins>
      <w:r w:rsidRPr="005F11F1">
        <w:rPr>
          <w:lang w:val="es-ES"/>
        </w:rPr>
        <w:t>, el mantenimiento y la promoción de las niñas en la escuela</w:t>
      </w:r>
      <w:ins w:id="10891" w:author="Bureau" w:date="2009-06-07T15:43:00Z">
        <w:r w:rsidRPr="005F11F1">
          <w:rPr>
            <w:lang w:val="es-ES"/>
          </w:rPr>
          <w:t>, la realización de estructuras socioeducativas, y la prioridad dada a las provincias con una baja tasa de escolarizaci</w:t>
        </w:r>
      </w:ins>
      <w:ins w:id="10892" w:author="Bureau" w:date="2009-06-07T15:44:00Z">
        <w:r w:rsidRPr="005F11F1">
          <w:rPr>
            <w:lang w:val="es-ES"/>
          </w:rPr>
          <w:t>ón.</w:t>
        </w:r>
      </w:ins>
    </w:p>
    <w:p w:rsidR="005F11F1" w:rsidRPr="005F11F1" w:rsidRDefault="005F11F1" w:rsidP="005F11F1">
      <w:pPr>
        <w:rPr>
          <w:lang w:val="es-ES"/>
        </w:rPr>
        <w:pPrChange w:id="10893" w:author="Bureau" w:date="2009-06-07T13:53:00Z">
          <w:pPr>
            <w:jc w:val="both"/>
          </w:pPr>
        </w:pPrChange>
      </w:pPr>
      <w:r w:rsidRPr="005F11F1">
        <w:rPr>
          <w:lang w:val="es-ES"/>
        </w:rPr>
        <w:t xml:space="preserve">378.  </w:t>
      </w:r>
      <w:r w:rsidRPr="005F11F1">
        <w:rPr>
          <w:lang w:val="es-ES"/>
        </w:rPr>
        <w:tab/>
      </w:r>
      <w:ins w:id="10894" w:author="Bureau" w:date="2009-06-07T15:44:00Z">
        <w:r w:rsidRPr="005F11F1">
          <w:rPr>
            <w:lang w:val="es-ES"/>
          </w:rPr>
          <w:t xml:space="preserve">En </w:t>
        </w:r>
      </w:ins>
      <w:r w:rsidRPr="005F11F1">
        <w:rPr>
          <w:lang w:val="es-ES"/>
        </w:rPr>
        <w:t>el caso de</w:t>
      </w:r>
      <w:ins w:id="10895" w:author="Bureau" w:date="2009-06-07T15:44:00Z">
        <w:r w:rsidRPr="005F11F1">
          <w:rPr>
            <w:lang w:val="es-ES"/>
          </w:rPr>
          <w:t xml:space="preserve"> los niños que necesitan medidas especiales de protección, se ha</w:t>
        </w:r>
      </w:ins>
      <w:ins w:id="10896" w:author="Bureau" w:date="2009-06-07T15:45:00Z">
        <w:r w:rsidRPr="005F11F1">
          <w:rPr>
            <w:lang w:val="es-ES"/>
          </w:rPr>
          <w:t>n</w:t>
        </w:r>
      </w:ins>
      <w:ins w:id="10897" w:author="Bureau" w:date="2009-06-07T15:44:00Z">
        <w:r w:rsidRPr="005F11F1">
          <w:rPr>
            <w:lang w:val="es-ES"/>
          </w:rPr>
          <w:t xml:space="preserve"> intensificado la</w:t>
        </w:r>
      </w:ins>
      <w:ins w:id="10898" w:author="Bureau" w:date="2009-06-07T15:45:00Z">
        <w:r w:rsidRPr="005F11F1">
          <w:rPr>
            <w:lang w:val="es-ES"/>
          </w:rPr>
          <w:t>s</w:t>
        </w:r>
      </w:ins>
      <w:ins w:id="10899" w:author="Bureau" w:date="2009-06-07T15:44:00Z">
        <w:r w:rsidRPr="005F11F1">
          <w:rPr>
            <w:lang w:val="es-ES"/>
          </w:rPr>
          <w:t xml:space="preserve"> acci</w:t>
        </w:r>
      </w:ins>
      <w:ins w:id="10900" w:author="Bureau" w:date="2009-06-07T15:45:00Z">
        <w:r w:rsidRPr="005F11F1">
          <w:rPr>
            <w:lang w:val="es-ES"/>
          </w:rPr>
          <w:t xml:space="preserve">ones de asistencia </w:t>
        </w:r>
      </w:ins>
      <w:r w:rsidRPr="005F11F1">
        <w:rPr>
          <w:lang w:val="es-ES"/>
        </w:rPr>
        <w:t>a</w:t>
      </w:r>
      <w:ins w:id="10901" w:author="Bureau" w:date="2009-06-07T15:45:00Z">
        <w:r w:rsidRPr="005F11F1">
          <w:rPr>
            <w:lang w:val="es-ES"/>
          </w:rPr>
          <w:t xml:space="preserve"> los</w:t>
        </w:r>
      </w:ins>
      <w:r w:rsidRPr="005F11F1">
        <w:rPr>
          <w:lang w:val="es-ES"/>
        </w:rPr>
        <w:t xml:space="preserve"> huérfanos y otros niños vulnerables </w:t>
      </w:r>
      <w:ins w:id="10902" w:author="Bureau" w:date="2009-06-07T15:45:00Z">
        <w:r w:rsidRPr="005F11F1">
          <w:rPr>
            <w:lang w:val="es-ES"/>
          </w:rPr>
          <w:t>y la lucha contra la trata de niños.</w:t>
        </w:r>
      </w:ins>
    </w:p>
    <w:p w:rsidR="005F11F1" w:rsidRPr="005F11F1" w:rsidRDefault="005F11F1" w:rsidP="005F11F1">
      <w:pPr>
        <w:rPr>
          <w:lang w:val="es-ES"/>
        </w:rPr>
        <w:pPrChange w:id="10903" w:author="Bureau" w:date="2009-06-07T13:53:00Z">
          <w:pPr>
            <w:jc w:val="both"/>
          </w:pPr>
        </w:pPrChange>
      </w:pPr>
      <w:r w:rsidRPr="005F11F1">
        <w:rPr>
          <w:lang w:val="es-ES"/>
        </w:rPr>
        <w:t>379.</w:t>
      </w:r>
      <w:r w:rsidR="004D7C74">
        <w:rPr>
          <w:lang w:val="es-ES"/>
        </w:rPr>
        <w:tab/>
      </w:r>
      <w:r w:rsidRPr="005F11F1">
        <w:rPr>
          <w:lang w:val="es-ES"/>
        </w:rPr>
        <w:t xml:space="preserve">En el sector de </w:t>
      </w:r>
      <w:ins w:id="10904" w:author="Bureau" w:date="2009-06-07T15:46:00Z">
        <w:r w:rsidRPr="005F11F1">
          <w:rPr>
            <w:lang w:val="es-ES"/>
          </w:rPr>
          <w:t xml:space="preserve">la salud, gracias a la movilización general de </w:t>
        </w:r>
      </w:ins>
      <w:r w:rsidRPr="005F11F1">
        <w:rPr>
          <w:lang w:val="es-ES"/>
        </w:rPr>
        <w:t xml:space="preserve">todos los que participan </w:t>
      </w:r>
      <w:ins w:id="10905" w:author="Bureau" w:date="2009-06-07T15:46:00Z">
        <w:r w:rsidRPr="005F11F1">
          <w:rPr>
            <w:lang w:val="es-ES"/>
          </w:rPr>
          <w:t>en la lucha contra el SIDA (transmisión madre-hijo)</w:t>
        </w:r>
      </w:ins>
      <w:r w:rsidRPr="005F11F1">
        <w:rPr>
          <w:lang w:val="es-ES"/>
        </w:rPr>
        <w:t xml:space="preserve"> y</w:t>
      </w:r>
      <w:ins w:id="10906" w:author="Bureau" w:date="2009-06-07T15:46:00Z">
        <w:r w:rsidRPr="005F11F1">
          <w:rPr>
            <w:lang w:val="es-ES"/>
          </w:rPr>
          <w:t xml:space="preserve"> las enfermedades end</w:t>
        </w:r>
      </w:ins>
      <w:ins w:id="10907" w:author="Bureau" w:date="2009-06-07T15:47:00Z">
        <w:r w:rsidRPr="005F11F1">
          <w:rPr>
            <w:lang w:val="es-ES"/>
          </w:rPr>
          <w:t>émicas, la realización de infraestructuras  sanitarias, sobre todo en el medio rural, y la atención sanitarias a los grupos vulnerables, los esfuerzos se han visto recompensados, entre otras cosas, por la disminuci</w:t>
        </w:r>
      </w:ins>
      <w:ins w:id="10908" w:author="Bureau" w:date="2009-06-07T15:48:00Z">
        <w:r w:rsidRPr="005F11F1">
          <w:rPr>
            <w:lang w:val="es-ES"/>
          </w:rPr>
          <w:t xml:space="preserve">ón de la proporción de seropositividad de VIH/SIDA, el aumento de la cobertura de vacunación y la disminución de la tasa de mortalidad infantil y juvenil. </w:t>
        </w:r>
      </w:ins>
      <w:ins w:id="10909" w:author="Bureau" w:date="2009-06-07T15:49:00Z">
        <w:r w:rsidRPr="005F11F1">
          <w:rPr>
            <w:lang w:val="es-ES"/>
          </w:rPr>
          <w:t xml:space="preserve"> Los resultados de</w:t>
        </w:r>
      </w:ins>
      <w:r w:rsidR="0067259F">
        <w:rPr>
          <w:lang w:val="es-ES"/>
        </w:rPr>
        <w:t> </w:t>
      </w:r>
      <w:ins w:id="10910" w:author="Bureau" w:date="2009-06-07T15:49:00Z">
        <w:r w:rsidRPr="005F11F1">
          <w:rPr>
            <w:lang w:val="es-ES"/>
          </w:rPr>
          <w:t>2005 muestran una mejora de la mayor parte de los indicadores.  Por ejemplo</w:t>
        </w:r>
      </w:ins>
      <w:r w:rsidRPr="005F11F1">
        <w:rPr>
          <w:lang w:val="es-ES"/>
        </w:rPr>
        <w:t xml:space="preserve">, </w:t>
      </w:r>
      <w:ins w:id="10911" w:author="Bureau" w:date="2009-06-07T15:49:00Z">
        <w:r w:rsidRPr="005F11F1">
          <w:rPr>
            <w:lang w:val="es-ES"/>
          </w:rPr>
          <w:t xml:space="preserve"> el porcentaje de alumbramientos asistidos ha pasado de 33,5% en 2004 a 37,6% en 2005 y la cobertura de vacunaci</w:t>
        </w:r>
      </w:ins>
      <w:ins w:id="10912" w:author="Bureau" w:date="2009-06-07T15:50:00Z">
        <w:r w:rsidRPr="005F11F1">
          <w:rPr>
            <w:lang w:val="es-ES"/>
          </w:rPr>
          <w:t xml:space="preserve">ón ha sido mejor </w:t>
        </w:r>
      </w:ins>
      <w:r w:rsidRPr="005F11F1">
        <w:rPr>
          <w:lang w:val="es-ES"/>
        </w:rPr>
        <w:t xml:space="preserve">que </w:t>
      </w:r>
      <w:ins w:id="10913" w:author="Bureau" w:date="2009-06-07T15:50:00Z">
        <w:r w:rsidRPr="005F11F1">
          <w:rPr>
            <w:lang w:val="es-ES"/>
          </w:rPr>
          <w:t>en 2004 para el conjunto de antígenos.</w:t>
        </w:r>
      </w:ins>
    </w:p>
    <w:p w:rsidR="005F11F1" w:rsidRPr="005F11F1" w:rsidRDefault="005F11F1" w:rsidP="005F11F1">
      <w:pPr>
        <w:rPr>
          <w:lang w:val="es-ES"/>
        </w:rPr>
        <w:pPrChange w:id="10914" w:author="Bureau" w:date="2009-06-07T13:53:00Z">
          <w:pPr>
            <w:jc w:val="both"/>
          </w:pPr>
        </w:pPrChange>
      </w:pPr>
      <w:r w:rsidRPr="005F11F1">
        <w:rPr>
          <w:lang w:val="es-ES"/>
        </w:rPr>
        <w:t xml:space="preserve">380.  </w:t>
      </w:r>
      <w:r w:rsidRPr="005F11F1">
        <w:rPr>
          <w:lang w:val="es-ES"/>
        </w:rPr>
        <w:tab/>
        <w:t>Respecto de la</w:t>
      </w:r>
      <w:ins w:id="10915" w:author="Bureau" w:date="2009-06-07T15:52:00Z">
        <w:r w:rsidRPr="005F11F1">
          <w:rPr>
            <w:lang w:val="es-ES"/>
          </w:rPr>
          <w:t xml:space="preserve"> legislación, queda por hacer un trabajo de armonización para tener en cuenta los diferentes compromisos adquiridos en el plano internacional y regional.  Las juri</w:t>
        </w:r>
      </w:ins>
      <w:ins w:id="10916" w:author="Bureau" w:date="2009-06-07T15:56:00Z">
        <w:r w:rsidRPr="005F11F1">
          <w:rPr>
            <w:lang w:val="es-ES"/>
          </w:rPr>
          <w:t>sdic</w:t>
        </w:r>
      </w:ins>
      <w:ins w:id="10917" w:author="Bureau" w:date="2009-06-07T15:52:00Z">
        <w:r w:rsidRPr="005F11F1">
          <w:rPr>
            <w:lang w:val="es-ES"/>
          </w:rPr>
          <w:t xml:space="preserve">ciones de menores son </w:t>
        </w:r>
      </w:ins>
      <w:ins w:id="10918" w:author="Bureau" w:date="2009-06-07T15:53:00Z">
        <w:r w:rsidRPr="005F11F1">
          <w:rPr>
            <w:lang w:val="es-ES"/>
          </w:rPr>
          <w:t>recientes y carecen por tanto de experiencia.  En el futuro se intensificará la competencia de</w:t>
        </w:r>
      </w:ins>
      <w:r w:rsidRPr="005F11F1">
        <w:rPr>
          <w:lang w:val="es-ES"/>
        </w:rPr>
        <w:t>l personal</w:t>
      </w:r>
      <w:ins w:id="10919" w:author="Bureau" w:date="2009-06-07T15:53:00Z">
        <w:r w:rsidRPr="005F11F1">
          <w:rPr>
            <w:lang w:val="es-ES"/>
          </w:rPr>
          <w:t xml:space="preserve"> de estas jurisdicciones.</w:t>
        </w:r>
      </w:ins>
    </w:p>
    <w:p w:rsidR="005F11F1" w:rsidRPr="005F11F1" w:rsidRDefault="005F11F1" w:rsidP="005F11F1">
      <w:pPr>
        <w:rPr>
          <w:lang w:val="es-ES"/>
        </w:rPr>
        <w:pPrChange w:id="10920" w:author="Bureau" w:date="2009-06-07T13:53:00Z">
          <w:pPr>
            <w:jc w:val="both"/>
          </w:pPr>
        </w:pPrChange>
      </w:pPr>
      <w:r w:rsidRPr="005F11F1">
        <w:rPr>
          <w:lang w:val="es-ES"/>
        </w:rPr>
        <w:t>381.</w:t>
      </w:r>
      <w:r w:rsidR="004D7C74">
        <w:rPr>
          <w:lang w:val="es-ES"/>
        </w:rPr>
        <w:tab/>
      </w:r>
      <w:ins w:id="10921" w:author="Bureau" w:date="2009-06-07T15:54:00Z">
        <w:r w:rsidRPr="005F11F1">
          <w:rPr>
            <w:lang w:val="es-ES"/>
          </w:rPr>
          <w:t xml:space="preserve">A pesar de los esfuerzos desplegados en </w:t>
        </w:r>
      </w:ins>
      <w:r w:rsidRPr="005F11F1">
        <w:rPr>
          <w:lang w:val="es-ES"/>
        </w:rPr>
        <w:t>todos los aspectos</w:t>
      </w:r>
      <w:ins w:id="10922" w:author="Bureau" w:date="2009-06-07T15:54:00Z">
        <w:r w:rsidRPr="005F11F1">
          <w:rPr>
            <w:lang w:val="es-ES"/>
          </w:rPr>
          <w:t xml:space="preserve"> relacionados con los derechos </w:t>
        </w:r>
      </w:ins>
      <w:r w:rsidRPr="005F11F1">
        <w:rPr>
          <w:lang w:val="es-ES"/>
        </w:rPr>
        <w:t>y</w:t>
      </w:r>
      <w:ins w:id="10923" w:author="Bureau" w:date="2009-06-07T15:54:00Z">
        <w:r w:rsidRPr="005F11F1">
          <w:rPr>
            <w:lang w:val="es-ES"/>
          </w:rPr>
          <w:t xml:space="preserve"> libertades del niño, la protección contra determinado</w:t>
        </w:r>
      </w:ins>
      <w:ins w:id="10924" w:author="Bureau" w:date="2009-06-07T15:56:00Z">
        <w:r w:rsidRPr="005F11F1">
          <w:rPr>
            <w:lang w:val="es-ES"/>
          </w:rPr>
          <w:t xml:space="preserve">s peligros y la protección judicial del niño, subsisten dificultades específicas </w:t>
        </w:r>
      </w:ins>
      <w:r w:rsidRPr="005F11F1">
        <w:rPr>
          <w:lang w:val="es-ES"/>
        </w:rPr>
        <w:t>vinculadas a</w:t>
      </w:r>
      <w:ins w:id="10925" w:author="Bureau" w:date="2009-06-07T15:57:00Z">
        <w:r w:rsidRPr="005F11F1">
          <w:rPr>
            <w:lang w:val="es-ES"/>
          </w:rPr>
          <w:t xml:space="preserve"> la aplicación de los derechos del niño, dificultades </w:t>
        </w:r>
      </w:ins>
      <w:r w:rsidRPr="005F11F1">
        <w:rPr>
          <w:lang w:val="es-ES"/>
        </w:rPr>
        <w:t xml:space="preserve">que </w:t>
      </w:r>
      <w:ins w:id="10926" w:author="Bureau" w:date="2009-06-07T15:57:00Z">
        <w:r w:rsidRPr="005F11F1">
          <w:rPr>
            <w:lang w:val="es-ES"/>
          </w:rPr>
          <w:t>no han encontrado aún respuestas adecuadas, a saber, en especial la aplicación insuficiente de</w:t>
        </w:r>
      </w:ins>
      <w:r w:rsidRPr="005F11F1">
        <w:rPr>
          <w:lang w:val="es-ES"/>
        </w:rPr>
        <w:t>l derecho estatutario</w:t>
      </w:r>
      <w:ins w:id="10927" w:author="Bureau" w:date="2009-06-07T15:57:00Z">
        <w:r w:rsidRPr="005F11F1">
          <w:rPr>
            <w:lang w:val="es-ES"/>
          </w:rPr>
          <w:t>, la aparici</w:t>
        </w:r>
      </w:ins>
      <w:ins w:id="10928" w:author="Bureau" w:date="2009-06-07T15:58:00Z">
        <w:r w:rsidRPr="005F11F1">
          <w:rPr>
            <w:lang w:val="es-ES"/>
          </w:rPr>
          <w:t>ón de nuevos tipos de violencias, como la pedofilia, la trata transfronteriza de niños y la proliferación de videoclubes.</w:t>
        </w:r>
      </w:ins>
    </w:p>
    <w:p w:rsidR="005F11F1" w:rsidRPr="005F11F1" w:rsidRDefault="005F11F1" w:rsidP="005F11F1">
      <w:pPr>
        <w:rPr>
          <w:lang w:val="es-ES"/>
        </w:rPr>
        <w:pPrChange w:id="10929" w:author="Bureau" w:date="2009-06-07T13:53:00Z">
          <w:pPr>
            <w:jc w:val="both"/>
          </w:pPr>
        </w:pPrChange>
      </w:pPr>
      <w:r w:rsidRPr="005F11F1">
        <w:rPr>
          <w:lang w:val="es-ES"/>
        </w:rPr>
        <w:t>382.</w:t>
      </w:r>
      <w:r w:rsidR="004D7C74">
        <w:rPr>
          <w:lang w:val="es-ES"/>
        </w:rPr>
        <w:tab/>
      </w:r>
      <w:ins w:id="10930" w:author="Bureau" w:date="2009-06-07T15:58:00Z">
        <w:r w:rsidRPr="005F11F1">
          <w:rPr>
            <w:lang w:val="es-ES"/>
          </w:rPr>
          <w:t>De manera general, los obst</w:t>
        </w:r>
      </w:ins>
      <w:ins w:id="10931" w:author="Bureau" w:date="2009-06-07T15:59:00Z">
        <w:r w:rsidRPr="005F11F1">
          <w:rPr>
            <w:lang w:val="es-ES"/>
          </w:rPr>
          <w:t>áculos a la promoción de los derechos del niño son de orden sociocultural, dado que estos derechos</w:t>
        </w:r>
      </w:ins>
      <w:ins w:id="10932" w:author="Bureau" w:date="2009-06-07T16:00:00Z">
        <w:r w:rsidRPr="005F11F1">
          <w:rPr>
            <w:lang w:val="es-ES"/>
          </w:rPr>
          <w:t xml:space="preserve">, tales como están </w:t>
        </w:r>
      </w:ins>
      <w:ins w:id="10933" w:author="Bureau" w:date="2009-06-07T15:59:00Z">
        <w:r w:rsidRPr="005F11F1">
          <w:rPr>
            <w:lang w:val="es-ES"/>
          </w:rPr>
          <w:t xml:space="preserve">previstos </w:t>
        </w:r>
      </w:ins>
      <w:ins w:id="10934" w:author="Bureau" w:date="2009-06-07T16:00:00Z">
        <w:r w:rsidRPr="005F11F1">
          <w:rPr>
            <w:lang w:val="es-ES"/>
          </w:rPr>
          <w:t>en la Convención</w:t>
        </w:r>
      </w:ins>
      <w:r w:rsidRPr="005F11F1">
        <w:rPr>
          <w:lang w:val="es-ES"/>
        </w:rPr>
        <w:t>,</w:t>
      </w:r>
      <w:ins w:id="10935" w:author="Bureau" w:date="2009-06-07T16:00:00Z">
        <w:r w:rsidRPr="005F11F1">
          <w:rPr>
            <w:lang w:val="es-ES"/>
          </w:rPr>
          <w:t xml:space="preserve"> son contrarios a los conceptos consuetudinarios y tradicionales de que el niño no tiene que dar su punto de vista.</w:t>
        </w:r>
      </w:ins>
    </w:p>
    <w:p w:rsidR="005F11F1" w:rsidRPr="005F11F1" w:rsidRDefault="005F11F1" w:rsidP="005F11F1">
      <w:pPr>
        <w:rPr>
          <w:lang w:val="es-ES"/>
        </w:rPr>
        <w:pPrChange w:id="10936" w:author="Bureau" w:date="2009-06-07T13:53:00Z">
          <w:pPr>
            <w:jc w:val="both"/>
          </w:pPr>
        </w:pPrChange>
      </w:pPr>
      <w:r w:rsidRPr="005F11F1">
        <w:rPr>
          <w:lang w:val="es-ES"/>
        </w:rPr>
        <w:t>383.</w:t>
      </w:r>
      <w:r w:rsidRPr="005F11F1">
        <w:rPr>
          <w:lang w:val="es-ES"/>
        </w:rPr>
        <w:tab/>
      </w:r>
      <w:ins w:id="10937" w:author="Bureau" w:date="2009-06-07T16:01:00Z">
        <w:r w:rsidRPr="005F11F1">
          <w:rPr>
            <w:lang w:val="es-ES"/>
          </w:rPr>
          <w:t xml:space="preserve">Se trata pues en el futuro de continuar las actividades de información, de formación y de concienciación de la </w:t>
        </w:r>
      </w:ins>
      <w:r w:rsidRPr="005F11F1">
        <w:rPr>
          <w:lang w:val="es-ES"/>
        </w:rPr>
        <w:t>sociedad  par</w:t>
      </w:r>
      <w:ins w:id="10938" w:author="Bureau" w:date="2009-06-07T16:01:00Z">
        <w:r w:rsidRPr="005F11F1">
          <w:rPr>
            <w:lang w:val="es-ES"/>
          </w:rPr>
          <w:t>a que se produzca un cambio de mentalidad</w:t>
        </w:r>
      </w:ins>
      <w:ins w:id="10939" w:author="Bureau" w:date="2009-06-07T16:02:00Z">
        <w:r w:rsidRPr="005F11F1">
          <w:rPr>
            <w:lang w:val="es-ES"/>
          </w:rPr>
          <w:t xml:space="preserve">, </w:t>
        </w:r>
      </w:ins>
      <w:r w:rsidRPr="005F11F1">
        <w:rPr>
          <w:lang w:val="es-ES"/>
        </w:rPr>
        <w:t xml:space="preserve">y en este sentido, </w:t>
      </w:r>
      <w:ins w:id="10940" w:author="Bureau" w:date="2009-06-07T16:02:00Z">
        <w:r w:rsidRPr="005F11F1">
          <w:rPr>
            <w:lang w:val="es-ES"/>
          </w:rPr>
          <w:t xml:space="preserve">la implicación de los propios niños a través del Parlamento de </w:t>
        </w:r>
      </w:ins>
      <w:r w:rsidRPr="005F11F1">
        <w:rPr>
          <w:lang w:val="es-ES"/>
        </w:rPr>
        <w:t>la Infancia</w:t>
      </w:r>
      <w:ins w:id="10941" w:author="Bureau" w:date="2009-06-07T16:02:00Z">
        <w:r w:rsidRPr="005F11F1">
          <w:rPr>
            <w:lang w:val="es-ES"/>
          </w:rPr>
          <w:t xml:space="preserve"> es </w:t>
        </w:r>
      </w:ins>
      <w:ins w:id="10942" w:author="Bureau" w:date="2009-06-07T16:03:00Z">
        <w:r w:rsidRPr="005F11F1">
          <w:rPr>
            <w:lang w:val="es-ES"/>
          </w:rPr>
          <w:t>un triunfo</w:t>
        </w:r>
      </w:ins>
      <w:ins w:id="10943" w:author="Bureau" w:date="2009-06-07T16:02:00Z">
        <w:r w:rsidRPr="005F11F1">
          <w:rPr>
            <w:lang w:val="es-ES"/>
          </w:rPr>
          <w:t xml:space="preserve"> inestimable.</w:t>
        </w:r>
      </w:ins>
    </w:p>
    <w:p w:rsidR="005F11F1" w:rsidRPr="005F11F1" w:rsidRDefault="005F11F1" w:rsidP="005F11F1">
      <w:pPr>
        <w:rPr>
          <w:ins w:id="10944" w:author="Bureau" w:date="2009-06-07T15:51:00Z"/>
          <w:lang w:val="es-ES"/>
        </w:rPr>
        <w:pPrChange w:id="10945" w:author="Bureau" w:date="2009-06-07T13:53:00Z">
          <w:pPr>
            <w:jc w:val="both"/>
          </w:pPr>
        </w:pPrChange>
      </w:pPr>
      <w:r w:rsidRPr="005F11F1">
        <w:rPr>
          <w:lang w:val="es-ES"/>
        </w:rPr>
        <w:t>384.</w:t>
      </w:r>
      <w:r w:rsidR="004D7C74">
        <w:rPr>
          <w:lang w:val="es-ES"/>
        </w:rPr>
        <w:tab/>
      </w:r>
      <w:ins w:id="10946" w:author="Bureau" w:date="2009-06-07T16:04:00Z">
        <w:r w:rsidRPr="005F11F1">
          <w:rPr>
            <w:lang w:val="es-ES"/>
          </w:rPr>
          <w:t xml:space="preserve">Los esfuerzos enumerados en </w:t>
        </w:r>
      </w:ins>
      <w:r w:rsidRPr="005F11F1">
        <w:rPr>
          <w:lang w:val="es-ES"/>
        </w:rPr>
        <w:t>los</w:t>
      </w:r>
      <w:ins w:id="10947" w:author="Bureau" w:date="2009-06-07T16:04:00Z">
        <w:r w:rsidRPr="005F11F1">
          <w:rPr>
            <w:lang w:val="es-ES"/>
          </w:rPr>
          <w:t xml:space="preserve"> plano</w:t>
        </w:r>
      </w:ins>
      <w:r w:rsidRPr="005F11F1">
        <w:rPr>
          <w:lang w:val="es-ES"/>
        </w:rPr>
        <w:t>s</w:t>
      </w:r>
      <w:ins w:id="10948" w:author="Bureau" w:date="2009-06-07T16:04:00Z">
        <w:r w:rsidRPr="005F11F1">
          <w:rPr>
            <w:lang w:val="es-ES"/>
          </w:rPr>
          <w:t xml:space="preserve"> económico, político e institucional, así como la lucha constante contra la pobreza</w:t>
        </w:r>
      </w:ins>
      <w:r w:rsidRPr="005F11F1">
        <w:rPr>
          <w:lang w:val="es-ES"/>
        </w:rPr>
        <w:t>,</w:t>
      </w:r>
      <w:ins w:id="10949" w:author="Bureau" w:date="2009-06-07T16:04:00Z">
        <w:r w:rsidRPr="005F11F1">
          <w:rPr>
            <w:lang w:val="es-ES"/>
          </w:rPr>
          <w:t xml:space="preserve"> </w:t>
        </w:r>
      </w:ins>
      <w:ins w:id="10950" w:author="Bureau" w:date="2009-06-07T16:05:00Z">
        <w:r w:rsidRPr="005F11F1">
          <w:rPr>
            <w:lang w:val="es-ES"/>
          </w:rPr>
          <w:t xml:space="preserve">harán posible en el futuro tomar más y mejor en </w:t>
        </w:r>
      </w:ins>
      <w:ins w:id="10951" w:author="Bureau" w:date="2009-06-07T16:04:00Z">
        <w:r w:rsidRPr="005F11F1">
          <w:rPr>
            <w:lang w:val="es-ES"/>
          </w:rPr>
          <w:t>consideración los derechos del niño</w:t>
        </w:r>
      </w:ins>
      <w:ins w:id="10952" w:author="Bureau" w:date="2009-06-07T16:05:00Z">
        <w:r w:rsidRPr="005F11F1">
          <w:rPr>
            <w:lang w:val="es-ES"/>
          </w:rPr>
          <w:t>.</w:t>
        </w:r>
      </w:ins>
      <w:ins w:id="10953" w:author="Bureau" w:date="2009-06-07T16:04:00Z">
        <w:r w:rsidRPr="005F11F1">
          <w:rPr>
            <w:lang w:val="es-ES"/>
          </w:rPr>
          <w:t xml:space="preserve"> </w:t>
        </w:r>
      </w:ins>
    </w:p>
    <w:p w:rsidR="005F11F1" w:rsidRPr="004D7C74" w:rsidRDefault="004D7C74" w:rsidP="004D7C74">
      <w:pPr>
        <w:pStyle w:val="Heading1"/>
        <w:numPr>
          <w:ins w:id="10954" w:author="Bureau" w:date="2009-06-07T13:38:00Z"/>
        </w:numPr>
        <w:spacing w:after="240"/>
        <w:jc w:val="center"/>
        <w:rPr>
          <w:ins w:id="10955" w:author="Bureau" w:date="2009-06-07T13:38:00Z"/>
          <w:u w:val="none"/>
          <w:lang w:val="es-ES"/>
        </w:rPr>
        <w:pPrChange w:id="10956" w:author="Bureau" w:date="2009-06-07T16:06:00Z">
          <w:pPr>
            <w:pStyle w:val="Heading1"/>
          </w:pPr>
        </w:pPrChange>
      </w:pPr>
      <w:bookmarkStart w:id="10957" w:name="_Toc150004401"/>
      <w:bookmarkStart w:id="10958" w:name="_Toc146810144"/>
      <w:r w:rsidRPr="00F031B5">
        <w:rPr>
          <w:b w:val="0"/>
          <w:bCs w:val="0"/>
          <w:u w:val="none"/>
          <w:lang w:val="es-ES"/>
        </w:rPr>
        <w:br w:type="page"/>
      </w:r>
      <w:r w:rsidRPr="004D7C74">
        <w:rPr>
          <w:bCs w:val="0"/>
          <w:u w:val="none"/>
          <w:lang w:val="es-ES"/>
        </w:rPr>
        <w:t>A</w:t>
      </w:r>
      <w:ins w:id="10959" w:author="Bureau" w:date="2009-06-07T16:06:00Z">
        <w:r w:rsidR="005F11F1" w:rsidRPr="004D7C74">
          <w:rPr>
            <w:bCs w:val="0"/>
            <w:u w:val="none"/>
            <w:lang w:val="es-ES"/>
          </w:rPr>
          <w:t>nexo I</w:t>
        </w:r>
      </w:ins>
    </w:p>
    <w:p w:rsidR="005F11F1" w:rsidRDefault="005F11F1" w:rsidP="004D7C74">
      <w:pPr>
        <w:pStyle w:val="Heading1"/>
        <w:numPr>
          <w:ins w:id="10960" w:author="Bureau" w:date="2009-06-07T13:38:00Z"/>
        </w:numPr>
        <w:jc w:val="center"/>
        <w:rPr>
          <w:bCs w:val="0"/>
          <w:u w:val="none"/>
        </w:rPr>
        <w:pPrChange w:id="10961" w:author="Bureau" w:date="2009-06-07T16:07:00Z">
          <w:pPr>
            <w:pStyle w:val="Heading1"/>
          </w:pPr>
        </w:pPrChange>
      </w:pPr>
      <w:ins w:id="10962" w:author="Bureau" w:date="2009-06-07T13:38:00Z">
        <w:r w:rsidRPr="004D7C74">
          <w:rPr>
            <w:bCs w:val="0"/>
            <w:u w:val="none"/>
            <w:lang w:val="es-ES"/>
            <w:rPrChange w:id="10963" w:author="Bureau" w:date="2009-06-07T16:06:00Z">
              <w:rPr>
                <w:b w:val="0"/>
                <w:bCs w:val="0"/>
                <w:u w:val="none"/>
              </w:rPr>
            </w:rPrChange>
          </w:rPr>
          <w:t>BIBLIOGRA</w:t>
        </w:r>
      </w:ins>
      <w:ins w:id="10964" w:author="Bureau" w:date="2009-06-07T16:07:00Z">
        <w:r w:rsidRPr="004D7C74">
          <w:rPr>
            <w:bCs w:val="0"/>
            <w:u w:val="none"/>
            <w:lang w:val="es-ES"/>
          </w:rPr>
          <w:t>F</w:t>
        </w:r>
      </w:ins>
      <w:r w:rsidR="004D7C74" w:rsidRPr="004D7C74">
        <w:rPr>
          <w:bCs w:val="0"/>
          <w:u w:val="none"/>
          <w:lang w:val="es-ES"/>
        </w:rPr>
        <w:t>Í</w:t>
      </w:r>
      <w:ins w:id="10965" w:author="Bureau" w:date="2009-06-07T16:07:00Z">
        <w:r w:rsidRPr="004D7C74">
          <w:rPr>
            <w:bCs w:val="0"/>
            <w:u w:val="none"/>
            <w:lang w:val="es-ES"/>
          </w:rPr>
          <w:t>A</w:t>
        </w:r>
      </w:ins>
      <w:bookmarkEnd w:id="10957"/>
      <w:bookmarkEnd w:id="10958"/>
    </w:p>
    <w:p w:rsidR="005F11F1" w:rsidRPr="00F832D7" w:rsidRDefault="005F11F1" w:rsidP="005F11F1">
      <w:pPr>
        <w:rPr>
          <w:ins w:id="10966" w:author="Bureau" w:date="2009-06-07T13:38:00Z"/>
          <w:lang w:val="fr-FR"/>
          <w:rPrChange w:id="10967" w:author="Bureau" w:date="2009-06-07T16:06:00Z">
            <w:rPr>
              <w:ins w:id="10968" w:author="Bureau" w:date="2009-06-07T13:38:00Z"/>
            </w:rPr>
          </w:rPrChange>
        </w:rPr>
      </w:pPr>
    </w:p>
    <w:p w:rsidR="005F11F1" w:rsidRPr="004D7C74" w:rsidRDefault="005F11F1" w:rsidP="006820F4">
      <w:pPr>
        <w:pStyle w:val="Footer"/>
        <w:numPr>
          <w:ilvl w:val="0"/>
          <w:numId w:val="28"/>
        </w:numPr>
        <w:tabs>
          <w:tab w:val="clear" w:pos="4252"/>
          <w:tab w:val="clear" w:pos="8504"/>
          <w:tab w:val="center" w:pos="4536"/>
          <w:tab w:val="right" w:pos="9072"/>
        </w:tabs>
        <w:rPr>
          <w:ins w:id="10969" w:author="Bureau" w:date="2009-06-07T13:38:00Z"/>
          <w:i/>
          <w:szCs w:val="24"/>
          <w:lang w:val="fr-FR"/>
        </w:rPr>
      </w:pPr>
      <w:ins w:id="10970" w:author="Bureau" w:date="2009-06-07T13:38:00Z">
        <w:r w:rsidRPr="004D7C74">
          <w:rPr>
            <w:szCs w:val="24"/>
            <w:lang w:val="fr-FR"/>
          </w:rPr>
          <w:t xml:space="preserve">BURKINA FASO, </w:t>
        </w:r>
        <w:r w:rsidRPr="004D7C74">
          <w:rPr>
            <w:i/>
            <w:szCs w:val="24"/>
            <w:lang w:val="fr-FR"/>
          </w:rPr>
          <w:t>Rapport initial du BURKINA FASO sur la mise en œuvre de la Convention relative aux Droits de l’Enfant,</w:t>
        </w:r>
      </w:ins>
      <w:r w:rsidR="00BD0625">
        <w:rPr>
          <w:i/>
          <w:szCs w:val="24"/>
          <w:lang w:val="fr-FR"/>
        </w:rPr>
        <w:t xml:space="preserve"> </w:t>
      </w:r>
      <w:r w:rsidR="00BD0625" w:rsidRPr="004D7C74">
        <w:rPr>
          <w:i/>
          <w:szCs w:val="24"/>
          <w:lang w:val="fr-FR"/>
        </w:rPr>
        <w:t>marzo</w:t>
      </w:r>
      <w:r w:rsidRPr="004D7C74">
        <w:rPr>
          <w:i/>
          <w:szCs w:val="24"/>
          <w:lang w:val="fr-FR"/>
        </w:rPr>
        <w:t xml:space="preserve"> de</w:t>
      </w:r>
      <w:ins w:id="10971" w:author="Bureau" w:date="2009-06-07T13:38:00Z">
        <w:r w:rsidRPr="004D7C74">
          <w:rPr>
            <w:i/>
            <w:szCs w:val="24"/>
            <w:lang w:val="fr-FR"/>
          </w:rPr>
          <w:t xml:space="preserve"> 1993</w:t>
        </w:r>
      </w:ins>
    </w:p>
    <w:p w:rsidR="005F11F1" w:rsidRPr="004D7C74" w:rsidRDefault="005F11F1" w:rsidP="006820F4">
      <w:pPr>
        <w:pStyle w:val="Footer"/>
        <w:numPr>
          <w:ilvl w:val="0"/>
          <w:numId w:val="28"/>
        </w:numPr>
        <w:tabs>
          <w:tab w:val="clear" w:pos="4252"/>
          <w:tab w:val="clear" w:pos="8504"/>
          <w:tab w:val="center" w:pos="4536"/>
          <w:tab w:val="right" w:pos="9072"/>
        </w:tabs>
        <w:rPr>
          <w:ins w:id="10972" w:author="Bureau" w:date="2009-06-07T13:38:00Z"/>
          <w:i/>
          <w:szCs w:val="24"/>
          <w:lang w:val="fr-FR"/>
        </w:rPr>
      </w:pPr>
      <w:ins w:id="10973" w:author="Bureau" w:date="2009-06-07T13:38:00Z">
        <w:r w:rsidRPr="004D7C74">
          <w:rPr>
            <w:szCs w:val="24"/>
            <w:lang w:val="fr-FR"/>
          </w:rPr>
          <w:t xml:space="preserve">BURKINA FASO- UNICEF, </w:t>
        </w:r>
        <w:r w:rsidRPr="004D7C74">
          <w:rPr>
            <w:i/>
            <w:szCs w:val="24"/>
            <w:lang w:val="fr-FR"/>
          </w:rPr>
          <w:t xml:space="preserve">deuxième rapport du BURKINA FASO sur la mise en œuvre de la Convention relative aux Droits de l’Enfant, </w:t>
        </w:r>
      </w:ins>
      <w:r w:rsidRPr="004D7C74">
        <w:rPr>
          <w:i/>
          <w:szCs w:val="24"/>
          <w:lang w:val="fr-FR"/>
        </w:rPr>
        <w:t>julio de</w:t>
      </w:r>
      <w:ins w:id="10974" w:author="Bureau" w:date="2009-06-07T13:38:00Z">
        <w:r w:rsidRPr="004D7C74">
          <w:rPr>
            <w:i/>
            <w:szCs w:val="24"/>
            <w:lang w:val="fr-FR"/>
          </w:rPr>
          <w:t xml:space="preserve"> 1998 (Réponses aux questions et rapport analytique)</w:t>
        </w:r>
      </w:ins>
    </w:p>
    <w:p w:rsidR="005F11F1" w:rsidRPr="004D7C74" w:rsidRDefault="005F11F1" w:rsidP="006820F4">
      <w:pPr>
        <w:pStyle w:val="Footer"/>
        <w:numPr>
          <w:ilvl w:val="0"/>
          <w:numId w:val="28"/>
        </w:numPr>
        <w:tabs>
          <w:tab w:val="clear" w:pos="4252"/>
          <w:tab w:val="clear" w:pos="8504"/>
          <w:tab w:val="center" w:pos="4536"/>
          <w:tab w:val="right" w:pos="9072"/>
        </w:tabs>
        <w:rPr>
          <w:ins w:id="10975" w:author="Bureau" w:date="2009-06-07T13:38:00Z"/>
          <w:i/>
          <w:szCs w:val="24"/>
          <w:lang w:val="fr-FR"/>
        </w:rPr>
      </w:pPr>
      <w:ins w:id="10976" w:author="Bureau" w:date="2009-06-07T13:38:00Z">
        <w:r w:rsidRPr="004D7C74">
          <w:rPr>
            <w:szCs w:val="24"/>
            <w:lang w:val="fr-FR"/>
          </w:rPr>
          <w:t>BURKINA FASO, Enquête</w:t>
        </w:r>
        <w:r w:rsidRPr="004D7C74">
          <w:rPr>
            <w:i/>
            <w:szCs w:val="24"/>
            <w:lang w:val="fr-FR"/>
          </w:rPr>
          <w:t xml:space="preserve"> démographique et de santé, rapport de synthèse 2003, </w:t>
        </w:r>
      </w:ins>
      <w:r w:rsidRPr="004D7C74">
        <w:rPr>
          <w:i/>
          <w:szCs w:val="24"/>
          <w:lang w:val="fr-FR"/>
        </w:rPr>
        <w:t xml:space="preserve">septiembre de </w:t>
      </w:r>
      <w:ins w:id="10977" w:author="Bureau" w:date="2009-06-07T13:38:00Z">
        <w:r w:rsidRPr="004D7C74">
          <w:rPr>
            <w:i/>
            <w:szCs w:val="24"/>
            <w:lang w:val="fr-FR"/>
          </w:rPr>
          <w:t>2004</w:t>
        </w:r>
      </w:ins>
      <w:r w:rsidR="00C938B8">
        <w:rPr>
          <w:i/>
          <w:szCs w:val="24"/>
          <w:lang w:val="fr-FR"/>
        </w:rPr>
        <w:t>,</w:t>
      </w:r>
      <w:ins w:id="10978" w:author="Bureau" w:date="2009-06-07T13:38:00Z">
        <w:r w:rsidRPr="004D7C74">
          <w:rPr>
            <w:i/>
            <w:szCs w:val="24"/>
            <w:lang w:val="fr-FR"/>
          </w:rPr>
          <w:t xml:space="preserve"> </w:t>
        </w:r>
        <w:r w:rsidRPr="00C938B8">
          <w:rPr>
            <w:szCs w:val="24"/>
            <w:lang w:val="fr-FR"/>
          </w:rPr>
          <w:t>455</w:t>
        </w:r>
        <w:r w:rsidRPr="004D7C74">
          <w:rPr>
            <w:i/>
            <w:szCs w:val="24"/>
            <w:lang w:val="fr-FR"/>
          </w:rPr>
          <w:t xml:space="preserve"> </w:t>
        </w:r>
        <w:r w:rsidRPr="004D7C74">
          <w:rPr>
            <w:szCs w:val="24"/>
            <w:lang w:val="fr-FR"/>
          </w:rPr>
          <w:t>p</w:t>
        </w:r>
      </w:ins>
      <w:r w:rsidRPr="004D7C74">
        <w:rPr>
          <w:szCs w:val="24"/>
          <w:lang w:val="fr-FR"/>
        </w:rPr>
        <w:t>áginas</w:t>
      </w:r>
    </w:p>
    <w:p w:rsidR="005F11F1" w:rsidRPr="004D7C74" w:rsidRDefault="005F11F1" w:rsidP="006820F4">
      <w:pPr>
        <w:pStyle w:val="Footer"/>
        <w:numPr>
          <w:ilvl w:val="0"/>
          <w:numId w:val="28"/>
        </w:numPr>
        <w:tabs>
          <w:tab w:val="clear" w:pos="4252"/>
          <w:tab w:val="clear" w:pos="8504"/>
          <w:tab w:val="center" w:pos="4536"/>
          <w:tab w:val="right" w:pos="9072"/>
        </w:tabs>
        <w:rPr>
          <w:ins w:id="10979" w:author="Bureau" w:date="2009-06-07T13:38:00Z"/>
          <w:i/>
          <w:szCs w:val="24"/>
          <w:lang w:val="fr-FR"/>
        </w:rPr>
      </w:pPr>
      <w:ins w:id="10980" w:author="Bureau" w:date="2009-06-07T13:38:00Z">
        <w:r w:rsidRPr="004D7C74">
          <w:rPr>
            <w:szCs w:val="24"/>
            <w:lang w:val="fr-FR"/>
          </w:rPr>
          <w:t xml:space="preserve">Ministère de l’Action Sociale et de la Solidarité Nationale, </w:t>
        </w:r>
        <w:r w:rsidRPr="004D7C74">
          <w:rPr>
            <w:i/>
            <w:szCs w:val="24"/>
            <w:lang w:val="fr-FR"/>
          </w:rPr>
          <w:t>Rapport de mission relatif à la présentation du 2</w:t>
        </w:r>
        <w:r w:rsidRPr="004D7C74">
          <w:rPr>
            <w:i/>
            <w:szCs w:val="24"/>
            <w:vertAlign w:val="superscript"/>
            <w:lang w:val="fr-FR"/>
          </w:rPr>
          <w:t>ème</w:t>
        </w:r>
        <w:r w:rsidRPr="004D7C74">
          <w:rPr>
            <w:i/>
            <w:szCs w:val="24"/>
            <w:lang w:val="fr-FR"/>
          </w:rPr>
          <w:t xml:space="preserve"> rapport du Burkina Faso sur la mise en œuvre de la CDE le 30 septembre 2002 à Genève et observations finales du Comité,</w:t>
        </w:r>
        <w:r w:rsidRPr="004D7C74">
          <w:rPr>
            <w:szCs w:val="24"/>
            <w:lang w:val="fr-FR"/>
          </w:rPr>
          <w:t>19 p</w:t>
        </w:r>
      </w:ins>
      <w:r w:rsidRPr="004D7C74">
        <w:rPr>
          <w:szCs w:val="24"/>
          <w:lang w:val="fr-FR"/>
        </w:rPr>
        <w:t>áginas</w:t>
      </w:r>
      <w:ins w:id="10981" w:author="Bureau" w:date="2009-06-07T13:38:00Z">
        <w:r w:rsidRPr="004D7C74">
          <w:rPr>
            <w:szCs w:val="24"/>
            <w:lang w:val="fr-FR"/>
          </w:rPr>
          <w:t>.</w:t>
        </w:r>
      </w:ins>
    </w:p>
    <w:p w:rsidR="005F11F1" w:rsidRPr="004D7C74" w:rsidRDefault="005F11F1" w:rsidP="006820F4">
      <w:pPr>
        <w:pStyle w:val="Footer"/>
        <w:numPr>
          <w:ilvl w:val="0"/>
          <w:numId w:val="28"/>
        </w:numPr>
        <w:tabs>
          <w:tab w:val="clear" w:pos="4252"/>
          <w:tab w:val="clear" w:pos="8504"/>
          <w:tab w:val="center" w:pos="4536"/>
          <w:tab w:val="right" w:pos="9072"/>
        </w:tabs>
        <w:rPr>
          <w:ins w:id="10982" w:author="Bureau" w:date="2009-06-07T13:38:00Z"/>
          <w:szCs w:val="24"/>
          <w:lang w:val="fr-FR"/>
        </w:rPr>
      </w:pPr>
      <w:ins w:id="10983" w:author="Bureau" w:date="2009-06-07T13:38:00Z">
        <w:r w:rsidRPr="004D7C74">
          <w:rPr>
            <w:szCs w:val="24"/>
            <w:lang w:val="fr-FR"/>
          </w:rPr>
          <w:t xml:space="preserve">Ministère de la Santé, </w:t>
        </w:r>
        <w:r w:rsidRPr="004D7C74">
          <w:rPr>
            <w:i/>
            <w:szCs w:val="24"/>
            <w:lang w:val="fr-FR"/>
          </w:rPr>
          <w:t>Annuaires statistiques, 1999 à 2005</w:t>
        </w:r>
      </w:ins>
      <w:r w:rsidR="00C938B8">
        <w:rPr>
          <w:i/>
          <w:szCs w:val="24"/>
          <w:lang w:val="fr-FR"/>
        </w:rPr>
        <w:t>.</w:t>
      </w:r>
    </w:p>
    <w:p w:rsidR="005F11F1" w:rsidRPr="004D7C74" w:rsidRDefault="005F11F1" w:rsidP="006820F4">
      <w:pPr>
        <w:pStyle w:val="Footer"/>
        <w:numPr>
          <w:ilvl w:val="0"/>
          <w:numId w:val="28"/>
        </w:numPr>
        <w:tabs>
          <w:tab w:val="clear" w:pos="4252"/>
          <w:tab w:val="clear" w:pos="8504"/>
          <w:tab w:val="center" w:pos="4536"/>
          <w:tab w:val="right" w:pos="9072"/>
        </w:tabs>
        <w:rPr>
          <w:ins w:id="10984" w:author="Bureau" w:date="2009-06-07T13:38:00Z"/>
          <w:szCs w:val="24"/>
          <w:lang w:val="fr-FR"/>
        </w:rPr>
      </w:pPr>
      <w:ins w:id="10985" w:author="Bureau" w:date="2009-06-07T13:38:00Z">
        <w:r w:rsidRPr="004D7C74">
          <w:rPr>
            <w:szCs w:val="24"/>
            <w:lang w:val="fr-FR"/>
          </w:rPr>
          <w:t xml:space="preserve">Ministère de l’enseignement de Base, </w:t>
        </w:r>
        <w:r w:rsidRPr="004D7C74">
          <w:rPr>
            <w:i/>
            <w:szCs w:val="24"/>
            <w:lang w:val="fr-FR"/>
          </w:rPr>
          <w:t xml:space="preserve">Tableau de bord de l’Education de Base et de l’Alphabétisation, année scolaire 2004,2005, </w:t>
        </w:r>
      </w:ins>
      <w:r w:rsidRPr="004D7C74">
        <w:rPr>
          <w:i/>
          <w:szCs w:val="24"/>
          <w:lang w:val="fr-FR"/>
        </w:rPr>
        <w:t>febrero de</w:t>
      </w:r>
      <w:ins w:id="10986" w:author="Bureau" w:date="2009-06-07T13:38:00Z">
        <w:r w:rsidRPr="004D7C74">
          <w:rPr>
            <w:i/>
            <w:szCs w:val="24"/>
            <w:lang w:val="fr-FR"/>
          </w:rPr>
          <w:t xml:space="preserve"> 2006</w:t>
        </w:r>
        <w:r w:rsidRPr="004D7C74">
          <w:rPr>
            <w:szCs w:val="24"/>
            <w:lang w:val="fr-FR"/>
          </w:rPr>
          <w:t>,50 p</w:t>
        </w:r>
      </w:ins>
      <w:r w:rsidRPr="004D7C74">
        <w:rPr>
          <w:szCs w:val="24"/>
          <w:lang w:val="fr-FR"/>
        </w:rPr>
        <w:t>áginas</w:t>
      </w:r>
      <w:r w:rsidR="00C938B8">
        <w:rPr>
          <w:szCs w:val="24"/>
          <w:lang w:val="fr-FR"/>
        </w:rPr>
        <w:t>.</w:t>
      </w:r>
    </w:p>
    <w:p w:rsidR="005F11F1" w:rsidRPr="004D7C74" w:rsidRDefault="005F11F1" w:rsidP="006820F4">
      <w:pPr>
        <w:pStyle w:val="Footer"/>
        <w:numPr>
          <w:ilvl w:val="0"/>
          <w:numId w:val="28"/>
        </w:numPr>
        <w:tabs>
          <w:tab w:val="clear" w:pos="4252"/>
          <w:tab w:val="clear" w:pos="8504"/>
          <w:tab w:val="center" w:pos="4536"/>
          <w:tab w:val="right" w:pos="9072"/>
        </w:tabs>
        <w:rPr>
          <w:ins w:id="10987" w:author="Bureau" w:date="2009-06-07T13:38:00Z"/>
          <w:szCs w:val="24"/>
          <w:lang w:val="fr-FR"/>
        </w:rPr>
      </w:pPr>
      <w:ins w:id="10988" w:author="Bureau" w:date="2009-06-07T13:38:00Z">
        <w:r w:rsidRPr="004D7C74">
          <w:rPr>
            <w:szCs w:val="24"/>
            <w:lang w:val="fr-FR"/>
          </w:rPr>
          <w:t xml:space="preserve">Ministère de l’enseignement de Base, Ministère des Enseignements Secondaire, Supérieur et de la recherche Scientifique, Axios, </w:t>
        </w:r>
        <w:r w:rsidRPr="004D7C74">
          <w:rPr>
            <w:i/>
            <w:szCs w:val="24"/>
            <w:lang w:val="fr-FR"/>
          </w:rPr>
          <w:t>Guide de prise en charge des Orphelins et autres Enfants Vulnérables en milieu Scolaire, 2005,</w:t>
        </w:r>
        <w:r w:rsidRPr="004D7C74">
          <w:rPr>
            <w:szCs w:val="24"/>
            <w:lang w:val="fr-FR"/>
          </w:rPr>
          <w:t>52 p</w:t>
        </w:r>
      </w:ins>
      <w:r w:rsidRPr="004D7C74">
        <w:rPr>
          <w:szCs w:val="24"/>
          <w:lang w:val="fr-FR"/>
        </w:rPr>
        <w:t>áginas</w:t>
      </w:r>
      <w:ins w:id="10989" w:author="Bureau" w:date="2009-06-07T13:38:00Z">
        <w:r w:rsidRPr="004D7C74">
          <w:rPr>
            <w:szCs w:val="24"/>
            <w:lang w:val="fr-FR"/>
          </w:rPr>
          <w:t>.</w:t>
        </w:r>
      </w:ins>
    </w:p>
    <w:p w:rsidR="005F11F1" w:rsidRPr="004D7C74" w:rsidRDefault="005F11F1" w:rsidP="006820F4">
      <w:pPr>
        <w:pStyle w:val="Footer"/>
        <w:numPr>
          <w:ilvl w:val="0"/>
          <w:numId w:val="28"/>
        </w:numPr>
        <w:tabs>
          <w:tab w:val="clear" w:pos="4252"/>
          <w:tab w:val="clear" w:pos="8504"/>
          <w:tab w:val="center" w:pos="4536"/>
          <w:tab w:val="right" w:pos="9072"/>
        </w:tabs>
        <w:rPr>
          <w:ins w:id="10990" w:author="Bureau" w:date="2009-06-07T13:38:00Z"/>
          <w:szCs w:val="24"/>
          <w:lang w:val="fr-FR"/>
        </w:rPr>
      </w:pPr>
      <w:ins w:id="10991" w:author="Bureau" w:date="2009-06-07T13:38:00Z">
        <w:r w:rsidRPr="004D7C74">
          <w:rPr>
            <w:szCs w:val="24"/>
            <w:lang w:val="fr-FR"/>
          </w:rPr>
          <w:t xml:space="preserve">Ministère de l’Economie et du Développement, </w:t>
        </w:r>
        <w:r w:rsidRPr="004D7C74">
          <w:rPr>
            <w:i/>
            <w:szCs w:val="24"/>
            <w:lang w:val="fr-FR"/>
          </w:rPr>
          <w:t>Programme d’Actions Prioritaires de mise en œuvre du cadre Stratégique de Lutte contre la Pauvreté : rapport de mise en œuvre 2004, ju</w:t>
        </w:r>
      </w:ins>
      <w:r w:rsidRPr="004D7C74">
        <w:rPr>
          <w:i/>
          <w:szCs w:val="24"/>
          <w:lang w:val="fr-FR"/>
        </w:rPr>
        <w:t xml:space="preserve">nio de </w:t>
      </w:r>
      <w:ins w:id="10992" w:author="Bureau" w:date="2009-06-07T13:38:00Z">
        <w:r w:rsidRPr="004D7C74">
          <w:rPr>
            <w:i/>
            <w:szCs w:val="24"/>
            <w:lang w:val="fr-FR"/>
          </w:rPr>
          <w:t xml:space="preserve">2005, 90 </w:t>
        </w:r>
        <w:r w:rsidRPr="004D7C74">
          <w:rPr>
            <w:szCs w:val="24"/>
            <w:lang w:val="fr-FR"/>
          </w:rPr>
          <w:t>p</w:t>
        </w:r>
      </w:ins>
      <w:r w:rsidRPr="004D7C74">
        <w:rPr>
          <w:szCs w:val="24"/>
          <w:lang w:val="fr-FR"/>
        </w:rPr>
        <w:t>áginas</w:t>
      </w:r>
      <w:ins w:id="10993" w:author="Bureau" w:date="2009-06-07T13:38:00Z">
        <w:r w:rsidRPr="004D7C74">
          <w:rPr>
            <w:i/>
            <w:szCs w:val="24"/>
            <w:lang w:val="fr-FR"/>
          </w:rPr>
          <w:t>.</w:t>
        </w:r>
      </w:ins>
    </w:p>
    <w:p w:rsidR="005F11F1" w:rsidRPr="004D7C74" w:rsidRDefault="005F11F1" w:rsidP="006820F4">
      <w:pPr>
        <w:pStyle w:val="Footer"/>
        <w:numPr>
          <w:ilvl w:val="0"/>
          <w:numId w:val="28"/>
        </w:numPr>
        <w:tabs>
          <w:tab w:val="clear" w:pos="4252"/>
          <w:tab w:val="clear" w:pos="8504"/>
          <w:tab w:val="center" w:pos="4536"/>
          <w:tab w:val="right" w:pos="9072"/>
        </w:tabs>
        <w:rPr>
          <w:ins w:id="10994" w:author="Bureau" w:date="2009-06-07T13:38:00Z"/>
          <w:i/>
          <w:szCs w:val="24"/>
          <w:lang w:val="fr-FR"/>
        </w:rPr>
      </w:pPr>
      <w:ins w:id="10995" w:author="Bureau" w:date="2009-06-07T13:38:00Z">
        <w:r w:rsidRPr="004D7C74">
          <w:rPr>
            <w:szCs w:val="24"/>
            <w:lang w:val="fr-FR"/>
          </w:rPr>
          <w:t xml:space="preserve">Ministère de l’Economie et du Développement, </w:t>
        </w:r>
        <w:r w:rsidRPr="004D7C74">
          <w:rPr>
            <w:i/>
            <w:szCs w:val="24"/>
            <w:lang w:val="fr-FR"/>
          </w:rPr>
          <w:t xml:space="preserve">Programme d’Action Prioritaire de mise en œuvre du cadre Stratégique de Lutte contre la Pauvreté : rapport de mise en œuvre 2005, </w:t>
        </w:r>
      </w:ins>
      <w:r w:rsidRPr="004D7C74">
        <w:rPr>
          <w:i/>
          <w:szCs w:val="24"/>
          <w:lang w:val="fr-FR"/>
        </w:rPr>
        <w:t>abril de</w:t>
      </w:r>
      <w:ins w:id="10996" w:author="Bureau" w:date="2009-06-07T13:38:00Z">
        <w:r w:rsidRPr="004D7C74">
          <w:rPr>
            <w:i/>
            <w:szCs w:val="24"/>
            <w:lang w:val="fr-FR"/>
          </w:rPr>
          <w:t xml:space="preserve"> 2006, </w:t>
        </w:r>
        <w:r w:rsidRPr="004D7C74">
          <w:rPr>
            <w:szCs w:val="24"/>
            <w:lang w:val="fr-FR"/>
          </w:rPr>
          <w:t>114 p</w:t>
        </w:r>
      </w:ins>
      <w:r w:rsidRPr="004D7C74">
        <w:rPr>
          <w:szCs w:val="24"/>
          <w:lang w:val="fr-FR"/>
        </w:rPr>
        <w:t>áginas</w:t>
      </w:r>
      <w:ins w:id="10997" w:author="Bureau" w:date="2009-06-07T13:38:00Z">
        <w:r w:rsidRPr="004D7C74">
          <w:rPr>
            <w:szCs w:val="24"/>
            <w:lang w:val="fr-FR"/>
          </w:rPr>
          <w:t>.</w:t>
        </w:r>
      </w:ins>
    </w:p>
    <w:p w:rsidR="005F11F1" w:rsidRPr="004D7C74" w:rsidRDefault="005F11F1" w:rsidP="006820F4">
      <w:pPr>
        <w:pStyle w:val="Footer"/>
        <w:numPr>
          <w:ilvl w:val="0"/>
          <w:numId w:val="28"/>
        </w:numPr>
        <w:tabs>
          <w:tab w:val="clear" w:pos="4252"/>
          <w:tab w:val="clear" w:pos="8504"/>
          <w:tab w:val="center" w:pos="4536"/>
          <w:tab w:val="right" w:pos="9072"/>
        </w:tabs>
        <w:rPr>
          <w:ins w:id="10998" w:author="Bureau" w:date="2009-06-07T13:38:00Z"/>
          <w:i/>
          <w:szCs w:val="24"/>
          <w:lang w:val="fr-FR"/>
        </w:rPr>
      </w:pPr>
      <w:ins w:id="10999" w:author="Bureau" w:date="2009-06-07T13:38:00Z">
        <w:r w:rsidRPr="004D7C74">
          <w:rPr>
            <w:szCs w:val="24"/>
            <w:lang w:val="fr-FR"/>
          </w:rPr>
          <w:t xml:space="preserve">Ministère de l’Economie et du Développement, Institut national de la Statistique et de la Démographie, </w:t>
        </w:r>
        <w:r w:rsidRPr="004D7C74">
          <w:rPr>
            <w:i/>
            <w:szCs w:val="24"/>
            <w:lang w:val="fr-FR"/>
          </w:rPr>
          <w:t>Analyse des résultats de l’enquête burkinabé sur les conditions de vie des ménages, rapport final, nov</w:t>
        </w:r>
      </w:ins>
      <w:r w:rsidRPr="004D7C74">
        <w:rPr>
          <w:i/>
          <w:szCs w:val="24"/>
          <w:lang w:val="fr-FR"/>
        </w:rPr>
        <w:t>i</w:t>
      </w:r>
      <w:ins w:id="11000" w:author="Bureau" w:date="2009-06-07T13:38:00Z">
        <w:r w:rsidRPr="004D7C74">
          <w:rPr>
            <w:i/>
            <w:szCs w:val="24"/>
            <w:lang w:val="fr-FR"/>
          </w:rPr>
          <w:t xml:space="preserve">embre </w:t>
        </w:r>
      </w:ins>
      <w:r w:rsidRPr="004D7C74">
        <w:rPr>
          <w:i/>
          <w:szCs w:val="24"/>
          <w:lang w:val="fr-FR"/>
        </w:rPr>
        <w:t xml:space="preserve">de </w:t>
      </w:r>
      <w:ins w:id="11001" w:author="Bureau" w:date="2009-06-07T13:38:00Z">
        <w:r w:rsidRPr="004D7C74">
          <w:rPr>
            <w:i/>
            <w:szCs w:val="24"/>
            <w:lang w:val="fr-FR"/>
          </w:rPr>
          <w:t>2003,</w:t>
        </w:r>
        <w:r w:rsidRPr="004D7C74">
          <w:rPr>
            <w:szCs w:val="24"/>
            <w:lang w:val="fr-FR"/>
          </w:rPr>
          <w:t xml:space="preserve"> 223 p</w:t>
        </w:r>
      </w:ins>
      <w:r w:rsidRPr="004D7C74">
        <w:rPr>
          <w:szCs w:val="24"/>
          <w:lang w:val="fr-FR"/>
        </w:rPr>
        <w:t>áginas</w:t>
      </w:r>
      <w:ins w:id="11002" w:author="Bureau" w:date="2009-06-07T13:38:00Z">
        <w:r w:rsidRPr="004D7C74">
          <w:rPr>
            <w:szCs w:val="24"/>
            <w:lang w:val="fr-FR"/>
          </w:rPr>
          <w:t>.</w:t>
        </w:r>
      </w:ins>
    </w:p>
    <w:p w:rsidR="005F11F1" w:rsidRPr="004D7C74" w:rsidRDefault="005F11F1" w:rsidP="006820F4">
      <w:pPr>
        <w:pStyle w:val="Footer"/>
        <w:numPr>
          <w:ilvl w:val="0"/>
          <w:numId w:val="28"/>
        </w:numPr>
        <w:tabs>
          <w:tab w:val="clear" w:pos="4252"/>
          <w:tab w:val="clear" w:pos="8504"/>
          <w:tab w:val="center" w:pos="4536"/>
          <w:tab w:val="right" w:pos="9072"/>
        </w:tabs>
        <w:rPr>
          <w:ins w:id="11003" w:author="Bureau" w:date="2009-06-07T13:38:00Z"/>
          <w:i/>
          <w:szCs w:val="24"/>
          <w:lang w:val="fr-FR"/>
        </w:rPr>
      </w:pPr>
      <w:ins w:id="11004" w:author="Bureau" w:date="2009-06-07T13:38:00Z">
        <w:r w:rsidRPr="004D7C74">
          <w:rPr>
            <w:szCs w:val="24"/>
            <w:lang w:val="fr-FR"/>
          </w:rPr>
          <w:t>BURKINA FASO-PNUD, Coopération pour le développement, la reforme de l’aide, rapport 1999, Ouagadougou</w:t>
        </w:r>
      </w:ins>
      <w:r w:rsidR="00A82CAC">
        <w:rPr>
          <w:szCs w:val="24"/>
          <w:lang w:val="fr-FR"/>
        </w:rPr>
        <w:t>,</w:t>
      </w:r>
      <w:r w:rsidRPr="004D7C74">
        <w:rPr>
          <w:szCs w:val="24"/>
          <w:lang w:val="fr-FR"/>
        </w:rPr>
        <w:t xml:space="preserve"> junio de</w:t>
      </w:r>
      <w:ins w:id="11005" w:author="Bureau" w:date="2009-06-07T13:38:00Z">
        <w:r w:rsidRPr="004D7C74">
          <w:rPr>
            <w:szCs w:val="24"/>
            <w:lang w:val="fr-FR"/>
          </w:rPr>
          <w:t xml:space="preserve"> 2002, 245 p</w:t>
        </w:r>
      </w:ins>
      <w:r w:rsidRPr="004D7C74">
        <w:rPr>
          <w:szCs w:val="24"/>
          <w:lang w:val="fr-FR"/>
        </w:rPr>
        <w:t>áginas</w:t>
      </w:r>
      <w:ins w:id="11006" w:author="Bureau" w:date="2009-06-07T13:38:00Z">
        <w:r w:rsidRPr="004D7C74">
          <w:rPr>
            <w:szCs w:val="24"/>
            <w:lang w:val="fr-FR"/>
          </w:rPr>
          <w:t>.</w:t>
        </w:r>
      </w:ins>
    </w:p>
    <w:p w:rsidR="005F11F1" w:rsidRPr="004D7C74" w:rsidRDefault="005F11F1" w:rsidP="006820F4">
      <w:pPr>
        <w:pStyle w:val="Footer"/>
        <w:numPr>
          <w:ilvl w:val="0"/>
          <w:numId w:val="28"/>
        </w:numPr>
        <w:tabs>
          <w:tab w:val="clear" w:pos="4252"/>
          <w:tab w:val="clear" w:pos="8504"/>
          <w:tab w:val="center" w:pos="4536"/>
          <w:tab w:val="right" w:pos="9072"/>
        </w:tabs>
        <w:rPr>
          <w:ins w:id="11007" w:author="Bureau" w:date="2009-06-07T13:38:00Z"/>
          <w:i/>
          <w:szCs w:val="24"/>
          <w:lang w:val="fr-FR"/>
        </w:rPr>
      </w:pPr>
      <w:ins w:id="11008" w:author="Bureau" w:date="2009-06-07T13:38:00Z">
        <w:r w:rsidRPr="004D7C74">
          <w:rPr>
            <w:szCs w:val="24"/>
            <w:lang w:val="fr-FR"/>
          </w:rPr>
          <w:t>BURKINA FASO-PNUD, Coopération pour le développement, cadre stratégique de lutte contre la pauvreté : cadre référentiel d’intervention des partenaires aux développement du Burkina Faso, Rapport 2000, Ouagadougou, mar</w:t>
        </w:r>
      </w:ins>
      <w:r w:rsidRPr="004D7C74">
        <w:rPr>
          <w:szCs w:val="24"/>
          <w:lang w:val="fr-FR"/>
        </w:rPr>
        <w:t>zo de</w:t>
      </w:r>
      <w:ins w:id="11009" w:author="Bureau" w:date="2009-06-07T13:38:00Z">
        <w:r w:rsidRPr="004D7C74">
          <w:rPr>
            <w:szCs w:val="24"/>
            <w:lang w:val="fr-FR"/>
          </w:rPr>
          <w:t xml:space="preserve"> 2003, 207 p</w:t>
        </w:r>
      </w:ins>
      <w:r w:rsidRPr="004D7C74">
        <w:rPr>
          <w:szCs w:val="24"/>
          <w:lang w:val="fr-FR"/>
        </w:rPr>
        <w:t>áginas</w:t>
      </w:r>
      <w:ins w:id="11010" w:author="Bureau" w:date="2009-06-07T13:38:00Z">
        <w:r w:rsidRPr="004D7C74">
          <w:rPr>
            <w:szCs w:val="24"/>
            <w:lang w:val="fr-FR"/>
          </w:rPr>
          <w:t>.</w:t>
        </w:r>
      </w:ins>
    </w:p>
    <w:p w:rsidR="005F11F1" w:rsidRPr="004D7C74" w:rsidRDefault="005F11F1" w:rsidP="006820F4">
      <w:pPr>
        <w:pStyle w:val="Footer"/>
        <w:numPr>
          <w:ilvl w:val="0"/>
          <w:numId w:val="28"/>
        </w:numPr>
        <w:tabs>
          <w:tab w:val="clear" w:pos="4252"/>
          <w:tab w:val="clear" w:pos="8504"/>
          <w:tab w:val="center" w:pos="4536"/>
          <w:tab w:val="right" w:pos="9072"/>
        </w:tabs>
        <w:rPr>
          <w:ins w:id="11011" w:author="Bureau" w:date="2009-06-07T13:38:00Z"/>
          <w:i/>
          <w:szCs w:val="24"/>
          <w:lang w:val="fr-FR"/>
        </w:rPr>
      </w:pPr>
      <w:ins w:id="11012" w:author="Bureau" w:date="2009-06-07T13:38:00Z">
        <w:r w:rsidRPr="004D7C74">
          <w:rPr>
            <w:szCs w:val="24"/>
            <w:lang w:val="fr-FR"/>
          </w:rPr>
          <w:t xml:space="preserve">BURKINA FASO-PNUD, Coopération pour le développement, le Burkina Faso face au SIDA, rapport 2001, Ouagadougou, </w:t>
        </w:r>
      </w:ins>
      <w:r w:rsidRPr="004D7C74">
        <w:rPr>
          <w:szCs w:val="24"/>
          <w:lang w:val="fr-FR"/>
        </w:rPr>
        <w:t>octubre de</w:t>
      </w:r>
      <w:ins w:id="11013" w:author="Bureau" w:date="2009-06-07T13:38:00Z">
        <w:r w:rsidRPr="004D7C74">
          <w:rPr>
            <w:szCs w:val="24"/>
            <w:lang w:val="fr-FR"/>
          </w:rPr>
          <w:t xml:space="preserve"> 2003, 154 p</w:t>
        </w:r>
      </w:ins>
      <w:r w:rsidRPr="004D7C74">
        <w:rPr>
          <w:szCs w:val="24"/>
          <w:lang w:val="fr-FR"/>
        </w:rPr>
        <w:t>áginas</w:t>
      </w:r>
      <w:ins w:id="11014" w:author="Bureau" w:date="2009-06-07T13:38:00Z">
        <w:r w:rsidRPr="004D7C74">
          <w:rPr>
            <w:szCs w:val="24"/>
            <w:lang w:val="fr-FR"/>
          </w:rPr>
          <w:t>.</w:t>
        </w:r>
      </w:ins>
    </w:p>
    <w:p w:rsidR="005F11F1" w:rsidRPr="004D7C74" w:rsidRDefault="005F11F1" w:rsidP="006820F4">
      <w:pPr>
        <w:pStyle w:val="Footer"/>
        <w:numPr>
          <w:ilvl w:val="0"/>
          <w:numId w:val="28"/>
        </w:numPr>
        <w:tabs>
          <w:tab w:val="clear" w:pos="4252"/>
          <w:tab w:val="clear" w:pos="8504"/>
          <w:tab w:val="center" w:pos="4536"/>
          <w:tab w:val="right" w:pos="9072"/>
        </w:tabs>
        <w:rPr>
          <w:ins w:id="11015" w:author="Bureau" w:date="2009-06-07T13:38:00Z"/>
          <w:i/>
          <w:szCs w:val="24"/>
          <w:lang w:val="fr-FR"/>
        </w:rPr>
      </w:pPr>
      <w:ins w:id="11016" w:author="Bureau" w:date="2009-06-07T13:38:00Z">
        <w:r w:rsidRPr="004D7C74">
          <w:rPr>
            <w:szCs w:val="24"/>
            <w:lang w:val="fr-FR"/>
          </w:rPr>
          <w:t>BURKINA FASO-PNUD, Coopération pour le développement, Procédure de l’aide et capacité d’absorption au Burkina Faso, Rapport 2002, Ouagadougou ma</w:t>
        </w:r>
      </w:ins>
      <w:r w:rsidRPr="004D7C74">
        <w:rPr>
          <w:szCs w:val="24"/>
          <w:lang w:val="fr-FR"/>
        </w:rPr>
        <w:t xml:space="preserve">yo de </w:t>
      </w:r>
      <w:ins w:id="11017" w:author="Bureau" w:date="2009-06-07T13:38:00Z">
        <w:r w:rsidRPr="004D7C74">
          <w:rPr>
            <w:szCs w:val="24"/>
            <w:lang w:val="fr-FR"/>
          </w:rPr>
          <w:t xml:space="preserve"> 2005, 150 p</w:t>
        </w:r>
      </w:ins>
      <w:r w:rsidRPr="004D7C74">
        <w:rPr>
          <w:szCs w:val="24"/>
          <w:lang w:val="fr-FR"/>
        </w:rPr>
        <w:t>áginas</w:t>
      </w:r>
      <w:ins w:id="11018" w:author="Bureau" w:date="2009-06-07T13:38:00Z">
        <w:r w:rsidRPr="004D7C74">
          <w:rPr>
            <w:szCs w:val="24"/>
            <w:lang w:val="fr-FR"/>
          </w:rPr>
          <w:t>.</w:t>
        </w:r>
      </w:ins>
    </w:p>
    <w:p w:rsidR="005F11F1" w:rsidRPr="004D7C74" w:rsidRDefault="005F11F1" w:rsidP="006820F4">
      <w:pPr>
        <w:pStyle w:val="Footer"/>
        <w:numPr>
          <w:ilvl w:val="0"/>
          <w:numId w:val="28"/>
        </w:numPr>
        <w:tabs>
          <w:tab w:val="clear" w:pos="4252"/>
          <w:tab w:val="clear" w:pos="8504"/>
          <w:tab w:val="center" w:pos="4536"/>
          <w:tab w:val="right" w:pos="9072"/>
        </w:tabs>
        <w:rPr>
          <w:ins w:id="11019" w:author="Bureau" w:date="2009-06-07T13:38:00Z"/>
          <w:i/>
          <w:szCs w:val="24"/>
          <w:lang w:val="fr-FR"/>
        </w:rPr>
      </w:pPr>
      <w:ins w:id="11020" w:author="Bureau" w:date="2009-06-07T13:38:00Z">
        <w:r w:rsidRPr="004D7C74">
          <w:rPr>
            <w:szCs w:val="24"/>
            <w:lang w:val="fr-FR"/>
          </w:rPr>
          <w:t>BURKINA FASO-PNUD, Coopération pour le développement, les mutations de la coopération au développement, rapport 2003, Ouagadougou a</w:t>
        </w:r>
      </w:ins>
      <w:r w:rsidRPr="004D7C74">
        <w:rPr>
          <w:szCs w:val="24"/>
          <w:lang w:val="fr-FR"/>
        </w:rPr>
        <w:t>b</w:t>
      </w:r>
      <w:ins w:id="11021" w:author="Bureau" w:date="2009-06-07T13:38:00Z">
        <w:r w:rsidRPr="004D7C74">
          <w:rPr>
            <w:szCs w:val="24"/>
            <w:lang w:val="fr-FR"/>
          </w:rPr>
          <w:t xml:space="preserve">ril </w:t>
        </w:r>
      </w:ins>
      <w:r w:rsidRPr="004D7C74">
        <w:rPr>
          <w:szCs w:val="24"/>
          <w:lang w:val="fr-FR"/>
        </w:rPr>
        <w:t xml:space="preserve">de </w:t>
      </w:r>
      <w:ins w:id="11022" w:author="Bureau" w:date="2009-06-07T13:38:00Z">
        <w:r w:rsidRPr="004D7C74">
          <w:rPr>
            <w:szCs w:val="24"/>
            <w:lang w:val="fr-FR"/>
          </w:rPr>
          <w:t>2006, 164 p</w:t>
        </w:r>
      </w:ins>
      <w:r w:rsidRPr="004D7C74">
        <w:rPr>
          <w:szCs w:val="24"/>
          <w:lang w:val="fr-FR"/>
        </w:rPr>
        <w:t>áginas</w:t>
      </w:r>
      <w:ins w:id="11023" w:author="Bureau" w:date="2009-06-07T13:38:00Z">
        <w:r w:rsidRPr="004D7C74">
          <w:rPr>
            <w:szCs w:val="24"/>
            <w:lang w:val="fr-FR"/>
          </w:rPr>
          <w:t>.</w:t>
        </w:r>
      </w:ins>
    </w:p>
    <w:p w:rsidR="005F11F1" w:rsidRPr="004D7C74" w:rsidRDefault="005F11F1" w:rsidP="006820F4">
      <w:pPr>
        <w:pStyle w:val="Footer"/>
        <w:numPr>
          <w:ilvl w:val="0"/>
          <w:numId w:val="28"/>
        </w:numPr>
        <w:tabs>
          <w:tab w:val="clear" w:pos="4252"/>
          <w:tab w:val="clear" w:pos="8504"/>
          <w:tab w:val="center" w:pos="4536"/>
          <w:tab w:val="right" w:pos="9072"/>
        </w:tabs>
        <w:rPr>
          <w:ins w:id="11024" w:author="Bureau" w:date="2009-06-07T13:38:00Z"/>
          <w:i/>
          <w:szCs w:val="24"/>
          <w:lang w:val="fr-FR"/>
        </w:rPr>
      </w:pPr>
      <w:ins w:id="11025" w:author="Bureau" w:date="2009-06-07T13:38:00Z">
        <w:r w:rsidRPr="004D7C74">
          <w:rPr>
            <w:szCs w:val="24"/>
            <w:lang w:val="fr-FR"/>
          </w:rPr>
          <w:t>BURKINA FASO/Conseil National de Lutte contre le SIDA et le IST, Cadre Stratégique de Lutte contre le Sida 2006-2010, ju</w:t>
        </w:r>
      </w:ins>
      <w:r w:rsidRPr="004D7C74">
        <w:rPr>
          <w:szCs w:val="24"/>
          <w:lang w:val="fr-FR"/>
        </w:rPr>
        <w:t>nio de</w:t>
      </w:r>
      <w:ins w:id="11026" w:author="Bureau" w:date="2009-06-07T13:38:00Z">
        <w:r w:rsidRPr="004D7C74">
          <w:rPr>
            <w:szCs w:val="24"/>
            <w:lang w:val="fr-FR"/>
          </w:rPr>
          <w:t xml:space="preserve"> 2005, 106 p</w:t>
        </w:r>
      </w:ins>
      <w:r w:rsidRPr="004D7C74">
        <w:rPr>
          <w:szCs w:val="24"/>
          <w:lang w:val="fr-FR"/>
        </w:rPr>
        <w:t>áginas</w:t>
      </w:r>
      <w:ins w:id="11027" w:author="Bureau" w:date="2009-06-07T13:38:00Z">
        <w:r w:rsidRPr="004D7C74">
          <w:rPr>
            <w:szCs w:val="24"/>
            <w:lang w:val="fr-FR"/>
          </w:rPr>
          <w:t>.</w:t>
        </w:r>
      </w:ins>
    </w:p>
    <w:p w:rsidR="005F11F1" w:rsidRPr="004D7C74" w:rsidRDefault="005F11F1" w:rsidP="006820F4">
      <w:pPr>
        <w:pStyle w:val="Footer"/>
        <w:numPr>
          <w:ilvl w:val="0"/>
          <w:numId w:val="28"/>
        </w:numPr>
        <w:tabs>
          <w:tab w:val="clear" w:pos="4252"/>
          <w:tab w:val="clear" w:pos="8504"/>
          <w:tab w:val="center" w:pos="4536"/>
          <w:tab w:val="right" w:pos="9072"/>
        </w:tabs>
        <w:rPr>
          <w:ins w:id="11028" w:author="Bureau" w:date="2009-06-07T13:38:00Z"/>
          <w:i/>
          <w:szCs w:val="24"/>
          <w:lang w:val="fr-FR"/>
        </w:rPr>
      </w:pPr>
      <w:ins w:id="11029" w:author="Bureau" w:date="2009-06-07T13:38:00Z">
        <w:r w:rsidRPr="004D7C74">
          <w:rPr>
            <w:szCs w:val="24"/>
            <w:lang w:val="fr-FR"/>
          </w:rPr>
          <w:t xml:space="preserve">BURKINA FASO, </w:t>
        </w:r>
        <w:r w:rsidRPr="004D7C74">
          <w:rPr>
            <w:i/>
            <w:szCs w:val="24"/>
            <w:lang w:val="fr-FR"/>
          </w:rPr>
          <w:t xml:space="preserve">Programme d’Action Prioritaire de mise en œuvre du cadre Stratégique de Lutte contre la Pauvreté 2006-2008, </w:t>
        </w:r>
      </w:ins>
      <w:r w:rsidRPr="004D7C74">
        <w:rPr>
          <w:i/>
          <w:szCs w:val="24"/>
          <w:lang w:val="fr-FR"/>
        </w:rPr>
        <w:t>abril de</w:t>
      </w:r>
      <w:ins w:id="11030" w:author="Bureau" w:date="2009-06-07T13:38:00Z">
        <w:r w:rsidRPr="004D7C74">
          <w:rPr>
            <w:i/>
            <w:szCs w:val="24"/>
            <w:lang w:val="fr-FR"/>
          </w:rPr>
          <w:t xml:space="preserve"> 2006, 82 </w:t>
        </w:r>
      </w:ins>
      <w:r w:rsidR="00BD0625" w:rsidRPr="004D7C74">
        <w:rPr>
          <w:szCs w:val="24"/>
          <w:lang w:val="fr-FR"/>
        </w:rPr>
        <w:t>páginas</w:t>
      </w:r>
      <w:r w:rsidR="00BD0625" w:rsidRPr="004D7C74">
        <w:rPr>
          <w:i/>
          <w:szCs w:val="24"/>
          <w:lang w:val="fr-FR"/>
        </w:rPr>
        <w:t>.</w:t>
      </w:r>
    </w:p>
    <w:p w:rsidR="005F11F1" w:rsidRPr="004D7C74" w:rsidRDefault="005F11F1" w:rsidP="006820F4">
      <w:pPr>
        <w:pStyle w:val="Footer"/>
        <w:numPr>
          <w:ilvl w:val="0"/>
          <w:numId w:val="28"/>
        </w:numPr>
        <w:tabs>
          <w:tab w:val="clear" w:pos="4252"/>
          <w:tab w:val="clear" w:pos="8504"/>
          <w:tab w:val="center" w:pos="4536"/>
          <w:tab w:val="right" w:pos="9072"/>
        </w:tabs>
        <w:rPr>
          <w:ins w:id="11031" w:author="Bureau" w:date="2009-06-07T13:38:00Z"/>
          <w:i/>
          <w:szCs w:val="24"/>
          <w:lang w:val="fr-FR"/>
        </w:rPr>
      </w:pPr>
      <w:ins w:id="11032" w:author="Bureau" w:date="2009-06-07T13:38:00Z">
        <w:r w:rsidRPr="004D7C74">
          <w:rPr>
            <w:szCs w:val="24"/>
            <w:lang w:val="fr-FR"/>
          </w:rPr>
          <w:t xml:space="preserve">BURKINA FASO, PRESIDENCE DU FASO, </w:t>
        </w:r>
        <w:r w:rsidRPr="004D7C74">
          <w:rPr>
            <w:i/>
            <w:szCs w:val="24"/>
            <w:lang w:val="fr-FR"/>
          </w:rPr>
          <w:t>Accès universelle à la prévention, au traitement, à la prise en charge et à l’appui dans le cadre de la lutte contre le VIH/SIDA et les IST, Document de base à la consultation nationale, f</w:t>
        </w:r>
      </w:ins>
      <w:r w:rsidRPr="004D7C74">
        <w:rPr>
          <w:i/>
          <w:szCs w:val="24"/>
          <w:lang w:val="fr-FR"/>
        </w:rPr>
        <w:t xml:space="preserve">ebrero de </w:t>
      </w:r>
      <w:ins w:id="11033" w:author="Bureau" w:date="2009-06-07T13:38:00Z">
        <w:r w:rsidRPr="004D7C74">
          <w:rPr>
            <w:i/>
            <w:szCs w:val="24"/>
            <w:lang w:val="fr-FR"/>
          </w:rPr>
          <w:t xml:space="preserve"> 2006 ; 70 </w:t>
        </w:r>
        <w:r w:rsidRPr="004D7C74">
          <w:rPr>
            <w:szCs w:val="24"/>
            <w:lang w:val="fr-FR"/>
          </w:rPr>
          <w:t>p</w:t>
        </w:r>
      </w:ins>
      <w:r w:rsidRPr="004D7C74">
        <w:rPr>
          <w:szCs w:val="24"/>
          <w:lang w:val="fr-FR"/>
        </w:rPr>
        <w:t>áginas</w:t>
      </w:r>
      <w:ins w:id="11034" w:author="Bureau" w:date="2009-06-07T13:38:00Z">
        <w:r w:rsidRPr="004D7C74">
          <w:rPr>
            <w:i/>
            <w:szCs w:val="24"/>
            <w:lang w:val="fr-FR"/>
          </w:rPr>
          <w:t>.</w:t>
        </w:r>
      </w:ins>
    </w:p>
    <w:p w:rsidR="005F11F1" w:rsidRPr="00AF75AD" w:rsidRDefault="00AF75AD" w:rsidP="00AF75AD">
      <w:pPr>
        <w:pStyle w:val="Heading1"/>
        <w:spacing w:after="240"/>
        <w:jc w:val="center"/>
        <w:rPr>
          <w:ins w:id="11035" w:author="Bureau" w:date="2009-06-07T13:38:00Z"/>
          <w:u w:val="none"/>
          <w:lang w:val="es-ES"/>
        </w:rPr>
        <w:pPrChange w:id="11036" w:author="Bureau" w:date="2009-06-07T16:07:00Z">
          <w:pPr>
            <w:pStyle w:val="Heading1"/>
            <w:spacing w:after="240"/>
          </w:pPr>
        </w:pPrChange>
      </w:pPr>
      <w:bookmarkStart w:id="11037" w:name="_Toc150004402"/>
      <w:r w:rsidRPr="00137F58">
        <w:rPr>
          <w:lang w:val="es-ES"/>
        </w:rPr>
        <w:br w:type="page"/>
      </w:r>
      <w:ins w:id="11038" w:author="Bureau" w:date="2009-06-07T16:07:00Z">
        <w:r w:rsidR="005F11F1" w:rsidRPr="00AF75AD">
          <w:rPr>
            <w:u w:val="none"/>
            <w:lang w:val="es-ES_tradnl"/>
          </w:rPr>
          <w:t>Anexo II</w:t>
        </w:r>
      </w:ins>
      <w:bookmarkEnd w:id="11037"/>
    </w:p>
    <w:p w:rsidR="005F11F1" w:rsidRPr="00AF75AD" w:rsidRDefault="005F11F1" w:rsidP="00B505CA">
      <w:pPr>
        <w:pStyle w:val="Heading4"/>
        <w:numPr>
          <w:ins w:id="11039" w:author="Bureau" w:date="2009-06-07T13:38:00Z"/>
        </w:numPr>
        <w:spacing w:after="240"/>
        <w:ind w:left="0"/>
        <w:jc w:val="center"/>
        <w:rPr>
          <w:ins w:id="11040" w:author="Bureau" w:date="2009-06-07T13:38:00Z"/>
          <w:b/>
          <w:u w:val="none"/>
          <w:lang w:val="es-ES_tradnl"/>
        </w:rPr>
      </w:pPr>
      <w:ins w:id="11041" w:author="Bureau" w:date="2009-06-07T13:38:00Z">
        <w:r w:rsidRPr="00AF75AD">
          <w:rPr>
            <w:b/>
            <w:u w:val="none"/>
            <w:lang w:val="es-ES_tradnl"/>
          </w:rPr>
          <w:t>D</w:t>
        </w:r>
      </w:ins>
      <w:ins w:id="11042" w:author="Bureau" w:date="2009-06-07T16:07:00Z">
        <w:r w:rsidRPr="00AF75AD">
          <w:rPr>
            <w:b/>
            <w:u w:val="none"/>
            <w:lang w:val="es-ES_tradnl"/>
          </w:rPr>
          <w:t>ATOS ESTADÍSTICOS</w:t>
        </w:r>
      </w:ins>
    </w:p>
    <w:p w:rsidR="00AF75AD" w:rsidRDefault="005F11F1" w:rsidP="00AF75AD">
      <w:pPr>
        <w:pStyle w:val="BodyText2"/>
        <w:numPr>
          <w:ins w:id="11043" w:author="Bureau" w:date="2009-06-07T13:38:00Z"/>
        </w:numPr>
        <w:spacing w:after="0" w:line="240" w:lineRule="auto"/>
        <w:jc w:val="center"/>
        <w:rPr>
          <w:b/>
          <w:szCs w:val="24"/>
          <w:lang w:val="es-ES"/>
        </w:rPr>
      </w:pPr>
      <w:ins w:id="11044" w:author="Bureau" w:date="2009-06-07T16:08:00Z">
        <w:r w:rsidRPr="005F11F1">
          <w:rPr>
            <w:b/>
            <w:szCs w:val="24"/>
            <w:lang w:val="es-ES"/>
          </w:rPr>
          <w:t xml:space="preserve">Cuadro </w:t>
        </w:r>
      </w:ins>
      <w:r w:rsidR="00BD0625">
        <w:rPr>
          <w:b/>
          <w:szCs w:val="24"/>
          <w:lang w:val="es-ES"/>
        </w:rPr>
        <w:t>N</w:t>
      </w:r>
      <w:r w:rsidR="00BD0625" w:rsidRPr="005F11F1">
        <w:rPr>
          <w:b/>
          <w:szCs w:val="24"/>
          <w:lang w:val="es-ES"/>
          <w:rPrChange w:id="11045" w:author="Bureau" w:date="2009-06-07T16:08:00Z">
            <w:rPr>
              <w:b/>
              <w:szCs w:val="24"/>
              <w:lang w:val="es-ES"/>
            </w:rPr>
          </w:rPrChange>
        </w:rPr>
        <w:t>º</w:t>
      </w:r>
      <w:r w:rsidR="00AF75AD">
        <w:rPr>
          <w:b/>
          <w:szCs w:val="24"/>
          <w:lang w:val="es-ES"/>
        </w:rPr>
        <w:t xml:space="preserve"> </w:t>
      </w:r>
      <w:ins w:id="11046" w:author="Bureau" w:date="2009-06-07T13:38:00Z">
        <w:r w:rsidRPr="005F11F1">
          <w:rPr>
            <w:b/>
            <w:szCs w:val="24"/>
            <w:lang w:val="es-ES"/>
            <w:rPrChange w:id="11047" w:author="Bureau" w:date="2009-06-07T16:08:00Z">
              <w:rPr>
                <w:b/>
                <w:szCs w:val="24"/>
              </w:rPr>
            </w:rPrChange>
          </w:rPr>
          <w:t xml:space="preserve">1: </w:t>
        </w:r>
      </w:ins>
      <w:r w:rsidR="0011705E">
        <w:rPr>
          <w:b/>
          <w:szCs w:val="24"/>
          <w:lang w:val="es-ES"/>
        </w:rPr>
        <w:t xml:space="preserve"> </w:t>
      </w:r>
      <w:ins w:id="11048" w:author="Bureau" w:date="2009-06-07T13:38:00Z">
        <w:r w:rsidRPr="005F11F1">
          <w:rPr>
            <w:b/>
            <w:szCs w:val="24"/>
            <w:lang w:val="es-ES"/>
            <w:rPrChange w:id="11049" w:author="Bureau" w:date="2009-06-07T16:08:00Z">
              <w:rPr>
                <w:b/>
                <w:szCs w:val="24"/>
              </w:rPr>
            </w:rPrChange>
          </w:rPr>
          <w:t>D</w:t>
        </w:r>
      </w:ins>
      <w:r w:rsidR="00AF75AD">
        <w:rPr>
          <w:b/>
          <w:szCs w:val="24"/>
          <w:lang w:val="es-ES"/>
        </w:rPr>
        <w:t>atos</w:t>
      </w:r>
      <w:ins w:id="11050" w:author="Bureau" w:date="2009-06-07T16:08:00Z">
        <w:r w:rsidRPr="002A1D70">
          <w:rPr>
            <w:b/>
            <w:szCs w:val="24"/>
            <w:lang w:val="es-ES_tradnl"/>
            <w:rPrChange w:id="11051" w:author="Bureau" w:date="2009-06-07T16:08:00Z">
              <w:rPr>
                <w:b/>
                <w:szCs w:val="24"/>
                <w:lang w:val="fr-FR"/>
              </w:rPr>
            </w:rPrChange>
          </w:rPr>
          <w:t xml:space="preserve"> estadísticos de la</w:t>
        </w:r>
      </w:ins>
      <w:r w:rsidRPr="005F11F1">
        <w:rPr>
          <w:b/>
          <w:szCs w:val="24"/>
          <w:lang w:val="es-ES"/>
        </w:rPr>
        <w:t>s</w:t>
      </w:r>
      <w:ins w:id="11052" w:author="Bureau" w:date="2009-06-07T16:08:00Z">
        <w:r w:rsidRPr="002A1D70">
          <w:rPr>
            <w:b/>
            <w:szCs w:val="24"/>
            <w:lang w:val="es-ES_tradnl"/>
            <w:rPrChange w:id="11053" w:author="Bureau" w:date="2009-06-07T16:08:00Z">
              <w:rPr>
                <w:b/>
                <w:szCs w:val="24"/>
                <w:lang w:val="fr-FR"/>
              </w:rPr>
            </w:rPrChange>
          </w:rPr>
          <w:t xml:space="preserve"> inscripciones de</w:t>
        </w:r>
      </w:ins>
      <w:r w:rsidRPr="005F11F1">
        <w:rPr>
          <w:b/>
          <w:szCs w:val="24"/>
          <w:lang w:val="es-ES"/>
        </w:rPr>
        <w:t xml:space="preserve"> niños al</w:t>
      </w:r>
    </w:p>
    <w:p w:rsidR="005F11F1" w:rsidRPr="005F11F1" w:rsidRDefault="00AF75AD" w:rsidP="00AF75AD">
      <w:pPr>
        <w:pStyle w:val="BodyText2"/>
        <w:spacing w:after="240" w:line="240" w:lineRule="auto"/>
        <w:jc w:val="center"/>
        <w:rPr>
          <w:b/>
          <w:szCs w:val="24"/>
          <w:lang w:val="es-ES"/>
        </w:rPr>
      </w:pPr>
      <w:r>
        <w:rPr>
          <w:b/>
          <w:szCs w:val="24"/>
          <w:lang w:val="es-ES"/>
        </w:rPr>
        <w:t>nacimiento</w:t>
      </w:r>
      <w:ins w:id="11054" w:author="Bureau" w:date="2009-06-07T16:08:00Z">
        <w:r w:rsidR="005F11F1" w:rsidRPr="002A1D70">
          <w:rPr>
            <w:b/>
            <w:szCs w:val="24"/>
            <w:lang w:val="es-ES_tradnl"/>
            <w:rPrChange w:id="11055" w:author="Bureau" w:date="2009-06-07T16:08:00Z">
              <w:rPr>
                <w:b/>
                <w:szCs w:val="24"/>
                <w:lang w:val="fr-FR"/>
              </w:rPr>
            </w:rPrChange>
          </w:rPr>
          <w:t xml:space="preserve"> y </w:t>
        </w:r>
      </w:ins>
      <w:r>
        <w:rPr>
          <w:b/>
          <w:szCs w:val="24"/>
          <w:lang w:val="es-ES_tradnl"/>
        </w:rPr>
        <w:t>posteriormente</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3181"/>
        <w:gridCol w:w="2309"/>
        <w:gridCol w:w="1890"/>
      </w:tblGrid>
      <w:tr w:rsidR="005F11F1" w:rsidRPr="00EA35A1">
        <w:trPr>
          <w:tblHeader/>
          <w:ins w:id="11056" w:author="Bureau" w:date="2009-06-07T13:38:00Z"/>
        </w:trPr>
        <w:tc>
          <w:tcPr>
            <w:tcW w:w="1980" w:type="dxa"/>
            <w:tcBorders>
              <w:top w:val="single" w:sz="4" w:space="0" w:color="auto"/>
              <w:left w:val="single" w:sz="4" w:space="0" w:color="auto"/>
              <w:bottom w:val="single" w:sz="4" w:space="0" w:color="auto"/>
              <w:right w:val="single" w:sz="4" w:space="0" w:color="auto"/>
            </w:tcBorders>
            <w:shd w:val="clear" w:color="auto" w:fill="E0E0E0"/>
          </w:tcPr>
          <w:p w:rsidR="005F11F1" w:rsidRPr="00AF75AD" w:rsidRDefault="005F11F1" w:rsidP="00AF75AD">
            <w:pPr>
              <w:pStyle w:val="BodyText2"/>
              <w:numPr>
                <w:ins w:id="11057" w:author="Bureau" w:date="2009-06-07T13:38:00Z"/>
              </w:numPr>
              <w:spacing w:after="0" w:line="240" w:lineRule="auto"/>
              <w:ind w:right="1332"/>
              <w:jc w:val="center"/>
              <w:rPr>
                <w:ins w:id="11058" w:author="Bureau" w:date="2009-06-07T13:38:00Z"/>
                <w:b/>
                <w:sz w:val="20"/>
              </w:rPr>
            </w:pPr>
            <w:ins w:id="11059" w:author="Bureau" w:date="2009-06-07T16:09:00Z">
              <w:r w:rsidRPr="00AF75AD">
                <w:rPr>
                  <w:b/>
                  <w:sz w:val="20"/>
                </w:rPr>
                <w:t>Año</w:t>
              </w:r>
            </w:ins>
          </w:p>
        </w:tc>
        <w:tc>
          <w:tcPr>
            <w:tcW w:w="3181" w:type="dxa"/>
            <w:tcBorders>
              <w:top w:val="single" w:sz="4" w:space="0" w:color="auto"/>
              <w:left w:val="single" w:sz="4" w:space="0" w:color="auto"/>
              <w:bottom w:val="single" w:sz="4" w:space="0" w:color="auto"/>
              <w:right w:val="single" w:sz="4" w:space="0" w:color="auto"/>
            </w:tcBorders>
            <w:shd w:val="clear" w:color="auto" w:fill="E0E0E0"/>
          </w:tcPr>
          <w:p w:rsidR="005F11F1" w:rsidRPr="00AF75AD" w:rsidRDefault="005F11F1" w:rsidP="00AF75AD">
            <w:pPr>
              <w:pStyle w:val="BodyText2"/>
              <w:numPr>
                <w:ins w:id="11060" w:author="Bureau" w:date="2009-06-07T13:38:00Z"/>
              </w:numPr>
              <w:spacing w:after="0" w:line="240" w:lineRule="auto"/>
              <w:jc w:val="center"/>
              <w:rPr>
                <w:ins w:id="11061" w:author="Bureau" w:date="2009-06-07T13:38:00Z"/>
                <w:b/>
                <w:sz w:val="20"/>
              </w:rPr>
            </w:pPr>
            <w:ins w:id="11062" w:author="Bureau" w:date="2009-06-07T13:38:00Z">
              <w:r w:rsidRPr="00AF75AD">
                <w:rPr>
                  <w:b/>
                  <w:sz w:val="20"/>
                </w:rPr>
                <w:t>R</w:t>
              </w:r>
            </w:ins>
            <w:ins w:id="11063" w:author="Bureau" w:date="2009-06-07T16:09:00Z">
              <w:r w:rsidRPr="00AF75AD">
                <w:rPr>
                  <w:b/>
                  <w:sz w:val="20"/>
                </w:rPr>
                <w:t>egión</w:t>
              </w:r>
            </w:ins>
          </w:p>
        </w:tc>
        <w:tc>
          <w:tcPr>
            <w:tcW w:w="2309" w:type="dxa"/>
            <w:tcBorders>
              <w:top w:val="single" w:sz="4" w:space="0" w:color="auto"/>
              <w:left w:val="single" w:sz="4" w:space="0" w:color="auto"/>
              <w:bottom w:val="single" w:sz="4" w:space="0" w:color="auto"/>
              <w:right w:val="single" w:sz="4" w:space="0" w:color="auto"/>
            </w:tcBorders>
            <w:shd w:val="clear" w:color="auto" w:fill="E0E0E0"/>
          </w:tcPr>
          <w:p w:rsidR="005F11F1" w:rsidRPr="00AF75AD" w:rsidRDefault="005F11F1" w:rsidP="00AF75AD">
            <w:pPr>
              <w:pStyle w:val="BodyText2"/>
              <w:numPr>
                <w:ins w:id="11064" w:author="Bureau" w:date="2009-06-07T13:38:00Z"/>
              </w:numPr>
              <w:spacing w:after="0" w:line="240" w:lineRule="auto"/>
              <w:ind w:left="-49" w:right="-259"/>
              <w:jc w:val="center"/>
              <w:rPr>
                <w:ins w:id="11065" w:author="Bureau" w:date="2009-06-07T13:38:00Z"/>
                <w:b/>
                <w:sz w:val="20"/>
                <w:lang w:val="fr-FR"/>
              </w:rPr>
            </w:pPr>
            <w:ins w:id="11066" w:author="Bureau" w:date="2009-06-07T13:38:00Z">
              <w:r w:rsidRPr="00AF75AD">
                <w:rPr>
                  <w:b/>
                  <w:sz w:val="20"/>
                </w:rPr>
                <w:t>D</w:t>
              </w:r>
            </w:ins>
            <w:ins w:id="11067" w:author="Bureau" w:date="2009-06-07T16:09:00Z">
              <w:r w:rsidRPr="00AF75AD">
                <w:rPr>
                  <w:b/>
                  <w:sz w:val="20"/>
                </w:rPr>
                <w:t>eclaración</w:t>
              </w:r>
            </w:ins>
          </w:p>
          <w:p w:rsidR="005F11F1" w:rsidRPr="00AF75AD" w:rsidRDefault="005F11F1" w:rsidP="00AF75AD">
            <w:pPr>
              <w:pStyle w:val="BodyText2"/>
              <w:numPr>
                <w:ins w:id="11068" w:author="Bureau" w:date="2009-06-07T13:38:00Z"/>
              </w:numPr>
              <w:spacing w:after="0" w:line="240" w:lineRule="auto"/>
              <w:ind w:left="-49" w:right="5"/>
              <w:jc w:val="center"/>
              <w:rPr>
                <w:ins w:id="11069" w:author="Bureau" w:date="2009-06-07T13:38:00Z"/>
                <w:b/>
                <w:sz w:val="20"/>
              </w:rPr>
            </w:pPr>
            <w:ins w:id="11070" w:author="Bureau" w:date="2009-06-07T13:38:00Z">
              <w:r w:rsidRPr="00AF75AD">
                <w:rPr>
                  <w:b/>
                  <w:sz w:val="20"/>
                </w:rPr>
                <w:t>(</w:t>
              </w:r>
            </w:ins>
            <w:r w:rsidRPr="00AF75AD">
              <w:rPr>
                <w:b/>
                <w:sz w:val="20"/>
              </w:rPr>
              <w:t>después del nacimiento</w:t>
            </w:r>
            <w:ins w:id="11071" w:author="Bureau" w:date="2009-06-07T13:38:00Z">
              <w:r w:rsidRPr="00AF75AD">
                <w:rPr>
                  <w:b/>
                  <w:sz w:val="20"/>
                </w:rPr>
                <w:t>)</w:t>
              </w:r>
            </w:ins>
          </w:p>
        </w:tc>
        <w:tc>
          <w:tcPr>
            <w:tcW w:w="1890" w:type="dxa"/>
            <w:tcBorders>
              <w:top w:val="single" w:sz="4" w:space="0" w:color="auto"/>
              <w:left w:val="single" w:sz="4" w:space="0" w:color="auto"/>
              <w:bottom w:val="single" w:sz="4" w:space="0" w:color="auto"/>
              <w:right w:val="single" w:sz="4" w:space="0" w:color="auto"/>
            </w:tcBorders>
            <w:shd w:val="clear" w:color="auto" w:fill="E0E0E0"/>
          </w:tcPr>
          <w:p w:rsidR="005F11F1" w:rsidRPr="00AF75AD" w:rsidRDefault="005F11F1" w:rsidP="00AF75AD">
            <w:pPr>
              <w:pStyle w:val="BodyText2"/>
              <w:numPr>
                <w:ins w:id="11072" w:author="Bureau" w:date="2009-06-07T13:38:00Z"/>
              </w:numPr>
              <w:tabs>
                <w:tab w:val="left" w:pos="2140"/>
              </w:tabs>
              <w:spacing w:after="0" w:line="240" w:lineRule="auto"/>
              <w:ind w:right="21"/>
              <w:jc w:val="center"/>
              <w:rPr>
                <w:ins w:id="11073" w:author="Bureau" w:date="2009-06-07T13:38:00Z"/>
                <w:b/>
                <w:sz w:val="20"/>
                <w:lang w:val="es-ES"/>
              </w:rPr>
            </w:pPr>
            <w:ins w:id="11074" w:author="Bureau" w:date="2009-06-07T13:38:00Z">
              <w:r w:rsidRPr="00AF75AD">
                <w:rPr>
                  <w:b/>
                  <w:sz w:val="20"/>
                  <w:lang w:val="es-ES"/>
                </w:rPr>
                <w:t>JSAN (</w:t>
              </w:r>
            </w:ins>
            <w:ins w:id="11075" w:author="Bureau" w:date="2009-06-07T16:09:00Z">
              <w:r w:rsidRPr="00AF75AD">
                <w:rPr>
                  <w:b/>
                  <w:sz w:val="20"/>
                  <w:lang w:val="es-ES"/>
                </w:rPr>
                <w:t>mucho tiempo después del nacimiento</w:t>
              </w:r>
            </w:ins>
            <w:ins w:id="11076" w:author="Bureau" w:date="2009-06-07T13:38:00Z">
              <w:r w:rsidRPr="00AF75AD">
                <w:rPr>
                  <w:b/>
                  <w:sz w:val="20"/>
                  <w:lang w:val="es-ES"/>
                </w:rPr>
                <w:t>)</w:t>
              </w:r>
            </w:ins>
          </w:p>
        </w:tc>
      </w:tr>
      <w:tr w:rsidR="005F11F1">
        <w:trPr>
          <w:ins w:id="11077" w:author="Bureau" w:date="2009-06-07T13:38:00Z"/>
        </w:trPr>
        <w:tc>
          <w:tcPr>
            <w:tcW w:w="1980" w:type="dxa"/>
            <w:tcBorders>
              <w:top w:val="single" w:sz="4" w:space="0" w:color="auto"/>
              <w:left w:val="single" w:sz="4" w:space="0" w:color="auto"/>
              <w:bottom w:val="single" w:sz="4" w:space="0" w:color="auto"/>
              <w:right w:val="single" w:sz="4" w:space="0" w:color="auto"/>
            </w:tcBorders>
            <w:shd w:val="clear" w:color="auto" w:fill="auto"/>
          </w:tcPr>
          <w:p w:rsidR="005F11F1" w:rsidRPr="00676C34" w:rsidRDefault="005F11F1" w:rsidP="005F11F1">
            <w:pPr>
              <w:pStyle w:val="BodyText2"/>
              <w:numPr>
                <w:ins w:id="11078" w:author="Bureau" w:date="2009-06-07T13:38:00Z"/>
              </w:numPr>
              <w:rPr>
                <w:ins w:id="11079" w:author="Bureau" w:date="2009-06-07T13:38:00Z"/>
                <w:b/>
                <w:sz w:val="20"/>
              </w:rPr>
            </w:pPr>
            <w:ins w:id="11080" w:author="Bureau" w:date="2009-06-07T13:38:00Z">
              <w:r w:rsidRPr="00676C34">
                <w:rPr>
                  <w:b/>
                  <w:sz w:val="20"/>
                </w:rPr>
                <w:t>2000</w:t>
              </w:r>
            </w:ins>
          </w:p>
        </w:tc>
        <w:tc>
          <w:tcPr>
            <w:tcW w:w="3181" w:type="dxa"/>
            <w:tcBorders>
              <w:top w:val="single" w:sz="4" w:space="0" w:color="auto"/>
              <w:left w:val="single" w:sz="4" w:space="0" w:color="auto"/>
              <w:bottom w:val="single" w:sz="4" w:space="0" w:color="auto"/>
              <w:right w:val="single" w:sz="4" w:space="0" w:color="auto"/>
            </w:tcBorders>
            <w:shd w:val="clear" w:color="auto" w:fill="auto"/>
          </w:tcPr>
          <w:p w:rsidR="005F11F1" w:rsidRPr="005F11F1" w:rsidRDefault="005F11F1" w:rsidP="00BF0BA3">
            <w:pPr>
              <w:numPr>
                <w:ins w:id="11081" w:author="Bureau" w:date="2009-06-07T13:38:00Z"/>
              </w:numPr>
              <w:spacing w:after="0"/>
              <w:jc w:val="both"/>
              <w:rPr>
                <w:ins w:id="11082" w:author="Bureau" w:date="2009-06-07T13:38:00Z"/>
                <w:b/>
                <w:sz w:val="20"/>
                <w:szCs w:val="16"/>
                <w:lang w:val="es-ES"/>
              </w:rPr>
            </w:pPr>
            <w:ins w:id="11083" w:author="Bureau" w:date="2009-06-07T13:38:00Z">
              <w:r w:rsidRPr="005F11F1">
                <w:rPr>
                  <w:b/>
                  <w:sz w:val="20"/>
                  <w:szCs w:val="16"/>
                  <w:lang w:val="es-ES"/>
                  <w:rPrChange w:id="11084" w:author="Bureau" w:date="2009-06-07T13:38:00Z">
                    <w:rPr>
                      <w:b/>
                      <w:sz w:val="16"/>
                      <w:szCs w:val="16"/>
                    </w:rPr>
                  </w:rPrChange>
                </w:rPr>
                <w:t>R</w:t>
              </w:r>
            </w:ins>
            <w:r w:rsidRPr="005F11F1">
              <w:rPr>
                <w:b/>
                <w:sz w:val="20"/>
                <w:szCs w:val="16"/>
                <w:lang w:val="es-ES"/>
              </w:rPr>
              <w:t>egión</w:t>
            </w:r>
            <w:ins w:id="11085" w:author="Bureau" w:date="2009-06-07T13:38:00Z">
              <w:r w:rsidRPr="005F11F1">
                <w:rPr>
                  <w:b/>
                  <w:sz w:val="20"/>
                  <w:szCs w:val="16"/>
                  <w:lang w:val="es-ES"/>
                  <w:rPrChange w:id="11086" w:author="Bureau" w:date="2009-06-07T13:38:00Z">
                    <w:rPr>
                      <w:b/>
                      <w:sz w:val="16"/>
                      <w:szCs w:val="16"/>
                    </w:rPr>
                  </w:rPrChange>
                </w:rPr>
                <w:t xml:space="preserve"> de</w:t>
              </w:r>
            </w:ins>
            <w:r w:rsidRPr="005F11F1">
              <w:rPr>
                <w:b/>
                <w:sz w:val="20"/>
                <w:szCs w:val="16"/>
                <w:lang w:val="es-ES"/>
              </w:rPr>
              <w:t xml:space="preserve">l </w:t>
            </w:r>
            <w:r w:rsidR="00BD0625" w:rsidRPr="005F11F1">
              <w:rPr>
                <w:b/>
                <w:sz w:val="20"/>
                <w:szCs w:val="16"/>
                <w:lang w:val="es-ES"/>
              </w:rPr>
              <w:t>Este</w:t>
            </w:r>
          </w:p>
          <w:p w:rsidR="005F11F1" w:rsidRPr="005F11F1" w:rsidRDefault="005F11F1" w:rsidP="00BF0BA3">
            <w:pPr>
              <w:numPr>
                <w:ins w:id="11087" w:author="Bureau" w:date="2009-06-07T13:38:00Z"/>
              </w:numPr>
              <w:spacing w:after="0"/>
              <w:jc w:val="both"/>
              <w:rPr>
                <w:ins w:id="11088" w:author="Bureau" w:date="2009-06-07T13:38:00Z"/>
                <w:b/>
                <w:sz w:val="20"/>
                <w:szCs w:val="16"/>
                <w:lang w:val="es-ES"/>
                <w:rPrChange w:id="11089" w:author="Bureau" w:date="2009-06-07T13:38:00Z">
                  <w:rPr>
                    <w:ins w:id="11090" w:author="Bureau" w:date="2009-06-07T13:38:00Z"/>
                    <w:b/>
                    <w:sz w:val="16"/>
                    <w:szCs w:val="16"/>
                  </w:rPr>
                </w:rPrChange>
              </w:rPr>
            </w:pPr>
            <w:ins w:id="11091" w:author="Bureau" w:date="2009-06-07T13:38:00Z">
              <w:r w:rsidRPr="005F11F1">
                <w:rPr>
                  <w:b/>
                  <w:sz w:val="20"/>
                  <w:szCs w:val="16"/>
                  <w:lang w:val="es-ES"/>
                  <w:rPrChange w:id="11092" w:author="Bureau" w:date="2009-06-07T13:38:00Z">
                    <w:rPr>
                      <w:b/>
                      <w:sz w:val="16"/>
                      <w:szCs w:val="16"/>
                    </w:rPr>
                  </w:rPrChange>
                </w:rPr>
                <w:t>R</w:t>
              </w:r>
            </w:ins>
            <w:r w:rsidRPr="005F11F1">
              <w:rPr>
                <w:b/>
                <w:sz w:val="20"/>
                <w:szCs w:val="16"/>
                <w:lang w:val="es-ES"/>
              </w:rPr>
              <w:t>egión del Sudoeste</w:t>
            </w:r>
          </w:p>
          <w:p w:rsidR="005F11F1" w:rsidRPr="005F11F1" w:rsidRDefault="005F11F1" w:rsidP="00BF0BA3">
            <w:pPr>
              <w:numPr>
                <w:ins w:id="11093" w:author="Bureau" w:date="2009-06-07T13:38:00Z"/>
              </w:numPr>
              <w:spacing w:after="0"/>
              <w:jc w:val="both"/>
              <w:rPr>
                <w:b/>
                <w:sz w:val="20"/>
                <w:szCs w:val="16"/>
                <w:lang w:val="es-ES"/>
              </w:rPr>
            </w:pPr>
            <w:r w:rsidRPr="005F11F1">
              <w:rPr>
                <w:b/>
                <w:sz w:val="20"/>
                <w:szCs w:val="16"/>
                <w:lang w:val="es-ES"/>
              </w:rPr>
              <w:t>Región del Centro Sur</w:t>
            </w:r>
          </w:p>
          <w:p w:rsidR="005F11F1" w:rsidRPr="005F11F1" w:rsidRDefault="005F11F1" w:rsidP="00BF0BA3">
            <w:pPr>
              <w:spacing w:after="0"/>
              <w:jc w:val="both"/>
              <w:rPr>
                <w:ins w:id="11094" w:author="Bureau" w:date="2009-06-07T13:38:00Z"/>
                <w:b/>
                <w:sz w:val="20"/>
                <w:szCs w:val="16"/>
                <w:lang w:val="es-ES"/>
                <w:rPrChange w:id="11095" w:author="Bureau" w:date="2009-06-07T13:38:00Z">
                  <w:rPr>
                    <w:ins w:id="11096" w:author="Bureau" w:date="2009-06-07T13:38:00Z"/>
                    <w:b/>
                    <w:sz w:val="16"/>
                    <w:szCs w:val="16"/>
                  </w:rPr>
                </w:rPrChange>
              </w:rPr>
            </w:pPr>
            <w:r w:rsidRPr="005F11F1">
              <w:rPr>
                <w:b/>
                <w:sz w:val="20"/>
                <w:szCs w:val="16"/>
                <w:lang w:val="es-ES"/>
              </w:rPr>
              <w:t>Región de la Meseta Central</w:t>
            </w:r>
          </w:p>
          <w:p w:rsidR="005F11F1" w:rsidRPr="005F11F1" w:rsidRDefault="005F11F1" w:rsidP="00BF0BA3">
            <w:pPr>
              <w:numPr>
                <w:ins w:id="11097" w:author="Bureau" w:date="2009-06-07T13:38:00Z"/>
              </w:numPr>
              <w:spacing w:after="0"/>
              <w:jc w:val="both"/>
              <w:rPr>
                <w:ins w:id="11098" w:author="Bureau" w:date="2009-06-07T13:38:00Z"/>
                <w:b/>
                <w:sz w:val="20"/>
                <w:szCs w:val="16"/>
                <w:lang w:val="es-ES"/>
                <w:rPrChange w:id="11099" w:author="Bureau" w:date="2009-06-07T13:38:00Z">
                  <w:rPr>
                    <w:ins w:id="11100" w:author="Bureau" w:date="2009-06-07T13:38:00Z"/>
                    <w:b/>
                    <w:sz w:val="16"/>
                    <w:szCs w:val="16"/>
                  </w:rPr>
                </w:rPrChange>
              </w:rPr>
            </w:pPr>
            <w:ins w:id="11101" w:author="Bureau" w:date="2009-06-07T13:38:00Z">
              <w:r w:rsidRPr="005F11F1">
                <w:rPr>
                  <w:b/>
                  <w:sz w:val="20"/>
                  <w:szCs w:val="16"/>
                  <w:lang w:val="es-ES"/>
                  <w:rPrChange w:id="11102" w:author="Bureau" w:date="2009-06-07T13:38:00Z">
                    <w:rPr>
                      <w:b/>
                      <w:sz w:val="16"/>
                      <w:szCs w:val="16"/>
                    </w:rPr>
                  </w:rPrChange>
                </w:rPr>
                <w:t>R</w:t>
              </w:r>
            </w:ins>
            <w:r w:rsidRPr="005F11F1">
              <w:rPr>
                <w:b/>
                <w:sz w:val="20"/>
                <w:szCs w:val="16"/>
                <w:lang w:val="es-ES"/>
              </w:rPr>
              <w:t>egión</w:t>
            </w:r>
            <w:ins w:id="11103" w:author="Bureau" w:date="2009-06-07T13:38:00Z">
              <w:r w:rsidRPr="005F11F1">
                <w:rPr>
                  <w:b/>
                  <w:sz w:val="20"/>
                  <w:szCs w:val="16"/>
                  <w:lang w:val="es-ES"/>
                  <w:rPrChange w:id="11104" w:author="Bureau" w:date="2009-06-07T13:38:00Z">
                    <w:rPr>
                      <w:b/>
                      <w:sz w:val="16"/>
                      <w:szCs w:val="16"/>
                    </w:rPr>
                  </w:rPrChange>
                </w:rPr>
                <w:t xml:space="preserve"> d</w:t>
              </w:r>
            </w:ins>
            <w:r w:rsidRPr="005F11F1">
              <w:rPr>
                <w:b/>
                <w:sz w:val="20"/>
                <w:szCs w:val="16"/>
                <w:lang w:val="es-ES"/>
              </w:rPr>
              <w:t>el Norte</w:t>
            </w:r>
          </w:p>
          <w:p w:rsidR="005F11F1" w:rsidRPr="005F11F1" w:rsidRDefault="005F11F1" w:rsidP="00BF0BA3">
            <w:pPr>
              <w:numPr>
                <w:ins w:id="11105" w:author="Bureau" w:date="2009-06-07T13:38:00Z"/>
              </w:numPr>
              <w:spacing w:after="0"/>
              <w:jc w:val="both"/>
              <w:rPr>
                <w:ins w:id="11106" w:author="Bureau" w:date="2009-06-07T13:38:00Z"/>
                <w:b/>
                <w:sz w:val="20"/>
                <w:szCs w:val="16"/>
                <w:lang w:val="es-ES"/>
                <w:rPrChange w:id="11107" w:author="Bureau" w:date="2009-06-07T13:38:00Z">
                  <w:rPr>
                    <w:ins w:id="11108" w:author="Bureau" w:date="2009-06-07T13:38:00Z"/>
                    <w:b/>
                    <w:sz w:val="16"/>
                    <w:szCs w:val="16"/>
                  </w:rPr>
                </w:rPrChange>
              </w:rPr>
            </w:pPr>
            <w:ins w:id="11109" w:author="Bureau" w:date="2009-06-07T13:38:00Z">
              <w:r w:rsidRPr="005F11F1">
                <w:rPr>
                  <w:b/>
                  <w:sz w:val="20"/>
                  <w:szCs w:val="16"/>
                  <w:lang w:val="es-ES"/>
                  <w:rPrChange w:id="11110" w:author="Bureau" w:date="2009-06-07T13:38:00Z">
                    <w:rPr>
                      <w:b/>
                      <w:sz w:val="16"/>
                      <w:szCs w:val="16"/>
                    </w:rPr>
                  </w:rPrChange>
                </w:rPr>
                <w:t>R</w:t>
              </w:r>
            </w:ins>
            <w:r w:rsidRPr="005F11F1">
              <w:rPr>
                <w:b/>
                <w:sz w:val="20"/>
                <w:szCs w:val="16"/>
                <w:lang w:val="es-ES"/>
              </w:rPr>
              <w:t>egión de las</w:t>
            </w:r>
            <w:ins w:id="11111" w:author="Bureau" w:date="2009-06-07T13:38:00Z">
              <w:r w:rsidRPr="005F11F1">
                <w:rPr>
                  <w:b/>
                  <w:sz w:val="20"/>
                  <w:szCs w:val="16"/>
                  <w:lang w:val="es-ES"/>
                  <w:rPrChange w:id="11112" w:author="Bureau" w:date="2009-06-07T13:38:00Z">
                    <w:rPr>
                      <w:b/>
                      <w:sz w:val="16"/>
                      <w:szCs w:val="16"/>
                    </w:rPr>
                  </w:rPrChange>
                </w:rPr>
                <w:t xml:space="preserve"> Cascad</w:t>
              </w:r>
            </w:ins>
            <w:r w:rsidRPr="005F11F1">
              <w:rPr>
                <w:b/>
                <w:sz w:val="20"/>
                <w:szCs w:val="16"/>
                <w:lang w:val="es-ES"/>
              </w:rPr>
              <w:t>a</w:t>
            </w:r>
            <w:ins w:id="11113" w:author="Bureau" w:date="2009-06-07T13:38:00Z">
              <w:r w:rsidRPr="005F11F1">
                <w:rPr>
                  <w:b/>
                  <w:sz w:val="20"/>
                  <w:szCs w:val="16"/>
                  <w:lang w:val="es-ES"/>
                  <w:rPrChange w:id="11114" w:author="Bureau" w:date="2009-06-07T13:38:00Z">
                    <w:rPr>
                      <w:b/>
                      <w:sz w:val="16"/>
                      <w:szCs w:val="16"/>
                    </w:rPr>
                  </w:rPrChange>
                </w:rPr>
                <w:t>s</w:t>
              </w:r>
            </w:ins>
          </w:p>
          <w:p w:rsidR="005F11F1" w:rsidRPr="005F11F1" w:rsidRDefault="005F11F1" w:rsidP="00BF0BA3">
            <w:pPr>
              <w:numPr>
                <w:ins w:id="11115" w:author="Bureau" w:date="2009-06-07T13:38:00Z"/>
              </w:numPr>
              <w:spacing w:after="0"/>
              <w:jc w:val="both"/>
              <w:rPr>
                <w:ins w:id="11116" w:author="Bureau" w:date="2009-06-07T13:38:00Z"/>
                <w:b/>
                <w:sz w:val="20"/>
                <w:szCs w:val="16"/>
                <w:lang w:val="es-ES"/>
                <w:rPrChange w:id="11117" w:author="Bureau" w:date="2009-06-07T13:38:00Z">
                  <w:rPr>
                    <w:ins w:id="11118" w:author="Bureau" w:date="2009-06-07T13:38:00Z"/>
                    <w:b/>
                    <w:sz w:val="16"/>
                    <w:szCs w:val="16"/>
                  </w:rPr>
                </w:rPrChange>
              </w:rPr>
            </w:pPr>
            <w:ins w:id="11119" w:author="Bureau" w:date="2009-06-07T13:38:00Z">
              <w:r w:rsidRPr="005F11F1">
                <w:rPr>
                  <w:b/>
                  <w:sz w:val="20"/>
                  <w:szCs w:val="16"/>
                  <w:lang w:val="es-ES"/>
                  <w:rPrChange w:id="11120" w:author="Bureau" w:date="2009-06-07T13:38:00Z">
                    <w:rPr>
                      <w:b/>
                      <w:sz w:val="16"/>
                      <w:szCs w:val="16"/>
                    </w:rPr>
                  </w:rPrChange>
                </w:rPr>
                <w:t>R</w:t>
              </w:r>
            </w:ins>
            <w:r w:rsidRPr="005F11F1">
              <w:rPr>
                <w:b/>
                <w:sz w:val="20"/>
                <w:szCs w:val="16"/>
                <w:lang w:val="es-ES"/>
              </w:rPr>
              <w:t>egió</w:t>
            </w:r>
            <w:ins w:id="11121" w:author="Bureau" w:date="2009-06-07T13:38:00Z">
              <w:r w:rsidRPr="005F11F1">
                <w:rPr>
                  <w:b/>
                  <w:sz w:val="20"/>
                  <w:szCs w:val="16"/>
                  <w:lang w:val="es-ES"/>
                  <w:rPrChange w:id="11122" w:author="Bureau" w:date="2009-06-07T13:38:00Z">
                    <w:rPr>
                      <w:b/>
                      <w:sz w:val="16"/>
                      <w:szCs w:val="16"/>
                    </w:rPr>
                  </w:rPrChange>
                </w:rPr>
                <w:t>n d</w:t>
              </w:r>
            </w:ins>
            <w:r w:rsidRPr="005F11F1">
              <w:rPr>
                <w:b/>
                <w:sz w:val="20"/>
                <w:szCs w:val="16"/>
                <w:lang w:val="es-ES"/>
              </w:rPr>
              <w:t>el</w:t>
            </w:r>
            <w:ins w:id="11123" w:author="Bureau" w:date="2009-06-07T13:38:00Z">
              <w:r w:rsidRPr="005F11F1">
                <w:rPr>
                  <w:b/>
                  <w:sz w:val="20"/>
                  <w:szCs w:val="16"/>
                  <w:lang w:val="es-ES"/>
                  <w:rPrChange w:id="11124" w:author="Bureau" w:date="2009-06-07T13:38:00Z">
                    <w:rPr>
                      <w:b/>
                      <w:sz w:val="16"/>
                      <w:szCs w:val="16"/>
                    </w:rPr>
                  </w:rPrChange>
                </w:rPr>
                <w:t xml:space="preserve"> Centr</w:t>
              </w:r>
            </w:ins>
            <w:r w:rsidRPr="005F11F1">
              <w:rPr>
                <w:b/>
                <w:sz w:val="20"/>
                <w:szCs w:val="16"/>
                <w:lang w:val="es-ES"/>
              </w:rPr>
              <w:t>o</w:t>
            </w:r>
            <w:ins w:id="11125" w:author="Bureau" w:date="2009-06-07T13:38:00Z">
              <w:r w:rsidRPr="005F11F1">
                <w:rPr>
                  <w:b/>
                  <w:sz w:val="20"/>
                  <w:szCs w:val="16"/>
                  <w:lang w:val="es-ES"/>
                  <w:rPrChange w:id="11126" w:author="Bureau" w:date="2009-06-07T13:38:00Z">
                    <w:rPr>
                      <w:b/>
                      <w:sz w:val="16"/>
                      <w:szCs w:val="16"/>
                    </w:rPr>
                  </w:rPrChange>
                </w:rPr>
                <w:t xml:space="preserve"> Oes</w:t>
              </w:r>
            </w:ins>
            <w:r w:rsidRPr="005F11F1">
              <w:rPr>
                <w:b/>
                <w:sz w:val="20"/>
                <w:szCs w:val="16"/>
                <w:lang w:val="es-ES"/>
              </w:rPr>
              <w:t>te</w:t>
            </w:r>
          </w:p>
          <w:p w:rsidR="005F11F1" w:rsidRPr="005F11F1" w:rsidRDefault="005F11F1" w:rsidP="00BF0BA3">
            <w:pPr>
              <w:numPr>
                <w:ins w:id="11127" w:author="Bureau" w:date="2009-06-07T13:38:00Z"/>
              </w:numPr>
              <w:spacing w:after="0"/>
              <w:jc w:val="both"/>
              <w:rPr>
                <w:ins w:id="11128" w:author="Bureau" w:date="2009-06-07T13:38:00Z"/>
                <w:b/>
                <w:sz w:val="20"/>
                <w:szCs w:val="16"/>
                <w:lang w:val="es-ES"/>
                <w:rPrChange w:id="11129" w:author="Bureau" w:date="2009-06-07T13:38:00Z">
                  <w:rPr>
                    <w:ins w:id="11130" w:author="Bureau" w:date="2009-06-07T13:38:00Z"/>
                    <w:b/>
                    <w:sz w:val="16"/>
                    <w:szCs w:val="16"/>
                  </w:rPr>
                </w:rPrChange>
              </w:rPr>
            </w:pPr>
            <w:ins w:id="11131" w:author="Bureau" w:date="2009-06-07T13:38:00Z">
              <w:r w:rsidRPr="005F11F1">
                <w:rPr>
                  <w:b/>
                  <w:sz w:val="20"/>
                  <w:szCs w:val="16"/>
                  <w:lang w:val="es-ES"/>
                  <w:rPrChange w:id="11132" w:author="Bureau" w:date="2009-06-07T13:38:00Z">
                    <w:rPr>
                      <w:b/>
                      <w:sz w:val="16"/>
                      <w:szCs w:val="16"/>
                    </w:rPr>
                  </w:rPrChange>
                </w:rPr>
                <w:t>R</w:t>
              </w:r>
            </w:ins>
            <w:r w:rsidRPr="005F11F1">
              <w:rPr>
                <w:b/>
                <w:sz w:val="20"/>
                <w:szCs w:val="16"/>
                <w:lang w:val="es-ES"/>
              </w:rPr>
              <w:t>egió</w:t>
            </w:r>
            <w:ins w:id="11133" w:author="Bureau" w:date="2009-06-07T13:38:00Z">
              <w:r w:rsidRPr="005F11F1">
                <w:rPr>
                  <w:b/>
                  <w:sz w:val="20"/>
                  <w:szCs w:val="16"/>
                  <w:lang w:val="es-ES"/>
                  <w:rPrChange w:id="11134" w:author="Bureau" w:date="2009-06-07T13:38:00Z">
                    <w:rPr>
                      <w:b/>
                      <w:sz w:val="16"/>
                      <w:szCs w:val="16"/>
                    </w:rPr>
                  </w:rPrChange>
                </w:rPr>
                <w:t>n d</w:t>
              </w:r>
            </w:ins>
            <w:r w:rsidRPr="005F11F1">
              <w:rPr>
                <w:b/>
                <w:sz w:val="20"/>
                <w:szCs w:val="16"/>
                <w:lang w:val="es-ES"/>
              </w:rPr>
              <w:t>el</w:t>
            </w:r>
            <w:ins w:id="11135" w:author="Bureau" w:date="2009-06-07T13:38:00Z">
              <w:r w:rsidRPr="005F11F1">
                <w:rPr>
                  <w:b/>
                  <w:sz w:val="20"/>
                  <w:szCs w:val="16"/>
                  <w:lang w:val="es-ES"/>
                  <w:rPrChange w:id="11136" w:author="Bureau" w:date="2009-06-07T13:38:00Z">
                    <w:rPr>
                      <w:b/>
                      <w:sz w:val="16"/>
                      <w:szCs w:val="16"/>
                    </w:rPr>
                  </w:rPrChange>
                </w:rPr>
                <w:t xml:space="preserve"> Centr</w:t>
              </w:r>
            </w:ins>
            <w:r w:rsidRPr="005F11F1">
              <w:rPr>
                <w:b/>
                <w:sz w:val="20"/>
                <w:szCs w:val="16"/>
                <w:lang w:val="es-ES"/>
              </w:rPr>
              <w:t>o</w:t>
            </w:r>
            <w:ins w:id="11137" w:author="Bureau" w:date="2009-06-07T13:38:00Z">
              <w:r w:rsidRPr="005F11F1">
                <w:rPr>
                  <w:b/>
                  <w:sz w:val="20"/>
                  <w:szCs w:val="16"/>
                  <w:lang w:val="es-ES"/>
                  <w:rPrChange w:id="11138" w:author="Bureau" w:date="2009-06-07T13:38:00Z">
                    <w:rPr>
                      <w:b/>
                      <w:sz w:val="16"/>
                      <w:szCs w:val="16"/>
                    </w:rPr>
                  </w:rPrChange>
                </w:rPr>
                <w:t xml:space="preserve"> Est</w:t>
              </w:r>
            </w:ins>
            <w:r w:rsidRPr="005F11F1">
              <w:rPr>
                <w:b/>
                <w:sz w:val="20"/>
                <w:szCs w:val="16"/>
                <w:lang w:val="es-ES"/>
              </w:rPr>
              <w:t>e</w:t>
            </w:r>
          </w:p>
          <w:p w:rsidR="005F11F1" w:rsidRPr="005F11F1" w:rsidRDefault="005F11F1" w:rsidP="00BF0BA3">
            <w:pPr>
              <w:numPr>
                <w:ins w:id="11139" w:author="Bureau" w:date="2009-06-07T13:38:00Z"/>
              </w:numPr>
              <w:spacing w:after="0"/>
              <w:jc w:val="both"/>
              <w:rPr>
                <w:ins w:id="11140" w:author="Bureau" w:date="2009-06-07T13:38:00Z"/>
                <w:b/>
                <w:sz w:val="20"/>
                <w:szCs w:val="16"/>
                <w:lang w:val="es-ES"/>
                <w:rPrChange w:id="11141" w:author="Bureau" w:date="2009-06-07T13:38:00Z">
                  <w:rPr>
                    <w:ins w:id="11142" w:author="Bureau" w:date="2009-06-07T13:38:00Z"/>
                    <w:b/>
                    <w:sz w:val="16"/>
                    <w:szCs w:val="16"/>
                  </w:rPr>
                </w:rPrChange>
              </w:rPr>
            </w:pPr>
            <w:ins w:id="11143" w:author="Bureau" w:date="2009-06-07T13:38:00Z">
              <w:r w:rsidRPr="005F11F1">
                <w:rPr>
                  <w:b/>
                  <w:sz w:val="20"/>
                  <w:szCs w:val="16"/>
                  <w:lang w:val="es-ES"/>
                  <w:rPrChange w:id="11144" w:author="Bureau" w:date="2009-06-07T13:38:00Z">
                    <w:rPr>
                      <w:b/>
                      <w:sz w:val="16"/>
                      <w:szCs w:val="16"/>
                    </w:rPr>
                  </w:rPrChange>
                </w:rPr>
                <w:t>R</w:t>
              </w:r>
            </w:ins>
            <w:r w:rsidRPr="005F11F1">
              <w:rPr>
                <w:b/>
                <w:sz w:val="20"/>
                <w:szCs w:val="16"/>
                <w:lang w:val="es-ES"/>
              </w:rPr>
              <w:t>egión</w:t>
            </w:r>
            <w:ins w:id="11145" w:author="Bureau" w:date="2009-06-07T13:38:00Z">
              <w:r w:rsidRPr="005F11F1">
                <w:rPr>
                  <w:b/>
                  <w:sz w:val="20"/>
                  <w:szCs w:val="16"/>
                  <w:lang w:val="es-ES"/>
                  <w:rPrChange w:id="11146" w:author="Bureau" w:date="2009-06-07T13:38:00Z">
                    <w:rPr>
                      <w:b/>
                      <w:sz w:val="16"/>
                      <w:szCs w:val="16"/>
                    </w:rPr>
                  </w:rPrChange>
                </w:rPr>
                <w:t xml:space="preserve"> de</w:t>
              </w:r>
            </w:ins>
            <w:r w:rsidRPr="005F11F1">
              <w:rPr>
                <w:b/>
                <w:sz w:val="20"/>
                <w:szCs w:val="16"/>
                <w:lang w:val="es-ES"/>
              </w:rPr>
              <w:t>l Meandro de</w:t>
            </w:r>
            <w:ins w:id="11147" w:author="Bureau" w:date="2009-06-07T13:38:00Z">
              <w:r w:rsidRPr="005F11F1">
                <w:rPr>
                  <w:b/>
                  <w:sz w:val="20"/>
                  <w:szCs w:val="16"/>
                  <w:lang w:val="es-ES"/>
                  <w:rPrChange w:id="11148" w:author="Bureau" w:date="2009-06-07T13:38:00Z">
                    <w:rPr>
                      <w:b/>
                      <w:sz w:val="16"/>
                      <w:szCs w:val="16"/>
                    </w:rPr>
                  </w:rPrChange>
                </w:rPr>
                <w:t xml:space="preserve"> Mouhoun</w:t>
              </w:r>
            </w:ins>
          </w:p>
          <w:p w:rsidR="005F11F1" w:rsidRPr="005F11F1" w:rsidRDefault="005F11F1" w:rsidP="00BF0BA3">
            <w:pPr>
              <w:numPr>
                <w:ins w:id="11149" w:author="Bureau" w:date="2009-06-07T13:38:00Z"/>
              </w:numPr>
              <w:spacing w:after="0"/>
              <w:jc w:val="both"/>
              <w:rPr>
                <w:ins w:id="11150" w:author="Bureau" w:date="2009-06-07T13:38:00Z"/>
                <w:b/>
                <w:sz w:val="20"/>
                <w:szCs w:val="16"/>
                <w:lang w:val="es-ES"/>
                <w:rPrChange w:id="11151" w:author="Bureau" w:date="2009-06-07T13:38:00Z">
                  <w:rPr>
                    <w:ins w:id="11152" w:author="Bureau" w:date="2009-06-07T13:38:00Z"/>
                    <w:b/>
                    <w:sz w:val="16"/>
                    <w:szCs w:val="16"/>
                  </w:rPr>
                </w:rPrChange>
              </w:rPr>
            </w:pPr>
            <w:ins w:id="11153" w:author="Bureau" w:date="2009-06-07T13:38:00Z">
              <w:r w:rsidRPr="005F11F1">
                <w:rPr>
                  <w:b/>
                  <w:sz w:val="20"/>
                  <w:szCs w:val="16"/>
                  <w:lang w:val="es-ES"/>
                  <w:rPrChange w:id="11154" w:author="Bureau" w:date="2009-06-07T13:38:00Z">
                    <w:rPr>
                      <w:b/>
                      <w:sz w:val="16"/>
                      <w:szCs w:val="16"/>
                    </w:rPr>
                  </w:rPrChange>
                </w:rPr>
                <w:t>R</w:t>
              </w:r>
            </w:ins>
            <w:r w:rsidRPr="005F11F1">
              <w:rPr>
                <w:b/>
                <w:sz w:val="20"/>
                <w:szCs w:val="16"/>
                <w:lang w:val="es-ES"/>
              </w:rPr>
              <w:t>egió</w:t>
            </w:r>
            <w:ins w:id="11155" w:author="Bureau" w:date="2009-06-07T13:38:00Z">
              <w:r w:rsidRPr="005F11F1">
                <w:rPr>
                  <w:b/>
                  <w:sz w:val="20"/>
                  <w:szCs w:val="16"/>
                  <w:lang w:val="es-ES"/>
                  <w:rPrChange w:id="11156" w:author="Bureau" w:date="2009-06-07T13:38:00Z">
                    <w:rPr>
                      <w:b/>
                      <w:sz w:val="16"/>
                      <w:szCs w:val="16"/>
                    </w:rPr>
                  </w:rPrChange>
                </w:rPr>
                <w:t>n d</w:t>
              </w:r>
            </w:ins>
            <w:r w:rsidRPr="005F11F1">
              <w:rPr>
                <w:b/>
                <w:sz w:val="20"/>
                <w:szCs w:val="16"/>
                <w:lang w:val="es-ES"/>
              </w:rPr>
              <w:t>el</w:t>
            </w:r>
            <w:ins w:id="11157" w:author="Bureau" w:date="2009-06-07T13:38:00Z">
              <w:r w:rsidRPr="005F11F1">
                <w:rPr>
                  <w:b/>
                  <w:sz w:val="20"/>
                  <w:szCs w:val="16"/>
                  <w:lang w:val="es-ES"/>
                  <w:rPrChange w:id="11158" w:author="Bureau" w:date="2009-06-07T13:38:00Z">
                    <w:rPr>
                      <w:b/>
                      <w:sz w:val="16"/>
                      <w:szCs w:val="16"/>
                    </w:rPr>
                  </w:rPrChange>
                </w:rPr>
                <w:t xml:space="preserve"> Centr</w:t>
              </w:r>
            </w:ins>
            <w:r w:rsidRPr="005F11F1">
              <w:rPr>
                <w:b/>
                <w:sz w:val="20"/>
                <w:szCs w:val="16"/>
                <w:lang w:val="es-ES"/>
              </w:rPr>
              <w:t>o</w:t>
            </w:r>
          </w:p>
          <w:p w:rsidR="005F11F1" w:rsidRPr="005F11F1" w:rsidRDefault="005F11F1" w:rsidP="00BF0BA3">
            <w:pPr>
              <w:numPr>
                <w:ins w:id="11159" w:author="Bureau" w:date="2009-06-07T13:38:00Z"/>
              </w:numPr>
              <w:spacing w:after="0"/>
              <w:jc w:val="both"/>
              <w:rPr>
                <w:ins w:id="11160" w:author="Bureau" w:date="2009-06-07T13:38:00Z"/>
                <w:b/>
                <w:sz w:val="20"/>
                <w:szCs w:val="16"/>
                <w:lang w:val="es-ES"/>
                <w:rPrChange w:id="11161" w:author="Bureau" w:date="2009-06-07T13:38:00Z">
                  <w:rPr>
                    <w:ins w:id="11162" w:author="Bureau" w:date="2009-06-07T13:38:00Z"/>
                    <w:b/>
                    <w:sz w:val="16"/>
                    <w:szCs w:val="16"/>
                  </w:rPr>
                </w:rPrChange>
              </w:rPr>
            </w:pPr>
            <w:ins w:id="11163" w:author="Bureau" w:date="2009-06-07T13:38:00Z">
              <w:r w:rsidRPr="005F11F1">
                <w:rPr>
                  <w:b/>
                  <w:sz w:val="20"/>
                  <w:szCs w:val="16"/>
                  <w:lang w:val="es-ES"/>
                  <w:rPrChange w:id="11164" w:author="Bureau" w:date="2009-06-07T13:38:00Z">
                    <w:rPr>
                      <w:b/>
                      <w:sz w:val="16"/>
                      <w:szCs w:val="16"/>
                    </w:rPr>
                  </w:rPrChange>
                </w:rPr>
                <w:t>R</w:t>
              </w:r>
            </w:ins>
            <w:r w:rsidRPr="005F11F1">
              <w:rPr>
                <w:b/>
                <w:sz w:val="20"/>
                <w:szCs w:val="16"/>
                <w:lang w:val="es-ES"/>
              </w:rPr>
              <w:t>egió</w:t>
            </w:r>
            <w:ins w:id="11165" w:author="Bureau" w:date="2009-06-07T13:38:00Z">
              <w:r w:rsidRPr="005F11F1">
                <w:rPr>
                  <w:b/>
                  <w:sz w:val="20"/>
                  <w:szCs w:val="16"/>
                  <w:lang w:val="es-ES"/>
                  <w:rPrChange w:id="11166" w:author="Bureau" w:date="2009-06-07T13:38:00Z">
                    <w:rPr>
                      <w:b/>
                      <w:sz w:val="16"/>
                      <w:szCs w:val="16"/>
                    </w:rPr>
                  </w:rPrChange>
                </w:rPr>
                <w:t>n d</w:t>
              </w:r>
            </w:ins>
            <w:r w:rsidRPr="005F11F1">
              <w:rPr>
                <w:b/>
                <w:sz w:val="20"/>
                <w:szCs w:val="16"/>
                <w:lang w:val="es-ES"/>
              </w:rPr>
              <w:t>el</w:t>
            </w:r>
            <w:ins w:id="11167" w:author="Bureau" w:date="2009-06-07T13:38:00Z">
              <w:r w:rsidRPr="005F11F1">
                <w:rPr>
                  <w:b/>
                  <w:sz w:val="20"/>
                  <w:szCs w:val="16"/>
                  <w:lang w:val="es-ES"/>
                  <w:rPrChange w:id="11168" w:author="Bureau" w:date="2009-06-07T13:38:00Z">
                    <w:rPr>
                      <w:b/>
                      <w:sz w:val="16"/>
                      <w:szCs w:val="16"/>
                    </w:rPr>
                  </w:rPrChange>
                </w:rPr>
                <w:t xml:space="preserve"> Sahel</w:t>
              </w:r>
            </w:ins>
          </w:p>
          <w:p w:rsidR="005F11F1" w:rsidRPr="005F11F1" w:rsidRDefault="005F11F1" w:rsidP="00BF0BA3">
            <w:pPr>
              <w:numPr>
                <w:ins w:id="11169" w:author="Bureau" w:date="2009-06-07T13:38:00Z"/>
              </w:numPr>
              <w:spacing w:after="0"/>
              <w:jc w:val="both"/>
              <w:rPr>
                <w:ins w:id="11170" w:author="Bureau" w:date="2009-06-07T13:38:00Z"/>
                <w:b/>
                <w:sz w:val="20"/>
                <w:szCs w:val="16"/>
                <w:lang w:val="es-ES"/>
                <w:rPrChange w:id="11171" w:author="Bureau" w:date="2009-06-07T13:38:00Z">
                  <w:rPr>
                    <w:ins w:id="11172" w:author="Bureau" w:date="2009-06-07T13:38:00Z"/>
                    <w:b/>
                    <w:sz w:val="16"/>
                    <w:szCs w:val="16"/>
                  </w:rPr>
                </w:rPrChange>
              </w:rPr>
            </w:pPr>
            <w:ins w:id="11173" w:author="Bureau" w:date="2009-06-07T13:38:00Z">
              <w:r w:rsidRPr="005F11F1">
                <w:rPr>
                  <w:b/>
                  <w:sz w:val="20"/>
                  <w:szCs w:val="16"/>
                  <w:lang w:val="es-ES"/>
                  <w:rPrChange w:id="11174" w:author="Bureau" w:date="2009-06-07T13:38:00Z">
                    <w:rPr>
                      <w:b/>
                      <w:sz w:val="16"/>
                      <w:szCs w:val="16"/>
                    </w:rPr>
                  </w:rPrChange>
                </w:rPr>
                <w:t>R</w:t>
              </w:r>
            </w:ins>
            <w:r w:rsidRPr="005F11F1">
              <w:rPr>
                <w:b/>
                <w:sz w:val="20"/>
                <w:szCs w:val="16"/>
                <w:lang w:val="es-ES"/>
              </w:rPr>
              <w:t>egión del</w:t>
            </w:r>
            <w:ins w:id="11175" w:author="Bureau" w:date="2009-06-07T13:38:00Z">
              <w:r w:rsidRPr="005F11F1">
                <w:rPr>
                  <w:b/>
                  <w:sz w:val="20"/>
                  <w:szCs w:val="16"/>
                  <w:lang w:val="es-ES"/>
                  <w:rPrChange w:id="11176" w:author="Bureau" w:date="2009-06-07T13:38:00Z">
                    <w:rPr>
                      <w:b/>
                      <w:sz w:val="16"/>
                      <w:szCs w:val="16"/>
                    </w:rPr>
                  </w:rPrChange>
                </w:rPr>
                <w:t xml:space="preserve"> Centr</w:t>
              </w:r>
            </w:ins>
            <w:r w:rsidRPr="005F11F1">
              <w:rPr>
                <w:b/>
                <w:sz w:val="20"/>
                <w:szCs w:val="16"/>
                <w:lang w:val="es-ES"/>
              </w:rPr>
              <w:t>o</w:t>
            </w:r>
            <w:ins w:id="11177" w:author="Bureau" w:date="2009-06-07T13:38:00Z">
              <w:r w:rsidRPr="005F11F1">
                <w:rPr>
                  <w:b/>
                  <w:sz w:val="20"/>
                  <w:szCs w:val="16"/>
                  <w:lang w:val="es-ES"/>
                  <w:rPrChange w:id="11178" w:author="Bureau" w:date="2009-06-07T13:38:00Z">
                    <w:rPr>
                      <w:b/>
                      <w:sz w:val="16"/>
                      <w:szCs w:val="16"/>
                    </w:rPr>
                  </w:rPrChange>
                </w:rPr>
                <w:t xml:space="preserve"> Nor</w:t>
              </w:r>
            </w:ins>
            <w:r w:rsidRPr="005F11F1">
              <w:rPr>
                <w:b/>
                <w:sz w:val="20"/>
                <w:szCs w:val="16"/>
                <w:lang w:val="es-ES"/>
              </w:rPr>
              <w:t>te</w:t>
            </w:r>
          </w:p>
          <w:p w:rsidR="005F11F1" w:rsidRPr="00C938B8" w:rsidRDefault="005F11F1" w:rsidP="00BF0BA3">
            <w:pPr>
              <w:numPr>
                <w:ins w:id="11179" w:author="Bureau" w:date="2009-06-07T13:38:00Z"/>
              </w:numPr>
              <w:spacing w:after="0"/>
              <w:jc w:val="both"/>
              <w:rPr>
                <w:ins w:id="11180" w:author="Bureau" w:date="2009-06-07T13:38:00Z"/>
                <w:b/>
                <w:sz w:val="16"/>
                <w:szCs w:val="16"/>
                <w:lang w:val="es-ES"/>
              </w:rPr>
            </w:pPr>
            <w:ins w:id="11181" w:author="Bureau" w:date="2009-06-07T13:38:00Z">
              <w:r w:rsidRPr="00C938B8">
                <w:rPr>
                  <w:b/>
                  <w:sz w:val="20"/>
                  <w:szCs w:val="16"/>
                  <w:lang w:val="es-ES"/>
                  <w:rPrChange w:id="11182" w:author="Bureau" w:date="2009-06-07T13:38:00Z">
                    <w:rPr>
                      <w:b/>
                      <w:sz w:val="16"/>
                      <w:szCs w:val="16"/>
                    </w:rPr>
                  </w:rPrChange>
                </w:rPr>
                <w:t>R</w:t>
              </w:r>
            </w:ins>
            <w:r w:rsidRPr="00C938B8">
              <w:rPr>
                <w:b/>
                <w:sz w:val="20"/>
                <w:szCs w:val="16"/>
                <w:lang w:val="es-ES"/>
              </w:rPr>
              <w:t>egión de Cuencas Altas</w:t>
            </w:r>
          </w:p>
        </w:tc>
        <w:tc>
          <w:tcPr>
            <w:tcW w:w="2309" w:type="dxa"/>
            <w:tcBorders>
              <w:top w:val="single" w:sz="4" w:space="0" w:color="auto"/>
              <w:left w:val="single" w:sz="4" w:space="0" w:color="auto"/>
              <w:bottom w:val="single" w:sz="4" w:space="0" w:color="auto"/>
              <w:right w:val="single" w:sz="4" w:space="0" w:color="auto"/>
            </w:tcBorders>
            <w:shd w:val="clear" w:color="auto" w:fill="auto"/>
          </w:tcPr>
          <w:p w:rsidR="005F11F1" w:rsidRPr="002A1D70" w:rsidRDefault="005F11F1" w:rsidP="00BF0BA3">
            <w:pPr>
              <w:numPr>
                <w:ins w:id="11183" w:author="Bureau" w:date="2009-06-07T13:38:00Z"/>
              </w:numPr>
              <w:spacing w:after="0"/>
              <w:jc w:val="center"/>
              <w:rPr>
                <w:ins w:id="11184" w:author="Bureau" w:date="2009-06-07T13:38:00Z"/>
                <w:sz w:val="20"/>
                <w:szCs w:val="16"/>
                <w:lang w:val="fr-FR"/>
              </w:rPr>
            </w:pPr>
            <w:ins w:id="11185" w:author="Bureau" w:date="2009-06-07T13:38:00Z">
              <w:r w:rsidRPr="002A1D70">
                <w:rPr>
                  <w:sz w:val="20"/>
                  <w:szCs w:val="16"/>
                </w:rPr>
                <w:t>10 259</w:t>
              </w:r>
            </w:ins>
          </w:p>
          <w:p w:rsidR="005F11F1" w:rsidRPr="002A1D70" w:rsidRDefault="005F11F1" w:rsidP="00BF0BA3">
            <w:pPr>
              <w:numPr>
                <w:ins w:id="11186" w:author="Bureau" w:date="2009-06-07T13:38:00Z"/>
              </w:numPr>
              <w:spacing w:after="0"/>
              <w:jc w:val="center"/>
              <w:rPr>
                <w:ins w:id="11187" w:author="Bureau" w:date="2009-06-07T13:38:00Z"/>
                <w:sz w:val="20"/>
                <w:szCs w:val="16"/>
              </w:rPr>
            </w:pPr>
            <w:ins w:id="11188" w:author="Bureau" w:date="2009-06-07T13:38:00Z">
              <w:r w:rsidRPr="002A1D70">
                <w:rPr>
                  <w:sz w:val="20"/>
                  <w:szCs w:val="16"/>
                </w:rPr>
                <w:t>5090</w:t>
              </w:r>
            </w:ins>
          </w:p>
          <w:p w:rsidR="005F11F1" w:rsidRPr="002A1D70" w:rsidRDefault="005F11F1" w:rsidP="00BF0BA3">
            <w:pPr>
              <w:numPr>
                <w:ins w:id="11189" w:author="Bureau" w:date="2009-06-07T13:38:00Z"/>
              </w:numPr>
              <w:spacing w:after="0"/>
              <w:jc w:val="center"/>
              <w:rPr>
                <w:ins w:id="11190" w:author="Bureau" w:date="2009-06-07T13:38:00Z"/>
                <w:sz w:val="20"/>
                <w:szCs w:val="16"/>
              </w:rPr>
            </w:pPr>
            <w:ins w:id="11191" w:author="Bureau" w:date="2009-06-07T13:38:00Z">
              <w:r w:rsidRPr="002A1D70">
                <w:rPr>
                  <w:sz w:val="20"/>
                  <w:szCs w:val="16"/>
                </w:rPr>
                <w:t>10 665</w:t>
              </w:r>
            </w:ins>
          </w:p>
          <w:p w:rsidR="005F11F1" w:rsidRPr="002A1D70" w:rsidRDefault="005F11F1" w:rsidP="00BF0BA3">
            <w:pPr>
              <w:numPr>
                <w:ins w:id="11192" w:author="Bureau" w:date="2009-06-07T13:38:00Z"/>
              </w:numPr>
              <w:spacing w:after="0"/>
              <w:jc w:val="center"/>
              <w:rPr>
                <w:ins w:id="11193" w:author="Bureau" w:date="2009-06-07T13:38:00Z"/>
                <w:sz w:val="20"/>
                <w:szCs w:val="16"/>
              </w:rPr>
            </w:pPr>
            <w:ins w:id="11194" w:author="Bureau" w:date="2009-06-07T13:38:00Z">
              <w:r w:rsidRPr="002A1D70">
                <w:rPr>
                  <w:sz w:val="20"/>
                  <w:szCs w:val="16"/>
                </w:rPr>
                <w:t>10 020</w:t>
              </w:r>
            </w:ins>
          </w:p>
          <w:p w:rsidR="005F11F1" w:rsidRPr="002A1D70" w:rsidRDefault="005F11F1" w:rsidP="00BF0BA3">
            <w:pPr>
              <w:numPr>
                <w:ins w:id="11195" w:author="Bureau" w:date="2009-06-07T13:38:00Z"/>
              </w:numPr>
              <w:spacing w:after="0"/>
              <w:jc w:val="center"/>
              <w:rPr>
                <w:ins w:id="11196" w:author="Bureau" w:date="2009-06-07T13:38:00Z"/>
                <w:sz w:val="20"/>
                <w:szCs w:val="16"/>
              </w:rPr>
            </w:pPr>
            <w:ins w:id="11197" w:author="Bureau" w:date="2009-06-07T13:38:00Z">
              <w:r w:rsidRPr="002A1D70">
                <w:rPr>
                  <w:sz w:val="20"/>
                  <w:szCs w:val="16"/>
                </w:rPr>
                <w:t>13 519</w:t>
              </w:r>
            </w:ins>
          </w:p>
          <w:p w:rsidR="005F11F1" w:rsidRPr="002A1D70" w:rsidRDefault="005F11F1" w:rsidP="00BF0BA3">
            <w:pPr>
              <w:numPr>
                <w:ins w:id="11198" w:author="Bureau" w:date="2009-06-07T13:38:00Z"/>
              </w:numPr>
              <w:spacing w:after="0"/>
              <w:jc w:val="center"/>
              <w:rPr>
                <w:ins w:id="11199" w:author="Bureau" w:date="2009-06-07T13:38:00Z"/>
                <w:sz w:val="20"/>
                <w:szCs w:val="16"/>
              </w:rPr>
            </w:pPr>
            <w:ins w:id="11200" w:author="Bureau" w:date="2009-06-07T13:38:00Z">
              <w:r w:rsidRPr="002A1D70">
                <w:rPr>
                  <w:sz w:val="20"/>
                  <w:szCs w:val="16"/>
                </w:rPr>
                <w:t>7 859</w:t>
              </w:r>
            </w:ins>
          </w:p>
          <w:p w:rsidR="005F11F1" w:rsidRPr="002A1D70" w:rsidRDefault="005F11F1" w:rsidP="00BF0BA3">
            <w:pPr>
              <w:numPr>
                <w:ins w:id="11201" w:author="Bureau" w:date="2009-06-07T13:38:00Z"/>
              </w:numPr>
              <w:spacing w:after="0"/>
              <w:jc w:val="center"/>
              <w:rPr>
                <w:ins w:id="11202" w:author="Bureau" w:date="2009-06-07T13:38:00Z"/>
                <w:sz w:val="20"/>
                <w:szCs w:val="16"/>
              </w:rPr>
            </w:pPr>
            <w:ins w:id="11203" w:author="Bureau" w:date="2009-06-07T13:38:00Z">
              <w:r w:rsidRPr="002A1D70">
                <w:rPr>
                  <w:sz w:val="20"/>
                  <w:szCs w:val="16"/>
                </w:rPr>
                <w:t>17 583</w:t>
              </w:r>
            </w:ins>
          </w:p>
          <w:p w:rsidR="005F11F1" w:rsidRPr="002A1D70" w:rsidRDefault="005F11F1" w:rsidP="00BF0BA3">
            <w:pPr>
              <w:numPr>
                <w:ins w:id="11204" w:author="Bureau" w:date="2009-06-07T13:38:00Z"/>
              </w:numPr>
              <w:spacing w:after="0"/>
              <w:jc w:val="center"/>
              <w:rPr>
                <w:ins w:id="11205" w:author="Bureau" w:date="2009-06-07T13:38:00Z"/>
                <w:sz w:val="20"/>
                <w:szCs w:val="16"/>
              </w:rPr>
            </w:pPr>
            <w:ins w:id="11206" w:author="Bureau" w:date="2009-06-07T13:38:00Z">
              <w:r w:rsidRPr="002A1D70">
                <w:rPr>
                  <w:sz w:val="20"/>
                  <w:szCs w:val="16"/>
                </w:rPr>
                <w:t>16 002</w:t>
              </w:r>
            </w:ins>
          </w:p>
          <w:p w:rsidR="005F11F1" w:rsidRPr="002A1D70" w:rsidRDefault="005F11F1" w:rsidP="00BF0BA3">
            <w:pPr>
              <w:numPr>
                <w:ins w:id="11207" w:author="Bureau" w:date="2009-06-07T13:38:00Z"/>
              </w:numPr>
              <w:spacing w:after="0"/>
              <w:jc w:val="center"/>
              <w:rPr>
                <w:ins w:id="11208" w:author="Bureau" w:date="2009-06-07T13:38:00Z"/>
                <w:sz w:val="20"/>
                <w:szCs w:val="16"/>
              </w:rPr>
            </w:pPr>
            <w:ins w:id="11209" w:author="Bureau" w:date="2009-06-07T13:38:00Z">
              <w:r w:rsidRPr="002A1D70">
                <w:rPr>
                  <w:sz w:val="20"/>
                  <w:szCs w:val="16"/>
                </w:rPr>
                <w:t>25 116</w:t>
              </w:r>
            </w:ins>
          </w:p>
          <w:p w:rsidR="005F11F1" w:rsidRPr="002A1D70" w:rsidRDefault="005F11F1" w:rsidP="00BF0BA3">
            <w:pPr>
              <w:numPr>
                <w:ins w:id="11210" w:author="Bureau" w:date="2009-06-07T13:38:00Z"/>
              </w:numPr>
              <w:spacing w:after="0"/>
              <w:jc w:val="center"/>
              <w:rPr>
                <w:ins w:id="11211" w:author="Bureau" w:date="2009-06-07T13:38:00Z"/>
                <w:sz w:val="20"/>
                <w:szCs w:val="16"/>
              </w:rPr>
            </w:pPr>
            <w:ins w:id="11212" w:author="Bureau" w:date="2009-06-07T13:38:00Z">
              <w:r w:rsidRPr="002A1D70">
                <w:rPr>
                  <w:sz w:val="20"/>
                  <w:szCs w:val="16"/>
                </w:rPr>
                <w:t>26477</w:t>
              </w:r>
            </w:ins>
          </w:p>
          <w:p w:rsidR="005F11F1" w:rsidRPr="002A1D70" w:rsidRDefault="005F11F1" w:rsidP="00BF0BA3">
            <w:pPr>
              <w:numPr>
                <w:ins w:id="11213" w:author="Bureau" w:date="2009-06-07T13:38:00Z"/>
              </w:numPr>
              <w:spacing w:after="0"/>
              <w:jc w:val="center"/>
              <w:rPr>
                <w:ins w:id="11214" w:author="Bureau" w:date="2009-06-07T13:38:00Z"/>
                <w:sz w:val="20"/>
                <w:szCs w:val="16"/>
              </w:rPr>
            </w:pPr>
            <w:ins w:id="11215" w:author="Bureau" w:date="2009-06-07T13:38:00Z">
              <w:r w:rsidRPr="002A1D70">
                <w:rPr>
                  <w:sz w:val="20"/>
                  <w:szCs w:val="16"/>
                </w:rPr>
                <w:t>5 269</w:t>
              </w:r>
            </w:ins>
          </w:p>
          <w:p w:rsidR="005F11F1" w:rsidRPr="002A1D70" w:rsidRDefault="005F11F1" w:rsidP="00BF0BA3">
            <w:pPr>
              <w:numPr>
                <w:ins w:id="11216" w:author="Bureau" w:date="2009-06-07T13:38:00Z"/>
              </w:numPr>
              <w:spacing w:after="0"/>
              <w:jc w:val="center"/>
              <w:rPr>
                <w:ins w:id="11217" w:author="Bureau" w:date="2009-06-07T13:38:00Z"/>
                <w:sz w:val="20"/>
                <w:szCs w:val="16"/>
              </w:rPr>
            </w:pPr>
            <w:ins w:id="11218" w:author="Bureau" w:date="2009-06-07T13:38:00Z">
              <w:r w:rsidRPr="002A1D70">
                <w:rPr>
                  <w:sz w:val="20"/>
                  <w:szCs w:val="16"/>
                </w:rPr>
                <w:t>15 417</w:t>
              </w:r>
            </w:ins>
          </w:p>
          <w:p w:rsidR="005F11F1" w:rsidRPr="002A1D70" w:rsidRDefault="005F11F1" w:rsidP="00BF0BA3">
            <w:pPr>
              <w:numPr>
                <w:ins w:id="11219" w:author="Bureau" w:date="2009-06-07T13:38:00Z"/>
              </w:numPr>
              <w:spacing w:after="0"/>
              <w:jc w:val="center"/>
              <w:rPr>
                <w:ins w:id="11220" w:author="Bureau" w:date="2009-06-07T13:38:00Z"/>
                <w:rFonts w:cs="MS Sans Serif"/>
                <w:sz w:val="20"/>
                <w:szCs w:val="16"/>
              </w:rPr>
            </w:pPr>
            <w:ins w:id="11221" w:author="Bureau" w:date="2009-06-07T13:38:00Z">
              <w:r w:rsidRPr="002A1D70">
                <w:rPr>
                  <w:sz w:val="20"/>
                  <w:szCs w:val="16"/>
                </w:rPr>
                <w:t>17 366</w:t>
              </w:r>
            </w:ins>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5F11F1" w:rsidRPr="002A1D70" w:rsidRDefault="005F11F1" w:rsidP="00BF0BA3">
            <w:pPr>
              <w:numPr>
                <w:ins w:id="11222" w:author="Bureau" w:date="2009-06-07T13:38:00Z"/>
              </w:numPr>
              <w:spacing w:after="0"/>
              <w:jc w:val="center"/>
              <w:rPr>
                <w:ins w:id="11223" w:author="Bureau" w:date="2009-06-07T13:38:00Z"/>
                <w:sz w:val="20"/>
                <w:szCs w:val="16"/>
                <w:lang w:val="fr-FR"/>
              </w:rPr>
            </w:pPr>
            <w:ins w:id="11224" w:author="Bureau" w:date="2009-06-07T13:38:00Z">
              <w:r w:rsidRPr="002A1D70">
                <w:rPr>
                  <w:sz w:val="20"/>
                  <w:szCs w:val="16"/>
                </w:rPr>
                <w:t>12 271</w:t>
              </w:r>
            </w:ins>
          </w:p>
          <w:p w:rsidR="005F11F1" w:rsidRPr="002A1D70" w:rsidRDefault="005F11F1" w:rsidP="00BF0BA3">
            <w:pPr>
              <w:numPr>
                <w:ins w:id="11225" w:author="Bureau" w:date="2009-06-07T13:38:00Z"/>
              </w:numPr>
              <w:spacing w:after="0"/>
              <w:jc w:val="center"/>
              <w:rPr>
                <w:ins w:id="11226" w:author="Bureau" w:date="2009-06-07T13:38:00Z"/>
                <w:sz w:val="20"/>
                <w:szCs w:val="16"/>
              </w:rPr>
            </w:pPr>
            <w:ins w:id="11227" w:author="Bureau" w:date="2009-06-07T13:38:00Z">
              <w:r w:rsidRPr="002A1D70">
                <w:rPr>
                  <w:sz w:val="20"/>
                  <w:szCs w:val="16"/>
                </w:rPr>
                <w:t>11 751</w:t>
              </w:r>
            </w:ins>
          </w:p>
          <w:p w:rsidR="005F11F1" w:rsidRPr="002A1D70" w:rsidRDefault="005F11F1" w:rsidP="00BF0BA3">
            <w:pPr>
              <w:numPr>
                <w:ins w:id="11228" w:author="Bureau" w:date="2009-06-07T13:38:00Z"/>
              </w:numPr>
              <w:spacing w:after="0"/>
              <w:jc w:val="center"/>
              <w:rPr>
                <w:ins w:id="11229" w:author="Bureau" w:date="2009-06-07T13:38:00Z"/>
                <w:sz w:val="20"/>
                <w:szCs w:val="16"/>
              </w:rPr>
            </w:pPr>
            <w:ins w:id="11230" w:author="Bureau" w:date="2009-06-07T13:38:00Z">
              <w:r w:rsidRPr="002A1D70">
                <w:rPr>
                  <w:sz w:val="20"/>
                  <w:szCs w:val="16"/>
                </w:rPr>
                <w:t>14 138</w:t>
              </w:r>
            </w:ins>
          </w:p>
          <w:p w:rsidR="005F11F1" w:rsidRPr="002A1D70" w:rsidRDefault="005F11F1" w:rsidP="00BF0BA3">
            <w:pPr>
              <w:numPr>
                <w:ins w:id="11231" w:author="Bureau" w:date="2009-06-07T13:38:00Z"/>
              </w:numPr>
              <w:spacing w:after="0"/>
              <w:jc w:val="center"/>
              <w:rPr>
                <w:ins w:id="11232" w:author="Bureau" w:date="2009-06-07T13:38:00Z"/>
                <w:sz w:val="20"/>
                <w:szCs w:val="16"/>
              </w:rPr>
            </w:pPr>
            <w:ins w:id="11233" w:author="Bureau" w:date="2009-06-07T13:38:00Z">
              <w:r w:rsidRPr="002A1D70">
                <w:rPr>
                  <w:sz w:val="20"/>
                  <w:szCs w:val="16"/>
                </w:rPr>
                <w:t>14 273</w:t>
              </w:r>
            </w:ins>
          </w:p>
          <w:p w:rsidR="005F11F1" w:rsidRPr="002A1D70" w:rsidRDefault="005F11F1" w:rsidP="00BF0BA3">
            <w:pPr>
              <w:numPr>
                <w:ins w:id="11234" w:author="Bureau" w:date="2009-06-07T13:38:00Z"/>
              </w:numPr>
              <w:spacing w:after="0"/>
              <w:jc w:val="center"/>
              <w:rPr>
                <w:ins w:id="11235" w:author="Bureau" w:date="2009-06-07T13:38:00Z"/>
                <w:sz w:val="20"/>
                <w:szCs w:val="16"/>
              </w:rPr>
            </w:pPr>
            <w:ins w:id="11236" w:author="Bureau" w:date="2009-06-07T13:38:00Z">
              <w:r w:rsidRPr="002A1D70">
                <w:rPr>
                  <w:sz w:val="20"/>
                  <w:szCs w:val="16"/>
                </w:rPr>
                <w:t>28 672</w:t>
              </w:r>
            </w:ins>
          </w:p>
          <w:p w:rsidR="005F11F1" w:rsidRPr="002A1D70" w:rsidRDefault="005F11F1" w:rsidP="00BF0BA3">
            <w:pPr>
              <w:numPr>
                <w:ins w:id="11237" w:author="Bureau" w:date="2009-06-07T13:38:00Z"/>
              </w:numPr>
              <w:spacing w:after="0"/>
              <w:jc w:val="center"/>
              <w:rPr>
                <w:ins w:id="11238" w:author="Bureau" w:date="2009-06-07T13:38:00Z"/>
                <w:sz w:val="20"/>
                <w:szCs w:val="16"/>
              </w:rPr>
            </w:pPr>
            <w:ins w:id="11239" w:author="Bureau" w:date="2009-06-07T13:38:00Z">
              <w:r w:rsidRPr="002A1D70">
                <w:rPr>
                  <w:sz w:val="20"/>
                  <w:szCs w:val="16"/>
                </w:rPr>
                <w:t>9661</w:t>
              </w:r>
            </w:ins>
          </w:p>
          <w:p w:rsidR="005F11F1" w:rsidRPr="002A1D70" w:rsidRDefault="005F11F1" w:rsidP="00BF0BA3">
            <w:pPr>
              <w:numPr>
                <w:ins w:id="11240" w:author="Bureau" w:date="2009-06-07T13:38:00Z"/>
              </w:numPr>
              <w:spacing w:after="0"/>
              <w:jc w:val="center"/>
              <w:rPr>
                <w:ins w:id="11241" w:author="Bureau" w:date="2009-06-07T13:38:00Z"/>
                <w:sz w:val="20"/>
                <w:szCs w:val="16"/>
              </w:rPr>
            </w:pPr>
            <w:ins w:id="11242" w:author="Bureau" w:date="2009-06-07T13:38:00Z">
              <w:r w:rsidRPr="002A1D70">
                <w:rPr>
                  <w:sz w:val="20"/>
                  <w:szCs w:val="16"/>
                </w:rPr>
                <w:t>37 478</w:t>
              </w:r>
            </w:ins>
          </w:p>
          <w:p w:rsidR="005F11F1" w:rsidRPr="002A1D70" w:rsidRDefault="005F11F1" w:rsidP="00BF0BA3">
            <w:pPr>
              <w:numPr>
                <w:ins w:id="11243" w:author="Bureau" w:date="2009-06-07T13:38:00Z"/>
              </w:numPr>
              <w:spacing w:after="0"/>
              <w:jc w:val="center"/>
              <w:rPr>
                <w:ins w:id="11244" w:author="Bureau" w:date="2009-06-07T13:38:00Z"/>
                <w:sz w:val="20"/>
                <w:szCs w:val="16"/>
              </w:rPr>
            </w:pPr>
            <w:ins w:id="11245" w:author="Bureau" w:date="2009-06-07T13:38:00Z">
              <w:r w:rsidRPr="002A1D70">
                <w:rPr>
                  <w:sz w:val="20"/>
                  <w:szCs w:val="16"/>
                </w:rPr>
                <w:t>26 475</w:t>
              </w:r>
            </w:ins>
          </w:p>
          <w:p w:rsidR="005F11F1" w:rsidRPr="002A1D70" w:rsidRDefault="005F11F1" w:rsidP="00BF0BA3">
            <w:pPr>
              <w:numPr>
                <w:ins w:id="11246" w:author="Bureau" w:date="2009-06-07T13:38:00Z"/>
              </w:numPr>
              <w:spacing w:after="0"/>
              <w:jc w:val="center"/>
              <w:rPr>
                <w:ins w:id="11247" w:author="Bureau" w:date="2009-06-07T13:38:00Z"/>
                <w:sz w:val="20"/>
                <w:szCs w:val="16"/>
              </w:rPr>
            </w:pPr>
            <w:ins w:id="11248" w:author="Bureau" w:date="2009-06-07T13:38:00Z">
              <w:r w:rsidRPr="002A1D70">
                <w:rPr>
                  <w:sz w:val="20"/>
                  <w:szCs w:val="16"/>
                </w:rPr>
                <w:t>19 725</w:t>
              </w:r>
            </w:ins>
          </w:p>
          <w:p w:rsidR="005F11F1" w:rsidRPr="002A1D70" w:rsidRDefault="005F11F1" w:rsidP="00BF0BA3">
            <w:pPr>
              <w:numPr>
                <w:ins w:id="11249" w:author="Bureau" w:date="2009-06-07T13:38:00Z"/>
              </w:numPr>
              <w:spacing w:after="0"/>
              <w:jc w:val="center"/>
              <w:rPr>
                <w:ins w:id="11250" w:author="Bureau" w:date="2009-06-07T13:38:00Z"/>
                <w:sz w:val="20"/>
                <w:szCs w:val="16"/>
              </w:rPr>
            </w:pPr>
            <w:ins w:id="11251" w:author="Bureau" w:date="2009-06-07T13:38:00Z">
              <w:r w:rsidRPr="002A1D70">
                <w:rPr>
                  <w:sz w:val="20"/>
                  <w:szCs w:val="16"/>
                </w:rPr>
                <w:t>14 779</w:t>
              </w:r>
            </w:ins>
          </w:p>
          <w:p w:rsidR="005F11F1" w:rsidRPr="002A1D70" w:rsidRDefault="005F11F1" w:rsidP="00BF0BA3">
            <w:pPr>
              <w:numPr>
                <w:ins w:id="11252" w:author="Bureau" w:date="2009-06-07T13:38:00Z"/>
              </w:numPr>
              <w:spacing w:after="0"/>
              <w:jc w:val="center"/>
              <w:rPr>
                <w:ins w:id="11253" w:author="Bureau" w:date="2009-06-07T13:38:00Z"/>
                <w:sz w:val="20"/>
                <w:szCs w:val="16"/>
              </w:rPr>
            </w:pPr>
            <w:ins w:id="11254" w:author="Bureau" w:date="2009-06-07T13:38:00Z">
              <w:r w:rsidRPr="002A1D70">
                <w:rPr>
                  <w:sz w:val="20"/>
                  <w:szCs w:val="16"/>
                </w:rPr>
                <w:t>12 206</w:t>
              </w:r>
            </w:ins>
          </w:p>
          <w:p w:rsidR="005F11F1" w:rsidRPr="002A1D70" w:rsidRDefault="005F11F1" w:rsidP="00BF0BA3">
            <w:pPr>
              <w:numPr>
                <w:ins w:id="11255" w:author="Bureau" w:date="2009-06-07T13:38:00Z"/>
              </w:numPr>
              <w:spacing w:after="0"/>
              <w:jc w:val="center"/>
              <w:rPr>
                <w:ins w:id="11256" w:author="Bureau" w:date="2009-06-07T13:38:00Z"/>
                <w:sz w:val="20"/>
                <w:szCs w:val="16"/>
              </w:rPr>
            </w:pPr>
            <w:ins w:id="11257" w:author="Bureau" w:date="2009-06-07T13:38:00Z">
              <w:r w:rsidRPr="002A1D70">
                <w:rPr>
                  <w:sz w:val="20"/>
                  <w:szCs w:val="16"/>
                </w:rPr>
                <w:t>24 764</w:t>
              </w:r>
            </w:ins>
          </w:p>
          <w:p w:rsidR="005F11F1" w:rsidRPr="002A1D70" w:rsidRDefault="005F11F1" w:rsidP="00BF0BA3">
            <w:pPr>
              <w:numPr>
                <w:ins w:id="11258" w:author="Bureau" w:date="2009-06-07T13:38:00Z"/>
              </w:numPr>
              <w:spacing w:after="0"/>
              <w:jc w:val="center"/>
              <w:rPr>
                <w:ins w:id="11259" w:author="Bureau" w:date="2009-06-07T13:38:00Z"/>
                <w:rFonts w:cs="MS Sans Serif"/>
                <w:sz w:val="20"/>
                <w:szCs w:val="16"/>
              </w:rPr>
            </w:pPr>
            <w:ins w:id="11260" w:author="Bureau" w:date="2009-06-07T13:38:00Z">
              <w:r w:rsidRPr="002A1D70">
                <w:rPr>
                  <w:sz w:val="20"/>
                  <w:szCs w:val="16"/>
                </w:rPr>
                <w:t>15 702</w:t>
              </w:r>
            </w:ins>
          </w:p>
        </w:tc>
      </w:tr>
      <w:tr w:rsidR="005F11F1">
        <w:trPr>
          <w:trHeight w:val="380"/>
          <w:ins w:id="11261" w:author="Bureau" w:date="2009-06-07T13:38:00Z"/>
        </w:trPr>
        <w:tc>
          <w:tcPr>
            <w:tcW w:w="1980" w:type="dxa"/>
            <w:tcBorders>
              <w:top w:val="single" w:sz="4" w:space="0" w:color="auto"/>
              <w:left w:val="single" w:sz="4" w:space="0" w:color="auto"/>
              <w:bottom w:val="single" w:sz="4" w:space="0" w:color="auto"/>
              <w:right w:val="single" w:sz="4" w:space="0" w:color="auto"/>
            </w:tcBorders>
            <w:shd w:val="clear" w:color="auto" w:fill="D9D9D9"/>
          </w:tcPr>
          <w:p w:rsidR="005F11F1" w:rsidRPr="00B505CA" w:rsidRDefault="005F11F1" w:rsidP="00BF0BA3">
            <w:pPr>
              <w:pStyle w:val="BodyText2"/>
              <w:numPr>
                <w:ins w:id="11262" w:author="Bureau" w:date="2009-06-07T13:38:00Z"/>
              </w:numPr>
              <w:spacing w:before="120" w:line="240" w:lineRule="auto"/>
              <w:ind w:right="252"/>
              <w:rPr>
                <w:ins w:id="11263" w:author="Bureau" w:date="2009-06-07T13:38:00Z"/>
                <w:b/>
                <w:sz w:val="20"/>
              </w:rPr>
            </w:pPr>
            <w:ins w:id="11264" w:author="Bureau" w:date="2009-06-07T13:38:00Z">
              <w:r w:rsidRPr="00B505CA">
                <w:rPr>
                  <w:b/>
                  <w:sz w:val="20"/>
                </w:rPr>
                <w:t xml:space="preserve">TOTAL  </w:t>
              </w:r>
            </w:ins>
            <w:r w:rsidR="00B505CA">
              <w:rPr>
                <w:b/>
                <w:sz w:val="20"/>
              </w:rPr>
              <w:t>2000</w:t>
            </w:r>
          </w:p>
        </w:tc>
        <w:tc>
          <w:tcPr>
            <w:tcW w:w="3181" w:type="dxa"/>
            <w:tcBorders>
              <w:top w:val="single" w:sz="4" w:space="0" w:color="auto"/>
              <w:left w:val="single" w:sz="4" w:space="0" w:color="auto"/>
              <w:bottom w:val="single" w:sz="4" w:space="0" w:color="auto"/>
              <w:right w:val="single" w:sz="4" w:space="0" w:color="auto"/>
            </w:tcBorders>
            <w:shd w:val="clear" w:color="auto" w:fill="D9D9D9"/>
          </w:tcPr>
          <w:p w:rsidR="005F11F1" w:rsidRPr="00B505CA" w:rsidRDefault="005F11F1" w:rsidP="00BF0BA3">
            <w:pPr>
              <w:pStyle w:val="BodyText2"/>
              <w:numPr>
                <w:ins w:id="11265" w:author="Bureau" w:date="2009-06-07T13:38:00Z"/>
              </w:numPr>
              <w:spacing w:before="120" w:line="240" w:lineRule="auto"/>
              <w:rPr>
                <w:ins w:id="11266" w:author="Bureau" w:date="2009-06-07T13:38:00Z"/>
                <w:b/>
                <w:sz w:val="20"/>
              </w:rPr>
            </w:pPr>
            <w:ins w:id="11267" w:author="Bureau" w:date="2009-06-07T13:38:00Z">
              <w:r w:rsidRPr="00B505CA">
                <w:rPr>
                  <w:b/>
                  <w:sz w:val="20"/>
                </w:rPr>
                <w:t>13 R</w:t>
              </w:r>
            </w:ins>
            <w:ins w:id="11268" w:author="Bureau" w:date="2009-06-07T16:10:00Z">
              <w:r w:rsidRPr="00B505CA">
                <w:rPr>
                  <w:b/>
                  <w:sz w:val="20"/>
                </w:rPr>
                <w:t>egiones</w:t>
              </w:r>
            </w:ins>
          </w:p>
        </w:tc>
        <w:tc>
          <w:tcPr>
            <w:tcW w:w="2309" w:type="dxa"/>
            <w:tcBorders>
              <w:top w:val="single" w:sz="4" w:space="0" w:color="auto"/>
              <w:left w:val="single" w:sz="4" w:space="0" w:color="auto"/>
              <w:bottom w:val="single" w:sz="4" w:space="0" w:color="auto"/>
              <w:right w:val="single" w:sz="4" w:space="0" w:color="auto"/>
            </w:tcBorders>
            <w:shd w:val="clear" w:color="auto" w:fill="D9D9D9"/>
          </w:tcPr>
          <w:p w:rsidR="005F11F1" w:rsidRPr="00B505CA" w:rsidRDefault="005F11F1" w:rsidP="00BF0BA3">
            <w:pPr>
              <w:numPr>
                <w:ins w:id="11269" w:author="Bureau" w:date="2009-06-07T13:38:00Z"/>
              </w:numPr>
              <w:spacing w:before="120" w:after="120"/>
              <w:jc w:val="center"/>
              <w:rPr>
                <w:ins w:id="11270" w:author="Bureau" w:date="2009-06-07T13:38:00Z"/>
                <w:b/>
                <w:sz w:val="20"/>
              </w:rPr>
            </w:pPr>
            <w:ins w:id="11271" w:author="Bureau" w:date="2009-06-07T13:38:00Z">
              <w:r w:rsidRPr="00B505CA">
                <w:rPr>
                  <w:b/>
                  <w:sz w:val="20"/>
                </w:rPr>
                <w:t>180 642</w:t>
              </w:r>
            </w:ins>
          </w:p>
        </w:tc>
        <w:tc>
          <w:tcPr>
            <w:tcW w:w="1890" w:type="dxa"/>
            <w:tcBorders>
              <w:top w:val="single" w:sz="4" w:space="0" w:color="auto"/>
              <w:left w:val="single" w:sz="4" w:space="0" w:color="auto"/>
              <w:bottom w:val="single" w:sz="4" w:space="0" w:color="auto"/>
              <w:right w:val="single" w:sz="4" w:space="0" w:color="auto"/>
            </w:tcBorders>
            <w:shd w:val="clear" w:color="auto" w:fill="D9D9D9"/>
          </w:tcPr>
          <w:p w:rsidR="005F11F1" w:rsidRPr="00B505CA" w:rsidRDefault="005F11F1" w:rsidP="00BF0BA3">
            <w:pPr>
              <w:numPr>
                <w:ins w:id="11272" w:author="Bureau" w:date="2009-06-07T13:38:00Z"/>
              </w:numPr>
              <w:spacing w:before="120" w:after="120"/>
              <w:jc w:val="center"/>
              <w:rPr>
                <w:ins w:id="11273" w:author="Bureau" w:date="2009-06-07T13:38:00Z"/>
                <w:b/>
                <w:sz w:val="20"/>
              </w:rPr>
            </w:pPr>
            <w:ins w:id="11274" w:author="Bureau" w:date="2009-06-07T13:38:00Z">
              <w:r w:rsidRPr="00B505CA">
                <w:rPr>
                  <w:b/>
                  <w:sz w:val="20"/>
                </w:rPr>
                <w:t>241 900</w:t>
              </w:r>
            </w:ins>
          </w:p>
        </w:tc>
      </w:tr>
      <w:tr w:rsidR="005F11F1">
        <w:trPr>
          <w:ins w:id="11275" w:author="Bureau" w:date="2009-06-07T13:38:00Z"/>
        </w:trPr>
        <w:tc>
          <w:tcPr>
            <w:tcW w:w="1980" w:type="dxa"/>
            <w:tcBorders>
              <w:top w:val="single" w:sz="4" w:space="0" w:color="auto"/>
              <w:left w:val="single" w:sz="4" w:space="0" w:color="auto"/>
              <w:bottom w:val="single" w:sz="4" w:space="0" w:color="auto"/>
              <w:right w:val="single" w:sz="4" w:space="0" w:color="auto"/>
            </w:tcBorders>
            <w:shd w:val="clear" w:color="auto" w:fill="auto"/>
          </w:tcPr>
          <w:p w:rsidR="005F11F1" w:rsidRPr="00676C34" w:rsidRDefault="005F11F1" w:rsidP="005F11F1">
            <w:pPr>
              <w:pStyle w:val="BodyText2"/>
              <w:numPr>
                <w:ins w:id="11276" w:author="Bureau" w:date="2009-06-07T13:38:00Z"/>
              </w:numPr>
              <w:rPr>
                <w:ins w:id="11277" w:author="Bureau" w:date="2009-06-07T13:38:00Z"/>
                <w:b/>
                <w:sz w:val="20"/>
              </w:rPr>
            </w:pPr>
            <w:ins w:id="11278" w:author="Bureau" w:date="2009-06-07T13:38:00Z">
              <w:r w:rsidRPr="00676C34">
                <w:rPr>
                  <w:b/>
                  <w:sz w:val="20"/>
                </w:rPr>
                <w:t>2001</w:t>
              </w:r>
            </w:ins>
          </w:p>
        </w:tc>
        <w:tc>
          <w:tcPr>
            <w:tcW w:w="3181" w:type="dxa"/>
            <w:tcBorders>
              <w:top w:val="single" w:sz="4" w:space="0" w:color="auto"/>
              <w:left w:val="single" w:sz="4" w:space="0" w:color="auto"/>
              <w:bottom w:val="single" w:sz="4" w:space="0" w:color="auto"/>
              <w:right w:val="single" w:sz="4" w:space="0" w:color="auto"/>
            </w:tcBorders>
            <w:shd w:val="clear" w:color="auto" w:fill="auto"/>
          </w:tcPr>
          <w:p w:rsidR="005F11F1" w:rsidRPr="005F11F1" w:rsidRDefault="005F11F1" w:rsidP="00BF0BA3">
            <w:pPr>
              <w:numPr>
                <w:ins w:id="11279" w:author="Bureau" w:date="2009-06-07T13:38:00Z"/>
              </w:numPr>
              <w:spacing w:after="0"/>
              <w:jc w:val="both"/>
              <w:rPr>
                <w:ins w:id="11280" w:author="Bureau" w:date="2009-06-07T13:38:00Z"/>
                <w:b/>
                <w:sz w:val="20"/>
                <w:szCs w:val="16"/>
                <w:lang w:val="es-ES"/>
              </w:rPr>
            </w:pPr>
            <w:ins w:id="11281" w:author="Bureau" w:date="2009-06-07T13:38:00Z">
              <w:r w:rsidRPr="005F11F1">
                <w:rPr>
                  <w:b/>
                  <w:sz w:val="20"/>
                  <w:szCs w:val="16"/>
                  <w:lang w:val="es-ES"/>
                  <w:rPrChange w:id="11282" w:author="Bureau" w:date="2009-06-07T13:38:00Z">
                    <w:rPr>
                      <w:b/>
                      <w:sz w:val="16"/>
                      <w:szCs w:val="16"/>
                    </w:rPr>
                  </w:rPrChange>
                </w:rPr>
                <w:t>R</w:t>
              </w:r>
            </w:ins>
            <w:r w:rsidRPr="005F11F1">
              <w:rPr>
                <w:b/>
                <w:sz w:val="20"/>
                <w:szCs w:val="16"/>
                <w:lang w:val="es-ES"/>
              </w:rPr>
              <w:t>egión</w:t>
            </w:r>
            <w:ins w:id="11283" w:author="Bureau" w:date="2009-06-07T13:38:00Z">
              <w:r w:rsidRPr="005F11F1">
                <w:rPr>
                  <w:b/>
                  <w:sz w:val="20"/>
                  <w:szCs w:val="16"/>
                  <w:lang w:val="es-ES"/>
                  <w:rPrChange w:id="11284" w:author="Bureau" w:date="2009-06-07T13:38:00Z">
                    <w:rPr>
                      <w:b/>
                      <w:sz w:val="16"/>
                      <w:szCs w:val="16"/>
                    </w:rPr>
                  </w:rPrChange>
                </w:rPr>
                <w:t xml:space="preserve"> de</w:t>
              </w:r>
            </w:ins>
            <w:r w:rsidRPr="005F11F1">
              <w:rPr>
                <w:b/>
                <w:sz w:val="20"/>
                <w:szCs w:val="16"/>
                <w:lang w:val="es-ES"/>
              </w:rPr>
              <w:t>l Este</w:t>
            </w:r>
          </w:p>
          <w:p w:rsidR="005F11F1" w:rsidRPr="005F11F1" w:rsidRDefault="005F11F1" w:rsidP="00BF0BA3">
            <w:pPr>
              <w:numPr>
                <w:ins w:id="11285" w:author="Bureau" w:date="2009-06-07T13:38:00Z"/>
              </w:numPr>
              <w:spacing w:after="0"/>
              <w:jc w:val="both"/>
              <w:rPr>
                <w:ins w:id="11286" w:author="Bureau" w:date="2009-06-07T13:38:00Z"/>
                <w:b/>
                <w:sz w:val="20"/>
                <w:szCs w:val="16"/>
                <w:lang w:val="es-ES"/>
                <w:rPrChange w:id="11287" w:author="Bureau" w:date="2009-06-07T13:38:00Z">
                  <w:rPr>
                    <w:ins w:id="11288" w:author="Bureau" w:date="2009-06-07T13:38:00Z"/>
                    <w:b/>
                    <w:sz w:val="16"/>
                    <w:szCs w:val="16"/>
                  </w:rPr>
                </w:rPrChange>
              </w:rPr>
            </w:pPr>
            <w:ins w:id="11289" w:author="Bureau" w:date="2009-06-07T13:38:00Z">
              <w:r w:rsidRPr="005F11F1">
                <w:rPr>
                  <w:b/>
                  <w:sz w:val="20"/>
                  <w:szCs w:val="16"/>
                  <w:lang w:val="es-ES"/>
                  <w:rPrChange w:id="11290" w:author="Bureau" w:date="2009-06-07T13:38:00Z">
                    <w:rPr>
                      <w:b/>
                      <w:sz w:val="16"/>
                      <w:szCs w:val="16"/>
                    </w:rPr>
                  </w:rPrChange>
                </w:rPr>
                <w:t>R</w:t>
              </w:r>
            </w:ins>
            <w:r w:rsidRPr="005F11F1">
              <w:rPr>
                <w:b/>
                <w:sz w:val="20"/>
                <w:szCs w:val="16"/>
                <w:lang w:val="es-ES"/>
              </w:rPr>
              <w:t>egión del Sudoeste</w:t>
            </w:r>
          </w:p>
          <w:p w:rsidR="005F11F1" w:rsidRPr="005F11F1" w:rsidRDefault="005F11F1" w:rsidP="00BF0BA3">
            <w:pPr>
              <w:numPr>
                <w:ins w:id="11291" w:author="Bureau" w:date="2009-06-07T13:38:00Z"/>
              </w:numPr>
              <w:spacing w:after="0"/>
              <w:jc w:val="both"/>
              <w:rPr>
                <w:b/>
                <w:sz w:val="20"/>
                <w:szCs w:val="16"/>
                <w:lang w:val="es-ES"/>
              </w:rPr>
            </w:pPr>
            <w:r w:rsidRPr="005F11F1">
              <w:rPr>
                <w:b/>
                <w:sz w:val="20"/>
                <w:szCs w:val="16"/>
                <w:lang w:val="es-ES"/>
              </w:rPr>
              <w:t>Región del Centro Sur</w:t>
            </w:r>
          </w:p>
          <w:p w:rsidR="005F11F1" w:rsidRPr="005F11F1" w:rsidRDefault="005F11F1" w:rsidP="00BF0BA3">
            <w:pPr>
              <w:spacing w:after="0"/>
              <w:jc w:val="both"/>
              <w:rPr>
                <w:ins w:id="11292" w:author="Bureau" w:date="2009-06-07T13:38:00Z"/>
                <w:b/>
                <w:sz w:val="20"/>
                <w:szCs w:val="16"/>
                <w:lang w:val="es-ES"/>
                <w:rPrChange w:id="11293" w:author="Bureau" w:date="2009-06-07T13:38:00Z">
                  <w:rPr>
                    <w:ins w:id="11294" w:author="Bureau" w:date="2009-06-07T13:38:00Z"/>
                    <w:b/>
                    <w:sz w:val="16"/>
                    <w:szCs w:val="16"/>
                  </w:rPr>
                </w:rPrChange>
              </w:rPr>
            </w:pPr>
            <w:r w:rsidRPr="005F11F1">
              <w:rPr>
                <w:b/>
                <w:sz w:val="20"/>
                <w:szCs w:val="16"/>
                <w:lang w:val="es-ES"/>
              </w:rPr>
              <w:t>Región de la Meseta Central</w:t>
            </w:r>
          </w:p>
          <w:p w:rsidR="005F11F1" w:rsidRPr="005F11F1" w:rsidRDefault="005F11F1" w:rsidP="00BF0BA3">
            <w:pPr>
              <w:numPr>
                <w:ins w:id="11295" w:author="Bureau" w:date="2009-06-07T13:38:00Z"/>
              </w:numPr>
              <w:spacing w:after="0"/>
              <w:jc w:val="both"/>
              <w:rPr>
                <w:ins w:id="11296" w:author="Bureau" w:date="2009-06-07T13:38:00Z"/>
                <w:b/>
                <w:sz w:val="20"/>
                <w:szCs w:val="16"/>
                <w:lang w:val="es-ES"/>
                <w:rPrChange w:id="11297" w:author="Bureau" w:date="2009-06-07T13:38:00Z">
                  <w:rPr>
                    <w:ins w:id="11298" w:author="Bureau" w:date="2009-06-07T13:38:00Z"/>
                    <w:b/>
                    <w:sz w:val="16"/>
                    <w:szCs w:val="16"/>
                  </w:rPr>
                </w:rPrChange>
              </w:rPr>
            </w:pPr>
            <w:ins w:id="11299" w:author="Bureau" w:date="2009-06-07T13:38:00Z">
              <w:r w:rsidRPr="005F11F1">
                <w:rPr>
                  <w:b/>
                  <w:sz w:val="20"/>
                  <w:szCs w:val="16"/>
                  <w:lang w:val="es-ES"/>
                  <w:rPrChange w:id="11300" w:author="Bureau" w:date="2009-06-07T13:38:00Z">
                    <w:rPr>
                      <w:b/>
                      <w:sz w:val="16"/>
                      <w:szCs w:val="16"/>
                    </w:rPr>
                  </w:rPrChange>
                </w:rPr>
                <w:t>R</w:t>
              </w:r>
            </w:ins>
            <w:r w:rsidRPr="005F11F1">
              <w:rPr>
                <w:b/>
                <w:sz w:val="20"/>
                <w:szCs w:val="16"/>
                <w:lang w:val="es-ES"/>
              </w:rPr>
              <w:t>egión</w:t>
            </w:r>
            <w:ins w:id="11301" w:author="Bureau" w:date="2009-06-07T13:38:00Z">
              <w:r w:rsidRPr="005F11F1">
                <w:rPr>
                  <w:b/>
                  <w:sz w:val="20"/>
                  <w:szCs w:val="16"/>
                  <w:lang w:val="es-ES"/>
                  <w:rPrChange w:id="11302" w:author="Bureau" w:date="2009-06-07T13:38:00Z">
                    <w:rPr>
                      <w:b/>
                      <w:sz w:val="16"/>
                      <w:szCs w:val="16"/>
                    </w:rPr>
                  </w:rPrChange>
                </w:rPr>
                <w:t xml:space="preserve"> d</w:t>
              </w:r>
            </w:ins>
            <w:r w:rsidRPr="005F11F1">
              <w:rPr>
                <w:b/>
                <w:sz w:val="20"/>
                <w:szCs w:val="16"/>
                <w:lang w:val="es-ES"/>
              </w:rPr>
              <w:t>el Norte</w:t>
            </w:r>
          </w:p>
          <w:p w:rsidR="005F11F1" w:rsidRPr="005F11F1" w:rsidRDefault="005F11F1" w:rsidP="00BF0BA3">
            <w:pPr>
              <w:numPr>
                <w:ins w:id="11303" w:author="Bureau" w:date="2009-06-07T13:38:00Z"/>
              </w:numPr>
              <w:spacing w:after="0"/>
              <w:jc w:val="both"/>
              <w:rPr>
                <w:ins w:id="11304" w:author="Bureau" w:date="2009-06-07T13:38:00Z"/>
                <w:b/>
                <w:sz w:val="20"/>
                <w:szCs w:val="16"/>
                <w:lang w:val="es-ES"/>
                <w:rPrChange w:id="11305" w:author="Bureau" w:date="2009-06-07T13:38:00Z">
                  <w:rPr>
                    <w:ins w:id="11306" w:author="Bureau" w:date="2009-06-07T13:38:00Z"/>
                    <w:b/>
                    <w:sz w:val="16"/>
                    <w:szCs w:val="16"/>
                  </w:rPr>
                </w:rPrChange>
              </w:rPr>
            </w:pPr>
            <w:ins w:id="11307" w:author="Bureau" w:date="2009-06-07T13:38:00Z">
              <w:r w:rsidRPr="005F11F1">
                <w:rPr>
                  <w:b/>
                  <w:sz w:val="20"/>
                  <w:szCs w:val="16"/>
                  <w:lang w:val="es-ES"/>
                  <w:rPrChange w:id="11308" w:author="Bureau" w:date="2009-06-07T13:38:00Z">
                    <w:rPr>
                      <w:b/>
                      <w:sz w:val="16"/>
                      <w:szCs w:val="16"/>
                    </w:rPr>
                  </w:rPrChange>
                </w:rPr>
                <w:t>R</w:t>
              </w:r>
            </w:ins>
            <w:r w:rsidRPr="005F11F1">
              <w:rPr>
                <w:b/>
                <w:sz w:val="20"/>
                <w:szCs w:val="16"/>
                <w:lang w:val="es-ES"/>
              </w:rPr>
              <w:t>egión de las</w:t>
            </w:r>
            <w:ins w:id="11309" w:author="Bureau" w:date="2009-06-07T13:38:00Z">
              <w:r w:rsidRPr="005F11F1">
                <w:rPr>
                  <w:b/>
                  <w:sz w:val="20"/>
                  <w:szCs w:val="16"/>
                  <w:lang w:val="es-ES"/>
                  <w:rPrChange w:id="11310" w:author="Bureau" w:date="2009-06-07T13:38:00Z">
                    <w:rPr>
                      <w:b/>
                      <w:sz w:val="16"/>
                      <w:szCs w:val="16"/>
                    </w:rPr>
                  </w:rPrChange>
                </w:rPr>
                <w:t xml:space="preserve"> Cascad</w:t>
              </w:r>
            </w:ins>
            <w:r w:rsidRPr="005F11F1">
              <w:rPr>
                <w:b/>
                <w:sz w:val="20"/>
                <w:szCs w:val="16"/>
                <w:lang w:val="es-ES"/>
              </w:rPr>
              <w:t>a</w:t>
            </w:r>
            <w:ins w:id="11311" w:author="Bureau" w:date="2009-06-07T13:38:00Z">
              <w:r w:rsidRPr="005F11F1">
                <w:rPr>
                  <w:b/>
                  <w:sz w:val="20"/>
                  <w:szCs w:val="16"/>
                  <w:lang w:val="es-ES"/>
                  <w:rPrChange w:id="11312" w:author="Bureau" w:date="2009-06-07T13:38:00Z">
                    <w:rPr>
                      <w:b/>
                      <w:sz w:val="16"/>
                      <w:szCs w:val="16"/>
                    </w:rPr>
                  </w:rPrChange>
                </w:rPr>
                <w:t>s</w:t>
              </w:r>
            </w:ins>
          </w:p>
          <w:p w:rsidR="005F11F1" w:rsidRPr="005F11F1" w:rsidRDefault="005F11F1" w:rsidP="00BF0BA3">
            <w:pPr>
              <w:numPr>
                <w:ins w:id="11313" w:author="Bureau" w:date="2009-06-07T13:38:00Z"/>
              </w:numPr>
              <w:spacing w:after="0"/>
              <w:jc w:val="both"/>
              <w:rPr>
                <w:ins w:id="11314" w:author="Bureau" w:date="2009-06-07T13:38:00Z"/>
                <w:b/>
                <w:sz w:val="20"/>
                <w:szCs w:val="16"/>
                <w:lang w:val="es-ES"/>
                <w:rPrChange w:id="11315" w:author="Bureau" w:date="2009-06-07T13:38:00Z">
                  <w:rPr>
                    <w:ins w:id="11316" w:author="Bureau" w:date="2009-06-07T13:38:00Z"/>
                    <w:b/>
                    <w:sz w:val="16"/>
                    <w:szCs w:val="16"/>
                  </w:rPr>
                </w:rPrChange>
              </w:rPr>
            </w:pPr>
            <w:ins w:id="11317" w:author="Bureau" w:date="2009-06-07T13:38:00Z">
              <w:r w:rsidRPr="005F11F1">
                <w:rPr>
                  <w:b/>
                  <w:sz w:val="20"/>
                  <w:szCs w:val="16"/>
                  <w:lang w:val="es-ES"/>
                  <w:rPrChange w:id="11318" w:author="Bureau" w:date="2009-06-07T13:38:00Z">
                    <w:rPr>
                      <w:b/>
                      <w:sz w:val="16"/>
                      <w:szCs w:val="16"/>
                    </w:rPr>
                  </w:rPrChange>
                </w:rPr>
                <w:t>R</w:t>
              </w:r>
            </w:ins>
            <w:r w:rsidRPr="005F11F1">
              <w:rPr>
                <w:b/>
                <w:sz w:val="20"/>
                <w:szCs w:val="16"/>
                <w:lang w:val="es-ES"/>
              </w:rPr>
              <w:t>egió</w:t>
            </w:r>
            <w:ins w:id="11319" w:author="Bureau" w:date="2009-06-07T13:38:00Z">
              <w:r w:rsidRPr="005F11F1">
                <w:rPr>
                  <w:b/>
                  <w:sz w:val="20"/>
                  <w:szCs w:val="16"/>
                  <w:lang w:val="es-ES"/>
                  <w:rPrChange w:id="11320" w:author="Bureau" w:date="2009-06-07T13:38:00Z">
                    <w:rPr>
                      <w:b/>
                      <w:sz w:val="16"/>
                      <w:szCs w:val="16"/>
                    </w:rPr>
                  </w:rPrChange>
                </w:rPr>
                <w:t>n d</w:t>
              </w:r>
            </w:ins>
            <w:r w:rsidRPr="005F11F1">
              <w:rPr>
                <w:b/>
                <w:sz w:val="20"/>
                <w:szCs w:val="16"/>
                <w:lang w:val="es-ES"/>
              </w:rPr>
              <w:t>el</w:t>
            </w:r>
            <w:ins w:id="11321" w:author="Bureau" w:date="2009-06-07T13:38:00Z">
              <w:r w:rsidRPr="005F11F1">
                <w:rPr>
                  <w:b/>
                  <w:sz w:val="20"/>
                  <w:szCs w:val="16"/>
                  <w:lang w:val="es-ES"/>
                  <w:rPrChange w:id="11322" w:author="Bureau" w:date="2009-06-07T13:38:00Z">
                    <w:rPr>
                      <w:b/>
                      <w:sz w:val="16"/>
                      <w:szCs w:val="16"/>
                    </w:rPr>
                  </w:rPrChange>
                </w:rPr>
                <w:t xml:space="preserve"> Centr</w:t>
              </w:r>
            </w:ins>
            <w:r w:rsidRPr="005F11F1">
              <w:rPr>
                <w:b/>
                <w:sz w:val="20"/>
                <w:szCs w:val="16"/>
                <w:lang w:val="es-ES"/>
              </w:rPr>
              <w:t>o</w:t>
            </w:r>
            <w:ins w:id="11323" w:author="Bureau" w:date="2009-06-07T13:38:00Z">
              <w:r w:rsidRPr="005F11F1">
                <w:rPr>
                  <w:b/>
                  <w:sz w:val="20"/>
                  <w:szCs w:val="16"/>
                  <w:lang w:val="es-ES"/>
                  <w:rPrChange w:id="11324" w:author="Bureau" w:date="2009-06-07T13:38:00Z">
                    <w:rPr>
                      <w:b/>
                      <w:sz w:val="16"/>
                      <w:szCs w:val="16"/>
                    </w:rPr>
                  </w:rPrChange>
                </w:rPr>
                <w:t xml:space="preserve"> Oes</w:t>
              </w:r>
            </w:ins>
            <w:r w:rsidRPr="005F11F1">
              <w:rPr>
                <w:b/>
                <w:sz w:val="20"/>
                <w:szCs w:val="16"/>
                <w:lang w:val="es-ES"/>
              </w:rPr>
              <w:t>te</w:t>
            </w:r>
            <w:ins w:id="11325" w:author="Bureau" w:date="2009-06-07T13:38:00Z">
              <w:r w:rsidRPr="005F11F1">
                <w:rPr>
                  <w:b/>
                  <w:sz w:val="20"/>
                  <w:szCs w:val="16"/>
                  <w:lang w:val="es-ES"/>
                  <w:rPrChange w:id="11326" w:author="Bureau" w:date="2009-06-07T13:38:00Z">
                    <w:rPr>
                      <w:b/>
                      <w:sz w:val="16"/>
                      <w:szCs w:val="16"/>
                    </w:rPr>
                  </w:rPrChange>
                </w:rPr>
                <w:t xml:space="preserve">    </w:t>
              </w:r>
            </w:ins>
          </w:p>
          <w:p w:rsidR="005F11F1" w:rsidRPr="005F11F1" w:rsidRDefault="005F11F1" w:rsidP="00BF0BA3">
            <w:pPr>
              <w:numPr>
                <w:ins w:id="11327" w:author="Bureau" w:date="2009-06-07T13:38:00Z"/>
              </w:numPr>
              <w:spacing w:after="0"/>
              <w:jc w:val="both"/>
              <w:rPr>
                <w:ins w:id="11328" w:author="Bureau" w:date="2009-06-07T13:38:00Z"/>
                <w:b/>
                <w:sz w:val="20"/>
                <w:szCs w:val="16"/>
                <w:lang w:val="es-ES"/>
                <w:rPrChange w:id="11329" w:author="Bureau" w:date="2009-06-07T13:38:00Z">
                  <w:rPr>
                    <w:ins w:id="11330" w:author="Bureau" w:date="2009-06-07T13:38:00Z"/>
                    <w:b/>
                    <w:sz w:val="16"/>
                    <w:szCs w:val="16"/>
                  </w:rPr>
                </w:rPrChange>
              </w:rPr>
            </w:pPr>
            <w:ins w:id="11331" w:author="Bureau" w:date="2009-06-07T13:38:00Z">
              <w:r w:rsidRPr="005F11F1">
                <w:rPr>
                  <w:b/>
                  <w:sz w:val="20"/>
                  <w:szCs w:val="16"/>
                  <w:lang w:val="es-ES"/>
                  <w:rPrChange w:id="11332" w:author="Bureau" w:date="2009-06-07T13:38:00Z">
                    <w:rPr>
                      <w:b/>
                      <w:sz w:val="16"/>
                      <w:szCs w:val="16"/>
                    </w:rPr>
                  </w:rPrChange>
                </w:rPr>
                <w:t>R</w:t>
              </w:r>
            </w:ins>
            <w:r w:rsidRPr="005F11F1">
              <w:rPr>
                <w:b/>
                <w:sz w:val="20"/>
                <w:szCs w:val="16"/>
                <w:lang w:val="es-ES"/>
              </w:rPr>
              <w:t>egió</w:t>
            </w:r>
            <w:ins w:id="11333" w:author="Bureau" w:date="2009-06-07T13:38:00Z">
              <w:r w:rsidRPr="005F11F1">
                <w:rPr>
                  <w:b/>
                  <w:sz w:val="20"/>
                  <w:szCs w:val="16"/>
                  <w:lang w:val="es-ES"/>
                  <w:rPrChange w:id="11334" w:author="Bureau" w:date="2009-06-07T13:38:00Z">
                    <w:rPr>
                      <w:b/>
                      <w:sz w:val="16"/>
                      <w:szCs w:val="16"/>
                    </w:rPr>
                  </w:rPrChange>
                </w:rPr>
                <w:t>n d</w:t>
              </w:r>
            </w:ins>
            <w:r w:rsidRPr="005F11F1">
              <w:rPr>
                <w:b/>
                <w:sz w:val="20"/>
                <w:szCs w:val="16"/>
                <w:lang w:val="es-ES"/>
              </w:rPr>
              <w:t>el</w:t>
            </w:r>
            <w:ins w:id="11335" w:author="Bureau" w:date="2009-06-07T13:38:00Z">
              <w:r w:rsidRPr="005F11F1">
                <w:rPr>
                  <w:b/>
                  <w:sz w:val="20"/>
                  <w:szCs w:val="16"/>
                  <w:lang w:val="es-ES"/>
                  <w:rPrChange w:id="11336" w:author="Bureau" w:date="2009-06-07T13:38:00Z">
                    <w:rPr>
                      <w:b/>
                      <w:sz w:val="16"/>
                      <w:szCs w:val="16"/>
                    </w:rPr>
                  </w:rPrChange>
                </w:rPr>
                <w:t xml:space="preserve"> Centr</w:t>
              </w:r>
            </w:ins>
            <w:r w:rsidRPr="005F11F1">
              <w:rPr>
                <w:b/>
                <w:sz w:val="20"/>
                <w:szCs w:val="16"/>
                <w:lang w:val="es-ES"/>
              </w:rPr>
              <w:t>o</w:t>
            </w:r>
            <w:ins w:id="11337" w:author="Bureau" w:date="2009-06-07T13:38:00Z">
              <w:r w:rsidRPr="005F11F1">
                <w:rPr>
                  <w:b/>
                  <w:sz w:val="20"/>
                  <w:szCs w:val="16"/>
                  <w:lang w:val="es-ES"/>
                  <w:rPrChange w:id="11338" w:author="Bureau" w:date="2009-06-07T13:38:00Z">
                    <w:rPr>
                      <w:b/>
                      <w:sz w:val="16"/>
                      <w:szCs w:val="16"/>
                    </w:rPr>
                  </w:rPrChange>
                </w:rPr>
                <w:t xml:space="preserve"> Est</w:t>
              </w:r>
            </w:ins>
            <w:r w:rsidRPr="005F11F1">
              <w:rPr>
                <w:b/>
                <w:sz w:val="20"/>
                <w:szCs w:val="16"/>
                <w:lang w:val="es-ES"/>
              </w:rPr>
              <w:t>e</w:t>
            </w:r>
          </w:p>
          <w:p w:rsidR="005F11F1" w:rsidRPr="005F11F1" w:rsidRDefault="005F11F1" w:rsidP="00BF0BA3">
            <w:pPr>
              <w:numPr>
                <w:ins w:id="11339" w:author="Bureau" w:date="2009-06-07T13:38:00Z"/>
              </w:numPr>
              <w:spacing w:after="0"/>
              <w:jc w:val="both"/>
              <w:rPr>
                <w:ins w:id="11340" w:author="Bureau" w:date="2009-06-07T13:38:00Z"/>
                <w:b/>
                <w:sz w:val="20"/>
                <w:szCs w:val="16"/>
                <w:lang w:val="es-ES"/>
                <w:rPrChange w:id="11341" w:author="Bureau" w:date="2009-06-07T13:38:00Z">
                  <w:rPr>
                    <w:ins w:id="11342" w:author="Bureau" w:date="2009-06-07T13:38:00Z"/>
                    <w:b/>
                    <w:sz w:val="16"/>
                    <w:szCs w:val="16"/>
                  </w:rPr>
                </w:rPrChange>
              </w:rPr>
            </w:pPr>
            <w:ins w:id="11343" w:author="Bureau" w:date="2009-06-07T13:38:00Z">
              <w:r w:rsidRPr="005F11F1">
                <w:rPr>
                  <w:b/>
                  <w:sz w:val="20"/>
                  <w:szCs w:val="16"/>
                  <w:lang w:val="es-ES"/>
                  <w:rPrChange w:id="11344" w:author="Bureau" w:date="2009-06-07T13:38:00Z">
                    <w:rPr>
                      <w:b/>
                      <w:sz w:val="16"/>
                      <w:szCs w:val="16"/>
                    </w:rPr>
                  </w:rPrChange>
                </w:rPr>
                <w:t>R</w:t>
              </w:r>
            </w:ins>
            <w:r w:rsidRPr="005F11F1">
              <w:rPr>
                <w:b/>
                <w:sz w:val="20"/>
                <w:szCs w:val="16"/>
                <w:lang w:val="es-ES"/>
              </w:rPr>
              <w:t>egión</w:t>
            </w:r>
            <w:ins w:id="11345" w:author="Bureau" w:date="2009-06-07T13:38:00Z">
              <w:r w:rsidRPr="005F11F1">
                <w:rPr>
                  <w:b/>
                  <w:sz w:val="20"/>
                  <w:szCs w:val="16"/>
                  <w:lang w:val="es-ES"/>
                  <w:rPrChange w:id="11346" w:author="Bureau" w:date="2009-06-07T13:38:00Z">
                    <w:rPr>
                      <w:b/>
                      <w:sz w:val="16"/>
                      <w:szCs w:val="16"/>
                    </w:rPr>
                  </w:rPrChange>
                </w:rPr>
                <w:t xml:space="preserve"> de</w:t>
              </w:r>
            </w:ins>
            <w:r w:rsidRPr="005F11F1">
              <w:rPr>
                <w:b/>
                <w:sz w:val="20"/>
                <w:szCs w:val="16"/>
                <w:lang w:val="es-ES"/>
              </w:rPr>
              <w:t>l Meandro de</w:t>
            </w:r>
            <w:ins w:id="11347" w:author="Bureau" w:date="2009-06-07T13:38:00Z">
              <w:r w:rsidRPr="005F11F1">
                <w:rPr>
                  <w:b/>
                  <w:sz w:val="20"/>
                  <w:szCs w:val="16"/>
                  <w:lang w:val="es-ES"/>
                  <w:rPrChange w:id="11348" w:author="Bureau" w:date="2009-06-07T13:38:00Z">
                    <w:rPr>
                      <w:b/>
                      <w:sz w:val="16"/>
                      <w:szCs w:val="16"/>
                    </w:rPr>
                  </w:rPrChange>
                </w:rPr>
                <w:t xml:space="preserve"> Mouhoun</w:t>
              </w:r>
            </w:ins>
          </w:p>
          <w:p w:rsidR="005F11F1" w:rsidRPr="005F11F1" w:rsidRDefault="005F11F1" w:rsidP="00BF0BA3">
            <w:pPr>
              <w:numPr>
                <w:ins w:id="11349" w:author="Bureau" w:date="2009-06-07T13:38:00Z"/>
              </w:numPr>
              <w:spacing w:after="0"/>
              <w:jc w:val="both"/>
              <w:rPr>
                <w:ins w:id="11350" w:author="Bureau" w:date="2009-06-07T13:38:00Z"/>
                <w:b/>
                <w:sz w:val="20"/>
                <w:szCs w:val="16"/>
                <w:lang w:val="es-ES"/>
                <w:rPrChange w:id="11351" w:author="Bureau" w:date="2009-06-07T13:38:00Z">
                  <w:rPr>
                    <w:ins w:id="11352" w:author="Bureau" w:date="2009-06-07T13:38:00Z"/>
                    <w:b/>
                    <w:sz w:val="16"/>
                    <w:szCs w:val="16"/>
                  </w:rPr>
                </w:rPrChange>
              </w:rPr>
            </w:pPr>
            <w:ins w:id="11353" w:author="Bureau" w:date="2009-06-07T13:38:00Z">
              <w:r w:rsidRPr="005F11F1">
                <w:rPr>
                  <w:b/>
                  <w:sz w:val="20"/>
                  <w:szCs w:val="16"/>
                  <w:lang w:val="es-ES"/>
                  <w:rPrChange w:id="11354" w:author="Bureau" w:date="2009-06-07T13:38:00Z">
                    <w:rPr>
                      <w:b/>
                      <w:sz w:val="16"/>
                      <w:szCs w:val="16"/>
                    </w:rPr>
                  </w:rPrChange>
                </w:rPr>
                <w:t>R</w:t>
              </w:r>
            </w:ins>
            <w:r w:rsidRPr="005F11F1">
              <w:rPr>
                <w:b/>
                <w:sz w:val="20"/>
                <w:szCs w:val="16"/>
                <w:lang w:val="es-ES"/>
              </w:rPr>
              <w:t>egió</w:t>
            </w:r>
            <w:ins w:id="11355" w:author="Bureau" w:date="2009-06-07T13:38:00Z">
              <w:r w:rsidRPr="005F11F1">
                <w:rPr>
                  <w:b/>
                  <w:sz w:val="20"/>
                  <w:szCs w:val="16"/>
                  <w:lang w:val="es-ES"/>
                  <w:rPrChange w:id="11356" w:author="Bureau" w:date="2009-06-07T13:38:00Z">
                    <w:rPr>
                      <w:b/>
                      <w:sz w:val="16"/>
                      <w:szCs w:val="16"/>
                    </w:rPr>
                  </w:rPrChange>
                </w:rPr>
                <w:t>n d</w:t>
              </w:r>
            </w:ins>
            <w:r w:rsidRPr="005F11F1">
              <w:rPr>
                <w:b/>
                <w:sz w:val="20"/>
                <w:szCs w:val="16"/>
                <w:lang w:val="es-ES"/>
              </w:rPr>
              <w:t>el</w:t>
            </w:r>
            <w:ins w:id="11357" w:author="Bureau" w:date="2009-06-07T13:38:00Z">
              <w:r w:rsidRPr="005F11F1">
                <w:rPr>
                  <w:b/>
                  <w:sz w:val="20"/>
                  <w:szCs w:val="16"/>
                  <w:lang w:val="es-ES"/>
                  <w:rPrChange w:id="11358" w:author="Bureau" w:date="2009-06-07T13:38:00Z">
                    <w:rPr>
                      <w:b/>
                      <w:sz w:val="16"/>
                      <w:szCs w:val="16"/>
                    </w:rPr>
                  </w:rPrChange>
                </w:rPr>
                <w:t xml:space="preserve"> Centr</w:t>
              </w:r>
            </w:ins>
            <w:r w:rsidRPr="005F11F1">
              <w:rPr>
                <w:b/>
                <w:sz w:val="20"/>
                <w:szCs w:val="16"/>
                <w:lang w:val="es-ES"/>
              </w:rPr>
              <w:t>o</w:t>
            </w:r>
          </w:p>
          <w:p w:rsidR="005F11F1" w:rsidRPr="005F11F1" w:rsidRDefault="005F11F1" w:rsidP="00BF0BA3">
            <w:pPr>
              <w:numPr>
                <w:ins w:id="11359" w:author="Bureau" w:date="2009-06-07T13:38:00Z"/>
              </w:numPr>
              <w:spacing w:after="0"/>
              <w:jc w:val="both"/>
              <w:rPr>
                <w:ins w:id="11360" w:author="Bureau" w:date="2009-06-07T13:38:00Z"/>
                <w:b/>
                <w:sz w:val="20"/>
                <w:szCs w:val="16"/>
                <w:lang w:val="es-ES"/>
                <w:rPrChange w:id="11361" w:author="Bureau" w:date="2009-06-07T13:38:00Z">
                  <w:rPr>
                    <w:ins w:id="11362" w:author="Bureau" w:date="2009-06-07T13:38:00Z"/>
                    <w:b/>
                    <w:sz w:val="16"/>
                    <w:szCs w:val="16"/>
                  </w:rPr>
                </w:rPrChange>
              </w:rPr>
            </w:pPr>
            <w:ins w:id="11363" w:author="Bureau" w:date="2009-06-07T13:38:00Z">
              <w:r w:rsidRPr="005F11F1">
                <w:rPr>
                  <w:b/>
                  <w:sz w:val="20"/>
                  <w:szCs w:val="16"/>
                  <w:lang w:val="es-ES"/>
                  <w:rPrChange w:id="11364" w:author="Bureau" w:date="2009-06-07T13:38:00Z">
                    <w:rPr>
                      <w:b/>
                      <w:sz w:val="16"/>
                      <w:szCs w:val="16"/>
                    </w:rPr>
                  </w:rPrChange>
                </w:rPr>
                <w:t>R</w:t>
              </w:r>
            </w:ins>
            <w:r w:rsidRPr="005F11F1">
              <w:rPr>
                <w:b/>
                <w:sz w:val="20"/>
                <w:szCs w:val="16"/>
                <w:lang w:val="es-ES"/>
              </w:rPr>
              <w:t>egió</w:t>
            </w:r>
            <w:ins w:id="11365" w:author="Bureau" w:date="2009-06-07T13:38:00Z">
              <w:r w:rsidRPr="005F11F1">
                <w:rPr>
                  <w:b/>
                  <w:sz w:val="20"/>
                  <w:szCs w:val="16"/>
                  <w:lang w:val="es-ES"/>
                  <w:rPrChange w:id="11366" w:author="Bureau" w:date="2009-06-07T13:38:00Z">
                    <w:rPr>
                      <w:b/>
                      <w:sz w:val="16"/>
                      <w:szCs w:val="16"/>
                    </w:rPr>
                  </w:rPrChange>
                </w:rPr>
                <w:t>n d</w:t>
              </w:r>
            </w:ins>
            <w:r w:rsidRPr="005F11F1">
              <w:rPr>
                <w:b/>
                <w:sz w:val="20"/>
                <w:szCs w:val="16"/>
                <w:lang w:val="es-ES"/>
              </w:rPr>
              <w:t>el</w:t>
            </w:r>
            <w:ins w:id="11367" w:author="Bureau" w:date="2009-06-07T13:38:00Z">
              <w:r w:rsidRPr="005F11F1">
                <w:rPr>
                  <w:b/>
                  <w:sz w:val="20"/>
                  <w:szCs w:val="16"/>
                  <w:lang w:val="es-ES"/>
                  <w:rPrChange w:id="11368" w:author="Bureau" w:date="2009-06-07T13:38:00Z">
                    <w:rPr>
                      <w:b/>
                      <w:sz w:val="16"/>
                      <w:szCs w:val="16"/>
                    </w:rPr>
                  </w:rPrChange>
                </w:rPr>
                <w:t xml:space="preserve"> Sahel</w:t>
              </w:r>
            </w:ins>
          </w:p>
          <w:p w:rsidR="005F11F1" w:rsidRPr="005F11F1" w:rsidRDefault="005F11F1" w:rsidP="00BF0BA3">
            <w:pPr>
              <w:numPr>
                <w:ins w:id="11369" w:author="Bureau" w:date="2009-06-07T13:38:00Z"/>
              </w:numPr>
              <w:spacing w:after="0"/>
              <w:jc w:val="both"/>
              <w:rPr>
                <w:ins w:id="11370" w:author="Bureau" w:date="2009-06-07T13:38:00Z"/>
                <w:b/>
                <w:sz w:val="20"/>
                <w:szCs w:val="16"/>
                <w:lang w:val="es-ES"/>
                <w:rPrChange w:id="11371" w:author="Bureau" w:date="2009-06-07T13:38:00Z">
                  <w:rPr>
                    <w:ins w:id="11372" w:author="Bureau" w:date="2009-06-07T13:38:00Z"/>
                    <w:b/>
                    <w:sz w:val="16"/>
                    <w:szCs w:val="16"/>
                  </w:rPr>
                </w:rPrChange>
              </w:rPr>
            </w:pPr>
            <w:ins w:id="11373" w:author="Bureau" w:date="2009-06-07T13:38:00Z">
              <w:r w:rsidRPr="005F11F1">
                <w:rPr>
                  <w:b/>
                  <w:sz w:val="20"/>
                  <w:szCs w:val="16"/>
                  <w:lang w:val="es-ES"/>
                  <w:rPrChange w:id="11374" w:author="Bureau" w:date="2009-06-07T13:38:00Z">
                    <w:rPr>
                      <w:b/>
                      <w:sz w:val="16"/>
                      <w:szCs w:val="16"/>
                    </w:rPr>
                  </w:rPrChange>
                </w:rPr>
                <w:t>R</w:t>
              </w:r>
            </w:ins>
            <w:r w:rsidRPr="005F11F1">
              <w:rPr>
                <w:b/>
                <w:sz w:val="20"/>
                <w:szCs w:val="16"/>
                <w:lang w:val="es-ES"/>
              </w:rPr>
              <w:t>egión del</w:t>
            </w:r>
            <w:ins w:id="11375" w:author="Bureau" w:date="2009-06-07T13:38:00Z">
              <w:r w:rsidRPr="005F11F1">
                <w:rPr>
                  <w:b/>
                  <w:sz w:val="20"/>
                  <w:szCs w:val="16"/>
                  <w:lang w:val="es-ES"/>
                  <w:rPrChange w:id="11376" w:author="Bureau" w:date="2009-06-07T13:38:00Z">
                    <w:rPr>
                      <w:b/>
                      <w:sz w:val="16"/>
                      <w:szCs w:val="16"/>
                    </w:rPr>
                  </w:rPrChange>
                </w:rPr>
                <w:t xml:space="preserve"> Centr</w:t>
              </w:r>
            </w:ins>
            <w:r w:rsidRPr="005F11F1">
              <w:rPr>
                <w:b/>
                <w:sz w:val="20"/>
                <w:szCs w:val="16"/>
                <w:lang w:val="es-ES"/>
              </w:rPr>
              <w:t>o</w:t>
            </w:r>
            <w:ins w:id="11377" w:author="Bureau" w:date="2009-06-07T13:38:00Z">
              <w:r w:rsidRPr="005F11F1">
                <w:rPr>
                  <w:b/>
                  <w:sz w:val="20"/>
                  <w:szCs w:val="16"/>
                  <w:lang w:val="es-ES"/>
                  <w:rPrChange w:id="11378" w:author="Bureau" w:date="2009-06-07T13:38:00Z">
                    <w:rPr>
                      <w:b/>
                      <w:sz w:val="16"/>
                      <w:szCs w:val="16"/>
                    </w:rPr>
                  </w:rPrChange>
                </w:rPr>
                <w:t xml:space="preserve"> Nor</w:t>
              </w:r>
            </w:ins>
            <w:r w:rsidRPr="005F11F1">
              <w:rPr>
                <w:b/>
                <w:sz w:val="20"/>
                <w:szCs w:val="16"/>
                <w:lang w:val="es-ES"/>
              </w:rPr>
              <w:t>te</w:t>
            </w:r>
          </w:p>
          <w:p w:rsidR="005F11F1" w:rsidRPr="00C938B8" w:rsidRDefault="005F11F1" w:rsidP="00BF0BA3">
            <w:pPr>
              <w:numPr>
                <w:ins w:id="11379" w:author="Bureau" w:date="2009-06-07T13:38:00Z"/>
              </w:numPr>
              <w:spacing w:after="0"/>
              <w:jc w:val="both"/>
              <w:rPr>
                <w:ins w:id="11380" w:author="Bureau" w:date="2009-06-07T13:38:00Z"/>
                <w:b/>
                <w:sz w:val="20"/>
                <w:szCs w:val="16"/>
                <w:lang w:val="es-ES"/>
                <w:rPrChange w:id="11381" w:author="Bureau" w:date="2009-06-07T13:38:00Z">
                  <w:rPr>
                    <w:ins w:id="11382" w:author="Bureau" w:date="2009-06-07T13:38:00Z"/>
                    <w:b/>
                    <w:sz w:val="16"/>
                    <w:szCs w:val="16"/>
                  </w:rPr>
                </w:rPrChange>
              </w:rPr>
            </w:pPr>
            <w:ins w:id="11383" w:author="Bureau" w:date="2009-06-07T13:38:00Z">
              <w:r w:rsidRPr="00C938B8">
                <w:rPr>
                  <w:b/>
                  <w:sz w:val="20"/>
                  <w:szCs w:val="16"/>
                  <w:lang w:val="es-ES"/>
                  <w:rPrChange w:id="11384" w:author="Bureau" w:date="2009-06-07T13:38:00Z">
                    <w:rPr>
                      <w:b/>
                      <w:sz w:val="16"/>
                      <w:szCs w:val="16"/>
                    </w:rPr>
                  </w:rPrChange>
                </w:rPr>
                <w:t>R</w:t>
              </w:r>
            </w:ins>
            <w:r w:rsidRPr="00C938B8">
              <w:rPr>
                <w:b/>
                <w:sz w:val="20"/>
                <w:szCs w:val="16"/>
                <w:lang w:val="es-ES"/>
              </w:rPr>
              <w:t>egión de Cuencas Altas</w:t>
            </w:r>
          </w:p>
        </w:tc>
        <w:tc>
          <w:tcPr>
            <w:tcW w:w="2309" w:type="dxa"/>
            <w:tcBorders>
              <w:top w:val="single" w:sz="4" w:space="0" w:color="auto"/>
              <w:left w:val="single" w:sz="4" w:space="0" w:color="auto"/>
              <w:bottom w:val="single" w:sz="4" w:space="0" w:color="auto"/>
              <w:right w:val="single" w:sz="4" w:space="0" w:color="auto"/>
            </w:tcBorders>
            <w:shd w:val="clear" w:color="auto" w:fill="auto"/>
          </w:tcPr>
          <w:p w:rsidR="005F11F1" w:rsidRPr="002A1D70" w:rsidRDefault="005F11F1" w:rsidP="00BF0BA3">
            <w:pPr>
              <w:numPr>
                <w:ins w:id="11385" w:author="Bureau" w:date="2009-06-07T13:38:00Z"/>
              </w:numPr>
              <w:spacing w:after="0"/>
              <w:jc w:val="center"/>
              <w:rPr>
                <w:ins w:id="11386" w:author="Bureau" w:date="2009-06-07T13:38:00Z"/>
                <w:sz w:val="20"/>
                <w:szCs w:val="16"/>
                <w:lang w:val="fr-FR"/>
              </w:rPr>
            </w:pPr>
            <w:ins w:id="11387" w:author="Bureau" w:date="2009-06-07T13:38:00Z">
              <w:r w:rsidRPr="002A1D70">
                <w:rPr>
                  <w:sz w:val="20"/>
                  <w:szCs w:val="16"/>
                </w:rPr>
                <w:t>10 128</w:t>
              </w:r>
            </w:ins>
          </w:p>
          <w:p w:rsidR="005F11F1" w:rsidRPr="002A1D70" w:rsidRDefault="005F11F1" w:rsidP="00BF0BA3">
            <w:pPr>
              <w:numPr>
                <w:ins w:id="11388" w:author="Bureau" w:date="2009-06-07T13:38:00Z"/>
              </w:numPr>
              <w:spacing w:after="0"/>
              <w:jc w:val="center"/>
              <w:rPr>
                <w:ins w:id="11389" w:author="Bureau" w:date="2009-06-07T13:38:00Z"/>
                <w:sz w:val="20"/>
                <w:szCs w:val="16"/>
              </w:rPr>
            </w:pPr>
            <w:ins w:id="11390" w:author="Bureau" w:date="2009-06-07T13:38:00Z">
              <w:r w:rsidRPr="002A1D70">
                <w:rPr>
                  <w:sz w:val="20"/>
                  <w:szCs w:val="16"/>
                </w:rPr>
                <w:t>5238</w:t>
              </w:r>
            </w:ins>
          </w:p>
          <w:p w:rsidR="005F11F1" w:rsidRPr="002A1D70" w:rsidRDefault="005F11F1" w:rsidP="00BF0BA3">
            <w:pPr>
              <w:numPr>
                <w:ins w:id="11391" w:author="Bureau" w:date="2009-06-07T13:38:00Z"/>
              </w:numPr>
              <w:spacing w:after="0"/>
              <w:jc w:val="center"/>
              <w:rPr>
                <w:ins w:id="11392" w:author="Bureau" w:date="2009-06-07T13:38:00Z"/>
                <w:sz w:val="20"/>
                <w:szCs w:val="16"/>
              </w:rPr>
            </w:pPr>
            <w:ins w:id="11393" w:author="Bureau" w:date="2009-06-07T13:38:00Z">
              <w:r w:rsidRPr="002A1D70">
                <w:rPr>
                  <w:sz w:val="20"/>
                  <w:szCs w:val="16"/>
                </w:rPr>
                <w:t>10 262</w:t>
              </w:r>
            </w:ins>
          </w:p>
          <w:p w:rsidR="005F11F1" w:rsidRPr="002A1D70" w:rsidRDefault="005F11F1" w:rsidP="00BF0BA3">
            <w:pPr>
              <w:numPr>
                <w:ins w:id="11394" w:author="Bureau" w:date="2009-06-07T13:38:00Z"/>
              </w:numPr>
              <w:spacing w:after="0"/>
              <w:jc w:val="center"/>
              <w:rPr>
                <w:ins w:id="11395" w:author="Bureau" w:date="2009-06-07T13:38:00Z"/>
                <w:sz w:val="20"/>
                <w:szCs w:val="16"/>
              </w:rPr>
            </w:pPr>
            <w:ins w:id="11396" w:author="Bureau" w:date="2009-06-07T13:38:00Z">
              <w:r w:rsidRPr="002A1D70">
                <w:rPr>
                  <w:sz w:val="20"/>
                  <w:szCs w:val="16"/>
                </w:rPr>
                <w:t>9379</w:t>
              </w:r>
            </w:ins>
          </w:p>
          <w:p w:rsidR="005F11F1" w:rsidRPr="002A1D70" w:rsidRDefault="005F11F1" w:rsidP="00BF0BA3">
            <w:pPr>
              <w:numPr>
                <w:ins w:id="11397" w:author="Bureau" w:date="2009-06-07T13:38:00Z"/>
              </w:numPr>
              <w:spacing w:after="0"/>
              <w:jc w:val="center"/>
              <w:rPr>
                <w:ins w:id="11398" w:author="Bureau" w:date="2009-06-07T13:38:00Z"/>
                <w:sz w:val="20"/>
                <w:szCs w:val="16"/>
              </w:rPr>
            </w:pPr>
            <w:ins w:id="11399" w:author="Bureau" w:date="2009-06-07T13:38:00Z">
              <w:r w:rsidRPr="002A1D70">
                <w:rPr>
                  <w:sz w:val="20"/>
                  <w:szCs w:val="16"/>
                </w:rPr>
                <w:t>13 397</w:t>
              </w:r>
            </w:ins>
          </w:p>
          <w:p w:rsidR="005F11F1" w:rsidRPr="002A1D70" w:rsidRDefault="005F11F1" w:rsidP="00BF0BA3">
            <w:pPr>
              <w:numPr>
                <w:ins w:id="11400" w:author="Bureau" w:date="2009-06-07T13:38:00Z"/>
              </w:numPr>
              <w:spacing w:after="0"/>
              <w:jc w:val="center"/>
              <w:rPr>
                <w:ins w:id="11401" w:author="Bureau" w:date="2009-06-07T13:38:00Z"/>
                <w:sz w:val="20"/>
                <w:szCs w:val="16"/>
              </w:rPr>
            </w:pPr>
            <w:ins w:id="11402" w:author="Bureau" w:date="2009-06-07T13:38:00Z">
              <w:r w:rsidRPr="002A1D70">
                <w:rPr>
                  <w:sz w:val="20"/>
                  <w:szCs w:val="16"/>
                </w:rPr>
                <w:t>7 325</w:t>
              </w:r>
            </w:ins>
          </w:p>
          <w:p w:rsidR="005F11F1" w:rsidRPr="002A1D70" w:rsidRDefault="005F11F1" w:rsidP="00BF0BA3">
            <w:pPr>
              <w:numPr>
                <w:ins w:id="11403" w:author="Bureau" w:date="2009-06-07T13:38:00Z"/>
              </w:numPr>
              <w:spacing w:after="0"/>
              <w:jc w:val="center"/>
              <w:rPr>
                <w:ins w:id="11404" w:author="Bureau" w:date="2009-06-07T13:38:00Z"/>
                <w:sz w:val="20"/>
                <w:szCs w:val="16"/>
              </w:rPr>
            </w:pPr>
            <w:ins w:id="11405" w:author="Bureau" w:date="2009-06-07T13:38:00Z">
              <w:r w:rsidRPr="002A1D70">
                <w:rPr>
                  <w:sz w:val="20"/>
                  <w:szCs w:val="16"/>
                </w:rPr>
                <w:t>19 445</w:t>
              </w:r>
            </w:ins>
          </w:p>
          <w:p w:rsidR="005F11F1" w:rsidRPr="002A1D70" w:rsidRDefault="005F11F1" w:rsidP="00BF0BA3">
            <w:pPr>
              <w:numPr>
                <w:ins w:id="11406" w:author="Bureau" w:date="2009-06-07T13:38:00Z"/>
              </w:numPr>
              <w:spacing w:after="0"/>
              <w:jc w:val="center"/>
              <w:rPr>
                <w:ins w:id="11407" w:author="Bureau" w:date="2009-06-07T13:38:00Z"/>
                <w:sz w:val="20"/>
                <w:szCs w:val="16"/>
              </w:rPr>
            </w:pPr>
            <w:ins w:id="11408" w:author="Bureau" w:date="2009-06-07T13:38:00Z">
              <w:r w:rsidRPr="002A1D70">
                <w:rPr>
                  <w:sz w:val="20"/>
                  <w:szCs w:val="16"/>
                </w:rPr>
                <w:t>16 555</w:t>
              </w:r>
            </w:ins>
          </w:p>
          <w:p w:rsidR="005F11F1" w:rsidRPr="002A1D70" w:rsidRDefault="005F11F1" w:rsidP="00BF0BA3">
            <w:pPr>
              <w:numPr>
                <w:ins w:id="11409" w:author="Bureau" w:date="2009-06-07T13:38:00Z"/>
              </w:numPr>
              <w:spacing w:after="0"/>
              <w:jc w:val="center"/>
              <w:rPr>
                <w:ins w:id="11410" w:author="Bureau" w:date="2009-06-07T13:38:00Z"/>
                <w:sz w:val="20"/>
                <w:szCs w:val="16"/>
              </w:rPr>
            </w:pPr>
            <w:ins w:id="11411" w:author="Bureau" w:date="2009-06-07T13:38:00Z">
              <w:r w:rsidRPr="002A1D70">
                <w:rPr>
                  <w:sz w:val="20"/>
                  <w:szCs w:val="16"/>
                </w:rPr>
                <w:t>24 437</w:t>
              </w:r>
            </w:ins>
          </w:p>
          <w:p w:rsidR="005F11F1" w:rsidRPr="002A1D70" w:rsidRDefault="005F11F1" w:rsidP="00BF0BA3">
            <w:pPr>
              <w:numPr>
                <w:ins w:id="11412" w:author="Bureau" w:date="2009-06-07T13:38:00Z"/>
              </w:numPr>
              <w:spacing w:after="0"/>
              <w:jc w:val="center"/>
              <w:rPr>
                <w:ins w:id="11413" w:author="Bureau" w:date="2009-06-07T13:38:00Z"/>
                <w:sz w:val="20"/>
                <w:szCs w:val="16"/>
              </w:rPr>
            </w:pPr>
            <w:ins w:id="11414" w:author="Bureau" w:date="2009-06-07T13:38:00Z">
              <w:r w:rsidRPr="002A1D70">
                <w:rPr>
                  <w:sz w:val="20"/>
                  <w:szCs w:val="16"/>
                </w:rPr>
                <w:t>13 346</w:t>
              </w:r>
            </w:ins>
          </w:p>
          <w:p w:rsidR="005F11F1" w:rsidRPr="002A1D70" w:rsidRDefault="005F11F1" w:rsidP="00BF0BA3">
            <w:pPr>
              <w:numPr>
                <w:ins w:id="11415" w:author="Bureau" w:date="2009-06-07T13:38:00Z"/>
              </w:numPr>
              <w:spacing w:after="0"/>
              <w:jc w:val="center"/>
              <w:rPr>
                <w:ins w:id="11416" w:author="Bureau" w:date="2009-06-07T13:38:00Z"/>
                <w:sz w:val="20"/>
                <w:szCs w:val="16"/>
              </w:rPr>
            </w:pPr>
            <w:ins w:id="11417" w:author="Bureau" w:date="2009-06-07T13:38:00Z">
              <w:r w:rsidRPr="002A1D70">
                <w:rPr>
                  <w:sz w:val="20"/>
                  <w:szCs w:val="16"/>
                </w:rPr>
                <w:t>5 446</w:t>
              </w:r>
            </w:ins>
          </w:p>
          <w:p w:rsidR="005F11F1" w:rsidRPr="002A1D70" w:rsidRDefault="005F11F1" w:rsidP="00BF0BA3">
            <w:pPr>
              <w:numPr>
                <w:ins w:id="11418" w:author="Bureau" w:date="2009-06-07T13:38:00Z"/>
              </w:numPr>
              <w:spacing w:after="0"/>
              <w:jc w:val="center"/>
              <w:rPr>
                <w:ins w:id="11419" w:author="Bureau" w:date="2009-06-07T13:38:00Z"/>
                <w:sz w:val="20"/>
                <w:szCs w:val="16"/>
              </w:rPr>
            </w:pPr>
            <w:ins w:id="11420" w:author="Bureau" w:date="2009-06-07T13:38:00Z">
              <w:r w:rsidRPr="002A1D70">
                <w:rPr>
                  <w:sz w:val="20"/>
                  <w:szCs w:val="16"/>
                </w:rPr>
                <w:t>13 987</w:t>
              </w:r>
            </w:ins>
          </w:p>
          <w:p w:rsidR="005F11F1" w:rsidRPr="002A1D70" w:rsidRDefault="005F11F1" w:rsidP="00BF0BA3">
            <w:pPr>
              <w:numPr>
                <w:ins w:id="11421" w:author="Bureau" w:date="2009-06-07T13:38:00Z"/>
              </w:numPr>
              <w:spacing w:after="0"/>
              <w:jc w:val="center"/>
              <w:rPr>
                <w:ins w:id="11422" w:author="Bureau" w:date="2009-06-07T13:38:00Z"/>
                <w:rFonts w:cs="MS Sans Serif"/>
                <w:sz w:val="20"/>
                <w:szCs w:val="16"/>
              </w:rPr>
            </w:pPr>
            <w:ins w:id="11423" w:author="Bureau" w:date="2009-06-07T13:38:00Z">
              <w:r w:rsidRPr="002A1D70">
                <w:rPr>
                  <w:sz w:val="20"/>
                  <w:szCs w:val="16"/>
                </w:rPr>
                <w:t>15 736</w:t>
              </w:r>
            </w:ins>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5F11F1" w:rsidRPr="002A1D70" w:rsidRDefault="005F11F1" w:rsidP="00BF0BA3">
            <w:pPr>
              <w:numPr>
                <w:ins w:id="11424" w:author="Bureau" w:date="2009-06-07T13:38:00Z"/>
              </w:numPr>
              <w:spacing w:after="0"/>
              <w:jc w:val="center"/>
              <w:rPr>
                <w:ins w:id="11425" w:author="Bureau" w:date="2009-06-07T13:38:00Z"/>
                <w:sz w:val="20"/>
                <w:szCs w:val="16"/>
                <w:lang w:val="fr-FR"/>
              </w:rPr>
            </w:pPr>
            <w:ins w:id="11426" w:author="Bureau" w:date="2009-06-07T13:38:00Z">
              <w:r w:rsidRPr="002A1D70">
                <w:rPr>
                  <w:sz w:val="20"/>
                  <w:szCs w:val="16"/>
                </w:rPr>
                <w:t>13 319</w:t>
              </w:r>
            </w:ins>
          </w:p>
          <w:p w:rsidR="005F11F1" w:rsidRPr="002A1D70" w:rsidRDefault="005F11F1" w:rsidP="00BF0BA3">
            <w:pPr>
              <w:numPr>
                <w:ins w:id="11427" w:author="Bureau" w:date="2009-06-07T13:38:00Z"/>
              </w:numPr>
              <w:spacing w:after="0"/>
              <w:jc w:val="center"/>
              <w:rPr>
                <w:ins w:id="11428" w:author="Bureau" w:date="2009-06-07T13:38:00Z"/>
                <w:sz w:val="20"/>
                <w:szCs w:val="16"/>
              </w:rPr>
            </w:pPr>
            <w:ins w:id="11429" w:author="Bureau" w:date="2009-06-07T13:38:00Z">
              <w:r w:rsidRPr="002A1D70">
                <w:rPr>
                  <w:sz w:val="20"/>
                  <w:szCs w:val="16"/>
                </w:rPr>
                <w:t>11 149</w:t>
              </w:r>
            </w:ins>
          </w:p>
          <w:p w:rsidR="005F11F1" w:rsidRPr="002A1D70" w:rsidRDefault="005F11F1" w:rsidP="00BF0BA3">
            <w:pPr>
              <w:numPr>
                <w:ins w:id="11430" w:author="Bureau" w:date="2009-06-07T13:38:00Z"/>
              </w:numPr>
              <w:spacing w:after="0"/>
              <w:jc w:val="center"/>
              <w:rPr>
                <w:ins w:id="11431" w:author="Bureau" w:date="2009-06-07T13:38:00Z"/>
                <w:sz w:val="20"/>
                <w:szCs w:val="16"/>
              </w:rPr>
            </w:pPr>
            <w:ins w:id="11432" w:author="Bureau" w:date="2009-06-07T13:38:00Z">
              <w:r w:rsidRPr="002A1D70">
                <w:rPr>
                  <w:sz w:val="20"/>
                  <w:szCs w:val="16"/>
                </w:rPr>
                <w:t>11 604</w:t>
              </w:r>
            </w:ins>
          </w:p>
          <w:p w:rsidR="005F11F1" w:rsidRPr="002A1D70" w:rsidRDefault="005F11F1" w:rsidP="00BF0BA3">
            <w:pPr>
              <w:numPr>
                <w:ins w:id="11433" w:author="Bureau" w:date="2009-06-07T13:38:00Z"/>
              </w:numPr>
              <w:spacing w:after="0"/>
              <w:jc w:val="center"/>
              <w:rPr>
                <w:ins w:id="11434" w:author="Bureau" w:date="2009-06-07T13:38:00Z"/>
                <w:sz w:val="20"/>
                <w:szCs w:val="16"/>
              </w:rPr>
            </w:pPr>
            <w:ins w:id="11435" w:author="Bureau" w:date="2009-06-07T13:38:00Z">
              <w:r w:rsidRPr="002A1D70">
                <w:rPr>
                  <w:sz w:val="20"/>
                  <w:szCs w:val="16"/>
                </w:rPr>
                <w:t>12 575</w:t>
              </w:r>
            </w:ins>
          </w:p>
          <w:p w:rsidR="005F11F1" w:rsidRPr="002A1D70" w:rsidRDefault="005F11F1" w:rsidP="00BF0BA3">
            <w:pPr>
              <w:numPr>
                <w:ins w:id="11436" w:author="Bureau" w:date="2009-06-07T13:38:00Z"/>
              </w:numPr>
              <w:spacing w:after="0"/>
              <w:jc w:val="center"/>
              <w:rPr>
                <w:ins w:id="11437" w:author="Bureau" w:date="2009-06-07T13:38:00Z"/>
                <w:sz w:val="20"/>
                <w:szCs w:val="16"/>
              </w:rPr>
            </w:pPr>
            <w:ins w:id="11438" w:author="Bureau" w:date="2009-06-07T13:38:00Z">
              <w:r w:rsidRPr="002A1D70">
                <w:rPr>
                  <w:sz w:val="20"/>
                  <w:szCs w:val="16"/>
                </w:rPr>
                <w:t>28 721</w:t>
              </w:r>
            </w:ins>
          </w:p>
          <w:p w:rsidR="005F11F1" w:rsidRPr="002A1D70" w:rsidRDefault="005F11F1" w:rsidP="00BF0BA3">
            <w:pPr>
              <w:numPr>
                <w:ins w:id="11439" w:author="Bureau" w:date="2009-06-07T13:38:00Z"/>
              </w:numPr>
              <w:spacing w:after="0"/>
              <w:jc w:val="center"/>
              <w:rPr>
                <w:ins w:id="11440" w:author="Bureau" w:date="2009-06-07T13:38:00Z"/>
                <w:sz w:val="20"/>
                <w:szCs w:val="16"/>
              </w:rPr>
            </w:pPr>
            <w:ins w:id="11441" w:author="Bureau" w:date="2009-06-07T13:38:00Z">
              <w:r w:rsidRPr="002A1D70">
                <w:rPr>
                  <w:sz w:val="20"/>
                  <w:szCs w:val="16"/>
                </w:rPr>
                <w:t>8 292</w:t>
              </w:r>
            </w:ins>
          </w:p>
          <w:p w:rsidR="005F11F1" w:rsidRPr="002A1D70" w:rsidRDefault="005F11F1" w:rsidP="00BF0BA3">
            <w:pPr>
              <w:numPr>
                <w:ins w:id="11442" w:author="Bureau" w:date="2009-06-07T13:38:00Z"/>
              </w:numPr>
              <w:spacing w:after="0"/>
              <w:jc w:val="center"/>
              <w:rPr>
                <w:ins w:id="11443" w:author="Bureau" w:date="2009-06-07T13:38:00Z"/>
                <w:sz w:val="20"/>
                <w:szCs w:val="16"/>
              </w:rPr>
            </w:pPr>
            <w:ins w:id="11444" w:author="Bureau" w:date="2009-06-07T13:38:00Z">
              <w:r w:rsidRPr="002A1D70">
                <w:rPr>
                  <w:sz w:val="20"/>
                  <w:szCs w:val="16"/>
                </w:rPr>
                <w:t>26 147</w:t>
              </w:r>
            </w:ins>
          </w:p>
          <w:p w:rsidR="005F11F1" w:rsidRPr="002A1D70" w:rsidRDefault="005F11F1" w:rsidP="00BF0BA3">
            <w:pPr>
              <w:numPr>
                <w:ins w:id="11445" w:author="Bureau" w:date="2009-06-07T13:38:00Z"/>
              </w:numPr>
              <w:spacing w:after="0"/>
              <w:jc w:val="center"/>
              <w:rPr>
                <w:ins w:id="11446" w:author="Bureau" w:date="2009-06-07T13:38:00Z"/>
                <w:sz w:val="20"/>
                <w:szCs w:val="16"/>
              </w:rPr>
            </w:pPr>
            <w:ins w:id="11447" w:author="Bureau" w:date="2009-06-07T13:38:00Z">
              <w:r w:rsidRPr="002A1D70">
                <w:rPr>
                  <w:sz w:val="20"/>
                  <w:szCs w:val="16"/>
                </w:rPr>
                <w:t>23 454</w:t>
              </w:r>
            </w:ins>
          </w:p>
          <w:p w:rsidR="005F11F1" w:rsidRPr="002A1D70" w:rsidRDefault="005F11F1" w:rsidP="00BF0BA3">
            <w:pPr>
              <w:numPr>
                <w:ins w:id="11448" w:author="Bureau" w:date="2009-06-07T13:38:00Z"/>
              </w:numPr>
              <w:spacing w:after="0"/>
              <w:jc w:val="center"/>
              <w:rPr>
                <w:ins w:id="11449" w:author="Bureau" w:date="2009-06-07T13:38:00Z"/>
                <w:sz w:val="20"/>
                <w:szCs w:val="16"/>
              </w:rPr>
            </w:pPr>
            <w:ins w:id="11450" w:author="Bureau" w:date="2009-06-07T13:38:00Z">
              <w:r w:rsidRPr="002A1D70">
                <w:rPr>
                  <w:sz w:val="20"/>
                  <w:szCs w:val="16"/>
                </w:rPr>
                <w:t>23 615</w:t>
              </w:r>
            </w:ins>
          </w:p>
          <w:p w:rsidR="005F11F1" w:rsidRPr="002A1D70" w:rsidRDefault="005F11F1" w:rsidP="00BF0BA3">
            <w:pPr>
              <w:numPr>
                <w:ins w:id="11451" w:author="Bureau" w:date="2009-06-07T13:38:00Z"/>
              </w:numPr>
              <w:spacing w:after="0"/>
              <w:ind w:right="-182"/>
              <w:jc w:val="center"/>
              <w:rPr>
                <w:ins w:id="11452" w:author="Bureau" w:date="2009-06-07T13:38:00Z"/>
                <w:sz w:val="20"/>
                <w:szCs w:val="16"/>
              </w:rPr>
            </w:pPr>
            <w:ins w:id="11453" w:author="Bureau" w:date="2009-06-07T13:38:00Z">
              <w:r w:rsidRPr="002A1D70">
                <w:rPr>
                  <w:sz w:val="20"/>
                  <w:szCs w:val="16"/>
                </w:rPr>
                <w:t>7 391</w:t>
              </w:r>
            </w:ins>
          </w:p>
          <w:p w:rsidR="005F11F1" w:rsidRPr="002A1D70" w:rsidRDefault="005F11F1" w:rsidP="00BF0BA3">
            <w:pPr>
              <w:numPr>
                <w:ins w:id="11454" w:author="Bureau" w:date="2009-06-07T13:38:00Z"/>
              </w:numPr>
              <w:spacing w:after="0"/>
              <w:jc w:val="center"/>
              <w:rPr>
                <w:ins w:id="11455" w:author="Bureau" w:date="2009-06-07T13:38:00Z"/>
                <w:sz w:val="20"/>
                <w:szCs w:val="16"/>
              </w:rPr>
            </w:pPr>
            <w:ins w:id="11456" w:author="Bureau" w:date="2009-06-07T13:38:00Z">
              <w:r w:rsidRPr="002A1D70">
                <w:rPr>
                  <w:sz w:val="20"/>
                  <w:szCs w:val="16"/>
                </w:rPr>
                <w:t>14 241</w:t>
              </w:r>
            </w:ins>
          </w:p>
          <w:p w:rsidR="005F11F1" w:rsidRPr="002A1D70" w:rsidRDefault="005F11F1" w:rsidP="00BF0BA3">
            <w:pPr>
              <w:numPr>
                <w:ins w:id="11457" w:author="Bureau" w:date="2009-06-07T13:38:00Z"/>
              </w:numPr>
              <w:spacing w:after="0"/>
              <w:jc w:val="center"/>
              <w:rPr>
                <w:ins w:id="11458" w:author="Bureau" w:date="2009-06-07T13:38:00Z"/>
                <w:sz w:val="20"/>
                <w:szCs w:val="16"/>
              </w:rPr>
            </w:pPr>
            <w:ins w:id="11459" w:author="Bureau" w:date="2009-06-07T13:38:00Z">
              <w:r w:rsidRPr="002A1D70">
                <w:rPr>
                  <w:sz w:val="20"/>
                  <w:szCs w:val="16"/>
                </w:rPr>
                <w:t>17 802</w:t>
              </w:r>
            </w:ins>
          </w:p>
          <w:p w:rsidR="005F11F1" w:rsidRPr="002A1D70" w:rsidRDefault="005F11F1" w:rsidP="00BF0BA3">
            <w:pPr>
              <w:numPr>
                <w:ins w:id="11460" w:author="Bureau" w:date="2009-06-07T13:38:00Z"/>
              </w:numPr>
              <w:spacing w:after="0"/>
              <w:jc w:val="center"/>
              <w:rPr>
                <w:ins w:id="11461" w:author="Bureau" w:date="2009-06-07T13:38:00Z"/>
                <w:rFonts w:cs="MS Sans Serif"/>
                <w:sz w:val="20"/>
                <w:szCs w:val="16"/>
              </w:rPr>
            </w:pPr>
            <w:ins w:id="11462" w:author="Bureau" w:date="2009-06-07T13:38:00Z">
              <w:r w:rsidRPr="002A1D70">
                <w:rPr>
                  <w:sz w:val="20"/>
                  <w:szCs w:val="16"/>
                </w:rPr>
                <w:t>13 683</w:t>
              </w:r>
            </w:ins>
          </w:p>
        </w:tc>
      </w:tr>
      <w:tr w:rsidR="005F11F1">
        <w:trPr>
          <w:ins w:id="11463" w:author="Bureau" w:date="2009-06-07T13:38:00Z"/>
        </w:trPr>
        <w:tc>
          <w:tcPr>
            <w:tcW w:w="1980" w:type="dxa"/>
            <w:tcBorders>
              <w:top w:val="single" w:sz="4" w:space="0" w:color="auto"/>
              <w:left w:val="single" w:sz="4" w:space="0" w:color="auto"/>
              <w:bottom w:val="single" w:sz="4" w:space="0" w:color="auto"/>
              <w:right w:val="single" w:sz="4" w:space="0" w:color="auto"/>
            </w:tcBorders>
            <w:shd w:val="clear" w:color="auto" w:fill="E0E0E0"/>
          </w:tcPr>
          <w:p w:rsidR="005F11F1" w:rsidRPr="00B505CA" w:rsidRDefault="005F11F1" w:rsidP="00BF0BA3">
            <w:pPr>
              <w:pStyle w:val="BodyText2"/>
              <w:numPr>
                <w:ins w:id="11464" w:author="Bureau" w:date="2009-06-07T13:38:00Z"/>
              </w:numPr>
              <w:spacing w:before="120" w:line="240" w:lineRule="auto"/>
              <w:ind w:right="432"/>
              <w:rPr>
                <w:ins w:id="11465" w:author="Bureau" w:date="2009-06-07T13:38:00Z"/>
                <w:b/>
                <w:sz w:val="20"/>
              </w:rPr>
            </w:pPr>
            <w:ins w:id="11466" w:author="Bureau" w:date="2009-06-07T13:38:00Z">
              <w:r w:rsidRPr="00B505CA">
                <w:rPr>
                  <w:b/>
                  <w:sz w:val="20"/>
                </w:rPr>
                <w:t>TOTAL 2001</w:t>
              </w:r>
            </w:ins>
          </w:p>
        </w:tc>
        <w:tc>
          <w:tcPr>
            <w:tcW w:w="3181" w:type="dxa"/>
            <w:tcBorders>
              <w:top w:val="single" w:sz="4" w:space="0" w:color="auto"/>
              <w:left w:val="single" w:sz="4" w:space="0" w:color="auto"/>
              <w:bottom w:val="single" w:sz="4" w:space="0" w:color="auto"/>
              <w:right w:val="single" w:sz="4" w:space="0" w:color="auto"/>
            </w:tcBorders>
            <w:shd w:val="clear" w:color="auto" w:fill="E0E0E0"/>
          </w:tcPr>
          <w:p w:rsidR="005F11F1" w:rsidRPr="00B505CA" w:rsidRDefault="005F11F1" w:rsidP="00BF0BA3">
            <w:pPr>
              <w:numPr>
                <w:ins w:id="11467" w:author="Bureau" w:date="2009-06-07T13:38:00Z"/>
              </w:numPr>
              <w:spacing w:before="120" w:after="120"/>
              <w:jc w:val="both"/>
              <w:rPr>
                <w:ins w:id="11468" w:author="Bureau" w:date="2009-06-07T13:38:00Z"/>
                <w:b/>
                <w:sz w:val="20"/>
              </w:rPr>
            </w:pPr>
            <w:ins w:id="11469" w:author="Bureau" w:date="2009-06-07T13:38:00Z">
              <w:r w:rsidRPr="00B505CA">
                <w:rPr>
                  <w:b/>
                  <w:sz w:val="20"/>
                </w:rPr>
                <w:t>13 R</w:t>
              </w:r>
            </w:ins>
            <w:ins w:id="11470" w:author="Bureau" w:date="2009-06-07T16:10:00Z">
              <w:r w:rsidRPr="00B505CA">
                <w:rPr>
                  <w:b/>
                  <w:sz w:val="20"/>
                </w:rPr>
                <w:t>egiones</w:t>
              </w:r>
            </w:ins>
          </w:p>
        </w:tc>
        <w:tc>
          <w:tcPr>
            <w:tcW w:w="2309" w:type="dxa"/>
            <w:tcBorders>
              <w:top w:val="single" w:sz="4" w:space="0" w:color="auto"/>
              <w:left w:val="single" w:sz="4" w:space="0" w:color="auto"/>
              <w:bottom w:val="single" w:sz="4" w:space="0" w:color="auto"/>
              <w:right w:val="single" w:sz="4" w:space="0" w:color="auto"/>
            </w:tcBorders>
            <w:shd w:val="clear" w:color="auto" w:fill="E0E0E0"/>
          </w:tcPr>
          <w:p w:rsidR="005F11F1" w:rsidRPr="00B505CA" w:rsidRDefault="005F11F1" w:rsidP="00BF0BA3">
            <w:pPr>
              <w:pStyle w:val="BodyText2"/>
              <w:numPr>
                <w:ins w:id="11471" w:author="Bureau" w:date="2009-06-07T13:38:00Z"/>
              </w:numPr>
              <w:spacing w:before="120" w:line="240" w:lineRule="auto"/>
              <w:jc w:val="center"/>
              <w:rPr>
                <w:ins w:id="11472" w:author="Bureau" w:date="2009-06-07T13:38:00Z"/>
                <w:b/>
                <w:sz w:val="20"/>
              </w:rPr>
            </w:pPr>
            <w:ins w:id="11473" w:author="Bureau" w:date="2009-06-07T13:38:00Z">
              <w:r w:rsidRPr="00B505CA">
                <w:rPr>
                  <w:b/>
                  <w:sz w:val="20"/>
                </w:rPr>
                <w:t>164 881</w:t>
              </w:r>
            </w:ins>
          </w:p>
        </w:tc>
        <w:tc>
          <w:tcPr>
            <w:tcW w:w="1890" w:type="dxa"/>
            <w:tcBorders>
              <w:top w:val="single" w:sz="4" w:space="0" w:color="auto"/>
              <w:left w:val="single" w:sz="4" w:space="0" w:color="auto"/>
              <w:bottom w:val="single" w:sz="4" w:space="0" w:color="auto"/>
              <w:right w:val="single" w:sz="4" w:space="0" w:color="auto"/>
            </w:tcBorders>
            <w:shd w:val="clear" w:color="auto" w:fill="E0E0E0"/>
          </w:tcPr>
          <w:p w:rsidR="005F11F1" w:rsidRPr="00B505CA" w:rsidRDefault="005F11F1" w:rsidP="00BF0BA3">
            <w:pPr>
              <w:pStyle w:val="BodyText2"/>
              <w:numPr>
                <w:ins w:id="11474" w:author="Bureau" w:date="2009-06-07T13:38:00Z"/>
              </w:numPr>
              <w:spacing w:before="120" w:line="240" w:lineRule="auto"/>
              <w:ind w:right="178"/>
              <w:jc w:val="center"/>
              <w:rPr>
                <w:ins w:id="11475" w:author="Bureau" w:date="2009-06-07T13:38:00Z"/>
                <w:b/>
                <w:sz w:val="20"/>
              </w:rPr>
            </w:pPr>
            <w:ins w:id="11476" w:author="Bureau" w:date="2009-06-07T13:38:00Z">
              <w:r w:rsidRPr="00B505CA">
                <w:rPr>
                  <w:b/>
                  <w:sz w:val="20"/>
                </w:rPr>
                <w:t>211 993</w:t>
              </w:r>
            </w:ins>
          </w:p>
        </w:tc>
      </w:tr>
      <w:tr w:rsidR="005F11F1">
        <w:trPr>
          <w:ins w:id="11477" w:author="Bureau" w:date="2009-06-07T13:38:00Z"/>
        </w:trPr>
        <w:tc>
          <w:tcPr>
            <w:tcW w:w="1980" w:type="dxa"/>
            <w:tcBorders>
              <w:top w:val="single" w:sz="4" w:space="0" w:color="auto"/>
              <w:left w:val="single" w:sz="4" w:space="0" w:color="auto"/>
              <w:bottom w:val="nil"/>
              <w:right w:val="single" w:sz="4" w:space="0" w:color="auto"/>
            </w:tcBorders>
            <w:shd w:val="clear" w:color="auto" w:fill="auto"/>
          </w:tcPr>
          <w:p w:rsidR="005F11F1" w:rsidRPr="00FF36FD" w:rsidRDefault="005F11F1" w:rsidP="005F11F1">
            <w:pPr>
              <w:pStyle w:val="BodyText2"/>
              <w:numPr>
                <w:ins w:id="11478" w:author="Bureau" w:date="2009-06-07T13:38:00Z"/>
              </w:numPr>
              <w:rPr>
                <w:ins w:id="11479" w:author="Bureau" w:date="2009-06-07T13:38:00Z"/>
                <w:b/>
                <w:sz w:val="20"/>
              </w:rPr>
            </w:pPr>
            <w:ins w:id="11480" w:author="Bureau" w:date="2009-06-07T13:38:00Z">
              <w:r w:rsidRPr="00FF36FD">
                <w:rPr>
                  <w:b/>
                  <w:sz w:val="20"/>
                </w:rPr>
                <w:t>2002</w:t>
              </w:r>
            </w:ins>
          </w:p>
        </w:tc>
        <w:tc>
          <w:tcPr>
            <w:tcW w:w="3181" w:type="dxa"/>
            <w:tcBorders>
              <w:top w:val="single" w:sz="4" w:space="0" w:color="auto"/>
              <w:left w:val="single" w:sz="4" w:space="0" w:color="auto"/>
              <w:bottom w:val="nil"/>
              <w:right w:val="single" w:sz="4" w:space="0" w:color="auto"/>
            </w:tcBorders>
            <w:shd w:val="clear" w:color="auto" w:fill="auto"/>
          </w:tcPr>
          <w:p w:rsidR="005F11F1" w:rsidRPr="005F11F1" w:rsidRDefault="005F11F1" w:rsidP="00BF0BA3">
            <w:pPr>
              <w:numPr>
                <w:ins w:id="11481" w:author="Bureau" w:date="2009-06-07T13:38:00Z"/>
              </w:numPr>
              <w:spacing w:after="0"/>
              <w:jc w:val="both"/>
              <w:rPr>
                <w:ins w:id="11482" w:author="Bureau" w:date="2009-06-07T13:38:00Z"/>
                <w:b/>
                <w:sz w:val="20"/>
                <w:szCs w:val="16"/>
                <w:lang w:val="es-ES"/>
              </w:rPr>
            </w:pPr>
            <w:ins w:id="11483" w:author="Bureau" w:date="2009-06-07T13:38:00Z">
              <w:r w:rsidRPr="005F11F1">
                <w:rPr>
                  <w:b/>
                  <w:sz w:val="20"/>
                  <w:szCs w:val="16"/>
                  <w:lang w:val="es-ES"/>
                  <w:rPrChange w:id="11484" w:author="Bureau" w:date="2009-06-07T13:38:00Z">
                    <w:rPr>
                      <w:b/>
                      <w:sz w:val="16"/>
                      <w:szCs w:val="16"/>
                    </w:rPr>
                  </w:rPrChange>
                </w:rPr>
                <w:t>R</w:t>
              </w:r>
            </w:ins>
            <w:r w:rsidRPr="005F11F1">
              <w:rPr>
                <w:b/>
                <w:sz w:val="20"/>
                <w:szCs w:val="16"/>
                <w:lang w:val="es-ES"/>
              </w:rPr>
              <w:t>egión</w:t>
            </w:r>
            <w:ins w:id="11485" w:author="Bureau" w:date="2009-06-07T13:38:00Z">
              <w:r w:rsidRPr="005F11F1">
                <w:rPr>
                  <w:b/>
                  <w:sz w:val="20"/>
                  <w:szCs w:val="16"/>
                  <w:lang w:val="es-ES"/>
                  <w:rPrChange w:id="11486" w:author="Bureau" w:date="2009-06-07T13:38:00Z">
                    <w:rPr>
                      <w:b/>
                      <w:sz w:val="16"/>
                      <w:szCs w:val="16"/>
                    </w:rPr>
                  </w:rPrChange>
                </w:rPr>
                <w:t xml:space="preserve"> de</w:t>
              </w:r>
            </w:ins>
            <w:r w:rsidRPr="005F11F1">
              <w:rPr>
                <w:b/>
                <w:sz w:val="20"/>
                <w:szCs w:val="16"/>
                <w:lang w:val="es-ES"/>
              </w:rPr>
              <w:t>l Este</w:t>
            </w:r>
          </w:p>
          <w:p w:rsidR="005F11F1" w:rsidRPr="005F11F1" w:rsidRDefault="005F11F1" w:rsidP="00BF0BA3">
            <w:pPr>
              <w:numPr>
                <w:ins w:id="11487" w:author="Bureau" w:date="2009-06-07T13:38:00Z"/>
              </w:numPr>
              <w:spacing w:after="0"/>
              <w:jc w:val="both"/>
              <w:rPr>
                <w:ins w:id="11488" w:author="Bureau" w:date="2009-06-07T13:38:00Z"/>
                <w:b/>
                <w:sz w:val="20"/>
                <w:szCs w:val="16"/>
                <w:lang w:val="es-ES"/>
                <w:rPrChange w:id="11489" w:author="Bureau" w:date="2009-06-07T13:38:00Z">
                  <w:rPr>
                    <w:ins w:id="11490" w:author="Bureau" w:date="2009-06-07T13:38:00Z"/>
                    <w:b/>
                    <w:sz w:val="16"/>
                    <w:szCs w:val="16"/>
                  </w:rPr>
                </w:rPrChange>
              </w:rPr>
            </w:pPr>
            <w:ins w:id="11491" w:author="Bureau" w:date="2009-06-07T13:38:00Z">
              <w:r w:rsidRPr="005F11F1">
                <w:rPr>
                  <w:b/>
                  <w:sz w:val="20"/>
                  <w:szCs w:val="16"/>
                  <w:lang w:val="es-ES"/>
                  <w:rPrChange w:id="11492" w:author="Bureau" w:date="2009-06-07T13:38:00Z">
                    <w:rPr>
                      <w:b/>
                      <w:sz w:val="16"/>
                      <w:szCs w:val="16"/>
                    </w:rPr>
                  </w:rPrChange>
                </w:rPr>
                <w:t>R</w:t>
              </w:r>
            </w:ins>
            <w:r w:rsidRPr="005F11F1">
              <w:rPr>
                <w:b/>
                <w:sz w:val="20"/>
                <w:szCs w:val="16"/>
                <w:lang w:val="es-ES"/>
              </w:rPr>
              <w:t>egión del Sudoeste</w:t>
            </w:r>
          </w:p>
          <w:p w:rsidR="005F11F1" w:rsidRPr="005F11F1" w:rsidRDefault="005F11F1" w:rsidP="00BF0BA3">
            <w:pPr>
              <w:numPr>
                <w:ins w:id="11493" w:author="Bureau" w:date="2009-06-07T13:38:00Z"/>
              </w:numPr>
              <w:spacing w:after="0"/>
              <w:jc w:val="both"/>
              <w:rPr>
                <w:b/>
                <w:sz w:val="20"/>
                <w:szCs w:val="16"/>
                <w:lang w:val="es-ES"/>
              </w:rPr>
            </w:pPr>
            <w:r w:rsidRPr="005F11F1">
              <w:rPr>
                <w:b/>
                <w:sz w:val="20"/>
                <w:szCs w:val="16"/>
                <w:lang w:val="es-ES"/>
              </w:rPr>
              <w:t>Región del Centro Sur</w:t>
            </w:r>
          </w:p>
          <w:p w:rsidR="005F11F1" w:rsidRPr="005F11F1" w:rsidRDefault="005F11F1" w:rsidP="00BF0BA3">
            <w:pPr>
              <w:spacing w:after="0"/>
              <w:jc w:val="both"/>
              <w:rPr>
                <w:ins w:id="11494" w:author="Bureau" w:date="2009-06-07T13:38:00Z"/>
                <w:b/>
                <w:sz w:val="20"/>
                <w:szCs w:val="16"/>
                <w:lang w:val="es-ES"/>
                <w:rPrChange w:id="11495" w:author="Bureau" w:date="2009-06-07T13:38:00Z">
                  <w:rPr>
                    <w:ins w:id="11496" w:author="Bureau" w:date="2009-06-07T13:38:00Z"/>
                    <w:b/>
                    <w:sz w:val="16"/>
                    <w:szCs w:val="16"/>
                  </w:rPr>
                </w:rPrChange>
              </w:rPr>
            </w:pPr>
            <w:r w:rsidRPr="005F11F1">
              <w:rPr>
                <w:b/>
                <w:sz w:val="20"/>
                <w:szCs w:val="16"/>
                <w:lang w:val="es-ES"/>
              </w:rPr>
              <w:t>Región de la Meseta Central</w:t>
            </w:r>
          </w:p>
          <w:p w:rsidR="005F11F1" w:rsidRPr="005F11F1" w:rsidRDefault="005F11F1" w:rsidP="00BF0BA3">
            <w:pPr>
              <w:numPr>
                <w:ins w:id="11497" w:author="Bureau" w:date="2009-06-07T13:38:00Z"/>
              </w:numPr>
              <w:spacing w:after="0"/>
              <w:jc w:val="both"/>
              <w:rPr>
                <w:ins w:id="11498" w:author="Bureau" w:date="2009-06-07T13:38:00Z"/>
                <w:b/>
                <w:sz w:val="20"/>
                <w:szCs w:val="16"/>
                <w:lang w:val="es-ES"/>
                <w:rPrChange w:id="11499" w:author="Bureau" w:date="2009-06-07T13:38:00Z">
                  <w:rPr>
                    <w:ins w:id="11500" w:author="Bureau" w:date="2009-06-07T13:38:00Z"/>
                    <w:b/>
                    <w:sz w:val="16"/>
                    <w:szCs w:val="16"/>
                  </w:rPr>
                </w:rPrChange>
              </w:rPr>
            </w:pPr>
            <w:ins w:id="11501" w:author="Bureau" w:date="2009-06-07T13:38:00Z">
              <w:r w:rsidRPr="005F11F1">
                <w:rPr>
                  <w:b/>
                  <w:sz w:val="20"/>
                  <w:szCs w:val="16"/>
                  <w:lang w:val="es-ES"/>
                  <w:rPrChange w:id="11502" w:author="Bureau" w:date="2009-06-07T13:38:00Z">
                    <w:rPr>
                      <w:b/>
                      <w:sz w:val="16"/>
                      <w:szCs w:val="16"/>
                    </w:rPr>
                  </w:rPrChange>
                </w:rPr>
                <w:t>R</w:t>
              </w:r>
            </w:ins>
            <w:r w:rsidRPr="005F11F1">
              <w:rPr>
                <w:b/>
                <w:sz w:val="20"/>
                <w:szCs w:val="16"/>
                <w:lang w:val="es-ES"/>
              </w:rPr>
              <w:t>egión</w:t>
            </w:r>
            <w:ins w:id="11503" w:author="Bureau" w:date="2009-06-07T13:38:00Z">
              <w:r w:rsidRPr="005F11F1">
                <w:rPr>
                  <w:b/>
                  <w:sz w:val="20"/>
                  <w:szCs w:val="16"/>
                  <w:lang w:val="es-ES"/>
                  <w:rPrChange w:id="11504" w:author="Bureau" w:date="2009-06-07T13:38:00Z">
                    <w:rPr>
                      <w:b/>
                      <w:sz w:val="16"/>
                      <w:szCs w:val="16"/>
                    </w:rPr>
                  </w:rPrChange>
                </w:rPr>
                <w:t xml:space="preserve"> d</w:t>
              </w:r>
            </w:ins>
            <w:r w:rsidRPr="005F11F1">
              <w:rPr>
                <w:b/>
                <w:sz w:val="20"/>
                <w:szCs w:val="16"/>
                <w:lang w:val="es-ES"/>
              </w:rPr>
              <w:t>el Norte</w:t>
            </w:r>
          </w:p>
          <w:p w:rsidR="005F11F1" w:rsidRPr="005F11F1" w:rsidRDefault="005F11F1" w:rsidP="00BF0BA3">
            <w:pPr>
              <w:numPr>
                <w:ins w:id="11505" w:author="Bureau" w:date="2009-06-07T13:38:00Z"/>
              </w:numPr>
              <w:spacing w:after="0"/>
              <w:jc w:val="both"/>
              <w:rPr>
                <w:ins w:id="11506" w:author="Bureau" w:date="2009-06-07T13:38:00Z"/>
                <w:b/>
                <w:sz w:val="20"/>
                <w:szCs w:val="16"/>
                <w:lang w:val="es-ES"/>
                <w:rPrChange w:id="11507" w:author="Bureau" w:date="2009-06-07T13:38:00Z">
                  <w:rPr>
                    <w:ins w:id="11508" w:author="Bureau" w:date="2009-06-07T13:38:00Z"/>
                    <w:b/>
                    <w:sz w:val="16"/>
                    <w:szCs w:val="16"/>
                  </w:rPr>
                </w:rPrChange>
              </w:rPr>
            </w:pPr>
            <w:ins w:id="11509" w:author="Bureau" w:date="2009-06-07T13:38:00Z">
              <w:r w:rsidRPr="005F11F1">
                <w:rPr>
                  <w:b/>
                  <w:sz w:val="20"/>
                  <w:szCs w:val="16"/>
                  <w:lang w:val="es-ES"/>
                  <w:rPrChange w:id="11510" w:author="Bureau" w:date="2009-06-07T13:38:00Z">
                    <w:rPr>
                      <w:b/>
                      <w:sz w:val="16"/>
                      <w:szCs w:val="16"/>
                    </w:rPr>
                  </w:rPrChange>
                </w:rPr>
                <w:t>R</w:t>
              </w:r>
            </w:ins>
            <w:r w:rsidRPr="005F11F1">
              <w:rPr>
                <w:b/>
                <w:sz w:val="20"/>
                <w:szCs w:val="16"/>
                <w:lang w:val="es-ES"/>
              </w:rPr>
              <w:t>egión de las</w:t>
            </w:r>
            <w:ins w:id="11511" w:author="Bureau" w:date="2009-06-07T13:38:00Z">
              <w:r w:rsidRPr="005F11F1">
                <w:rPr>
                  <w:b/>
                  <w:sz w:val="20"/>
                  <w:szCs w:val="16"/>
                  <w:lang w:val="es-ES"/>
                  <w:rPrChange w:id="11512" w:author="Bureau" w:date="2009-06-07T13:38:00Z">
                    <w:rPr>
                      <w:b/>
                      <w:sz w:val="16"/>
                      <w:szCs w:val="16"/>
                    </w:rPr>
                  </w:rPrChange>
                </w:rPr>
                <w:t xml:space="preserve"> Cascad</w:t>
              </w:r>
            </w:ins>
            <w:r w:rsidRPr="005F11F1">
              <w:rPr>
                <w:b/>
                <w:sz w:val="20"/>
                <w:szCs w:val="16"/>
                <w:lang w:val="es-ES"/>
              </w:rPr>
              <w:t>a</w:t>
            </w:r>
            <w:ins w:id="11513" w:author="Bureau" w:date="2009-06-07T13:38:00Z">
              <w:r w:rsidRPr="005F11F1">
                <w:rPr>
                  <w:b/>
                  <w:sz w:val="20"/>
                  <w:szCs w:val="16"/>
                  <w:lang w:val="es-ES"/>
                  <w:rPrChange w:id="11514" w:author="Bureau" w:date="2009-06-07T13:38:00Z">
                    <w:rPr>
                      <w:b/>
                      <w:sz w:val="16"/>
                      <w:szCs w:val="16"/>
                    </w:rPr>
                  </w:rPrChange>
                </w:rPr>
                <w:t>s</w:t>
              </w:r>
            </w:ins>
          </w:p>
          <w:p w:rsidR="005F11F1" w:rsidRPr="005F11F1" w:rsidRDefault="005F11F1" w:rsidP="00BF0BA3">
            <w:pPr>
              <w:numPr>
                <w:ins w:id="11515" w:author="Bureau" w:date="2009-06-07T13:38:00Z"/>
              </w:numPr>
              <w:spacing w:after="0"/>
              <w:jc w:val="both"/>
              <w:rPr>
                <w:ins w:id="11516" w:author="Bureau" w:date="2009-06-07T13:38:00Z"/>
                <w:b/>
                <w:sz w:val="20"/>
                <w:szCs w:val="16"/>
                <w:lang w:val="es-ES"/>
                <w:rPrChange w:id="11517" w:author="Bureau" w:date="2009-06-07T13:38:00Z">
                  <w:rPr>
                    <w:ins w:id="11518" w:author="Bureau" w:date="2009-06-07T13:38:00Z"/>
                    <w:b/>
                    <w:sz w:val="16"/>
                    <w:szCs w:val="16"/>
                  </w:rPr>
                </w:rPrChange>
              </w:rPr>
            </w:pPr>
            <w:ins w:id="11519" w:author="Bureau" w:date="2009-06-07T13:38:00Z">
              <w:r w:rsidRPr="005F11F1">
                <w:rPr>
                  <w:b/>
                  <w:sz w:val="20"/>
                  <w:szCs w:val="16"/>
                  <w:lang w:val="es-ES"/>
                  <w:rPrChange w:id="11520" w:author="Bureau" w:date="2009-06-07T13:38:00Z">
                    <w:rPr>
                      <w:b/>
                      <w:sz w:val="16"/>
                      <w:szCs w:val="16"/>
                    </w:rPr>
                  </w:rPrChange>
                </w:rPr>
                <w:t>R</w:t>
              </w:r>
            </w:ins>
            <w:r w:rsidRPr="005F11F1">
              <w:rPr>
                <w:b/>
                <w:sz w:val="20"/>
                <w:szCs w:val="16"/>
                <w:lang w:val="es-ES"/>
              </w:rPr>
              <w:t>egió</w:t>
            </w:r>
            <w:ins w:id="11521" w:author="Bureau" w:date="2009-06-07T13:38:00Z">
              <w:r w:rsidRPr="005F11F1">
                <w:rPr>
                  <w:b/>
                  <w:sz w:val="20"/>
                  <w:szCs w:val="16"/>
                  <w:lang w:val="es-ES"/>
                  <w:rPrChange w:id="11522" w:author="Bureau" w:date="2009-06-07T13:38:00Z">
                    <w:rPr>
                      <w:b/>
                      <w:sz w:val="16"/>
                      <w:szCs w:val="16"/>
                    </w:rPr>
                  </w:rPrChange>
                </w:rPr>
                <w:t>n d</w:t>
              </w:r>
            </w:ins>
            <w:r w:rsidRPr="005F11F1">
              <w:rPr>
                <w:b/>
                <w:sz w:val="20"/>
                <w:szCs w:val="16"/>
                <w:lang w:val="es-ES"/>
              </w:rPr>
              <w:t>el</w:t>
            </w:r>
            <w:ins w:id="11523" w:author="Bureau" w:date="2009-06-07T13:38:00Z">
              <w:r w:rsidRPr="005F11F1">
                <w:rPr>
                  <w:b/>
                  <w:sz w:val="20"/>
                  <w:szCs w:val="16"/>
                  <w:lang w:val="es-ES"/>
                  <w:rPrChange w:id="11524" w:author="Bureau" w:date="2009-06-07T13:38:00Z">
                    <w:rPr>
                      <w:b/>
                      <w:sz w:val="16"/>
                      <w:szCs w:val="16"/>
                    </w:rPr>
                  </w:rPrChange>
                </w:rPr>
                <w:t xml:space="preserve"> Centr</w:t>
              </w:r>
            </w:ins>
            <w:r w:rsidRPr="005F11F1">
              <w:rPr>
                <w:b/>
                <w:sz w:val="20"/>
                <w:szCs w:val="16"/>
                <w:lang w:val="es-ES"/>
              </w:rPr>
              <w:t>o</w:t>
            </w:r>
            <w:ins w:id="11525" w:author="Bureau" w:date="2009-06-07T13:38:00Z">
              <w:r w:rsidRPr="005F11F1">
                <w:rPr>
                  <w:b/>
                  <w:sz w:val="20"/>
                  <w:szCs w:val="16"/>
                  <w:lang w:val="es-ES"/>
                  <w:rPrChange w:id="11526" w:author="Bureau" w:date="2009-06-07T13:38:00Z">
                    <w:rPr>
                      <w:b/>
                      <w:sz w:val="16"/>
                      <w:szCs w:val="16"/>
                    </w:rPr>
                  </w:rPrChange>
                </w:rPr>
                <w:t xml:space="preserve"> Oes</w:t>
              </w:r>
            </w:ins>
            <w:r w:rsidRPr="005F11F1">
              <w:rPr>
                <w:b/>
                <w:sz w:val="20"/>
                <w:szCs w:val="16"/>
                <w:lang w:val="es-ES"/>
              </w:rPr>
              <w:t>te</w:t>
            </w:r>
          </w:p>
          <w:p w:rsidR="005F11F1" w:rsidRPr="005F11F1" w:rsidRDefault="00BD0625" w:rsidP="00BF0BA3">
            <w:pPr>
              <w:numPr>
                <w:ins w:id="11527" w:author="Bureau" w:date="2009-06-07T13:38:00Z"/>
              </w:numPr>
              <w:spacing w:after="0"/>
              <w:jc w:val="both"/>
              <w:rPr>
                <w:ins w:id="11528" w:author="Bureau" w:date="2009-06-07T13:38:00Z"/>
                <w:b/>
                <w:sz w:val="20"/>
                <w:szCs w:val="16"/>
                <w:lang w:val="es-ES"/>
                <w:rPrChange w:id="11529" w:author="Bureau" w:date="2009-06-07T13:38:00Z">
                  <w:rPr>
                    <w:ins w:id="11530" w:author="Bureau" w:date="2009-06-07T13:38:00Z"/>
                    <w:b/>
                    <w:sz w:val="16"/>
                    <w:szCs w:val="16"/>
                  </w:rPr>
                </w:rPrChange>
              </w:rPr>
            </w:pPr>
            <w:ins w:id="11531" w:author="Bureau" w:date="2009-06-07T13:38:00Z">
              <w:r w:rsidRPr="005F11F1">
                <w:rPr>
                  <w:b/>
                  <w:sz w:val="20"/>
                  <w:szCs w:val="16"/>
                  <w:lang w:val="es-ES"/>
                  <w:rPrChange w:id="11532" w:author="Bureau" w:date="2009-06-07T13:38:00Z">
                    <w:rPr>
                      <w:b/>
                      <w:sz w:val="16"/>
                      <w:szCs w:val="16"/>
                    </w:rPr>
                  </w:rPrChange>
                </w:rPr>
                <w:t>R</w:t>
              </w:r>
            </w:ins>
            <w:r w:rsidRPr="005F11F1">
              <w:rPr>
                <w:b/>
                <w:sz w:val="20"/>
                <w:szCs w:val="16"/>
                <w:lang w:val="es-ES"/>
              </w:rPr>
              <w:t>egió</w:t>
            </w:r>
            <w:ins w:id="11533" w:author="Bureau" w:date="2009-06-07T13:38:00Z">
              <w:r w:rsidRPr="005F11F1">
                <w:rPr>
                  <w:b/>
                  <w:sz w:val="20"/>
                  <w:szCs w:val="16"/>
                  <w:lang w:val="es-ES"/>
                  <w:rPrChange w:id="11534" w:author="Bureau" w:date="2009-06-07T13:38:00Z">
                    <w:rPr>
                      <w:b/>
                      <w:sz w:val="16"/>
                      <w:szCs w:val="16"/>
                    </w:rPr>
                  </w:rPrChange>
                </w:rPr>
                <w:t>n d</w:t>
              </w:r>
            </w:ins>
            <w:r w:rsidRPr="005F11F1">
              <w:rPr>
                <w:b/>
                <w:sz w:val="20"/>
                <w:szCs w:val="16"/>
                <w:lang w:val="es-ES"/>
              </w:rPr>
              <w:t>el</w:t>
            </w:r>
            <w:ins w:id="11535" w:author="Bureau" w:date="2009-06-07T13:38:00Z">
              <w:r w:rsidRPr="005F11F1">
                <w:rPr>
                  <w:b/>
                  <w:sz w:val="20"/>
                  <w:szCs w:val="16"/>
                  <w:lang w:val="es-ES"/>
                  <w:rPrChange w:id="11536" w:author="Bureau" w:date="2009-06-07T13:38:00Z">
                    <w:rPr>
                      <w:b/>
                      <w:sz w:val="16"/>
                      <w:szCs w:val="16"/>
                    </w:rPr>
                  </w:rPrChange>
                </w:rPr>
                <w:t xml:space="preserve"> Centr</w:t>
              </w:r>
            </w:ins>
            <w:r w:rsidRPr="005F11F1">
              <w:rPr>
                <w:b/>
                <w:sz w:val="20"/>
                <w:szCs w:val="16"/>
                <w:lang w:val="es-ES"/>
              </w:rPr>
              <w:t>o</w:t>
            </w:r>
            <w:ins w:id="11537" w:author="Bureau" w:date="2009-06-07T13:38:00Z">
              <w:r w:rsidRPr="005F11F1">
                <w:rPr>
                  <w:b/>
                  <w:sz w:val="20"/>
                  <w:szCs w:val="16"/>
                  <w:lang w:val="es-ES"/>
                  <w:rPrChange w:id="11538" w:author="Bureau" w:date="2009-06-07T13:38:00Z">
                    <w:rPr>
                      <w:b/>
                      <w:sz w:val="16"/>
                      <w:szCs w:val="16"/>
                    </w:rPr>
                  </w:rPrChange>
                </w:rPr>
                <w:t xml:space="preserve"> Est</w:t>
              </w:r>
            </w:ins>
            <w:r w:rsidRPr="005F11F1">
              <w:rPr>
                <w:b/>
                <w:sz w:val="20"/>
                <w:szCs w:val="16"/>
                <w:lang w:val="es-ES"/>
              </w:rPr>
              <w:t>e</w:t>
            </w:r>
          </w:p>
          <w:p w:rsidR="005F11F1" w:rsidRPr="005F11F1" w:rsidRDefault="00BD0625" w:rsidP="00BF0BA3">
            <w:pPr>
              <w:numPr>
                <w:ins w:id="11539" w:author="Bureau" w:date="2009-06-07T13:38:00Z"/>
              </w:numPr>
              <w:spacing w:after="0"/>
              <w:jc w:val="both"/>
              <w:rPr>
                <w:ins w:id="11540" w:author="Bureau" w:date="2009-06-07T13:38:00Z"/>
                <w:b/>
                <w:sz w:val="20"/>
                <w:szCs w:val="16"/>
                <w:lang w:val="es-ES"/>
                <w:rPrChange w:id="11541" w:author="Bureau" w:date="2009-06-07T13:38:00Z">
                  <w:rPr>
                    <w:ins w:id="11542" w:author="Bureau" w:date="2009-06-07T13:38:00Z"/>
                    <w:b/>
                    <w:sz w:val="16"/>
                    <w:szCs w:val="16"/>
                  </w:rPr>
                </w:rPrChange>
              </w:rPr>
            </w:pPr>
            <w:ins w:id="11543" w:author="Bureau" w:date="2009-06-07T13:38:00Z">
              <w:r w:rsidRPr="005F11F1">
                <w:rPr>
                  <w:b/>
                  <w:sz w:val="20"/>
                  <w:szCs w:val="16"/>
                  <w:lang w:val="es-ES"/>
                  <w:rPrChange w:id="11544" w:author="Bureau" w:date="2009-06-07T13:38:00Z">
                    <w:rPr>
                      <w:b/>
                      <w:sz w:val="16"/>
                      <w:szCs w:val="16"/>
                    </w:rPr>
                  </w:rPrChange>
                </w:rPr>
                <w:t>R</w:t>
              </w:r>
            </w:ins>
            <w:r w:rsidRPr="005F11F1">
              <w:rPr>
                <w:b/>
                <w:sz w:val="20"/>
                <w:szCs w:val="16"/>
                <w:lang w:val="es-ES"/>
              </w:rPr>
              <w:t>egió</w:t>
            </w:r>
            <w:r>
              <w:rPr>
                <w:b/>
                <w:sz w:val="20"/>
                <w:szCs w:val="16"/>
                <w:lang w:val="es-ES"/>
              </w:rPr>
              <w:t>n</w:t>
            </w:r>
            <w:ins w:id="11545" w:author="Bureau" w:date="2009-06-07T13:38:00Z">
              <w:r w:rsidR="005F11F1" w:rsidRPr="005F11F1">
                <w:rPr>
                  <w:b/>
                  <w:sz w:val="20"/>
                  <w:szCs w:val="16"/>
                  <w:lang w:val="es-ES"/>
                  <w:rPrChange w:id="11546" w:author="Bureau" w:date="2009-06-07T13:38:00Z">
                    <w:rPr>
                      <w:b/>
                      <w:sz w:val="16"/>
                      <w:szCs w:val="16"/>
                    </w:rPr>
                  </w:rPrChange>
                </w:rPr>
                <w:t xml:space="preserve"> de</w:t>
              </w:r>
            </w:ins>
            <w:r w:rsidR="005F11F1" w:rsidRPr="005F11F1">
              <w:rPr>
                <w:b/>
                <w:sz w:val="20"/>
                <w:szCs w:val="16"/>
                <w:lang w:val="es-ES"/>
              </w:rPr>
              <w:t>l Meandro de M</w:t>
            </w:r>
            <w:ins w:id="11547" w:author="Bureau" w:date="2009-06-07T13:38:00Z">
              <w:r w:rsidR="005F11F1" w:rsidRPr="005F11F1">
                <w:rPr>
                  <w:b/>
                  <w:sz w:val="20"/>
                  <w:szCs w:val="16"/>
                  <w:lang w:val="es-ES"/>
                  <w:rPrChange w:id="11548" w:author="Bureau" w:date="2009-06-07T13:38:00Z">
                    <w:rPr>
                      <w:b/>
                      <w:sz w:val="16"/>
                      <w:szCs w:val="16"/>
                    </w:rPr>
                  </w:rPrChange>
                </w:rPr>
                <w:t>ouhoun</w:t>
              </w:r>
            </w:ins>
          </w:p>
          <w:p w:rsidR="005F11F1" w:rsidRPr="005F11F1" w:rsidRDefault="005F11F1" w:rsidP="00BF0BA3">
            <w:pPr>
              <w:numPr>
                <w:ins w:id="11549" w:author="Bureau" w:date="2009-06-07T13:38:00Z"/>
              </w:numPr>
              <w:spacing w:after="0"/>
              <w:jc w:val="both"/>
              <w:rPr>
                <w:ins w:id="11550" w:author="Bureau" w:date="2009-06-07T13:38:00Z"/>
                <w:b/>
                <w:sz w:val="20"/>
                <w:szCs w:val="16"/>
                <w:lang w:val="es-ES"/>
                <w:rPrChange w:id="11551" w:author="Bureau" w:date="2009-06-07T13:38:00Z">
                  <w:rPr>
                    <w:ins w:id="11552" w:author="Bureau" w:date="2009-06-07T13:38:00Z"/>
                    <w:b/>
                    <w:sz w:val="16"/>
                    <w:szCs w:val="16"/>
                  </w:rPr>
                </w:rPrChange>
              </w:rPr>
            </w:pPr>
            <w:ins w:id="11553" w:author="Bureau" w:date="2009-06-07T13:38:00Z">
              <w:r w:rsidRPr="005F11F1">
                <w:rPr>
                  <w:b/>
                  <w:sz w:val="20"/>
                  <w:szCs w:val="16"/>
                  <w:lang w:val="es-ES"/>
                  <w:rPrChange w:id="11554" w:author="Bureau" w:date="2009-06-07T13:38:00Z">
                    <w:rPr>
                      <w:b/>
                      <w:sz w:val="16"/>
                      <w:szCs w:val="16"/>
                    </w:rPr>
                  </w:rPrChange>
                </w:rPr>
                <w:t>R</w:t>
              </w:r>
            </w:ins>
            <w:r w:rsidRPr="005F11F1">
              <w:rPr>
                <w:b/>
                <w:sz w:val="20"/>
                <w:szCs w:val="16"/>
                <w:lang w:val="es-ES"/>
              </w:rPr>
              <w:t>egió</w:t>
            </w:r>
            <w:ins w:id="11555" w:author="Bureau" w:date="2009-06-07T13:38:00Z">
              <w:r w:rsidRPr="005F11F1">
                <w:rPr>
                  <w:b/>
                  <w:sz w:val="20"/>
                  <w:szCs w:val="16"/>
                  <w:lang w:val="es-ES"/>
                  <w:rPrChange w:id="11556" w:author="Bureau" w:date="2009-06-07T13:38:00Z">
                    <w:rPr>
                      <w:b/>
                      <w:sz w:val="16"/>
                      <w:szCs w:val="16"/>
                    </w:rPr>
                  </w:rPrChange>
                </w:rPr>
                <w:t>n d</w:t>
              </w:r>
            </w:ins>
            <w:r w:rsidRPr="005F11F1">
              <w:rPr>
                <w:b/>
                <w:sz w:val="20"/>
                <w:szCs w:val="16"/>
                <w:lang w:val="es-ES"/>
              </w:rPr>
              <w:t>el</w:t>
            </w:r>
            <w:ins w:id="11557" w:author="Bureau" w:date="2009-06-07T13:38:00Z">
              <w:r w:rsidRPr="005F11F1">
                <w:rPr>
                  <w:b/>
                  <w:sz w:val="20"/>
                  <w:szCs w:val="16"/>
                  <w:lang w:val="es-ES"/>
                  <w:rPrChange w:id="11558" w:author="Bureau" w:date="2009-06-07T13:38:00Z">
                    <w:rPr>
                      <w:b/>
                      <w:sz w:val="16"/>
                      <w:szCs w:val="16"/>
                    </w:rPr>
                  </w:rPrChange>
                </w:rPr>
                <w:t xml:space="preserve"> Centr</w:t>
              </w:r>
            </w:ins>
            <w:r w:rsidRPr="005F11F1">
              <w:rPr>
                <w:b/>
                <w:sz w:val="20"/>
                <w:szCs w:val="16"/>
                <w:lang w:val="es-ES"/>
              </w:rPr>
              <w:t>o</w:t>
            </w:r>
          </w:p>
          <w:p w:rsidR="005F11F1" w:rsidRPr="005F11F1" w:rsidRDefault="005F11F1" w:rsidP="00BF0BA3">
            <w:pPr>
              <w:numPr>
                <w:ins w:id="11559" w:author="Bureau" w:date="2009-06-07T13:38:00Z"/>
              </w:numPr>
              <w:spacing w:after="0"/>
              <w:jc w:val="both"/>
              <w:rPr>
                <w:ins w:id="11560" w:author="Bureau" w:date="2009-06-07T13:38:00Z"/>
                <w:b/>
                <w:sz w:val="20"/>
                <w:szCs w:val="16"/>
                <w:lang w:val="es-ES"/>
                <w:rPrChange w:id="11561" w:author="Bureau" w:date="2009-06-07T13:38:00Z">
                  <w:rPr>
                    <w:ins w:id="11562" w:author="Bureau" w:date="2009-06-07T13:38:00Z"/>
                    <w:b/>
                    <w:sz w:val="16"/>
                    <w:szCs w:val="16"/>
                  </w:rPr>
                </w:rPrChange>
              </w:rPr>
            </w:pPr>
            <w:ins w:id="11563" w:author="Bureau" w:date="2009-06-07T13:38:00Z">
              <w:r w:rsidRPr="005F11F1">
                <w:rPr>
                  <w:b/>
                  <w:sz w:val="20"/>
                  <w:szCs w:val="16"/>
                  <w:lang w:val="es-ES"/>
                  <w:rPrChange w:id="11564" w:author="Bureau" w:date="2009-06-07T13:38:00Z">
                    <w:rPr>
                      <w:b/>
                      <w:sz w:val="16"/>
                      <w:szCs w:val="16"/>
                    </w:rPr>
                  </w:rPrChange>
                </w:rPr>
                <w:t>R</w:t>
              </w:r>
            </w:ins>
            <w:r w:rsidRPr="005F11F1">
              <w:rPr>
                <w:b/>
                <w:sz w:val="20"/>
                <w:szCs w:val="16"/>
                <w:lang w:val="es-ES"/>
              </w:rPr>
              <w:t>egió</w:t>
            </w:r>
            <w:ins w:id="11565" w:author="Bureau" w:date="2009-06-07T13:38:00Z">
              <w:r w:rsidRPr="005F11F1">
                <w:rPr>
                  <w:b/>
                  <w:sz w:val="20"/>
                  <w:szCs w:val="16"/>
                  <w:lang w:val="es-ES"/>
                  <w:rPrChange w:id="11566" w:author="Bureau" w:date="2009-06-07T13:38:00Z">
                    <w:rPr>
                      <w:b/>
                      <w:sz w:val="16"/>
                      <w:szCs w:val="16"/>
                    </w:rPr>
                  </w:rPrChange>
                </w:rPr>
                <w:t>n d</w:t>
              </w:r>
            </w:ins>
            <w:r w:rsidRPr="005F11F1">
              <w:rPr>
                <w:b/>
                <w:sz w:val="20"/>
                <w:szCs w:val="16"/>
                <w:lang w:val="es-ES"/>
              </w:rPr>
              <w:t>el</w:t>
            </w:r>
            <w:ins w:id="11567" w:author="Bureau" w:date="2009-06-07T13:38:00Z">
              <w:r w:rsidRPr="005F11F1">
                <w:rPr>
                  <w:b/>
                  <w:sz w:val="20"/>
                  <w:szCs w:val="16"/>
                  <w:lang w:val="es-ES"/>
                  <w:rPrChange w:id="11568" w:author="Bureau" w:date="2009-06-07T13:38:00Z">
                    <w:rPr>
                      <w:b/>
                      <w:sz w:val="16"/>
                      <w:szCs w:val="16"/>
                    </w:rPr>
                  </w:rPrChange>
                </w:rPr>
                <w:t xml:space="preserve"> Sahel</w:t>
              </w:r>
            </w:ins>
          </w:p>
          <w:p w:rsidR="005F11F1" w:rsidRPr="005F11F1" w:rsidRDefault="005F11F1" w:rsidP="00BF0BA3">
            <w:pPr>
              <w:numPr>
                <w:ins w:id="11569" w:author="Bureau" w:date="2009-06-07T13:38:00Z"/>
              </w:numPr>
              <w:spacing w:after="0"/>
              <w:jc w:val="both"/>
              <w:rPr>
                <w:ins w:id="11570" w:author="Bureau" w:date="2009-06-07T13:38:00Z"/>
                <w:b/>
                <w:sz w:val="20"/>
                <w:szCs w:val="16"/>
                <w:lang w:val="es-ES"/>
                <w:rPrChange w:id="11571" w:author="Bureau" w:date="2009-06-07T13:38:00Z">
                  <w:rPr>
                    <w:ins w:id="11572" w:author="Bureau" w:date="2009-06-07T13:38:00Z"/>
                    <w:b/>
                    <w:sz w:val="16"/>
                    <w:szCs w:val="16"/>
                  </w:rPr>
                </w:rPrChange>
              </w:rPr>
            </w:pPr>
            <w:ins w:id="11573" w:author="Bureau" w:date="2009-06-07T13:38:00Z">
              <w:r w:rsidRPr="005F11F1">
                <w:rPr>
                  <w:b/>
                  <w:sz w:val="20"/>
                  <w:szCs w:val="16"/>
                  <w:lang w:val="es-ES"/>
                  <w:rPrChange w:id="11574" w:author="Bureau" w:date="2009-06-07T13:38:00Z">
                    <w:rPr>
                      <w:b/>
                      <w:sz w:val="16"/>
                      <w:szCs w:val="16"/>
                    </w:rPr>
                  </w:rPrChange>
                </w:rPr>
                <w:t>R</w:t>
              </w:r>
            </w:ins>
            <w:r w:rsidRPr="005F11F1">
              <w:rPr>
                <w:b/>
                <w:sz w:val="20"/>
                <w:szCs w:val="16"/>
                <w:lang w:val="es-ES"/>
              </w:rPr>
              <w:t>egión del</w:t>
            </w:r>
            <w:ins w:id="11575" w:author="Bureau" w:date="2009-06-07T13:38:00Z">
              <w:r w:rsidRPr="005F11F1">
                <w:rPr>
                  <w:b/>
                  <w:sz w:val="20"/>
                  <w:szCs w:val="16"/>
                  <w:lang w:val="es-ES"/>
                  <w:rPrChange w:id="11576" w:author="Bureau" w:date="2009-06-07T13:38:00Z">
                    <w:rPr>
                      <w:b/>
                      <w:sz w:val="16"/>
                      <w:szCs w:val="16"/>
                    </w:rPr>
                  </w:rPrChange>
                </w:rPr>
                <w:t xml:space="preserve"> Centr</w:t>
              </w:r>
            </w:ins>
            <w:r w:rsidRPr="005F11F1">
              <w:rPr>
                <w:b/>
                <w:sz w:val="20"/>
                <w:szCs w:val="16"/>
                <w:lang w:val="es-ES"/>
              </w:rPr>
              <w:t>o</w:t>
            </w:r>
            <w:ins w:id="11577" w:author="Bureau" w:date="2009-06-07T13:38:00Z">
              <w:r w:rsidRPr="005F11F1">
                <w:rPr>
                  <w:b/>
                  <w:sz w:val="20"/>
                  <w:szCs w:val="16"/>
                  <w:lang w:val="es-ES"/>
                  <w:rPrChange w:id="11578" w:author="Bureau" w:date="2009-06-07T13:38:00Z">
                    <w:rPr>
                      <w:b/>
                      <w:sz w:val="16"/>
                      <w:szCs w:val="16"/>
                    </w:rPr>
                  </w:rPrChange>
                </w:rPr>
                <w:t xml:space="preserve"> Nor</w:t>
              </w:r>
            </w:ins>
            <w:r w:rsidRPr="005F11F1">
              <w:rPr>
                <w:b/>
                <w:sz w:val="20"/>
                <w:szCs w:val="16"/>
                <w:lang w:val="es-ES"/>
              </w:rPr>
              <w:t>te</w:t>
            </w:r>
          </w:p>
          <w:p w:rsidR="005F11F1" w:rsidRPr="00C27B22" w:rsidRDefault="005F11F1" w:rsidP="00BF0BA3">
            <w:pPr>
              <w:numPr>
                <w:ins w:id="11579" w:author="Bureau" w:date="2009-06-07T13:38:00Z"/>
              </w:numPr>
              <w:spacing w:after="0"/>
              <w:jc w:val="both"/>
              <w:rPr>
                <w:ins w:id="11580" w:author="Bureau" w:date="2009-06-07T13:38:00Z"/>
                <w:b/>
                <w:sz w:val="20"/>
                <w:szCs w:val="16"/>
                <w:rPrChange w:id="11581" w:author="Bureau" w:date="2009-06-07T13:38:00Z">
                  <w:rPr>
                    <w:ins w:id="11582" w:author="Bureau" w:date="2009-06-07T13:38:00Z"/>
                    <w:b/>
                    <w:sz w:val="16"/>
                    <w:szCs w:val="16"/>
                  </w:rPr>
                </w:rPrChange>
              </w:rPr>
            </w:pPr>
            <w:ins w:id="11583" w:author="Bureau" w:date="2009-06-07T13:38:00Z">
              <w:r w:rsidRPr="00C27B22">
                <w:rPr>
                  <w:b/>
                  <w:sz w:val="20"/>
                  <w:szCs w:val="16"/>
                  <w:rPrChange w:id="11584" w:author="Bureau" w:date="2009-06-07T13:38:00Z">
                    <w:rPr>
                      <w:b/>
                      <w:sz w:val="16"/>
                      <w:szCs w:val="16"/>
                    </w:rPr>
                  </w:rPrChange>
                </w:rPr>
                <w:t>R</w:t>
              </w:r>
            </w:ins>
            <w:r w:rsidRPr="00C27B22">
              <w:rPr>
                <w:b/>
                <w:sz w:val="20"/>
                <w:szCs w:val="16"/>
              </w:rPr>
              <w:t>egión de Cuencas</w:t>
            </w:r>
            <w:r>
              <w:rPr>
                <w:b/>
                <w:sz w:val="20"/>
                <w:szCs w:val="16"/>
              </w:rPr>
              <w:t xml:space="preserve"> </w:t>
            </w:r>
            <w:r w:rsidRPr="00C27B22">
              <w:rPr>
                <w:b/>
                <w:sz w:val="20"/>
                <w:szCs w:val="16"/>
              </w:rPr>
              <w:t>Altas</w:t>
            </w:r>
          </w:p>
        </w:tc>
        <w:tc>
          <w:tcPr>
            <w:tcW w:w="2309" w:type="dxa"/>
            <w:tcBorders>
              <w:top w:val="single" w:sz="4" w:space="0" w:color="auto"/>
              <w:left w:val="single" w:sz="4" w:space="0" w:color="auto"/>
              <w:bottom w:val="nil"/>
              <w:right w:val="single" w:sz="4" w:space="0" w:color="auto"/>
            </w:tcBorders>
            <w:shd w:val="clear" w:color="auto" w:fill="auto"/>
          </w:tcPr>
          <w:p w:rsidR="005F11F1" w:rsidRPr="002A1D70" w:rsidRDefault="005F11F1" w:rsidP="00BF0BA3">
            <w:pPr>
              <w:numPr>
                <w:ins w:id="11585" w:author="Bureau" w:date="2009-06-07T13:38:00Z"/>
              </w:numPr>
              <w:spacing w:after="0"/>
              <w:jc w:val="center"/>
              <w:rPr>
                <w:ins w:id="11586" w:author="Bureau" w:date="2009-06-07T13:38:00Z"/>
                <w:sz w:val="20"/>
                <w:szCs w:val="16"/>
                <w:lang w:val="fr-FR"/>
              </w:rPr>
            </w:pPr>
            <w:ins w:id="11587" w:author="Bureau" w:date="2009-06-07T13:38:00Z">
              <w:r w:rsidRPr="002A1D70">
                <w:rPr>
                  <w:sz w:val="20"/>
                  <w:szCs w:val="16"/>
                </w:rPr>
                <w:t>9 514</w:t>
              </w:r>
            </w:ins>
          </w:p>
          <w:p w:rsidR="005F11F1" w:rsidRPr="002A1D70" w:rsidRDefault="005F11F1" w:rsidP="00BF0BA3">
            <w:pPr>
              <w:numPr>
                <w:ins w:id="11588" w:author="Bureau" w:date="2009-06-07T13:38:00Z"/>
              </w:numPr>
              <w:spacing w:after="0"/>
              <w:jc w:val="center"/>
              <w:rPr>
                <w:ins w:id="11589" w:author="Bureau" w:date="2009-06-07T13:38:00Z"/>
                <w:sz w:val="20"/>
                <w:szCs w:val="16"/>
              </w:rPr>
            </w:pPr>
            <w:ins w:id="11590" w:author="Bureau" w:date="2009-06-07T13:38:00Z">
              <w:r w:rsidRPr="002A1D70">
                <w:rPr>
                  <w:sz w:val="20"/>
                  <w:szCs w:val="16"/>
                </w:rPr>
                <w:t>5334</w:t>
              </w:r>
            </w:ins>
          </w:p>
          <w:p w:rsidR="005F11F1" w:rsidRPr="002A1D70" w:rsidRDefault="005F11F1" w:rsidP="00BF0BA3">
            <w:pPr>
              <w:numPr>
                <w:ins w:id="11591" w:author="Bureau" w:date="2009-06-07T13:38:00Z"/>
              </w:numPr>
              <w:spacing w:after="0"/>
              <w:jc w:val="center"/>
              <w:rPr>
                <w:ins w:id="11592" w:author="Bureau" w:date="2009-06-07T13:38:00Z"/>
                <w:sz w:val="20"/>
                <w:szCs w:val="16"/>
              </w:rPr>
            </w:pPr>
            <w:ins w:id="11593" w:author="Bureau" w:date="2009-06-07T13:38:00Z">
              <w:r w:rsidRPr="002A1D70">
                <w:rPr>
                  <w:sz w:val="20"/>
                  <w:szCs w:val="16"/>
                </w:rPr>
                <w:t>10 441</w:t>
              </w:r>
            </w:ins>
          </w:p>
          <w:p w:rsidR="005F11F1" w:rsidRPr="002A1D70" w:rsidRDefault="005F11F1" w:rsidP="00BF0BA3">
            <w:pPr>
              <w:numPr>
                <w:ins w:id="11594" w:author="Bureau" w:date="2009-06-07T13:38:00Z"/>
              </w:numPr>
              <w:spacing w:after="0"/>
              <w:jc w:val="center"/>
              <w:rPr>
                <w:ins w:id="11595" w:author="Bureau" w:date="2009-06-07T13:38:00Z"/>
                <w:sz w:val="20"/>
                <w:szCs w:val="16"/>
              </w:rPr>
            </w:pPr>
            <w:ins w:id="11596" w:author="Bureau" w:date="2009-06-07T13:38:00Z">
              <w:r w:rsidRPr="002A1D70">
                <w:rPr>
                  <w:sz w:val="20"/>
                  <w:szCs w:val="16"/>
                </w:rPr>
                <w:t>10 346</w:t>
              </w:r>
            </w:ins>
          </w:p>
          <w:p w:rsidR="005F11F1" w:rsidRPr="002A1D70" w:rsidRDefault="005F11F1" w:rsidP="00BF0BA3">
            <w:pPr>
              <w:numPr>
                <w:ins w:id="11597" w:author="Bureau" w:date="2009-06-07T13:38:00Z"/>
              </w:numPr>
              <w:spacing w:after="0"/>
              <w:jc w:val="center"/>
              <w:rPr>
                <w:ins w:id="11598" w:author="Bureau" w:date="2009-06-07T13:38:00Z"/>
                <w:sz w:val="20"/>
                <w:szCs w:val="16"/>
              </w:rPr>
            </w:pPr>
            <w:ins w:id="11599" w:author="Bureau" w:date="2009-06-07T13:38:00Z">
              <w:r w:rsidRPr="002A1D70">
                <w:rPr>
                  <w:sz w:val="20"/>
                  <w:szCs w:val="16"/>
                </w:rPr>
                <w:t>13 795</w:t>
              </w:r>
            </w:ins>
          </w:p>
          <w:p w:rsidR="005F11F1" w:rsidRPr="002A1D70" w:rsidRDefault="005F11F1" w:rsidP="00BF0BA3">
            <w:pPr>
              <w:numPr>
                <w:ins w:id="11600" w:author="Bureau" w:date="2009-06-07T13:38:00Z"/>
              </w:numPr>
              <w:spacing w:after="0"/>
              <w:jc w:val="center"/>
              <w:rPr>
                <w:ins w:id="11601" w:author="Bureau" w:date="2009-06-07T13:38:00Z"/>
                <w:sz w:val="20"/>
                <w:szCs w:val="16"/>
              </w:rPr>
            </w:pPr>
            <w:ins w:id="11602" w:author="Bureau" w:date="2009-06-07T13:38:00Z">
              <w:r w:rsidRPr="002A1D70">
                <w:rPr>
                  <w:sz w:val="20"/>
                  <w:szCs w:val="16"/>
                </w:rPr>
                <w:t>7 782</w:t>
              </w:r>
            </w:ins>
          </w:p>
          <w:p w:rsidR="005F11F1" w:rsidRPr="002A1D70" w:rsidRDefault="005F11F1" w:rsidP="00BF0BA3">
            <w:pPr>
              <w:numPr>
                <w:ins w:id="11603" w:author="Bureau" w:date="2009-06-07T13:38:00Z"/>
              </w:numPr>
              <w:spacing w:after="0"/>
              <w:jc w:val="center"/>
              <w:rPr>
                <w:ins w:id="11604" w:author="Bureau" w:date="2009-06-07T13:38:00Z"/>
                <w:sz w:val="20"/>
                <w:szCs w:val="16"/>
              </w:rPr>
            </w:pPr>
            <w:ins w:id="11605" w:author="Bureau" w:date="2009-06-07T13:38:00Z">
              <w:r w:rsidRPr="002A1D70">
                <w:rPr>
                  <w:sz w:val="20"/>
                  <w:szCs w:val="16"/>
                </w:rPr>
                <w:t>18 390</w:t>
              </w:r>
            </w:ins>
          </w:p>
          <w:p w:rsidR="005F11F1" w:rsidRPr="002A1D70" w:rsidRDefault="005F11F1" w:rsidP="00BF0BA3">
            <w:pPr>
              <w:numPr>
                <w:ins w:id="11606" w:author="Bureau" w:date="2009-06-07T13:38:00Z"/>
              </w:numPr>
              <w:spacing w:after="0"/>
              <w:jc w:val="center"/>
              <w:rPr>
                <w:ins w:id="11607" w:author="Bureau" w:date="2009-06-07T13:38:00Z"/>
                <w:sz w:val="20"/>
                <w:szCs w:val="16"/>
              </w:rPr>
            </w:pPr>
            <w:ins w:id="11608" w:author="Bureau" w:date="2009-06-07T13:38:00Z">
              <w:r w:rsidRPr="002A1D70">
                <w:rPr>
                  <w:sz w:val="20"/>
                  <w:szCs w:val="16"/>
                </w:rPr>
                <w:t>16 495</w:t>
              </w:r>
            </w:ins>
          </w:p>
          <w:p w:rsidR="005F11F1" w:rsidRPr="002A1D70" w:rsidRDefault="005F11F1" w:rsidP="00BF0BA3">
            <w:pPr>
              <w:numPr>
                <w:ins w:id="11609" w:author="Bureau" w:date="2009-06-07T13:38:00Z"/>
              </w:numPr>
              <w:spacing w:after="0"/>
              <w:jc w:val="center"/>
              <w:rPr>
                <w:ins w:id="11610" w:author="Bureau" w:date="2009-06-07T13:38:00Z"/>
                <w:sz w:val="20"/>
                <w:szCs w:val="16"/>
              </w:rPr>
            </w:pPr>
            <w:ins w:id="11611" w:author="Bureau" w:date="2009-06-07T13:38:00Z">
              <w:r w:rsidRPr="002A1D70">
                <w:rPr>
                  <w:sz w:val="20"/>
                  <w:szCs w:val="16"/>
                </w:rPr>
                <w:t>27 003</w:t>
              </w:r>
            </w:ins>
          </w:p>
          <w:p w:rsidR="005F11F1" w:rsidRPr="002A1D70" w:rsidRDefault="005F11F1" w:rsidP="00BF0BA3">
            <w:pPr>
              <w:numPr>
                <w:ins w:id="11612" w:author="Bureau" w:date="2009-06-07T13:38:00Z"/>
              </w:numPr>
              <w:spacing w:after="0"/>
              <w:jc w:val="center"/>
              <w:rPr>
                <w:ins w:id="11613" w:author="Bureau" w:date="2009-06-07T13:38:00Z"/>
                <w:sz w:val="20"/>
                <w:szCs w:val="16"/>
              </w:rPr>
            </w:pPr>
            <w:ins w:id="11614" w:author="Bureau" w:date="2009-06-07T13:38:00Z">
              <w:r w:rsidRPr="002A1D70">
                <w:rPr>
                  <w:sz w:val="20"/>
                  <w:szCs w:val="16"/>
                </w:rPr>
                <w:t>26 276</w:t>
              </w:r>
            </w:ins>
          </w:p>
          <w:p w:rsidR="005F11F1" w:rsidRPr="002A1D70" w:rsidRDefault="005F11F1" w:rsidP="00BF0BA3">
            <w:pPr>
              <w:numPr>
                <w:ins w:id="11615" w:author="Bureau" w:date="2009-06-07T13:38:00Z"/>
              </w:numPr>
              <w:spacing w:after="0"/>
              <w:jc w:val="center"/>
              <w:rPr>
                <w:ins w:id="11616" w:author="Bureau" w:date="2009-06-07T13:38:00Z"/>
                <w:sz w:val="20"/>
                <w:szCs w:val="16"/>
              </w:rPr>
            </w:pPr>
            <w:ins w:id="11617" w:author="Bureau" w:date="2009-06-07T13:38:00Z">
              <w:r w:rsidRPr="002A1D70">
                <w:rPr>
                  <w:sz w:val="20"/>
                  <w:szCs w:val="16"/>
                </w:rPr>
                <w:t>5713</w:t>
              </w:r>
            </w:ins>
          </w:p>
          <w:p w:rsidR="005F11F1" w:rsidRPr="002A1D70" w:rsidRDefault="005F11F1" w:rsidP="00BF0BA3">
            <w:pPr>
              <w:numPr>
                <w:ins w:id="11618" w:author="Bureau" w:date="2009-06-07T13:38:00Z"/>
              </w:numPr>
              <w:spacing w:after="0"/>
              <w:jc w:val="center"/>
              <w:rPr>
                <w:ins w:id="11619" w:author="Bureau" w:date="2009-06-07T13:38:00Z"/>
                <w:sz w:val="20"/>
                <w:szCs w:val="16"/>
              </w:rPr>
            </w:pPr>
            <w:ins w:id="11620" w:author="Bureau" w:date="2009-06-07T13:38:00Z">
              <w:r w:rsidRPr="002A1D70">
                <w:rPr>
                  <w:sz w:val="20"/>
                  <w:szCs w:val="16"/>
                </w:rPr>
                <w:t>15 428</w:t>
              </w:r>
            </w:ins>
          </w:p>
          <w:p w:rsidR="005F11F1" w:rsidRPr="002A1D70" w:rsidRDefault="005F11F1" w:rsidP="00BF0BA3">
            <w:pPr>
              <w:numPr>
                <w:ins w:id="11621" w:author="Bureau" w:date="2009-06-07T13:38:00Z"/>
              </w:numPr>
              <w:spacing w:after="0"/>
              <w:jc w:val="center"/>
              <w:rPr>
                <w:ins w:id="11622" w:author="Bureau" w:date="2009-06-07T13:38:00Z"/>
                <w:rFonts w:cs="MS Sans Serif"/>
                <w:sz w:val="20"/>
                <w:szCs w:val="16"/>
              </w:rPr>
            </w:pPr>
            <w:ins w:id="11623" w:author="Bureau" w:date="2009-06-07T13:38:00Z">
              <w:r w:rsidRPr="002A1D70">
                <w:rPr>
                  <w:sz w:val="20"/>
                  <w:szCs w:val="16"/>
                </w:rPr>
                <w:t>16 806</w:t>
              </w:r>
            </w:ins>
          </w:p>
        </w:tc>
        <w:tc>
          <w:tcPr>
            <w:tcW w:w="1890" w:type="dxa"/>
            <w:tcBorders>
              <w:top w:val="single" w:sz="4" w:space="0" w:color="auto"/>
              <w:left w:val="single" w:sz="4" w:space="0" w:color="auto"/>
              <w:bottom w:val="nil"/>
              <w:right w:val="single" w:sz="4" w:space="0" w:color="auto"/>
            </w:tcBorders>
            <w:shd w:val="clear" w:color="auto" w:fill="auto"/>
          </w:tcPr>
          <w:p w:rsidR="005F11F1" w:rsidRPr="002A1D70" w:rsidRDefault="005F11F1" w:rsidP="00BF0BA3">
            <w:pPr>
              <w:numPr>
                <w:ins w:id="11624" w:author="Bureau" w:date="2009-06-07T13:38:00Z"/>
              </w:numPr>
              <w:spacing w:after="0"/>
              <w:jc w:val="center"/>
              <w:rPr>
                <w:ins w:id="11625" w:author="Bureau" w:date="2009-06-07T13:38:00Z"/>
                <w:sz w:val="20"/>
                <w:szCs w:val="16"/>
                <w:lang w:val="fr-FR"/>
              </w:rPr>
            </w:pPr>
            <w:ins w:id="11626" w:author="Bureau" w:date="2009-06-07T13:38:00Z">
              <w:r w:rsidRPr="002A1D70">
                <w:rPr>
                  <w:sz w:val="20"/>
                  <w:szCs w:val="16"/>
                </w:rPr>
                <w:t>23 751</w:t>
              </w:r>
            </w:ins>
          </w:p>
          <w:p w:rsidR="005F11F1" w:rsidRPr="002A1D70" w:rsidRDefault="005F11F1" w:rsidP="00BF0BA3">
            <w:pPr>
              <w:numPr>
                <w:ins w:id="11627" w:author="Bureau" w:date="2009-06-07T13:38:00Z"/>
              </w:numPr>
              <w:spacing w:after="0"/>
              <w:jc w:val="center"/>
              <w:rPr>
                <w:ins w:id="11628" w:author="Bureau" w:date="2009-06-07T13:38:00Z"/>
                <w:sz w:val="20"/>
                <w:szCs w:val="16"/>
              </w:rPr>
            </w:pPr>
            <w:ins w:id="11629" w:author="Bureau" w:date="2009-06-07T13:38:00Z">
              <w:r w:rsidRPr="002A1D70">
                <w:rPr>
                  <w:sz w:val="20"/>
                  <w:szCs w:val="16"/>
                </w:rPr>
                <w:t>13 818</w:t>
              </w:r>
            </w:ins>
          </w:p>
          <w:p w:rsidR="005F11F1" w:rsidRPr="002A1D70" w:rsidRDefault="005F11F1" w:rsidP="00BF0BA3">
            <w:pPr>
              <w:numPr>
                <w:ins w:id="11630" w:author="Bureau" w:date="2009-06-07T13:38:00Z"/>
              </w:numPr>
              <w:spacing w:after="0"/>
              <w:jc w:val="center"/>
              <w:rPr>
                <w:ins w:id="11631" w:author="Bureau" w:date="2009-06-07T13:38:00Z"/>
                <w:sz w:val="20"/>
                <w:szCs w:val="16"/>
              </w:rPr>
            </w:pPr>
            <w:ins w:id="11632" w:author="Bureau" w:date="2009-06-07T13:38:00Z">
              <w:r w:rsidRPr="002A1D70">
                <w:rPr>
                  <w:sz w:val="20"/>
                  <w:szCs w:val="16"/>
                </w:rPr>
                <w:t>15 242</w:t>
              </w:r>
            </w:ins>
          </w:p>
          <w:p w:rsidR="005F11F1" w:rsidRPr="002A1D70" w:rsidRDefault="005F11F1" w:rsidP="00BF0BA3">
            <w:pPr>
              <w:numPr>
                <w:ins w:id="11633" w:author="Bureau" w:date="2009-06-07T13:38:00Z"/>
              </w:numPr>
              <w:spacing w:after="0"/>
              <w:jc w:val="center"/>
              <w:rPr>
                <w:ins w:id="11634" w:author="Bureau" w:date="2009-06-07T13:38:00Z"/>
                <w:sz w:val="20"/>
                <w:szCs w:val="16"/>
              </w:rPr>
            </w:pPr>
            <w:ins w:id="11635" w:author="Bureau" w:date="2009-06-07T13:38:00Z">
              <w:r w:rsidRPr="002A1D70">
                <w:rPr>
                  <w:sz w:val="20"/>
                  <w:szCs w:val="16"/>
                </w:rPr>
                <w:t>19 707</w:t>
              </w:r>
            </w:ins>
          </w:p>
          <w:p w:rsidR="005F11F1" w:rsidRPr="002A1D70" w:rsidRDefault="005F11F1" w:rsidP="00BF0BA3">
            <w:pPr>
              <w:numPr>
                <w:ins w:id="11636" w:author="Bureau" w:date="2009-06-07T13:38:00Z"/>
              </w:numPr>
              <w:spacing w:after="0"/>
              <w:jc w:val="center"/>
              <w:rPr>
                <w:ins w:id="11637" w:author="Bureau" w:date="2009-06-07T13:38:00Z"/>
                <w:sz w:val="20"/>
                <w:szCs w:val="16"/>
              </w:rPr>
            </w:pPr>
            <w:ins w:id="11638" w:author="Bureau" w:date="2009-06-07T13:38:00Z">
              <w:r w:rsidRPr="002A1D70">
                <w:rPr>
                  <w:sz w:val="20"/>
                  <w:szCs w:val="16"/>
                </w:rPr>
                <w:t>33 085</w:t>
              </w:r>
            </w:ins>
          </w:p>
          <w:p w:rsidR="005F11F1" w:rsidRPr="002A1D70" w:rsidRDefault="005F11F1" w:rsidP="00BF0BA3">
            <w:pPr>
              <w:numPr>
                <w:ins w:id="11639" w:author="Bureau" w:date="2009-06-07T13:38:00Z"/>
              </w:numPr>
              <w:spacing w:after="0"/>
              <w:jc w:val="center"/>
              <w:rPr>
                <w:ins w:id="11640" w:author="Bureau" w:date="2009-06-07T13:38:00Z"/>
                <w:sz w:val="20"/>
                <w:szCs w:val="16"/>
              </w:rPr>
            </w:pPr>
            <w:ins w:id="11641" w:author="Bureau" w:date="2009-06-07T13:38:00Z">
              <w:r w:rsidRPr="002A1D70">
                <w:rPr>
                  <w:sz w:val="20"/>
                  <w:szCs w:val="16"/>
                </w:rPr>
                <w:t>10 965</w:t>
              </w:r>
            </w:ins>
          </w:p>
          <w:p w:rsidR="005F11F1" w:rsidRPr="002A1D70" w:rsidRDefault="005F11F1" w:rsidP="00BF0BA3">
            <w:pPr>
              <w:numPr>
                <w:ins w:id="11642" w:author="Bureau" w:date="2009-06-07T13:38:00Z"/>
              </w:numPr>
              <w:spacing w:after="0"/>
              <w:jc w:val="center"/>
              <w:rPr>
                <w:ins w:id="11643" w:author="Bureau" w:date="2009-06-07T13:38:00Z"/>
                <w:sz w:val="20"/>
                <w:szCs w:val="16"/>
              </w:rPr>
            </w:pPr>
            <w:ins w:id="11644" w:author="Bureau" w:date="2009-06-07T13:38:00Z">
              <w:r w:rsidRPr="002A1D70">
                <w:rPr>
                  <w:sz w:val="20"/>
                  <w:szCs w:val="16"/>
                </w:rPr>
                <w:t>36 779</w:t>
              </w:r>
            </w:ins>
          </w:p>
          <w:p w:rsidR="005F11F1" w:rsidRPr="002A1D70" w:rsidRDefault="005F11F1" w:rsidP="00BF0BA3">
            <w:pPr>
              <w:numPr>
                <w:ins w:id="11645" w:author="Bureau" w:date="2009-06-07T13:38:00Z"/>
              </w:numPr>
              <w:spacing w:after="0"/>
              <w:jc w:val="center"/>
              <w:rPr>
                <w:ins w:id="11646" w:author="Bureau" w:date="2009-06-07T13:38:00Z"/>
                <w:sz w:val="20"/>
                <w:szCs w:val="16"/>
              </w:rPr>
            </w:pPr>
            <w:ins w:id="11647" w:author="Bureau" w:date="2009-06-07T13:38:00Z">
              <w:r w:rsidRPr="002A1D70">
                <w:rPr>
                  <w:sz w:val="20"/>
                  <w:szCs w:val="16"/>
                </w:rPr>
                <w:t>27 118</w:t>
              </w:r>
            </w:ins>
          </w:p>
          <w:p w:rsidR="005F11F1" w:rsidRPr="002A1D70" w:rsidRDefault="005F11F1" w:rsidP="00BF0BA3">
            <w:pPr>
              <w:numPr>
                <w:ins w:id="11648" w:author="Bureau" w:date="2009-06-07T13:38:00Z"/>
              </w:numPr>
              <w:spacing w:after="0"/>
              <w:jc w:val="center"/>
              <w:rPr>
                <w:ins w:id="11649" w:author="Bureau" w:date="2009-06-07T13:38:00Z"/>
                <w:sz w:val="20"/>
                <w:szCs w:val="16"/>
              </w:rPr>
            </w:pPr>
            <w:ins w:id="11650" w:author="Bureau" w:date="2009-06-07T13:38:00Z">
              <w:r w:rsidRPr="002A1D70">
                <w:rPr>
                  <w:sz w:val="20"/>
                  <w:szCs w:val="16"/>
                </w:rPr>
                <w:t>25 964</w:t>
              </w:r>
            </w:ins>
          </w:p>
          <w:p w:rsidR="005F11F1" w:rsidRPr="002A1D70" w:rsidRDefault="005F11F1" w:rsidP="00BF0BA3">
            <w:pPr>
              <w:numPr>
                <w:ins w:id="11651" w:author="Bureau" w:date="2009-06-07T13:38:00Z"/>
              </w:numPr>
              <w:spacing w:after="0"/>
              <w:jc w:val="center"/>
              <w:rPr>
                <w:ins w:id="11652" w:author="Bureau" w:date="2009-06-07T13:38:00Z"/>
                <w:sz w:val="20"/>
                <w:szCs w:val="16"/>
              </w:rPr>
            </w:pPr>
            <w:ins w:id="11653" w:author="Bureau" w:date="2009-06-07T13:38:00Z">
              <w:r w:rsidRPr="002A1D70">
                <w:rPr>
                  <w:sz w:val="20"/>
                  <w:szCs w:val="16"/>
                </w:rPr>
                <w:t>15 976</w:t>
              </w:r>
            </w:ins>
          </w:p>
          <w:p w:rsidR="005F11F1" w:rsidRPr="002A1D70" w:rsidRDefault="005F11F1" w:rsidP="00BF0BA3">
            <w:pPr>
              <w:numPr>
                <w:ins w:id="11654" w:author="Bureau" w:date="2009-06-07T13:38:00Z"/>
              </w:numPr>
              <w:spacing w:after="0"/>
              <w:jc w:val="center"/>
              <w:rPr>
                <w:ins w:id="11655" w:author="Bureau" w:date="2009-06-07T13:38:00Z"/>
                <w:sz w:val="20"/>
                <w:szCs w:val="16"/>
              </w:rPr>
            </w:pPr>
            <w:ins w:id="11656" w:author="Bureau" w:date="2009-06-07T13:38:00Z">
              <w:r w:rsidRPr="002A1D70">
                <w:rPr>
                  <w:sz w:val="20"/>
                  <w:szCs w:val="16"/>
                </w:rPr>
                <w:t>18 295</w:t>
              </w:r>
            </w:ins>
          </w:p>
          <w:p w:rsidR="005F11F1" w:rsidRPr="002A1D70" w:rsidRDefault="005F11F1" w:rsidP="00BF0BA3">
            <w:pPr>
              <w:numPr>
                <w:ins w:id="11657" w:author="Bureau" w:date="2009-06-07T13:38:00Z"/>
              </w:numPr>
              <w:spacing w:after="0"/>
              <w:jc w:val="center"/>
              <w:rPr>
                <w:ins w:id="11658" w:author="Bureau" w:date="2009-06-07T13:38:00Z"/>
                <w:sz w:val="20"/>
                <w:szCs w:val="16"/>
              </w:rPr>
            </w:pPr>
            <w:ins w:id="11659" w:author="Bureau" w:date="2009-06-07T13:38:00Z">
              <w:r w:rsidRPr="002A1D70">
                <w:rPr>
                  <w:sz w:val="20"/>
                  <w:szCs w:val="16"/>
                </w:rPr>
                <w:t>22 378</w:t>
              </w:r>
            </w:ins>
          </w:p>
          <w:p w:rsidR="005F11F1" w:rsidRPr="002A1D70" w:rsidRDefault="005F11F1" w:rsidP="00BF0BA3">
            <w:pPr>
              <w:numPr>
                <w:ins w:id="11660" w:author="Bureau" w:date="2009-06-07T13:38:00Z"/>
              </w:numPr>
              <w:spacing w:after="0"/>
              <w:jc w:val="center"/>
              <w:rPr>
                <w:ins w:id="11661" w:author="Bureau" w:date="2009-06-07T13:38:00Z"/>
                <w:rFonts w:cs="MS Sans Serif"/>
                <w:sz w:val="20"/>
                <w:szCs w:val="16"/>
              </w:rPr>
            </w:pPr>
            <w:ins w:id="11662" w:author="Bureau" w:date="2009-06-07T13:38:00Z">
              <w:r w:rsidRPr="002A1D70">
                <w:rPr>
                  <w:sz w:val="20"/>
                  <w:szCs w:val="16"/>
                </w:rPr>
                <w:t>18 689</w:t>
              </w:r>
            </w:ins>
          </w:p>
        </w:tc>
      </w:tr>
      <w:tr w:rsidR="005F11F1">
        <w:trPr>
          <w:ins w:id="11663" w:author="Bureau" w:date="2009-06-07T13:38:00Z"/>
        </w:trPr>
        <w:tc>
          <w:tcPr>
            <w:tcW w:w="1980" w:type="dxa"/>
            <w:tcBorders>
              <w:top w:val="nil"/>
              <w:left w:val="single" w:sz="4" w:space="0" w:color="auto"/>
              <w:bottom w:val="single" w:sz="4" w:space="0" w:color="auto"/>
              <w:right w:val="single" w:sz="4" w:space="0" w:color="auto"/>
            </w:tcBorders>
            <w:shd w:val="clear" w:color="auto" w:fill="C0C0C0"/>
          </w:tcPr>
          <w:p w:rsidR="005F11F1" w:rsidRPr="00FF36FD" w:rsidRDefault="005F11F1" w:rsidP="00BF0BA3">
            <w:pPr>
              <w:pStyle w:val="BodyText2"/>
              <w:numPr>
                <w:ins w:id="11664" w:author="Bureau" w:date="2009-06-07T13:38:00Z"/>
              </w:numPr>
              <w:spacing w:before="120" w:line="240" w:lineRule="auto"/>
              <w:ind w:right="72"/>
              <w:rPr>
                <w:ins w:id="11665" w:author="Bureau" w:date="2009-06-07T13:38:00Z"/>
                <w:b/>
                <w:sz w:val="20"/>
              </w:rPr>
            </w:pPr>
            <w:ins w:id="11666" w:author="Bureau" w:date="2009-06-07T13:38:00Z">
              <w:r w:rsidRPr="00FF36FD">
                <w:rPr>
                  <w:b/>
                  <w:sz w:val="20"/>
                </w:rPr>
                <w:t>TOTAL 2002</w:t>
              </w:r>
            </w:ins>
          </w:p>
        </w:tc>
        <w:tc>
          <w:tcPr>
            <w:tcW w:w="3181" w:type="dxa"/>
            <w:tcBorders>
              <w:top w:val="nil"/>
              <w:left w:val="single" w:sz="4" w:space="0" w:color="auto"/>
              <w:bottom w:val="single" w:sz="4" w:space="0" w:color="auto"/>
              <w:right w:val="single" w:sz="4" w:space="0" w:color="auto"/>
            </w:tcBorders>
            <w:shd w:val="clear" w:color="auto" w:fill="C0C0C0"/>
          </w:tcPr>
          <w:p w:rsidR="005F11F1" w:rsidRPr="00FF36FD" w:rsidRDefault="005F11F1" w:rsidP="00BF0BA3">
            <w:pPr>
              <w:pStyle w:val="BodyText2"/>
              <w:numPr>
                <w:ins w:id="11667" w:author="Bureau" w:date="2009-06-07T13:38:00Z"/>
              </w:numPr>
              <w:spacing w:before="120" w:line="240" w:lineRule="auto"/>
              <w:ind w:right="913"/>
              <w:rPr>
                <w:ins w:id="11668" w:author="Bureau" w:date="2009-06-07T13:38:00Z"/>
                <w:b/>
                <w:sz w:val="20"/>
              </w:rPr>
            </w:pPr>
            <w:ins w:id="11669" w:author="Bureau" w:date="2009-06-07T13:38:00Z">
              <w:r w:rsidRPr="00FF36FD">
                <w:rPr>
                  <w:b/>
                  <w:sz w:val="20"/>
                </w:rPr>
                <w:t>13 R</w:t>
              </w:r>
            </w:ins>
            <w:ins w:id="11670" w:author="Bureau" w:date="2009-06-07T16:10:00Z">
              <w:r w:rsidRPr="00FF36FD">
                <w:rPr>
                  <w:b/>
                  <w:sz w:val="20"/>
                </w:rPr>
                <w:t>egiones</w:t>
              </w:r>
            </w:ins>
          </w:p>
        </w:tc>
        <w:tc>
          <w:tcPr>
            <w:tcW w:w="2309" w:type="dxa"/>
            <w:tcBorders>
              <w:top w:val="nil"/>
              <w:left w:val="single" w:sz="4" w:space="0" w:color="auto"/>
              <w:bottom w:val="single" w:sz="4" w:space="0" w:color="auto"/>
              <w:right w:val="single" w:sz="4" w:space="0" w:color="auto"/>
            </w:tcBorders>
            <w:shd w:val="clear" w:color="auto" w:fill="C0C0C0"/>
          </w:tcPr>
          <w:p w:rsidR="005F11F1" w:rsidRPr="00FF36FD" w:rsidRDefault="005F11F1" w:rsidP="00BF0BA3">
            <w:pPr>
              <w:numPr>
                <w:ins w:id="11671" w:author="Bureau" w:date="2009-06-07T13:38:00Z"/>
              </w:numPr>
              <w:spacing w:before="120" w:after="120"/>
              <w:jc w:val="center"/>
              <w:rPr>
                <w:ins w:id="11672" w:author="Bureau" w:date="2009-06-07T13:38:00Z"/>
                <w:b/>
                <w:sz w:val="20"/>
              </w:rPr>
            </w:pPr>
            <w:ins w:id="11673" w:author="Bureau" w:date="2009-06-07T13:38:00Z">
              <w:r w:rsidRPr="00FF36FD">
                <w:rPr>
                  <w:b/>
                  <w:sz w:val="20"/>
                </w:rPr>
                <w:t>183 323</w:t>
              </w:r>
            </w:ins>
          </w:p>
        </w:tc>
        <w:tc>
          <w:tcPr>
            <w:tcW w:w="1890" w:type="dxa"/>
            <w:tcBorders>
              <w:top w:val="nil"/>
              <w:left w:val="single" w:sz="4" w:space="0" w:color="auto"/>
              <w:bottom w:val="single" w:sz="4" w:space="0" w:color="auto"/>
              <w:right w:val="single" w:sz="4" w:space="0" w:color="auto"/>
            </w:tcBorders>
            <w:shd w:val="clear" w:color="auto" w:fill="C0C0C0"/>
          </w:tcPr>
          <w:p w:rsidR="005F11F1" w:rsidRPr="00FF36FD" w:rsidRDefault="005F11F1" w:rsidP="00BF0BA3">
            <w:pPr>
              <w:numPr>
                <w:ins w:id="11674" w:author="Bureau" w:date="2009-06-07T13:38:00Z"/>
              </w:numPr>
              <w:spacing w:before="120" w:after="120"/>
              <w:jc w:val="center"/>
              <w:rPr>
                <w:ins w:id="11675" w:author="Bureau" w:date="2009-06-07T13:38:00Z"/>
                <w:b/>
                <w:sz w:val="20"/>
              </w:rPr>
            </w:pPr>
            <w:ins w:id="11676" w:author="Bureau" w:date="2009-06-07T13:38:00Z">
              <w:r w:rsidRPr="00FF36FD">
                <w:rPr>
                  <w:b/>
                  <w:sz w:val="20"/>
                </w:rPr>
                <w:t>281 767</w:t>
              </w:r>
            </w:ins>
          </w:p>
        </w:tc>
      </w:tr>
      <w:tr w:rsidR="005F11F1">
        <w:trPr>
          <w:ins w:id="11677" w:author="Bureau" w:date="2009-06-07T13:38:00Z"/>
        </w:trPr>
        <w:tc>
          <w:tcPr>
            <w:tcW w:w="1980" w:type="dxa"/>
            <w:tcBorders>
              <w:top w:val="single" w:sz="4" w:space="0" w:color="auto"/>
              <w:left w:val="single" w:sz="4" w:space="0" w:color="auto"/>
              <w:bottom w:val="single" w:sz="4" w:space="0" w:color="auto"/>
              <w:right w:val="single" w:sz="4" w:space="0" w:color="auto"/>
            </w:tcBorders>
            <w:shd w:val="clear" w:color="auto" w:fill="auto"/>
          </w:tcPr>
          <w:p w:rsidR="005F11F1" w:rsidRPr="00FF36FD" w:rsidRDefault="005F11F1" w:rsidP="005F11F1">
            <w:pPr>
              <w:pStyle w:val="BodyText2"/>
              <w:numPr>
                <w:ins w:id="11678" w:author="Bureau" w:date="2009-06-07T13:38:00Z"/>
              </w:numPr>
              <w:rPr>
                <w:ins w:id="11679" w:author="Bureau" w:date="2009-06-07T13:38:00Z"/>
                <w:b/>
                <w:sz w:val="20"/>
              </w:rPr>
            </w:pPr>
            <w:ins w:id="11680" w:author="Bureau" w:date="2009-06-07T13:38:00Z">
              <w:r w:rsidRPr="00FF36FD">
                <w:rPr>
                  <w:b/>
                  <w:sz w:val="20"/>
                </w:rPr>
                <w:t>2003</w:t>
              </w:r>
            </w:ins>
          </w:p>
        </w:tc>
        <w:tc>
          <w:tcPr>
            <w:tcW w:w="3181" w:type="dxa"/>
            <w:tcBorders>
              <w:top w:val="single" w:sz="4" w:space="0" w:color="auto"/>
              <w:left w:val="single" w:sz="4" w:space="0" w:color="auto"/>
              <w:bottom w:val="single" w:sz="4" w:space="0" w:color="auto"/>
              <w:right w:val="single" w:sz="4" w:space="0" w:color="auto"/>
            </w:tcBorders>
            <w:shd w:val="clear" w:color="auto" w:fill="auto"/>
          </w:tcPr>
          <w:p w:rsidR="005F11F1" w:rsidRPr="005F11F1" w:rsidRDefault="005F11F1" w:rsidP="00BC5E84">
            <w:pPr>
              <w:numPr>
                <w:ins w:id="11681" w:author="Bureau" w:date="2009-06-07T13:38:00Z"/>
              </w:numPr>
              <w:spacing w:after="0"/>
              <w:jc w:val="both"/>
              <w:rPr>
                <w:ins w:id="11682" w:author="Bureau" w:date="2009-06-07T13:38:00Z"/>
                <w:b/>
                <w:sz w:val="20"/>
                <w:szCs w:val="16"/>
                <w:lang w:val="es-ES"/>
              </w:rPr>
            </w:pPr>
            <w:ins w:id="11683" w:author="Bureau" w:date="2009-06-07T13:38:00Z">
              <w:r w:rsidRPr="005F11F1">
                <w:rPr>
                  <w:b/>
                  <w:sz w:val="20"/>
                  <w:szCs w:val="16"/>
                  <w:lang w:val="es-ES"/>
                  <w:rPrChange w:id="11684" w:author="Bureau" w:date="2009-06-07T13:38:00Z">
                    <w:rPr>
                      <w:b/>
                      <w:sz w:val="16"/>
                      <w:szCs w:val="16"/>
                    </w:rPr>
                  </w:rPrChange>
                </w:rPr>
                <w:t>R</w:t>
              </w:r>
            </w:ins>
            <w:r w:rsidRPr="005F11F1">
              <w:rPr>
                <w:b/>
                <w:sz w:val="20"/>
                <w:szCs w:val="16"/>
                <w:lang w:val="es-ES"/>
              </w:rPr>
              <w:t>egión</w:t>
            </w:r>
            <w:ins w:id="11685" w:author="Bureau" w:date="2009-06-07T13:38:00Z">
              <w:r w:rsidRPr="005F11F1">
                <w:rPr>
                  <w:b/>
                  <w:sz w:val="20"/>
                  <w:szCs w:val="16"/>
                  <w:lang w:val="es-ES"/>
                  <w:rPrChange w:id="11686" w:author="Bureau" w:date="2009-06-07T13:38:00Z">
                    <w:rPr>
                      <w:b/>
                      <w:sz w:val="16"/>
                      <w:szCs w:val="16"/>
                    </w:rPr>
                  </w:rPrChange>
                </w:rPr>
                <w:t xml:space="preserve"> de</w:t>
              </w:r>
            </w:ins>
            <w:r w:rsidRPr="005F11F1">
              <w:rPr>
                <w:b/>
                <w:sz w:val="20"/>
                <w:szCs w:val="16"/>
                <w:lang w:val="es-ES"/>
              </w:rPr>
              <w:t>l Este</w:t>
            </w:r>
          </w:p>
          <w:p w:rsidR="005F11F1" w:rsidRPr="005F11F1" w:rsidRDefault="005F11F1" w:rsidP="00BC5E84">
            <w:pPr>
              <w:numPr>
                <w:ins w:id="11687" w:author="Bureau" w:date="2009-06-07T13:38:00Z"/>
              </w:numPr>
              <w:spacing w:after="0"/>
              <w:jc w:val="both"/>
              <w:rPr>
                <w:ins w:id="11688" w:author="Bureau" w:date="2009-06-07T13:38:00Z"/>
                <w:b/>
                <w:sz w:val="20"/>
                <w:szCs w:val="16"/>
                <w:lang w:val="es-ES"/>
                <w:rPrChange w:id="11689" w:author="Bureau" w:date="2009-06-07T13:38:00Z">
                  <w:rPr>
                    <w:ins w:id="11690" w:author="Bureau" w:date="2009-06-07T13:38:00Z"/>
                    <w:b/>
                    <w:sz w:val="16"/>
                    <w:szCs w:val="16"/>
                  </w:rPr>
                </w:rPrChange>
              </w:rPr>
            </w:pPr>
            <w:ins w:id="11691" w:author="Bureau" w:date="2009-06-07T13:38:00Z">
              <w:r w:rsidRPr="005F11F1">
                <w:rPr>
                  <w:b/>
                  <w:sz w:val="20"/>
                  <w:szCs w:val="16"/>
                  <w:lang w:val="es-ES"/>
                  <w:rPrChange w:id="11692" w:author="Bureau" w:date="2009-06-07T13:38:00Z">
                    <w:rPr>
                      <w:b/>
                      <w:sz w:val="16"/>
                      <w:szCs w:val="16"/>
                    </w:rPr>
                  </w:rPrChange>
                </w:rPr>
                <w:t>R</w:t>
              </w:r>
            </w:ins>
            <w:r w:rsidRPr="005F11F1">
              <w:rPr>
                <w:b/>
                <w:sz w:val="20"/>
                <w:szCs w:val="16"/>
                <w:lang w:val="es-ES"/>
              </w:rPr>
              <w:t>egión del Sudoeste</w:t>
            </w:r>
          </w:p>
          <w:p w:rsidR="005F11F1" w:rsidRPr="005F11F1" w:rsidRDefault="005F11F1" w:rsidP="00BC5E84">
            <w:pPr>
              <w:numPr>
                <w:ins w:id="11693" w:author="Bureau" w:date="2009-06-07T13:38:00Z"/>
              </w:numPr>
              <w:spacing w:after="0"/>
              <w:jc w:val="both"/>
              <w:rPr>
                <w:b/>
                <w:sz w:val="20"/>
                <w:szCs w:val="16"/>
                <w:lang w:val="es-ES"/>
              </w:rPr>
            </w:pPr>
            <w:r w:rsidRPr="005F11F1">
              <w:rPr>
                <w:b/>
                <w:sz w:val="20"/>
                <w:szCs w:val="16"/>
                <w:lang w:val="es-ES"/>
              </w:rPr>
              <w:t>Región del Centro Sur</w:t>
            </w:r>
          </w:p>
          <w:p w:rsidR="005F11F1" w:rsidRPr="005F11F1" w:rsidRDefault="005F11F1" w:rsidP="00BC5E84">
            <w:pPr>
              <w:spacing w:after="0"/>
              <w:jc w:val="both"/>
              <w:rPr>
                <w:ins w:id="11694" w:author="Bureau" w:date="2009-06-07T13:38:00Z"/>
                <w:b/>
                <w:sz w:val="20"/>
                <w:szCs w:val="16"/>
                <w:lang w:val="es-ES"/>
                <w:rPrChange w:id="11695" w:author="Bureau" w:date="2009-06-07T13:38:00Z">
                  <w:rPr>
                    <w:ins w:id="11696" w:author="Bureau" w:date="2009-06-07T13:38:00Z"/>
                    <w:b/>
                    <w:sz w:val="16"/>
                    <w:szCs w:val="16"/>
                  </w:rPr>
                </w:rPrChange>
              </w:rPr>
            </w:pPr>
            <w:r w:rsidRPr="005F11F1">
              <w:rPr>
                <w:b/>
                <w:sz w:val="20"/>
                <w:szCs w:val="16"/>
                <w:lang w:val="es-ES"/>
              </w:rPr>
              <w:t>Región de la Meseta Central</w:t>
            </w:r>
          </w:p>
          <w:p w:rsidR="005F11F1" w:rsidRPr="005F11F1" w:rsidRDefault="005F11F1" w:rsidP="00BC5E84">
            <w:pPr>
              <w:numPr>
                <w:ins w:id="11697" w:author="Bureau" w:date="2009-06-07T13:38:00Z"/>
              </w:numPr>
              <w:spacing w:after="0"/>
              <w:jc w:val="both"/>
              <w:rPr>
                <w:ins w:id="11698" w:author="Bureau" w:date="2009-06-07T13:38:00Z"/>
                <w:b/>
                <w:sz w:val="20"/>
                <w:szCs w:val="16"/>
                <w:lang w:val="es-ES"/>
                <w:rPrChange w:id="11699" w:author="Bureau" w:date="2009-06-07T13:38:00Z">
                  <w:rPr>
                    <w:ins w:id="11700" w:author="Bureau" w:date="2009-06-07T13:38:00Z"/>
                    <w:b/>
                    <w:sz w:val="16"/>
                    <w:szCs w:val="16"/>
                  </w:rPr>
                </w:rPrChange>
              </w:rPr>
            </w:pPr>
            <w:ins w:id="11701" w:author="Bureau" w:date="2009-06-07T13:38:00Z">
              <w:r w:rsidRPr="005F11F1">
                <w:rPr>
                  <w:b/>
                  <w:sz w:val="20"/>
                  <w:szCs w:val="16"/>
                  <w:lang w:val="es-ES"/>
                  <w:rPrChange w:id="11702" w:author="Bureau" w:date="2009-06-07T13:38:00Z">
                    <w:rPr>
                      <w:b/>
                      <w:sz w:val="16"/>
                      <w:szCs w:val="16"/>
                    </w:rPr>
                  </w:rPrChange>
                </w:rPr>
                <w:t>R</w:t>
              </w:r>
            </w:ins>
            <w:r w:rsidRPr="005F11F1">
              <w:rPr>
                <w:b/>
                <w:sz w:val="20"/>
                <w:szCs w:val="16"/>
                <w:lang w:val="es-ES"/>
              </w:rPr>
              <w:t>egión</w:t>
            </w:r>
            <w:ins w:id="11703" w:author="Bureau" w:date="2009-06-07T13:38:00Z">
              <w:r w:rsidRPr="005F11F1">
                <w:rPr>
                  <w:b/>
                  <w:sz w:val="20"/>
                  <w:szCs w:val="16"/>
                  <w:lang w:val="es-ES"/>
                  <w:rPrChange w:id="11704" w:author="Bureau" w:date="2009-06-07T13:38:00Z">
                    <w:rPr>
                      <w:b/>
                      <w:sz w:val="16"/>
                      <w:szCs w:val="16"/>
                    </w:rPr>
                  </w:rPrChange>
                </w:rPr>
                <w:t xml:space="preserve"> d</w:t>
              </w:r>
            </w:ins>
            <w:r w:rsidRPr="005F11F1">
              <w:rPr>
                <w:b/>
                <w:sz w:val="20"/>
                <w:szCs w:val="16"/>
                <w:lang w:val="es-ES"/>
              </w:rPr>
              <w:t>el Norte</w:t>
            </w:r>
          </w:p>
          <w:p w:rsidR="005F11F1" w:rsidRPr="005F11F1" w:rsidRDefault="005F11F1" w:rsidP="00BC5E84">
            <w:pPr>
              <w:numPr>
                <w:ins w:id="11705" w:author="Bureau" w:date="2009-06-07T13:38:00Z"/>
              </w:numPr>
              <w:spacing w:after="0"/>
              <w:jc w:val="both"/>
              <w:rPr>
                <w:ins w:id="11706" w:author="Bureau" w:date="2009-06-07T13:38:00Z"/>
                <w:b/>
                <w:sz w:val="20"/>
                <w:szCs w:val="16"/>
                <w:lang w:val="es-ES"/>
                <w:rPrChange w:id="11707" w:author="Bureau" w:date="2009-06-07T13:38:00Z">
                  <w:rPr>
                    <w:ins w:id="11708" w:author="Bureau" w:date="2009-06-07T13:38:00Z"/>
                    <w:b/>
                    <w:sz w:val="16"/>
                    <w:szCs w:val="16"/>
                  </w:rPr>
                </w:rPrChange>
              </w:rPr>
            </w:pPr>
            <w:ins w:id="11709" w:author="Bureau" w:date="2009-06-07T13:38:00Z">
              <w:r w:rsidRPr="005F11F1">
                <w:rPr>
                  <w:b/>
                  <w:sz w:val="20"/>
                  <w:szCs w:val="16"/>
                  <w:lang w:val="es-ES"/>
                  <w:rPrChange w:id="11710" w:author="Bureau" w:date="2009-06-07T13:38:00Z">
                    <w:rPr>
                      <w:b/>
                      <w:sz w:val="16"/>
                      <w:szCs w:val="16"/>
                    </w:rPr>
                  </w:rPrChange>
                </w:rPr>
                <w:t>R</w:t>
              </w:r>
            </w:ins>
            <w:r w:rsidRPr="005F11F1">
              <w:rPr>
                <w:b/>
                <w:sz w:val="20"/>
                <w:szCs w:val="16"/>
                <w:lang w:val="es-ES"/>
              </w:rPr>
              <w:t>egión de las</w:t>
            </w:r>
            <w:ins w:id="11711" w:author="Bureau" w:date="2009-06-07T13:38:00Z">
              <w:r w:rsidRPr="005F11F1">
                <w:rPr>
                  <w:b/>
                  <w:sz w:val="20"/>
                  <w:szCs w:val="16"/>
                  <w:lang w:val="es-ES"/>
                  <w:rPrChange w:id="11712" w:author="Bureau" w:date="2009-06-07T13:38:00Z">
                    <w:rPr>
                      <w:b/>
                      <w:sz w:val="16"/>
                      <w:szCs w:val="16"/>
                    </w:rPr>
                  </w:rPrChange>
                </w:rPr>
                <w:t xml:space="preserve"> Cascad</w:t>
              </w:r>
            </w:ins>
            <w:r w:rsidRPr="005F11F1">
              <w:rPr>
                <w:b/>
                <w:sz w:val="20"/>
                <w:szCs w:val="16"/>
                <w:lang w:val="es-ES"/>
              </w:rPr>
              <w:t>a</w:t>
            </w:r>
            <w:ins w:id="11713" w:author="Bureau" w:date="2009-06-07T13:38:00Z">
              <w:r w:rsidRPr="005F11F1">
                <w:rPr>
                  <w:b/>
                  <w:sz w:val="20"/>
                  <w:szCs w:val="16"/>
                  <w:lang w:val="es-ES"/>
                  <w:rPrChange w:id="11714" w:author="Bureau" w:date="2009-06-07T13:38:00Z">
                    <w:rPr>
                      <w:b/>
                      <w:sz w:val="16"/>
                      <w:szCs w:val="16"/>
                    </w:rPr>
                  </w:rPrChange>
                </w:rPr>
                <w:t>s</w:t>
              </w:r>
            </w:ins>
          </w:p>
          <w:p w:rsidR="005F11F1" w:rsidRPr="005F11F1" w:rsidRDefault="005F11F1" w:rsidP="00BC5E84">
            <w:pPr>
              <w:numPr>
                <w:ins w:id="11715" w:author="Bureau" w:date="2009-06-07T13:38:00Z"/>
              </w:numPr>
              <w:spacing w:after="0"/>
              <w:jc w:val="both"/>
              <w:rPr>
                <w:ins w:id="11716" w:author="Bureau" w:date="2009-06-07T13:38:00Z"/>
                <w:b/>
                <w:sz w:val="20"/>
                <w:szCs w:val="16"/>
                <w:lang w:val="es-ES"/>
                <w:rPrChange w:id="11717" w:author="Bureau" w:date="2009-06-07T13:38:00Z">
                  <w:rPr>
                    <w:ins w:id="11718" w:author="Bureau" w:date="2009-06-07T13:38:00Z"/>
                    <w:b/>
                    <w:sz w:val="16"/>
                    <w:szCs w:val="16"/>
                  </w:rPr>
                </w:rPrChange>
              </w:rPr>
            </w:pPr>
            <w:ins w:id="11719" w:author="Bureau" w:date="2009-06-07T13:38:00Z">
              <w:r w:rsidRPr="005F11F1">
                <w:rPr>
                  <w:b/>
                  <w:sz w:val="20"/>
                  <w:szCs w:val="16"/>
                  <w:lang w:val="es-ES"/>
                  <w:rPrChange w:id="11720" w:author="Bureau" w:date="2009-06-07T13:38:00Z">
                    <w:rPr>
                      <w:b/>
                      <w:sz w:val="16"/>
                      <w:szCs w:val="16"/>
                    </w:rPr>
                  </w:rPrChange>
                </w:rPr>
                <w:t>R</w:t>
              </w:r>
            </w:ins>
            <w:r w:rsidRPr="005F11F1">
              <w:rPr>
                <w:b/>
                <w:sz w:val="20"/>
                <w:szCs w:val="16"/>
                <w:lang w:val="es-ES"/>
              </w:rPr>
              <w:t>egió</w:t>
            </w:r>
            <w:ins w:id="11721" w:author="Bureau" w:date="2009-06-07T13:38:00Z">
              <w:r w:rsidRPr="005F11F1">
                <w:rPr>
                  <w:b/>
                  <w:sz w:val="20"/>
                  <w:szCs w:val="16"/>
                  <w:lang w:val="es-ES"/>
                  <w:rPrChange w:id="11722" w:author="Bureau" w:date="2009-06-07T13:38:00Z">
                    <w:rPr>
                      <w:b/>
                      <w:sz w:val="16"/>
                      <w:szCs w:val="16"/>
                    </w:rPr>
                  </w:rPrChange>
                </w:rPr>
                <w:t>n n d</w:t>
              </w:r>
            </w:ins>
            <w:r w:rsidRPr="005F11F1">
              <w:rPr>
                <w:b/>
                <w:sz w:val="20"/>
                <w:szCs w:val="16"/>
                <w:lang w:val="es-ES"/>
              </w:rPr>
              <w:t>el</w:t>
            </w:r>
            <w:ins w:id="11723" w:author="Bureau" w:date="2009-06-07T13:38:00Z">
              <w:r w:rsidRPr="005F11F1">
                <w:rPr>
                  <w:b/>
                  <w:sz w:val="20"/>
                  <w:szCs w:val="16"/>
                  <w:lang w:val="es-ES"/>
                  <w:rPrChange w:id="11724" w:author="Bureau" w:date="2009-06-07T13:38:00Z">
                    <w:rPr>
                      <w:b/>
                      <w:sz w:val="16"/>
                      <w:szCs w:val="16"/>
                    </w:rPr>
                  </w:rPrChange>
                </w:rPr>
                <w:t xml:space="preserve"> Centr</w:t>
              </w:r>
            </w:ins>
            <w:r w:rsidRPr="005F11F1">
              <w:rPr>
                <w:b/>
                <w:sz w:val="20"/>
                <w:szCs w:val="16"/>
                <w:lang w:val="es-ES"/>
              </w:rPr>
              <w:t>o</w:t>
            </w:r>
            <w:ins w:id="11725" w:author="Bureau" w:date="2009-06-07T13:38:00Z">
              <w:r w:rsidRPr="005F11F1">
                <w:rPr>
                  <w:b/>
                  <w:sz w:val="20"/>
                  <w:szCs w:val="16"/>
                  <w:lang w:val="es-ES"/>
                  <w:rPrChange w:id="11726" w:author="Bureau" w:date="2009-06-07T13:38:00Z">
                    <w:rPr>
                      <w:b/>
                      <w:sz w:val="16"/>
                      <w:szCs w:val="16"/>
                    </w:rPr>
                  </w:rPrChange>
                </w:rPr>
                <w:t xml:space="preserve"> Oes</w:t>
              </w:r>
            </w:ins>
            <w:r w:rsidRPr="005F11F1">
              <w:rPr>
                <w:b/>
                <w:sz w:val="20"/>
                <w:szCs w:val="16"/>
                <w:lang w:val="es-ES"/>
              </w:rPr>
              <w:t>te</w:t>
            </w:r>
          </w:p>
          <w:p w:rsidR="005F11F1" w:rsidRPr="005F11F1" w:rsidRDefault="005F11F1" w:rsidP="00BC5E84">
            <w:pPr>
              <w:numPr>
                <w:ins w:id="11727" w:author="Bureau" w:date="2009-06-07T13:38:00Z"/>
              </w:numPr>
              <w:spacing w:after="0"/>
              <w:jc w:val="both"/>
              <w:rPr>
                <w:ins w:id="11728" w:author="Bureau" w:date="2009-06-07T13:38:00Z"/>
                <w:b/>
                <w:sz w:val="20"/>
                <w:szCs w:val="16"/>
                <w:lang w:val="es-ES"/>
                <w:rPrChange w:id="11729" w:author="Bureau" w:date="2009-06-07T13:38:00Z">
                  <w:rPr>
                    <w:ins w:id="11730" w:author="Bureau" w:date="2009-06-07T13:38:00Z"/>
                    <w:b/>
                    <w:sz w:val="16"/>
                    <w:szCs w:val="16"/>
                  </w:rPr>
                </w:rPrChange>
              </w:rPr>
            </w:pPr>
            <w:ins w:id="11731" w:author="Bureau" w:date="2009-06-07T13:38:00Z">
              <w:r w:rsidRPr="005F11F1">
                <w:rPr>
                  <w:b/>
                  <w:sz w:val="20"/>
                  <w:szCs w:val="16"/>
                  <w:lang w:val="es-ES"/>
                  <w:rPrChange w:id="11732" w:author="Bureau" w:date="2009-06-07T13:38:00Z">
                    <w:rPr>
                      <w:b/>
                      <w:sz w:val="16"/>
                      <w:szCs w:val="16"/>
                    </w:rPr>
                  </w:rPrChange>
                </w:rPr>
                <w:t>R</w:t>
              </w:r>
            </w:ins>
            <w:r w:rsidRPr="005F11F1">
              <w:rPr>
                <w:b/>
                <w:sz w:val="20"/>
                <w:szCs w:val="16"/>
                <w:lang w:val="es-ES"/>
              </w:rPr>
              <w:t>egió</w:t>
            </w:r>
            <w:ins w:id="11733" w:author="Bureau" w:date="2009-06-07T13:38:00Z">
              <w:r w:rsidRPr="005F11F1">
                <w:rPr>
                  <w:b/>
                  <w:sz w:val="20"/>
                  <w:szCs w:val="16"/>
                  <w:lang w:val="es-ES"/>
                  <w:rPrChange w:id="11734" w:author="Bureau" w:date="2009-06-07T13:38:00Z">
                    <w:rPr>
                      <w:b/>
                      <w:sz w:val="16"/>
                      <w:szCs w:val="16"/>
                    </w:rPr>
                  </w:rPrChange>
                </w:rPr>
                <w:t>n d</w:t>
              </w:r>
            </w:ins>
            <w:r w:rsidRPr="005F11F1">
              <w:rPr>
                <w:b/>
                <w:sz w:val="20"/>
                <w:szCs w:val="16"/>
                <w:lang w:val="es-ES"/>
              </w:rPr>
              <w:t>el</w:t>
            </w:r>
            <w:ins w:id="11735" w:author="Bureau" w:date="2009-06-07T13:38:00Z">
              <w:r w:rsidRPr="005F11F1">
                <w:rPr>
                  <w:b/>
                  <w:sz w:val="20"/>
                  <w:szCs w:val="16"/>
                  <w:lang w:val="es-ES"/>
                  <w:rPrChange w:id="11736" w:author="Bureau" w:date="2009-06-07T13:38:00Z">
                    <w:rPr>
                      <w:b/>
                      <w:sz w:val="16"/>
                      <w:szCs w:val="16"/>
                    </w:rPr>
                  </w:rPrChange>
                </w:rPr>
                <w:t xml:space="preserve"> Centr</w:t>
              </w:r>
            </w:ins>
            <w:r w:rsidRPr="005F11F1">
              <w:rPr>
                <w:b/>
                <w:sz w:val="20"/>
                <w:szCs w:val="16"/>
                <w:lang w:val="es-ES"/>
              </w:rPr>
              <w:t>o</w:t>
            </w:r>
            <w:ins w:id="11737" w:author="Bureau" w:date="2009-06-07T13:38:00Z">
              <w:r w:rsidRPr="005F11F1">
                <w:rPr>
                  <w:b/>
                  <w:sz w:val="20"/>
                  <w:szCs w:val="16"/>
                  <w:lang w:val="es-ES"/>
                  <w:rPrChange w:id="11738" w:author="Bureau" w:date="2009-06-07T13:38:00Z">
                    <w:rPr>
                      <w:b/>
                      <w:sz w:val="16"/>
                      <w:szCs w:val="16"/>
                    </w:rPr>
                  </w:rPrChange>
                </w:rPr>
                <w:t xml:space="preserve"> Est</w:t>
              </w:r>
            </w:ins>
            <w:r w:rsidRPr="005F11F1">
              <w:rPr>
                <w:b/>
                <w:sz w:val="20"/>
                <w:szCs w:val="16"/>
                <w:lang w:val="es-ES"/>
              </w:rPr>
              <w:t>e</w:t>
            </w:r>
          </w:p>
          <w:p w:rsidR="005F11F1" w:rsidRPr="005F11F1" w:rsidRDefault="005F11F1" w:rsidP="00BC5E84">
            <w:pPr>
              <w:numPr>
                <w:ins w:id="11739" w:author="Bureau" w:date="2009-06-07T13:38:00Z"/>
              </w:numPr>
              <w:spacing w:after="0"/>
              <w:jc w:val="both"/>
              <w:rPr>
                <w:ins w:id="11740" w:author="Bureau" w:date="2009-06-07T13:38:00Z"/>
                <w:b/>
                <w:sz w:val="20"/>
                <w:szCs w:val="16"/>
                <w:lang w:val="es-ES"/>
                <w:rPrChange w:id="11741" w:author="Bureau" w:date="2009-06-07T13:38:00Z">
                  <w:rPr>
                    <w:ins w:id="11742" w:author="Bureau" w:date="2009-06-07T13:38:00Z"/>
                    <w:b/>
                    <w:sz w:val="16"/>
                    <w:szCs w:val="16"/>
                  </w:rPr>
                </w:rPrChange>
              </w:rPr>
            </w:pPr>
            <w:ins w:id="11743" w:author="Bureau" w:date="2009-06-07T13:38:00Z">
              <w:r w:rsidRPr="005F11F1">
                <w:rPr>
                  <w:b/>
                  <w:sz w:val="20"/>
                  <w:szCs w:val="16"/>
                  <w:lang w:val="es-ES"/>
                  <w:rPrChange w:id="11744" w:author="Bureau" w:date="2009-06-07T13:38:00Z">
                    <w:rPr>
                      <w:b/>
                      <w:sz w:val="16"/>
                      <w:szCs w:val="16"/>
                    </w:rPr>
                  </w:rPrChange>
                </w:rPr>
                <w:t>R</w:t>
              </w:r>
            </w:ins>
            <w:r w:rsidRPr="005F11F1">
              <w:rPr>
                <w:b/>
                <w:sz w:val="20"/>
                <w:szCs w:val="16"/>
                <w:lang w:val="es-ES"/>
              </w:rPr>
              <w:t>egión</w:t>
            </w:r>
            <w:ins w:id="11745" w:author="Bureau" w:date="2009-06-07T13:38:00Z">
              <w:r w:rsidRPr="005F11F1">
                <w:rPr>
                  <w:b/>
                  <w:sz w:val="20"/>
                  <w:szCs w:val="16"/>
                  <w:lang w:val="es-ES"/>
                  <w:rPrChange w:id="11746" w:author="Bureau" w:date="2009-06-07T13:38:00Z">
                    <w:rPr>
                      <w:b/>
                      <w:sz w:val="16"/>
                      <w:szCs w:val="16"/>
                    </w:rPr>
                  </w:rPrChange>
                </w:rPr>
                <w:t xml:space="preserve"> de</w:t>
              </w:r>
            </w:ins>
            <w:r w:rsidRPr="005F11F1">
              <w:rPr>
                <w:b/>
                <w:sz w:val="20"/>
                <w:szCs w:val="16"/>
                <w:lang w:val="es-ES"/>
              </w:rPr>
              <w:t>l Meandro de</w:t>
            </w:r>
            <w:ins w:id="11747" w:author="Bureau" w:date="2009-06-07T13:38:00Z">
              <w:r w:rsidRPr="005F11F1">
                <w:rPr>
                  <w:b/>
                  <w:sz w:val="20"/>
                  <w:szCs w:val="16"/>
                  <w:lang w:val="es-ES"/>
                  <w:rPrChange w:id="11748" w:author="Bureau" w:date="2009-06-07T13:38:00Z">
                    <w:rPr>
                      <w:b/>
                      <w:sz w:val="16"/>
                      <w:szCs w:val="16"/>
                    </w:rPr>
                  </w:rPrChange>
                </w:rPr>
                <w:t xml:space="preserve"> Mouhoun</w:t>
              </w:r>
            </w:ins>
          </w:p>
          <w:p w:rsidR="005F11F1" w:rsidRPr="005F11F1" w:rsidRDefault="005F11F1" w:rsidP="00BC5E84">
            <w:pPr>
              <w:numPr>
                <w:ins w:id="11749" w:author="Bureau" w:date="2009-06-07T13:38:00Z"/>
              </w:numPr>
              <w:spacing w:after="0"/>
              <w:jc w:val="both"/>
              <w:rPr>
                <w:ins w:id="11750" w:author="Bureau" w:date="2009-06-07T13:38:00Z"/>
                <w:b/>
                <w:sz w:val="20"/>
                <w:szCs w:val="16"/>
                <w:lang w:val="es-ES"/>
                <w:rPrChange w:id="11751" w:author="Bureau" w:date="2009-06-07T13:38:00Z">
                  <w:rPr>
                    <w:ins w:id="11752" w:author="Bureau" w:date="2009-06-07T13:38:00Z"/>
                    <w:b/>
                    <w:sz w:val="16"/>
                    <w:szCs w:val="16"/>
                  </w:rPr>
                </w:rPrChange>
              </w:rPr>
            </w:pPr>
            <w:ins w:id="11753" w:author="Bureau" w:date="2009-06-07T13:38:00Z">
              <w:r w:rsidRPr="005F11F1">
                <w:rPr>
                  <w:b/>
                  <w:sz w:val="20"/>
                  <w:szCs w:val="16"/>
                  <w:lang w:val="es-ES"/>
                  <w:rPrChange w:id="11754" w:author="Bureau" w:date="2009-06-07T13:38:00Z">
                    <w:rPr>
                      <w:b/>
                      <w:sz w:val="16"/>
                      <w:szCs w:val="16"/>
                    </w:rPr>
                  </w:rPrChange>
                </w:rPr>
                <w:t>R</w:t>
              </w:r>
            </w:ins>
            <w:r w:rsidRPr="005F11F1">
              <w:rPr>
                <w:b/>
                <w:sz w:val="20"/>
                <w:szCs w:val="16"/>
                <w:lang w:val="es-ES"/>
              </w:rPr>
              <w:t>egió</w:t>
            </w:r>
            <w:ins w:id="11755" w:author="Bureau" w:date="2009-06-07T13:38:00Z">
              <w:r w:rsidRPr="005F11F1">
                <w:rPr>
                  <w:b/>
                  <w:sz w:val="20"/>
                  <w:szCs w:val="16"/>
                  <w:lang w:val="es-ES"/>
                  <w:rPrChange w:id="11756" w:author="Bureau" w:date="2009-06-07T13:38:00Z">
                    <w:rPr>
                      <w:b/>
                      <w:sz w:val="16"/>
                      <w:szCs w:val="16"/>
                    </w:rPr>
                  </w:rPrChange>
                </w:rPr>
                <w:t>n d</w:t>
              </w:r>
            </w:ins>
            <w:r w:rsidRPr="005F11F1">
              <w:rPr>
                <w:b/>
                <w:sz w:val="20"/>
                <w:szCs w:val="16"/>
                <w:lang w:val="es-ES"/>
              </w:rPr>
              <w:t>el</w:t>
            </w:r>
            <w:ins w:id="11757" w:author="Bureau" w:date="2009-06-07T13:38:00Z">
              <w:r w:rsidRPr="005F11F1">
                <w:rPr>
                  <w:b/>
                  <w:sz w:val="20"/>
                  <w:szCs w:val="16"/>
                  <w:lang w:val="es-ES"/>
                  <w:rPrChange w:id="11758" w:author="Bureau" w:date="2009-06-07T13:38:00Z">
                    <w:rPr>
                      <w:b/>
                      <w:sz w:val="16"/>
                      <w:szCs w:val="16"/>
                    </w:rPr>
                  </w:rPrChange>
                </w:rPr>
                <w:t xml:space="preserve"> Centr</w:t>
              </w:r>
            </w:ins>
            <w:r w:rsidRPr="005F11F1">
              <w:rPr>
                <w:b/>
                <w:sz w:val="20"/>
                <w:szCs w:val="16"/>
                <w:lang w:val="es-ES"/>
              </w:rPr>
              <w:t>o</w:t>
            </w:r>
          </w:p>
          <w:p w:rsidR="005F11F1" w:rsidRPr="005F11F1" w:rsidRDefault="005F11F1" w:rsidP="00BC5E84">
            <w:pPr>
              <w:numPr>
                <w:ins w:id="11759" w:author="Bureau" w:date="2009-06-07T13:38:00Z"/>
              </w:numPr>
              <w:spacing w:after="0"/>
              <w:jc w:val="both"/>
              <w:rPr>
                <w:ins w:id="11760" w:author="Bureau" w:date="2009-06-07T13:38:00Z"/>
                <w:b/>
                <w:sz w:val="20"/>
                <w:szCs w:val="16"/>
                <w:lang w:val="es-ES"/>
                <w:rPrChange w:id="11761" w:author="Bureau" w:date="2009-06-07T13:38:00Z">
                  <w:rPr>
                    <w:ins w:id="11762" w:author="Bureau" w:date="2009-06-07T13:38:00Z"/>
                    <w:b/>
                    <w:sz w:val="16"/>
                    <w:szCs w:val="16"/>
                  </w:rPr>
                </w:rPrChange>
              </w:rPr>
            </w:pPr>
            <w:ins w:id="11763" w:author="Bureau" w:date="2009-06-07T13:38:00Z">
              <w:r w:rsidRPr="005F11F1">
                <w:rPr>
                  <w:b/>
                  <w:sz w:val="20"/>
                  <w:szCs w:val="16"/>
                  <w:lang w:val="es-ES"/>
                  <w:rPrChange w:id="11764" w:author="Bureau" w:date="2009-06-07T13:38:00Z">
                    <w:rPr>
                      <w:b/>
                      <w:sz w:val="16"/>
                      <w:szCs w:val="16"/>
                    </w:rPr>
                  </w:rPrChange>
                </w:rPr>
                <w:t>R</w:t>
              </w:r>
            </w:ins>
            <w:r w:rsidRPr="005F11F1">
              <w:rPr>
                <w:b/>
                <w:sz w:val="20"/>
                <w:szCs w:val="16"/>
                <w:lang w:val="es-ES"/>
              </w:rPr>
              <w:t>egió</w:t>
            </w:r>
            <w:ins w:id="11765" w:author="Bureau" w:date="2009-06-07T13:38:00Z">
              <w:r w:rsidRPr="005F11F1">
                <w:rPr>
                  <w:b/>
                  <w:sz w:val="20"/>
                  <w:szCs w:val="16"/>
                  <w:lang w:val="es-ES"/>
                  <w:rPrChange w:id="11766" w:author="Bureau" w:date="2009-06-07T13:38:00Z">
                    <w:rPr>
                      <w:b/>
                      <w:sz w:val="16"/>
                      <w:szCs w:val="16"/>
                    </w:rPr>
                  </w:rPrChange>
                </w:rPr>
                <w:t>n d</w:t>
              </w:r>
            </w:ins>
            <w:r w:rsidRPr="005F11F1">
              <w:rPr>
                <w:b/>
                <w:sz w:val="20"/>
                <w:szCs w:val="16"/>
                <w:lang w:val="es-ES"/>
              </w:rPr>
              <w:t>el</w:t>
            </w:r>
            <w:ins w:id="11767" w:author="Bureau" w:date="2009-06-07T13:38:00Z">
              <w:r w:rsidRPr="005F11F1">
                <w:rPr>
                  <w:b/>
                  <w:sz w:val="20"/>
                  <w:szCs w:val="16"/>
                  <w:lang w:val="es-ES"/>
                  <w:rPrChange w:id="11768" w:author="Bureau" w:date="2009-06-07T13:38:00Z">
                    <w:rPr>
                      <w:b/>
                      <w:sz w:val="16"/>
                      <w:szCs w:val="16"/>
                    </w:rPr>
                  </w:rPrChange>
                </w:rPr>
                <w:t xml:space="preserve"> Sahel</w:t>
              </w:r>
            </w:ins>
          </w:p>
          <w:p w:rsidR="005F11F1" w:rsidRPr="005F11F1" w:rsidRDefault="005F11F1" w:rsidP="00BC5E84">
            <w:pPr>
              <w:numPr>
                <w:ins w:id="11769" w:author="Bureau" w:date="2009-06-07T13:38:00Z"/>
              </w:numPr>
              <w:spacing w:after="0"/>
              <w:jc w:val="both"/>
              <w:rPr>
                <w:ins w:id="11770" w:author="Bureau" w:date="2009-06-07T13:38:00Z"/>
                <w:b/>
                <w:sz w:val="20"/>
                <w:szCs w:val="16"/>
                <w:lang w:val="es-ES"/>
                <w:rPrChange w:id="11771" w:author="Bureau" w:date="2009-06-07T13:38:00Z">
                  <w:rPr>
                    <w:ins w:id="11772" w:author="Bureau" w:date="2009-06-07T13:38:00Z"/>
                    <w:b/>
                    <w:sz w:val="16"/>
                    <w:szCs w:val="16"/>
                  </w:rPr>
                </w:rPrChange>
              </w:rPr>
            </w:pPr>
            <w:ins w:id="11773" w:author="Bureau" w:date="2009-06-07T13:38:00Z">
              <w:r w:rsidRPr="005F11F1">
                <w:rPr>
                  <w:b/>
                  <w:sz w:val="20"/>
                  <w:szCs w:val="16"/>
                  <w:lang w:val="es-ES"/>
                  <w:rPrChange w:id="11774" w:author="Bureau" w:date="2009-06-07T13:38:00Z">
                    <w:rPr>
                      <w:b/>
                      <w:sz w:val="16"/>
                      <w:szCs w:val="16"/>
                    </w:rPr>
                  </w:rPrChange>
                </w:rPr>
                <w:t>R</w:t>
              </w:r>
            </w:ins>
            <w:r w:rsidRPr="005F11F1">
              <w:rPr>
                <w:b/>
                <w:sz w:val="20"/>
                <w:szCs w:val="16"/>
                <w:lang w:val="es-ES"/>
              </w:rPr>
              <w:t>egión del</w:t>
            </w:r>
            <w:ins w:id="11775" w:author="Bureau" w:date="2009-06-07T13:38:00Z">
              <w:r w:rsidRPr="005F11F1">
                <w:rPr>
                  <w:b/>
                  <w:sz w:val="20"/>
                  <w:szCs w:val="16"/>
                  <w:lang w:val="es-ES"/>
                  <w:rPrChange w:id="11776" w:author="Bureau" w:date="2009-06-07T13:38:00Z">
                    <w:rPr>
                      <w:b/>
                      <w:sz w:val="16"/>
                      <w:szCs w:val="16"/>
                    </w:rPr>
                  </w:rPrChange>
                </w:rPr>
                <w:t xml:space="preserve"> Centr</w:t>
              </w:r>
            </w:ins>
            <w:r w:rsidRPr="005F11F1">
              <w:rPr>
                <w:b/>
                <w:sz w:val="20"/>
                <w:szCs w:val="16"/>
                <w:lang w:val="es-ES"/>
              </w:rPr>
              <w:t>o</w:t>
            </w:r>
            <w:ins w:id="11777" w:author="Bureau" w:date="2009-06-07T13:38:00Z">
              <w:r w:rsidRPr="005F11F1">
                <w:rPr>
                  <w:b/>
                  <w:sz w:val="20"/>
                  <w:szCs w:val="16"/>
                  <w:lang w:val="es-ES"/>
                  <w:rPrChange w:id="11778" w:author="Bureau" w:date="2009-06-07T13:38:00Z">
                    <w:rPr>
                      <w:b/>
                      <w:sz w:val="16"/>
                      <w:szCs w:val="16"/>
                    </w:rPr>
                  </w:rPrChange>
                </w:rPr>
                <w:t xml:space="preserve"> Nor</w:t>
              </w:r>
            </w:ins>
            <w:r w:rsidRPr="005F11F1">
              <w:rPr>
                <w:b/>
                <w:sz w:val="20"/>
                <w:szCs w:val="16"/>
                <w:lang w:val="es-ES"/>
              </w:rPr>
              <w:t>te</w:t>
            </w:r>
          </w:p>
          <w:p w:rsidR="005F11F1" w:rsidRPr="00C27B22" w:rsidRDefault="005F11F1" w:rsidP="00BC5E84">
            <w:pPr>
              <w:numPr>
                <w:ins w:id="11779" w:author="Bureau" w:date="2009-06-07T13:38:00Z"/>
              </w:numPr>
              <w:spacing w:after="0"/>
              <w:jc w:val="both"/>
              <w:rPr>
                <w:ins w:id="11780" w:author="Bureau" w:date="2009-06-07T13:38:00Z"/>
                <w:b/>
                <w:sz w:val="20"/>
                <w:szCs w:val="16"/>
                <w:lang w:val="fr-FR"/>
                <w:rPrChange w:id="11781" w:author="Bureau" w:date="2009-06-07T13:38:00Z">
                  <w:rPr>
                    <w:ins w:id="11782" w:author="Bureau" w:date="2009-06-07T13:38:00Z"/>
                    <w:b/>
                    <w:sz w:val="16"/>
                    <w:szCs w:val="16"/>
                  </w:rPr>
                </w:rPrChange>
              </w:rPr>
            </w:pPr>
            <w:ins w:id="11783" w:author="Bureau" w:date="2009-06-07T13:38:00Z">
              <w:r w:rsidRPr="00C27B22">
                <w:rPr>
                  <w:b/>
                  <w:sz w:val="20"/>
                  <w:szCs w:val="16"/>
                  <w:rPrChange w:id="11784" w:author="Bureau" w:date="2009-06-07T13:38:00Z">
                    <w:rPr>
                      <w:b/>
                      <w:sz w:val="16"/>
                      <w:szCs w:val="16"/>
                    </w:rPr>
                  </w:rPrChange>
                </w:rPr>
                <w:t>R</w:t>
              </w:r>
            </w:ins>
            <w:r w:rsidRPr="00C27B22">
              <w:rPr>
                <w:b/>
                <w:sz w:val="20"/>
                <w:szCs w:val="16"/>
              </w:rPr>
              <w:t>egión de Cuencas Altas</w:t>
            </w:r>
          </w:p>
        </w:tc>
        <w:tc>
          <w:tcPr>
            <w:tcW w:w="2309" w:type="dxa"/>
            <w:tcBorders>
              <w:top w:val="single" w:sz="4" w:space="0" w:color="auto"/>
              <w:left w:val="single" w:sz="4" w:space="0" w:color="auto"/>
              <w:bottom w:val="single" w:sz="4" w:space="0" w:color="auto"/>
              <w:right w:val="single" w:sz="4" w:space="0" w:color="auto"/>
            </w:tcBorders>
            <w:shd w:val="clear" w:color="auto" w:fill="auto"/>
          </w:tcPr>
          <w:p w:rsidR="005F11F1" w:rsidRPr="002A1D70" w:rsidRDefault="005F11F1" w:rsidP="00BC5E84">
            <w:pPr>
              <w:numPr>
                <w:ins w:id="11785" w:author="Bureau" w:date="2009-06-07T13:38:00Z"/>
              </w:numPr>
              <w:spacing w:after="0"/>
              <w:jc w:val="center"/>
              <w:rPr>
                <w:ins w:id="11786" w:author="Bureau" w:date="2009-06-07T13:38:00Z"/>
                <w:sz w:val="20"/>
                <w:szCs w:val="16"/>
                <w:lang w:val="fr-FR"/>
              </w:rPr>
            </w:pPr>
            <w:ins w:id="11787" w:author="Bureau" w:date="2009-06-07T13:38:00Z">
              <w:r w:rsidRPr="002A1D70">
                <w:rPr>
                  <w:sz w:val="20"/>
                  <w:szCs w:val="16"/>
                </w:rPr>
                <w:t>11 684</w:t>
              </w:r>
            </w:ins>
          </w:p>
          <w:p w:rsidR="005F11F1" w:rsidRPr="002A1D70" w:rsidRDefault="005F11F1" w:rsidP="00BC5E84">
            <w:pPr>
              <w:numPr>
                <w:ins w:id="11788" w:author="Bureau" w:date="2009-06-07T13:38:00Z"/>
              </w:numPr>
              <w:spacing w:after="0"/>
              <w:jc w:val="center"/>
              <w:rPr>
                <w:ins w:id="11789" w:author="Bureau" w:date="2009-06-07T13:38:00Z"/>
                <w:sz w:val="20"/>
                <w:szCs w:val="16"/>
              </w:rPr>
            </w:pPr>
            <w:ins w:id="11790" w:author="Bureau" w:date="2009-06-07T13:38:00Z">
              <w:r w:rsidRPr="002A1D70">
                <w:rPr>
                  <w:sz w:val="20"/>
                  <w:szCs w:val="16"/>
                </w:rPr>
                <w:t>5899</w:t>
              </w:r>
            </w:ins>
          </w:p>
          <w:p w:rsidR="005F11F1" w:rsidRPr="002A1D70" w:rsidRDefault="005F11F1" w:rsidP="00BC5E84">
            <w:pPr>
              <w:numPr>
                <w:ins w:id="11791" w:author="Bureau" w:date="2009-06-07T13:38:00Z"/>
              </w:numPr>
              <w:spacing w:after="0"/>
              <w:jc w:val="center"/>
              <w:rPr>
                <w:ins w:id="11792" w:author="Bureau" w:date="2009-06-07T13:38:00Z"/>
                <w:sz w:val="20"/>
                <w:szCs w:val="16"/>
              </w:rPr>
            </w:pPr>
            <w:ins w:id="11793" w:author="Bureau" w:date="2009-06-07T13:38:00Z">
              <w:r w:rsidRPr="002A1D70">
                <w:rPr>
                  <w:sz w:val="20"/>
                  <w:szCs w:val="16"/>
                </w:rPr>
                <w:t>9970</w:t>
              </w:r>
            </w:ins>
          </w:p>
          <w:p w:rsidR="005F11F1" w:rsidRPr="002A1D70" w:rsidRDefault="005F11F1" w:rsidP="00BC5E84">
            <w:pPr>
              <w:numPr>
                <w:ins w:id="11794" w:author="Bureau" w:date="2009-06-07T13:38:00Z"/>
              </w:numPr>
              <w:spacing w:after="0"/>
              <w:jc w:val="center"/>
              <w:rPr>
                <w:ins w:id="11795" w:author="Bureau" w:date="2009-06-07T13:38:00Z"/>
                <w:sz w:val="20"/>
                <w:szCs w:val="16"/>
              </w:rPr>
            </w:pPr>
            <w:ins w:id="11796" w:author="Bureau" w:date="2009-06-07T13:38:00Z">
              <w:r w:rsidRPr="002A1D70">
                <w:rPr>
                  <w:sz w:val="20"/>
                  <w:szCs w:val="16"/>
                </w:rPr>
                <w:t>11 327</w:t>
              </w:r>
            </w:ins>
          </w:p>
          <w:p w:rsidR="005F11F1" w:rsidRPr="002A1D70" w:rsidRDefault="005F11F1" w:rsidP="00BC5E84">
            <w:pPr>
              <w:numPr>
                <w:ins w:id="11797" w:author="Bureau" w:date="2009-06-07T13:38:00Z"/>
              </w:numPr>
              <w:spacing w:after="0"/>
              <w:jc w:val="center"/>
              <w:rPr>
                <w:ins w:id="11798" w:author="Bureau" w:date="2009-06-07T13:38:00Z"/>
                <w:sz w:val="20"/>
                <w:szCs w:val="16"/>
              </w:rPr>
            </w:pPr>
            <w:ins w:id="11799" w:author="Bureau" w:date="2009-06-07T13:38:00Z">
              <w:r w:rsidRPr="002A1D70">
                <w:rPr>
                  <w:sz w:val="20"/>
                  <w:szCs w:val="16"/>
                </w:rPr>
                <w:t>13 723</w:t>
              </w:r>
            </w:ins>
          </w:p>
          <w:p w:rsidR="005F11F1" w:rsidRPr="002A1D70" w:rsidRDefault="005F11F1" w:rsidP="00BC5E84">
            <w:pPr>
              <w:numPr>
                <w:ins w:id="11800" w:author="Bureau" w:date="2009-06-07T13:38:00Z"/>
              </w:numPr>
              <w:spacing w:after="0"/>
              <w:jc w:val="center"/>
              <w:rPr>
                <w:ins w:id="11801" w:author="Bureau" w:date="2009-06-07T13:38:00Z"/>
                <w:sz w:val="20"/>
                <w:szCs w:val="16"/>
              </w:rPr>
            </w:pPr>
            <w:ins w:id="11802" w:author="Bureau" w:date="2009-06-07T13:38:00Z">
              <w:r w:rsidRPr="002A1D70">
                <w:rPr>
                  <w:sz w:val="20"/>
                  <w:szCs w:val="16"/>
                </w:rPr>
                <w:t>8408</w:t>
              </w:r>
            </w:ins>
          </w:p>
          <w:p w:rsidR="005F11F1" w:rsidRPr="002A1D70" w:rsidRDefault="005F11F1" w:rsidP="00BC5E84">
            <w:pPr>
              <w:numPr>
                <w:ins w:id="11803" w:author="Bureau" w:date="2009-06-07T13:38:00Z"/>
              </w:numPr>
              <w:spacing w:after="0"/>
              <w:jc w:val="center"/>
              <w:rPr>
                <w:ins w:id="11804" w:author="Bureau" w:date="2009-06-07T13:38:00Z"/>
                <w:sz w:val="20"/>
                <w:szCs w:val="16"/>
              </w:rPr>
            </w:pPr>
            <w:ins w:id="11805" w:author="Bureau" w:date="2009-06-07T13:38:00Z">
              <w:r w:rsidRPr="002A1D70">
                <w:rPr>
                  <w:sz w:val="20"/>
                  <w:szCs w:val="16"/>
                </w:rPr>
                <w:t>19 962</w:t>
              </w:r>
            </w:ins>
          </w:p>
          <w:p w:rsidR="005F11F1" w:rsidRPr="002A1D70" w:rsidRDefault="005F11F1" w:rsidP="00BC5E84">
            <w:pPr>
              <w:numPr>
                <w:ins w:id="11806" w:author="Bureau" w:date="2009-06-07T13:38:00Z"/>
              </w:numPr>
              <w:spacing w:after="0"/>
              <w:jc w:val="center"/>
              <w:rPr>
                <w:ins w:id="11807" w:author="Bureau" w:date="2009-06-07T13:38:00Z"/>
                <w:sz w:val="20"/>
                <w:szCs w:val="16"/>
              </w:rPr>
            </w:pPr>
            <w:ins w:id="11808" w:author="Bureau" w:date="2009-06-07T13:38:00Z">
              <w:r w:rsidRPr="002A1D70">
                <w:rPr>
                  <w:sz w:val="20"/>
                  <w:szCs w:val="16"/>
                </w:rPr>
                <w:t>16 833</w:t>
              </w:r>
            </w:ins>
          </w:p>
          <w:p w:rsidR="005F11F1" w:rsidRPr="002A1D70" w:rsidRDefault="005F11F1" w:rsidP="00BC5E84">
            <w:pPr>
              <w:numPr>
                <w:ins w:id="11809" w:author="Bureau" w:date="2009-06-07T13:38:00Z"/>
              </w:numPr>
              <w:spacing w:after="0"/>
              <w:jc w:val="center"/>
              <w:rPr>
                <w:ins w:id="11810" w:author="Bureau" w:date="2009-06-07T13:38:00Z"/>
                <w:sz w:val="20"/>
                <w:szCs w:val="16"/>
              </w:rPr>
            </w:pPr>
            <w:ins w:id="11811" w:author="Bureau" w:date="2009-06-07T13:38:00Z">
              <w:r w:rsidRPr="002A1D70">
                <w:rPr>
                  <w:sz w:val="20"/>
                  <w:szCs w:val="16"/>
                </w:rPr>
                <w:t>26 328</w:t>
              </w:r>
            </w:ins>
          </w:p>
          <w:p w:rsidR="005F11F1" w:rsidRPr="002A1D70" w:rsidRDefault="005F11F1" w:rsidP="00BC5E84">
            <w:pPr>
              <w:numPr>
                <w:ins w:id="11812" w:author="Bureau" w:date="2009-06-07T13:38:00Z"/>
              </w:numPr>
              <w:spacing w:after="0"/>
              <w:jc w:val="center"/>
              <w:rPr>
                <w:ins w:id="11813" w:author="Bureau" w:date="2009-06-07T13:38:00Z"/>
                <w:sz w:val="20"/>
                <w:szCs w:val="16"/>
              </w:rPr>
            </w:pPr>
            <w:ins w:id="11814" w:author="Bureau" w:date="2009-06-07T13:38:00Z">
              <w:r w:rsidRPr="002A1D70">
                <w:rPr>
                  <w:sz w:val="20"/>
                  <w:szCs w:val="16"/>
                </w:rPr>
                <w:t>26 776</w:t>
              </w:r>
            </w:ins>
          </w:p>
          <w:p w:rsidR="005F11F1" w:rsidRPr="002A1D70" w:rsidRDefault="005F11F1" w:rsidP="00BC5E84">
            <w:pPr>
              <w:numPr>
                <w:ins w:id="11815" w:author="Bureau" w:date="2009-06-07T13:38:00Z"/>
              </w:numPr>
              <w:spacing w:after="0"/>
              <w:jc w:val="center"/>
              <w:rPr>
                <w:ins w:id="11816" w:author="Bureau" w:date="2009-06-07T13:38:00Z"/>
                <w:sz w:val="20"/>
                <w:szCs w:val="16"/>
              </w:rPr>
            </w:pPr>
            <w:ins w:id="11817" w:author="Bureau" w:date="2009-06-07T13:38:00Z">
              <w:r w:rsidRPr="002A1D70">
                <w:rPr>
                  <w:sz w:val="20"/>
                  <w:szCs w:val="16"/>
                </w:rPr>
                <w:t>6 113</w:t>
              </w:r>
            </w:ins>
          </w:p>
          <w:p w:rsidR="005F11F1" w:rsidRPr="002A1D70" w:rsidRDefault="005F11F1" w:rsidP="00BC5E84">
            <w:pPr>
              <w:numPr>
                <w:ins w:id="11818" w:author="Bureau" w:date="2009-06-07T13:38:00Z"/>
              </w:numPr>
              <w:spacing w:after="0"/>
              <w:jc w:val="center"/>
              <w:rPr>
                <w:ins w:id="11819" w:author="Bureau" w:date="2009-06-07T13:38:00Z"/>
                <w:sz w:val="20"/>
                <w:szCs w:val="16"/>
              </w:rPr>
            </w:pPr>
            <w:ins w:id="11820" w:author="Bureau" w:date="2009-06-07T13:38:00Z">
              <w:r w:rsidRPr="002A1D70">
                <w:rPr>
                  <w:sz w:val="20"/>
                  <w:szCs w:val="16"/>
                </w:rPr>
                <w:t>15 357</w:t>
              </w:r>
            </w:ins>
          </w:p>
          <w:p w:rsidR="005F11F1" w:rsidRPr="002A1D70" w:rsidRDefault="005F11F1" w:rsidP="00BC5E84">
            <w:pPr>
              <w:numPr>
                <w:ins w:id="11821" w:author="Bureau" w:date="2009-06-07T13:38:00Z"/>
              </w:numPr>
              <w:spacing w:after="0"/>
              <w:jc w:val="center"/>
              <w:rPr>
                <w:ins w:id="11822" w:author="Bureau" w:date="2009-06-07T13:38:00Z"/>
                <w:rFonts w:cs="MS Sans Serif"/>
                <w:sz w:val="20"/>
                <w:szCs w:val="16"/>
              </w:rPr>
            </w:pPr>
            <w:ins w:id="11823" w:author="Bureau" w:date="2009-06-07T13:38:00Z">
              <w:r w:rsidRPr="002A1D70">
                <w:rPr>
                  <w:sz w:val="20"/>
                  <w:szCs w:val="16"/>
                </w:rPr>
                <w:t>15 816</w:t>
              </w:r>
            </w:ins>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5F11F1" w:rsidRPr="002A1D70" w:rsidRDefault="005F11F1" w:rsidP="00BC5E84">
            <w:pPr>
              <w:numPr>
                <w:ins w:id="11824" w:author="Bureau" w:date="2009-06-07T13:38:00Z"/>
              </w:numPr>
              <w:spacing w:after="0"/>
              <w:jc w:val="center"/>
              <w:rPr>
                <w:ins w:id="11825" w:author="Bureau" w:date="2009-06-07T13:38:00Z"/>
                <w:sz w:val="20"/>
                <w:szCs w:val="16"/>
                <w:lang w:val="fr-FR"/>
              </w:rPr>
            </w:pPr>
            <w:ins w:id="11826" w:author="Bureau" w:date="2009-06-07T13:38:00Z">
              <w:r w:rsidRPr="002A1D70">
                <w:rPr>
                  <w:sz w:val="20"/>
                  <w:szCs w:val="16"/>
                </w:rPr>
                <w:t>22 887</w:t>
              </w:r>
            </w:ins>
          </w:p>
          <w:p w:rsidR="005F11F1" w:rsidRPr="002A1D70" w:rsidRDefault="005F11F1" w:rsidP="00BC5E84">
            <w:pPr>
              <w:numPr>
                <w:ins w:id="11827" w:author="Bureau" w:date="2009-06-07T13:38:00Z"/>
              </w:numPr>
              <w:spacing w:after="0"/>
              <w:jc w:val="center"/>
              <w:rPr>
                <w:ins w:id="11828" w:author="Bureau" w:date="2009-06-07T13:38:00Z"/>
                <w:sz w:val="20"/>
                <w:szCs w:val="16"/>
              </w:rPr>
            </w:pPr>
            <w:ins w:id="11829" w:author="Bureau" w:date="2009-06-07T13:38:00Z">
              <w:r w:rsidRPr="002A1D70">
                <w:rPr>
                  <w:sz w:val="20"/>
                  <w:szCs w:val="16"/>
                </w:rPr>
                <w:t>14 974</w:t>
              </w:r>
            </w:ins>
          </w:p>
          <w:p w:rsidR="005F11F1" w:rsidRPr="002A1D70" w:rsidRDefault="005F11F1" w:rsidP="00BC5E84">
            <w:pPr>
              <w:numPr>
                <w:ins w:id="11830" w:author="Bureau" w:date="2009-06-07T13:38:00Z"/>
              </w:numPr>
              <w:spacing w:after="0"/>
              <w:jc w:val="center"/>
              <w:rPr>
                <w:ins w:id="11831" w:author="Bureau" w:date="2009-06-07T13:38:00Z"/>
                <w:sz w:val="20"/>
                <w:szCs w:val="16"/>
              </w:rPr>
            </w:pPr>
            <w:ins w:id="11832" w:author="Bureau" w:date="2009-06-07T13:38:00Z">
              <w:r w:rsidRPr="002A1D70">
                <w:rPr>
                  <w:sz w:val="20"/>
                  <w:szCs w:val="16"/>
                </w:rPr>
                <w:t>11 924</w:t>
              </w:r>
            </w:ins>
          </w:p>
          <w:p w:rsidR="005F11F1" w:rsidRPr="002A1D70" w:rsidRDefault="005F11F1" w:rsidP="00BC5E84">
            <w:pPr>
              <w:numPr>
                <w:ins w:id="11833" w:author="Bureau" w:date="2009-06-07T13:38:00Z"/>
              </w:numPr>
              <w:spacing w:after="0"/>
              <w:jc w:val="center"/>
              <w:rPr>
                <w:ins w:id="11834" w:author="Bureau" w:date="2009-06-07T13:38:00Z"/>
                <w:sz w:val="20"/>
                <w:szCs w:val="16"/>
              </w:rPr>
            </w:pPr>
            <w:ins w:id="11835" w:author="Bureau" w:date="2009-06-07T13:38:00Z">
              <w:r w:rsidRPr="002A1D70">
                <w:rPr>
                  <w:sz w:val="20"/>
                  <w:szCs w:val="16"/>
                </w:rPr>
                <w:t>19 484</w:t>
              </w:r>
            </w:ins>
          </w:p>
          <w:p w:rsidR="005F11F1" w:rsidRPr="002A1D70" w:rsidRDefault="005F11F1" w:rsidP="00BC5E84">
            <w:pPr>
              <w:numPr>
                <w:ins w:id="11836" w:author="Bureau" w:date="2009-06-07T13:38:00Z"/>
              </w:numPr>
              <w:spacing w:after="0"/>
              <w:jc w:val="center"/>
              <w:rPr>
                <w:ins w:id="11837" w:author="Bureau" w:date="2009-06-07T13:38:00Z"/>
                <w:sz w:val="20"/>
                <w:szCs w:val="16"/>
              </w:rPr>
            </w:pPr>
            <w:ins w:id="11838" w:author="Bureau" w:date="2009-06-07T13:38:00Z">
              <w:r w:rsidRPr="002A1D70">
                <w:rPr>
                  <w:sz w:val="20"/>
                  <w:szCs w:val="16"/>
                </w:rPr>
                <w:t>26 803</w:t>
              </w:r>
            </w:ins>
          </w:p>
          <w:p w:rsidR="005F11F1" w:rsidRPr="002A1D70" w:rsidRDefault="005F11F1" w:rsidP="00BC5E84">
            <w:pPr>
              <w:numPr>
                <w:ins w:id="11839" w:author="Bureau" w:date="2009-06-07T13:38:00Z"/>
              </w:numPr>
              <w:spacing w:after="0"/>
              <w:jc w:val="center"/>
              <w:rPr>
                <w:ins w:id="11840" w:author="Bureau" w:date="2009-06-07T13:38:00Z"/>
                <w:sz w:val="20"/>
                <w:szCs w:val="16"/>
              </w:rPr>
            </w:pPr>
            <w:ins w:id="11841" w:author="Bureau" w:date="2009-06-07T13:38:00Z">
              <w:r w:rsidRPr="002A1D70">
                <w:rPr>
                  <w:sz w:val="20"/>
                  <w:szCs w:val="16"/>
                </w:rPr>
                <w:t>9 787</w:t>
              </w:r>
            </w:ins>
          </w:p>
          <w:p w:rsidR="005F11F1" w:rsidRPr="002A1D70" w:rsidRDefault="005F11F1" w:rsidP="00BC5E84">
            <w:pPr>
              <w:numPr>
                <w:ins w:id="11842" w:author="Bureau" w:date="2009-06-07T13:38:00Z"/>
              </w:numPr>
              <w:spacing w:after="0"/>
              <w:jc w:val="center"/>
              <w:rPr>
                <w:ins w:id="11843" w:author="Bureau" w:date="2009-06-07T13:38:00Z"/>
                <w:sz w:val="20"/>
                <w:szCs w:val="16"/>
              </w:rPr>
            </w:pPr>
            <w:ins w:id="11844" w:author="Bureau" w:date="2009-06-07T13:38:00Z">
              <w:r w:rsidRPr="002A1D70">
                <w:rPr>
                  <w:sz w:val="20"/>
                  <w:szCs w:val="16"/>
                </w:rPr>
                <w:t>29 167</w:t>
              </w:r>
            </w:ins>
          </w:p>
          <w:p w:rsidR="005F11F1" w:rsidRPr="002A1D70" w:rsidRDefault="005F11F1" w:rsidP="00BC5E84">
            <w:pPr>
              <w:numPr>
                <w:ins w:id="11845" w:author="Bureau" w:date="2009-06-07T13:38:00Z"/>
              </w:numPr>
              <w:spacing w:after="0"/>
              <w:jc w:val="center"/>
              <w:rPr>
                <w:ins w:id="11846" w:author="Bureau" w:date="2009-06-07T13:38:00Z"/>
                <w:sz w:val="20"/>
                <w:szCs w:val="16"/>
              </w:rPr>
            </w:pPr>
            <w:ins w:id="11847" w:author="Bureau" w:date="2009-06-07T13:38:00Z">
              <w:r w:rsidRPr="002A1D70">
                <w:rPr>
                  <w:sz w:val="20"/>
                  <w:szCs w:val="16"/>
                </w:rPr>
                <w:t>24 259</w:t>
              </w:r>
            </w:ins>
          </w:p>
          <w:p w:rsidR="005F11F1" w:rsidRPr="002A1D70" w:rsidRDefault="005F11F1" w:rsidP="00BC5E84">
            <w:pPr>
              <w:numPr>
                <w:ins w:id="11848" w:author="Bureau" w:date="2009-06-07T13:38:00Z"/>
              </w:numPr>
              <w:spacing w:after="0"/>
              <w:jc w:val="center"/>
              <w:rPr>
                <w:ins w:id="11849" w:author="Bureau" w:date="2009-06-07T13:38:00Z"/>
                <w:sz w:val="20"/>
                <w:szCs w:val="16"/>
              </w:rPr>
            </w:pPr>
            <w:ins w:id="11850" w:author="Bureau" w:date="2009-06-07T13:38:00Z">
              <w:r w:rsidRPr="002A1D70">
                <w:rPr>
                  <w:sz w:val="20"/>
                  <w:szCs w:val="16"/>
                </w:rPr>
                <w:t>18 905</w:t>
              </w:r>
            </w:ins>
          </w:p>
          <w:p w:rsidR="005F11F1" w:rsidRPr="002A1D70" w:rsidRDefault="005F11F1" w:rsidP="00BC5E84">
            <w:pPr>
              <w:numPr>
                <w:ins w:id="11851" w:author="Bureau" w:date="2009-06-07T13:38:00Z"/>
              </w:numPr>
              <w:spacing w:after="0"/>
              <w:jc w:val="center"/>
              <w:rPr>
                <w:ins w:id="11852" w:author="Bureau" w:date="2009-06-07T13:38:00Z"/>
                <w:sz w:val="20"/>
                <w:szCs w:val="16"/>
              </w:rPr>
            </w:pPr>
            <w:ins w:id="11853" w:author="Bureau" w:date="2009-06-07T13:38:00Z">
              <w:r w:rsidRPr="002A1D70">
                <w:rPr>
                  <w:sz w:val="20"/>
                  <w:szCs w:val="16"/>
                </w:rPr>
                <w:t>11 871</w:t>
              </w:r>
            </w:ins>
          </w:p>
          <w:p w:rsidR="005F11F1" w:rsidRPr="002A1D70" w:rsidRDefault="005F11F1" w:rsidP="00BC5E84">
            <w:pPr>
              <w:numPr>
                <w:ins w:id="11854" w:author="Bureau" w:date="2009-06-07T13:38:00Z"/>
              </w:numPr>
              <w:spacing w:after="0"/>
              <w:jc w:val="center"/>
              <w:rPr>
                <w:ins w:id="11855" w:author="Bureau" w:date="2009-06-07T13:38:00Z"/>
                <w:sz w:val="20"/>
                <w:szCs w:val="16"/>
              </w:rPr>
            </w:pPr>
            <w:ins w:id="11856" w:author="Bureau" w:date="2009-06-07T13:38:00Z">
              <w:r w:rsidRPr="002A1D70">
                <w:rPr>
                  <w:sz w:val="20"/>
                  <w:szCs w:val="16"/>
                </w:rPr>
                <w:t>13 306</w:t>
              </w:r>
            </w:ins>
          </w:p>
          <w:p w:rsidR="005F11F1" w:rsidRPr="002A1D70" w:rsidRDefault="005F11F1" w:rsidP="00BC5E84">
            <w:pPr>
              <w:numPr>
                <w:ins w:id="11857" w:author="Bureau" w:date="2009-06-07T13:38:00Z"/>
              </w:numPr>
              <w:spacing w:after="0"/>
              <w:jc w:val="center"/>
              <w:rPr>
                <w:ins w:id="11858" w:author="Bureau" w:date="2009-06-07T13:38:00Z"/>
                <w:sz w:val="20"/>
                <w:szCs w:val="16"/>
              </w:rPr>
            </w:pPr>
            <w:ins w:id="11859" w:author="Bureau" w:date="2009-06-07T13:38:00Z">
              <w:r w:rsidRPr="002A1D70">
                <w:rPr>
                  <w:sz w:val="20"/>
                  <w:szCs w:val="16"/>
                </w:rPr>
                <w:t>22 517</w:t>
              </w:r>
            </w:ins>
          </w:p>
          <w:p w:rsidR="005F11F1" w:rsidRPr="002A1D70" w:rsidRDefault="005F11F1" w:rsidP="00BC5E84">
            <w:pPr>
              <w:numPr>
                <w:ins w:id="11860" w:author="Bureau" w:date="2009-06-07T13:38:00Z"/>
              </w:numPr>
              <w:spacing w:after="0"/>
              <w:jc w:val="center"/>
              <w:rPr>
                <w:ins w:id="11861" w:author="Bureau" w:date="2009-06-07T13:38:00Z"/>
                <w:rFonts w:cs="MS Sans Serif"/>
                <w:b/>
                <w:sz w:val="20"/>
                <w:szCs w:val="16"/>
              </w:rPr>
            </w:pPr>
            <w:ins w:id="11862" w:author="Bureau" w:date="2009-06-07T13:38:00Z">
              <w:r w:rsidRPr="002A1D70">
                <w:rPr>
                  <w:sz w:val="20"/>
                  <w:szCs w:val="16"/>
                </w:rPr>
                <w:t>14 900</w:t>
              </w:r>
            </w:ins>
          </w:p>
        </w:tc>
      </w:tr>
      <w:tr w:rsidR="005F11F1">
        <w:trPr>
          <w:ins w:id="11863" w:author="Bureau" w:date="2009-06-07T13:38:00Z"/>
        </w:trPr>
        <w:tc>
          <w:tcPr>
            <w:tcW w:w="1980" w:type="dxa"/>
            <w:tcBorders>
              <w:top w:val="single" w:sz="4" w:space="0" w:color="auto"/>
              <w:left w:val="single" w:sz="4" w:space="0" w:color="auto"/>
              <w:bottom w:val="single" w:sz="4" w:space="0" w:color="auto"/>
              <w:right w:val="single" w:sz="4" w:space="0" w:color="auto"/>
            </w:tcBorders>
            <w:shd w:val="clear" w:color="auto" w:fill="D9D9D9"/>
          </w:tcPr>
          <w:p w:rsidR="005F11F1" w:rsidRPr="00FF36FD" w:rsidRDefault="005F11F1" w:rsidP="00BC5E84">
            <w:pPr>
              <w:pStyle w:val="BodyText2"/>
              <w:numPr>
                <w:ins w:id="11864" w:author="Bureau" w:date="2009-06-07T13:38:00Z"/>
              </w:numPr>
              <w:spacing w:before="120" w:line="240" w:lineRule="auto"/>
              <w:ind w:right="72"/>
              <w:rPr>
                <w:ins w:id="11865" w:author="Bureau" w:date="2009-06-07T13:38:00Z"/>
                <w:b/>
                <w:sz w:val="20"/>
              </w:rPr>
            </w:pPr>
            <w:ins w:id="11866" w:author="Bureau" w:date="2009-06-07T13:38:00Z">
              <w:r w:rsidRPr="00FF36FD">
                <w:rPr>
                  <w:b/>
                  <w:sz w:val="20"/>
                </w:rPr>
                <w:t xml:space="preserve">TOTAL </w:t>
              </w:r>
            </w:ins>
            <w:r w:rsidR="006820F4">
              <w:rPr>
                <w:b/>
                <w:sz w:val="20"/>
              </w:rPr>
              <w:t>2</w:t>
            </w:r>
            <w:ins w:id="11867" w:author="Bureau" w:date="2009-06-07T13:38:00Z">
              <w:r w:rsidRPr="00FF36FD">
                <w:rPr>
                  <w:b/>
                  <w:sz w:val="20"/>
                </w:rPr>
                <w:t>003</w:t>
              </w:r>
            </w:ins>
          </w:p>
        </w:tc>
        <w:tc>
          <w:tcPr>
            <w:tcW w:w="3181" w:type="dxa"/>
            <w:tcBorders>
              <w:top w:val="single" w:sz="4" w:space="0" w:color="auto"/>
              <w:left w:val="single" w:sz="4" w:space="0" w:color="auto"/>
              <w:bottom w:val="single" w:sz="4" w:space="0" w:color="auto"/>
              <w:right w:val="single" w:sz="4" w:space="0" w:color="auto"/>
            </w:tcBorders>
            <w:shd w:val="clear" w:color="auto" w:fill="D9D9D9"/>
          </w:tcPr>
          <w:p w:rsidR="005F11F1" w:rsidRPr="00FF36FD" w:rsidRDefault="005F11F1" w:rsidP="00BC5E84">
            <w:pPr>
              <w:numPr>
                <w:ins w:id="11868" w:author="Bureau" w:date="2009-06-07T13:38:00Z"/>
              </w:numPr>
              <w:spacing w:before="120" w:after="120"/>
              <w:jc w:val="both"/>
              <w:rPr>
                <w:ins w:id="11869" w:author="Bureau" w:date="2009-06-07T13:38:00Z"/>
                <w:b/>
                <w:sz w:val="20"/>
              </w:rPr>
            </w:pPr>
            <w:ins w:id="11870" w:author="Bureau" w:date="2009-06-07T13:38:00Z">
              <w:r w:rsidRPr="00FF36FD">
                <w:rPr>
                  <w:b/>
                  <w:sz w:val="20"/>
                </w:rPr>
                <w:t>13 R</w:t>
              </w:r>
            </w:ins>
            <w:ins w:id="11871" w:author="Bureau" w:date="2009-06-07T16:10:00Z">
              <w:r w:rsidRPr="00FF36FD">
                <w:rPr>
                  <w:b/>
                  <w:sz w:val="20"/>
                </w:rPr>
                <w:t>egiones</w:t>
              </w:r>
            </w:ins>
          </w:p>
        </w:tc>
        <w:tc>
          <w:tcPr>
            <w:tcW w:w="2309" w:type="dxa"/>
            <w:tcBorders>
              <w:top w:val="single" w:sz="4" w:space="0" w:color="auto"/>
              <w:left w:val="single" w:sz="4" w:space="0" w:color="auto"/>
              <w:bottom w:val="single" w:sz="4" w:space="0" w:color="auto"/>
              <w:right w:val="single" w:sz="4" w:space="0" w:color="auto"/>
            </w:tcBorders>
            <w:shd w:val="clear" w:color="auto" w:fill="D9D9D9"/>
          </w:tcPr>
          <w:p w:rsidR="005F11F1" w:rsidRPr="00FF36FD" w:rsidRDefault="005F11F1" w:rsidP="00BC5E84">
            <w:pPr>
              <w:numPr>
                <w:ins w:id="11872" w:author="Bureau" w:date="2009-06-07T13:38:00Z"/>
              </w:numPr>
              <w:spacing w:before="120" w:after="120"/>
              <w:jc w:val="center"/>
              <w:rPr>
                <w:ins w:id="11873" w:author="Bureau" w:date="2009-06-07T13:38:00Z"/>
                <w:sz w:val="20"/>
              </w:rPr>
            </w:pPr>
            <w:ins w:id="11874" w:author="Bureau" w:date="2009-06-07T13:38:00Z">
              <w:r w:rsidRPr="00FF36FD">
                <w:rPr>
                  <w:sz w:val="20"/>
                </w:rPr>
                <w:t>188 195</w:t>
              </w:r>
            </w:ins>
          </w:p>
        </w:tc>
        <w:tc>
          <w:tcPr>
            <w:tcW w:w="1890" w:type="dxa"/>
            <w:tcBorders>
              <w:top w:val="single" w:sz="4" w:space="0" w:color="auto"/>
              <w:left w:val="single" w:sz="4" w:space="0" w:color="auto"/>
              <w:bottom w:val="single" w:sz="4" w:space="0" w:color="auto"/>
              <w:right w:val="single" w:sz="4" w:space="0" w:color="auto"/>
            </w:tcBorders>
            <w:shd w:val="clear" w:color="auto" w:fill="D9D9D9"/>
          </w:tcPr>
          <w:p w:rsidR="005F11F1" w:rsidRPr="00FF36FD" w:rsidRDefault="005F11F1" w:rsidP="00BC5E84">
            <w:pPr>
              <w:numPr>
                <w:ins w:id="11875" w:author="Bureau" w:date="2009-06-07T13:38:00Z"/>
              </w:numPr>
              <w:spacing w:before="120" w:after="120"/>
              <w:jc w:val="center"/>
              <w:rPr>
                <w:ins w:id="11876" w:author="Bureau" w:date="2009-06-07T13:38:00Z"/>
                <w:b/>
                <w:sz w:val="20"/>
              </w:rPr>
            </w:pPr>
            <w:ins w:id="11877" w:author="Bureau" w:date="2009-06-07T13:38:00Z">
              <w:r w:rsidRPr="00FF36FD">
                <w:rPr>
                  <w:b/>
                  <w:sz w:val="20"/>
                </w:rPr>
                <w:t>240 783</w:t>
              </w:r>
            </w:ins>
          </w:p>
        </w:tc>
      </w:tr>
      <w:tr w:rsidR="005F11F1">
        <w:trPr>
          <w:ins w:id="11878" w:author="Bureau" w:date="2009-06-07T13:38:00Z"/>
        </w:trPr>
        <w:tc>
          <w:tcPr>
            <w:tcW w:w="1980" w:type="dxa"/>
            <w:tcBorders>
              <w:top w:val="single" w:sz="4" w:space="0" w:color="auto"/>
              <w:left w:val="single" w:sz="4" w:space="0" w:color="auto"/>
              <w:bottom w:val="single" w:sz="4" w:space="0" w:color="auto"/>
              <w:right w:val="single" w:sz="4" w:space="0" w:color="auto"/>
            </w:tcBorders>
            <w:shd w:val="clear" w:color="auto" w:fill="auto"/>
          </w:tcPr>
          <w:p w:rsidR="005F11F1" w:rsidRPr="00FF36FD" w:rsidRDefault="005F11F1" w:rsidP="005F11F1">
            <w:pPr>
              <w:pStyle w:val="BodyText2"/>
              <w:numPr>
                <w:ins w:id="11879" w:author="Bureau" w:date="2009-06-07T13:38:00Z"/>
              </w:numPr>
              <w:rPr>
                <w:ins w:id="11880" w:author="Bureau" w:date="2009-06-07T13:38:00Z"/>
                <w:b/>
                <w:sz w:val="20"/>
              </w:rPr>
            </w:pPr>
            <w:ins w:id="11881" w:author="Bureau" w:date="2009-06-07T13:38:00Z">
              <w:r w:rsidRPr="00FF36FD">
                <w:rPr>
                  <w:b/>
                  <w:sz w:val="20"/>
                </w:rPr>
                <w:t>2004</w:t>
              </w:r>
            </w:ins>
          </w:p>
        </w:tc>
        <w:tc>
          <w:tcPr>
            <w:tcW w:w="3181" w:type="dxa"/>
            <w:tcBorders>
              <w:top w:val="single" w:sz="4" w:space="0" w:color="auto"/>
              <w:left w:val="single" w:sz="4" w:space="0" w:color="auto"/>
              <w:bottom w:val="single" w:sz="4" w:space="0" w:color="auto"/>
              <w:right w:val="single" w:sz="4" w:space="0" w:color="auto"/>
            </w:tcBorders>
            <w:shd w:val="clear" w:color="auto" w:fill="auto"/>
          </w:tcPr>
          <w:p w:rsidR="005F11F1" w:rsidRPr="005F11F1" w:rsidRDefault="005F11F1" w:rsidP="00BC5E84">
            <w:pPr>
              <w:numPr>
                <w:ins w:id="11882" w:author="Bureau" w:date="2009-06-07T13:38:00Z"/>
              </w:numPr>
              <w:spacing w:after="0"/>
              <w:jc w:val="both"/>
              <w:rPr>
                <w:ins w:id="11883" w:author="Bureau" w:date="2009-06-07T13:38:00Z"/>
                <w:b/>
                <w:sz w:val="20"/>
                <w:szCs w:val="16"/>
                <w:lang w:val="es-ES"/>
              </w:rPr>
            </w:pPr>
            <w:ins w:id="11884" w:author="Bureau" w:date="2009-06-07T13:38:00Z">
              <w:r w:rsidRPr="005F11F1">
                <w:rPr>
                  <w:b/>
                  <w:sz w:val="20"/>
                  <w:szCs w:val="16"/>
                  <w:lang w:val="es-ES"/>
                  <w:rPrChange w:id="11885" w:author="Bureau" w:date="2009-06-07T13:38:00Z">
                    <w:rPr>
                      <w:b/>
                      <w:sz w:val="16"/>
                      <w:szCs w:val="16"/>
                    </w:rPr>
                  </w:rPrChange>
                </w:rPr>
                <w:t>R</w:t>
              </w:r>
            </w:ins>
            <w:r w:rsidRPr="005F11F1">
              <w:rPr>
                <w:b/>
                <w:sz w:val="20"/>
                <w:szCs w:val="16"/>
                <w:lang w:val="es-ES"/>
              </w:rPr>
              <w:t>egión</w:t>
            </w:r>
            <w:ins w:id="11886" w:author="Bureau" w:date="2009-06-07T13:38:00Z">
              <w:r w:rsidRPr="005F11F1">
                <w:rPr>
                  <w:b/>
                  <w:sz w:val="20"/>
                  <w:szCs w:val="16"/>
                  <w:lang w:val="es-ES"/>
                  <w:rPrChange w:id="11887" w:author="Bureau" w:date="2009-06-07T13:38:00Z">
                    <w:rPr>
                      <w:b/>
                      <w:sz w:val="16"/>
                      <w:szCs w:val="16"/>
                    </w:rPr>
                  </w:rPrChange>
                </w:rPr>
                <w:t xml:space="preserve"> de</w:t>
              </w:r>
            </w:ins>
            <w:r w:rsidRPr="005F11F1">
              <w:rPr>
                <w:b/>
                <w:sz w:val="20"/>
                <w:szCs w:val="16"/>
                <w:lang w:val="es-ES"/>
              </w:rPr>
              <w:t>l Este</w:t>
            </w:r>
          </w:p>
          <w:p w:rsidR="005F11F1" w:rsidRPr="005F11F1" w:rsidRDefault="005F11F1" w:rsidP="00BC5E84">
            <w:pPr>
              <w:numPr>
                <w:ins w:id="11888" w:author="Bureau" w:date="2009-06-07T13:38:00Z"/>
              </w:numPr>
              <w:spacing w:after="0"/>
              <w:jc w:val="both"/>
              <w:rPr>
                <w:ins w:id="11889" w:author="Bureau" w:date="2009-06-07T13:38:00Z"/>
                <w:b/>
                <w:sz w:val="20"/>
                <w:szCs w:val="16"/>
                <w:lang w:val="es-ES"/>
                <w:rPrChange w:id="11890" w:author="Bureau" w:date="2009-06-07T13:38:00Z">
                  <w:rPr>
                    <w:ins w:id="11891" w:author="Bureau" w:date="2009-06-07T13:38:00Z"/>
                    <w:b/>
                    <w:sz w:val="16"/>
                    <w:szCs w:val="16"/>
                  </w:rPr>
                </w:rPrChange>
              </w:rPr>
            </w:pPr>
            <w:ins w:id="11892" w:author="Bureau" w:date="2009-06-07T13:38:00Z">
              <w:r w:rsidRPr="005F11F1">
                <w:rPr>
                  <w:b/>
                  <w:sz w:val="20"/>
                  <w:szCs w:val="16"/>
                  <w:lang w:val="es-ES"/>
                  <w:rPrChange w:id="11893" w:author="Bureau" w:date="2009-06-07T13:38:00Z">
                    <w:rPr>
                      <w:b/>
                      <w:sz w:val="16"/>
                      <w:szCs w:val="16"/>
                    </w:rPr>
                  </w:rPrChange>
                </w:rPr>
                <w:t>R</w:t>
              </w:r>
            </w:ins>
            <w:r w:rsidRPr="005F11F1">
              <w:rPr>
                <w:b/>
                <w:sz w:val="20"/>
                <w:szCs w:val="16"/>
                <w:lang w:val="es-ES"/>
              </w:rPr>
              <w:t>egión del Sudoeste</w:t>
            </w:r>
          </w:p>
          <w:p w:rsidR="005F11F1" w:rsidRPr="005F11F1" w:rsidRDefault="005F11F1" w:rsidP="00BC5E84">
            <w:pPr>
              <w:numPr>
                <w:ins w:id="11894" w:author="Bureau" w:date="2009-06-07T13:38:00Z"/>
              </w:numPr>
              <w:spacing w:after="0"/>
              <w:jc w:val="both"/>
              <w:rPr>
                <w:b/>
                <w:sz w:val="20"/>
                <w:szCs w:val="16"/>
                <w:lang w:val="es-ES"/>
              </w:rPr>
            </w:pPr>
            <w:r w:rsidRPr="005F11F1">
              <w:rPr>
                <w:b/>
                <w:sz w:val="20"/>
                <w:szCs w:val="16"/>
                <w:lang w:val="es-ES"/>
              </w:rPr>
              <w:t>Región del Centro Sur</w:t>
            </w:r>
          </w:p>
          <w:p w:rsidR="005F11F1" w:rsidRPr="005F11F1" w:rsidRDefault="005F11F1" w:rsidP="00BC5E84">
            <w:pPr>
              <w:spacing w:after="0"/>
              <w:jc w:val="both"/>
              <w:rPr>
                <w:ins w:id="11895" w:author="Bureau" w:date="2009-06-07T13:38:00Z"/>
                <w:b/>
                <w:sz w:val="20"/>
                <w:szCs w:val="16"/>
                <w:lang w:val="es-ES"/>
                <w:rPrChange w:id="11896" w:author="Bureau" w:date="2009-06-07T13:38:00Z">
                  <w:rPr>
                    <w:ins w:id="11897" w:author="Bureau" w:date="2009-06-07T13:38:00Z"/>
                    <w:b/>
                    <w:sz w:val="16"/>
                    <w:szCs w:val="16"/>
                  </w:rPr>
                </w:rPrChange>
              </w:rPr>
            </w:pPr>
            <w:r w:rsidRPr="005F11F1">
              <w:rPr>
                <w:b/>
                <w:sz w:val="20"/>
                <w:szCs w:val="16"/>
                <w:lang w:val="es-ES"/>
              </w:rPr>
              <w:t>Región de la Meseta Central</w:t>
            </w:r>
          </w:p>
          <w:p w:rsidR="005F11F1" w:rsidRPr="005F11F1" w:rsidRDefault="005F11F1" w:rsidP="00BC5E84">
            <w:pPr>
              <w:numPr>
                <w:ins w:id="11898" w:author="Bureau" w:date="2009-06-07T13:38:00Z"/>
              </w:numPr>
              <w:spacing w:after="0"/>
              <w:jc w:val="both"/>
              <w:rPr>
                <w:ins w:id="11899" w:author="Bureau" w:date="2009-06-07T13:38:00Z"/>
                <w:b/>
                <w:sz w:val="20"/>
                <w:szCs w:val="16"/>
                <w:lang w:val="es-ES"/>
                <w:rPrChange w:id="11900" w:author="Bureau" w:date="2009-06-07T13:38:00Z">
                  <w:rPr>
                    <w:ins w:id="11901" w:author="Bureau" w:date="2009-06-07T13:38:00Z"/>
                    <w:b/>
                    <w:sz w:val="16"/>
                    <w:szCs w:val="16"/>
                  </w:rPr>
                </w:rPrChange>
              </w:rPr>
            </w:pPr>
            <w:ins w:id="11902" w:author="Bureau" w:date="2009-06-07T13:38:00Z">
              <w:r w:rsidRPr="005F11F1">
                <w:rPr>
                  <w:b/>
                  <w:sz w:val="20"/>
                  <w:szCs w:val="16"/>
                  <w:lang w:val="es-ES"/>
                  <w:rPrChange w:id="11903" w:author="Bureau" w:date="2009-06-07T13:38:00Z">
                    <w:rPr>
                      <w:b/>
                      <w:sz w:val="16"/>
                      <w:szCs w:val="16"/>
                    </w:rPr>
                  </w:rPrChange>
                </w:rPr>
                <w:t>R</w:t>
              </w:r>
            </w:ins>
            <w:r w:rsidRPr="005F11F1">
              <w:rPr>
                <w:b/>
                <w:sz w:val="20"/>
                <w:szCs w:val="16"/>
                <w:lang w:val="es-ES"/>
              </w:rPr>
              <w:t>egión</w:t>
            </w:r>
            <w:ins w:id="11904" w:author="Bureau" w:date="2009-06-07T13:38:00Z">
              <w:r w:rsidRPr="005F11F1">
                <w:rPr>
                  <w:b/>
                  <w:sz w:val="20"/>
                  <w:szCs w:val="16"/>
                  <w:lang w:val="es-ES"/>
                  <w:rPrChange w:id="11905" w:author="Bureau" w:date="2009-06-07T13:38:00Z">
                    <w:rPr>
                      <w:b/>
                      <w:sz w:val="16"/>
                      <w:szCs w:val="16"/>
                    </w:rPr>
                  </w:rPrChange>
                </w:rPr>
                <w:t xml:space="preserve"> d</w:t>
              </w:r>
            </w:ins>
            <w:r w:rsidRPr="005F11F1">
              <w:rPr>
                <w:b/>
                <w:sz w:val="20"/>
                <w:szCs w:val="16"/>
                <w:lang w:val="es-ES"/>
              </w:rPr>
              <w:t>el Norte</w:t>
            </w:r>
          </w:p>
          <w:p w:rsidR="005F11F1" w:rsidRPr="005F11F1" w:rsidRDefault="005F11F1" w:rsidP="00BC5E84">
            <w:pPr>
              <w:numPr>
                <w:ins w:id="11906" w:author="Bureau" w:date="2009-06-07T13:38:00Z"/>
              </w:numPr>
              <w:spacing w:after="0"/>
              <w:jc w:val="both"/>
              <w:rPr>
                <w:ins w:id="11907" w:author="Bureau" w:date="2009-06-07T13:38:00Z"/>
                <w:b/>
                <w:sz w:val="20"/>
                <w:szCs w:val="16"/>
                <w:lang w:val="es-ES"/>
                <w:rPrChange w:id="11908" w:author="Bureau" w:date="2009-06-07T13:38:00Z">
                  <w:rPr>
                    <w:ins w:id="11909" w:author="Bureau" w:date="2009-06-07T13:38:00Z"/>
                    <w:b/>
                    <w:sz w:val="16"/>
                    <w:szCs w:val="16"/>
                  </w:rPr>
                </w:rPrChange>
              </w:rPr>
            </w:pPr>
            <w:ins w:id="11910" w:author="Bureau" w:date="2009-06-07T13:38:00Z">
              <w:r w:rsidRPr="005F11F1">
                <w:rPr>
                  <w:b/>
                  <w:sz w:val="20"/>
                  <w:szCs w:val="16"/>
                  <w:lang w:val="es-ES"/>
                  <w:rPrChange w:id="11911" w:author="Bureau" w:date="2009-06-07T13:38:00Z">
                    <w:rPr>
                      <w:b/>
                      <w:sz w:val="16"/>
                      <w:szCs w:val="16"/>
                    </w:rPr>
                  </w:rPrChange>
                </w:rPr>
                <w:t>R</w:t>
              </w:r>
            </w:ins>
            <w:r w:rsidRPr="005F11F1">
              <w:rPr>
                <w:b/>
                <w:sz w:val="20"/>
                <w:szCs w:val="16"/>
                <w:lang w:val="es-ES"/>
              </w:rPr>
              <w:t>egión de las</w:t>
            </w:r>
            <w:ins w:id="11912" w:author="Bureau" w:date="2009-06-07T13:38:00Z">
              <w:r w:rsidRPr="005F11F1">
                <w:rPr>
                  <w:b/>
                  <w:sz w:val="20"/>
                  <w:szCs w:val="16"/>
                  <w:lang w:val="es-ES"/>
                  <w:rPrChange w:id="11913" w:author="Bureau" w:date="2009-06-07T13:38:00Z">
                    <w:rPr>
                      <w:b/>
                      <w:sz w:val="16"/>
                      <w:szCs w:val="16"/>
                    </w:rPr>
                  </w:rPrChange>
                </w:rPr>
                <w:t xml:space="preserve"> Cascad</w:t>
              </w:r>
            </w:ins>
            <w:r w:rsidRPr="005F11F1">
              <w:rPr>
                <w:b/>
                <w:sz w:val="20"/>
                <w:szCs w:val="16"/>
                <w:lang w:val="es-ES"/>
              </w:rPr>
              <w:t>a</w:t>
            </w:r>
            <w:ins w:id="11914" w:author="Bureau" w:date="2009-06-07T13:38:00Z">
              <w:r w:rsidRPr="005F11F1">
                <w:rPr>
                  <w:b/>
                  <w:sz w:val="20"/>
                  <w:szCs w:val="16"/>
                  <w:lang w:val="es-ES"/>
                  <w:rPrChange w:id="11915" w:author="Bureau" w:date="2009-06-07T13:38:00Z">
                    <w:rPr>
                      <w:b/>
                      <w:sz w:val="16"/>
                      <w:szCs w:val="16"/>
                    </w:rPr>
                  </w:rPrChange>
                </w:rPr>
                <w:t>s</w:t>
              </w:r>
            </w:ins>
          </w:p>
          <w:p w:rsidR="005F11F1" w:rsidRPr="005F11F1" w:rsidRDefault="00BD0625" w:rsidP="00BC5E84">
            <w:pPr>
              <w:numPr>
                <w:ins w:id="11916" w:author="Bureau" w:date="2009-06-07T13:38:00Z"/>
              </w:numPr>
              <w:spacing w:after="0"/>
              <w:jc w:val="both"/>
              <w:rPr>
                <w:ins w:id="11917" w:author="Bureau" w:date="2009-06-07T13:38:00Z"/>
                <w:b/>
                <w:sz w:val="20"/>
                <w:szCs w:val="16"/>
                <w:lang w:val="es-ES"/>
                <w:rPrChange w:id="11918" w:author="Bureau" w:date="2009-06-07T13:38:00Z">
                  <w:rPr>
                    <w:ins w:id="11919" w:author="Bureau" w:date="2009-06-07T13:38:00Z"/>
                    <w:b/>
                    <w:sz w:val="16"/>
                    <w:szCs w:val="16"/>
                  </w:rPr>
                </w:rPrChange>
              </w:rPr>
            </w:pPr>
            <w:ins w:id="11920" w:author="Bureau" w:date="2009-06-07T13:38:00Z">
              <w:r w:rsidRPr="005F11F1">
                <w:rPr>
                  <w:b/>
                  <w:sz w:val="20"/>
                  <w:szCs w:val="16"/>
                  <w:lang w:val="es-ES"/>
                  <w:rPrChange w:id="11921" w:author="Bureau" w:date="2009-06-07T13:38:00Z">
                    <w:rPr>
                      <w:b/>
                      <w:sz w:val="16"/>
                      <w:szCs w:val="16"/>
                    </w:rPr>
                  </w:rPrChange>
                </w:rPr>
                <w:t>R</w:t>
              </w:r>
            </w:ins>
            <w:r w:rsidRPr="005F11F1">
              <w:rPr>
                <w:b/>
                <w:sz w:val="20"/>
                <w:szCs w:val="16"/>
                <w:lang w:val="es-ES"/>
              </w:rPr>
              <w:t>egió</w:t>
            </w:r>
            <w:ins w:id="11922" w:author="Bureau" w:date="2009-06-07T13:38:00Z">
              <w:r w:rsidRPr="005F11F1">
                <w:rPr>
                  <w:b/>
                  <w:sz w:val="20"/>
                  <w:szCs w:val="16"/>
                  <w:lang w:val="es-ES"/>
                  <w:rPrChange w:id="11923" w:author="Bureau" w:date="2009-06-07T13:38:00Z">
                    <w:rPr>
                      <w:b/>
                      <w:sz w:val="16"/>
                      <w:szCs w:val="16"/>
                    </w:rPr>
                  </w:rPrChange>
                </w:rPr>
                <w:t>n</w:t>
              </w:r>
              <w:r w:rsidR="005F11F1" w:rsidRPr="005F11F1">
                <w:rPr>
                  <w:b/>
                  <w:sz w:val="20"/>
                  <w:szCs w:val="16"/>
                  <w:lang w:val="es-ES"/>
                  <w:rPrChange w:id="11924" w:author="Bureau" w:date="2009-06-07T13:38:00Z">
                    <w:rPr>
                      <w:b/>
                      <w:sz w:val="16"/>
                      <w:szCs w:val="16"/>
                    </w:rPr>
                  </w:rPrChange>
                </w:rPr>
                <w:t xml:space="preserve"> d</w:t>
              </w:r>
            </w:ins>
            <w:r w:rsidR="005F11F1" w:rsidRPr="005F11F1">
              <w:rPr>
                <w:b/>
                <w:sz w:val="20"/>
                <w:szCs w:val="16"/>
                <w:lang w:val="es-ES"/>
              </w:rPr>
              <w:t>el</w:t>
            </w:r>
            <w:ins w:id="11925" w:author="Bureau" w:date="2009-06-07T13:38:00Z">
              <w:r w:rsidR="005F11F1" w:rsidRPr="005F11F1">
                <w:rPr>
                  <w:b/>
                  <w:sz w:val="20"/>
                  <w:szCs w:val="16"/>
                  <w:lang w:val="es-ES"/>
                  <w:rPrChange w:id="11926" w:author="Bureau" w:date="2009-06-07T13:38:00Z">
                    <w:rPr>
                      <w:b/>
                      <w:sz w:val="16"/>
                      <w:szCs w:val="16"/>
                    </w:rPr>
                  </w:rPrChange>
                </w:rPr>
                <w:t xml:space="preserve"> Centr</w:t>
              </w:r>
            </w:ins>
            <w:r w:rsidR="005F11F1" w:rsidRPr="005F11F1">
              <w:rPr>
                <w:b/>
                <w:sz w:val="20"/>
                <w:szCs w:val="16"/>
                <w:lang w:val="es-ES"/>
              </w:rPr>
              <w:t>o</w:t>
            </w:r>
            <w:ins w:id="11927" w:author="Bureau" w:date="2009-06-07T13:38:00Z">
              <w:r w:rsidR="005F11F1" w:rsidRPr="005F11F1">
                <w:rPr>
                  <w:b/>
                  <w:sz w:val="20"/>
                  <w:szCs w:val="16"/>
                  <w:lang w:val="es-ES"/>
                  <w:rPrChange w:id="11928" w:author="Bureau" w:date="2009-06-07T13:38:00Z">
                    <w:rPr>
                      <w:b/>
                      <w:sz w:val="16"/>
                      <w:szCs w:val="16"/>
                    </w:rPr>
                  </w:rPrChange>
                </w:rPr>
                <w:t xml:space="preserve"> Oes</w:t>
              </w:r>
            </w:ins>
            <w:r w:rsidR="005F11F1" w:rsidRPr="005F11F1">
              <w:rPr>
                <w:b/>
                <w:sz w:val="20"/>
                <w:szCs w:val="16"/>
                <w:lang w:val="es-ES"/>
              </w:rPr>
              <w:t>te</w:t>
            </w:r>
          </w:p>
          <w:p w:rsidR="005F11F1" w:rsidRPr="005F11F1" w:rsidRDefault="005F11F1" w:rsidP="00BC5E84">
            <w:pPr>
              <w:numPr>
                <w:ins w:id="11929" w:author="Bureau" w:date="2009-06-07T13:38:00Z"/>
              </w:numPr>
              <w:spacing w:after="0"/>
              <w:jc w:val="both"/>
              <w:rPr>
                <w:ins w:id="11930" w:author="Bureau" w:date="2009-06-07T13:38:00Z"/>
                <w:b/>
                <w:sz w:val="20"/>
                <w:szCs w:val="16"/>
                <w:lang w:val="es-ES"/>
                <w:rPrChange w:id="11931" w:author="Bureau" w:date="2009-06-07T13:38:00Z">
                  <w:rPr>
                    <w:ins w:id="11932" w:author="Bureau" w:date="2009-06-07T13:38:00Z"/>
                    <w:b/>
                    <w:sz w:val="16"/>
                    <w:szCs w:val="16"/>
                  </w:rPr>
                </w:rPrChange>
              </w:rPr>
            </w:pPr>
            <w:ins w:id="11933" w:author="Bureau" w:date="2009-06-07T13:38:00Z">
              <w:r w:rsidRPr="005F11F1">
                <w:rPr>
                  <w:b/>
                  <w:sz w:val="20"/>
                  <w:szCs w:val="16"/>
                  <w:lang w:val="es-ES"/>
                  <w:rPrChange w:id="11934" w:author="Bureau" w:date="2009-06-07T13:38:00Z">
                    <w:rPr>
                      <w:b/>
                      <w:sz w:val="16"/>
                      <w:szCs w:val="16"/>
                    </w:rPr>
                  </w:rPrChange>
                </w:rPr>
                <w:t>R</w:t>
              </w:r>
            </w:ins>
            <w:r w:rsidRPr="005F11F1">
              <w:rPr>
                <w:b/>
                <w:sz w:val="20"/>
                <w:szCs w:val="16"/>
                <w:lang w:val="es-ES"/>
              </w:rPr>
              <w:t>egió</w:t>
            </w:r>
            <w:ins w:id="11935" w:author="Bureau" w:date="2009-06-07T13:38:00Z">
              <w:r w:rsidRPr="005F11F1">
                <w:rPr>
                  <w:b/>
                  <w:sz w:val="20"/>
                  <w:szCs w:val="16"/>
                  <w:lang w:val="es-ES"/>
                  <w:rPrChange w:id="11936" w:author="Bureau" w:date="2009-06-07T13:38:00Z">
                    <w:rPr>
                      <w:b/>
                      <w:sz w:val="16"/>
                      <w:szCs w:val="16"/>
                    </w:rPr>
                  </w:rPrChange>
                </w:rPr>
                <w:t>n d</w:t>
              </w:r>
            </w:ins>
            <w:r w:rsidRPr="005F11F1">
              <w:rPr>
                <w:b/>
                <w:sz w:val="20"/>
                <w:szCs w:val="16"/>
                <w:lang w:val="es-ES"/>
              </w:rPr>
              <w:t>el</w:t>
            </w:r>
            <w:ins w:id="11937" w:author="Bureau" w:date="2009-06-07T13:38:00Z">
              <w:r w:rsidRPr="005F11F1">
                <w:rPr>
                  <w:b/>
                  <w:sz w:val="20"/>
                  <w:szCs w:val="16"/>
                  <w:lang w:val="es-ES"/>
                  <w:rPrChange w:id="11938" w:author="Bureau" w:date="2009-06-07T13:38:00Z">
                    <w:rPr>
                      <w:b/>
                      <w:sz w:val="16"/>
                      <w:szCs w:val="16"/>
                    </w:rPr>
                  </w:rPrChange>
                </w:rPr>
                <w:t xml:space="preserve"> Centr</w:t>
              </w:r>
            </w:ins>
            <w:r w:rsidRPr="005F11F1">
              <w:rPr>
                <w:b/>
                <w:sz w:val="20"/>
                <w:szCs w:val="16"/>
                <w:lang w:val="es-ES"/>
              </w:rPr>
              <w:t>o</w:t>
            </w:r>
            <w:ins w:id="11939" w:author="Bureau" w:date="2009-06-07T13:38:00Z">
              <w:r w:rsidRPr="005F11F1">
                <w:rPr>
                  <w:b/>
                  <w:sz w:val="20"/>
                  <w:szCs w:val="16"/>
                  <w:lang w:val="es-ES"/>
                  <w:rPrChange w:id="11940" w:author="Bureau" w:date="2009-06-07T13:38:00Z">
                    <w:rPr>
                      <w:b/>
                      <w:sz w:val="16"/>
                      <w:szCs w:val="16"/>
                    </w:rPr>
                  </w:rPrChange>
                </w:rPr>
                <w:t xml:space="preserve"> Est</w:t>
              </w:r>
            </w:ins>
            <w:r w:rsidRPr="005F11F1">
              <w:rPr>
                <w:b/>
                <w:sz w:val="20"/>
                <w:szCs w:val="16"/>
                <w:lang w:val="es-ES"/>
              </w:rPr>
              <w:t>e</w:t>
            </w:r>
          </w:p>
          <w:p w:rsidR="005F11F1" w:rsidRPr="005F11F1" w:rsidRDefault="005F11F1" w:rsidP="005C75A2">
            <w:pPr>
              <w:numPr>
                <w:ins w:id="11941" w:author="Bureau" w:date="2009-06-07T13:38:00Z"/>
              </w:numPr>
              <w:spacing w:after="0"/>
              <w:rPr>
                <w:ins w:id="11942" w:author="Bureau" w:date="2009-06-07T13:38:00Z"/>
                <w:b/>
                <w:sz w:val="20"/>
                <w:szCs w:val="16"/>
                <w:lang w:val="es-ES"/>
                <w:rPrChange w:id="11943" w:author="Bureau" w:date="2009-06-07T13:38:00Z">
                  <w:rPr>
                    <w:ins w:id="11944" w:author="Bureau" w:date="2009-06-07T13:38:00Z"/>
                    <w:b/>
                    <w:sz w:val="16"/>
                    <w:szCs w:val="16"/>
                  </w:rPr>
                </w:rPrChange>
              </w:rPr>
            </w:pPr>
            <w:ins w:id="11945" w:author="Bureau" w:date="2009-06-07T13:38:00Z">
              <w:r w:rsidRPr="005F11F1">
                <w:rPr>
                  <w:b/>
                  <w:sz w:val="20"/>
                  <w:szCs w:val="16"/>
                  <w:lang w:val="es-ES"/>
                  <w:rPrChange w:id="11946" w:author="Bureau" w:date="2009-06-07T13:38:00Z">
                    <w:rPr>
                      <w:b/>
                      <w:sz w:val="16"/>
                      <w:szCs w:val="16"/>
                    </w:rPr>
                  </w:rPrChange>
                </w:rPr>
                <w:t>R</w:t>
              </w:r>
            </w:ins>
            <w:r w:rsidRPr="005F11F1">
              <w:rPr>
                <w:b/>
                <w:sz w:val="20"/>
                <w:szCs w:val="16"/>
                <w:lang w:val="es-ES"/>
              </w:rPr>
              <w:t>egión</w:t>
            </w:r>
            <w:ins w:id="11947" w:author="Bureau" w:date="2009-06-07T13:38:00Z">
              <w:r w:rsidRPr="005F11F1">
                <w:rPr>
                  <w:b/>
                  <w:sz w:val="20"/>
                  <w:szCs w:val="16"/>
                  <w:lang w:val="es-ES"/>
                  <w:rPrChange w:id="11948" w:author="Bureau" w:date="2009-06-07T13:38:00Z">
                    <w:rPr>
                      <w:b/>
                      <w:sz w:val="16"/>
                      <w:szCs w:val="16"/>
                    </w:rPr>
                  </w:rPrChange>
                </w:rPr>
                <w:t xml:space="preserve"> de</w:t>
              </w:r>
            </w:ins>
            <w:r w:rsidRPr="005F11F1">
              <w:rPr>
                <w:b/>
                <w:sz w:val="20"/>
                <w:szCs w:val="16"/>
                <w:lang w:val="es-ES"/>
              </w:rPr>
              <w:t xml:space="preserve">l Meandro de </w:t>
            </w:r>
            <w:ins w:id="11949" w:author="Bureau" w:date="2009-06-07T13:38:00Z">
              <w:r w:rsidRPr="005F11F1">
                <w:rPr>
                  <w:b/>
                  <w:sz w:val="20"/>
                  <w:szCs w:val="16"/>
                  <w:lang w:val="es-ES"/>
                  <w:rPrChange w:id="11950" w:author="Bureau" w:date="2009-06-07T13:38:00Z">
                    <w:rPr>
                      <w:b/>
                      <w:sz w:val="16"/>
                      <w:szCs w:val="16"/>
                    </w:rPr>
                  </w:rPrChange>
                </w:rPr>
                <w:t>Mouhoun</w:t>
              </w:r>
            </w:ins>
          </w:p>
          <w:p w:rsidR="005F11F1" w:rsidRPr="005F11F1" w:rsidRDefault="005F11F1" w:rsidP="00BC5E84">
            <w:pPr>
              <w:numPr>
                <w:ins w:id="11951" w:author="Bureau" w:date="2009-06-07T13:38:00Z"/>
              </w:numPr>
              <w:spacing w:after="0"/>
              <w:jc w:val="both"/>
              <w:rPr>
                <w:ins w:id="11952" w:author="Bureau" w:date="2009-06-07T13:38:00Z"/>
                <w:b/>
                <w:sz w:val="20"/>
                <w:szCs w:val="16"/>
                <w:lang w:val="es-ES"/>
                <w:rPrChange w:id="11953" w:author="Bureau" w:date="2009-06-07T13:38:00Z">
                  <w:rPr>
                    <w:ins w:id="11954" w:author="Bureau" w:date="2009-06-07T13:38:00Z"/>
                    <w:b/>
                    <w:sz w:val="16"/>
                    <w:szCs w:val="16"/>
                  </w:rPr>
                </w:rPrChange>
              </w:rPr>
            </w:pPr>
            <w:ins w:id="11955" w:author="Bureau" w:date="2009-06-07T13:38:00Z">
              <w:r w:rsidRPr="005F11F1">
                <w:rPr>
                  <w:b/>
                  <w:sz w:val="20"/>
                  <w:szCs w:val="16"/>
                  <w:lang w:val="es-ES"/>
                  <w:rPrChange w:id="11956" w:author="Bureau" w:date="2009-06-07T13:38:00Z">
                    <w:rPr>
                      <w:b/>
                      <w:sz w:val="16"/>
                      <w:szCs w:val="16"/>
                    </w:rPr>
                  </w:rPrChange>
                </w:rPr>
                <w:t>R</w:t>
              </w:r>
            </w:ins>
            <w:r w:rsidRPr="005F11F1">
              <w:rPr>
                <w:b/>
                <w:sz w:val="20"/>
                <w:szCs w:val="16"/>
                <w:lang w:val="es-ES"/>
              </w:rPr>
              <w:t>egió</w:t>
            </w:r>
            <w:ins w:id="11957" w:author="Bureau" w:date="2009-06-07T13:38:00Z">
              <w:r w:rsidRPr="005F11F1">
                <w:rPr>
                  <w:b/>
                  <w:sz w:val="20"/>
                  <w:szCs w:val="16"/>
                  <w:lang w:val="es-ES"/>
                  <w:rPrChange w:id="11958" w:author="Bureau" w:date="2009-06-07T13:38:00Z">
                    <w:rPr>
                      <w:b/>
                      <w:sz w:val="16"/>
                      <w:szCs w:val="16"/>
                    </w:rPr>
                  </w:rPrChange>
                </w:rPr>
                <w:t>n d</w:t>
              </w:r>
            </w:ins>
            <w:r w:rsidRPr="005F11F1">
              <w:rPr>
                <w:b/>
                <w:sz w:val="20"/>
                <w:szCs w:val="16"/>
                <w:lang w:val="es-ES"/>
              </w:rPr>
              <w:t>el</w:t>
            </w:r>
            <w:ins w:id="11959" w:author="Bureau" w:date="2009-06-07T13:38:00Z">
              <w:r w:rsidRPr="005F11F1">
                <w:rPr>
                  <w:b/>
                  <w:sz w:val="20"/>
                  <w:szCs w:val="16"/>
                  <w:lang w:val="es-ES"/>
                  <w:rPrChange w:id="11960" w:author="Bureau" w:date="2009-06-07T13:38:00Z">
                    <w:rPr>
                      <w:b/>
                      <w:sz w:val="16"/>
                      <w:szCs w:val="16"/>
                    </w:rPr>
                  </w:rPrChange>
                </w:rPr>
                <w:t xml:space="preserve"> Centr</w:t>
              </w:r>
            </w:ins>
            <w:r w:rsidRPr="005F11F1">
              <w:rPr>
                <w:b/>
                <w:sz w:val="20"/>
                <w:szCs w:val="16"/>
                <w:lang w:val="es-ES"/>
              </w:rPr>
              <w:t>o</w:t>
            </w:r>
          </w:p>
          <w:p w:rsidR="005F11F1" w:rsidRPr="005F11F1" w:rsidRDefault="005F11F1" w:rsidP="00BC5E84">
            <w:pPr>
              <w:numPr>
                <w:ins w:id="11961" w:author="Bureau" w:date="2009-06-07T13:38:00Z"/>
              </w:numPr>
              <w:spacing w:after="0"/>
              <w:jc w:val="both"/>
              <w:rPr>
                <w:ins w:id="11962" w:author="Bureau" w:date="2009-06-07T13:38:00Z"/>
                <w:b/>
                <w:sz w:val="20"/>
                <w:szCs w:val="16"/>
                <w:lang w:val="es-ES"/>
                <w:rPrChange w:id="11963" w:author="Bureau" w:date="2009-06-07T13:38:00Z">
                  <w:rPr>
                    <w:ins w:id="11964" w:author="Bureau" w:date="2009-06-07T13:38:00Z"/>
                    <w:b/>
                    <w:sz w:val="16"/>
                    <w:szCs w:val="16"/>
                  </w:rPr>
                </w:rPrChange>
              </w:rPr>
            </w:pPr>
            <w:ins w:id="11965" w:author="Bureau" w:date="2009-06-07T13:38:00Z">
              <w:r w:rsidRPr="005F11F1">
                <w:rPr>
                  <w:b/>
                  <w:sz w:val="20"/>
                  <w:szCs w:val="16"/>
                  <w:lang w:val="es-ES"/>
                  <w:rPrChange w:id="11966" w:author="Bureau" w:date="2009-06-07T13:38:00Z">
                    <w:rPr>
                      <w:b/>
                      <w:sz w:val="16"/>
                      <w:szCs w:val="16"/>
                    </w:rPr>
                  </w:rPrChange>
                </w:rPr>
                <w:t>R</w:t>
              </w:r>
            </w:ins>
            <w:r w:rsidRPr="005F11F1">
              <w:rPr>
                <w:b/>
                <w:sz w:val="20"/>
                <w:szCs w:val="16"/>
                <w:lang w:val="es-ES"/>
              </w:rPr>
              <w:t>egió</w:t>
            </w:r>
            <w:ins w:id="11967" w:author="Bureau" w:date="2009-06-07T13:38:00Z">
              <w:r w:rsidRPr="005F11F1">
                <w:rPr>
                  <w:b/>
                  <w:sz w:val="20"/>
                  <w:szCs w:val="16"/>
                  <w:lang w:val="es-ES"/>
                  <w:rPrChange w:id="11968" w:author="Bureau" w:date="2009-06-07T13:38:00Z">
                    <w:rPr>
                      <w:b/>
                      <w:sz w:val="16"/>
                      <w:szCs w:val="16"/>
                    </w:rPr>
                  </w:rPrChange>
                </w:rPr>
                <w:t>n d</w:t>
              </w:r>
            </w:ins>
            <w:r w:rsidRPr="005F11F1">
              <w:rPr>
                <w:b/>
                <w:sz w:val="20"/>
                <w:szCs w:val="16"/>
                <w:lang w:val="es-ES"/>
              </w:rPr>
              <w:t>el</w:t>
            </w:r>
            <w:ins w:id="11969" w:author="Bureau" w:date="2009-06-07T13:38:00Z">
              <w:r w:rsidRPr="005F11F1">
                <w:rPr>
                  <w:b/>
                  <w:sz w:val="20"/>
                  <w:szCs w:val="16"/>
                  <w:lang w:val="es-ES"/>
                  <w:rPrChange w:id="11970" w:author="Bureau" w:date="2009-06-07T13:38:00Z">
                    <w:rPr>
                      <w:b/>
                      <w:sz w:val="16"/>
                      <w:szCs w:val="16"/>
                    </w:rPr>
                  </w:rPrChange>
                </w:rPr>
                <w:t xml:space="preserve"> Sahel</w:t>
              </w:r>
            </w:ins>
          </w:p>
          <w:p w:rsidR="005F11F1" w:rsidRPr="005F11F1" w:rsidRDefault="005F11F1" w:rsidP="00BC5E84">
            <w:pPr>
              <w:numPr>
                <w:ins w:id="11971" w:author="Bureau" w:date="2009-06-07T13:38:00Z"/>
              </w:numPr>
              <w:spacing w:after="0"/>
              <w:jc w:val="both"/>
              <w:rPr>
                <w:ins w:id="11972" w:author="Bureau" w:date="2009-06-07T13:38:00Z"/>
                <w:b/>
                <w:sz w:val="20"/>
                <w:szCs w:val="16"/>
                <w:lang w:val="es-ES"/>
                <w:rPrChange w:id="11973" w:author="Bureau" w:date="2009-06-07T13:38:00Z">
                  <w:rPr>
                    <w:ins w:id="11974" w:author="Bureau" w:date="2009-06-07T13:38:00Z"/>
                    <w:b/>
                    <w:sz w:val="16"/>
                    <w:szCs w:val="16"/>
                  </w:rPr>
                </w:rPrChange>
              </w:rPr>
            </w:pPr>
            <w:ins w:id="11975" w:author="Bureau" w:date="2009-06-07T13:38:00Z">
              <w:r w:rsidRPr="005F11F1">
                <w:rPr>
                  <w:b/>
                  <w:sz w:val="20"/>
                  <w:szCs w:val="16"/>
                  <w:lang w:val="es-ES"/>
                  <w:rPrChange w:id="11976" w:author="Bureau" w:date="2009-06-07T13:38:00Z">
                    <w:rPr>
                      <w:b/>
                      <w:sz w:val="16"/>
                      <w:szCs w:val="16"/>
                    </w:rPr>
                  </w:rPrChange>
                </w:rPr>
                <w:t>R</w:t>
              </w:r>
            </w:ins>
            <w:r w:rsidRPr="005F11F1">
              <w:rPr>
                <w:b/>
                <w:sz w:val="20"/>
                <w:szCs w:val="16"/>
                <w:lang w:val="es-ES"/>
              </w:rPr>
              <w:t>egión del</w:t>
            </w:r>
            <w:ins w:id="11977" w:author="Bureau" w:date="2009-06-07T13:38:00Z">
              <w:r w:rsidRPr="005F11F1">
                <w:rPr>
                  <w:b/>
                  <w:sz w:val="20"/>
                  <w:szCs w:val="16"/>
                  <w:lang w:val="es-ES"/>
                  <w:rPrChange w:id="11978" w:author="Bureau" w:date="2009-06-07T13:38:00Z">
                    <w:rPr>
                      <w:b/>
                      <w:sz w:val="16"/>
                      <w:szCs w:val="16"/>
                    </w:rPr>
                  </w:rPrChange>
                </w:rPr>
                <w:t xml:space="preserve"> Centr</w:t>
              </w:r>
            </w:ins>
            <w:r w:rsidRPr="005F11F1">
              <w:rPr>
                <w:b/>
                <w:sz w:val="20"/>
                <w:szCs w:val="16"/>
                <w:lang w:val="es-ES"/>
              </w:rPr>
              <w:t>o</w:t>
            </w:r>
            <w:ins w:id="11979" w:author="Bureau" w:date="2009-06-07T13:38:00Z">
              <w:r w:rsidRPr="005F11F1">
                <w:rPr>
                  <w:b/>
                  <w:sz w:val="20"/>
                  <w:szCs w:val="16"/>
                  <w:lang w:val="es-ES"/>
                  <w:rPrChange w:id="11980" w:author="Bureau" w:date="2009-06-07T13:38:00Z">
                    <w:rPr>
                      <w:b/>
                      <w:sz w:val="16"/>
                      <w:szCs w:val="16"/>
                    </w:rPr>
                  </w:rPrChange>
                </w:rPr>
                <w:t xml:space="preserve"> Nor</w:t>
              </w:r>
            </w:ins>
            <w:r w:rsidRPr="005F11F1">
              <w:rPr>
                <w:b/>
                <w:sz w:val="20"/>
                <w:szCs w:val="16"/>
                <w:lang w:val="es-ES"/>
              </w:rPr>
              <w:t>te</w:t>
            </w:r>
          </w:p>
          <w:p w:rsidR="005F11F1" w:rsidRPr="00C27B22" w:rsidRDefault="005F11F1" w:rsidP="00BC5E84">
            <w:pPr>
              <w:numPr>
                <w:ins w:id="11981" w:author="Bureau" w:date="2009-06-07T13:38:00Z"/>
              </w:numPr>
              <w:spacing w:after="0"/>
              <w:jc w:val="both"/>
              <w:rPr>
                <w:ins w:id="11982" w:author="Bureau" w:date="2009-06-07T13:38:00Z"/>
                <w:b/>
                <w:sz w:val="20"/>
                <w:szCs w:val="16"/>
                <w:lang w:val="fr-FR"/>
                <w:rPrChange w:id="11983" w:author="Bureau" w:date="2009-06-07T13:38:00Z">
                  <w:rPr>
                    <w:ins w:id="11984" w:author="Bureau" w:date="2009-06-07T13:38:00Z"/>
                    <w:b/>
                    <w:sz w:val="16"/>
                    <w:szCs w:val="16"/>
                  </w:rPr>
                </w:rPrChange>
              </w:rPr>
            </w:pPr>
            <w:ins w:id="11985" w:author="Bureau" w:date="2009-06-07T13:38:00Z">
              <w:r w:rsidRPr="00C27B22">
                <w:rPr>
                  <w:b/>
                  <w:sz w:val="20"/>
                  <w:szCs w:val="16"/>
                  <w:rPrChange w:id="11986" w:author="Bureau" w:date="2009-06-07T13:38:00Z">
                    <w:rPr>
                      <w:b/>
                      <w:sz w:val="16"/>
                      <w:szCs w:val="16"/>
                    </w:rPr>
                  </w:rPrChange>
                </w:rPr>
                <w:t>R</w:t>
              </w:r>
            </w:ins>
            <w:r w:rsidRPr="00C27B22">
              <w:rPr>
                <w:b/>
                <w:sz w:val="20"/>
                <w:szCs w:val="16"/>
              </w:rPr>
              <w:t>egión de Cuencas Altas</w:t>
            </w:r>
          </w:p>
        </w:tc>
        <w:tc>
          <w:tcPr>
            <w:tcW w:w="2309" w:type="dxa"/>
            <w:tcBorders>
              <w:top w:val="single" w:sz="4" w:space="0" w:color="auto"/>
              <w:left w:val="single" w:sz="4" w:space="0" w:color="auto"/>
              <w:bottom w:val="single" w:sz="4" w:space="0" w:color="auto"/>
              <w:right w:val="single" w:sz="4" w:space="0" w:color="auto"/>
            </w:tcBorders>
            <w:shd w:val="clear" w:color="auto" w:fill="auto"/>
          </w:tcPr>
          <w:p w:rsidR="005F11F1" w:rsidRPr="002A1D70" w:rsidRDefault="005F11F1" w:rsidP="00BC5E84">
            <w:pPr>
              <w:numPr>
                <w:ins w:id="11987" w:author="Bureau" w:date="2009-06-07T13:38:00Z"/>
              </w:numPr>
              <w:spacing w:after="0"/>
              <w:jc w:val="center"/>
              <w:rPr>
                <w:ins w:id="11988" w:author="Bureau" w:date="2009-06-07T13:38:00Z"/>
                <w:sz w:val="20"/>
                <w:szCs w:val="16"/>
                <w:lang w:val="fr-FR"/>
              </w:rPr>
            </w:pPr>
            <w:ins w:id="11989" w:author="Bureau" w:date="2009-06-07T13:38:00Z">
              <w:r w:rsidRPr="002A1D70">
                <w:rPr>
                  <w:sz w:val="20"/>
                  <w:szCs w:val="16"/>
                </w:rPr>
                <w:t>12 334</w:t>
              </w:r>
            </w:ins>
          </w:p>
          <w:p w:rsidR="005F11F1" w:rsidRPr="002A1D70" w:rsidRDefault="005F11F1" w:rsidP="00BC5E84">
            <w:pPr>
              <w:numPr>
                <w:ins w:id="11990" w:author="Bureau" w:date="2009-06-07T13:38:00Z"/>
              </w:numPr>
              <w:spacing w:after="0"/>
              <w:jc w:val="center"/>
              <w:rPr>
                <w:ins w:id="11991" w:author="Bureau" w:date="2009-06-07T13:38:00Z"/>
                <w:sz w:val="20"/>
                <w:szCs w:val="16"/>
              </w:rPr>
            </w:pPr>
            <w:ins w:id="11992" w:author="Bureau" w:date="2009-06-07T13:38:00Z">
              <w:r w:rsidRPr="002A1D70">
                <w:rPr>
                  <w:sz w:val="20"/>
                  <w:szCs w:val="16"/>
                </w:rPr>
                <w:t>5781</w:t>
              </w:r>
            </w:ins>
          </w:p>
          <w:p w:rsidR="005F11F1" w:rsidRPr="002A1D70" w:rsidRDefault="005F11F1" w:rsidP="00BC5E84">
            <w:pPr>
              <w:numPr>
                <w:ins w:id="11993" w:author="Bureau" w:date="2009-06-07T13:38:00Z"/>
              </w:numPr>
              <w:spacing w:after="0"/>
              <w:jc w:val="center"/>
              <w:rPr>
                <w:ins w:id="11994" w:author="Bureau" w:date="2009-06-07T13:38:00Z"/>
                <w:sz w:val="20"/>
                <w:szCs w:val="16"/>
              </w:rPr>
            </w:pPr>
            <w:ins w:id="11995" w:author="Bureau" w:date="2009-06-07T13:38:00Z">
              <w:r w:rsidRPr="002A1D70">
                <w:rPr>
                  <w:sz w:val="20"/>
                  <w:szCs w:val="16"/>
                </w:rPr>
                <w:t>10 110</w:t>
              </w:r>
            </w:ins>
          </w:p>
          <w:p w:rsidR="005F11F1" w:rsidRPr="002A1D70" w:rsidRDefault="005F11F1" w:rsidP="00BC5E84">
            <w:pPr>
              <w:numPr>
                <w:ins w:id="11996" w:author="Bureau" w:date="2009-06-07T13:38:00Z"/>
              </w:numPr>
              <w:spacing w:after="0"/>
              <w:jc w:val="center"/>
              <w:rPr>
                <w:ins w:id="11997" w:author="Bureau" w:date="2009-06-07T13:38:00Z"/>
                <w:sz w:val="20"/>
                <w:szCs w:val="16"/>
              </w:rPr>
            </w:pPr>
            <w:ins w:id="11998" w:author="Bureau" w:date="2009-06-07T13:38:00Z">
              <w:r w:rsidRPr="002A1D70">
                <w:rPr>
                  <w:sz w:val="20"/>
                  <w:szCs w:val="16"/>
                </w:rPr>
                <w:t>11 015</w:t>
              </w:r>
            </w:ins>
          </w:p>
          <w:p w:rsidR="005F11F1" w:rsidRPr="002A1D70" w:rsidRDefault="005F11F1" w:rsidP="00BC5E84">
            <w:pPr>
              <w:numPr>
                <w:ins w:id="11999" w:author="Bureau" w:date="2009-06-07T13:38:00Z"/>
              </w:numPr>
              <w:spacing w:after="0"/>
              <w:jc w:val="center"/>
              <w:rPr>
                <w:ins w:id="12000" w:author="Bureau" w:date="2009-06-07T13:38:00Z"/>
                <w:sz w:val="20"/>
                <w:szCs w:val="16"/>
              </w:rPr>
            </w:pPr>
            <w:ins w:id="12001" w:author="Bureau" w:date="2009-06-07T13:38:00Z">
              <w:r w:rsidRPr="002A1D70">
                <w:rPr>
                  <w:sz w:val="20"/>
                  <w:szCs w:val="16"/>
                </w:rPr>
                <w:t>15 586</w:t>
              </w:r>
            </w:ins>
          </w:p>
          <w:p w:rsidR="005F11F1" w:rsidRPr="002A1D70" w:rsidRDefault="005F11F1" w:rsidP="00BC5E84">
            <w:pPr>
              <w:numPr>
                <w:ins w:id="12002" w:author="Bureau" w:date="2009-06-07T13:38:00Z"/>
              </w:numPr>
              <w:spacing w:after="0"/>
              <w:jc w:val="center"/>
              <w:rPr>
                <w:ins w:id="12003" w:author="Bureau" w:date="2009-06-07T13:38:00Z"/>
                <w:sz w:val="20"/>
                <w:szCs w:val="16"/>
              </w:rPr>
            </w:pPr>
            <w:ins w:id="12004" w:author="Bureau" w:date="2009-06-07T13:38:00Z">
              <w:r w:rsidRPr="002A1D70">
                <w:rPr>
                  <w:sz w:val="20"/>
                  <w:szCs w:val="16"/>
                </w:rPr>
                <w:t>9 422</w:t>
              </w:r>
            </w:ins>
          </w:p>
          <w:p w:rsidR="005F11F1" w:rsidRPr="002A1D70" w:rsidRDefault="005F11F1" w:rsidP="00BC5E84">
            <w:pPr>
              <w:numPr>
                <w:ins w:id="12005" w:author="Bureau" w:date="2009-06-07T13:38:00Z"/>
              </w:numPr>
              <w:spacing w:after="0"/>
              <w:jc w:val="center"/>
              <w:rPr>
                <w:ins w:id="12006" w:author="Bureau" w:date="2009-06-07T13:38:00Z"/>
                <w:sz w:val="20"/>
                <w:szCs w:val="16"/>
              </w:rPr>
            </w:pPr>
            <w:ins w:id="12007" w:author="Bureau" w:date="2009-06-07T13:38:00Z">
              <w:r w:rsidRPr="002A1D70">
                <w:rPr>
                  <w:sz w:val="20"/>
                  <w:szCs w:val="16"/>
                </w:rPr>
                <w:t>18 963</w:t>
              </w:r>
            </w:ins>
          </w:p>
          <w:p w:rsidR="005F11F1" w:rsidRPr="002A1D70" w:rsidRDefault="005F11F1" w:rsidP="00BC5E84">
            <w:pPr>
              <w:numPr>
                <w:ins w:id="12008" w:author="Bureau" w:date="2009-06-07T13:38:00Z"/>
              </w:numPr>
              <w:spacing w:after="0"/>
              <w:jc w:val="center"/>
              <w:rPr>
                <w:ins w:id="12009" w:author="Bureau" w:date="2009-06-07T13:38:00Z"/>
                <w:sz w:val="20"/>
                <w:szCs w:val="16"/>
              </w:rPr>
            </w:pPr>
            <w:ins w:id="12010" w:author="Bureau" w:date="2009-06-07T13:38:00Z">
              <w:r w:rsidRPr="002A1D70">
                <w:rPr>
                  <w:sz w:val="20"/>
                  <w:szCs w:val="16"/>
                </w:rPr>
                <w:t>18 871</w:t>
              </w:r>
            </w:ins>
          </w:p>
          <w:p w:rsidR="005F11F1" w:rsidRPr="002A1D70" w:rsidRDefault="005F11F1" w:rsidP="00BC5E84">
            <w:pPr>
              <w:numPr>
                <w:ins w:id="12011" w:author="Bureau" w:date="2009-06-07T13:38:00Z"/>
              </w:numPr>
              <w:spacing w:after="0"/>
              <w:jc w:val="center"/>
              <w:rPr>
                <w:ins w:id="12012" w:author="Bureau" w:date="2009-06-07T13:38:00Z"/>
                <w:sz w:val="20"/>
                <w:szCs w:val="16"/>
              </w:rPr>
            </w:pPr>
            <w:ins w:id="12013" w:author="Bureau" w:date="2009-06-07T13:38:00Z">
              <w:r w:rsidRPr="002A1D70">
                <w:rPr>
                  <w:sz w:val="20"/>
                  <w:szCs w:val="16"/>
                </w:rPr>
                <w:t>27 717</w:t>
              </w:r>
            </w:ins>
          </w:p>
          <w:p w:rsidR="005F11F1" w:rsidRPr="002A1D70" w:rsidRDefault="005F11F1" w:rsidP="00BC5E84">
            <w:pPr>
              <w:numPr>
                <w:ins w:id="12014" w:author="Bureau" w:date="2009-06-07T13:38:00Z"/>
              </w:numPr>
              <w:spacing w:after="0"/>
              <w:jc w:val="center"/>
              <w:rPr>
                <w:ins w:id="12015" w:author="Bureau" w:date="2009-06-07T13:38:00Z"/>
                <w:sz w:val="20"/>
                <w:szCs w:val="16"/>
              </w:rPr>
            </w:pPr>
            <w:ins w:id="12016" w:author="Bureau" w:date="2009-06-07T13:38:00Z">
              <w:r w:rsidRPr="002A1D70">
                <w:rPr>
                  <w:sz w:val="20"/>
                  <w:szCs w:val="16"/>
                </w:rPr>
                <w:t>28 647</w:t>
              </w:r>
            </w:ins>
          </w:p>
          <w:p w:rsidR="005F11F1" w:rsidRPr="002A1D70" w:rsidRDefault="005F11F1" w:rsidP="00BC5E84">
            <w:pPr>
              <w:numPr>
                <w:ins w:id="12017" w:author="Bureau" w:date="2009-06-07T13:38:00Z"/>
              </w:numPr>
              <w:spacing w:after="0"/>
              <w:jc w:val="center"/>
              <w:rPr>
                <w:ins w:id="12018" w:author="Bureau" w:date="2009-06-07T13:38:00Z"/>
                <w:sz w:val="20"/>
                <w:szCs w:val="16"/>
              </w:rPr>
            </w:pPr>
            <w:ins w:id="12019" w:author="Bureau" w:date="2009-06-07T13:38:00Z">
              <w:r w:rsidRPr="002A1D70">
                <w:rPr>
                  <w:sz w:val="20"/>
                  <w:szCs w:val="16"/>
                </w:rPr>
                <w:t>6 038</w:t>
              </w:r>
            </w:ins>
          </w:p>
          <w:p w:rsidR="005F11F1" w:rsidRPr="002A1D70" w:rsidRDefault="005F11F1" w:rsidP="00BC5E84">
            <w:pPr>
              <w:numPr>
                <w:ins w:id="12020" w:author="Bureau" w:date="2009-06-07T13:38:00Z"/>
              </w:numPr>
              <w:spacing w:after="0"/>
              <w:jc w:val="center"/>
              <w:rPr>
                <w:ins w:id="12021" w:author="Bureau" w:date="2009-06-07T13:38:00Z"/>
                <w:sz w:val="20"/>
                <w:szCs w:val="16"/>
              </w:rPr>
            </w:pPr>
            <w:ins w:id="12022" w:author="Bureau" w:date="2009-06-07T13:38:00Z">
              <w:r w:rsidRPr="002A1D70">
                <w:rPr>
                  <w:sz w:val="20"/>
                  <w:szCs w:val="16"/>
                </w:rPr>
                <w:t>17 265</w:t>
              </w:r>
            </w:ins>
          </w:p>
          <w:p w:rsidR="005F11F1" w:rsidRPr="002A1D70" w:rsidRDefault="005F11F1" w:rsidP="00BC5E84">
            <w:pPr>
              <w:numPr>
                <w:ins w:id="12023" w:author="Bureau" w:date="2009-06-07T13:38:00Z"/>
              </w:numPr>
              <w:spacing w:after="0"/>
              <w:jc w:val="center"/>
              <w:rPr>
                <w:ins w:id="12024" w:author="Bureau" w:date="2009-06-07T13:38:00Z"/>
                <w:rFonts w:cs="MS Sans Serif"/>
                <w:sz w:val="20"/>
                <w:szCs w:val="16"/>
              </w:rPr>
            </w:pPr>
            <w:ins w:id="12025" w:author="Bureau" w:date="2009-06-07T13:38:00Z">
              <w:r w:rsidRPr="002A1D70">
                <w:rPr>
                  <w:sz w:val="20"/>
                  <w:szCs w:val="16"/>
                </w:rPr>
                <w:t>16 883</w:t>
              </w:r>
            </w:ins>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5F11F1" w:rsidRPr="002A1D70" w:rsidRDefault="005F11F1" w:rsidP="00BC5E84">
            <w:pPr>
              <w:numPr>
                <w:ins w:id="12026" w:author="Bureau" w:date="2009-06-07T13:38:00Z"/>
              </w:numPr>
              <w:spacing w:after="0"/>
              <w:jc w:val="center"/>
              <w:rPr>
                <w:ins w:id="12027" w:author="Bureau" w:date="2009-06-07T13:38:00Z"/>
                <w:b/>
                <w:sz w:val="20"/>
                <w:szCs w:val="16"/>
                <w:lang w:val="fr-FR"/>
              </w:rPr>
            </w:pPr>
            <w:ins w:id="12028" w:author="Bureau" w:date="2009-06-07T13:38:00Z">
              <w:r w:rsidRPr="002A1D70">
                <w:rPr>
                  <w:b/>
                  <w:sz w:val="20"/>
                  <w:szCs w:val="16"/>
                </w:rPr>
                <w:t>23 021</w:t>
              </w:r>
            </w:ins>
          </w:p>
          <w:p w:rsidR="005F11F1" w:rsidRPr="002A1D70" w:rsidRDefault="005F11F1" w:rsidP="00BC5E84">
            <w:pPr>
              <w:numPr>
                <w:ins w:id="12029" w:author="Bureau" w:date="2009-06-07T13:38:00Z"/>
              </w:numPr>
              <w:spacing w:after="0"/>
              <w:jc w:val="center"/>
              <w:rPr>
                <w:ins w:id="12030" w:author="Bureau" w:date="2009-06-07T13:38:00Z"/>
                <w:sz w:val="20"/>
                <w:szCs w:val="16"/>
              </w:rPr>
            </w:pPr>
            <w:ins w:id="12031" w:author="Bureau" w:date="2009-06-07T13:38:00Z">
              <w:r w:rsidRPr="002A1D70">
                <w:rPr>
                  <w:b/>
                  <w:sz w:val="20"/>
                  <w:szCs w:val="16"/>
                </w:rPr>
                <w:t>21 428</w:t>
              </w:r>
            </w:ins>
          </w:p>
          <w:p w:rsidR="005F11F1" w:rsidRPr="002A1D70" w:rsidRDefault="005F11F1" w:rsidP="00BC5E84">
            <w:pPr>
              <w:numPr>
                <w:ins w:id="12032" w:author="Bureau" w:date="2009-06-07T13:38:00Z"/>
              </w:numPr>
              <w:spacing w:after="0"/>
              <w:jc w:val="center"/>
              <w:rPr>
                <w:ins w:id="12033" w:author="Bureau" w:date="2009-06-07T13:38:00Z"/>
                <w:sz w:val="20"/>
                <w:szCs w:val="16"/>
              </w:rPr>
            </w:pPr>
            <w:ins w:id="12034" w:author="Bureau" w:date="2009-06-07T13:38:00Z">
              <w:r w:rsidRPr="002A1D70">
                <w:rPr>
                  <w:sz w:val="20"/>
                  <w:szCs w:val="16"/>
                </w:rPr>
                <w:t>13 399</w:t>
              </w:r>
            </w:ins>
          </w:p>
          <w:p w:rsidR="005F11F1" w:rsidRPr="002A1D70" w:rsidRDefault="005F11F1" w:rsidP="00BC5E84">
            <w:pPr>
              <w:numPr>
                <w:ins w:id="12035" w:author="Bureau" w:date="2009-06-07T13:38:00Z"/>
              </w:numPr>
              <w:spacing w:after="0"/>
              <w:jc w:val="center"/>
              <w:rPr>
                <w:ins w:id="12036" w:author="Bureau" w:date="2009-06-07T13:38:00Z"/>
                <w:sz w:val="20"/>
                <w:szCs w:val="16"/>
              </w:rPr>
            </w:pPr>
            <w:ins w:id="12037" w:author="Bureau" w:date="2009-06-07T13:38:00Z">
              <w:r w:rsidRPr="002A1D70">
                <w:rPr>
                  <w:sz w:val="20"/>
                  <w:szCs w:val="16"/>
                </w:rPr>
                <w:t>22 613</w:t>
              </w:r>
            </w:ins>
          </w:p>
          <w:p w:rsidR="005F11F1" w:rsidRPr="002A1D70" w:rsidRDefault="005F11F1" w:rsidP="00BC5E84">
            <w:pPr>
              <w:numPr>
                <w:ins w:id="12038" w:author="Bureau" w:date="2009-06-07T13:38:00Z"/>
              </w:numPr>
              <w:spacing w:after="0"/>
              <w:jc w:val="center"/>
              <w:rPr>
                <w:ins w:id="12039" w:author="Bureau" w:date="2009-06-07T13:38:00Z"/>
                <w:sz w:val="20"/>
                <w:szCs w:val="16"/>
              </w:rPr>
            </w:pPr>
            <w:ins w:id="12040" w:author="Bureau" w:date="2009-06-07T13:38:00Z">
              <w:r w:rsidRPr="002A1D70">
                <w:rPr>
                  <w:sz w:val="20"/>
                  <w:szCs w:val="16"/>
                </w:rPr>
                <w:t>33 502</w:t>
              </w:r>
            </w:ins>
          </w:p>
          <w:p w:rsidR="005F11F1" w:rsidRPr="002A1D70" w:rsidRDefault="005F11F1" w:rsidP="00BC5E84">
            <w:pPr>
              <w:numPr>
                <w:ins w:id="12041" w:author="Bureau" w:date="2009-06-07T13:38:00Z"/>
              </w:numPr>
              <w:spacing w:after="0"/>
              <w:jc w:val="center"/>
              <w:rPr>
                <w:ins w:id="12042" w:author="Bureau" w:date="2009-06-07T13:38:00Z"/>
                <w:sz w:val="20"/>
                <w:szCs w:val="16"/>
              </w:rPr>
            </w:pPr>
            <w:ins w:id="12043" w:author="Bureau" w:date="2009-06-07T13:38:00Z">
              <w:r w:rsidRPr="002A1D70">
                <w:rPr>
                  <w:sz w:val="20"/>
                  <w:szCs w:val="16"/>
                </w:rPr>
                <w:t>10 138</w:t>
              </w:r>
            </w:ins>
          </w:p>
          <w:p w:rsidR="005F11F1" w:rsidRPr="002A1D70" w:rsidRDefault="005F11F1" w:rsidP="00BC5E84">
            <w:pPr>
              <w:numPr>
                <w:ins w:id="12044" w:author="Bureau" w:date="2009-06-07T13:38:00Z"/>
              </w:numPr>
              <w:spacing w:after="0"/>
              <w:jc w:val="center"/>
              <w:rPr>
                <w:ins w:id="12045" w:author="Bureau" w:date="2009-06-07T13:38:00Z"/>
                <w:sz w:val="20"/>
                <w:szCs w:val="16"/>
              </w:rPr>
            </w:pPr>
            <w:ins w:id="12046" w:author="Bureau" w:date="2009-06-07T13:38:00Z">
              <w:r w:rsidRPr="002A1D70">
                <w:rPr>
                  <w:sz w:val="20"/>
                  <w:szCs w:val="16"/>
                </w:rPr>
                <w:t>34 476</w:t>
              </w:r>
            </w:ins>
          </w:p>
          <w:p w:rsidR="005F11F1" w:rsidRPr="002A1D70" w:rsidRDefault="005F11F1" w:rsidP="00BC5E84">
            <w:pPr>
              <w:numPr>
                <w:ins w:id="12047" w:author="Bureau" w:date="2009-06-07T13:38:00Z"/>
              </w:numPr>
              <w:spacing w:after="0"/>
              <w:jc w:val="center"/>
              <w:rPr>
                <w:ins w:id="12048" w:author="Bureau" w:date="2009-06-07T13:38:00Z"/>
                <w:sz w:val="20"/>
                <w:szCs w:val="16"/>
              </w:rPr>
            </w:pPr>
            <w:ins w:id="12049" w:author="Bureau" w:date="2009-06-07T13:38:00Z">
              <w:r w:rsidRPr="002A1D70">
                <w:rPr>
                  <w:sz w:val="20"/>
                  <w:szCs w:val="16"/>
                </w:rPr>
                <w:t>28 699</w:t>
              </w:r>
            </w:ins>
          </w:p>
          <w:p w:rsidR="005F11F1" w:rsidRPr="002A1D70" w:rsidRDefault="005F11F1" w:rsidP="00BC5E84">
            <w:pPr>
              <w:numPr>
                <w:ins w:id="12050" w:author="Bureau" w:date="2009-06-07T13:38:00Z"/>
              </w:numPr>
              <w:spacing w:after="0"/>
              <w:jc w:val="center"/>
              <w:rPr>
                <w:ins w:id="12051" w:author="Bureau" w:date="2009-06-07T13:38:00Z"/>
                <w:sz w:val="20"/>
                <w:szCs w:val="16"/>
              </w:rPr>
            </w:pPr>
            <w:ins w:id="12052" w:author="Bureau" w:date="2009-06-07T13:38:00Z">
              <w:r w:rsidRPr="002A1D70">
                <w:rPr>
                  <w:sz w:val="20"/>
                  <w:szCs w:val="16"/>
                </w:rPr>
                <w:t>27 544</w:t>
              </w:r>
            </w:ins>
          </w:p>
          <w:p w:rsidR="005F11F1" w:rsidRPr="002A1D70" w:rsidRDefault="005F11F1" w:rsidP="00BC5E84">
            <w:pPr>
              <w:numPr>
                <w:ins w:id="12053" w:author="Bureau" w:date="2009-06-07T13:38:00Z"/>
              </w:numPr>
              <w:spacing w:after="0"/>
              <w:jc w:val="center"/>
              <w:rPr>
                <w:ins w:id="12054" w:author="Bureau" w:date="2009-06-07T13:38:00Z"/>
                <w:sz w:val="20"/>
                <w:szCs w:val="16"/>
              </w:rPr>
            </w:pPr>
            <w:ins w:id="12055" w:author="Bureau" w:date="2009-06-07T13:38:00Z">
              <w:r w:rsidRPr="002A1D70">
                <w:rPr>
                  <w:sz w:val="20"/>
                  <w:szCs w:val="16"/>
                </w:rPr>
                <w:t>15 982</w:t>
              </w:r>
            </w:ins>
          </w:p>
          <w:p w:rsidR="005F11F1" w:rsidRPr="002A1D70" w:rsidRDefault="005F11F1" w:rsidP="00BC5E84">
            <w:pPr>
              <w:numPr>
                <w:ins w:id="12056" w:author="Bureau" w:date="2009-06-07T13:38:00Z"/>
              </w:numPr>
              <w:spacing w:after="0"/>
              <w:jc w:val="center"/>
              <w:rPr>
                <w:ins w:id="12057" w:author="Bureau" w:date="2009-06-07T13:38:00Z"/>
                <w:sz w:val="20"/>
                <w:szCs w:val="16"/>
              </w:rPr>
            </w:pPr>
            <w:ins w:id="12058" w:author="Bureau" w:date="2009-06-07T13:38:00Z">
              <w:r w:rsidRPr="002A1D70">
                <w:rPr>
                  <w:sz w:val="20"/>
                  <w:szCs w:val="16"/>
                </w:rPr>
                <w:t>15 539</w:t>
              </w:r>
            </w:ins>
          </w:p>
          <w:p w:rsidR="005F11F1" w:rsidRPr="002A1D70" w:rsidRDefault="005F11F1" w:rsidP="00BC5E84">
            <w:pPr>
              <w:numPr>
                <w:ins w:id="12059" w:author="Bureau" w:date="2009-06-07T13:38:00Z"/>
              </w:numPr>
              <w:spacing w:after="0"/>
              <w:jc w:val="center"/>
              <w:rPr>
                <w:ins w:id="12060" w:author="Bureau" w:date="2009-06-07T13:38:00Z"/>
                <w:sz w:val="20"/>
                <w:szCs w:val="16"/>
              </w:rPr>
            </w:pPr>
            <w:ins w:id="12061" w:author="Bureau" w:date="2009-06-07T13:38:00Z">
              <w:r w:rsidRPr="002A1D70">
                <w:rPr>
                  <w:sz w:val="20"/>
                  <w:szCs w:val="16"/>
                </w:rPr>
                <w:t>26 258</w:t>
              </w:r>
            </w:ins>
          </w:p>
          <w:p w:rsidR="005F11F1" w:rsidRPr="002A1D70" w:rsidRDefault="005F11F1" w:rsidP="00BC5E84">
            <w:pPr>
              <w:numPr>
                <w:ins w:id="12062" w:author="Bureau" w:date="2009-06-07T13:38:00Z"/>
              </w:numPr>
              <w:spacing w:after="0"/>
              <w:jc w:val="center"/>
              <w:rPr>
                <w:ins w:id="12063" w:author="Bureau" w:date="2009-06-07T13:38:00Z"/>
                <w:rFonts w:cs="MS Sans Serif"/>
                <w:sz w:val="20"/>
                <w:szCs w:val="16"/>
              </w:rPr>
            </w:pPr>
            <w:ins w:id="12064" w:author="Bureau" w:date="2009-06-07T13:38:00Z">
              <w:r w:rsidRPr="002A1D70">
                <w:rPr>
                  <w:sz w:val="20"/>
                  <w:szCs w:val="16"/>
                </w:rPr>
                <w:t>21 283</w:t>
              </w:r>
            </w:ins>
          </w:p>
        </w:tc>
      </w:tr>
      <w:tr w:rsidR="005F11F1">
        <w:trPr>
          <w:ins w:id="12065" w:author="Bureau" w:date="2009-06-07T13:38:00Z"/>
        </w:trPr>
        <w:tc>
          <w:tcPr>
            <w:tcW w:w="1980" w:type="dxa"/>
            <w:tcBorders>
              <w:top w:val="single" w:sz="4" w:space="0" w:color="auto"/>
              <w:left w:val="single" w:sz="4" w:space="0" w:color="auto"/>
              <w:bottom w:val="nil"/>
              <w:right w:val="single" w:sz="4" w:space="0" w:color="auto"/>
            </w:tcBorders>
            <w:shd w:val="clear" w:color="auto" w:fill="D9D9D9"/>
          </w:tcPr>
          <w:p w:rsidR="005F11F1" w:rsidRPr="00B505CA" w:rsidRDefault="005F11F1" w:rsidP="00BC5E84">
            <w:pPr>
              <w:pStyle w:val="BodyText2"/>
              <w:numPr>
                <w:ins w:id="12066" w:author="Bureau" w:date="2009-06-07T13:38:00Z"/>
              </w:numPr>
              <w:spacing w:before="120" w:line="240" w:lineRule="auto"/>
              <w:ind w:right="252"/>
              <w:rPr>
                <w:ins w:id="12067" w:author="Bureau" w:date="2009-06-07T13:38:00Z"/>
                <w:b/>
                <w:sz w:val="20"/>
              </w:rPr>
            </w:pPr>
            <w:ins w:id="12068" w:author="Bureau" w:date="2009-06-07T13:38:00Z">
              <w:r w:rsidRPr="00B505CA">
                <w:rPr>
                  <w:b/>
                  <w:sz w:val="20"/>
                </w:rPr>
                <w:t>TOTAL 2004</w:t>
              </w:r>
            </w:ins>
          </w:p>
        </w:tc>
        <w:tc>
          <w:tcPr>
            <w:tcW w:w="3181" w:type="dxa"/>
            <w:tcBorders>
              <w:top w:val="single" w:sz="4" w:space="0" w:color="auto"/>
              <w:left w:val="single" w:sz="4" w:space="0" w:color="auto"/>
              <w:bottom w:val="nil"/>
              <w:right w:val="single" w:sz="4" w:space="0" w:color="auto"/>
            </w:tcBorders>
            <w:shd w:val="clear" w:color="auto" w:fill="D9D9D9"/>
          </w:tcPr>
          <w:p w:rsidR="005F11F1" w:rsidRPr="00B505CA" w:rsidRDefault="005F11F1" w:rsidP="00BC5E84">
            <w:pPr>
              <w:pStyle w:val="BodyText2"/>
              <w:numPr>
                <w:ins w:id="12069" w:author="Bureau" w:date="2009-06-07T13:38:00Z"/>
              </w:numPr>
              <w:spacing w:before="120" w:line="240" w:lineRule="auto"/>
              <w:rPr>
                <w:ins w:id="12070" w:author="Bureau" w:date="2009-06-07T13:38:00Z"/>
                <w:b/>
                <w:sz w:val="20"/>
              </w:rPr>
            </w:pPr>
            <w:ins w:id="12071" w:author="Bureau" w:date="2009-06-07T13:38:00Z">
              <w:r w:rsidRPr="00B505CA">
                <w:rPr>
                  <w:b/>
                  <w:sz w:val="20"/>
                </w:rPr>
                <w:t>13 R</w:t>
              </w:r>
            </w:ins>
            <w:ins w:id="12072" w:author="Bureau" w:date="2009-06-07T16:10:00Z">
              <w:r w:rsidRPr="00B505CA">
                <w:rPr>
                  <w:b/>
                  <w:sz w:val="20"/>
                </w:rPr>
                <w:t>egiones</w:t>
              </w:r>
            </w:ins>
          </w:p>
        </w:tc>
        <w:tc>
          <w:tcPr>
            <w:tcW w:w="2309" w:type="dxa"/>
            <w:tcBorders>
              <w:top w:val="single" w:sz="4" w:space="0" w:color="auto"/>
              <w:left w:val="single" w:sz="4" w:space="0" w:color="auto"/>
              <w:bottom w:val="nil"/>
              <w:right w:val="single" w:sz="4" w:space="0" w:color="auto"/>
            </w:tcBorders>
            <w:shd w:val="clear" w:color="auto" w:fill="D9D9D9"/>
          </w:tcPr>
          <w:p w:rsidR="005F11F1" w:rsidRDefault="005F11F1" w:rsidP="00BC5E84">
            <w:pPr>
              <w:pStyle w:val="BodyText2"/>
              <w:numPr>
                <w:ins w:id="12073" w:author="Bureau" w:date="2009-06-07T13:38:00Z"/>
              </w:numPr>
              <w:spacing w:before="120" w:line="240" w:lineRule="auto"/>
              <w:ind w:right="-18"/>
              <w:jc w:val="center"/>
              <w:rPr>
                <w:ins w:id="12074" w:author="Bureau" w:date="2009-06-07T13:38:00Z"/>
                <w:sz w:val="16"/>
                <w:szCs w:val="16"/>
              </w:rPr>
            </w:pPr>
            <w:ins w:id="12075" w:author="Bureau" w:date="2009-06-07T13:38:00Z">
              <w:r>
                <w:rPr>
                  <w:sz w:val="16"/>
                  <w:szCs w:val="16"/>
                </w:rPr>
                <w:t>198 632</w:t>
              </w:r>
            </w:ins>
          </w:p>
        </w:tc>
        <w:tc>
          <w:tcPr>
            <w:tcW w:w="1890" w:type="dxa"/>
            <w:tcBorders>
              <w:top w:val="single" w:sz="4" w:space="0" w:color="auto"/>
              <w:left w:val="single" w:sz="4" w:space="0" w:color="auto"/>
              <w:bottom w:val="nil"/>
              <w:right w:val="single" w:sz="4" w:space="0" w:color="auto"/>
            </w:tcBorders>
            <w:shd w:val="clear" w:color="auto" w:fill="D9D9D9"/>
          </w:tcPr>
          <w:p w:rsidR="005F11F1" w:rsidRDefault="005F11F1" w:rsidP="00BC5E84">
            <w:pPr>
              <w:pStyle w:val="BodyText2"/>
              <w:numPr>
                <w:ins w:id="12076" w:author="Bureau" w:date="2009-06-07T13:38:00Z"/>
              </w:numPr>
              <w:spacing w:before="120" w:line="240" w:lineRule="auto"/>
              <w:jc w:val="center"/>
              <w:rPr>
                <w:ins w:id="12077" w:author="Bureau" w:date="2009-06-07T13:38:00Z"/>
                <w:b/>
                <w:sz w:val="16"/>
                <w:szCs w:val="16"/>
              </w:rPr>
            </w:pPr>
            <w:ins w:id="12078" w:author="Bureau" w:date="2009-06-07T13:38:00Z">
              <w:r>
                <w:rPr>
                  <w:sz w:val="16"/>
                  <w:szCs w:val="16"/>
                </w:rPr>
                <w:t>293 882</w:t>
              </w:r>
            </w:ins>
          </w:p>
        </w:tc>
      </w:tr>
      <w:tr w:rsidR="005F11F1">
        <w:trPr>
          <w:ins w:id="12079" w:author="Bureau" w:date="2009-06-07T13:38:00Z"/>
        </w:trPr>
        <w:tc>
          <w:tcPr>
            <w:tcW w:w="9360" w:type="dxa"/>
            <w:gridSpan w:val="4"/>
            <w:tcBorders>
              <w:top w:val="nil"/>
              <w:left w:val="nil"/>
              <w:bottom w:val="nil"/>
              <w:right w:val="nil"/>
            </w:tcBorders>
            <w:shd w:val="clear" w:color="auto" w:fill="auto"/>
          </w:tcPr>
          <w:p w:rsidR="005F11F1" w:rsidRPr="00B505CA" w:rsidRDefault="00B505CA" w:rsidP="006820F4">
            <w:pPr>
              <w:pStyle w:val="BodyText2"/>
              <w:numPr>
                <w:ins w:id="12080" w:author="Bureau" w:date="2009-06-07T13:38:00Z"/>
              </w:numPr>
              <w:spacing w:before="120" w:after="0"/>
              <w:rPr>
                <w:ins w:id="12081" w:author="Bureau" w:date="2009-06-07T13:38:00Z"/>
                <w:sz w:val="20"/>
              </w:rPr>
            </w:pPr>
            <w:r w:rsidRPr="00B505CA">
              <w:rPr>
                <w:i/>
                <w:sz w:val="20"/>
              </w:rPr>
              <w:t xml:space="preserve">Fuente:  </w:t>
            </w:r>
            <w:r>
              <w:rPr>
                <w:sz w:val="20"/>
              </w:rPr>
              <w:t>DEP/MATD.</w:t>
            </w:r>
          </w:p>
        </w:tc>
      </w:tr>
    </w:tbl>
    <w:p w:rsidR="005F11F1" w:rsidRDefault="005F11F1" w:rsidP="005F11F1">
      <w:pPr>
        <w:pStyle w:val="BodyTextIndent"/>
        <w:ind w:left="0"/>
        <w:rPr>
          <w:rFonts w:cs="MS Sans Serif"/>
          <w:lang w:eastAsia="en-US"/>
        </w:rPr>
      </w:pPr>
    </w:p>
    <w:p w:rsidR="00FF36FD" w:rsidRDefault="006820F4" w:rsidP="00FF36FD">
      <w:pPr>
        <w:pStyle w:val="FootnoteText"/>
        <w:numPr>
          <w:ins w:id="12082" w:author="Bureau" w:date="2009-06-07T16:12:00Z"/>
        </w:numPr>
        <w:spacing w:after="0"/>
        <w:jc w:val="center"/>
        <w:rPr>
          <w:b/>
          <w:sz w:val="24"/>
          <w:szCs w:val="24"/>
          <w:lang w:val="es-ES_tradnl"/>
        </w:rPr>
        <w:pPrChange w:id="12083" w:author="Bureau" w:date="2009-06-07T16:12:00Z">
          <w:pPr>
            <w:spacing w:after="120"/>
          </w:pPr>
        </w:pPrChange>
      </w:pPr>
      <w:r>
        <w:rPr>
          <w:b/>
          <w:snapToGrid w:val="0"/>
          <w:sz w:val="24"/>
          <w:szCs w:val="24"/>
          <w:lang w:val="es-ES_tradnl"/>
        </w:rPr>
        <w:br w:type="page"/>
      </w:r>
      <w:ins w:id="12084" w:author="Bureau" w:date="2009-06-07T16:11:00Z">
        <w:r w:rsidR="005F11F1" w:rsidRPr="00FF36FD">
          <w:rPr>
            <w:b/>
            <w:snapToGrid w:val="0"/>
            <w:sz w:val="24"/>
            <w:szCs w:val="24"/>
            <w:lang w:val="es-ES_tradnl"/>
            <w:rPrChange w:id="12085" w:author="Bureau" w:date="2009-06-07T16:11:00Z">
              <w:rPr>
                <w:b/>
                <w:snapToGrid w:val="0"/>
                <w:color w:val="000000"/>
                <w:lang w:val="fr-FR"/>
              </w:rPr>
            </w:rPrChange>
          </w:rPr>
          <w:t>Cuadro</w:t>
        </w:r>
      </w:ins>
      <w:ins w:id="12086" w:author="Bureau" w:date="2009-06-07T13:38:00Z">
        <w:r w:rsidR="005F11F1" w:rsidRPr="00FF36FD">
          <w:rPr>
            <w:b/>
            <w:snapToGrid w:val="0"/>
            <w:sz w:val="24"/>
            <w:szCs w:val="24"/>
            <w:lang w:val="es-ES_tradnl"/>
            <w:rPrChange w:id="12087" w:author="Bureau" w:date="2009-06-07T16:11:00Z">
              <w:rPr>
                <w:b/>
                <w:snapToGrid w:val="0"/>
                <w:color w:val="000000"/>
                <w:lang w:val="fr-FR"/>
              </w:rPr>
            </w:rPrChange>
          </w:rPr>
          <w:t xml:space="preserve"> </w:t>
        </w:r>
      </w:ins>
      <w:r w:rsidR="00FF36FD" w:rsidRPr="00FF36FD">
        <w:rPr>
          <w:b/>
          <w:snapToGrid w:val="0"/>
          <w:sz w:val="24"/>
          <w:szCs w:val="24"/>
          <w:lang w:val="es-ES_tradnl"/>
        </w:rPr>
        <w:t xml:space="preserve">Nº </w:t>
      </w:r>
      <w:ins w:id="12088" w:author="Bureau" w:date="2009-06-07T13:38:00Z">
        <w:r w:rsidR="005F11F1" w:rsidRPr="00FF36FD">
          <w:rPr>
            <w:b/>
            <w:snapToGrid w:val="0"/>
            <w:sz w:val="24"/>
            <w:szCs w:val="24"/>
            <w:lang w:val="es-ES_tradnl"/>
            <w:rPrChange w:id="12089" w:author="Bureau" w:date="2009-06-07T16:11:00Z">
              <w:rPr>
                <w:b/>
                <w:snapToGrid w:val="0"/>
                <w:color w:val="000000"/>
                <w:lang w:val="fr-FR"/>
              </w:rPr>
            </w:rPrChange>
          </w:rPr>
          <w:t xml:space="preserve">2: </w:t>
        </w:r>
      </w:ins>
      <w:r>
        <w:rPr>
          <w:b/>
          <w:snapToGrid w:val="0"/>
          <w:sz w:val="24"/>
          <w:szCs w:val="24"/>
          <w:lang w:val="es-ES_tradnl"/>
        </w:rPr>
        <w:t xml:space="preserve"> </w:t>
      </w:r>
      <w:ins w:id="12090" w:author="Bureau" w:date="2009-06-07T16:11:00Z">
        <w:r w:rsidR="005F11F1" w:rsidRPr="00FF36FD">
          <w:rPr>
            <w:b/>
            <w:snapToGrid w:val="0"/>
            <w:sz w:val="24"/>
            <w:szCs w:val="24"/>
            <w:lang w:val="es-ES_tradnl"/>
            <w:rPrChange w:id="12091" w:author="Bureau" w:date="2009-06-07T16:11:00Z">
              <w:rPr>
                <w:b/>
                <w:snapToGrid w:val="0"/>
                <w:color w:val="000000"/>
                <w:lang w:val="fr-FR"/>
              </w:rPr>
            </w:rPrChange>
          </w:rPr>
          <w:t>E</w:t>
        </w:r>
      </w:ins>
      <w:ins w:id="12092" w:author="Bureau" w:date="2009-06-07T13:38:00Z">
        <w:r w:rsidR="005F11F1" w:rsidRPr="00FF36FD">
          <w:rPr>
            <w:b/>
            <w:sz w:val="24"/>
            <w:szCs w:val="24"/>
            <w:lang w:val="es-ES_tradnl"/>
            <w:rPrChange w:id="12093" w:author="Bureau" w:date="2009-06-07T16:11:00Z">
              <w:rPr>
                <w:b/>
                <w:lang w:val="fr-FR"/>
              </w:rPr>
            </w:rPrChange>
          </w:rPr>
          <w:t>volu</w:t>
        </w:r>
      </w:ins>
      <w:ins w:id="12094" w:author="Bureau" w:date="2009-06-07T16:11:00Z">
        <w:r w:rsidR="005F11F1" w:rsidRPr="00FF36FD">
          <w:rPr>
            <w:b/>
            <w:sz w:val="24"/>
            <w:szCs w:val="24"/>
            <w:lang w:val="es-ES_tradnl"/>
            <w:rPrChange w:id="12095" w:author="Bureau" w:date="2009-06-07T16:11:00Z">
              <w:rPr>
                <w:b/>
                <w:lang w:val="fr-FR"/>
              </w:rPr>
            </w:rPrChange>
          </w:rPr>
          <w:t>ción del número de nuevas inscripciones en el CP1</w:t>
        </w:r>
      </w:ins>
      <w:r w:rsidR="005F11F1" w:rsidRPr="00FF36FD">
        <w:rPr>
          <w:b/>
          <w:sz w:val="24"/>
          <w:szCs w:val="24"/>
          <w:lang w:val="es-ES_tradnl"/>
        </w:rPr>
        <w:t>,</w:t>
      </w:r>
    </w:p>
    <w:p w:rsidR="005F11F1" w:rsidRPr="00FF36FD" w:rsidRDefault="005F11F1" w:rsidP="00FF36FD">
      <w:pPr>
        <w:pStyle w:val="FootnoteText"/>
        <w:jc w:val="center"/>
        <w:rPr>
          <w:ins w:id="12096" w:author="Bureau" w:date="2009-06-07T13:38:00Z"/>
          <w:b/>
          <w:sz w:val="24"/>
          <w:szCs w:val="24"/>
          <w:lang w:val="es-ES_tradnl"/>
          <w:rPrChange w:id="12097" w:author="Bureau" w:date="2009-06-07T16:11:00Z">
            <w:rPr>
              <w:ins w:id="12098" w:author="Bureau" w:date="2009-06-07T13:38:00Z"/>
            </w:rPr>
          </w:rPrChange>
        </w:rPr>
      </w:pPr>
      <w:ins w:id="12099" w:author="Bureau" w:date="2009-06-07T16:11:00Z">
        <w:r w:rsidRPr="00FF36FD">
          <w:rPr>
            <w:b/>
            <w:sz w:val="24"/>
            <w:szCs w:val="24"/>
            <w:lang w:val="es-ES_tradnl"/>
            <w:rPrChange w:id="12100" w:author="Bureau" w:date="2009-06-07T16:11:00Z">
              <w:rPr>
                <w:b/>
                <w:lang w:val="fr-FR"/>
              </w:rPr>
            </w:rPrChange>
          </w:rPr>
          <w:t>por sexo</w:t>
        </w:r>
      </w:ins>
      <w:r w:rsidRPr="00FF36FD">
        <w:rPr>
          <w:b/>
          <w:sz w:val="24"/>
          <w:szCs w:val="24"/>
          <w:lang w:val="es-ES_tradnl"/>
        </w:rPr>
        <w:t xml:space="preserve">, </w:t>
      </w:r>
      <w:ins w:id="12101" w:author="Bureau" w:date="2009-06-07T16:11:00Z">
        <w:r w:rsidRPr="00FF36FD">
          <w:rPr>
            <w:b/>
            <w:sz w:val="24"/>
            <w:szCs w:val="24"/>
            <w:lang w:val="es-ES_tradnl"/>
            <w:rPrChange w:id="12102" w:author="Bureau" w:date="2009-06-07T16:11:00Z">
              <w:rPr>
                <w:b/>
                <w:lang w:val="fr-FR"/>
              </w:rPr>
            </w:rPrChange>
          </w:rPr>
          <w:t>estatu</w:t>
        </w:r>
        <w:r w:rsidRPr="00FF36FD">
          <w:rPr>
            <w:b/>
            <w:sz w:val="24"/>
            <w:szCs w:val="24"/>
            <w:lang w:val="es-ES_tradnl"/>
          </w:rPr>
          <w:t>t</w:t>
        </w:r>
        <w:r w:rsidRPr="00FF36FD">
          <w:rPr>
            <w:b/>
            <w:sz w:val="24"/>
            <w:szCs w:val="24"/>
            <w:lang w:val="es-ES_tradnl"/>
            <w:rPrChange w:id="12103" w:author="Bureau" w:date="2009-06-07T16:11:00Z">
              <w:rPr>
                <w:b/>
                <w:lang w:val="fr-FR"/>
              </w:rPr>
            </w:rPrChange>
          </w:rPr>
          <w:t>o de la provincia</w:t>
        </w:r>
      </w:ins>
    </w:p>
    <w:tbl>
      <w:tblPr>
        <w:tblW w:w="0" w:type="auto"/>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440"/>
        <w:gridCol w:w="1276"/>
        <w:gridCol w:w="1276"/>
        <w:gridCol w:w="1275"/>
        <w:gridCol w:w="1276"/>
        <w:gridCol w:w="1134"/>
        <w:gridCol w:w="1276"/>
      </w:tblGrid>
      <w:tr w:rsidR="005F11F1">
        <w:trPr>
          <w:cantSplit/>
          <w:trHeight w:val="262"/>
          <w:ins w:id="12104" w:author="Bureau" w:date="2009-06-07T13:38:00Z"/>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FF36FD" w:rsidRDefault="005F11F1" w:rsidP="00D022FA">
            <w:pPr>
              <w:numPr>
                <w:ins w:id="12105" w:author="Bureau" w:date="2009-06-07T13:38:00Z"/>
              </w:numPr>
              <w:spacing w:before="120" w:after="120"/>
              <w:jc w:val="center"/>
              <w:rPr>
                <w:ins w:id="12106" w:author="Bureau" w:date="2009-06-07T13:38:00Z"/>
                <w:rFonts w:cs="MS Sans Serif"/>
                <w:b/>
                <w:snapToGrid w:val="0"/>
                <w:color w:val="000000"/>
                <w:lang w:val="es-ES_tradnl"/>
                <w:rPrChange w:id="12107" w:author="Bureau" w:date="2009-06-07T16:11:00Z">
                  <w:rPr>
                    <w:ins w:id="12108" w:author="Bureau" w:date="2009-06-07T13:38:00Z"/>
                    <w:rFonts w:cs="MS Sans Serif"/>
                    <w:snapToGrid w:val="0"/>
                    <w:color w:val="000000"/>
                    <w:lang w:val="fr-FR"/>
                  </w:rPr>
                </w:rPrChange>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FF36FD" w:rsidRDefault="005F11F1" w:rsidP="00D022FA">
            <w:pPr>
              <w:numPr>
                <w:ins w:id="12109" w:author="Bureau" w:date="2009-06-07T13:38:00Z"/>
              </w:numPr>
              <w:spacing w:before="120" w:after="120"/>
              <w:jc w:val="center"/>
              <w:rPr>
                <w:ins w:id="12110" w:author="Bureau" w:date="2009-06-07T13:38:00Z"/>
                <w:rFonts w:cs="MS Sans Serif"/>
                <w:b/>
                <w:snapToGrid w:val="0"/>
                <w:color w:val="000000"/>
              </w:rPr>
            </w:pPr>
            <w:ins w:id="12111" w:author="Bureau" w:date="2009-06-07T13:38:00Z">
              <w:r w:rsidRPr="00FF36FD">
                <w:rPr>
                  <w:b/>
                  <w:snapToGrid w:val="0"/>
                  <w:color w:val="000000"/>
                </w:rPr>
                <w:t>1999-2000</w:t>
              </w:r>
            </w:ins>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FF36FD" w:rsidRDefault="005F11F1" w:rsidP="00D022FA">
            <w:pPr>
              <w:numPr>
                <w:ins w:id="12112" w:author="Bureau" w:date="2009-06-07T13:38:00Z"/>
              </w:numPr>
              <w:spacing w:before="120" w:after="120"/>
              <w:jc w:val="center"/>
              <w:rPr>
                <w:ins w:id="12113" w:author="Bureau" w:date="2009-06-07T13:38:00Z"/>
                <w:rFonts w:cs="MS Sans Serif"/>
                <w:b/>
                <w:snapToGrid w:val="0"/>
                <w:color w:val="000000"/>
              </w:rPr>
            </w:pPr>
            <w:ins w:id="12114" w:author="Bureau" w:date="2009-06-07T13:38:00Z">
              <w:r w:rsidRPr="00FF36FD">
                <w:rPr>
                  <w:b/>
                  <w:snapToGrid w:val="0"/>
                  <w:color w:val="000000"/>
                </w:rPr>
                <w:t>2000-2001</w:t>
              </w:r>
            </w:ins>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FF36FD" w:rsidRDefault="005F11F1" w:rsidP="00D022FA">
            <w:pPr>
              <w:numPr>
                <w:ins w:id="12115" w:author="Bureau" w:date="2009-06-07T13:38:00Z"/>
              </w:numPr>
              <w:spacing w:before="120" w:after="120"/>
              <w:jc w:val="center"/>
              <w:rPr>
                <w:ins w:id="12116" w:author="Bureau" w:date="2009-06-07T13:38:00Z"/>
                <w:rFonts w:cs="MS Sans Serif"/>
                <w:b/>
                <w:snapToGrid w:val="0"/>
                <w:color w:val="000000"/>
              </w:rPr>
            </w:pPr>
            <w:ins w:id="12117" w:author="Bureau" w:date="2009-06-07T13:38:00Z">
              <w:r w:rsidRPr="00FF36FD">
                <w:rPr>
                  <w:b/>
                  <w:snapToGrid w:val="0"/>
                  <w:color w:val="000000"/>
                </w:rPr>
                <w:t>2001-2002</w:t>
              </w:r>
            </w:ins>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FF36FD" w:rsidRDefault="005F11F1" w:rsidP="00D022FA">
            <w:pPr>
              <w:numPr>
                <w:ins w:id="12118" w:author="Bureau" w:date="2009-06-07T13:38:00Z"/>
              </w:numPr>
              <w:spacing w:before="120" w:after="120"/>
              <w:jc w:val="center"/>
              <w:rPr>
                <w:ins w:id="12119" w:author="Bureau" w:date="2009-06-07T13:38:00Z"/>
                <w:rFonts w:cs="MS Sans Serif"/>
                <w:b/>
                <w:snapToGrid w:val="0"/>
                <w:color w:val="000000"/>
              </w:rPr>
            </w:pPr>
            <w:ins w:id="12120" w:author="Bureau" w:date="2009-06-07T13:38:00Z">
              <w:r w:rsidRPr="00FF36FD">
                <w:rPr>
                  <w:b/>
                  <w:snapToGrid w:val="0"/>
                  <w:color w:val="000000"/>
                </w:rPr>
                <w:t>2002-2003</w:t>
              </w:r>
            </w:ins>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FF36FD" w:rsidRDefault="005F11F1" w:rsidP="00D022FA">
            <w:pPr>
              <w:numPr>
                <w:ins w:id="12121" w:author="Bureau" w:date="2009-06-07T13:38:00Z"/>
              </w:numPr>
              <w:spacing w:before="120" w:after="120"/>
              <w:jc w:val="center"/>
              <w:rPr>
                <w:ins w:id="12122" w:author="Bureau" w:date="2009-06-07T13:38:00Z"/>
                <w:rFonts w:cs="MS Sans Serif"/>
                <w:b/>
                <w:snapToGrid w:val="0"/>
                <w:color w:val="000000"/>
              </w:rPr>
            </w:pPr>
            <w:ins w:id="12123" w:author="Bureau" w:date="2009-06-07T13:38:00Z">
              <w:r w:rsidRPr="00FF36FD">
                <w:rPr>
                  <w:b/>
                  <w:snapToGrid w:val="0"/>
                  <w:color w:val="000000"/>
                </w:rPr>
                <w:t>2003-2004</w:t>
              </w:r>
            </w:ins>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FF36FD" w:rsidRDefault="005F11F1" w:rsidP="00D022FA">
            <w:pPr>
              <w:numPr>
                <w:ins w:id="12124" w:author="Bureau" w:date="2009-06-07T13:38:00Z"/>
              </w:numPr>
              <w:spacing w:before="120" w:after="120"/>
              <w:jc w:val="center"/>
              <w:rPr>
                <w:ins w:id="12125" w:author="Bureau" w:date="2009-06-07T13:38:00Z"/>
                <w:rFonts w:cs="MS Sans Serif"/>
                <w:b/>
                <w:snapToGrid w:val="0"/>
                <w:color w:val="000000"/>
              </w:rPr>
            </w:pPr>
            <w:ins w:id="12126" w:author="Bureau" w:date="2009-06-07T13:38:00Z">
              <w:r w:rsidRPr="00FF36FD">
                <w:rPr>
                  <w:b/>
                  <w:snapToGrid w:val="0"/>
                  <w:color w:val="000000"/>
                </w:rPr>
                <w:t>2004-2005</w:t>
              </w:r>
            </w:ins>
          </w:p>
        </w:tc>
      </w:tr>
      <w:tr w:rsidR="005F11F1">
        <w:trPr>
          <w:cantSplit/>
          <w:trHeight w:val="247"/>
          <w:ins w:id="12127" w:author="Bureau" w:date="2009-06-07T13:38:00Z"/>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Default="005F11F1" w:rsidP="00D022FA">
            <w:pPr>
              <w:numPr>
                <w:ins w:id="12128" w:author="Bureau" w:date="2009-06-07T13:38:00Z"/>
              </w:numPr>
              <w:spacing w:before="120" w:after="120"/>
              <w:rPr>
                <w:ins w:id="12129" w:author="Bureau" w:date="2009-06-07T13:38:00Z"/>
                <w:rFonts w:cs="MS Sans Serif"/>
                <w:snapToGrid w:val="0"/>
                <w:color w:val="000000"/>
              </w:rPr>
            </w:pPr>
            <w:ins w:id="12130" w:author="Bureau" w:date="2009-06-07T16:12:00Z">
              <w:r>
                <w:rPr>
                  <w:snapToGrid w:val="0"/>
                  <w:color w:val="000000"/>
                </w:rPr>
                <w:t>Niños</w:t>
              </w:r>
            </w:ins>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Default="005F11F1" w:rsidP="00D022FA">
            <w:pPr>
              <w:numPr>
                <w:ins w:id="12131" w:author="Bureau" w:date="2009-06-07T13:38:00Z"/>
              </w:numPr>
              <w:spacing w:before="120" w:after="120"/>
              <w:jc w:val="center"/>
              <w:rPr>
                <w:ins w:id="12132" w:author="Bureau" w:date="2009-06-07T13:38:00Z"/>
                <w:rFonts w:cs="MS Sans Serif"/>
                <w:snapToGrid w:val="0"/>
                <w:color w:val="000000"/>
              </w:rPr>
            </w:pPr>
            <w:ins w:id="12133" w:author="Bureau" w:date="2009-06-07T13:38:00Z">
              <w:r>
                <w:rPr>
                  <w:snapToGrid w:val="0"/>
                  <w:color w:val="000000"/>
                </w:rPr>
                <w:t>87 517</w:t>
              </w:r>
            </w:ins>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Default="005F11F1" w:rsidP="00D022FA">
            <w:pPr>
              <w:numPr>
                <w:ins w:id="12134" w:author="Bureau" w:date="2009-06-07T13:38:00Z"/>
              </w:numPr>
              <w:spacing w:before="120" w:after="120"/>
              <w:jc w:val="center"/>
              <w:rPr>
                <w:ins w:id="12135" w:author="Bureau" w:date="2009-06-07T13:38:00Z"/>
                <w:rFonts w:cs="MS Sans Serif"/>
                <w:snapToGrid w:val="0"/>
                <w:color w:val="000000"/>
              </w:rPr>
            </w:pPr>
            <w:ins w:id="12136" w:author="Bureau" w:date="2009-06-07T13:38:00Z">
              <w:r>
                <w:rPr>
                  <w:snapToGrid w:val="0"/>
                  <w:color w:val="000000"/>
                </w:rPr>
                <w:t>93 061</w:t>
              </w:r>
            </w:ins>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Default="005F11F1" w:rsidP="00D022FA">
            <w:pPr>
              <w:numPr>
                <w:ins w:id="12137" w:author="Bureau" w:date="2009-06-07T13:38:00Z"/>
              </w:numPr>
              <w:spacing w:before="120" w:after="120"/>
              <w:jc w:val="center"/>
              <w:rPr>
                <w:ins w:id="12138" w:author="Bureau" w:date="2009-06-07T13:38:00Z"/>
                <w:rFonts w:cs="MS Sans Serif"/>
                <w:snapToGrid w:val="0"/>
                <w:color w:val="000000"/>
              </w:rPr>
            </w:pPr>
            <w:ins w:id="12139" w:author="Bureau" w:date="2009-06-07T13:38:00Z">
              <w:r>
                <w:rPr>
                  <w:snapToGrid w:val="0"/>
                  <w:color w:val="000000"/>
                </w:rPr>
                <w:t>100 070</w:t>
              </w:r>
            </w:ins>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Default="005F11F1" w:rsidP="00D022FA">
            <w:pPr>
              <w:numPr>
                <w:ins w:id="12140" w:author="Bureau" w:date="2009-06-07T13:38:00Z"/>
              </w:numPr>
              <w:spacing w:before="120" w:after="120"/>
              <w:jc w:val="center"/>
              <w:rPr>
                <w:ins w:id="12141" w:author="Bureau" w:date="2009-06-07T13:38:00Z"/>
                <w:rFonts w:cs="MS Sans Serif"/>
                <w:snapToGrid w:val="0"/>
                <w:color w:val="000000"/>
              </w:rPr>
            </w:pPr>
            <w:ins w:id="12142" w:author="Bureau" w:date="2009-06-07T13:38:00Z">
              <w:r>
                <w:rPr>
                  <w:snapToGrid w:val="0"/>
                  <w:color w:val="000000"/>
                </w:rPr>
                <w:t>121 167</w:t>
              </w:r>
            </w:ins>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Default="005F11F1" w:rsidP="00D022FA">
            <w:pPr>
              <w:numPr>
                <w:ins w:id="12143" w:author="Bureau" w:date="2009-06-07T13:38:00Z"/>
              </w:numPr>
              <w:spacing w:before="120" w:after="120"/>
              <w:jc w:val="center"/>
              <w:rPr>
                <w:ins w:id="12144" w:author="Bureau" w:date="2009-06-07T13:38:00Z"/>
                <w:rFonts w:cs="MS Sans Serif"/>
                <w:snapToGrid w:val="0"/>
                <w:color w:val="000000"/>
              </w:rPr>
            </w:pPr>
            <w:ins w:id="12145" w:author="Bureau" w:date="2009-06-07T13:38:00Z">
              <w:r>
                <w:rPr>
                  <w:snapToGrid w:val="0"/>
                  <w:color w:val="000000"/>
                </w:rPr>
                <w:t>146 946</w:t>
              </w:r>
            </w:ins>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Default="005F11F1" w:rsidP="00D022FA">
            <w:pPr>
              <w:numPr>
                <w:ins w:id="12146" w:author="Bureau" w:date="2009-06-07T13:38:00Z"/>
              </w:numPr>
              <w:spacing w:before="120" w:after="120"/>
              <w:jc w:val="center"/>
              <w:rPr>
                <w:ins w:id="12147" w:author="Bureau" w:date="2009-06-07T13:38:00Z"/>
                <w:rFonts w:cs="MS Sans Serif"/>
                <w:snapToGrid w:val="0"/>
                <w:color w:val="000000"/>
              </w:rPr>
            </w:pPr>
            <w:ins w:id="12148" w:author="Bureau" w:date="2009-06-07T13:38:00Z">
              <w:r>
                <w:rPr>
                  <w:snapToGrid w:val="0"/>
                  <w:color w:val="000000"/>
                </w:rPr>
                <w:t>162 335</w:t>
              </w:r>
            </w:ins>
          </w:p>
        </w:tc>
      </w:tr>
      <w:tr w:rsidR="005F11F1">
        <w:trPr>
          <w:cantSplit/>
          <w:trHeight w:val="247"/>
          <w:ins w:id="12149" w:author="Bureau" w:date="2009-06-07T13:38:00Z"/>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Default="005F11F1" w:rsidP="00D022FA">
            <w:pPr>
              <w:numPr>
                <w:ins w:id="12150" w:author="Bureau" w:date="2009-06-07T13:38:00Z"/>
              </w:numPr>
              <w:spacing w:before="120" w:after="120"/>
              <w:rPr>
                <w:ins w:id="12151" w:author="Bureau" w:date="2009-06-07T13:38:00Z"/>
                <w:rFonts w:cs="MS Sans Serif"/>
                <w:snapToGrid w:val="0"/>
                <w:color w:val="000000"/>
              </w:rPr>
            </w:pPr>
            <w:ins w:id="12152" w:author="Bureau" w:date="2009-06-07T16:12:00Z">
              <w:r>
                <w:rPr>
                  <w:snapToGrid w:val="0"/>
                  <w:color w:val="000000"/>
                </w:rPr>
                <w:t>Niñas</w:t>
              </w:r>
            </w:ins>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Default="005F11F1" w:rsidP="00D022FA">
            <w:pPr>
              <w:numPr>
                <w:ins w:id="12153" w:author="Bureau" w:date="2009-06-07T13:38:00Z"/>
              </w:numPr>
              <w:spacing w:before="120" w:after="120"/>
              <w:jc w:val="center"/>
              <w:rPr>
                <w:ins w:id="12154" w:author="Bureau" w:date="2009-06-07T13:38:00Z"/>
                <w:rFonts w:cs="MS Sans Serif"/>
                <w:snapToGrid w:val="0"/>
                <w:color w:val="000000"/>
              </w:rPr>
            </w:pPr>
            <w:ins w:id="12155" w:author="Bureau" w:date="2009-06-07T13:38:00Z">
              <w:r>
                <w:rPr>
                  <w:snapToGrid w:val="0"/>
                  <w:color w:val="000000"/>
                </w:rPr>
                <w:t>62 049</w:t>
              </w:r>
            </w:ins>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Default="005F11F1" w:rsidP="00D022FA">
            <w:pPr>
              <w:numPr>
                <w:ins w:id="12156" w:author="Bureau" w:date="2009-06-07T13:38:00Z"/>
              </w:numPr>
              <w:spacing w:before="120" w:after="120"/>
              <w:jc w:val="center"/>
              <w:rPr>
                <w:ins w:id="12157" w:author="Bureau" w:date="2009-06-07T13:38:00Z"/>
                <w:rFonts w:cs="MS Sans Serif"/>
                <w:snapToGrid w:val="0"/>
                <w:color w:val="000000"/>
              </w:rPr>
            </w:pPr>
            <w:ins w:id="12158" w:author="Bureau" w:date="2009-06-07T13:38:00Z">
              <w:r>
                <w:rPr>
                  <w:snapToGrid w:val="0"/>
                  <w:color w:val="000000"/>
                </w:rPr>
                <w:t>67 314</w:t>
              </w:r>
            </w:ins>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Default="005F11F1" w:rsidP="00D022FA">
            <w:pPr>
              <w:numPr>
                <w:ins w:id="12159" w:author="Bureau" w:date="2009-06-07T13:38:00Z"/>
              </w:numPr>
              <w:spacing w:before="120" w:after="120"/>
              <w:jc w:val="center"/>
              <w:rPr>
                <w:ins w:id="12160" w:author="Bureau" w:date="2009-06-07T13:38:00Z"/>
                <w:rFonts w:cs="MS Sans Serif"/>
                <w:snapToGrid w:val="0"/>
                <w:color w:val="000000"/>
              </w:rPr>
            </w:pPr>
            <w:ins w:id="12161" w:author="Bureau" w:date="2009-06-07T13:38:00Z">
              <w:r>
                <w:rPr>
                  <w:snapToGrid w:val="0"/>
                  <w:color w:val="000000"/>
                </w:rPr>
                <w:t>73 617</w:t>
              </w:r>
            </w:ins>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Default="005F11F1" w:rsidP="00D022FA">
            <w:pPr>
              <w:numPr>
                <w:ins w:id="12162" w:author="Bureau" w:date="2009-06-07T13:38:00Z"/>
              </w:numPr>
              <w:spacing w:before="120" w:after="120"/>
              <w:jc w:val="center"/>
              <w:rPr>
                <w:ins w:id="12163" w:author="Bureau" w:date="2009-06-07T13:38:00Z"/>
                <w:rFonts w:cs="MS Sans Serif"/>
                <w:snapToGrid w:val="0"/>
                <w:color w:val="000000"/>
              </w:rPr>
            </w:pPr>
            <w:ins w:id="12164" w:author="Bureau" w:date="2009-06-07T13:38:00Z">
              <w:r>
                <w:rPr>
                  <w:snapToGrid w:val="0"/>
                  <w:color w:val="000000"/>
                </w:rPr>
                <w:t>88 703</w:t>
              </w:r>
            </w:ins>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Default="005F11F1" w:rsidP="00D022FA">
            <w:pPr>
              <w:numPr>
                <w:ins w:id="12165" w:author="Bureau" w:date="2009-06-07T13:38:00Z"/>
              </w:numPr>
              <w:spacing w:before="120" w:after="120"/>
              <w:jc w:val="center"/>
              <w:rPr>
                <w:ins w:id="12166" w:author="Bureau" w:date="2009-06-07T13:38:00Z"/>
                <w:rFonts w:cs="MS Sans Serif"/>
                <w:snapToGrid w:val="0"/>
                <w:color w:val="000000"/>
              </w:rPr>
            </w:pPr>
            <w:ins w:id="12167" w:author="Bureau" w:date="2009-06-07T13:38:00Z">
              <w:r>
                <w:rPr>
                  <w:snapToGrid w:val="0"/>
                  <w:color w:val="000000"/>
                </w:rPr>
                <w:t>124 337</w:t>
              </w:r>
            </w:ins>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Default="005F11F1" w:rsidP="00D022FA">
            <w:pPr>
              <w:numPr>
                <w:ins w:id="12168" w:author="Bureau" w:date="2009-06-07T13:38:00Z"/>
              </w:numPr>
              <w:spacing w:before="120" w:after="120"/>
              <w:jc w:val="center"/>
              <w:rPr>
                <w:ins w:id="12169" w:author="Bureau" w:date="2009-06-07T13:38:00Z"/>
                <w:rFonts w:cs="MS Sans Serif"/>
                <w:snapToGrid w:val="0"/>
                <w:color w:val="000000"/>
              </w:rPr>
            </w:pPr>
            <w:ins w:id="12170" w:author="Bureau" w:date="2009-06-07T13:38:00Z">
              <w:r>
                <w:rPr>
                  <w:snapToGrid w:val="0"/>
                  <w:color w:val="000000"/>
                </w:rPr>
                <w:t>133 091</w:t>
              </w:r>
            </w:ins>
          </w:p>
        </w:tc>
      </w:tr>
      <w:tr w:rsidR="005F11F1">
        <w:trPr>
          <w:cantSplit/>
          <w:trHeight w:val="247"/>
          <w:ins w:id="12171" w:author="Bureau" w:date="2009-06-07T13:38:00Z"/>
        </w:trPr>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Default="005F11F1" w:rsidP="00D022FA">
            <w:pPr>
              <w:numPr>
                <w:ins w:id="12172" w:author="Bureau" w:date="2009-06-07T13:38:00Z"/>
              </w:numPr>
              <w:spacing w:before="120" w:after="120"/>
              <w:rPr>
                <w:ins w:id="12173" w:author="Bureau" w:date="2009-06-07T13:38:00Z"/>
                <w:rFonts w:cs="MS Sans Serif"/>
                <w:b/>
                <w:snapToGrid w:val="0"/>
                <w:color w:val="000000"/>
              </w:rPr>
            </w:pPr>
            <w:ins w:id="12174" w:author="Bureau" w:date="2009-06-07T16:12:00Z">
              <w:r>
                <w:rPr>
                  <w:b/>
                  <w:snapToGrid w:val="0"/>
                  <w:color w:val="000000"/>
                </w:rPr>
                <w:t>Total</w:t>
              </w:r>
            </w:ins>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Default="005F11F1" w:rsidP="00D022FA">
            <w:pPr>
              <w:numPr>
                <w:ins w:id="12175" w:author="Bureau" w:date="2009-06-07T13:38:00Z"/>
              </w:numPr>
              <w:spacing w:before="120" w:after="120"/>
              <w:jc w:val="center"/>
              <w:rPr>
                <w:ins w:id="12176" w:author="Bureau" w:date="2009-06-07T13:38:00Z"/>
                <w:rFonts w:cs="MS Sans Serif"/>
                <w:b/>
                <w:snapToGrid w:val="0"/>
                <w:color w:val="000000"/>
              </w:rPr>
            </w:pPr>
            <w:ins w:id="12177" w:author="Bureau" w:date="2009-06-07T13:38:00Z">
              <w:r>
                <w:rPr>
                  <w:b/>
                  <w:snapToGrid w:val="0"/>
                  <w:color w:val="000000"/>
                </w:rPr>
                <w:t>149 566</w:t>
              </w:r>
            </w:ins>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Default="005F11F1" w:rsidP="00D022FA">
            <w:pPr>
              <w:numPr>
                <w:ins w:id="12178" w:author="Bureau" w:date="2009-06-07T13:38:00Z"/>
              </w:numPr>
              <w:spacing w:before="120" w:after="120"/>
              <w:jc w:val="center"/>
              <w:rPr>
                <w:ins w:id="12179" w:author="Bureau" w:date="2009-06-07T13:38:00Z"/>
                <w:rFonts w:cs="MS Sans Serif"/>
                <w:b/>
                <w:snapToGrid w:val="0"/>
                <w:color w:val="000000"/>
              </w:rPr>
            </w:pPr>
            <w:ins w:id="12180" w:author="Bureau" w:date="2009-06-07T13:38:00Z">
              <w:r>
                <w:rPr>
                  <w:b/>
                  <w:snapToGrid w:val="0"/>
                  <w:color w:val="000000"/>
                </w:rPr>
                <w:t>160 375</w:t>
              </w:r>
            </w:ins>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Default="005F11F1" w:rsidP="00D022FA">
            <w:pPr>
              <w:numPr>
                <w:ins w:id="12181" w:author="Bureau" w:date="2009-06-07T13:38:00Z"/>
              </w:numPr>
              <w:spacing w:before="120" w:after="120"/>
              <w:jc w:val="center"/>
              <w:rPr>
                <w:ins w:id="12182" w:author="Bureau" w:date="2009-06-07T13:38:00Z"/>
                <w:rFonts w:cs="MS Sans Serif"/>
                <w:b/>
                <w:snapToGrid w:val="0"/>
                <w:color w:val="000000"/>
              </w:rPr>
            </w:pPr>
            <w:ins w:id="12183" w:author="Bureau" w:date="2009-06-07T13:38:00Z">
              <w:r>
                <w:rPr>
                  <w:b/>
                  <w:snapToGrid w:val="0"/>
                  <w:color w:val="000000"/>
                </w:rPr>
                <w:t>173 687</w:t>
              </w:r>
            </w:ins>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Default="005F11F1" w:rsidP="00D022FA">
            <w:pPr>
              <w:numPr>
                <w:ins w:id="12184" w:author="Bureau" w:date="2009-06-07T13:38:00Z"/>
              </w:numPr>
              <w:spacing w:before="120" w:after="120"/>
              <w:jc w:val="center"/>
              <w:rPr>
                <w:ins w:id="12185" w:author="Bureau" w:date="2009-06-07T13:38:00Z"/>
                <w:rFonts w:cs="MS Sans Serif"/>
                <w:b/>
                <w:snapToGrid w:val="0"/>
                <w:color w:val="000000"/>
              </w:rPr>
            </w:pPr>
            <w:ins w:id="12186" w:author="Bureau" w:date="2009-06-07T13:38:00Z">
              <w:r>
                <w:rPr>
                  <w:b/>
                  <w:snapToGrid w:val="0"/>
                  <w:color w:val="000000"/>
                </w:rPr>
                <w:t>209 870</w:t>
              </w:r>
            </w:ins>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Default="005F11F1" w:rsidP="00D022FA">
            <w:pPr>
              <w:numPr>
                <w:ins w:id="12187" w:author="Bureau" w:date="2009-06-07T13:38:00Z"/>
              </w:numPr>
              <w:spacing w:before="120" w:after="120"/>
              <w:jc w:val="center"/>
              <w:rPr>
                <w:ins w:id="12188" w:author="Bureau" w:date="2009-06-07T13:38:00Z"/>
                <w:rFonts w:cs="MS Sans Serif"/>
                <w:b/>
                <w:snapToGrid w:val="0"/>
                <w:color w:val="000000"/>
              </w:rPr>
            </w:pPr>
            <w:ins w:id="12189" w:author="Bureau" w:date="2009-06-07T13:38:00Z">
              <w:r>
                <w:rPr>
                  <w:b/>
                  <w:snapToGrid w:val="0"/>
                  <w:color w:val="000000"/>
                </w:rPr>
                <w:t>271 283</w:t>
              </w:r>
            </w:ins>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Default="005F11F1" w:rsidP="00D022FA">
            <w:pPr>
              <w:numPr>
                <w:ins w:id="12190" w:author="Bureau" w:date="2009-06-07T13:38:00Z"/>
              </w:numPr>
              <w:spacing w:before="120" w:after="120"/>
              <w:jc w:val="center"/>
              <w:rPr>
                <w:ins w:id="12191" w:author="Bureau" w:date="2009-06-07T13:38:00Z"/>
                <w:rFonts w:cs="MS Sans Serif"/>
                <w:b/>
                <w:snapToGrid w:val="0"/>
                <w:color w:val="000000"/>
              </w:rPr>
            </w:pPr>
            <w:ins w:id="12192" w:author="Bureau" w:date="2009-06-07T13:38:00Z">
              <w:r>
                <w:rPr>
                  <w:b/>
                  <w:snapToGrid w:val="0"/>
                  <w:color w:val="000000"/>
                </w:rPr>
                <w:t>295 426</w:t>
              </w:r>
            </w:ins>
          </w:p>
        </w:tc>
      </w:tr>
      <w:tr w:rsidR="005F11F1">
        <w:trPr>
          <w:cantSplit/>
          <w:trHeight w:val="247"/>
          <w:ins w:id="12193" w:author="Bureau" w:date="2009-06-07T13:38:00Z"/>
        </w:trPr>
        <w:tc>
          <w:tcPr>
            <w:tcW w:w="8953" w:type="dxa"/>
            <w:gridSpan w:val="7"/>
            <w:tcBorders>
              <w:top w:val="single" w:sz="4" w:space="0" w:color="auto"/>
              <w:left w:val="single" w:sz="4" w:space="0" w:color="auto"/>
              <w:bottom w:val="single" w:sz="4" w:space="0" w:color="auto"/>
              <w:right w:val="single" w:sz="4" w:space="0" w:color="auto"/>
            </w:tcBorders>
            <w:shd w:val="clear" w:color="auto" w:fill="auto"/>
          </w:tcPr>
          <w:p w:rsidR="005F11F1" w:rsidRPr="00D022FA" w:rsidRDefault="005F11F1" w:rsidP="00D022FA">
            <w:pPr>
              <w:numPr>
                <w:ins w:id="12194" w:author="Bureau" w:date="2009-06-07T13:38:00Z"/>
              </w:numPr>
              <w:spacing w:before="120"/>
              <w:rPr>
                <w:ins w:id="12195" w:author="Bureau" w:date="2009-06-07T13:38:00Z"/>
                <w:rFonts w:cs="MS Sans Serif"/>
                <w:i/>
                <w:snapToGrid w:val="0"/>
                <w:color w:val="000000"/>
              </w:rPr>
            </w:pPr>
            <w:ins w:id="12196" w:author="Bureau" w:date="2009-06-07T16:12:00Z">
              <w:r w:rsidRPr="00D022FA">
                <w:rPr>
                  <w:i/>
                </w:rPr>
                <w:t>Informe de</w:t>
              </w:r>
            </w:ins>
            <w:ins w:id="12197" w:author="Bureau" w:date="2009-06-07T13:38:00Z">
              <w:r w:rsidRPr="00D022FA">
                <w:rPr>
                  <w:i/>
                </w:rPr>
                <w:t>-MEBA-2005</w:t>
              </w:r>
            </w:ins>
          </w:p>
        </w:tc>
      </w:tr>
    </w:tbl>
    <w:p w:rsidR="005F11F1" w:rsidRDefault="005F11F1" w:rsidP="005F11F1">
      <w:pPr>
        <w:numPr>
          <w:ins w:id="12198" w:author="Bureau" w:date="2009-06-07T13:38:00Z"/>
        </w:numPr>
        <w:rPr>
          <w:ins w:id="12199" w:author="Bureau" w:date="2009-06-07T13:38:00Z"/>
          <w:rFonts w:cs="MS Sans Serif"/>
        </w:rPr>
      </w:pPr>
    </w:p>
    <w:p w:rsidR="005F11F1" w:rsidRPr="00FF36FD" w:rsidRDefault="005F11F1" w:rsidP="00FF36FD">
      <w:pPr>
        <w:pStyle w:val="Heading2"/>
        <w:numPr>
          <w:ins w:id="12200" w:author="Bureau" w:date="2009-06-07T13:38:00Z"/>
        </w:numPr>
        <w:spacing w:before="0" w:after="240"/>
        <w:jc w:val="center"/>
        <w:rPr>
          <w:ins w:id="12201" w:author="Bureau" w:date="2009-06-07T13:38:00Z"/>
          <w:rFonts w:ascii="Times New Roman" w:hAnsi="Times New Roman" w:cs="Times New Roman"/>
          <w:b w:val="0"/>
          <w:i w:val="0"/>
          <w:sz w:val="24"/>
          <w:szCs w:val="24"/>
          <w:lang w:val="es-ES"/>
          <w:rPrChange w:id="12202" w:author="Bureau" w:date="2009-06-07T16:13:00Z">
            <w:rPr>
              <w:ins w:id="12203" w:author="Bureau" w:date="2009-06-07T13:38:00Z"/>
              <w:lang w:val="fr-FR"/>
            </w:rPr>
          </w:rPrChange>
        </w:rPr>
      </w:pPr>
      <w:ins w:id="12204" w:author="Bureau" w:date="2009-06-07T16:13:00Z">
        <w:r w:rsidRPr="00FF36FD">
          <w:rPr>
            <w:rFonts w:ascii="Times New Roman" w:hAnsi="Times New Roman" w:cs="Times New Roman"/>
            <w:i w:val="0"/>
            <w:sz w:val="24"/>
            <w:szCs w:val="24"/>
            <w:lang w:val="es-ES"/>
            <w:rPrChange w:id="12205" w:author="Bureau" w:date="2009-06-07T16:13:00Z">
              <w:rPr>
                <w:lang w:val="fr-FR"/>
              </w:rPr>
            </w:rPrChange>
          </w:rPr>
          <w:t>Cuadro</w:t>
        </w:r>
      </w:ins>
      <w:ins w:id="12206" w:author="Bureau" w:date="2009-06-07T13:38:00Z">
        <w:r w:rsidRPr="00FF36FD">
          <w:rPr>
            <w:rFonts w:ascii="Times New Roman" w:hAnsi="Times New Roman" w:cs="Times New Roman"/>
            <w:i w:val="0"/>
            <w:sz w:val="24"/>
            <w:szCs w:val="24"/>
            <w:lang w:val="es-ES"/>
            <w:rPrChange w:id="12207" w:author="Bureau" w:date="2009-06-07T16:13:00Z">
              <w:rPr>
                <w:lang w:val="fr-FR"/>
              </w:rPr>
            </w:rPrChange>
          </w:rPr>
          <w:t xml:space="preserve"> </w:t>
        </w:r>
      </w:ins>
      <w:r w:rsidR="00BD0625" w:rsidRPr="00FF36FD">
        <w:rPr>
          <w:rFonts w:ascii="Times New Roman" w:hAnsi="Times New Roman" w:cs="Times New Roman"/>
          <w:i w:val="0"/>
          <w:sz w:val="24"/>
          <w:szCs w:val="24"/>
          <w:lang w:val="es-ES"/>
        </w:rPr>
        <w:t>N</w:t>
      </w:r>
      <w:r w:rsidR="00BD0625" w:rsidRPr="00FF36FD">
        <w:rPr>
          <w:rFonts w:ascii="Times New Roman" w:hAnsi="Times New Roman" w:cs="Times New Roman"/>
          <w:i w:val="0"/>
          <w:sz w:val="24"/>
          <w:szCs w:val="24"/>
          <w:lang w:val="es-ES"/>
          <w:rPrChange w:id="12208" w:author="Bureau" w:date="2009-06-07T16:13:00Z">
            <w:rPr>
              <w:rFonts w:ascii="Times New Roman" w:hAnsi="Times New Roman" w:cs="Times New Roman"/>
              <w:i w:val="0"/>
              <w:sz w:val="24"/>
              <w:szCs w:val="24"/>
              <w:lang w:val="es-ES"/>
            </w:rPr>
          </w:rPrChange>
        </w:rPr>
        <w:t>º</w:t>
      </w:r>
      <w:r w:rsidR="00FF36FD" w:rsidRPr="00FF36FD">
        <w:rPr>
          <w:rFonts w:ascii="Times New Roman" w:hAnsi="Times New Roman" w:cs="Times New Roman"/>
          <w:i w:val="0"/>
          <w:sz w:val="24"/>
          <w:szCs w:val="24"/>
          <w:lang w:val="es-ES"/>
        </w:rPr>
        <w:t xml:space="preserve"> </w:t>
      </w:r>
      <w:ins w:id="12209" w:author="Bureau" w:date="2009-06-07T13:38:00Z">
        <w:r w:rsidRPr="00FF36FD">
          <w:rPr>
            <w:rFonts w:ascii="Times New Roman" w:hAnsi="Times New Roman" w:cs="Times New Roman"/>
            <w:i w:val="0"/>
            <w:sz w:val="24"/>
            <w:szCs w:val="24"/>
            <w:lang w:val="es-ES"/>
            <w:rPrChange w:id="12210" w:author="Bureau" w:date="2009-06-07T16:13:00Z">
              <w:rPr>
                <w:lang w:val="fr-FR"/>
              </w:rPr>
            </w:rPrChange>
          </w:rPr>
          <w:t>3:</w:t>
        </w:r>
      </w:ins>
      <w:r w:rsidR="006820F4">
        <w:rPr>
          <w:rFonts w:ascii="Times New Roman" w:hAnsi="Times New Roman" w:cs="Times New Roman"/>
          <w:i w:val="0"/>
          <w:sz w:val="24"/>
          <w:szCs w:val="24"/>
          <w:lang w:val="es-ES"/>
        </w:rPr>
        <w:t xml:space="preserve"> </w:t>
      </w:r>
      <w:ins w:id="12211" w:author="Bureau" w:date="2009-06-07T13:38:00Z">
        <w:r w:rsidRPr="00FF36FD">
          <w:rPr>
            <w:rFonts w:ascii="Times New Roman" w:hAnsi="Times New Roman" w:cs="Times New Roman"/>
            <w:i w:val="0"/>
            <w:sz w:val="24"/>
            <w:szCs w:val="24"/>
            <w:lang w:val="es-ES"/>
            <w:rPrChange w:id="12212" w:author="Bureau" w:date="2009-06-07T16:13:00Z">
              <w:rPr>
                <w:lang w:val="fr-FR"/>
              </w:rPr>
            </w:rPrChange>
          </w:rPr>
          <w:t xml:space="preserve"> Po</w:t>
        </w:r>
      </w:ins>
      <w:ins w:id="12213" w:author="Bureau" w:date="2009-06-07T16:13:00Z">
        <w:r w:rsidRPr="00FF36FD">
          <w:rPr>
            <w:rFonts w:ascii="Times New Roman" w:hAnsi="Times New Roman" w:cs="Times New Roman"/>
            <w:i w:val="0"/>
            <w:sz w:val="24"/>
            <w:szCs w:val="24"/>
            <w:lang w:val="es-ES"/>
            <w:rPrChange w:id="12214" w:author="Bureau" w:date="2009-06-07T16:13:00Z">
              <w:rPr>
                <w:lang w:val="fr-FR"/>
              </w:rPr>
            </w:rPrChange>
          </w:rPr>
          <w:t>rcentajes de repetidores</w:t>
        </w:r>
      </w:ins>
      <w:r w:rsidRPr="00FF36FD">
        <w:rPr>
          <w:rFonts w:ascii="Times New Roman" w:hAnsi="Times New Roman" w:cs="Times New Roman"/>
          <w:i w:val="0"/>
          <w:sz w:val="24"/>
          <w:szCs w:val="24"/>
          <w:lang w:val="es-ES"/>
        </w:rPr>
        <w:t>,</w:t>
      </w:r>
      <w:ins w:id="12215" w:author="Bureau" w:date="2009-06-07T16:13:00Z">
        <w:r w:rsidRPr="00FF36FD">
          <w:rPr>
            <w:rFonts w:ascii="Times New Roman" w:hAnsi="Times New Roman" w:cs="Times New Roman"/>
            <w:i w:val="0"/>
            <w:sz w:val="24"/>
            <w:szCs w:val="24"/>
            <w:lang w:val="es-ES"/>
            <w:rPrChange w:id="12216" w:author="Bureau" w:date="2009-06-07T16:13:00Z">
              <w:rPr>
                <w:lang w:val="fr-FR"/>
              </w:rPr>
            </w:rPrChange>
          </w:rPr>
          <w:t xml:space="preserve"> por región y por sexo</w:t>
        </w:r>
      </w:ins>
    </w:p>
    <w:tbl>
      <w:tblPr>
        <w:tblW w:w="9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0"/>
        <w:gridCol w:w="1276"/>
        <w:gridCol w:w="1134"/>
        <w:gridCol w:w="1134"/>
        <w:gridCol w:w="1276"/>
        <w:gridCol w:w="1134"/>
        <w:gridCol w:w="969"/>
      </w:tblGrid>
      <w:tr w:rsidR="005F11F1">
        <w:trPr>
          <w:cantSplit/>
          <w:ins w:id="12217" w:author="Bureau" w:date="2009-06-07T13:38:00Z"/>
        </w:trPr>
        <w:tc>
          <w:tcPr>
            <w:tcW w:w="2230" w:type="dxa"/>
            <w:vMerge w:val="restart"/>
            <w:tcBorders>
              <w:top w:val="single" w:sz="4" w:space="0" w:color="auto"/>
              <w:left w:val="single" w:sz="4" w:space="0" w:color="auto"/>
              <w:bottom w:val="single" w:sz="4" w:space="0" w:color="auto"/>
              <w:right w:val="single" w:sz="4" w:space="0" w:color="auto"/>
            </w:tcBorders>
            <w:shd w:val="clear" w:color="auto" w:fill="auto"/>
          </w:tcPr>
          <w:p w:rsidR="005F11F1" w:rsidRPr="00EA35A1" w:rsidRDefault="005F11F1" w:rsidP="00FF36FD">
            <w:pPr>
              <w:numPr>
                <w:ins w:id="12218" w:author="Bureau" w:date="2009-06-07T13:38:00Z"/>
              </w:numPr>
              <w:spacing w:after="0"/>
              <w:rPr>
                <w:ins w:id="12219" w:author="Bureau" w:date="2009-06-07T13:38:00Z"/>
                <w:rFonts w:cs="MS Sans Serif"/>
                <w:b/>
                <w:lang w:val="es-ES_tradnl"/>
                <w:rPrChange w:id="12220" w:author="Bureau" w:date="2009-06-07T16:13:00Z">
                  <w:rPr>
                    <w:ins w:id="12221" w:author="Bureau" w:date="2009-06-07T13:38:00Z"/>
                    <w:rFonts w:cs="MS Sans Serif"/>
                    <w:b/>
                    <w:lang w:val="fr-FR"/>
                  </w:rPr>
                </w:rPrChange>
              </w:rPr>
            </w:pPr>
          </w:p>
        </w:tc>
        <w:tc>
          <w:tcPr>
            <w:tcW w:w="3544" w:type="dxa"/>
            <w:gridSpan w:val="3"/>
            <w:tcBorders>
              <w:top w:val="single" w:sz="4" w:space="0" w:color="auto"/>
              <w:left w:val="single" w:sz="4" w:space="0" w:color="auto"/>
              <w:bottom w:val="single" w:sz="4" w:space="0" w:color="auto"/>
              <w:right w:val="single" w:sz="4" w:space="0" w:color="auto"/>
            </w:tcBorders>
            <w:shd w:val="clear" w:color="auto" w:fill="auto"/>
          </w:tcPr>
          <w:p w:rsidR="005F11F1" w:rsidRDefault="005F11F1" w:rsidP="00FF36FD">
            <w:pPr>
              <w:numPr>
                <w:ins w:id="12222" w:author="Bureau" w:date="2009-06-07T13:38:00Z"/>
              </w:numPr>
              <w:spacing w:after="0"/>
              <w:jc w:val="center"/>
              <w:rPr>
                <w:ins w:id="12223" w:author="Bureau" w:date="2009-06-07T13:38:00Z"/>
                <w:rFonts w:cs="MS Sans Serif"/>
                <w:b/>
              </w:rPr>
            </w:pPr>
            <w:ins w:id="12224" w:author="Bureau" w:date="2009-06-07T13:38:00Z">
              <w:r>
                <w:rPr>
                  <w:b/>
                </w:rPr>
                <w:t>2001 / 2002</w:t>
              </w:r>
            </w:ins>
          </w:p>
        </w:tc>
        <w:tc>
          <w:tcPr>
            <w:tcW w:w="3379" w:type="dxa"/>
            <w:gridSpan w:val="3"/>
            <w:tcBorders>
              <w:top w:val="single" w:sz="4" w:space="0" w:color="auto"/>
              <w:left w:val="single" w:sz="4" w:space="0" w:color="auto"/>
              <w:bottom w:val="single" w:sz="4" w:space="0" w:color="auto"/>
              <w:right w:val="single" w:sz="4" w:space="0" w:color="auto"/>
            </w:tcBorders>
            <w:shd w:val="clear" w:color="auto" w:fill="auto"/>
          </w:tcPr>
          <w:p w:rsidR="005F11F1" w:rsidRDefault="005F11F1" w:rsidP="00FF36FD">
            <w:pPr>
              <w:numPr>
                <w:ins w:id="12225" w:author="Bureau" w:date="2009-06-07T13:38:00Z"/>
              </w:numPr>
              <w:spacing w:after="0"/>
              <w:jc w:val="center"/>
              <w:rPr>
                <w:ins w:id="12226" w:author="Bureau" w:date="2009-06-07T13:38:00Z"/>
                <w:rFonts w:cs="MS Sans Serif"/>
                <w:b/>
              </w:rPr>
            </w:pPr>
            <w:ins w:id="12227" w:author="Bureau" w:date="2009-06-07T13:38:00Z">
              <w:r>
                <w:rPr>
                  <w:b/>
                </w:rPr>
                <w:t>2004 / 2005</w:t>
              </w:r>
            </w:ins>
          </w:p>
        </w:tc>
      </w:tr>
      <w:tr w:rsidR="005F11F1">
        <w:trPr>
          <w:cantSplit/>
          <w:ins w:id="12228" w:author="Bureau" w:date="2009-06-07T13:38:00Z"/>
        </w:trPr>
        <w:tc>
          <w:tcPr>
            <w:tcW w:w="2230" w:type="dxa"/>
            <w:vMerge/>
            <w:tcBorders>
              <w:top w:val="single" w:sz="4" w:space="0" w:color="auto"/>
              <w:left w:val="single" w:sz="4" w:space="0" w:color="auto"/>
              <w:bottom w:val="single" w:sz="4" w:space="0" w:color="auto"/>
              <w:right w:val="single" w:sz="4" w:space="0" w:color="auto"/>
            </w:tcBorders>
            <w:shd w:val="clear" w:color="auto" w:fill="auto"/>
            <w:vAlign w:val="center"/>
          </w:tcPr>
          <w:p w:rsidR="005F11F1" w:rsidRDefault="005F11F1" w:rsidP="00FF36FD">
            <w:pPr>
              <w:numPr>
                <w:ins w:id="12229" w:author="Bureau" w:date="2009-06-07T13:38:00Z"/>
              </w:numPr>
              <w:spacing w:after="0"/>
              <w:rPr>
                <w:ins w:id="12230" w:author="Bureau" w:date="2009-06-07T13:38:00Z"/>
                <w:rFonts w:cs="MS Sans Serif"/>
                <w:b/>
                <w:lang w:val="fr-FR"/>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F11F1" w:rsidRDefault="005F11F1" w:rsidP="00FF36FD">
            <w:pPr>
              <w:numPr>
                <w:ins w:id="12231" w:author="Bureau" w:date="2009-06-07T13:38:00Z"/>
              </w:numPr>
              <w:spacing w:after="0"/>
              <w:jc w:val="center"/>
              <w:rPr>
                <w:ins w:id="12232" w:author="Bureau" w:date="2009-06-07T13:38:00Z"/>
                <w:rFonts w:cs="MS Sans Serif"/>
                <w:b/>
              </w:rPr>
            </w:pPr>
            <w:ins w:id="12233" w:author="Bureau" w:date="2009-06-07T16:13:00Z">
              <w:r>
                <w:rPr>
                  <w:b/>
                </w:rPr>
                <w:t>Total</w:t>
              </w:r>
            </w:ins>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F11F1" w:rsidRDefault="005F11F1" w:rsidP="00FF36FD">
            <w:pPr>
              <w:numPr>
                <w:ins w:id="12234" w:author="Bureau" w:date="2009-06-07T13:38:00Z"/>
              </w:numPr>
              <w:spacing w:after="0"/>
              <w:jc w:val="center"/>
              <w:rPr>
                <w:ins w:id="12235" w:author="Bureau" w:date="2009-06-07T13:38:00Z"/>
                <w:rFonts w:cs="MS Sans Serif"/>
                <w:b/>
              </w:rPr>
            </w:pPr>
            <w:ins w:id="12236" w:author="Bureau" w:date="2009-06-07T16:13:00Z">
              <w:r>
                <w:rPr>
                  <w:b/>
                </w:rPr>
                <w:t>Niños</w:t>
              </w:r>
            </w:ins>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F11F1" w:rsidRDefault="005F11F1" w:rsidP="00FF36FD">
            <w:pPr>
              <w:numPr>
                <w:ins w:id="12237" w:author="Bureau" w:date="2009-06-07T13:38:00Z"/>
              </w:numPr>
              <w:spacing w:after="0"/>
              <w:jc w:val="center"/>
              <w:rPr>
                <w:ins w:id="12238" w:author="Bureau" w:date="2009-06-07T13:38:00Z"/>
                <w:rFonts w:cs="MS Sans Serif"/>
                <w:b/>
              </w:rPr>
            </w:pPr>
            <w:ins w:id="12239" w:author="Bureau" w:date="2009-06-07T16:13:00Z">
              <w:r>
                <w:rPr>
                  <w:b/>
                </w:rPr>
                <w:t>Niñas</w:t>
              </w:r>
            </w:ins>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F11F1" w:rsidRDefault="005F11F1" w:rsidP="00FF36FD">
            <w:pPr>
              <w:numPr>
                <w:ins w:id="12240" w:author="Bureau" w:date="2009-06-07T13:38:00Z"/>
              </w:numPr>
              <w:spacing w:after="0"/>
              <w:jc w:val="center"/>
              <w:rPr>
                <w:ins w:id="12241" w:author="Bureau" w:date="2009-06-07T13:38:00Z"/>
                <w:rFonts w:cs="MS Sans Serif"/>
                <w:b/>
              </w:rPr>
            </w:pPr>
            <w:ins w:id="12242" w:author="Bureau" w:date="2009-06-07T16:14:00Z">
              <w:r>
                <w:rPr>
                  <w:b/>
                </w:rPr>
                <w:t>Total</w:t>
              </w:r>
            </w:ins>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F11F1" w:rsidRDefault="005F11F1" w:rsidP="00FF36FD">
            <w:pPr>
              <w:numPr>
                <w:ins w:id="12243" w:author="Bureau" w:date="2009-06-07T13:38:00Z"/>
              </w:numPr>
              <w:spacing w:after="0"/>
              <w:jc w:val="center"/>
              <w:rPr>
                <w:ins w:id="12244" w:author="Bureau" w:date="2009-06-07T13:38:00Z"/>
                <w:rFonts w:cs="MS Sans Serif"/>
                <w:b/>
              </w:rPr>
            </w:pPr>
            <w:ins w:id="12245" w:author="Bureau" w:date="2009-06-07T16:14:00Z">
              <w:r>
                <w:rPr>
                  <w:b/>
                </w:rPr>
                <w:t>Niño</w:t>
              </w:r>
            </w:ins>
            <w:ins w:id="12246" w:author="Bureau" w:date="2009-06-07T13:38:00Z">
              <w:r>
                <w:rPr>
                  <w:b/>
                </w:rPr>
                <w:t>s</w:t>
              </w:r>
            </w:ins>
          </w:p>
        </w:tc>
        <w:tc>
          <w:tcPr>
            <w:tcW w:w="969" w:type="dxa"/>
            <w:tcBorders>
              <w:top w:val="single" w:sz="4" w:space="0" w:color="auto"/>
              <w:left w:val="single" w:sz="4" w:space="0" w:color="auto"/>
              <w:bottom w:val="single" w:sz="4" w:space="0" w:color="auto"/>
              <w:right w:val="single" w:sz="4" w:space="0" w:color="auto"/>
            </w:tcBorders>
            <w:shd w:val="clear" w:color="auto" w:fill="auto"/>
          </w:tcPr>
          <w:p w:rsidR="005F11F1" w:rsidRDefault="005F11F1" w:rsidP="00FF36FD">
            <w:pPr>
              <w:numPr>
                <w:ins w:id="12247" w:author="Bureau" w:date="2009-06-07T13:38:00Z"/>
              </w:numPr>
              <w:spacing w:after="0"/>
              <w:jc w:val="center"/>
              <w:rPr>
                <w:ins w:id="12248" w:author="Bureau" w:date="2009-06-07T13:38:00Z"/>
                <w:rFonts w:cs="MS Sans Serif"/>
                <w:b/>
              </w:rPr>
            </w:pPr>
            <w:ins w:id="12249" w:author="Bureau" w:date="2009-06-07T16:14:00Z">
              <w:r>
                <w:rPr>
                  <w:b/>
                </w:rPr>
                <w:t>Niña</w:t>
              </w:r>
            </w:ins>
            <w:ins w:id="12250" w:author="Bureau" w:date="2009-06-07T13:38:00Z">
              <w:r>
                <w:rPr>
                  <w:b/>
                </w:rPr>
                <w:t>s</w:t>
              </w:r>
            </w:ins>
          </w:p>
        </w:tc>
      </w:tr>
      <w:tr w:rsidR="005F11F1">
        <w:trPr>
          <w:ins w:id="12251" w:author="Bureau" w:date="2009-06-07T13:38:00Z"/>
        </w:trPr>
        <w:tc>
          <w:tcPr>
            <w:tcW w:w="2230" w:type="dxa"/>
            <w:tcBorders>
              <w:top w:val="single" w:sz="4" w:space="0" w:color="auto"/>
              <w:left w:val="single" w:sz="4" w:space="0" w:color="auto"/>
              <w:bottom w:val="single" w:sz="4" w:space="0" w:color="auto"/>
              <w:right w:val="single" w:sz="4" w:space="0" w:color="auto"/>
            </w:tcBorders>
            <w:shd w:val="clear" w:color="auto" w:fill="auto"/>
          </w:tcPr>
          <w:p w:rsidR="0060710C" w:rsidRDefault="0060710C" w:rsidP="0060710C">
            <w:pPr>
              <w:spacing w:after="0"/>
              <w:rPr>
                <w:lang w:val="pt-BR"/>
              </w:rPr>
            </w:pPr>
          </w:p>
          <w:p w:rsidR="005F11F1" w:rsidRPr="005F11F1" w:rsidRDefault="005F11F1" w:rsidP="0060710C">
            <w:pPr>
              <w:numPr>
                <w:ins w:id="12252" w:author="Bureau" w:date="2009-06-07T13:38:00Z"/>
              </w:numPr>
              <w:spacing w:after="0"/>
              <w:rPr>
                <w:ins w:id="12253" w:author="Bureau" w:date="2009-06-07T13:38:00Z"/>
                <w:rFonts w:cs="MS Sans Serif"/>
                <w:lang w:val="pt-BR"/>
              </w:rPr>
            </w:pPr>
            <w:r w:rsidRPr="005F11F1">
              <w:rPr>
                <w:lang w:val="pt-BR"/>
              </w:rPr>
              <w:t>Meandro de</w:t>
            </w:r>
            <w:ins w:id="12254" w:author="Bureau" w:date="2009-06-07T13:38:00Z">
              <w:r w:rsidRPr="005F11F1">
                <w:rPr>
                  <w:lang w:val="pt-BR"/>
                </w:rPr>
                <w:t xml:space="preserve"> Mouhoun</w:t>
              </w:r>
            </w:ins>
          </w:p>
          <w:p w:rsidR="005F11F1" w:rsidRPr="005F11F1" w:rsidRDefault="005F11F1" w:rsidP="0060710C">
            <w:pPr>
              <w:numPr>
                <w:ins w:id="12255" w:author="Bureau" w:date="2009-06-07T13:38:00Z"/>
              </w:numPr>
              <w:spacing w:before="120" w:after="0"/>
              <w:rPr>
                <w:ins w:id="12256" w:author="Bureau" w:date="2009-06-07T13:38:00Z"/>
                <w:lang w:val="pt-BR"/>
              </w:rPr>
            </w:pPr>
            <w:ins w:id="12257" w:author="Bureau" w:date="2009-06-07T13:38:00Z">
              <w:r w:rsidRPr="005F11F1">
                <w:rPr>
                  <w:lang w:val="pt-BR"/>
                </w:rPr>
                <w:t>Cascad</w:t>
              </w:r>
            </w:ins>
            <w:r w:rsidRPr="005F11F1">
              <w:rPr>
                <w:lang w:val="pt-BR"/>
              </w:rPr>
              <w:t>a</w:t>
            </w:r>
            <w:ins w:id="12258" w:author="Bureau" w:date="2009-06-07T13:38:00Z">
              <w:r w:rsidRPr="005F11F1">
                <w:rPr>
                  <w:lang w:val="pt-BR"/>
                </w:rPr>
                <w:t>s</w:t>
              </w:r>
            </w:ins>
          </w:p>
          <w:p w:rsidR="005F11F1" w:rsidRPr="005F11F1" w:rsidRDefault="005F11F1" w:rsidP="0060710C">
            <w:pPr>
              <w:numPr>
                <w:ins w:id="12259" w:author="Bureau" w:date="2009-06-07T13:38:00Z"/>
              </w:numPr>
              <w:spacing w:before="120" w:after="0"/>
              <w:rPr>
                <w:ins w:id="12260" w:author="Bureau" w:date="2009-06-07T13:38:00Z"/>
                <w:lang w:val="pt-BR"/>
              </w:rPr>
            </w:pPr>
            <w:ins w:id="12261" w:author="Bureau" w:date="2009-06-07T13:38:00Z">
              <w:r w:rsidRPr="005F11F1">
                <w:rPr>
                  <w:lang w:val="pt-BR"/>
                </w:rPr>
                <w:t>Centr</w:t>
              </w:r>
            </w:ins>
            <w:r w:rsidRPr="005F11F1">
              <w:rPr>
                <w:lang w:val="pt-BR"/>
              </w:rPr>
              <w:t>o</w:t>
            </w:r>
          </w:p>
          <w:p w:rsidR="005F11F1" w:rsidRPr="005F11F1" w:rsidRDefault="005F11F1" w:rsidP="0060710C">
            <w:pPr>
              <w:numPr>
                <w:ins w:id="12262" w:author="Bureau" w:date="2009-06-07T13:38:00Z"/>
              </w:numPr>
              <w:spacing w:before="120" w:after="0"/>
              <w:rPr>
                <w:ins w:id="12263" w:author="Bureau" w:date="2009-06-07T13:38:00Z"/>
                <w:lang w:val="pt-BR"/>
              </w:rPr>
            </w:pPr>
            <w:ins w:id="12264" w:author="Bureau" w:date="2009-06-07T13:38:00Z">
              <w:r w:rsidRPr="005F11F1">
                <w:rPr>
                  <w:lang w:val="pt-BR"/>
                </w:rPr>
                <w:t>Centr</w:t>
              </w:r>
            </w:ins>
            <w:r w:rsidRPr="005F11F1">
              <w:rPr>
                <w:lang w:val="pt-BR"/>
              </w:rPr>
              <w:t xml:space="preserve">o </w:t>
            </w:r>
            <w:ins w:id="12265" w:author="Bureau" w:date="2009-06-07T13:38:00Z">
              <w:r w:rsidRPr="005F11F1">
                <w:rPr>
                  <w:lang w:val="pt-BR"/>
                </w:rPr>
                <w:t>Est</w:t>
              </w:r>
            </w:ins>
            <w:r w:rsidRPr="005F11F1">
              <w:rPr>
                <w:lang w:val="pt-BR"/>
              </w:rPr>
              <w:t>e</w:t>
            </w:r>
          </w:p>
          <w:p w:rsidR="005F11F1" w:rsidRPr="005F11F1" w:rsidRDefault="005F11F1" w:rsidP="0060710C">
            <w:pPr>
              <w:numPr>
                <w:ins w:id="12266" w:author="Bureau" w:date="2009-06-07T13:38:00Z"/>
              </w:numPr>
              <w:spacing w:before="120" w:after="0"/>
              <w:rPr>
                <w:ins w:id="12267" w:author="Bureau" w:date="2009-06-07T13:38:00Z"/>
                <w:lang w:val="pt-BR"/>
              </w:rPr>
            </w:pPr>
            <w:ins w:id="12268" w:author="Bureau" w:date="2009-06-07T13:38:00Z">
              <w:r w:rsidRPr="005F11F1">
                <w:rPr>
                  <w:lang w:val="pt-BR"/>
                </w:rPr>
                <w:t>Centr</w:t>
              </w:r>
            </w:ins>
            <w:r w:rsidRPr="005F11F1">
              <w:rPr>
                <w:lang w:val="pt-BR"/>
              </w:rPr>
              <w:t xml:space="preserve">o </w:t>
            </w:r>
            <w:ins w:id="12269" w:author="Bureau" w:date="2009-06-07T13:38:00Z">
              <w:r w:rsidRPr="005F11F1">
                <w:rPr>
                  <w:lang w:val="pt-BR"/>
                </w:rPr>
                <w:t>Nor</w:t>
              </w:r>
            </w:ins>
            <w:r w:rsidRPr="005F11F1">
              <w:rPr>
                <w:lang w:val="pt-BR"/>
              </w:rPr>
              <w:t>te</w:t>
            </w:r>
          </w:p>
          <w:p w:rsidR="005F11F1" w:rsidRPr="005F11F1" w:rsidRDefault="005F11F1" w:rsidP="0060710C">
            <w:pPr>
              <w:numPr>
                <w:ins w:id="12270" w:author="Bureau" w:date="2009-06-07T13:38:00Z"/>
              </w:numPr>
              <w:spacing w:before="120" w:after="0"/>
              <w:rPr>
                <w:ins w:id="12271" w:author="Bureau" w:date="2009-06-07T13:38:00Z"/>
                <w:lang w:val="es-ES"/>
              </w:rPr>
            </w:pPr>
            <w:ins w:id="12272" w:author="Bureau" w:date="2009-06-07T13:38:00Z">
              <w:r w:rsidRPr="005F11F1">
                <w:rPr>
                  <w:lang w:val="es-ES"/>
                </w:rPr>
                <w:t>Centr</w:t>
              </w:r>
            </w:ins>
            <w:r w:rsidRPr="005F11F1">
              <w:rPr>
                <w:lang w:val="es-ES"/>
              </w:rPr>
              <w:t xml:space="preserve">o </w:t>
            </w:r>
            <w:ins w:id="12273" w:author="Bureau" w:date="2009-06-07T13:38:00Z">
              <w:r w:rsidRPr="005F11F1">
                <w:rPr>
                  <w:lang w:val="es-ES"/>
                </w:rPr>
                <w:t>Oest</w:t>
              </w:r>
            </w:ins>
            <w:r w:rsidRPr="005F11F1">
              <w:rPr>
                <w:lang w:val="es-ES"/>
              </w:rPr>
              <w:t>e</w:t>
            </w:r>
          </w:p>
          <w:p w:rsidR="005F11F1" w:rsidRPr="005F11F1" w:rsidRDefault="005F11F1" w:rsidP="0060710C">
            <w:pPr>
              <w:numPr>
                <w:ins w:id="12274" w:author="Bureau" w:date="2009-06-07T13:38:00Z"/>
              </w:numPr>
              <w:spacing w:before="120" w:after="0"/>
              <w:rPr>
                <w:ins w:id="12275" w:author="Bureau" w:date="2009-06-07T13:38:00Z"/>
                <w:lang w:val="es-ES"/>
              </w:rPr>
            </w:pPr>
            <w:ins w:id="12276" w:author="Bureau" w:date="2009-06-07T13:38:00Z">
              <w:r w:rsidRPr="005F11F1">
                <w:rPr>
                  <w:lang w:val="es-ES"/>
                </w:rPr>
                <w:t>Centr</w:t>
              </w:r>
            </w:ins>
            <w:r w:rsidRPr="005F11F1">
              <w:rPr>
                <w:lang w:val="es-ES"/>
              </w:rPr>
              <w:t xml:space="preserve">o </w:t>
            </w:r>
            <w:ins w:id="12277" w:author="Bureau" w:date="2009-06-07T13:38:00Z">
              <w:r w:rsidRPr="005F11F1">
                <w:rPr>
                  <w:lang w:val="es-ES"/>
                </w:rPr>
                <w:t>S</w:t>
              </w:r>
            </w:ins>
            <w:r w:rsidRPr="005F11F1">
              <w:rPr>
                <w:lang w:val="es-ES"/>
              </w:rPr>
              <w:t>ur</w:t>
            </w:r>
          </w:p>
          <w:p w:rsidR="005F11F1" w:rsidRPr="005F11F1" w:rsidRDefault="005F11F1" w:rsidP="0060710C">
            <w:pPr>
              <w:numPr>
                <w:ins w:id="12278" w:author="Bureau" w:date="2009-06-07T13:38:00Z"/>
              </w:numPr>
              <w:spacing w:before="120" w:after="0"/>
              <w:rPr>
                <w:ins w:id="12279" w:author="Bureau" w:date="2009-06-07T13:38:00Z"/>
                <w:lang w:val="es-ES"/>
              </w:rPr>
            </w:pPr>
            <w:ins w:id="12280" w:author="Bureau" w:date="2009-06-07T13:38:00Z">
              <w:r w:rsidRPr="005F11F1">
                <w:rPr>
                  <w:lang w:val="es-ES"/>
                </w:rPr>
                <w:t>Est</w:t>
              </w:r>
            </w:ins>
            <w:r w:rsidRPr="005F11F1">
              <w:rPr>
                <w:lang w:val="es-ES"/>
              </w:rPr>
              <w:t>e</w:t>
            </w:r>
          </w:p>
          <w:p w:rsidR="005F11F1" w:rsidRPr="005F11F1" w:rsidRDefault="005F11F1" w:rsidP="0060710C">
            <w:pPr>
              <w:numPr>
                <w:ins w:id="12281" w:author="Bureau" w:date="2009-06-07T13:38:00Z"/>
              </w:numPr>
              <w:spacing w:before="120" w:after="0"/>
              <w:rPr>
                <w:ins w:id="12282" w:author="Bureau" w:date="2009-06-07T13:38:00Z"/>
                <w:lang w:val="es-ES"/>
              </w:rPr>
            </w:pPr>
            <w:r w:rsidRPr="005F11F1">
              <w:rPr>
                <w:lang w:val="es-ES"/>
              </w:rPr>
              <w:t xml:space="preserve">Cuencas </w:t>
            </w:r>
            <w:r w:rsidR="00BD0625" w:rsidRPr="005F11F1">
              <w:rPr>
                <w:lang w:val="es-ES"/>
              </w:rPr>
              <w:t>Altas</w:t>
            </w:r>
          </w:p>
          <w:p w:rsidR="005F11F1" w:rsidRPr="005F11F1" w:rsidRDefault="005F11F1" w:rsidP="0060710C">
            <w:pPr>
              <w:numPr>
                <w:ins w:id="12283" w:author="Bureau" w:date="2009-06-07T13:38:00Z"/>
              </w:numPr>
              <w:spacing w:before="120" w:after="0"/>
              <w:rPr>
                <w:ins w:id="12284" w:author="Bureau" w:date="2009-06-07T13:38:00Z"/>
                <w:lang w:val="es-ES"/>
              </w:rPr>
            </w:pPr>
            <w:ins w:id="12285" w:author="Bureau" w:date="2009-06-07T13:38:00Z">
              <w:r w:rsidRPr="005F11F1">
                <w:rPr>
                  <w:lang w:val="es-ES"/>
                </w:rPr>
                <w:t>Nor</w:t>
              </w:r>
            </w:ins>
            <w:r w:rsidRPr="005F11F1">
              <w:rPr>
                <w:lang w:val="es-ES"/>
              </w:rPr>
              <w:t>te</w:t>
            </w:r>
          </w:p>
          <w:p w:rsidR="005F11F1" w:rsidRPr="001157F9" w:rsidRDefault="005F11F1" w:rsidP="0060710C">
            <w:pPr>
              <w:pStyle w:val="Heading7"/>
              <w:numPr>
                <w:ins w:id="12286" w:author="Bureau" w:date="2009-06-07T13:38:00Z"/>
              </w:numPr>
              <w:spacing w:before="120" w:after="0"/>
              <w:rPr>
                <w:ins w:id="12287" w:author="Bureau" w:date="2009-06-07T13:38:00Z"/>
                <w:lang w:val="es-ES_tradnl"/>
              </w:rPr>
            </w:pPr>
            <w:r w:rsidRPr="001157F9">
              <w:rPr>
                <w:lang w:val="es-ES_tradnl"/>
              </w:rPr>
              <w:t>Meseta</w:t>
            </w:r>
            <w:ins w:id="12288" w:author="Bureau" w:date="2009-06-07T13:38:00Z">
              <w:r w:rsidRPr="001157F9">
                <w:rPr>
                  <w:lang w:val="es-ES_tradnl"/>
                </w:rPr>
                <w:t xml:space="preserve"> Central</w:t>
              </w:r>
            </w:ins>
          </w:p>
          <w:p w:rsidR="005F11F1" w:rsidRPr="005F11F1" w:rsidRDefault="005F11F1" w:rsidP="0060710C">
            <w:pPr>
              <w:numPr>
                <w:ins w:id="12289" w:author="Bureau" w:date="2009-06-07T13:38:00Z"/>
              </w:numPr>
              <w:spacing w:before="120" w:after="0"/>
              <w:rPr>
                <w:ins w:id="12290" w:author="Bureau" w:date="2009-06-07T13:38:00Z"/>
                <w:lang w:val="es-ES"/>
              </w:rPr>
            </w:pPr>
            <w:ins w:id="12291" w:author="Bureau" w:date="2009-06-07T13:38:00Z">
              <w:r w:rsidRPr="005F11F1">
                <w:rPr>
                  <w:lang w:val="es-ES"/>
                </w:rPr>
                <w:t>Sahel</w:t>
              </w:r>
            </w:ins>
          </w:p>
          <w:p w:rsidR="005F11F1" w:rsidRPr="005F11F1" w:rsidRDefault="005F11F1" w:rsidP="0060710C">
            <w:pPr>
              <w:numPr>
                <w:ins w:id="12292" w:author="Bureau" w:date="2009-06-07T13:38:00Z"/>
              </w:numPr>
              <w:spacing w:before="120" w:after="0"/>
              <w:rPr>
                <w:ins w:id="12293" w:author="Bureau" w:date="2009-06-07T13:38:00Z"/>
                <w:rFonts w:cs="MS Sans Serif"/>
                <w:lang w:val="es-ES"/>
              </w:rPr>
            </w:pPr>
            <w:ins w:id="12294" w:author="Bureau" w:date="2009-06-07T13:38:00Z">
              <w:r w:rsidRPr="005F11F1">
                <w:rPr>
                  <w:lang w:val="es-ES"/>
                </w:rPr>
                <w:t>Sud</w:t>
              </w:r>
            </w:ins>
            <w:r w:rsidRPr="005F11F1">
              <w:rPr>
                <w:lang w:val="es-ES"/>
              </w:rPr>
              <w:t>o</w:t>
            </w:r>
            <w:ins w:id="12295" w:author="Bureau" w:date="2009-06-07T13:38:00Z">
              <w:r w:rsidRPr="005F11F1">
                <w:rPr>
                  <w:lang w:val="es-ES"/>
                </w:rPr>
                <w:t>est</w:t>
              </w:r>
            </w:ins>
            <w:r w:rsidRPr="005F11F1">
              <w:rPr>
                <w:lang w:val="es-ES"/>
              </w:rPr>
              <w: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A468E3" w:rsidRPr="008502C4" w:rsidRDefault="00A468E3" w:rsidP="0060710C">
            <w:pPr>
              <w:spacing w:before="120" w:after="0"/>
              <w:jc w:val="center"/>
              <w:rPr>
                <w:lang w:val="es-ES"/>
              </w:rPr>
            </w:pPr>
          </w:p>
          <w:p w:rsidR="005F11F1" w:rsidRDefault="005F11F1" w:rsidP="0060710C">
            <w:pPr>
              <w:numPr>
                <w:ins w:id="12296" w:author="Bureau" w:date="2009-06-07T13:38:00Z"/>
              </w:numPr>
              <w:spacing w:before="120" w:after="0"/>
              <w:jc w:val="center"/>
              <w:rPr>
                <w:ins w:id="12297" w:author="Bureau" w:date="2009-06-07T13:38:00Z"/>
                <w:rFonts w:cs="MS Sans Serif"/>
              </w:rPr>
            </w:pPr>
            <w:ins w:id="12298" w:author="Bureau" w:date="2009-06-07T13:38:00Z">
              <w:r>
                <w:t>15,8</w:t>
              </w:r>
            </w:ins>
          </w:p>
          <w:p w:rsidR="005F11F1" w:rsidRDefault="005F11F1" w:rsidP="0060710C">
            <w:pPr>
              <w:numPr>
                <w:ins w:id="12299" w:author="Bureau" w:date="2009-06-07T13:38:00Z"/>
              </w:numPr>
              <w:spacing w:before="120" w:after="0"/>
              <w:jc w:val="center"/>
              <w:rPr>
                <w:ins w:id="12300" w:author="Bureau" w:date="2009-06-07T13:38:00Z"/>
              </w:rPr>
            </w:pPr>
            <w:ins w:id="12301" w:author="Bureau" w:date="2009-06-07T13:38:00Z">
              <w:r>
                <w:t>20,3</w:t>
              </w:r>
            </w:ins>
          </w:p>
          <w:p w:rsidR="005F11F1" w:rsidRDefault="005F11F1" w:rsidP="0060710C">
            <w:pPr>
              <w:numPr>
                <w:ins w:id="12302" w:author="Bureau" w:date="2009-06-07T13:38:00Z"/>
              </w:numPr>
              <w:spacing w:before="120" w:after="0"/>
              <w:jc w:val="center"/>
              <w:rPr>
                <w:ins w:id="12303" w:author="Bureau" w:date="2009-06-07T13:38:00Z"/>
              </w:rPr>
            </w:pPr>
            <w:ins w:id="12304" w:author="Bureau" w:date="2009-06-07T13:38:00Z">
              <w:r>
                <w:t>16,6</w:t>
              </w:r>
            </w:ins>
          </w:p>
          <w:p w:rsidR="005F11F1" w:rsidRDefault="005F11F1" w:rsidP="0060710C">
            <w:pPr>
              <w:numPr>
                <w:ins w:id="12305" w:author="Bureau" w:date="2009-06-07T13:38:00Z"/>
              </w:numPr>
              <w:spacing w:before="120" w:after="0"/>
              <w:jc w:val="center"/>
              <w:rPr>
                <w:ins w:id="12306" w:author="Bureau" w:date="2009-06-07T13:38:00Z"/>
              </w:rPr>
            </w:pPr>
            <w:ins w:id="12307" w:author="Bureau" w:date="2009-06-07T13:38:00Z">
              <w:r>
                <w:t>18,3</w:t>
              </w:r>
            </w:ins>
          </w:p>
          <w:p w:rsidR="005F11F1" w:rsidRDefault="005F11F1" w:rsidP="0060710C">
            <w:pPr>
              <w:numPr>
                <w:ins w:id="12308" w:author="Bureau" w:date="2009-06-07T13:38:00Z"/>
              </w:numPr>
              <w:spacing w:before="120" w:after="0"/>
              <w:jc w:val="center"/>
              <w:rPr>
                <w:ins w:id="12309" w:author="Bureau" w:date="2009-06-07T13:38:00Z"/>
              </w:rPr>
            </w:pPr>
            <w:ins w:id="12310" w:author="Bureau" w:date="2009-06-07T13:38:00Z">
              <w:r>
                <w:t>16,7</w:t>
              </w:r>
            </w:ins>
          </w:p>
          <w:p w:rsidR="005F11F1" w:rsidRDefault="005F11F1" w:rsidP="0060710C">
            <w:pPr>
              <w:numPr>
                <w:ins w:id="12311" w:author="Bureau" w:date="2009-06-07T13:38:00Z"/>
              </w:numPr>
              <w:spacing w:before="120" w:after="0"/>
              <w:jc w:val="center"/>
              <w:rPr>
                <w:ins w:id="12312" w:author="Bureau" w:date="2009-06-07T13:38:00Z"/>
              </w:rPr>
            </w:pPr>
            <w:ins w:id="12313" w:author="Bureau" w:date="2009-06-07T13:38:00Z">
              <w:r>
                <w:t>18,6</w:t>
              </w:r>
            </w:ins>
          </w:p>
          <w:p w:rsidR="005F11F1" w:rsidRDefault="005F11F1" w:rsidP="0060710C">
            <w:pPr>
              <w:numPr>
                <w:ins w:id="12314" w:author="Bureau" w:date="2009-06-07T13:38:00Z"/>
              </w:numPr>
              <w:spacing w:before="120" w:after="0"/>
              <w:jc w:val="center"/>
              <w:rPr>
                <w:ins w:id="12315" w:author="Bureau" w:date="2009-06-07T13:38:00Z"/>
              </w:rPr>
            </w:pPr>
            <w:ins w:id="12316" w:author="Bureau" w:date="2009-06-07T13:38:00Z">
              <w:r>
                <w:t>17,2</w:t>
              </w:r>
            </w:ins>
          </w:p>
          <w:p w:rsidR="005F11F1" w:rsidRDefault="005F11F1" w:rsidP="0060710C">
            <w:pPr>
              <w:numPr>
                <w:ins w:id="12317" w:author="Bureau" w:date="2009-06-07T13:38:00Z"/>
              </w:numPr>
              <w:spacing w:before="120" w:after="0"/>
              <w:jc w:val="center"/>
              <w:rPr>
                <w:ins w:id="12318" w:author="Bureau" w:date="2009-06-07T13:38:00Z"/>
              </w:rPr>
            </w:pPr>
            <w:ins w:id="12319" w:author="Bureau" w:date="2009-06-07T13:38:00Z">
              <w:r>
                <w:t>16,6</w:t>
              </w:r>
            </w:ins>
          </w:p>
          <w:p w:rsidR="005F11F1" w:rsidRDefault="005F11F1" w:rsidP="0060710C">
            <w:pPr>
              <w:numPr>
                <w:ins w:id="12320" w:author="Bureau" w:date="2009-06-07T13:38:00Z"/>
              </w:numPr>
              <w:spacing w:before="120" w:after="0"/>
              <w:jc w:val="center"/>
              <w:rPr>
                <w:ins w:id="12321" w:author="Bureau" w:date="2009-06-07T13:38:00Z"/>
              </w:rPr>
            </w:pPr>
            <w:ins w:id="12322" w:author="Bureau" w:date="2009-06-07T13:38:00Z">
              <w:r>
                <w:t>18,9</w:t>
              </w:r>
            </w:ins>
          </w:p>
          <w:p w:rsidR="005F11F1" w:rsidRDefault="005F11F1" w:rsidP="0060710C">
            <w:pPr>
              <w:numPr>
                <w:ins w:id="12323" w:author="Bureau" w:date="2009-06-07T13:38:00Z"/>
              </w:numPr>
              <w:spacing w:before="120" w:after="0"/>
              <w:jc w:val="center"/>
              <w:rPr>
                <w:ins w:id="12324" w:author="Bureau" w:date="2009-06-07T13:38:00Z"/>
              </w:rPr>
            </w:pPr>
            <w:ins w:id="12325" w:author="Bureau" w:date="2009-06-07T13:38:00Z">
              <w:r>
                <w:t>19,1</w:t>
              </w:r>
            </w:ins>
          </w:p>
          <w:p w:rsidR="005F11F1" w:rsidRDefault="005F11F1" w:rsidP="0060710C">
            <w:pPr>
              <w:numPr>
                <w:ins w:id="12326" w:author="Bureau" w:date="2009-06-07T13:38:00Z"/>
              </w:numPr>
              <w:spacing w:before="120" w:after="0"/>
              <w:jc w:val="center"/>
              <w:rPr>
                <w:ins w:id="12327" w:author="Bureau" w:date="2009-06-07T13:38:00Z"/>
              </w:rPr>
            </w:pPr>
            <w:ins w:id="12328" w:author="Bureau" w:date="2009-06-07T13:38:00Z">
              <w:r>
                <w:t>15,8</w:t>
              </w:r>
            </w:ins>
          </w:p>
          <w:p w:rsidR="005F11F1" w:rsidRDefault="005F11F1" w:rsidP="0060710C">
            <w:pPr>
              <w:numPr>
                <w:ins w:id="12329" w:author="Bureau" w:date="2009-06-07T13:38:00Z"/>
              </w:numPr>
              <w:spacing w:before="120" w:after="0"/>
              <w:jc w:val="center"/>
              <w:rPr>
                <w:ins w:id="12330" w:author="Bureau" w:date="2009-06-07T13:38:00Z"/>
              </w:rPr>
            </w:pPr>
            <w:ins w:id="12331" w:author="Bureau" w:date="2009-06-07T13:38:00Z">
              <w:r>
                <w:t>18,4</w:t>
              </w:r>
            </w:ins>
          </w:p>
          <w:p w:rsidR="005F11F1" w:rsidRDefault="005F11F1" w:rsidP="0060710C">
            <w:pPr>
              <w:numPr>
                <w:ins w:id="12332" w:author="Bureau" w:date="2009-06-07T13:38:00Z"/>
              </w:numPr>
              <w:spacing w:before="120" w:after="0"/>
              <w:jc w:val="center"/>
              <w:rPr>
                <w:ins w:id="12333" w:author="Bureau" w:date="2009-06-07T13:38:00Z"/>
                <w:rFonts w:cs="MS Sans Serif"/>
              </w:rPr>
            </w:pPr>
            <w:ins w:id="12334" w:author="Bureau" w:date="2009-06-07T13:38:00Z">
              <w:r>
                <w:t>16,2</w:t>
              </w:r>
            </w:ins>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68E3" w:rsidRDefault="00A468E3" w:rsidP="0060710C">
            <w:pPr>
              <w:spacing w:before="120" w:after="0"/>
              <w:jc w:val="center"/>
            </w:pPr>
          </w:p>
          <w:p w:rsidR="005F11F1" w:rsidRDefault="005F11F1" w:rsidP="0060710C">
            <w:pPr>
              <w:numPr>
                <w:ins w:id="12335" w:author="Bureau" w:date="2009-06-07T13:38:00Z"/>
              </w:numPr>
              <w:spacing w:before="120" w:after="0"/>
              <w:jc w:val="center"/>
              <w:rPr>
                <w:ins w:id="12336" w:author="Bureau" w:date="2009-06-07T13:38:00Z"/>
                <w:rFonts w:cs="MS Sans Serif"/>
              </w:rPr>
            </w:pPr>
            <w:ins w:id="12337" w:author="Bureau" w:date="2009-06-07T13:38:00Z">
              <w:r>
                <w:t>15,7</w:t>
              </w:r>
            </w:ins>
          </w:p>
          <w:p w:rsidR="005F11F1" w:rsidRDefault="005F11F1" w:rsidP="0060710C">
            <w:pPr>
              <w:numPr>
                <w:ins w:id="12338" w:author="Bureau" w:date="2009-06-07T13:38:00Z"/>
              </w:numPr>
              <w:spacing w:before="120" w:after="0"/>
              <w:jc w:val="center"/>
              <w:rPr>
                <w:ins w:id="12339" w:author="Bureau" w:date="2009-06-07T13:38:00Z"/>
              </w:rPr>
            </w:pPr>
            <w:ins w:id="12340" w:author="Bureau" w:date="2009-06-07T13:38:00Z">
              <w:r>
                <w:t>20,0</w:t>
              </w:r>
            </w:ins>
          </w:p>
          <w:p w:rsidR="005F11F1" w:rsidRDefault="005F11F1" w:rsidP="0060710C">
            <w:pPr>
              <w:numPr>
                <w:ins w:id="12341" w:author="Bureau" w:date="2009-06-07T13:38:00Z"/>
              </w:numPr>
              <w:spacing w:before="120" w:after="0"/>
              <w:jc w:val="center"/>
              <w:rPr>
                <w:ins w:id="12342" w:author="Bureau" w:date="2009-06-07T13:38:00Z"/>
              </w:rPr>
            </w:pPr>
            <w:ins w:id="12343" w:author="Bureau" w:date="2009-06-07T13:38:00Z">
              <w:r>
                <w:t>16,8</w:t>
              </w:r>
            </w:ins>
          </w:p>
          <w:p w:rsidR="005F11F1" w:rsidRDefault="005F11F1" w:rsidP="0060710C">
            <w:pPr>
              <w:numPr>
                <w:ins w:id="12344" w:author="Bureau" w:date="2009-06-07T13:38:00Z"/>
              </w:numPr>
              <w:spacing w:before="120" w:after="0"/>
              <w:jc w:val="center"/>
              <w:rPr>
                <w:ins w:id="12345" w:author="Bureau" w:date="2009-06-07T13:38:00Z"/>
              </w:rPr>
            </w:pPr>
            <w:ins w:id="12346" w:author="Bureau" w:date="2009-06-07T13:38:00Z">
              <w:r>
                <w:t>18,2</w:t>
              </w:r>
            </w:ins>
          </w:p>
          <w:p w:rsidR="005F11F1" w:rsidRDefault="005F11F1" w:rsidP="0060710C">
            <w:pPr>
              <w:numPr>
                <w:ins w:id="12347" w:author="Bureau" w:date="2009-06-07T13:38:00Z"/>
              </w:numPr>
              <w:spacing w:before="120" w:after="0"/>
              <w:jc w:val="center"/>
              <w:rPr>
                <w:ins w:id="12348" w:author="Bureau" w:date="2009-06-07T13:38:00Z"/>
              </w:rPr>
            </w:pPr>
            <w:ins w:id="12349" w:author="Bureau" w:date="2009-06-07T13:38:00Z">
              <w:r>
                <w:t>16,5</w:t>
              </w:r>
            </w:ins>
          </w:p>
          <w:p w:rsidR="005F11F1" w:rsidRDefault="005F11F1" w:rsidP="0060710C">
            <w:pPr>
              <w:numPr>
                <w:ins w:id="12350" w:author="Bureau" w:date="2009-06-07T13:38:00Z"/>
              </w:numPr>
              <w:spacing w:before="120" w:after="0"/>
              <w:jc w:val="center"/>
              <w:rPr>
                <w:ins w:id="12351" w:author="Bureau" w:date="2009-06-07T13:38:00Z"/>
              </w:rPr>
            </w:pPr>
            <w:ins w:id="12352" w:author="Bureau" w:date="2009-06-07T13:38:00Z">
              <w:r>
                <w:t>18,4</w:t>
              </w:r>
            </w:ins>
          </w:p>
          <w:p w:rsidR="005F11F1" w:rsidRDefault="005F11F1" w:rsidP="0060710C">
            <w:pPr>
              <w:numPr>
                <w:ins w:id="12353" w:author="Bureau" w:date="2009-06-07T13:38:00Z"/>
              </w:numPr>
              <w:spacing w:before="120" w:after="0"/>
              <w:jc w:val="center"/>
              <w:rPr>
                <w:ins w:id="12354" w:author="Bureau" w:date="2009-06-07T13:38:00Z"/>
              </w:rPr>
            </w:pPr>
            <w:ins w:id="12355" w:author="Bureau" w:date="2009-06-07T13:38:00Z">
              <w:r>
                <w:t>17,4</w:t>
              </w:r>
            </w:ins>
          </w:p>
          <w:p w:rsidR="005F11F1" w:rsidRDefault="005F11F1" w:rsidP="0060710C">
            <w:pPr>
              <w:numPr>
                <w:ins w:id="12356" w:author="Bureau" w:date="2009-06-07T13:38:00Z"/>
              </w:numPr>
              <w:spacing w:before="120" w:after="0"/>
              <w:jc w:val="center"/>
              <w:rPr>
                <w:ins w:id="12357" w:author="Bureau" w:date="2009-06-07T13:38:00Z"/>
              </w:rPr>
            </w:pPr>
            <w:ins w:id="12358" w:author="Bureau" w:date="2009-06-07T13:38:00Z">
              <w:r>
                <w:t>16,5</w:t>
              </w:r>
            </w:ins>
          </w:p>
          <w:p w:rsidR="005F11F1" w:rsidRDefault="005F11F1" w:rsidP="0060710C">
            <w:pPr>
              <w:numPr>
                <w:ins w:id="12359" w:author="Bureau" w:date="2009-06-07T13:38:00Z"/>
              </w:numPr>
              <w:spacing w:before="120" w:after="0"/>
              <w:jc w:val="center"/>
              <w:rPr>
                <w:ins w:id="12360" w:author="Bureau" w:date="2009-06-07T13:38:00Z"/>
              </w:rPr>
            </w:pPr>
            <w:ins w:id="12361" w:author="Bureau" w:date="2009-06-07T13:38:00Z">
              <w:r>
                <w:t>18,9</w:t>
              </w:r>
            </w:ins>
          </w:p>
          <w:p w:rsidR="005F11F1" w:rsidRDefault="005F11F1" w:rsidP="0060710C">
            <w:pPr>
              <w:numPr>
                <w:ins w:id="12362" w:author="Bureau" w:date="2009-06-07T13:38:00Z"/>
              </w:numPr>
              <w:spacing w:before="120" w:after="0"/>
              <w:jc w:val="center"/>
              <w:rPr>
                <w:ins w:id="12363" w:author="Bureau" w:date="2009-06-07T13:38:00Z"/>
              </w:rPr>
            </w:pPr>
            <w:ins w:id="12364" w:author="Bureau" w:date="2009-06-07T13:38:00Z">
              <w:r>
                <w:t>18,7</w:t>
              </w:r>
            </w:ins>
          </w:p>
          <w:p w:rsidR="005F11F1" w:rsidRDefault="005F11F1" w:rsidP="0060710C">
            <w:pPr>
              <w:numPr>
                <w:ins w:id="12365" w:author="Bureau" w:date="2009-06-07T13:38:00Z"/>
              </w:numPr>
              <w:spacing w:before="120" w:after="0"/>
              <w:jc w:val="center"/>
              <w:rPr>
                <w:ins w:id="12366" w:author="Bureau" w:date="2009-06-07T13:38:00Z"/>
              </w:rPr>
            </w:pPr>
            <w:ins w:id="12367" w:author="Bureau" w:date="2009-06-07T13:38:00Z">
              <w:r>
                <w:t>15,5</w:t>
              </w:r>
            </w:ins>
          </w:p>
          <w:p w:rsidR="005F11F1" w:rsidRDefault="005F11F1" w:rsidP="0060710C">
            <w:pPr>
              <w:numPr>
                <w:ins w:id="12368" w:author="Bureau" w:date="2009-06-07T13:38:00Z"/>
              </w:numPr>
              <w:spacing w:before="120" w:after="0"/>
              <w:jc w:val="center"/>
              <w:rPr>
                <w:ins w:id="12369" w:author="Bureau" w:date="2009-06-07T13:38:00Z"/>
              </w:rPr>
            </w:pPr>
            <w:ins w:id="12370" w:author="Bureau" w:date="2009-06-07T13:38:00Z">
              <w:r>
                <w:t>18,3</w:t>
              </w:r>
            </w:ins>
          </w:p>
          <w:p w:rsidR="005F11F1" w:rsidRDefault="005F11F1" w:rsidP="0060710C">
            <w:pPr>
              <w:numPr>
                <w:ins w:id="12371" w:author="Bureau" w:date="2009-06-07T13:38:00Z"/>
              </w:numPr>
              <w:spacing w:before="120" w:after="0"/>
              <w:jc w:val="center"/>
              <w:rPr>
                <w:ins w:id="12372" w:author="Bureau" w:date="2009-06-07T13:38:00Z"/>
                <w:rFonts w:cs="MS Sans Serif"/>
              </w:rPr>
            </w:pPr>
            <w:ins w:id="12373" w:author="Bureau" w:date="2009-06-07T13:38:00Z">
              <w:r>
                <w:t>15,9</w:t>
              </w:r>
            </w:ins>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468E3" w:rsidRDefault="00A468E3" w:rsidP="0060710C">
            <w:pPr>
              <w:spacing w:before="120" w:after="0"/>
              <w:jc w:val="center"/>
            </w:pPr>
          </w:p>
          <w:p w:rsidR="005F11F1" w:rsidRDefault="005F11F1" w:rsidP="0060710C">
            <w:pPr>
              <w:numPr>
                <w:ins w:id="12374" w:author="Bureau" w:date="2009-06-07T13:38:00Z"/>
              </w:numPr>
              <w:spacing w:before="120" w:after="0"/>
              <w:jc w:val="center"/>
              <w:rPr>
                <w:ins w:id="12375" w:author="Bureau" w:date="2009-06-07T13:38:00Z"/>
                <w:rFonts w:cs="MS Sans Serif"/>
              </w:rPr>
            </w:pPr>
            <w:ins w:id="12376" w:author="Bureau" w:date="2009-06-07T13:38:00Z">
              <w:r>
                <w:t>15,8</w:t>
              </w:r>
            </w:ins>
          </w:p>
          <w:p w:rsidR="005F11F1" w:rsidRDefault="005F11F1" w:rsidP="0060710C">
            <w:pPr>
              <w:numPr>
                <w:ins w:id="12377" w:author="Bureau" w:date="2009-06-07T13:38:00Z"/>
              </w:numPr>
              <w:spacing w:before="120" w:after="0"/>
              <w:jc w:val="center"/>
              <w:rPr>
                <w:ins w:id="12378" w:author="Bureau" w:date="2009-06-07T13:38:00Z"/>
              </w:rPr>
            </w:pPr>
            <w:ins w:id="12379" w:author="Bureau" w:date="2009-06-07T13:38:00Z">
              <w:r>
                <w:t>20,7</w:t>
              </w:r>
            </w:ins>
          </w:p>
          <w:p w:rsidR="005F11F1" w:rsidRDefault="005F11F1" w:rsidP="0060710C">
            <w:pPr>
              <w:numPr>
                <w:ins w:id="12380" w:author="Bureau" w:date="2009-06-07T13:38:00Z"/>
              </w:numPr>
              <w:spacing w:before="120" w:after="0"/>
              <w:jc w:val="center"/>
              <w:rPr>
                <w:ins w:id="12381" w:author="Bureau" w:date="2009-06-07T13:38:00Z"/>
              </w:rPr>
            </w:pPr>
            <w:ins w:id="12382" w:author="Bureau" w:date="2009-06-07T13:38:00Z">
              <w:r>
                <w:t>16,3</w:t>
              </w:r>
            </w:ins>
          </w:p>
          <w:p w:rsidR="005F11F1" w:rsidRDefault="005F11F1" w:rsidP="0060710C">
            <w:pPr>
              <w:numPr>
                <w:ins w:id="12383" w:author="Bureau" w:date="2009-06-07T13:38:00Z"/>
              </w:numPr>
              <w:spacing w:before="120" w:after="0"/>
              <w:jc w:val="center"/>
              <w:rPr>
                <w:ins w:id="12384" w:author="Bureau" w:date="2009-06-07T13:38:00Z"/>
              </w:rPr>
            </w:pPr>
            <w:ins w:id="12385" w:author="Bureau" w:date="2009-06-07T13:38:00Z">
              <w:r>
                <w:t>18,3</w:t>
              </w:r>
            </w:ins>
          </w:p>
          <w:p w:rsidR="005F11F1" w:rsidRDefault="005F11F1" w:rsidP="0060710C">
            <w:pPr>
              <w:numPr>
                <w:ins w:id="12386" w:author="Bureau" w:date="2009-06-07T13:38:00Z"/>
              </w:numPr>
              <w:spacing w:before="120" w:after="0"/>
              <w:jc w:val="center"/>
              <w:rPr>
                <w:ins w:id="12387" w:author="Bureau" w:date="2009-06-07T13:38:00Z"/>
              </w:rPr>
            </w:pPr>
            <w:ins w:id="12388" w:author="Bureau" w:date="2009-06-07T13:38:00Z">
              <w:r>
                <w:t>16,9</w:t>
              </w:r>
            </w:ins>
          </w:p>
          <w:p w:rsidR="005F11F1" w:rsidRDefault="005F11F1" w:rsidP="0060710C">
            <w:pPr>
              <w:numPr>
                <w:ins w:id="12389" w:author="Bureau" w:date="2009-06-07T13:38:00Z"/>
              </w:numPr>
              <w:spacing w:before="120" w:after="0"/>
              <w:jc w:val="center"/>
              <w:rPr>
                <w:ins w:id="12390" w:author="Bureau" w:date="2009-06-07T13:38:00Z"/>
              </w:rPr>
            </w:pPr>
            <w:ins w:id="12391" w:author="Bureau" w:date="2009-06-07T13:38:00Z">
              <w:r>
                <w:t>18,9</w:t>
              </w:r>
            </w:ins>
          </w:p>
          <w:p w:rsidR="005F11F1" w:rsidRDefault="005F11F1" w:rsidP="0060710C">
            <w:pPr>
              <w:numPr>
                <w:ins w:id="12392" w:author="Bureau" w:date="2009-06-07T13:38:00Z"/>
              </w:numPr>
              <w:spacing w:before="120" w:after="0"/>
              <w:jc w:val="center"/>
              <w:rPr>
                <w:ins w:id="12393" w:author="Bureau" w:date="2009-06-07T13:38:00Z"/>
              </w:rPr>
            </w:pPr>
            <w:ins w:id="12394" w:author="Bureau" w:date="2009-06-07T13:38:00Z">
              <w:r>
                <w:t>17,0</w:t>
              </w:r>
            </w:ins>
          </w:p>
          <w:p w:rsidR="005F11F1" w:rsidRDefault="005F11F1" w:rsidP="0060710C">
            <w:pPr>
              <w:numPr>
                <w:ins w:id="12395" w:author="Bureau" w:date="2009-06-07T13:38:00Z"/>
              </w:numPr>
              <w:spacing w:before="120" w:after="0"/>
              <w:jc w:val="center"/>
              <w:rPr>
                <w:ins w:id="12396" w:author="Bureau" w:date="2009-06-07T13:38:00Z"/>
              </w:rPr>
            </w:pPr>
            <w:ins w:id="12397" w:author="Bureau" w:date="2009-06-07T13:38:00Z">
              <w:r>
                <w:t>16,8</w:t>
              </w:r>
            </w:ins>
          </w:p>
          <w:p w:rsidR="005F11F1" w:rsidRDefault="005F11F1" w:rsidP="0060710C">
            <w:pPr>
              <w:numPr>
                <w:ins w:id="12398" w:author="Bureau" w:date="2009-06-07T13:38:00Z"/>
              </w:numPr>
              <w:spacing w:before="120" w:after="0"/>
              <w:jc w:val="center"/>
              <w:rPr>
                <w:ins w:id="12399" w:author="Bureau" w:date="2009-06-07T13:38:00Z"/>
              </w:rPr>
            </w:pPr>
            <w:ins w:id="12400" w:author="Bureau" w:date="2009-06-07T13:38:00Z">
              <w:r>
                <w:t>18,8</w:t>
              </w:r>
            </w:ins>
          </w:p>
          <w:p w:rsidR="005F11F1" w:rsidRDefault="005F11F1" w:rsidP="0060710C">
            <w:pPr>
              <w:numPr>
                <w:ins w:id="12401" w:author="Bureau" w:date="2009-06-07T13:38:00Z"/>
              </w:numPr>
              <w:spacing w:before="120" w:after="0"/>
              <w:jc w:val="center"/>
              <w:rPr>
                <w:ins w:id="12402" w:author="Bureau" w:date="2009-06-07T13:38:00Z"/>
              </w:rPr>
            </w:pPr>
            <w:ins w:id="12403" w:author="Bureau" w:date="2009-06-07T13:38:00Z">
              <w:r>
                <w:t>19,8</w:t>
              </w:r>
            </w:ins>
          </w:p>
          <w:p w:rsidR="005F11F1" w:rsidRDefault="005F11F1" w:rsidP="0060710C">
            <w:pPr>
              <w:numPr>
                <w:ins w:id="12404" w:author="Bureau" w:date="2009-06-07T13:38:00Z"/>
              </w:numPr>
              <w:spacing w:before="120" w:after="0"/>
              <w:jc w:val="center"/>
              <w:rPr>
                <w:ins w:id="12405" w:author="Bureau" w:date="2009-06-07T13:38:00Z"/>
              </w:rPr>
            </w:pPr>
            <w:ins w:id="12406" w:author="Bureau" w:date="2009-06-07T13:38:00Z">
              <w:r>
                <w:t>16,2</w:t>
              </w:r>
            </w:ins>
          </w:p>
          <w:p w:rsidR="005F11F1" w:rsidRDefault="005F11F1" w:rsidP="0060710C">
            <w:pPr>
              <w:numPr>
                <w:ins w:id="12407" w:author="Bureau" w:date="2009-06-07T13:38:00Z"/>
              </w:numPr>
              <w:spacing w:before="120" w:after="0"/>
              <w:jc w:val="center"/>
              <w:rPr>
                <w:ins w:id="12408" w:author="Bureau" w:date="2009-06-07T13:38:00Z"/>
              </w:rPr>
            </w:pPr>
            <w:ins w:id="12409" w:author="Bureau" w:date="2009-06-07T13:38:00Z">
              <w:r>
                <w:t>18,5</w:t>
              </w:r>
            </w:ins>
          </w:p>
          <w:p w:rsidR="005F11F1" w:rsidRDefault="005F11F1" w:rsidP="0060710C">
            <w:pPr>
              <w:numPr>
                <w:ins w:id="12410" w:author="Bureau" w:date="2009-06-07T13:38:00Z"/>
              </w:numPr>
              <w:spacing w:before="120" w:after="0"/>
              <w:jc w:val="center"/>
              <w:rPr>
                <w:ins w:id="12411" w:author="Bureau" w:date="2009-06-07T13:38:00Z"/>
                <w:rFonts w:cs="MS Sans Serif"/>
              </w:rPr>
            </w:pPr>
            <w:ins w:id="12412" w:author="Bureau" w:date="2009-06-07T13:38:00Z">
              <w:r>
                <w:t>16,7</w:t>
              </w:r>
            </w:ins>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0710C" w:rsidRDefault="0060710C" w:rsidP="0060710C">
            <w:pPr>
              <w:spacing w:before="120" w:after="0"/>
              <w:jc w:val="center"/>
            </w:pPr>
          </w:p>
          <w:p w:rsidR="005F11F1" w:rsidRDefault="005F11F1" w:rsidP="0060710C">
            <w:pPr>
              <w:numPr>
                <w:ins w:id="12413" w:author="Bureau" w:date="2009-06-07T13:38:00Z"/>
              </w:numPr>
              <w:spacing w:before="120" w:after="0"/>
              <w:jc w:val="center"/>
              <w:rPr>
                <w:ins w:id="12414" w:author="Bureau" w:date="2009-06-07T13:38:00Z"/>
                <w:rFonts w:cs="MS Sans Serif"/>
              </w:rPr>
            </w:pPr>
            <w:ins w:id="12415" w:author="Bureau" w:date="2009-06-07T13:38:00Z">
              <w:r>
                <w:t>11,9</w:t>
              </w:r>
            </w:ins>
          </w:p>
          <w:p w:rsidR="005F11F1" w:rsidRDefault="005F11F1" w:rsidP="0060710C">
            <w:pPr>
              <w:numPr>
                <w:ins w:id="12416" w:author="Bureau" w:date="2009-06-07T13:38:00Z"/>
              </w:numPr>
              <w:spacing w:before="120" w:after="0"/>
              <w:jc w:val="center"/>
              <w:rPr>
                <w:ins w:id="12417" w:author="Bureau" w:date="2009-06-07T13:38:00Z"/>
              </w:rPr>
            </w:pPr>
            <w:ins w:id="12418" w:author="Bureau" w:date="2009-06-07T13:38:00Z">
              <w:r>
                <w:t>13,4</w:t>
              </w:r>
            </w:ins>
          </w:p>
          <w:p w:rsidR="005F11F1" w:rsidRDefault="005F11F1" w:rsidP="0060710C">
            <w:pPr>
              <w:numPr>
                <w:ins w:id="12419" w:author="Bureau" w:date="2009-06-07T13:38:00Z"/>
              </w:numPr>
              <w:spacing w:before="120" w:after="0"/>
              <w:jc w:val="center"/>
              <w:rPr>
                <w:ins w:id="12420" w:author="Bureau" w:date="2009-06-07T13:38:00Z"/>
              </w:rPr>
            </w:pPr>
            <w:ins w:id="12421" w:author="Bureau" w:date="2009-06-07T13:38:00Z">
              <w:r>
                <w:t>12,9</w:t>
              </w:r>
            </w:ins>
          </w:p>
          <w:p w:rsidR="005F11F1" w:rsidRDefault="005F11F1" w:rsidP="0060710C">
            <w:pPr>
              <w:numPr>
                <w:ins w:id="12422" w:author="Bureau" w:date="2009-06-07T13:38:00Z"/>
              </w:numPr>
              <w:spacing w:before="120" w:after="0"/>
              <w:jc w:val="center"/>
              <w:rPr>
                <w:ins w:id="12423" w:author="Bureau" w:date="2009-06-07T13:38:00Z"/>
              </w:rPr>
            </w:pPr>
            <w:ins w:id="12424" w:author="Bureau" w:date="2009-06-07T13:38:00Z">
              <w:r>
                <w:t>12,0</w:t>
              </w:r>
            </w:ins>
          </w:p>
          <w:p w:rsidR="005F11F1" w:rsidRDefault="005F11F1" w:rsidP="0060710C">
            <w:pPr>
              <w:numPr>
                <w:ins w:id="12425" w:author="Bureau" w:date="2009-06-07T13:38:00Z"/>
              </w:numPr>
              <w:spacing w:before="120" w:after="0"/>
              <w:jc w:val="center"/>
              <w:rPr>
                <w:ins w:id="12426" w:author="Bureau" w:date="2009-06-07T13:38:00Z"/>
              </w:rPr>
            </w:pPr>
            <w:ins w:id="12427" w:author="Bureau" w:date="2009-06-07T13:38:00Z">
              <w:r>
                <w:t>12,4</w:t>
              </w:r>
            </w:ins>
          </w:p>
          <w:p w:rsidR="005F11F1" w:rsidRDefault="005F11F1" w:rsidP="0060710C">
            <w:pPr>
              <w:numPr>
                <w:ins w:id="12428" w:author="Bureau" w:date="2009-06-07T13:38:00Z"/>
              </w:numPr>
              <w:spacing w:before="120" w:after="0"/>
              <w:jc w:val="center"/>
              <w:rPr>
                <w:ins w:id="12429" w:author="Bureau" w:date="2009-06-07T13:38:00Z"/>
              </w:rPr>
            </w:pPr>
            <w:ins w:id="12430" w:author="Bureau" w:date="2009-06-07T13:38:00Z">
              <w:r>
                <w:t>11,2</w:t>
              </w:r>
            </w:ins>
          </w:p>
          <w:p w:rsidR="005F11F1" w:rsidRDefault="005F11F1" w:rsidP="0060710C">
            <w:pPr>
              <w:numPr>
                <w:ins w:id="12431" w:author="Bureau" w:date="2009-06-07T13:38:00Z"/>
              </w:numPr>
              <w:spacing w:before="120" w:after="0"/>
              <w:jc w:val="center"/>
              <w:rPr>
                <w:ins w:id="12432" w:author="Bureau" w:date="2009-06-07T13:38:00Z"/>
              </w:rPr>
            </w:pPr>
            <w:ins w:id="12433" w:author="Bureau" w:date="2009-06-07T13:38:00Z">
              <w:r>
                <w:t>12,4</w:t>
              </w:r>
            </w:ins>
          </w:p>
          <w:p w:rsidR="005F11F1" w:rsidRDefault="005F11F1" w:rsidP="0060710C">
            <w:pPr>
              <w:numPr>
                <w:ins w:id="12434" w:author="Bureau" w:date="2009-06-07T13:38:00Z"/>
              </w:numPr>
              <w:spacing w:before="120" w:after="0"/>
              <w:jc w:val="center"/>
              <w:rPr>
                <w:ins w:id="12435" w:author="Bureau" w:date="2009-06-07T13:38:00Z"/>
              </w:rPr>
            </w:pPr>
            <w:ins w:id="12436" w:author="Bureau" w:date="2009-06-07T13:38:00Z">
              <w:r>
                <w:t>12,2</w:t>
              </w:r>
            </w:ins>
          </w:p>
          <w:p w:rsidR="005F11F1" w:rsidRDefault="005F11F1" w:rsidP="0060710C">
            <w:pPr>
              <w:numPr>
                <w:ins w:id="12437" w:author="Bureau" w:date="2009-06-07T13:38:00Z"/>
              </w:numPr>
              <w:spacing w:before="120" w:after="0"/>
              <w:jc w:val="center"/>
              <w:rPr>
                <w:ins w:id="12438" w:author="Bureau" w:date="2009-06-07T13:38:00Z"/>
              </w:rPr>
            </w:pPr>
            <w:ins w:id="12439" w:author="Bureau" w:date="2009-06-07T13:38:00Z">
              <w:r>
                <w:t>11,6</w:t>
              </w:r>
            </w:ins>
          </w:p>
          <w:p w:rsidR="005F11F1" w:rsidRDefault="005F11F1" w:rsidP="0060710C">
            <w:pPr>
              <w:numPr>
                <w:ins w:id="12440" w:author="Bureau" w:date="2009-06-07T13:38:00Z"/>
              </w:numPr>
              <w:spacing w:before="120" w:after="0"/>
              <w:jc w:val="center"/>
              <w:rPr>
                <w:ins w:id="12441" w:author="Bureau" w:date="2009-06-07T13:38:00Z"/>
              </w:rPr>
            </w:pPr>
            <w:ins w:id="12442" w:author="Bureau" w:date="2009-06-07T13:38:00Z">
              <w:r>
                <w:t>12,4</w:t>
              </w:r>
            </w:ins>
          </w:p>
          <w:p w:rsidR="005F11F1" w:rsidRDefault="005F11F1" w:rsidP="0060710C">
            <w:pPr>
              <w:numPr>
                <w:ins w:id="12443" w:author="Bureau" w:date="2009-06-07T13:38:00Z"/>
              </w:numPr>
              <w:spacing w:before="120" w:after="0"/>
              <w:jc w:val="center"/>
              <w:rPr>
                <w:ins w:id="12444" w:author="Bureau" w:date="2009-06-07T13:38:00Z"/>
              </w:rPr>
            </w:pPr>
            <w:ins w:id="12445" w:author="Bureau" w:date="2009-06-07T13:38:00Z">
              <w:r>
                <w:t>12,2</w:t>
              </w:r>
            </w:ins>
          </w:p>
          <w:p w:rsidR="005F11F1" w:rsidRDefault="005F11F1" w:rsidP="0060710C">
            <w:pPr>
              <w:numPr>
                <w:ins w:id="12446" w:author="Bureau" w:date="2009-06-07T13:38:00Z"/>
              </w:numPr>
              <w:spacing w:before="120" w:after="0"/>
              <w:jc w:val="center"/>
              <w:rPr>
                <w:ins w:id="12447" w:author="Bureau" w:date="2009-06-07T13:38:00Z"/>
              </w:rPr>
            </w:pPr>
            <w:ins w:id="12448" w:author="Bureau" w:date="2009-06-07T13:38:00Z">
              <w:r>
                <w:t>7,2</w:t>
              </w:r>
            </w:ins>
          </w:p>
          <w:p w:rsidR="005F11F1" w:rsidRDefault="005F11F1" w:rsidP="0060710C">
            <w:pPr>
              <w:numPr>
                <w:ins w:id="12449" w:author="Bureau" w:date="2009-06-07T13:38:00Z"/>
              </w:numPr>
              <w:spacing w:before="120" w:after="0"/>
              <w:jc w:val="center"/>
              <w:rPr>
                <w:ins w:id="12450" w:author="Bureau" w:date="2009-06-07T13:38:00Z"/>
                <w:rFonts w:cs="MS Sans Serif"/>
              </w:rPr>
            </w:pPr>
            <w:ins w:id="12451" w:author="Bureau" w:date="2009-06-07T13:38:00Z">
              <w:r>
                <w:t>10,6</w:t>
              </w:r>
            </w:ins>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710C" w:rsidRDefault="0060710C" w:rsidP="0060710C">
            <w:pPr>
              <w:spacing w:before="120" w:after="0"/>
              <w:jc w:val="center"/>
            </w:pPr>
          </w:p>
          <w:p w:rsidR="005F11F1" w:rsidRDefault="005F11F1" w:rsidP="0060710C">
            <w:pPr>
              <w:numPr>
                <w:ins w:id="12452" w:author="Bureau" w:date="2009-06-07T13:38:00Z"/>
              </w:numPr>
              <w:spacing w:before="120" w:after="0"/>
              <w:jc w:val="center"/>
              <w:rPr>
                <w:ins w:id="12453" w:author="Bureau" w:date="2009-06-07T13:38:00Z"/>
                <w:rFonts w:cs="MS Sans Serif"/>
              </w:rPr>
            </w:pPr>
            <w:ins w:id="12454" w:author="Bureau" w:date="2009-06-07T13:38:00Z">
              <w:r>
                <w:t>11,9</w:t>
              </w:r>
            </w:ins>
          </w:p>
          <w:p w:rsidR="005F11F1" w:rsidRDefault="005F11F1" w:rsidP="0060710C">
            <w:pPr>
              <w:numPr>
                <w:ins w:id="12455" w:author="Bureau" w:date="2009-06-07T13:38:00Z"/>
              </w:numPr>
              <w:spacing w:before="120" w:after="0"/>
              <w:jc w:val="center"/>
              <w:rPr>
                <w:ins w:id="12456" w:author="Bureau" w:date="2009-06-07T13:38:00Z"/>
              </w:rPr>
            </w:pPr>
            <w:ins w:id="12457" w:author="Bureau" w:date="2009-06-07T13:38:00Z">
              <w:r>
                <w:t>13,5</w:t>
              </w:r>
            </w:ins>
          </w:p>
          <w:p w:rsidR="005F11F1" w:rsidRDefault="005F11F1" w:rsidP="0060710C">
            <w:pPr>
              <w:numPr>
                <w:ins w:id="12458" w:author="Bureau" w:date="2009-06-07T13:38:00Z"/>
              </w:numPr>
              <w:spacing w:before="120" w:after="0"/>
              <w:jc w:val="center"/>
              <w:rPr>
                <w:ins w:id="12459" w:author="Bureau" w:date="2009-06-07T13:38:00Z"/>
              </w:rPr>
            </w:pPr>
            <w:ins w:id="12460" w:author="Bureau" w:date="2009-06-07T13:38:00Z">
              <w:r>
                <w:t>13,4</w:t>
              </w:r>
            </w:ins>
          </w:p>
          <w:p w:rsidR="005F11F1" w:rsidRDefault="005F11F1" w:rsidP="0060710C">
            <w:pPr>
              <w:numPr>
                <w:ins w:id="12461" w:author="Bureau" w:date="2009-06-07T13:38:00Z"/>
              </w:numPr>
              <w:spacing w:before="120" w:after="0"/>
              <w:jc w:val="center"/>
              <w:rPr>
                <w:ins w:id="12462" w:author="Bureau" w:date="2009-06-07T13:38:00Z"/>
              </w:rPr>
            </w:pPr>
            <w:ins w:id="12463" w:author="Bureau" w:date="2009-06-07T13:38:00Z">
              <w:r>
                <w:t>12,2</w:t>
              </w:r>
            </w:ins>
          </w:p>
          <w:p w:rsidR="005F11F1" w:rsidRDefault="005F11F1" w:rsidP="0060710C">
            <w:pPr>
              <w:numPr>
                <w:ins w:id="12464" w:author="Bureau" w:date="2009-06-07T13:38:00Z"/>
              </w:numPr>
              <w:spacing w:before="120" w:after="0"/>
              <w:jc w:val="center"/>
              <w:rPr>
                <w:ins w:id="12465" w:author="Bureau" w:date="2009-06-07T13:38:00Z"/>
              </w:rPr>
            </w:pPr>
            <w:ins w:id="12466" w:author="Bureau" w:date="2009-06-07T13:38:00Z">
              <w:r>
                <w:t>12,4</w:t>
              </w:r>
            </w:ins>
          </w:p>
          <w:p w:rsidR="005F11F1" w:rsidRDefault="005F11F1" w:rsidP="0060710C">
            <w:pPr>
              <w:numPr>
                <w:ins w:id="12467" w:author="Bureau" w:date="2009-06-07T13:38:00Z"/>
              </w:numPr>
              <w:spacing w:before="120" w:after="0"/>
              <w:jc w:val="center"/>
              <w:rPr>
                <w:ins w:id="12468" w:author="Bureau" w:date="2009-06-07T13:38:00Z"/>
              </w:rPr>
            </w:pPr>
            <w:ins w:id="12469" w:author="Bureau" w:date="2009-06-07T13:38:00Z">
              <w:r>
                <w:t>11,3</w:t>
              </w:r>
            </w:ins>
          </w:p>
          <w:p w:rsidR="005F11F1" w:rsidRDefault="005F11F1" w:rsidP="0060710C">
            <w:pPr>
              <w:numPr>
                <w:ins w:id="12470" w:author="Bureau" w:date="2009-06-07T13:38:00Z"/>
              </w:numPr>
              <w:spacing w:before="120" w:after="0"/>
              <w:jc w:val="center"/>
              <w:rPr>
                <w:ins w:id="12471" w:author="Bureau" w:date="2009-06-07T13:38:00Z"/>
              </w:rPr>
            </w:pPr>
            <w:ins w:id="12472" w:author="Bureau" w:date="2009-06-07T13:38:00Z">
              <w:r>
                <w:t>12,9</w:t>
              </w:r>
            </w:ins>
          </w:p>
          <w:p w:rsidR="005F11F1" w:rsidRDefault="005F11F1" w:rsidP="0060710C">
            <w:pPr>
              <w:numPr>
                <w:ins w:id="12473" w:author="Bureau" w:date="2009-06-07T13:38:00Z"/>
              </w:numPr>
              <w:spacing w:before="120" w:after="0"/>
              <w:jc w:val="center"/>
              <w:rPr>
                <w:ins w:id="12474" w:author="Bureau" w:date="2009-06-07T13:38:00Z"/>
              </w:rPr>
            </w:pPr>
            <w:ins w:id="12475" w:author="Bureau" w:date="2009-06-07T13:38:00Z">
              <w:r>
                <w:t>12,4</w:t>
              </w:r>
            </w:ins>
          </w:p>
          <w:p w:rsidR="005F11F1" w:rsidRDefault="005F11F1" w:rsidP="0060710C">
            <w:pPr>
              <w:numPr>
                <w:ins w:id="12476" w:author="Bureau" w:date="2009-06-07T13:38:00Z"/>
              </w:numPr>
              <w:spacing w:before="120" w:after="0"/>
              <w:jc w:val="center"/>
              <w:rPr>
                <w:ins w:id="12477" w:author="Bureau" w:date="2009-06-07T13:38:00Z"/>
              </w:rPr>
            </w:pPr>
            <w:ins w:id="12478" w:author="Bureau" w:date="2009-06-07T13:38:00Z">
              <w:r>
                <w:t>11,8</w:t>
              </w:r>
            </w:ins>
          </w:p>
          <w:p w:rsidR="005F11F1" w:rsidRDefault="005F11F1" w:rsidP="0060710C">
            <w:pPr>
              <w:numPr>
                <w:ins w:id="12479" w:author="Bureau" w:date="2009-06-07T13:38:00Z"/>
              </w:numPr>
              <w:spacing w:before="120" w:after="0"/>
              <w:jc w:val="center"/>
              <w:rPr>
                <w:ins w:id="12480" w:author="Bureau" w:date="2009-06-07T13:38:00Z"/>
              </w:rPr>
            </w:pPr>
            <w:ins w:id="12481" w:author="Bureau" w:date="2009-06-07T13:38:00Z">
              <w:r>
                <w:t>12,5</w:t>
              </w:r>
            </w:ins>
          </w:p>
          <w:p w:rsidR="005F11F1" w:rsidRDefault="005F11F1" w:rsidP="0060710C">
            <w:pPr>
              <w:numPr>
                <w:ins w:id="12482" w:author="Bureau" w:date="2009-06-07T13:38:00Z"/>
              </w:numPr>
              <w:spacing w:before="120" w:after="0"/>
              <w:jc w:val="center"/>
              <w:rPr>
                <w:ins w:id="12483" w:author="Bureau" w:date="2009-06-07T13:38:00Z"/>
              </w:rPr>
            </w:pPr>
            <w:ins w:id="12484" w:author="Bureau" w:date="2009-06-07T13:38:00Z">
              <w:r>
                <w:t>12,2</w:t>
              </w:r>
            </w:ins>
          </w:p>
          <w:p w:rsidR="005F11F1" w:rsidRDefault="005F11F1" w:rsidP="0060710C">
            <w:pPr>
              <w:numPr>
                <w:ins w:id="12485" w:author="Bureau" w:date="2009-06-07T13:38:00Z"/>
              </w:numPr>
              <w:spacing w:before="120" w:after="0"/>
              <w:jc w:val="center"/>
              <w:rPr>
                <w:ins w:id="12486" w:author="Bureau" w:date="2009-06-07T13:38:00Z"/>
              </w:rPr>
            </w:pPr>
            <w:ins w:id="12487" w:author="Bureau" w:date="2009-06-07T13:38:00Z">
              <w:r>
                <w:t>7,4</w:t>
              </w:r>
            </w:ins>
          </w:p>
          <w:p w:rsidR="005F11F1" w:rsidRDefault="005F11F1" w:rsidP="0060710C">
            <w:pPr>
              <w:numPr>
                <w:ins w:id="12488" w:author="Bureau" w:date="2009-06-07T13:38:00Z"/>
              </w:numPr>
              <w:spacing w:before="120" w:after="0"/>
              <w:jc w:val="center"/>
              <w:rPr>
                <w:ins w:id="12489" w:author="Bureau" w:date="2009-06-07T13:38:00Z"/>
                <w:rFonts w:cs="MS Sans Serif"/>
              </w:rPr>
            </w:pPr>
            <w:ins w:id="12490" w:author="Bureau" w:date="2009-06-07T13:38:00Z">
              <w:r>
                <w:t>10,3</w:t>
              </w:r>
            </w:ins>
          </w:p>
        </w:tc>
        <w:tc>
          <w:tcPr>
            <w:tcW w:w="969" w:type="dxa"/>
            <w:tcBorders>
              <w:top w:val="single" w:sz="4" w:space="0" w:color="auto"/>
              <w:left w:val="single" w:sz="4" w:space="0" w:color="auto"/>
              <w:bottom w:val="single" w:sz="4" w:space="0" w:color="auto"/>
              <w:right w:val="single" w:sz="4" w:space="0" w:color="auto"/>
            </w:tcBorders>
            <w:shd w:val="clear" w:color="auto" w:fill="auto"/>
          </w:tcPr>
          <w:p w:rsidR="0060710C" w:rsidRDefault="0060710C" w:rsidP="0060710C">
            <w:pPr>
              <w:spacing w:before="120" w:after="0"/>
              <w:jc w:val="center"/>
            </w:pPr>
          </w:p>
          <w:p w:rsidR="005F11F1" w:rsidRDefault="005F11F1" w:rsidP="0060710C">
            <w:pPr>
              <w:numPr>
                <w:ins w:id="12491" w:author="Bureau" w:date="2009-06-07T13:38:00Z"/>
              </w:numPr>
              <w:spacing w:before="120" w:after="0"/>
              <w:jc w:val="center"/>
              <w:rPr>
                <w:ins w:id="12492" w:author="Bureau" w:date="2009-06-07T13:38:00Z"/>
                <w:rFonts w:cs="MS Sans Serif"/>
              </w:rPr>
            </w:pPr>
            <w:ins w:id="12493" w:author="Bureau" w:date="2009-06-07T13:38:00Z">
              <w:r>
                <w:t>11,9</w:t>
              </w:r>
            </w:ins>
          </w:p>
          <w:p w:rsidR="005F11F1" w:rsidRDefault="005F11F1" w:rsidP="0060710C">
            <w:pPr>
              <w:numPr>
                <w:ins w:id="12494" w:author="Bureau" w:date="2009-06-07T13:38:00Z"/>
              </w:numPr>
              <w:spacing w:before="120" w:after="0"/>
              <w:jc w:val="center"/>
              <w:rPr>
                <w:ins w:id="12495" w:author="Bureau" w:date="2009-06-07T13:38:00Z"/>
              </w:rPr>
            </w:pPr>
            <w:ins w:id="12496" w:author="Bureau" w:date="2009-06-07T13:38:00Z">
              <w:r>
                <w:t>13,3</w:t>
              </w:r>
            </w:ins>
          </w:p>
          <w:p w:rsidR="005F11F1" w:rsidRDefault="005F11F1" w:rsidP="0060710C">
            <w:pPr>
              <w:numPr>
                <w:ins w:id="12497" w:author="Bureau" w:date="2009-06-07T13:38:00Z"/>
              </w:numPr>
              <w:spacing w:before="120" w:after="0"/>
              <w:jc w:val="center"/>
              <w:rPr>
                <w:ins w:id="12498" w:author="Bureau" w:date="2009-06-07T13:38:00Z"/>
              </w:rPr>
            </w:pPr>
            <w:ins w:id="12499" w:author="Bureau" w:date="2009-06-07T13:38:00Z">
              <w:r>
                <w:t>12,3</w:t>
              </w:r>
            </w:ins>
          </w:p>
          <w:p w:rsidR="005F11F1" w:rsidRDefault="005F11F1" w:rsidP="0060710C">
            <w:pPr>
              <w:numPr>
                <w:ins w:id="12500" w:author="Bureau" w:date="2009-06-07T13:38:00Z"/>
              </w:numPr>
              <w:spacing w:before="120" w:after="0"/>
              <w:jc w:val="center"/>
              <w:rPr>
                <w:ins w:id="12501" w:author="Bureau" w:date="2009-06-07T13:38:00Z"/>
              </w:rPr>
            </w:pPr>
            <w:ins w:id="12502" w:author="Bureau" w:date="2009-06-07T13:38:00Z">
              <w:r>
                <w:t>11,8</w:t>
              </w:r>
            </w:ins>
          </w:p>
          <w:p w:rsidR="005F11F1" w:rsidRDefault="005F11F1" w:rsidP="0060710C">
            <w:pPr>
              <w:numPr>
                <w:ins w:id="12503" w:author="Bureau" w:date="2009-06-07T13:38:00Z"/>
              </w:numPr>
              <w:spacing w:before="120" w:after="0"/>
              <w:jc w:val="center"/>
              <w:rPr>
                <w:ins w:id="12504" w:author="Bureau" w:date="2009-06-07T13:38:00Z"/>
              </w:rPr>
            </w:pPr>
            <w:ins w:id="12505" w:author="Bureau" w:date="2009-06-07T13:38:00Z">
              <w:r>
                <w:t>12,4</w:t>
              </w:r>
            </w:ins>
          </w:p>
          <w:p w:rsidR="005F11F1" w:rsidRDefault="005F11F1" w:rsidP="0060710C">
            <w:pPr>
              <w:numPr>
                <w:ins w:id="12506" w:author="Bureau" w:date="2009-06-07T13:38:00Z"/>
              </w:numPr>
              <w:spacing w:before="120" w:after="0"/>
              <w:jc w:val="center"/>
              <w:rPr>
                <w:ins w:id="12507" w:author="Bureau" w:date="2009-06-07T13:38:00Z"/>
              </w:rPr>
            </w:pPr>
            <w:ins w:id="12508" w:author="Bureau" w:date="2009-06-07T13:38:00Z">
              <w:r>
                <w:t>11,0</w:t>
              </w:r>
            </w:ins>
          </w:p>
          <w:p w:rsidR="005F11F1" w:rsidRDefault="005F11F1" w:rsidP="0060710C">
            <w:pPr>
              <w:numPr>
                <w:ins w:id="12509" w:author="Bureau" w:date="2009-06-07T13:38:00Z"/>
              </w:numPr>
              <w:spacing w:before="120" w:after="0"/>
              <w:jc w:val="center"/>
              <w:rPr>
                <w:ins w:id="12510" w:author="Bureau" w:date="2009-06-07T13:38:00Z"/>
              </w:rPr>
            </w:pPr>
            <w:ins w:id="12511" w:author="Bureau" w:date="2009-06-07T13:38:00Z">
              <w:r>
                <w:t>11,8</w:t>
              </w:r>
            </w:ins>
          </w:p>
          <w:p w:rsidR="005F11F1" w:rsidRDefault="005F11F1" w:rsidP="0060710C">
            <w:pPr>
              <w:numPr>
                <w:ins w:id="12512" w:author="Bureau" w:date="2009-06-07T13:38:00Z"/>
              </w:numPr>
              <w:spacing w:before="120" w:after="0"/>
              <w:jc w:val="center"/>
              <w:rPr>
                <w:ins w:id="12513" w:author="Bureau" w:date="2009-06-07T13:38:00Z"/>
              </w:rPr>
            </w:pPr>
            <w:ins w:id="12514" w:author="Bureau" w:date="2009-06-07T13:38:00Z">
              <w:r>
                <w:t>12,0</w:t>
              </w:r>
            </w:ins>
          </w:p>
          <w:p w:rsidR="005F11F1" w:rsidRDefault="005F11F1" w:rsidP="0060710C">
            <w:pPr>
              <w:numPr>
                <w:ins w:id="12515" w:author="Bureau" w:date="2009-06-07T13:38:00Z"/>
              </w:numPr>
              <w:spacing w:before="120" w:after="0"/>
              <w:jc w:val="center"/>
              <w:rPr>
                <w:ins w:id="12516" w:author="Bureau" w:date="2009-06-07T13:38:00Z"/>
              </w:rPr>
            </w:pPr>
            <w:ins w:id="12517" w:author="Bureau" w:date="2009-06-07T13:38:00Z">
              <w:r>
                <w:t>11,4</w:t>
              </w:r>
            </w:ins>
          </w:p>
          <w:p w:rsidR="005F11F1" w:rsidRDefault="005F11F1" w:rsidP="0060710C">
            <w:pPr>
              <w:numPr>
                <w:ins w:id="12518" w:author="Bureau" w:date="2009-06-07T13:38:00Z"/>
              </w:numPr>
              <w:spacing w:before="120" w:after="0"/>
              <w:jc w:val="center"/>
              <w:rPr>
                <w:ins w:id="12519" w:author="Bureau" w:date="2009-06-07T13:38:00Z"/>
              </w:rPr>
            </w:pPr>
            <w:ins w:id="12520" w:author="Bureau" w:date="2009-06-07T13:38:00Z">
              <w:r>
                <w:t>12,2</w:t>
              </w:r>
            </w:ins>
          </w:p>
          <w:p w:rsidR="005F11F1" w:rsidRDefault="005F11F1" w:rsidP="0060710C">
            <w:pPr>
              <w:numPr>
                <w:ins w:id="12521" w:author="Bureau" w:date="2009-06-07T13:38:00Z"/>
              </w:numPr>
              <w:spacing w:before="120" w:after="0"/>
              <w:jc w:val="center"/>
              <w:rPr>
                <w:ins w:id="12522" w:author="Bureau" w:date="2009-06-07T13:38:00Z"/>
              </w:rPr>
            </w:pPr>
            <w:ins w:id="12523" w:author="Bureau" w:date="2009-06-07T13:38:00Z">
              <w:r>
                <w:t>12,3</w:t>
              </w:r>
            </w:ins>
          </w:p>
          <w:p w:rsidR="005F11F1" w:rsidRDefault="005F11F1" w:rsidP="0060710C">
            <w:pPr>
              <w:numPr>
                <w:ins w:id="12524" w:author="Bureau" w:date="2009-06-07T13:38:00Z"/>
              </w:numPr>
              <w:spacing w:before="120" w:after="0"/>
              <w:jc w:val="center"/>
              <w:rPr>
                <w:ins w:id="12525" w:author="Bureau" w:date="2009-06-07T13:38:00Z"/>
              </w:rPr>
            </w:pPr>
            <w:ins w:id="12526" w:author="Bureau" w:date="2009-06-07T13:38:00Z">
              <w:r>
                <w:t>7,0</w:t>
              </w:r>
            </w:ins>
          </w:p>
          <w:p w:rsidR="005F11F1" w:rsidRDefault="005F11F1" w:rsidP="0060710C">
            <w:pPr>
              <w:numPr>
                <w:ins w:id="12527" w:author="Bureau" w:date="2009-06-07T13:38:00Z"/>
              </w:numPr>
              <w:spacing w:before="120" w:after="0"/>
              <w:jc w:val="center"/>
              <w:rPr>
                <w:ins w:id="12528" w:author="Bureau" w:date="2009-06-07T13:38:00Z"/>
                <w:rFonts w:cs="MS Sans Serif"/>
              </w:rPr>
            </w:pPr>
            <w:ins w:id="12529" w:author="Bureau" w:date="2009-06-07T13:38:00Z">
              <w:r>
                <w:t>11,0</w:t>
              </w:r>
            </w:ins>
          </w:p>
        </w:tc>
      </w:tr>
      <w:tr w:rsidR="005F11F1">
        <w:trPr>
          <w:ins w:id="12530" w:author="Bureau" w:date="2009-06-07T13:38:00Z"/>
        </w:trPr>
        <w:tc>
          <w:tcPr>
            <w:tcW w:w="2230" w:type="dxa"/>
            <w:tcBorders>
              <w:top w:val="single" w:sz="4" w:space="0" w:color="auto"/>
              <w:left w:val="single" w:sz="4" w:space="0" w:color="auto"/>
              <w:bottom w:val="single" w:sz="4" w:space="0" w:color="auto"/>
              <w:right w:val="single" w:sz="4" w:space="0" w:color="auto"/>
            </w:tcBorders>
            <w:shd w:val="clear" w:color="auto" w:fill="auto"/>
          </w:tcPr>
          <w:p w:rsidR="005F11F1" w:rsidRDefault="005F11F1" w:rsidP="0060710C">
            <w:pPr>
              <w:numPr>
                <w:ins w:id="12531" w:author="Bureau" w:date="2009-06-07T13:38:00Z"/>
              </w:numPr>
              <w:spacing w:before="120" w:after="0"/>
              <w:rPr>
                <w:ins w:id="12532" w:author="Bureau" w:date="2009-06-07T13:38:00Z"/>
                <w:rFonts w:cs="MS Sans Serif"/>
                <w:b/>
              </w:rPr>
            </w:pPr>
            <w:ins w:id="12533" w:author="Bureau" w:date="2009-06-07T13:38:00Z">
              <w:r>
                <w:rPr>
                  <w:b/>
                </w:rPr>
                <w:t>Burkina Faso</w:t>
              </w:r>
            </w:ins>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F11F1" w:rsidRDefault="005F11F1" w:rsidP="0060710C">
            <w:pPr>
              <w:numPr>
                <w:ins w:id="12534" w:author="Bureau" w:date="2009-06-07T13:38:00Z"/>
              </w:numPr>
              <w:spacing w:before="120" w:after="0"/>
              <w:jc w:val="center"/>
              <w:rPr>
                <w:ins w:id="12535" w:author="Bureau" w:date="2009-06-07T13:38:00Z"/>
                <w:rFonts w:cs="MS Sans Serif"/>
                <w:b/>
              </w:rPr>
            </w:pPr>
            <w:ins w:id="12536" w:author="Bureau" w:date="2009-06-07T13:38:00Z">
              <w:r>
                <w:rPr>
                  <w:b/>
                </w:rPr>
                <w:t>17,5</w:t>
              </w:r>
            </w:ins>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F11F1" w:rsidRDefault="005F11F1" w:rsidP="0060710C">
            <w:pPr>
              <w:numPr>
                <w:ins w:id="12537" w:author="Bureau" w:date="2009-06-07T13:38:00Z"/>
              </w:numPr>
              <w:spacing w:before="120" w:after="0"/>
              <w:jc w:val="center"/>
              <w:rPr>
                <w:ins w:id="12538" w:author="Bureau" w:date="2009-06-07T13:38:00Z"/>
                <w:rFonts w:cs="MS Sans Serif"/>
                <w:b/>
              </w:rPr>
            </w:pPr>
            <w:ins w:id="12539" w:author="Bureau" w:date="2009-06-07T13:38:00Z">
              <w:r>
                <w:rPr>
                  <w:b/>
                </w:rPr>
                <w:t>17,6</w:t>
              </w:r>
            </w:ins>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F11F1" w:rsidRDefault="005F11F1" w:rsidP="0060710C">
            <w:pPr>
              <w:numPr>
                <w:ins w:id="12540" w:author="Bureau" w:date="2009-06-07T13:38:00Z"/>
              </w:numPr>
              <w:spacing w:before="120" w:after="0"/>
              <w:jc w:val="center"/>
              <w:rPr>
                <w:ins w:id="12541" w:author="Bureau" w:date="2009-06-07T13:38:00Z"/>
                <w:rFonts w:cs="MS Sans Serif"/>
                <w:b/>
              </w:rPr>
            </w:pPr>
            <w:ins w:id="12542" w:author="Bureau" w:date="2009-06-07T13:38:00Z">
              <w:r>
                <w:rPr>
                  <w:b/>
                </w:rPr>
                <w:t>17,6</w:t>
              </w:r>
            </w:ins>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F11F1" w:rsidRDefault="005F11F1" w:rsidP="0060710C">
            <w:pPr>
              <w:numPr>
                <w:ins w:id="12543" w:author="Bureau" w:date="2009-06-07T13:38:00Z"/>
              </w:numPr>
              <w:spacing w:before="120" w:after="0"/>
              <w:jc w:val="center"/>
              <w:rPr>
                <w:ins w:id="12544" w:author="Bureau" w:date="2009-06-07T13:38:00Z"/>
                <w:rFonts w:cs="MS Sans Serif"/>
                <w:b/>
              </w:rPr>
            </w:pPr>
            <w:ins w:id="12545" w:author="Bureau" w:date="2009-06-07T13:38:00Z">
              <w:r>
                <w:rPr>
                  <w:b/>
                </w:rPr>
                <w:t>11,9</w:t>
              </w:r>
            </w:ins>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F11F1" w:rsidRDefault="005F11F1" w:rsidP="0060710C">
            <w:pPr>
              <w:numPr>
                <w:ins w:id="12546" w:author="Bureau" w:date="2009-06-07T13:38:00Z"/>
              </w:numPr>
              <w:spacing w:before="120" w:after="0"/>
              <w:jc w:val="center"/>
              <w:rPr>
                <w:ins w:id="12547" w:author="Bureau" w:date="2009-06-07T13:38:00Z"/>
                <w:rFonts w:cs="MS Sans Serif"/>
                <w:b/>
              </w:rPr>
            </w:pPr>
            <w:ins w:id="12548" w:author="Bureau" w:date="2009-06-07T13:38:00Z">
              <w:r>
                <w:rPr>
                  <w:b/>
                </w:rPr>
                <w:t>12,1</w:t>
              </w:r>
            </w:ins>
          </w:p>
        </w:tc>
        <w:tc>
          <w:tcPr>
            <w:tcW w:w="969" w:type="dxa"/>
            <w:tcBorders>
              <w:top w:val="single" w:sz="4" w:space="0" w:color="auto"/>
              <w:left w:val="single" w:sz="4" w:space="0" w:color="auto"/>
              <w:bottom w:val="single" w:sz="4" w:space="0" w:color="auto"/>
              <w:right w:val="single" w:sz="4" w:space="0" w:color="auto"/>
            </w:tcBorders>
            <w:shd w:val="clear" w:color="auto" w:fill="auto"/>
          </w:tcPr>
          <w:p w:rsidR="005F11F1" w:rsidRDefault="005F11F1" w:rsidP="0060710C">
            <w:pPr>
              <w:numPr>
                <w:ins w:id="12549" w:author="Bureau" w:date="2009-06-07T13:38:00Z"/>
              </w:numPr>
              <w:spacing w:before="120" w:after="0"/>
              <w:jc w:val="center"/>
              <w:rPr>
                <w:ins w:id="12550" w:author="Bureau" w:date="2009-06-07T13:38:00Z"/>
                <w:rFonts w:cs="MS Sans Serif"/>
                <w:b/>
              </w:rPr>
            </w:pPr>
            <w:ins w:id="12551" w:author="Bureau" w:date="2009-06-07T13:38:00Z">
              <w:r>
                <w:rPr>
                  <w:b/>
                </w:rPr>
                <w:t>11,7</w:t>
              </w:r>
            </w:ins>
          </w:p>
        </w:tc>
      </w:tr>
    </w:tbl>
    <w:p w:rsidR="005F11F1" w:rsidRDefault="005F11F1" w:rsidP="005F11F1">
      <w:pPr>
        <w:rPr>
          <w:lang w:val="en-US"/>
        </w:rPr>
      </w:pPr>
    </w:p>
    <w:p w:rsidR="00D022FA" w:rsidRPr="000E466A" w:rsidRDefault="0060710C" w:rsidP="000E466A">
      <w:pPr>
        <w:numPr>
          <w:ins w:id="12552" w:author="Bureau" w:date="2009-06-07T13:38:00Z"/>
        </w:numPr>
        <w:spacing w:after="0"/>
        <w:jc w:val="center"/>
        <w:rPr>
          <w:b/>
          <w:lang w:val="es-ES"/>
        </w:rPr>
      </w:pPr>
      <w:r>
        <w:rPr>
          <w:i/>
          <w:lang w:val="es-ES"/>
        </w:rPr>
        <w:br w:type="page"/>
      </w:r>
      <w:ins w:id="12553" w:author="Bureau" w:date="2009-06-07T16:14:00Z">
        <w:r w:rsidR="005F11F1" w:rsidRPr="000E466A">
          <w:rPr>
            <w:b/>
            <w:lang w:val="es-ES"/>
            <w:rPrChange w:id="12554" w:author="Bureau" w:date="2009-06-07T16:14:00Z">
              <w:rPr>
                <w:lang w:val="fr-FR"/>
              </w:rPr>
            </w:rPrChange>
          </w:rPr>
          <w:t>Cuadro</w:t>
        </w:r>
      </w:ins>
      <w:ins w:id="12555" w:author="Bureau" w:date="2009-06-07T13:38:00Z">
        <w:r w:rsidR="005F11F1" w:rsidRPr="000E466A">
          <w:rPr>
            <w:b/>
            <w:lang w:val="es-ES"/>
            <w:rPrChange w:id="12556" w:author="Bureau" w:date="2009-06-07T16:14:00Z">
              <w:rPr>
                <w:lang w:val="fr-FR"/>
              </w:rPr>
            </w:rPrChange>
          </w:rPr>
          <w:t xml:space="preserve"> </w:t>
        </w:r>
      </w:ins>
      <w:r w:rsidR="00D022FA" w:rsidRPr="000E466A">
        <w:rPr>
          <w:b/>
          <w:lang w:val="es-ES"/>
        </w:rPr>
        <w:t>N</w:t>
      </w:r>
      <w:r w:rsidR="005F11F1" w:rsidRPr="000E466A">
        <w:rPr>
          <w:b/>
          <w:lang w:val="es-ES"/>
        </w:rPr>
        <w:t>º</w:t>
      </w:r>
      <w:r w:rsidR="00D022FA" w:rsidRPr="000E466A">
        <w:rPr>
          <w:b/>
          <w:lang w:val="es-ES"/>
        </w:rPr>
        <w:t xml:space="preserve"> 4</w:t>
      </w:r>
      <w:ins w:id="12557" w:author="Bureau" w:date="2009-06-07T13:38:00Z">
        <w:r w:rsidR="005F11F1" w:rsidRPr="000E466A">
          <w:rPr>
            <w:b/>
            <w:lang w:val="es-ES"/>
            <w:rPrChange w:id="12558" w:author="Bureau" w:date="2009-06-07T16:14:00Z">
              <w:rPr>
                <w:lang w:val="fr-FR"/>
              </w:rPr>
            </w:rPrChange>
          </w:rPr>
          <w:t xml:space="preserve">: </w:t>
        </w:r>
      </w:ins>
      <w:r w:rsidR="006820F4" w:rsidRPr="000E466A">
        <w:rPr>
          <w:b/>
          <w:lang w:val="es-ES"/>
        </w:rPr>
        <w:t xml:space="preserve"> </w:t>
      </w:r>
      <w:ins w:id="12559" w:author="Bureau" w:date="2009-06-07T16:14:00Z">
        <w:r w:rsidR="005F11F1" w:rsidRPr="000E466A">
          <w:rPr>
            <w:b/>
            <w:lang w:val="es-ES"/>
            <w:rPrChange w:id="12560" w:author="Bureau" w:date="2009-06-07T16:14:00Z">
              <w:rPr>
                <w:lang w:val="fr-FR"/>
              </w:rPr>
            </w:rPrChange>
          </w:rPr>
          <w:t>Evolución de</w:t>
        </w:r>
      </w:ins>
      <w:r w:rsidR="005F11F1" w:rsidRPr="000E466A">
        <w:rPr>
          <w:b/>
          <w:lang w:val="es-ES"/>
        </w:rPr>
        <w:t xml:space="preserve"> la tasa</w:t>
      </w:r>
      <w:ins w:id="12561" w:author="Bureau" w:date="2009-06-07T16:15:00Z">
        <w:r w:rsidR="005F11F1" w:rsidRPr="000E466A">
          <w:rPr>
            <w:b/>
            <w:lang w:val="es-ES"/>
          </w:rPr>
          <w:t xml:space="preserve"> </w:t>
        </w:r>
      </w:ins>
      <w:ins w:id="12562" w:author="Bureau" w:date="2009-06-07T16:14:00Z">
        <w:r w:rsidR="005F11F1" w:rsidRPr="000E466A">
          <w:rPr>
            <w:b/>
            <w:lang w:val="es-ES"/>
            <w:rPrChange w:id="12563" w:author="Bureau" w:date="2009-06-07T16:14:00Z">
              <w:rPr>
                <w:lang w:val="fr-FR"/>
              </w:rPr>
            </w:rPrChange>
          </w:rPr>
          <w:t>de rendimiento</w:t>
        </w:r>
      </w:ins>
      <w:r w:rsidR="005F11F1" w:rsidRPr="000E466A">
        <w:rPr>
          <w:b/>
          <w:lang w:val="es-ES"/>
        </w:rPr>
        <w:t xml:space="preserve"> escolar </w:t>
      </w:r>
      <w:ins w:id="12564" w:author="Bureau" w:date="2009-06-07T16:14:00Z">
        <w:r w:rsidR="005F11F1" w:rsidRPr="000E466A">
          <w:rPr>
            <w:b/>
            <w:lang w:val="es-ES"/>
            <w:rPrChange w:id="12565" w:author="Bureau" w:date="2009-06-07T16:14:00Z">
              <w:rPr>
                <w:lang w:val="fr-FR"/>
              </w:rPr>
            </w:rPrChange>
          </w:rPr>
          <w:t>interno</w:t>
        </w:r>
      </w:ins>
    </w:p>
    <w:p w:rsidR="005F11F1" w:rsidRPr="000E466A" w:rsidRDefault="005F11F1" w:rsidP="00D022FA">
      <w:pPr>
        <w:pStyle w:val="Heading2"/>
        <w:spacing w:before="0" w:after="0"/>
        <w:jc w:val="center"/>
        <w:rPr>
          <w:rFonts w:ascii="Times New Roman" w:hAnsi="Times New Roman" w:cs="Times New Roman"/>
          <w:i w:val="0"/>
          <w:sz w:val="24"/>
          <w:szCs w:val="24"/>
          <w:lang w:val="es-ES"/>
        </w:rPr>
      </w:pPr>
      <w:ins w:id="12566" w:author="Bureau" w:date="2009-06-07T16:14:00Z">
        <w:r w:rsidRPr="000E466A">
          <w:rPr>
            <w:rFonts w:ascii="Times New Roman" w:hAnsi="Times New Roman" w:cs="Times New Roman"/>
            <w:i w:val="0"/>
            <w:sz w:val="24"/>
            <w:szCs w:val="24"/>
            <w:lang w:val="es-ES"/>
            <w:rPrChange w:id="12567" w:author="Bureau" w:date="2009-06-07T16:14:00Z">
              <w:rPr>
                <w:lang w:val="fr-FR"/>
              </w:rPr>
            </w:rPrChange>
          </w:rPr>
          <w:t xml:space="preserve">por subciclo de </w:t>
        </w:r>
      </w:ins>
      <w:ins w:id="12568" w:author="Bureau" w:date="2009-06-07T13:38:00Z">
        <w:r w:rsidRPr="000E466A">
          <w:rPr>
            <w:rFonts w:ascii="Times New Roman" w:hAnsi="Times New Roman" w:cs="Times New Roman"/>
            <w:i w:val="0"/>
            <w:sz w:val="24"/>
            <w:szCs w:val="24"/>
            <w:lang w:val="es-ES"/>
            <w:rPrChange w:id="12569" w:author="Bureau" w:date="2009-06-07T16:14:00Z">
              <w:rPr>
                <w:lang w:val="fr-FR"/>
              </w:rPr>
            </w:rPrChange>
          </w:rPr>
          <w:t xml:space="preserve">2001 </w:t>
        </w:r>
      </w:ins>
      <w:ins w:id="12570" w:author="Bureau" w:date="2009-06-07T16:14:00Z">
        <w:r w:rsidRPr="000E466A">
          <w:rPr>
            <w:rFonts w:ascii="Times New Roman" w:hAnsi="Times New Roman" w:cs="Times New Roman"/>
            <w:i w:val="0"/>
            <w:sz w:val="24"/>
            <w:szCs w:val="24"/>
            <w:lang w:val="es-ES"/>
          </w:rPr>
          <w:t>a</w:t>
        </w:r>
      </w:ins>
      <w:ins w:id="12571" w:author="Bureau" w:date="2009-06-07T13:38:00Z">
        <w:r w:rsidRPr="000E466A">
          <w:rPr>
            <w:rFonts w:ascii="Times New Roman" w:hAnsi="Times New Roman" w:cs="Times New Roman"/>
            <w:i w:val="0"/>
            <w:sz w:val="24"/>
            <w:szCs w:val="24"/>
            <w:lang w:val="es-ES"/>
            <w:rPrChange w:id="12572" w:author="Bureau" w:date="2009-06-07T16:14:00Z">
              <w:rPr>
                <w:lang w:val="fr-FR"/>
              </w:rPr>
            </w:rPrChange>
          </w:rPr>
          <w:t xml:space="preserve"> 2004</w:t>
        </w:r>
      </w:ins>
    </w:p>
    <w:p w:rsidR="005F11F1" w:rsidRPr="001157F9" w:rsidRDefault="005F11F1" w:rsidP="005F11F1">
      <w:pPr>
        <w:rPr>
          <w:ins w:id="12573" w:author="Bureau" w:date="2009-06-07T13:38:00Z"/>
          <w:lang w:val="es-ES"/>
          <w:rPrChange w:id="12574" w:author="Bureau" w:date="2009-06-07T16:14:00Z">
            <w:rPr>
              <w:ins w:id="12575" w:author="Bureau" w:date="2009-06-07T13:38:00Z"/>
              <w:lang w:val="fr-FR"/>
            </w:rPr>
          </w:rPrChange>
        </w:rPr>
      </w:pPr>
    </w:p>
    <w:tbl>
      <w:tblPr>
        <w:tblW w:w="8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F" w:firstRow="1" w:lastRow="0" w:firstColumn="1" w:lastColumn="0" w:noHBand="0" w:noVBand="0"/>
      </w:tblPr>
      <w:tblGrid>
        <w:gridCol w:w="784"/>
        <w:gridCol w:w="958"/>
        <w:gridCol w:w="894"/>
        <w:gridCol w:w="854"/>
        <w:gridCol w:w="894"/>
        <w:gridCol w:w="726"/>
        <w:gridCol w:w="894"/>
        <w:gridCol w:w="726"/>
        <w:gridCol w:w="894"/>
        <w:gridCol w:w="726"/>
      </w:tblGrid>
      <w:tr w:rsidR="005F11F1">
        <w:trPr>
          <w:cantSplit/>
          <w:jc w:val="center"/>
          <w:ins w:id="12576" w:author="Bureau" w:date="2009-06-07T13:38:00Z"/>
        </w:trPr>
        <w:tc>
          <w:tcPr>
            <w:tcW w:w="784" w:type="dxa"/>
            <w:tcBorders>
              <w:top w:val="single" w:sz="4" w:space="0" w:color="auto"/>
              <w:left w:val="single" w:sz="4" w:space="0" w:color="auto"/>
              <w:bottom w:val="single" w:sz="4" w:space="0" w:color="auto"/>
              <w:right w:val="single" w:sz="4" w:space="0" w:color="auto"/>
            </w:tcBorders>
            <w:shd w:val="clear" w:color="auto" w:fill="auto"/>
          </w:tcPr>
          <w:p w:rsidR="005F11F1" w:rsidRPr="00EA35A1" w:rsidRDefault="005F11F1" w:rsidP="00033E02">
            <w:pPr>
              <w:numPr>
                <w:ins w:id="12577" w:author="Bureau" w:date="2009-06-07T13:38:00Z"/>
              </w:numPr>
              <w:spacing w:before="120" w:after="120"/>
              <w:rPr>
                <w:ins w:id="12578" w:author="Bureau" w:date="2009-06-07T13:38:00Z"/>
                <w:rFonts w:cs="MS Sans Serif"/>
                <w:b/>
                <w:sz w:val="20"/>
                <w:lang w:val="es-ES_tradnl"/>
                <w:rPrChange w:id="12579" w:author="Bureau" w:date="2009-06-07T16:14:00Z">
                  <w:rPr>
                    <w:ins w:id="12580" w:author="Bureau" w:date="2009-06-07T13:38:00Z"/>
                    <w:rFonts w:cs="MS Sans Serif"/>
                    <w:b/>
                    <w:sz w:val="20"/>
                    <w:lang w:val="fr-FR"/>
                  </w:rPr>
                </w:rPrChange>
              </w:rPr>
            </w:pP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5F11F1" w:rsidRPr="00EA35A1" w:rsidRDefault="005F11F1" w:rsidP="00033E02">
            <w:pPr>
              <w:numPr>
                <w:ins w:id="12581" w:author="Bureau" w:date="2009-06-07T13:38:00Z"/>
              </w:numPr>
              <w:spacing w:before="120" w:after="120"/>
              <w:rPr>
                <w:ins w:id="12582" w:author="Bureau" w:date="2009-06-07T13:38:00Z"/>
                <w:rFonts w:cs="MS Sans Serif"/>
                <w:b/>
                <w:sz w:val="20"/>
                <w:lang w:val="es-ES_tradnl"/>
                <w:rPrChange w:id="12583" w:author="Bureau" w:date="2009-06-07T16:14:00Z">
                  <w:rPr>
                    <w:ins w:id="12584" w:author="Bureau" w:date="2009-06-07T13:38:00Z"/>
                    <w:rFonts w:cs="MS Sans Serif"/>
                    <w:b/>
                    <w:sz w:val="20"/>
                    <w:lang w:val="fr-FR"/>
                  </w:rPr>
                </w:rPrChange>
              </w:rPr>
            </w:pPr>
          </w:p>
        </w:tc>
        <w:tc>
          <w:tcPr>
            <w:tcW w:w="1748" w:type="dxa"/>
            <w:gridSpan w:val="2"/>
            <w:tcBorders>
              <w:top w:val="single" w:sz="4" w:space="0" w:color="auto"/>
              <w:left w:val="single" w:sz="4" w:space="0" w:color="auto"/>
              <w:bottom w:val="single" w:sz="4" w:space="0" w:color="auto"/>
              <w:right w:val="single" w:sz="4" w:space="0" w:color="auto"/>
            </w:tcBorders>
            <w:shd w:val="clear" w:color="auto" w:fill="auto"/>
          </w:tcPr>
          <w:p w:rsidR="005F11F1" w:rsidRDefault="005F11F1" w:rsidP="00033E02">
            <w:pPr>
              <w:numPr>
                <w:ins w:id="12585" w:author="Bureau" w:date="2009-06-07T13:38:00Z"/>
              </w:numPr>
              <w:spacing w:before="120" w:after="120"/>
              <w:jc w:val="center"/>
              <w:rPr>
                <w:ins w:id="12586" w:author="Bureau" w:date="2009-06-07T13:38:00Z"/>
                <w:rFonts w:cs="MS Sans Serif"/>
                <w:b/>
                <w:sz w:val="20"/>
              </w:rPr>
            </w:pPr>
            <w:ins w:id="12587" w:author="Bureau" w:date="2009-06-07T13:38:00Z">
              <w:r>
                <w:rPr>
                  <w:b/>
                  <w:sz w:val="20"/>
                </w:rPr>
                <w:t>2001/2002</w:t>
              </w:r>
            </w:ins>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tcPr>
          <w:p w:rsidR="005F11F1" w:rsidRDefault="005F11F1" w:rsidP="00033E02">
            <w:pPr>
              <w:numPr>
                <w:ins w:id="12588" w:author="Bureau" w:date="2009-06-07T13:38:00Z"/>
              </w:numPr>
              <w:spacing w:before="120" w:after="120"/>
              <w:jc w:val="center"/>
              <w:rPr>
                <w:ins w:id="12589" w:author="Bureau" w:date="2009-06-07T13:38:00Z"/>
                <w:rFonts w:cs="MS Sans Serif"/>
                <w:b/>
                <w:sz w:val="20"/>
              </w:rPr>
            </w:pPr>
            <w:ins w:id="12590" w:author="Bureau" w:date="2009-06-07T13:38:00Z">
              <w:r>
                <w:rPr>
                  <w:b/>
                  <w:sz w:val="20"/>
                </w:rPr>
                <w:t>2002/2003</w:t>
              </w:r>
            </w:ins>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tcPr>
          <w:p w:rsidR="005F11F1" w:rsidRDefault="005F11F1" w:rsidP="00033E02">
            <w:pPr>
              <w:numPr>
                <w:ins w:id="12591" w:author="Bureau" w:date="2009-06-07T13:38:00Z"/>
              </w:numPr>
              <w:spacing w:before="120" w:after="120"/>
              <w:jc w:val="center"/>
              <w:rPr>
                <w:ins w:id="12592" w:author="Bureau" w:date="2009-06-07T13:38:00Z"/>
                <w:rFonts w:cs="MS Sans Serif"/>
                <w:b/>
                <w:sz w:val="20"/>
              </w:rPr>
            </w:pPr>
            <w:ins w:id="12593" w:author="Bureau" w:date="2009-06-07T13:38:00Z">
              <w:r>
                <w:rPr>
                  <w:b/>
                  <w:sz w:val="20"/>
                </w:rPr>
                <w:t>2003/2004</w:t>
              </w:r>
            </w:ins>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tcPr>
          <w:p w:rsidR="005F11F1" w:rsidRDefault="005F11F1" w:rsidP="00033E02">
            <w:pPr>
              <w:numPr>
                <w:ins w:id="12594" w:author="Bureau" w:date="2009-06-07T13:38:00Z"/>
              </w:numPr>
              <w:spacing w:before="120" w:after="120"/>
              <w:jc w:val="center"/>
              <w:rPr>
                <w:ins w:id="12595" w:author="Bureau" w:date="2009-06-07T13:38:00Z"/>
                <w:rFonts w:cs="MS Sans Serif"/>
                <w:b/>
                <w:sz w:val="20"/>
              </w:rPr>
            </w:pPr>
            <w:ins w:id="12596" w:author="Bureau" w:date="2009-06-07T13:38:00Z">
              <w:r>
                <w:rPr>
                  <w:b/>
                  <w:sz w:val="20"/>
                </w:rPr>
                <w:t>2004/2005</w:t>
              </w:r>
            </w:ins>
          </w:p>
        </w:tc>
      </w:tr>
      <w:tr w:rsidR="005F11F1">
        <w:trPr>
          <w:jc w:val="center"/>
          <w:ins w:id="12597" w:author="Bureau" w:date="2009-06-07T13:38:00Z"/>
        </w:trPr>
        <w:tc>
          <w:tcPr>
            <w:tcW w:w="784" w:type="dxa"/>
            <w:tcBorders>
              <w:top w:val="single" w:sz="4" w:space="0" w:color="auto"/>
              <w:left w:val="single" w:sz="4" w:space="0" w:color="auto"/>
              <w:bottom w:val="single" w:sz="4" w:space="0" w:color="auto"/>
              <w:right w:val="single" w:sz="4" w:space="0" w:color="auto"/>
            </w:tcBorders>
            <w:shd w:val="clear" w:color="auto" w:fill="auto"/>
          </w:tcPr>
          <w:p w:rsidR="005F11F1" w:rsidRPr="00BC5E84" w:rsidRDefault="005F11F1" w:rsidP="00BC5E84">
            <w:pPr>
              <w:numPr>
                <w:ins w:id="12598" w:author="Bureau" w:date="2009-06-07T13:38:00Z"/>
              </w:numPr>
              <w:spacing w:before="120" w:after="120"/>
              <w:jc w:val="center"/>
              <w:rPr>
                <w:ins w:id="12599" w:author="Bureau" w:date="2009-06-07T13:38:00Z"/>
                <w:rFonts w:cs="MS Sans Serif"/>
                <w:b/>
                <w:sz w:val="18"/>
                <w:szCs w:val="18"/>
              </w:rPr>
            </w:pPr>
            <w:ins w:id="12600" w:author="Bureau" w:date="2009-06-07T16:14:00Z">
              <w:r w:rsidRPr="00BC5E84">
                <w:rPr>
                  <w:b/>
                  <w:sz w:val="18"/>
                  <w:szCs w:val="18"/>
                </w:rPr>
                <w:t>A</w:t>
              </w:r>
            </w:ins>
            <w:ins w:id="12601" w:author="Bureau" w:date="2009-06-07T16:15:00Z">
              <w:r w:rsidRPr="00BC5E84">
                <w:rPr>
                  <w:b/>
                  <w:sz w:val="18"/>
                  <w:szCs w:val="18"/>
                </w:rPr>
                <w:t>ño de estudio</w:t>
              </w:r>
            </w:ins>
          </w:p>
        </w:tc>
        <w:tc>
          <w:tcPr>
            <w:tcW w:w="958" w:type="dxa"/>
            <w:tcBorders>
              <w:top w:val="single" w:sz="4" w:space="0" w:color="auto"/>
              <w:left w:val="single" w:sz="4" w:space="0" w:color="auto"/>
              <w:bottom w:val="single" w:sz="4" w:space="0" w:color="auto"/>
              <w:right w:val="single" w:sz="4" w:space="0" w:color="auto"/>
            </w:tcBorders>
            <w:shd w:val="clear" w:color="auto" w:fill="auto"/>
          </w:tcPr>
          <w:p w:rsidR="005F11F1" w:rsidRPr="00BC5E84" w:rsidRDefault="005F11F1" w:rsidP="00BC5E84">
            <w:pPr>
              <w:numPr>
                <w:ins w:id="12602" w:author="Bureau" w:date="2009-06-07T13:38:00Z"/>
              </w:numPr>
              <w:spacing w:before="120" w:after="120"/>
              <w:jc w:val="center"/>
              <w:rPr>
                <w:ins w:id="12603" w:author="Bureau" w:date="2009-06-07T13:38:00Z"/>
                <w:rFonts w:cs="MS Sans Serif"/>
                <w:b/>
                <w:sz w:val="18"/>
                <w:szCs w:val="18"/>
              </w:rPr>
            </w:pPr>
            <w:r w:rsidRPr="00BC5E84">
              <w:rPr>
                <w:b/>
                <w:sz w:val="18"/>
                <w:szCs w:val="18"/>
              </w:rPr>
              <w:t>Tasa</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BC5E84" w:rsidRDefault="0060710C" w:rsidP="00033E02">
            <w:pPr>
              <w:numPr>
                <w:ins w:id="12604" w:author="Bureau" w:date="2009-06-07T13:38:00Z"/>
              </w:numPr>
              <w:spacing w:before="120" w:after="120"/>
              <w:jc w:val="center"/>
              <w:rPr>
                <w:ins w:id="12605" w:author="Bureau" w:date="2009-06-07T13:38:00Z"/>
                <w:rFonts w:cs="MS Sans Serif"/>
                <w:b/>
                <w:sz w:val="18"/>
                <w:szCs w:val="18"/>
              </w:rPr>
            </w:pPr>
            <w:r w:rsidRPr="00BC5E84">
              <w:rPr>
                <w:b/>
                <w:sz w:val="18"/>
                <w:szCs w:val="18"/>
              </w:rPr>
              <w:t>Conjunto</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BC5E84" w:rsidRDefault="00E06F2B" w:rsidP="00033E02">
            <w:pPr>
              <w:numPr>
                <w:ins w:id="12606" w:author="Bureau" w:date="2009-06-07T13:38:00Z"/>
              </w:numPr>
              <w:spacing w:before="120" w:after="120"/>
              <w:jc w:val="center"/>
              <w:rPr>
                <w:ins w:id="12607" w:author="Bureau" w:date="2009-06-07T13:38:00Z"/>
                <w:rFonts w:cs="MS Sans Serif"/>
                <w:b/>
                <w:sz w:val="18"/>
                <w:szCs w:val="18"/>
              </w:rPr>
            </w:pPr>
            <w:r>
              <w:rPr>
                <w:rFonts w:cs="MS Sans Serif"/>
                <w:b/>
                <w:sz w:val="18"/>
                <w:szCs w:val="18"/>
              </w:rPr>
              <w:t>Niñas</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BC5E84" w:rsidRDefault="0060710C" w:rsidP="00033E02">
            <w:pPr>
              <w:numPr>
                <w:ins w:id="12608" w:author="Bureau" w:date="2009-06-07T13:38:00Z"/>
              </w:numPr>
              <w:spacing w:before="120" w:after="120"/>
              <w:jc w:val="center"/>
              <w:rPr>
                <w:ins w:id="12609" w:author="Bureau" w:date="2009-06-07T13:38:00Z"/>
                <w:rFonts w:cs="MS Sans Serif"/>
                <w:b/>
                <w:sz w:val="18"/>
                <w:szCs w:val="18"/>
              </w:rPr>
            </w:pPr>
            <w:r w:rsidRPr="00BC5E84">
              <w:rPr>
                <w:b/>
                <w:sz w:val="18"/>
                <w:szCs w:val="18"/>
              </w:rPr>
              <w:t>Conjunto</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BC5E84" w:rsidRDefault="00E06F2B" w:rsidP="00033E02">
            <w:pPr>
              <w:numPr>
                <w:ins w:id="12610" w:author="Bureau" w:date="2009-06-07T13:38:00Z"/>
              </w:numPr>
              <w:spacing w:before="120" w:after="120"/>
              <w:jc w:val="center"/>
              <w:rPr>
                <w:ins w:id="12611" w:author="Bureau" w:date="2009-06-07T13:38:00Z"/>
                <w:rFonts w:cs="MS Sans Serif"/>
                <w:b/>
                <w:sz w:val="18"/>
                <w:szCs w:val="18"/>
              </w:rPr>
            </w:pPr>
            <w:r>
              <w:rPr>
                <w:rFonts w:cs="MS Sans Serif"/>
                <w:b/>
                <w:sz w:val="18"/>
                <w:szCs w:val="18"/>
              </w:rPr>
              <w:t>Niñas</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BC5E84" w:rsidRDefault="0060710C" w:rsidP="00033E02">
            <w:pPr>
              <w:numPr>
                <w:ins w:id="12612" w:author="Bureau" w:date="2009-06-07T13:38:00Z"/>
              </w:numPr>
              <w:spacing w:before="120" w:after="120"/>
              <w:jc w:val="center"/>
              <w:rPr>
                <w:ins w:id="12613" w:author="Bureau" w:date="2009-06-07T13:38:00Z"/>
                <w:rFonts w:cs="MS Sans Serif"/>
                <w:b/>
                <w:sz w:val="18"/>
                <w:szCs w:val="18"/>
              </w:rPr>
            </w:pPr>
            <w:r w:rsidRPr="00BC5E84">
              <w:rPr>
                <w:b/>
                <w:sz w:val="18"/>
                <w:szCs w:val="18"/>
              </w:rPr>
              <w:t>Conjunto</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BC5E84" w:rsidRDefault="00E06F2B" w:rsidP="00033E02">
            <w:pPr>
              <w:numPr>
                <w:ins w:id="12614" w:author="Bureau" w:date="2009-06-07T13:38:00Z"/>
              </w:numPr>
              <w:spacing w:before="120" w:after="120"/>
              <w:jc w:val="center"/>
              <w:rPr>
                <w:ins w:id="12615" w:author="Bureau" w:date="2009-06-07T13:38:00Z"/>
                <w:rFonts w:cs="MS Sans Serif"/>
                <w:b/>
                <w:sz w:val="18"/>
                <w:szCs w:val="18"/>
              </w:rPr>
            </w:pPr>
            <w:r>
              <w:rPr>
                <w:rFonts w:cs="MS Sans Serif"/>
                <w:b/>
                <w:sz w:val="18"/>
                <w:szCs w:val="18"/>
              </w:rPr>
              <w:t>Niñas</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BC5E84" w:rsidRDefault="0060710C" w:rsidP="00033E02">
            <w:pPr>
              <w:numPr>
                <w:ins w:id="12616" w:author="Bureau" w:date="2009-06-07T13:38:00Z"/>
              </w:numPr>
              <w:spacing w:before="120" w:after="120"/>
              <w:jc w:val="center"/>
              <w:rPr>
                <w:ins w:id="12617" w:author="Bureau" w:date="2009-06-07T13:38:00Z"/>
                <w:rFonts w:cs="MS Sans Serif"/>
                <w:b/>
                <w:sz w:val="18"/>
                <w:szCs w:val="18"/>
              </w:rPr>
            </w:pPr>
            <w:r w:rsidRPr="00BC5E84">
              <w:rPr>
                <w:b/>
                <w:sz w:val="18"/>
                <w:szCs w:val="18"/>
              </w:rPr>
              <w:t>Conjunto</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BC5E84" w:rsidRDefault="000E466A" w:rsidP="00033E02">
            <w:pPr>
              <w:numPr>
                <w:ins w:id="12618" w:author="Bureau" w:date="2009-06-07T13:38:00Z"/>
              </w:numPr>
              <w:spacing w:before="120" w:after="120"/>
              <w:jc w:val="center"/>
              <w:rPr>
                <w:ins w:id="12619" w:author="Bureau" w:date="2009-06-07T13:38:00Z"/>
                <w:rFonts w:cs="MS Sans Serif"/>
                <w:b/>
                <w:sz w:val="18"/>
                <w:szCs w:val="18"/>
              </w:rPr>
            </w:pPr>
            <w:r>
              <w:rPr>
                <w:b/>
                <w:sz w:val="18"/>
                <w:szCs w:val="18"/>
              </w:rPr>
              <w:t>Niñas</w:t>
            </w:r>
          </w:p>
        </w:tc>
      </w:tr>
      <w:tr w:rsidR="005F11F1">
        <w:trPr>
          <w:cantSplit/>
          <w:jc w:val="center"/>
          <w:ins w:id="12620" w:author="Bureau" w:date="2009-06-07T13:38:00Z"/>
        </w:trPr>
        <w:tc>
          <w:tcPr>
            <w:tcW w:w="7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21" w:author="Bureau" w:date="2009-06-07T13:38:00Z"/>
              </w:numPr>
              <w:spacing w:before="120" w:after="120"/>
              <w:rPr>
                <w:ins w:id="12622" w:author="Bureau" w:date="2009-06-07T13:38:00Z"/>
                <w:rFonts w:cs="MS Sans Serif"/>
                <w:sz w:val="18"/>
                <w:szCs w:val="18"/>
              </w:rPr>
            </w:pPr>
            <w:ins w:id="12623" w:author="Bureau" w:date="2009-06-07T13:38:00Z">
              <w:r w:rsidRPr="00E06F2B">
                <w:rPr>
                  <w:sz w:val="18"/>
                  <w:szCs w:val="18"/>
                </w:rPr>
                <w:t>CP2</w:t>
              </w:r>
            </w:ins>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24" w:author="Bureau" w:date="2009-06-07T13:38:00Z"/>
              </w:numPr>
              <w:spacing w:before="120" w:after="120"/>
              <w:rPr>
                <w:ins w:id="12625" w:author="Bureau" w:date="2009-06-07T13:38:00Z"/>
                <w:rFonts w:cs="MS Sans Serif"/>
                <w:sz w:val="18"/>
                <w:szCs w:val="18"/>
              </w:rPr>
            </w:pPr>
            <w:ins w:id="12626" w:author="Bureau" w:date="2009-06-07T13:38:00Z">
              <w:r w:rsidRPr="00E06F2B">
                <w:rPr>
                  <w:sz w:val="18"/>
                  <w:szCs w:val="18"/>
                </w:rPr>
                <w:t>Promo</w:t>
              </w:r>
            </w:ins>
            <w:ins w:id="12627" w:author="Bureau" w:date="2009-06-07T16:15:00Z">
              <w:r w:rsidRPr="00E06F2B">
                <w:rPr>
                  <w:sz w:val="18"/>
                  <w:szCs w:val="18"/>
                </w:rPr>
                <w:t>ción</w:t>
              </w:r>
            </w:ins>
            <w:ins w:id="12628" w:author="Bureau" w:date="2009-06-07T13:38:00Z">
              <w:r w:rsidRPr="00E06F2B">
                <w:rPr>
                  <w:sz w:val="18"/>
                  <w:szCs w:val="18"/>
                </w:rPr>
                <w:t xml:space="preserve"> </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29" w:author="Bureau" w:date="2009-06-07T13:38:00Z"/>
              </w:numPr>
              <w:spacing w:before="120" w:after="120"/>
              <w:jc w:val="center"/>
              <w:rPr>
                <w:ins w:id="12630" w:author="Bureau" w:date="2009-06-07T13:38:00Z"/>
                <w:rFonts w:cs="MS Sans Serif"/>
                <w:sz w:val="18"/>
                <w:szCs w:val="18"/>
              </w:rPr>
            </w:pPr>
            <w:ins w:id="12631" w:author="Bureau" w:date="2009-06-07T13:38:00Z">
              <w:r w:rsidRPr="00E06F2B">
                <w:rPr>
                  <w:sz w:val="18"/>
                  <w:szCs w:val="18"/>
                </w:rPr>
                <w:t>81,3</w:t>
              </w:r>
            </w:ins>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32" w:author="Bureau" w:date="2009-06-07T13:38:00Z"/>
              </w:numPr>
              <w:spacing w:before="120" w:after="120"/>
              <w:jc w:val="center"/>
              <w:rPr>
                <w:ins w:id="12633" w:author="Bureau" w:date="2009-06-07T13:38:00Z"/>
                <w:rFonts w:cs="MS Sans Serif"/>
                <w:sz w:val="18"/>
                <w:szCs w:val="18"/>
              </w:rPr>
            </w:pPr>
            <w:ins w:id="12634" w:author="Bureau" w:date="2009-06-07T13:38:00Z">
              <w:r w:rsidRPr="00E06F2B">
                <w:rPr>
                  <w:sz w:val="18"/>
                  <w:szCs w:val="18"/>
                </w:rPr>
                <w:t>81,9</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35" w:author="Bureau" w:date="2009-06-07T13:38:00Z"/>
              </w:numPr>
              <w:spacing w:before="120" w:after="120"/>
              <w:jc w:val="center"/>
              <w:rPr>
                <w:ins w:id="12636" w:author="Bureau" w:date="2009-06-07T13:38:00Z"/>
                <w:rFonts w:cs="MS Sans Serif"/>
                <w:sz w:val="18"/>
                <w:szCs w:val="18"/>
              </w:rPr>
            </w:pPr>
            <w:ins w:id="12637" w:author="Bureau" w:date="2009-06-07T13:38:00Z">
              <w:r w:rsidRPr="00E06F2B">
                <w:rPr>
                  <w:sz w:val="18"/>
                  <w:szCs w:val="18"/>
                </w:rPr>
                <w:t>87,2</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38" w:author="Bureau" w:date="2009-06-07T13:38:00Z"/>
              </w:numPr>
              <w:spacing w:before="120" w:after="120"/>
              <w:jc w:val="center"/>
              <w:rPr>
                <w:ins w:id="12639" w:author="Bureau" w:date="2009-06-07T13:38:00Z"/>
                <w:rFonts w:cs="MS Sans Serif"/>
                <w:sz w:val="18"/>
                <w:szCs w:val="18"/>
              </w:rPr>
            </w:pPr>
            <w:ins w:id="12640" w:author="Bureau" w:date="2009-06-07T13:38:00Z">
              <w:r w:rsidRPr="00E06F2B">
                <w:rPr>
                  <w:sz w:val="18"/>
                  <w:szCs w:val="18"/>
                </w:rPr>
                <w:t>87,3</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41" w:author="Bureau" w:date="2009-06-07T13:38:00Z"/>
              </w:numPr>
              <w:spacing w:before="120" w:after="120"/>
              <w:jc w:val="center"/>
              <w:rPr>
                <w:ins w:id="12642" w:author="Bureau" w:date="2009-06-07T13:38:00Z"/>
                <w:rFonts w:cs="MS Sans Serif"/>
                <w:sz w:val="18"/>
                <w:szCs w:val="18"/>
              </w:rPr>
            </w:pPr>
            <w:ins w:id="12643" w:author="Bureau" w:date="2009-06-07T13:38:00Z">
              <w:r w:rsidRPr="00E06F2B">
                <w:rPr>
                  <w:sz w:val="18"/>
                  <w:szCs w:val="18"/>
                </w:rPr>
                <w:t>86,4</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44" w:author="Bureau" w:date="2009-06-07T13:38:00Z"/>
              </w:numPr>
              <w:spacing w:before="120" w:after="120"/>
              <w:jc w:val="center"/>
              <w:rPr>
                <w:ins w:id="12645" w:author="Bureau" w:date="2009-06-07T13:38:00Z"/>
                <w:rFonts w:cs="MS Sans Serif"/>
                <w:sz w:val="18"/>
                <w:szCs w:val="18"/>
              </w:rPr>
            </w:pPr>
            <w:ins w:id="12646" w:author="Bureau" w:date="2009-06-07T13:38:00Z">
              <w:r w:rsidRPr="00E06F2B">
                <w:rPr>
                  <w:sz w:val="18"/>
                  <w:szCs w:val="18"/>
                </w:rPr>
                <w:t>86,6</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47" w:author="Bureau" w:date="2009-06-07T13:38:00Z"/>
              </w:numPr>
              <w:spacing w:before="120" w:after="120"/>
              <w:jc w:val="center"/>
              <w:rPr>
                <w:ins w:id="12648" w:author="Bureau" w:date="2009-06-07T13:38:00Z"/>
                <w:rFonts w:cs="MS Sans Serif"/>
                <w:sz w:val="18"/>
                <w:szCs w:val="18"/>
              </w:rPr>
            </w:pPr>
            <w:ins w:id="12649" w:author="Bureau" w:date="2009-06-07T13:38:00Z">
              <w:r w:rsidRPr="00E06F2B">
                <w:rPr>
                  <w:sz w:val="18"/>
                  <w:szCs w:val="18"/>
                </w:rPr>
                <w:t>84,3</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50" w:author="Bureau" w:date="2009-06-07T13:38:00Z"/>
              </w:numPr>
              <w:spacing w:before="120" w:after="120"/>
              <w:jc w:val="center"/>
              <w:rPr>
                <w:ins w:id="12651" w:author="Bureau" w:date="2009-06-07T13:38:00Z"/>
                <w:rFonts w:cs="MS Sans Serif"/>
                <w:sz w:val="18"/>
                <w:szCs w:val="18"/>
              </w:rPr>
            </w:pPr>
            <w:ins w:id="12652" w:author="Bureau" w:date="2009-06-07T13:38:00Z">
              <w:r w:rsidRPr="00E06F2B">
                <w:rPr>
                  <w:sz w:val="18"/>
                  <w:szCs w:val="18"/>
                </w:rPr>
                <w:t>83,4</w:t>
              </w:r>
            </w:ins>
          </w:p>
        </w:tc>
      </w:tr>
      <w:tr w:rsidR="005F11F1">
        <w:trPr>
          <w:cantSplit/>
          <w:jc w:val="center"/>
          <w:ins w:id="12653" w:author="Bureau" w:date="2009-06-07T13:38:00Z"/>
        </w:trPr>
        <w:tc>
          <w:tcPr>
            <w:tcW w:w="784" w:type="dxa"/>
            <w:vMerge/>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54" w:author="Bureau" w:date="2009-06-07T13:38:00Z"/>
              </w:numPr>
              <w:spacing w:before="120" w:after="120"/>
              <w:rPr>
                <w:ins w:id="12655" w:author="Bureau" w:date="2009-06-07T13:38:00Z"/>
                <w:rFonts w:cs="MS Sans Serif"/>
                <w:sz w:val="18"/>
                <w:szCs w:val="18"/>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56" w:author="Bureau" w:date="2009-06-07T13:38:00Z"/>
              </w:numPr>
              <w:spacing w:before="120" w:after="120"/>
              <w:rPr>
                <w:ins w:id="12657" w:author="Bureau" w:date="2009-06-07T13:38:00Z"/>
                <w:rFonts w:cs="MS Sans Serif"/>
                <w:sz w:val="18"/>
                <w:szCs w:val="18"/>
              </w:rPr>
            </w:pPr>
            <w:ins w:id="12658" w:author="Bureau" w:date="2009-06-07T13:38:00Z">
              <w:r w:rsidRPr="00E06F2B">
                <w:rPr>
                  <w:sz w:val="18"/>
                  <w:szCs w:val="18"/>
                </w:rPr>
                <w:t>Re</w:t>
              </w:r>
            </w:ins>
            <w:ins w:id="12659" w:author="Bureau" w:date="2009-06-07T16:15:00Z">
              <w:r w:rsidRPr="00E06F2B">
                <w:rPr>
                  <w:sz w:val="18"/>
                  <w:szCs w:val="18"/>
                </w:rPr>
                <w:t>petición</w:t>
              </w:r>
            </w:ins>
            <w:ins w:id="12660" w:author="Bureau" w:date="2009-06-07T13:38:00Z">
              <w:r w:rsidRPr="00E06F2B">
                <w:rPr>
                  <w:sz w:val="18"/>
                  <w:szCs w:val="18"/>
                </w:rPr>
                <w:t xml:space="preserve"> </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61" w:author="Bureau" w:date="2009-06-07T13:38:00Z"/>
              </w:numPr>
              <w:spacing w:before="120" w:after="120"/>
              <w:jc w:val="center"/>
              <w:rPr>
                <w:ins w:id="12662" w:author="Bureau" w:date="2009-06-07T13:38:00Z"/>
                <w:rFonts w:cs="MS Sans Serif"/>
                <w:sz w:val="18"/>
                <w:szCs w:val="18"/>
              </w:rPr>
            </w:pPr>
            <w:ins w:id="12663" w:author="Bureau" w:date="2009-06-07T13:38:00Z">
              <w:r w:rsidRPr="00E06F2B">
                <w:rPr>
                  <w:sz w:val="18"/>
                  <w:szCs w:val="18"/>
                </w:rPr>
                <w:t>13,5</w:t>
              </w:r>
            </w:ins>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64" w:author="Bureau" w:date="2009-06-07T13:38:00Z"/>
              </w:numPr>
              <w:spacing w:before="120" w:after="120"/>
              <w:jc w:val="center"/>
              <w:rPr>
                <w:ins w:id="12665" w:author="Bureau" w:date="2009-06-07T13:38:00Z"/>
                <w:rFonts w:cs="MS Sans Serif"/>
                <w:sz w:val="18"/>
                <w:szCs w:val="18"/>
              </w:rPr>
            </w:pPr>
            <w:ins w:id="12666" w:author="Bureau" w:date="2009-06-07T13:38:00Z">
              <w:r w:rsidRPr="00E06F2B">
                <w:rPr>
                  <w:sz w:val="18"/>
                  <w:szCs w:val="18"/>
                </w:rPr>
                <w:t>13,3</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67" w:author="Bureau" w:date="2009-06-07T13:38:00Z"/>
              </w:numPr>
              <w:spacing w:before="120" w:after="120"/>
              <w:jc w:val="center"/>
              <w:rPr>
                <w:ins w:id="12668" w:author="Bureau" w:date="2009-06-07T13:38:00Z"/>
                <w:rFonts w:cs="MS Sans Serif"/>
                <w:sz w:val="18"/>
                <w:szCs w:val="18"/>
              </w:rPr>
            </w:pPr>
            <w:ins w:id="12669" w:author="Bureau" w:date="2009-06-07T13:38:00Z">
              <w:r w:rsidRPr="00E06F2B">
                <w:rPr>
                  <w:sz w:val="18"/>
                  <w:szCs w:val="18"/>
                </w:rPr>
                <w:t>11,6</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70" w:author="Bureau" w:date="2009-06-07T13:38:00Z"/>
              </w:numPr>
              <w:spacing w:before="120" w:after="120"/>
              <w:jc w:val="center"/>
              <w:rPr>
                <w:ins w:id="12671" w:author="Bureau" w:date="2009-06-07T13:38:00Z"/>
                <w:rFonts w:cs="MS Sans Serif"/>
                <w:sz w:val="18"/>
                <w:szCs w:val="18"/>
              </w:rPr>
            </w:pPr>
            <w:ins w:id="12672" w:author="Bureau" w:date="2009-06-07T13:38:00Z">
              <w:r w:rsidRPr="00E06F2B">
                <w:rPr>
                  <w:sz w:val="18"/>
                  <w:szCs w:val="18"/>
                </w:rPr>
                <w:t>11,4</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73" w:author="Bureau" w:date="2009-06-07T13:38:00Z"/>
              </w:numPr>
              <w:spacing w:before="120" w:after="120"/>
              <w:jc w:val="center"/>
              <w:rPr>
                <w:ins w:id="12674" w:author="Bureau" w:date="2009-06-07T13:38:00Z"/>
                <w:rFonts w:cs="MS Sans Serif"/>
                <w:sz w:val="18"/>
                <w:szCs w:val="18"/>
              </w:rPr>
            </w:pPr>
            <w:ins w:id="12675" w:author="Bureau" w:date="2009-06-07T13:38:00Z">
              <w:r w:rsidRPr="00E06F2B">
                <w:rPr>
                  <w:sz w:val="18"/>
                  <w:szCs w:val="18"/>
                </w:rPr>
                <w:t>10,8</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76" w:author="Bureau" w:date="2009-06-07T13:38:00Z"/>
              </w:numPr>
              <w:spacing w:before="120" w:after="120"/>
              <w:jc w:val="center"/>
              <w:rPr>
                <w:ins w:id="12677" w:author="Bureau" w:date="2009-06-07T13:38:00Z"/>
                <w:rFonts w:cs="MS Sans Serif"/>
                <w:sz w:val="18"/>
                <w:szCs w:val="18"/>
              </w:rPr>
            </w:pPr>
            <w:ins w:id="12678" w:author="Bureau" w:date="2009-06-07T13:38:00Z">
              <w:r w:rsidRPr="00E06F2B">
                <w:rPr>
                  <w:sz w:val="18"/>
                  <w:szCs w:val="18"/>
                </w:rPr>
                <w:t>10,7</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79" w:author="Bureau" w:date="2009-06-07T13:38:00Z"/>
              </w:numPr>
              <w:spacing w:before="120" w:after="120"/>
              <w:jc w:val="center"/>
              <w:rPr>
                <w:ins w:id="12680" w:author="Bureau" w:date="2009-06-07T13:38:00Z"/>
                <w:rFonts w:cs="MS Sans Serif"/>
                <w:sz w:val="18"/>
                <w:szCs w:val="18"/>
              </w:rPr>
            </w:pPr>
            <w:ins w:id="12681" w:author="Bureau" w:date="2009-06-07T13:38:00Z">
              <w:r w:rsidRPr="00E06F2B">
                <w:rPr>
                  <w:sz w:val="18"/>
                  <w:szCs w:val="18"/>
                </w:rPr>
                <w:t>10,1</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82" w:author="Bureau" w:date="2009-06-07T13:38:00Z"/>
              </w:numPr>
              <w:spacing w:before="120" w:after="120"/>
              <w:jc w:val="center"/>
              <w:rPr>
                <w:ins w:id="12683" w:author="Bureau" w:date="2009-06-07T13:38:00Z"/>
                <w:rFonts w:cs="MS Sans Serif"/>
                <w:sz w:val="18"/>
                <w:szCs w:val="18"/>
              </w:rPr>
            </w:pPr>
            <w:ins w:id="12684" w:author="Bureau" w:date="2009-06-07T13:38:00Z">
              <w:r w:rsidRPr="00E06F2B">
                <w:rPr>
                  <w:sz w:val="18"/>
                  <w:szCs w:val="18"/>
                </w:rPr>
                <w:t>9,9</w:t>
              </w:r>
            </w:ins>
          </w:p>
        </w:tc>
      </w:tr>
      <w:tr w:rsidR="005F11F1">
        <w:trPr>
          <w:cantSplit/>
          <w:jc w:val="center"/>
          <w:ins w:id="12685" w:author="Bureau" w:date="2009-06-07T13:38:00Z"/>
        </w:trPr>
        <w:tc>
          <w:tcPr>
            <w:tcW w:w="784" w:type="dxa"/>
            <w:vMerge/>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86" w:author="Bureau" w:date="2009-06-07T13:38:00Z"/>
              </w:numPr>
              <w:spacing w:before="120" w:after="120"/>
              <w:rPr>
                <w:ins w:id="12687" w:author="Bureau" w:date="2009-06-07T13:38:00Z"/>
                <w:rFonts w:cs="MS Sans Serif"/>
                <w:sz w:val="18"/>
                <w:szCs w:val="18"/>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88" w:author="Bureau" w:date="2009-06-07T13:38:00Z"/>
              </w:numPr>
              <w:spacing w:before="120" w:after="120"/>
              <w:rPr>
                <w:ins w:id="12689" w:author="Bureau" w:date="2009-06-07T13:38:00Z"/>
                <w:rFonts w:cs="MS Sans Serif"/>
                <w:sz w:val="18"/>
                <w:szCs w:val="18"/>
              </w:rPr>
            </w:pPr>
            <w:ins w:id="12690" w:author="Bureau" w:date="2009-06-07T13:38:00Z">
              <w:r w:rsidRPr="00E06F2B">
                <w:rPr>
                  <w:sz w:val="18"/>
                  <w:szCs w:val="18"/>
                </w:rPr>
                <w:t>Abandon</w:t>
              </w:r>
            </w:ins>
            <w:ins w:id="12691" w:author="Bureau" w:date="2009-06-07T16:15:00Z">
              <w:r w:rsidRPr="00E06F2B">
                <w:rPr>
                  <w:sz w:val="18"/>
                  <w:szCs w:val="18"/>
                </w:rPr>
                <w:t>o</w:t>
              </w:r>
            </w:ins>
            <w:ins w:id="12692" w:author="Bureau" w:date="2009-06-07T13:38:00Z">
              <w:r w:rsidRPr="00E06F2B">
                <w:rPr>
                  <w:sz w:val="18"/>
                  <w:szCs w:val="18"/>
                </w:rPr>
                <w:t xml:space="preserve"> </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93" w:author="Bureau" w:date="2009-06-07T13:38:00Z"/>
              </w:numPr>
              <w:spacing w:before="120" w:after="120"/>
              <w:jc w:val="center"/>
              <w:rPr>
                <w:ins w:id="12694" w:author="Bureau" w:date="2009-06-07T13:38:00Z"/>
                <w:rFonts w:cs="MS Sans Serif"/>
                <w:sz w:val="18"/>
                <w:szCs w:val="18"/>
              </w:rPr>
            </w:pPr>
            <w:ins w:id="12695" w:author="Bureau" w:date="2009-06-07T13:38:00Z">
              <w:r w:rsidRPr="00E06F2B">
                <w:rPr>
                  <w:sz w:val="18"/>
                  <w:szCs w:val="18"/>
                </w:rPr>
                <w:t>5,2</w:t>
              </w:r>
            </w:ins>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96" w:author="Bureau" w:date="2009-06-07T13:38:00Z"/>
              </w:numPr>
              <w:spacing w:before="120" w:after="120"/>
              <w:jc w:val="center"/>
              <w:rPr>
                <w:ins w:id="12697" w:author="Bureau" w:date="2009-06-07T13:38:00Z"/>
                <w:rFonts w:cs="MS Sans Serif"/>
                <w:sz w:val="18"/>
                <w:szCs w:val="18"/>
              </w:rPr>
            </w:pPr>
            <w:ins w:id="12698" w:author="Bureau" w:date="2009-06-07T13:38:00Z">
              <w:r w:rsidRPr="00E06F2B">
                <w:rPr>
                  <w:sz w:val="18"/>
                  <w:szCs w:val="18"/>
                </w:rPr>
                <w:t>4,8</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699" w:author="Bureau" w:date="2009-06-07T13:38:00Z"/>
              </w:numPr>
              <w:spacing w:before="120" w:after="120"/>
              <w:jc w:val="center"/>
              <w:rPr>
                <w:ins w:id="12700" w:author="Bureau" w:date="2009-06-07T13:38:00Z"/>
                <w:rFonts w:cs="MS Sans Serif"/>
                <w:sz w:val="18"/>
                <w:szCs w:val="18"/>
              </w:rPr>
            </w:pPr>
            <w:ins w:id="12701" w:author="Bureau" w:date="2009-06-07T13:38:00Z">
              <w:r w:rsidRPr="00E06F2B">
                <w:rPr>
                  <w:sz w:val="18"/>
                  <w:szCs w:val="18"/>
                </w:rPr>
                <w:t>1,2</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02" w:author="Bureau" w:date="2009-06-07T13:38:00Z"/>
              </w:numPr>
              <w:spacing w:before="120" w:after="120"/>
              <w:jc w:val="center"/>
              <w:rPr>
                <w:ins w:id="12703" w:author="Bureau" w:date="2009-06-07T13:38:00Z"/>
                <w:rFonts w:cs="MS Sans Serif"/>
                <w:sz w:val="18"/>
                <w:szCs w:val="18"/>
              </w:rPr>
            </w:pPr>
            <w:ins w:id="12704" w:author="Bureau" w:date="2009-06-07T13:38:00Z">
              <w:r w:rsidRPr="00E06F2B">
                <w:rPr>
                  <w:sz w:val="18"/>
                  <w:szCs w:val="18"/>
                </w:rPr>
                <w:t>1,3</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05" w:author="Bureau" w:date="2009-06-07T13:38:00Z"/>
              </w:numPr>
              <w:spacing w:before="120" w:after="120"/>
              <w:jc w:val="center"/>
              <w:rPr>
                <w:ins w:id="12706" w:author="Bureau" w:date="2009-06-07T13:38:00Z"/>
                <w:rFonts w:cs="MS Sans Serif"/>
                <w:sz w:val="18"/>
                <w:szCs w:val="18"/>
              </w:rPr>
            </w:pPr>
            <w:ins w:id="12707" w:author="Bureau" w:date="2009-06-07T13:38:00Z">
              <w:r w:rsidRPr="00E06F2B">
                <w:rPr>
                  <w:sz w:val="18"/>
                  <w:szCs w:val="18"/>
                </w:rPr>
                <w:t>2,8</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08" w:author="Bureau" w:date="2009-06-07T13:38:00Z"/>
              </w:numPr>
              <w:spacing w:before="120" w:after="120"/>
              <w:jc w:val="center"/>
              <w:rPr>
                <w:ins w:id="12709" w:author="Bureau" w:date="2009-06-07T13:38:00Z"/>
                <w:rFonts w:cs="MS Sans Serif"/>
                <w:sz w:val="18"/>
                <w:szCs w:val="18"/>
              </w:rPr>
            </w:pPr>
            <w:ins w:id="12710" w:author="Bureau" w:date="2009-06-07T13:38:00Z">
              <w:r w:rsidRPr="00E06F2B">
                <w:rPr>
                  <w:sz w:val="18"/>
                  <w:szCs w:val="18"/>
                </w:rPr>
                <w:t>2,7</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11" w:author="Bureau" w:date="2009-06-07T13:38:00Z"/>
              </w:numPr>
              <w:spacing w:before="120" w:after="120"/>
              <w:jc w:val="center"/>
              <w:rPr>
                <w:ins w:id="12712" w:author="Bureau" w:date="2009-06-07T13:38:00Z"/>
                <w:rFonts w:cs="MS Sans Serif"/>
                <w:sz w:val="18"/>
                <w:szCs w:val="18"/>
              </w:rPr>
            </w:pPr>
            <w:ins w:id="12713" w:author="Bureau" w:date="2009-06-07T13:38:00Z">
              <w:r w:rsidRPr="00E06F2B">
                <w:rPr>
                  <w:sz w:val="18"/>
                  <w:szCs w:val="18"/>
                </w:rPr>
                <w:t>5,6</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14" w:author="Bureau" w:date="2009-06-07T13:38:00Z"/>
              </w:numPr>
              <w:spacing w:before="120" w:after="120"/>
              <w:jc w:val="center"/>
              <w:rPr>
                <w:ins w:id="12715" w:author="Bureau" w:date="2009-06-07T13:38:00Z"/>
                <w:rFonts w:cs="MS Sans Serif"/>
                <w:sz w:val="18"/>
                <w:szCs w:val="18"/>
              </w:rPr>
            </w:pPr>
            <w:ins w:id="12716" w:author="Bureau" w:date="2009-06-07T13:38:00Z">
              <w:r w:rsidRPr="00E06F2B">
                <w:rPr>
                  <w:sz w:val="18"/>
                  <w:szCs w:val="18"/>
                </w:rPr>
                <w:t>6,7</w:t>
              </w:r>
            </w:ins>
          </w:p>
        </w:tc>
      </w:tr>
      <w:tr w:rsidR="005F11F1">
        <w:trPr>
          <w:cantSplit/>
          <w:jc w:val="center"/>
          <w:ins w:id="12717" w:author="Bureau" w:date="2009-06-07T13:38:00Z"/>
        </w:trPr>
        <w:tc>
          <w:tcPr>
            <w:tcW w:w="7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18" w:author="Bureau" w:date="2009-06-07T13:38:00Z"/>
              </w:numPr>
              <w:spacing w:before="120" w:after="120"/>
              <w:rPr>
                <w:ins w:id="12719" w:author="Bureau" w:date="2009-06-07T13:38:00Z"/>
                <w:rFonts w:cs="MS Sans Serif"/>
                <w:sz w:val="18"/>
                <w:szCs w:val="18"/>
              </w:rPr>
            </w:pPr>
            <w:ins w:id="12720" w:author="Bureau" w:date="2009-06-07T13:38:00Z">
              <w:r w:rsidRPr="00E06F2B">
                <w:rPr>
                  <w:sz w:val="18"/>
                  <w:szCs w:val="18"/>
                </w:rPr>
                <w:t>CE2</w:t>
              </w:r>
            </w:ins>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21" w:author="Bureau" w:date="2009-06-07T13:38:00Z"/>
              </w:numPr>
              <w:spacing w:before="120" w:after="120"/>
              <w:rPr>
                <w:ins w:id="12722" w:author="Bureau" w:date="2009-06-07T13:38:00Z"/>
                <w:rFonts w:cs="MS Sans Serif"/>
                <w:sz w:val="18"/>
                <w:szCs w:val="18"/>
              </w:rPr>
            </w:pPr>
            <w:ins w:id="12723" w:author="Bureau" w:date="2009-06-07T13:38:00Z">
              <w:r w:rsidRPr="00E06F2B">
                <w:rPr>
                  <w:sz w:val="18"/>
                  <w:szCs w:val="18"/>
                </w:rPr>
                <w:t>Promo</w:t>
              </w:r>
            </w:ins>
            <w:ins w:id="12724" w:author="Bureau" w:date="2009-06-07T16:16:00Z">
              <w:r w:rsidRPr="00E06F2B">
                <w:rPr>
                  <w:sz w:val="18"/>
                  <w:szCs w:val="18"/>
                </w:rPr>
                <w:t>ción</w:t>
              </w:r>
            </w:ins>
            <w:ins w:id="12725" w:author="Bureau" w:date="2009-06-07T13:38:00Z">
              <w:r w:rsidRPr="00E06F2B">
                <w:rPr>
                  <w:sz w:val="18"/>
                  <w:szCs w:val="18"/>
                </w:rPr>
                <w:t xml:space="preserve"> </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26" w:author="Bureau" w:date="2009-06-07T13:38:00Z"/>
              </w:numPr>
              <w:spacing w:before="120" w:after="120"/>
              <w:jc w:val="center"/>
              <w:rPr>
                <w:ins w:id="12727" w:author="Bureau" w:date="2009-06-07T13:38:00Z"/>
                <w:rFonts w:cs="MS Sans Serif"/>
                <w:sz w:val="18"/>
                <w:szCs w:val="18"/>
              </w:rPr>
            </w:pPr>
            <w:ins w:id="12728" w:author="Bureau" w:date="2009-06-07T13:38:00Z">
              <w:r w:rsidRPr="00E06F2B">
                <w:rPr>
                  <w:sz w:val="18"/>
                  <w:szCs w:val="18"/>
                </w:rPr>
                <w:t>73,4</w:t>
              </w:r>
            </w:ins>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29" w:author="Bureau" w:date="2009-06-07T13:38:00Z"/>
              </w:numPr>
              <w:spacing w:before="120" w:after="120"/>
              <w:jc w:val="center"/>
              <w:rPr>
                <w:ins w:id="12730" w:author="Bureau" w:date="2009-06-07T13:38:00Z"/>
                <w:rFonts w:cs="MS Sans Serif"/>
                <w:sz w:val="18"/>
                <w:szCs w:val="18"/>
              </w:rPr>
            </w:pPr>
            <w:ins w:id="12731" w:author="Bureau" w:date="2009-06-07T13:38:00Z">
              <w:r w:rsidRPr="00E06F2B">
                <w:rPr>
                  <w:sz w:val="18"/>
                  <w:szCs w:val="18"/>
                </w:rPr>
                <w:t>74,8</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32" w:author="Bureau" w:date="2009-06-07T13:38:00Z"/>
              </w:numPr>
              <w:spacing w:before="120" w:after="120"/>
              <w:jc w:val="center"/>
              <w:rPr>
                <w:ins w:id="12733" w:author="Bureau" w:date="2009-06-07T13:38:00Z"/>
                <w:rFonts w:cs="MS Sans Serif"/>
                <w:sz w:val="18"/>
                <w:szCs w:val="18"/>
              </w:rPr>
            </w:pPr>
            <w:ins w:id="12734" w:author="Bureau" w:date="2009-06-07T13:38:00Z">
              <w:r w:rsidRPr="00E06F2B">
                <w:rPr>
                  <w:sz w:val="18"/>
                  <w:szCs w:val="18"/>
                </w:rPr>
                <w:t>79,5</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35" w:author="Bureau" w:date="2009-06-07T13:38:00Z"/>
              </w:numPr>
              <w:spacing w:before="120" w:after="120"/>
              <w:jc w:val="center"/>
              <w:rPr>
                <w:ins w:id="12736" w:author="Bureau" w:date="2009-06-07T13:38:00Z"/>
                <w:rFonts w:cs="MS Sans Serif"/>
                <w:sz w:val="18"/>
                <w:szCs w:val="18"/>
              </w:rPr>
            </w:pPr>
            <w:ins w:id="12737" w:author="Bureau" w:date="2009-06-07T13:38:00Z">
              <w:r w:rsidRPr="00E06F2B">
                <w:rPr>
                  <w:sz w:val="18"/>
                  <w:szCs w:val="18"/>
                </w:rPr>
                <w:t>80,4</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38" w:author="Bureau" w:date="2009-06-07T13:38:00Z"/>
              </w:numPr>
              <w:spacing w:before="120" w:after="120"/>
              <w:jc w:val="center"/>
              <w:rPr>
                <w:ins w:id="12739" w:author="Bureau" w:date="2009-06-07T13:38:00Z"/>
                <w:rFonts w:cs="MS Sans Serif"/>
                <w:sz w:val="18"/>
                <w:szCs w:val="18"/>
              </w:rPr>
            </w:pPr>
            <w:ins w:id="12740" w:author="Bureau" w:date="2009-06-07T13:38:00Z">
              <w:r w:rsidRPr="00E06F2B">
                <w:rPr>
                  <w:sz w:val="18"/>
                  <w:szCs w:val="18"/>
                </w:rPr>
                <w:t>80,0</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41" w:author="Bureau" w:date="2009-06-07T13:38:00Z"/>
              </w:numPr>
              <w:spacing w:before="120" w:after="120"/>
              <w:jc w:val="center"/>
              <w:rPr>
                <w:ins w:id="12742" w:author="Bureau" w:date="2009-06-07T13:38:00Z"/>
                <w:rFonts w:cs="MS Sans Serif"/>
                <w:sz w:val="18"/>
                <w:szCs w:val="18"/>
              </w:rPr>
            </w:pPr>
            <w:ins w:id="12743" w:author="Bureau" w:date="2009-06-07T13:38:00Z">
              <w:r w:rsidRPr="00E06F2B">
                <w:rPr>
                  <w:sz w:val="18"/>
                  <w:szCs w:val="18"/>
                </w:rPr>
                <w:t>81,3</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44" w:author="Bureau" w:date="2009-06-07T13:38:00Z"/>
              </w:numPr>
              <w:spacing w:before="120" w:after="120"/>
              <w:jc w:val="center"/>
              <w:rPr>
                <w:ins w:id="12745" w:author="Bureau" w:date="2009-06-07T13:38:00Z"/>
                <w:rFonts w:cs="MS Sans Serif"/>
                <w:sz w:val="18"/>
                <w:szCs w:val="18"/>
              </w:rPr>
            </w:pPr>
            <w:ins w:id="12746" w:author="Bureau" w:date="2009-06-07T13:38:00Z">
              <w:r w:rsidRPr="00E06F2B">
                <w:rPr>
                  <w:sz w:val="18"/>
                  <w:szCs w:val="18"/>
                </w:rPr>
                <w:t>81,4</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47" w:author="Bureau" w:date="2009-06-07T13:38:00Z"/>
              </w:numPr>
              <w:spacing w:before="120" w:after="120"/>
              <w:jc w:val="center"/>
              <w:rPr>
                <w:ins w:id="12748" w:author="Bureau" w:date="2009-06-07T13:38:00Z"/>
                <w:rFonts w:cs="MS Sans Serif"/>
                <w:sz w:val="18"/>
                <w:szCs w:val="18"/>
              </w:rPr>
            </w:pPr>
            <w:ins w:id="12749" w:author="Bureau" w:date="2009-06-07T13:38:00Z">
              <w:r w:rsidRPr="00E06F2B">
                <w:rPr>
                  <w:sz w:val="18"/>
                  <w:szCs w:val="18"/>
                </w:rPr>
                <w:t>82,4</w:t>
              </w:r>
            </w:ins>
          </w:p>
        </w:tc>
      </w:tr>
      <w:tr w:rsidR="005F11F1">
        <w:trPr>
          <w:cantSplit/>
          <w:jc w:val="center"/>
          <w:ins w:id="12750" w:author="Bureau" w:date="2009-06-07T13:38:00Z"/>
        </w:trPr>
        <w:tc>
          <w:tcPr>
            <w:tcW w:w="784" w:type="dxa"/>
            <w:vMerge/>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51" w:author="Bureau" w:date="2009-06-07T13:38:00Z"/>
              </w:numPr>
              <w:spacing w:before="120" w:after="120"/>
              <w:rPr>
                <w:ins w:id="12752" w:author="Bureau" w:date="2009-06-07T13:38:00Z"/>
                <w:rFonts w:cs="MS Sans Serif"/>
                <w:sz w:val="18"/>
                <w:szCs w:val="18"/>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53" w:author="Bureau" w:date="2009-06-07T13:38:00Z"/>
              </w:numPr>
              <w:spacing w:before="120" w:after="120"/>
              <w:rPr>
                <w:ins w:id="12754" w:author="Bureau" w:date="2009-06-07T13:38:00Z"/>
                <w:rFonts w:cs="MS Sans Serif"/>
                <w:sz w:val="18"/>
                <w:szCs w:val="18"/>
              </w:rPr>
            </w:pPr>
            <w:ins w:id="12755" w:author="Bureau" w:date="2009-06-07T13:38:00Z">
              <w:r w:rsidRPr="00E06F2B">
                <w:rPr>
                  <w:sz w:val="18"/>
                  <w:szCs w:val="18"/>
                </w:rPr>
                <w:t>Re</w:t>
              </w:r>
            </w:ins>
            <w:ins w:id="12756" w:author="Bureau" w:date="2009-06-07T16:16:00Z">
              <w:r w:rsidRPr="00E06F2B">
                <w:rPr>
                  <w:sz w:val="18"/>
                  <w:szCs w:val="18"/>
                </w:rPr>
                <w:t>petición</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57" w:author="Bureau" w:date="2009-06-07T13:38:00Z"/>
              </w:numPr>
              <w:spacing w:before="120" w:after="120"/>
              <w:jc w:val="center"/>
              <w:rPr>
                <w:ins w:id="12758" w:author="Bureau" w:date="2009-06-07T13:38:00Z"/>
                <w:rFonts w:cs="MS Sans Serif"/>
                <w:sz w:val="18"/>
                <w:szCs w:val="18"/>
              </w:rPr>
            </w:pPr>
            <w:ins w:id="12759" w:author="Bureau" w:date="2009-06-07T13:38:00Z">
              <w:r w:rsidRPr="00E06F2B">
                <w:rPr>
                  <w:sz w:val="18"/>
                  <w:szCs w:val="18"/>
                </w:rPr>
                <w:t>16,6</w:t>
              </w:r>
            </w:ins>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60" w:author="Bureau" w:date="2009-06-07T13:38:00Z"/>
              </w:numPr>
              <w:spacing w:before="120" w:after="120"/>
              <w:jc w:val="center"/>
              <w:rPr>
                <w:ins w:id="12761" w:author="Bureau" w:date="2009-06-07T13:38:00Z"/>
                <w:rFonts w:cs="MS Sans Serif"/>
                <w:sz w:val="18"/>
                <w:szCs w:val="18"/>
              </w:rPr>
            </w:pPr>
            <w:ins w:id="12762" w:author="Bureau" w:date="2009-06-07T13:38:00Z">
              <w:r w:rsidRPr="00E06F2B">
                <w:rPr>
                  <w:sz w:val="18"/>
                  <w:szCs w:val="18"/>
                </w:rPr>
                <w:t>16,8</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63" w:author="Bureau" w:date="2009-06-07T13:38:00Z"/>
              </w:numPr>
              <w:spacing w:before="120" w:after="120"/>
              <w:jc w:val="center"/>
              <w:rPr>
                <w:ins w:id="12764" w:author="Bureau" w:date="2009-06-07T13:38:00Z"/>
                <w:rFonts w:cs="MS Sans Serif"/>
                <w:sz w:val="18"/>
                <w:szCs w:val="18"/>
              </w:rPr>
            </w:pPr>
            <w:ins w:id="12765" w:author="Bureau" w:date="2009-06-07T13:38:00Z">
              <w:r w:rsidRPr="00E06F2B">
                <w:rPr>
                  <w:sz w:val="18"/>
                  <w:szCs w:val="18"/>
                </w:rPr>
                <w:t>15,4</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66" w:author="Bureau" w:date="2009-06-07T13:38:00Z"/>
              </w:numPr>
              <w:spacing w:before="120" w:after="120"/>
              <w:jc w:val="center"/>
              <w:rPr>
                <w:ins w:id="12767" w:author="Bureau" w:date="2009-06-07T13:38:00Z"/>
                <w:rFonts w:cs="MS Sans Serif"/>
                <w:sz w:val="18"/>
                <w:szCs w:val="18"/>
              </w:rPr>
            </w:pPr>
            <w:ins w:id="12768" w:author="Bureau" w:date="2009-06-07T13:38:00Z">
              <w:r w:rsidRPr="00E06F2B">
                <w:rPr>
                  <w:sz w:val="18"/>
                  <w:szCs w:val="18"/>
                </w:rPr>
                <w:t>15,5</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69" w:author="Bureau" w:date="2009-06-07T13:38:00Z"/>
              </w:numPr>
              <w:spacing w:before="120" w:after="120"/>
              <w:jc w:val="center"/>
              <w:rPr>
                <w:ins w:id="12770" w:author="Bureau" w:date="2009-06-07T13:38:00Z"/>
                <w:rFonts w:cs="MS Sans Serif"/>
                <w:sz w:val="18"/>
                <w:szCs w:val="18"/>
              </w:rPr>
            </w:pPr>
            <w:ins w:id="12771" w:author="Bureau" w:date="2009-06-07T13:38:00Z">
              <w:r w:rsidRPr="00E06F2B">
                <w:rPr>
                  <w:sz w:val="18"/>
                  <w:szCs w:val="18"/>
                </w:rPr>
                <w:t>14,7</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72" w:author="Bureau" w:date="2009-06-07T13:38:00Z"/>
              </w:numPr>
              <w:spacing w:before="120" w:after="120"/>
              <w:jc w:val="center"/>
              <w:rPr>
                <w:ins w:id="12773" w:author="Bureau" w:date="2009-06-07T13:38:00Z"/>
                <w:rFonts w:cs="MS Sans Serif"/>
                <w:sz w:val="18"/>
                <w:szCs w:val="18"/>
              </w:rPr>
            </w:pPr>
            <w:ins w:id="12774" w:author="Bureau" w:date="2009-06-07T13:38:00Z">
              <w:r w:rsidRPr="00E06F2B">
                <w:rPr>
                  <w:sz w:val="18"/>
                  <w:szCs w:val="18"/>
                </w:rPr>
                <w:t>14,8</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75" w:author="Bureau" w:date="2009-06-07T13:38:00Z"/>
              </w:numPr>
              <w:spacing w:before="120" w:after="120"/>
              <w:jc w:val="center"/>
              <w:rPr>
                <w:ins w:id="12776" w:author="Bureau" w:date="2009-06-07T13:38:00Z"/>
                <w:rFonts w:cs="MS Sans Serif"/>
                <w:sz w:val="18"/>
                <w:szCs w:val="18"/>
              </w:rPr>
            </w:pPr>
            <w:ins w:id="12777" w:author="Bureau" w:date="2009-06-07T13:38:00Z">
              <w:r w:rsidRPr="00E06F2B">
                <w:rPr>
                  <w:sz w:val="18"/>
                  <w:szCs w:val="18"/>
                </w:rPr>
                <w:t>13,9</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78" w:author="Bureau" w:date="2009-06-07T13:38:00Z"/>
              </w:numPr>
              <w:spacing w:before="120" w:after="120"/>
              <w:jc w:val="center"/>
              <w:rPr>
                <w:ins w:id="12779" w:author="Bureau" w:date="2009-06-07T13:38:00Z"/>
                <w:rFonts w:cs="MS Sans Serif"/>
                <w:sz w:val="18"/>
                <w:szCs w:val="18"/>
              </w:rPr>
            </w:pPr>
            <w:ins w:id="12780" w:author="Bureau" w:date="2009-06-07T13:38:00Z">
              <w:r w:rsidRPr="00E06F2B">
                <w:rPr>
                  <w:sz w:val="18"/>
                  <w:szCs w:val="18"/>
                </w:rPr>
                <w:t>13,7</w:t>
              </w:r>
            </w:ins>
          </w:p>
        </w:tc>
      </w:tr>
      <w:tr w:rsidR="005F11F1">
        <w:trPr>
          <w:cantSplit/>
          <w:jc w:val="center"/>
          <w:ins w:id="12781" w:author="Bureau" w:date="2009-06-07T13:38:00Z"/>
        </w:trPr>
        <w:tc>
          <w:tcPr>
            <w:tcW w:w="784" w:type="dxa"/>
            <w:vMerge/>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82" w:author="Bureau" w:date="2009-06-07T13:38:00Z"/>
              </w:numPr>
              <w:spacing w:before="120" w:after="120"/>
              <w:rPr>
                <w:ins w:id="12783" w:author="Bureau" w:date="2009-06-07T13:38:00Z"/>
                <w:rFonts w:cs="MS Sans Serif"/>
                <w:sz w:val="18"/>
                <w:szCs w:val="18"/>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84" w:author="Bureau" w:date="2009-06-07T13:38:00Z"/>
              </w:numPr>
              <w:spacing w:before="120" w:after="120"/>
              <w:rPr>
                <w:ins w:id="12785" w:author="Bureau" w:date="2009-06-07T13:38:00Z"/>
                <w:rFonts w:cs="MS Sans Serif"/>
                <w:sz w:val="18"/>
                <w:szCs w:val="18"/>
              </w:rPr>
            </w:pPr>
            <w:ins w:id="12786" w:author="Bureau" w:date="2009-06-07T13:38:00Z">
              <w:r w:rsidRPr="00E06F2B">
                <w:rPr>
                  <w:sz w:val="18"/>
                  <w:szCs w:val="18"/>
                </w:rPr>
                <w:t>Abandon</w:t>
              </w:r>
            </w:ins>
            <w:ins w:id="12787" w:author="Bureau" w:date="2009-06-07T16:16:00Z">
              <w:r w:rsidRPr="00E06F2B">
                <w:rPr>
                  <w:sz w:val="18"/>
                  <w:szCs w:val="18"/>
                </w:rPr>
                <w:t>o</w:t>
              </w:r>
            </w:ins>
            <w:ins w:id="12788" w:author="Bureau" w:date="2009-06-07T13:38:00Z">
              <w:r w:rsidRPr="00E06F2B">
                <w:rPr>
                  <w:sz w:val="18"/>
                  <w:szCs w:val="18"/>
                </w:rPr>
                <w:t xml:space="preserve"> </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89" w:author="Bureau" w:date="2009-06-07T13:38:00Z"/>
              </w:numPr>
              <w:spacing w:before="120" w:after="120"/>
              <w:jc w:val="center"/>
              <w:rPr>
                <w:ins w:id="12790" w:author="Bureau" w:date="2009-06-07T13:38:00Z"/>
                <w:rFonts w:cs="MS Sans Serif"/>
                <w:sz w:val="18"/>
                <w:szCs w:val="18"/>
              </w:rPr>
            </w:pPr>
            <w:ins w:id="12791" w:author="Bureau" w:date="2009-06-07T13:38:00Z">
              <w:r w:rsidRPr="00E06F2B">
                <w:rPr>
                  <w:sz w:val="18"/>
                  <w:szCs w:val="18"/>
                </w:rPr>
                <w:t>10,0</w:t>
              </w:r>
            </w:ins>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92" w:author="Bureau" w:date="2009-06-07T13:38:00Z"/>
              </w:numPr>
              <w:spacing w:before="120" w:after="120"/>
              <w:jc w:val="center"/>
              <w:rPr>
                <w:ins w:id="12793" w:author="Bureau" w:date="2009-06-07T13:38:00Z"/>
                <w:rFonts w:cs="MS Sans Serif"/>
                <w:sz w:val="18"/>
                <w:szCs w:val="18"/>
              </w:rPr>
            </w:pPr>
            <w:ins w:id="12794" w:author="Bureau" w:date="2009-06-07T13:38:00Z">
              <w:r w:rsidRPr="00E06F2B">
                <w:rPr>
                  <w:sz w:val="18"/>
                  <w:szCs w:val="18"/>
                </w:rPr>
                <w:t>8,4</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95" w:author="Bureau" w:date="2009-06-07T13:38:00Z"/>
              </w:numPr>
              <w:spacing w:before="120" w:after="120"/>
              <w:jc w:val="center"/>
              <w:rPr>
                <w:ins w:id="12796" w:author="Bureau" w:date="2009-06-07T13:38:00Z"/>
                <w:rFonts w:cs="MS Sans Serif"/>
                <w:sz w:val="18"/>
                <w:szCs w:val="18"/>
              </w:rPr>
            </w:pPr>
            <w:ins w:id="12797" w:author="Bureau" w:date="2009-06-07T13:38:00Z">
              <w:r w:rsidRPr="00E06F2B">
                <w:rPr>
                  <w:sz w:val="18"/>
                  <w:szCs w:val="18"/>
                </w:rPr>
                <w:t>5,1</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798" w:author="Bureau" w:date="2009-06-07T13:38:00Z"/>
              </w:numPr>
              <w:spacing w:before="120" w:after="120"/>
              <w:jc w:val="center"/>
              <w:rPr>
                <w:ins w:id="12799" w:author="Bureau" w:date="2009-06-07T13:38:00Z"/>
                <w:rFonts w:cs="MS Sans Serif"/>
                <w:sz w:val="18"/>
                <w:szCs w:val="18"/>
              </w:rPr>
            </w:pPr>
            <w:ins w:id="12800" w:author="Bureau" w:date="2009-06-07T13:38:00Z">
              <w:r w:rsidRPr="00E06F2B">
                <w:rPr>
                  <w:sz w:val="18"/>
                  <w:szCs w:val="18"/>
                </w:rPr>
                <w:t>4,1</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01" w:author="Bureau" w:date="2009-06-07T13:38:00Z"/>
              </w:numPr>
              <w:spacing w:before="120" w:after="120"/>
              <w:jc w:val="center"/>
              <w:rPr>
                <w:ins w:id="12802" w:author="Bureau" w:date="2009-06-07T13:38:00Z"/>
                <w:rFonts w:cs="MS Sans Serif"/>
                <w:sz w:val="18"/>
                <w:szCs w:val="18"/>
              </w:rPr>
            </w:pPr>
            <w:ins w:id="12803" w:author="Bureau" w:date="2009-06-07T13:38:00Z">
              <w:r w:rsidRPr="00E06F2B">
                <w:rPr>
                  <w:sz w:val="18"/>
                  <w:szCs w:val="18"/>
                </w:rPr>
                <w:t>5,3</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04" w:author="Bureau" w:date="2009-06-07T13:38:00Z"/>
              </w:numPr>
              <w:spacing w:before="120" w:after="120"/>
              <w:jc w:val="center"/>
              <w:rPr>
                <w:ins w:id="12805" w:author="Bureau" w:date="2009-06-07T13:38:00Z"/>
                <w:rFonts w:cs="MS Sans Serif"/>
                <w:sz w:val="18"/>
                <w:szCs w:val="18"/>
              </w:rPr>
            </w:pPr>
            <w:ins w:id="12806" w:author="Bureau" w:date="2009-06-07T13:38:00Z">
              <w:r w:rsidRPr="00E06F2B">
                <w:rPr>
                  <w:sz w:val="18"/>
                  <w:szCs w:val="18"/>
                </w:rPr>
                <w:t>3,8</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07" w:author="Bureau" w:date="2009-06-07T13:38:00Z"/>
              </w:numPr>
              <w:spacing w:before="120" w:after="120"/>
              <w:jc w:val="center"/>
              <w:rPr>
                <w:ins w:id="12808" w:author="Bureau" w:date="2009-06-07T13:38:00Z"/>
                <w:rFonts w:cs="MS Sans Serif"/>
                <w:sz w:val="18"/>
                <w:szCs w:val="18"/>
              </w:rPr>
            </w:pPr>
            <w:ins w:id="12809" w:author="Bureau" w:date="2009-06-07T13:38:00Z">
              <w:r w:rsidRPr="00E06F2B">
                <w:rPr>
                  <w:sz w:val="18"/>
                  <w:szCs w:val="18"/>
                </w:rPr>
                <w:t>4,7</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10" w:author="Bureau" w:date="2009-06-07T13:38:00Z"/>
              </w:numPr>
              <w:spacing w:before="120" w:after="120"/>
              <w:jc w:val="center"/>
              <w:rPr>
                <w:ins w:id="12811" w:author="Bureau" w:date="2009-06-07T13:38:00Z"/>
                <w:rFonts w:cs="MS Sans Serif"/>
                <w:sz w:val="18"/>
                <w:szCs w:val="18"/>
              </w:rPr>
            </w:pPr>
            <w:ins w:id="12812" w:author="Bureau" w:date="2009-06-07T13:38:00Z">
              <w:r w:rsidRPr="00E06F2B">
                <w:rPr>
                  <w:sz w:val="18"/>
                  <w:szCs w:val="18"/>
                </w:rPr>
                <w:t>3,8</w:t>
              </w:r>
            </w:ins>
          </w:p>
        </w:tc>
      </w:tr>
      <w:tr w:rsidR="005F11F1">
        <w:trPr>
          <w:cantSplit/>
          <w:jc w:val="center"/>
          <w:ins w:id="12813" w:author="Bureau" w:date="2009-06-07T13:38:00Z"/>
        </w:trPr>
        <w:tc>
          <w:tcPr>
            <w:tcW w:w="7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14" w:author="Bureau" w:date="2009-06-07T13:38:00Z"/>
              </w:numPr>
              <w:spacing w:before="120" w:after="120"/>
              <w:rPr>
                <w:ins w:id="12815" w:author="Bureau" w:date="2009-06-07T13:38:00Z"/>
                <w:rFonts w:cs="MS Sans Serif"/>
                <w:sz w:val="18"/>
                <w:szCs w:val="18"/>
              </w:rPr>
            </w:pPr>
            <w:ins w:id="12816" w:author="Bureau" w:date="2009-06-07T13:38:00Z">
              <w:r w:rsidRPr="00E06F2B">
                <w:rPr>
                  <w:sz w:val="18"/>
                  <w:szCs w:val="18"/>
                </w:rPr>
                <w:t>CM1</w:t>
              </w:r>
            </w:ins>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17" w:author="Bureau" w:date="2009-06-07T13:38:00Z"/>
              </w:numPr>
              <w:spacing w:before="120" w:after="120"/>
              <w:rPr>
                <w:ins w:id="12818" w:author="Bureau" w:date="2009-06-07T13:38:00Z"/>
                <w:rFonts w:cs="MS Sans Serif"/>
                <w:sz w:val="18"/>
                <w:szCs w:val="18"/>
              </w:rPr>
            </w:pPr>
            <w:ins w:id="12819" w:author="Bureau" w:date="2009-06-07T13:38:00Z">
              <w:r w:rsidRPr="00E06F2B">
                <w:rPr>
                  <w:sz w:val="18"/>
                  <w:szCs w:val="18"/>
                </w:rPr>
                <w:t>Promo</w:t>
              </w:r>
            </w:ins>
            <w:ins w:id="12820" w:author="Bureau" w:date="2009-06-07T16:16:00Z">
              <w:r w:rsidRPr="00E06F2B">
                <w:rPr>
                  <w:sz w:val="18"/>
                  <w:szCs w:val="18"/>
                </w:rPr>
                <w:t>ción</w:t>
              </w:r>
            </w:ins>
            <w:ins w:id="12821" w:author="Bureau" w:date="2009-06-07T13:38:00Z">
              <w:r w:rsidRPr="00E06F2B">
                <w:rPr>
                  <w:sz w:val="18"/>
                  <w:szCs w:val="18"/>
                </w:rPr>
                <w:t xml:space="preserve"> </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22" w:author="Bureau" w:date="2009-06-07T13:38:00Z"/>
              </w:numPr>
              <w:spacing w:before="120" w:after="120"/>
              <w:jc w:val="center"/>
              <w:rPr>
                <w:ins w:id="12823" w:author="Bureau" w:date="2009-06-07T13:38:00Z"/>
                <w:rFonts w:cs="MS Sans Serif"/>
                <w:sz w:val="18"/>
                <w:szCs w:val="18"/>
              </w:rPr>
            </w:pPr>
            <w:ins w:id="12824" w:author="Bureau" w:date="2009-06-07T13:38:00Z">
              <w:r w:rsidRPr="00E06F2B">
                <w:rPr>
                  <w:sz w:val="18"/>
                  <w:szCs w:val="18"/>
                </w:rPr>
                <w:t>75,4</w:t>
              </w:r>
            </w:ins>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25" w:author="Bureau" w:date="2009-06-07T13:38:00Z"/>
              </w:numPr>
              <w:spacing w:before="120" w:after="120"/>
              <w:jc w:val="center"/>
              <w:rPr>
                <w:ins w:id="12826" w:author="Bureau" w:date="2009-06-07T13:38:00Z"/>
                <w:rFonts w:cs="MS Sans Serif"/>
                <w:sz w:val="18"/>
                <w:szCs w:val="18"/>
              </w:rPr>
            </w:pPr>
            <w:ins w:id="12827" w:author="Bureau" w:date="2009-06-07T13:38:00Z">
              <w:r w:rsidRPr="00E06F2B">
                <w:rPr>
                  <w:sz w:val="18"/>
                  <w:szCs w:val="18"/>
                </w:rPr>
                <w:t>76,7</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28" w:author="Bureau" w:date="2009-06-07T13:38:00Z"/>
              </w:numPr>
              <w:spacing w:before="120" w:after="120"/>
              <w:jc w:val="center"/>
              <w:rPr>
                <w:ins w:id="12829" w:author="Bureau" w:date="2009-06-07T13:38:00Z"/>
                <w:rFonts w:cs="MS Sans Serif"/>
                <w:sz w:val="18"/>
                <w:szCs w:val="18"/>
              </w:rPr>
            </w:pPr>
            <w:ins w:id="12830" w:author="Bureau" w:date="2009-06-07T13:38:00Z">
              <w:r w:rsidRPr="00E06F2B">
                <w:rPr>
                  <w:sz w:val="18"/>
                  <w:szCs w:val="18"/>
                </w:rPr>
                <w:t>81,1</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31" w:author="Bureau" w:date="2009-06-07T13:38:00Z"/>
              </w:numPr>
              <w:spacing w:before="120" w:after="120"/>
              <w:jc w:val="center"/>
              <w:rPr>
                <w:ins w:id="12832" w:author="Bureau" w:date="2009-06-07T13:38:00Z"/>
                <w:rFonts w:cs="MS Sans Serif"/>
                <w:sz w:val="18"/>
                <w:szCs w:val="18"/>
              </w:rPr>
            </w:pPr>
            <w:ins w:id="12833" w:author="Bureau" w:date="2009-06-07T13:38:00Z">
              <w:r w:rsidRPr="00E06F2B">
                <w:rPr>
                  <w:sz w:val="18"/>
                  <w:szCs w:val="18"/>
                </w:rPr>
                <w:t>81,6</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34" w:author="Bureau" w:date="2009-06-07T13:38:00Z"/>
              </w:numPr>
              <w:spacing w:before="120" w:after="120"/>
              <w:jc w:val="center"/>
              <w:rPr>
                <w:ins w:id="12835" w:author="Bureau" w:date="2009-06-07T13:38:00Z"/>
                <w:rFonts w:cs="MS Sans Serif"/>
                <w:sz w:val="18"/>
                <w:szCs w:val="18"/>
              </w:rPr>
            </w:pPr>
            <w:ins w:id="12836" w:author="Bureau" w:date="2009-06-07T13:38:00Z">
              <w:r w:rsidRPr="00E06F2B">
                <w:rPr>
                  <w:sz w:val="18"/>
                  <w:szCs w:val="18"/>
                </w:rPr>
                <w:t>80,0</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37" w:author="Bureau" w:date="2009-06-07T13:38:00Z"/>
              </w:numPr>
              <w:spacing w:before="120" w:after="120"/>
              <w:jc w:val="center"/>
              <w:rPr>
                <w:ins w:id="12838" w:author="Bureau" w:date="2009-06-07T13:38:00Z"/>
                <w:rFonts w:cs="MS Sans Serif"/>
                <w:sz w:val="18"/>
                <w:szCs w:val="18"/>
              </w:rPr>
            </w:pPr>
            <w:ins w:id="12839" w:author="Bureau" w:date="2009-06-07T13:38:00Z">
              <w:r w:rsidRPr="00E06F2B">
                <w:rPr>
                  <w:sz w:val="18"/>
                  <w:szCs w:val="18"/>
                </w:rPr>
                <w:t>81,2</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40" w:author="Bureau" w:date="2009-06-07T13:38:00Z"/>
              </w:numPr>
              <w:spacing w:before="120" w:after="120"/>
              <w:jc w:val="center"/>
              <w:rPr>
                <w:ins w:id="12841" w:author="Bureau" w:date="2009-06-07T13:38:00Z"/>
                <w:rFonts w:cs="MS Sans Serif"/>
                <w:sz w:val="18"/>
                <w:szCs w:val="18"/>
              </w:rPr>
            </w:pPr>
            <w:ins w:id="12842" w:author="Bureau" w:date="2009-06-07T13:38:00Z">
              <w:r w:rsidRPr="00E06F2B">
                <w:rPr>
                  <w:sz w:val="18"/>
                  <w:szCs w:val="18"/>
                </w:rPr>
                <w:t>81,4</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43" w:author="Bureau" w:date="2009-06-07T13:38:00Z"/>
              </w:numPr>
              <w:spacing w:before="120" w:after="120"/>
              <w:jc w:val="center"/>
              <w:rPr>
                <w:ins w:id="12844" w:author="Bureau" w:date="2009-06-07T13:38:00Z"/>
                <w:rFonts w:cs="MS Sans Serif"/>
                <w:sz w:val="18"/>
                <w:szCs w:val="18"/>
              </w:rPr>
            </w:pPr>
            <w:ins w:id="12845" w:author="Bureau" w:date="2009-06-07T13:38:00Z">
              <w:r w:rsidRPr="00E06F2B">
                <w:rPr>
                  <w:sz w:val="18"/>
                  <w:szCs w:val="18"/>
                </w:rPr>
                <w:t>82,5</w:t>
              </w:r>
            </w:ins>
          </w:p>
        </w:tc>
      </w:tr>
      <w:tr w:rsidR="005F11F1">
        <w:trPr>
          <w:cantSplit/>
          <w:jc w:val="center"/>
          <w:ins w:id="12846" w:author="Bureau" w:date="2009-06-07T13:38:00Z"/>
        </w:trPr>
        <w:tc>
          <w:tcPr>
            <w:tcW w:w="784" w:type="dxa"/>
            <w:vMerge/>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47" w:author="Bureau" w:date="2009-06-07T13:38:00Z"/>
              </w:numPr>
              <w:spacing w:before="120" w:after="120"/>
              <w:rPr>
                <w:ins w:id="12848" w:author="Bureau" w:date="2009-06-07T13:38:00Z"/>
                <w:rFonts w:cs="MS Sans Serif"/>
                <w:sz w:val="18"/>
                <w:szCs w:val="18"/>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49" w:author="Bureau" w:date="2009-06-07T13:38:00Z"/>
              </w:numPr>
              <w:spacing w:before="120" w:after="120"/>
              <w:rPr>
                <w:ins w:id="12850" w:author="Bureau" w:date="2009-06-07T13:38:00Z"/>
                <w:rFonts w:cs="MS Sans Serif"/>
                <w:sz w:val="18"/>
                <w:szCs w:val="18"/>
              </w:rPr>
            </w:pPr>
            <w:ins w:id="12851" w:author="Bureau" w:date="2009-06-07T13:38:00Z">
              <w:r w:rsidRPr="00E06F2B">
                <w:rPr>
                  <w:sz w:val="18"/>
                  <w:szCs w:val="18"/>
                </w:rPr>
                <w:t>Re</w:t>
              </w:r>
            </w:ins>
            <w:ins w:id="12852" w:author="Bureau" w:date="2009-06-07T16:16:00Z">
              <w:r w:rsidRPr="00E06F2B">
                <w:rPr>
                  <w:sz w:val="18"/>
                  <w:szCs w:val="18"/>
                </w:rPr>
                <w:t>petición</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53" w:author="Bureau" w:date="2009-06-07T13:38:00Z"/>
              </w:numPr>
              <w:spacing w:before="120" w:after="120"/>
              <w:jc w:val="center"/>
              <w:rPr>
                <w:ins w:id="12854" w:author="Bureau" w:date="2009-06-07T13:38:00Z"/>
                <w:rFonts w:cs="MS Sans Serif"/>
                <w:sz w:val="18"/>
                <w:szCs w:val="18"/>
              </w:rPr>
            </w:pPr>
            <w:ins w:id="12855" w:author="Bureau" w:date="2009-06-07T13:38:00Z">
              <w:r w:rsidRPr="00E06F2B">
                <w:rPr>
                  <w:sz w:val="18"/>
                  <w:szCs w:val="18"/>
                </w:rPr>
                <w:t>19,3</w:t>
              </w:r>
            </w:ins>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56" w:author="Bureau" w:date="2009-06-07T13:38:00Z"/>
              </w:numPr>
              <w:spacing w:before="120" w:after="120"/>
              <w:jc w:val="center"/>
              <w:rPr>
                <w:ins w:id="12857" w:author="Bureau" w:date="2009-06-07T13:38:00Z"/>
                <w:rFonts w:cs="MS Sans Serif"/>
                <w:sz w:val="18"/>
                <w:szCs w:val="18"/>
              </w:rPr>
            </w:pPr>
            <w:ins w:id="12858" w:author="Bureau" w:date="2009-06-07T13:38:00Z">
              <w:r w:rsidRPr="00E06F2B">
                <w:rPr>
                  <w:sz w:val="18"/>
                  <w:szCs w:val="18"/>
                </w:rPr>
                <w:t>20,7</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59" w:author="Bureau" w:date="2009-06-07T13:38:00Z"/>
              </w:numPr>
              <w:spacing w:before="120" w:after="120"/>
              <w:jc w:val="center"/>
              <w:rPr>
                <w:ins w:id="12860" w:author="Bureau" w:date="2009-06-07T13:38:00Z"/>
                <w:rFonts w:cs="MS Sans Serif"/>
                <w:sz w:val="18"/>
                <w:szCs w:val="18"/>
              </w:rPr>
            </w:pPr>
            <w:ins w:id="12861" w:author="Bureau" w:date="2009-06-07T13:38:00Z">
              <w:r w:rsidRPr="00E06F2B">
                <w:rPr>
                  <w:sz w:val="18"/>
                  <w:szCs w:val="18"/>
                </w:rPr>
                <w:t>17,5</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62" w:author="Bureau" w:date="2009-06-07T13:38:00Z"/>
              </w:numPr>
              <w:spacing w:before="120" w:after="120"/>
              <w:jc w:val="center"/>
              <w:rPr>
                <w:ins w:id="12863" w:author="Bureau" w:date="2009-06-07T13:38:00Z"/>
                <w:rFonts w:cs="MS Sans Serif"/>
                <w:sz w:val="18"/>
                <w:szCs w:val="18"/>
              </w:rPr>
            </w:pPr>
            <w:ins w:id="12864" w:author="Bureau" w:date="2009-06-07T13:38:00Z">
              <w:r w:rsidRPr="00E06F2B">
                <w:rPr>
                  <w:sz w:val="18"/>
                  <w:szCs w:val="18"/>
                </w:rPr>
                <w:t>18,7</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65" w:author="Bureau" w:date="2009-06-07T13:38:00Z"/>
              </w:numPr>
              <w:spacing w:before="120" w:after="120"/>
              <w:jc w:val="center"/>
              <w:rPr>
                <w:ins w:id="12866" w:author="Bureau" w:date="2009-06-07T13:38:00Z"/>
                <w:rFonts w:cs="MS Sans Serif"/>
                <w:sz w:val="18"/>
                <w:szCs w:val="18"/>
              </w:rPr>
            </w:pPr>
            <w:ins w:id="12867" w:author="Bureau" w:date="2009-06-07T13:38:00Z">
              <w:r w:rsidRPr="00E06F2B">
                <w:rPr>
                  <w:sz w:val="18"/>
                  <w:szCs w:val="18"/>
                </w:rPr>
                <w:t>15,8</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68" w:author="Bureau" w:date="2009-06-07T13:38:00Z"/>
              </w:numPr>
              <w:spacing w:before="120" w:after="120"/>
              <w:jc w:val="center"/>
              <w:rPr>
                <w:ins w:id="12869" w:author="Bureau" w:date="2009-06-07T13:38:00Z"/>
                <w:rFonts w:cs="MS Sans Serif"/>
                <w:sz w:val="18"/>
                <w:szCs w:val="18"/>
              </w:rPr>
            </w:pPr>
            <w:ins w:id="12870" w:author="Bureau" w:date="2009-06-07T13:38:00Z">
              <w:r w:rsidRPr="00E06F2B">
                <w:rPr>
                  <w:sz w:val="18"/>
                  <w:szCs w:val="18"/>
                </w:rPr>
                <w:t>16,5</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71" w:author="Bureau" w:date="2009-06-07T13:38:00Z"/>
              </w:numPr>
              <w:spacing w:before="120" w:after="120"/>
              <w:jc w:val="center"/>
              <w:rPr>
                <w:ins w:id="12872" w:author="Bureau" w:date="2009-06-07T13:38:00Z"/>
                <w:rFonts w:cs="MS Sans Serif"/>
                <w:sz w:val="18"/>
                <w:szCs w:val="18"/>
              </w:rPr>
            </w:pPr>
            <w:ins w:id="12873" w:author="Bureau" w:date="2009-06-07T13:38:00Z">
              <w:r w:rsidRPr="00E06F2B">
                <w:rPr>
                  <w:sz w:val="18"/>
                  <w:szCs w:val="18"/>
                </w:rPr>
                <w:t>14,7</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74" w:author="Bureau" w:date="2009-06-07T13:38:00Z"/>
              </w:numPr>
              <w:spacing w:before="120" w:after="120"/>
              <w:jc w:val="center"/>
              <w:rPr>
                <w:ins w:id="12875" w:author="Bureau" w:date="2009-06-07T13:38:00Z"/>
                <w:rFonts w:cs="MS Sans Serif"/>
                <w:sz w:val="18"/>
                <w:szCs w:val="18"/>
              </w:rPr>
            </w:pPr>
            <w:ins w:id="12876" w:author="Bureau" w:date="2009-06-07T13:38:00Z">
              <w:r w:rsidRPr="00E06F2B">
                <w:rPr>
                  <w:sz w:val="18"/>
                  <w:szCs w:val="18"/>
                </w:rPr>
                <w:t>15,7</w:t>
              </w:r>
            </w:ins>
          </w:p>
        </w:tc>
      </w:tr>
      <w:tr w:rsidR="005F11F1">
        <w:trPr>
          <w:cantSplit/>
          <w:jc w:val="center"/>
          <w:ins w:id="12877" w:author="Bureau" w:date="2009-06-07T13:38:00Z"/>
        </w:trPr>
        <w:tc>
          <w:tcPr>
            <w:tcW w:w="784" w:type="dxa"/>
            <w:vMerge/>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78" w:author="Bureau" w:date="2009-06-07T13:38:00Z"/>
              </w:numPr>
              <w:spacing w:before="120" w:after="120"/>
              <w:rPr>
                <w:ins w:id="12879" w:author="Bureau" w:date="2009-06-07T13:38:00Z"/>
                <w:rFonts w:cs="MS Sans Serif"/>
                <w:sz w:val="18"/>
                <w:szCs w:val="18"/>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80" w:author="Bureau" w:date="2009-06-07T13:38:00Z"/>
              </w:numPr>
              <w:spacing w:before="120" w:after="120"/>
              <w:rPr>
                <w:ins w:id="12881" w:author="Bureau" w:date="2009-06-07T13:38:00Z"/>
                <w:rFonts w:cs="MS Sans Serif"/>
                <w:sz w:val="18"/>
                <w:szCs w:val="18"/>
              </w:rPr>
            </w:pPr>
            <w:ins w:id="12882" w:author="Bureau" w:date="2009-06-07T13:38:00Z">
              <w:r w:rsidRPr="00E06F2B">
                <w:rPr>
                  <w:sz w:val="18"/>
                  <w:szCs w:val="18"/>
                </w:rPr>
                <w:t>Abandon</w:t>
              </w:r>
            </w:ins>
            <w:ins w:id="12883" w:author="Bureau" w:date="2009-06-07T16:16:00Z">
              <w:r w:rsidRPr="00E06F2B">
                <w:rPr>
                  <w:sz w:val="18"/>
                  <w:szCs w:val="18"/>
                </w:rPr>
                <w:t>o</w:t>
              </w:r>
            </w:ins>
            <w:ins w:id="12884" w:author="Bureau" w:date="2009-06-07T13:38:00Z">
              <w:r w:rsidRPr="00E06F2B">
                <w:rPr>
                  <w:sz w:val="18"/>
                  <w:szCs w:val="18"/>
                </w:rPr>
                <w:t xml:space="preserve"> </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85" w:author="Bureau" w:date="2009-06-07T13:38:00Z"/>
              </w:numPr>
              <w:spacing w:before="120" w:after="120"/>
              <w:jc w:val="center"/>
              <w:rPr>
                <w:ins w:id="12886" w:author="Bureau" w:date="2009-06-07T13:38:00Z"/>
                <w:rFonts w:cs="MS Sans Serif"/>
                <w:sz w:val="18"/>
                <w:szCs w:val="18"/>
              </w:rPr>
            </w:pPr>
            <w:ins w:id="12887" w:author="Bureau" w:date="2009-06-07T13:38:00Z">
              <w:r w:rsidRPr="00E06F2B">
                <w:rPr>
                  <w:sz w:val="18"/>
                  <w:szCs w:val="18"/>
                </w:rPr>
                <w:t>5,3</w:t>
              </w:r>
            </w:ins>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88" w:author="Bureau" w:date="2009-06-07T13:38:00Z"/>
              </w:numPr>
              <w:spacing w:before="120" w:after="120"/>
              <w:jc w:val="center"/>
              <w:rPr>
                <w:ins w:id="12889" w:author="Bureau" w:date="2009-06-07T13:38:00Z"/>
                <w:rFonts w:cs="MS Sans Serif"/>
                <w:sz w:val="18"/>
                <w:szCs w:val="18"/>
              </w:rPr>
            </w:pPr>
            <w:ins w:id="12890" w:author="Bureau" w:date="2009-06-07T13:38:00Z">
              <w:r w:rsidRPr="00E06F2B">
                <w:rPr>
                  <w:sz w:val="18"/>
                  <w:szCs w:val="18"/>
                </w:rPr>
                <w:t>2,6</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91" w:author="Bureau" w:date="2009-06-07T13:38:00Z"/>
              </w:numPr>
              <w:spacing w:before="120" w:after="120"/>
              <w:jc w:val="center"/>
              <w:rPr>
                <w:ins w:id="12892" w:author="Bureau" w:date="2009-06-07T13:38:00Z"/>
                <w:rFonts w:cs="MS Sans Serif"/>
                <w:sz w:val="18"/>
                <w:szCs w:val="18"/>
              </w:rPr>
            </w:pPr>
            <w:ins w:id="12893" w:author="Bureau" w:date="2009-06-07T13:38:00Z">
              <w:r w:rsidRPr="00E06F2B">
                <w:rPr>
                  <w:sz w:val="18"/>
                  <w:szCs w:val="18"/>
                </w:rPr>
                <w:t>1,4</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94" w:author="Bureau" w:date="2009-06-07T13:38:00Z"/>
              </w:numPr>
              <w:spacing w:before="120" w:after="120"/>
              <w:jc w:val="center"/>
              <w:rPr>
                <w:ins w:id="12895" w:author="Bureau" w:date="2009-06-07T13:38:00Z"/>
                <w:rFonts w:cs="MS Sans Serif"/>
                <w:sz w:val="18"/>
                <w:szCs w:val="18"/>
              </w:rPr>
            </w:pPr>
            <w:ins w:id="12896" w:author="Bureau" w:date="2009-06-07T13:38:00Z">
              <w:r w:rsidRPr="00E06F2B">
                <w:rPr>
                  <w:sz w:val="18"/>
                  <w:szCs w:val="18"/>
                </w:rPr>
                <w:t>-0,3</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897" w:author="Bureau" w:date="2009-06-07T13:38:00Z"/>
              </w:numPr>
              <w:spacing w:before="120" w:after="120"/>
              <w:jc w:val="center"/>
              <w:rPr>
                <w:ins w:id="12898" w:author="Bureau" w:date="2009-06-07T13:38:00Z"/>
                <w:rFonts w:cs="MS Sans Serif"/>
                <w:sz w:val="18"/>
                <w:szCs w:val="18"/>
              </w:rPr>
            </w:pPr>
            <w:ins w:id="12899" w:author="Bureau" w:date="2009-06-07T13:38:00Z">
              <w:r w:rsidRPr="00E06F2B">
                <w:rPr>
                  <w:sz w:val="18"/>
                  <w:szCs w:val="18"/>
                </w:rPr>
                <w:t>4,2</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900" w:author="Bureau" w:date="2009-06-07T13:38:00Z"/>
              </w:numPr>
              <w:spacing w:before="120" w:after="120"/>
              <w:jc w:val="center"/>
              <w:rPr>
                <w:ins w:id="12901" w:author="Bureau" w:date="2009-06-07T13:38:00Z"/>
                <w:rFonts w:cs="MS Sans Serif"/>
                <w:sz w:val="18"/>
                <w:szCs w:val="18"/>
              </w:rPr>
            </w:pPr>
            <w:ins w:id="12902" w:author="Bureau" w:date="2009-06-07T13:38:00Z">
              <w:r w:rsidRPr="00E06F2B">
                <w:rPr>
                  <w:sz w:val="18"/>
                  <w:szCs w:val="18"/>
                </w:rPr>
                <w:t>2,3</w:t>
              </w:r>
            </w:ins>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903" w:author="Bureau" w:date="2009-06-07T13:38:00Z"/>
              </w:numPr>
              <w:spacing w:before="120" w:after="120"/>
              <w:jc w:val="center"/>
              <w:rPr>
                <w:ins w:id="12904" w:author="Bureau" w:date="2009-06-07T13:38:00Z"/>
                <w:rFonts w:cs="MS Sans Serif"/>
                <w:sz w:val="18"/>
                <w:szCs w:val="18"/>
              </w:rPr>
            </w:pPr>
            <w:ins w:id="12905" w:author="Bureau" w:date="2009-06-07T13:38:00Z">
              <w:r w:rsidRPr="00E06F2B">
                <w:rPr>
                  <w:sz w:val="18"/>
                  <w:szCs w:val="18"/>
                </w:rPr>
                <w:t>3,9</w:t>
              </w:r>
            </w:ins>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5F11F1" w:rsidRPr="00E06F2B" w:rsidRDefault="005F11F1" w:rsidP="00033E02">
            <w:pPr>
              <w:numPr>
                <w:ins w:id="12906" w:author="Bureau" w:date="2009-06-07T13:38:00Z"/>
              </w:numPr>
              <w:spacing w:before="120" w:after="120"/>
              <w:jc w:val="center"/>
              <w:rPr>
                <w:ins w:id="12907" w:author="Bureau" w:date="2009-06-07T13:38:00Z"/>
                <w:rFonts w:cs="MS Sans Serif"/>
                <w:sz w:val="18"/>
                <w:szCs w:val="18"/>
              </w:rPr>
            </w:pPr>
            <w:ins w:id="12908" w:author="Bureau" w:date="2009-06-07T13:38:00Z">
              <w:r w:rsidRPr="00E06F2B">
                <w:rPr>
                  <w:sz w:val="18"/>
                  <w:szCs w:val="18"/>
                </w:rPr>
                <w:t>1,8</w:t>
              </w:r>
            </w:ins>
          </w:p>
        </w:tc>
      </w:tr>
    </w:tbl>
    <w:p w:rsidR="005F11F1" w:rsidRDefault="005F11F1" w:rsidP="005F11F1">
      <w:pPr>
        <w:pStyle w:val="Footer"/>
        <w:numPr>
          <w:ins w:id="12909" w:author="Bureau" w:date="2009-06-07T13:38:00Z"/>
        </w:numPr>
        <w:jc w:val="both"/>
        <w:rPr>
          <w:ins w:id="12910" w:author="Bureau" w:date="2009-06-07T13:38:00Z"/>
          <w:vanish/>
          <w:lang w:val="fr-CA"/>
        </w:rPr>
      </w:pPr>
    </w:p>
    <w:p w:rsidR="005F11F1" w:rsidRDefault="005F11F1" w:rsidP="00592634">
      <w:pPr>
        <w:pStyle w:val="TOC1"/>
        <w:numPr>
          <w:ins w:id="12911" w:author="Bureau" w:date="2009-06-07T13:38:00Z"/>
        </w:numPr>
        <w:rPr>
          <w:ins w:id="12912" w:author="Bureau" w:date="2009-06-07T13:38:00Z"/>
          <w:rFonts w:eastAsia="SimSun"/>
        </w:rPr>
      </w:pPr>
    </w:p>
    <w:p w:rsidR="005F11F1" w:rsidRPr="005F56DB" w:rsidRDefault="005F11F1" w:rsidP="005F11F1">
      <w:pPr>
        <w:numPr>
          <w:ins w:id="12913" w:author="Bureau" w:date="2009-06-06T22:44:00Z"/>
        </w:numPr>
        <w:jc w:val="center"/>
        <w:rPr>
          <w:ins w:id="12914" w:author="Bureau" w:date="2009-05-21T17:32:00Z"/>
          <w:b/>
          <w:lang w:val="es-ES_tradnl"/>
          <w:rPrChange w:id="12915" w:author="Bureau" w:date="2009-06-06T22:43:00Z">
            <w:rPr>
              <w:ins w:id="12916" w:author="Bureau" w:date="2009-05-21T17:32:00Z"/>
              <w:lang w:val="es-ES"/>
            </w:rPr>
          </w:rPrChange>
        </w:rPr>
        <w:pPrChange w:id="12917" w:author="Bureau" w:date="2009-06-06T22:39:00Z">
          <w:pPr>
            <w:numPr>
              <w:numId w:val="15"/>
            </w:numPr>
            <w:tabs>
              <w:tab w:val="num" w:pos="2263"/>
            </w:tabs>
            <w:ind w:left="2263" w:hanging="180"/>
          </w:pPr>
        </w:pPrChange>
      </w:pPr>
      <w:r>
        <w:rPr>
          <w:b/>
        </w:rPr>
        <w:t>-----</w:t>
      </w:r>
    </w:p>
    <w:p w:rsidR="005A7898" w:rsidRPr="00B7615D" w:rsidRDefault="005A7898" w:rsidP="008D3BE9">
      <w:pPr>
        <w:pStyle w:val="BodyText"/>
        <w:spacing w:after="240"/>
      </w:pPr>
    </w:p>
    <w:sectPr w:rsidR="005A7898" w:rsidRPr="00B7615D" w:rsidSect="005A7898">
      <w:headerReference w:type="first" r:id="rId23"/>
      <w:pgSz w:w="11906" w:h="16838" w:code="9"/>
      <w:pgMar w:top="1134" w:right="851" w:bottom="1985" w:left="1985"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2BD" w:rsidRDefault="00C632BD">
      <w:r>
        <w:separator/>
      </w:r>
    </w:p>
  </w:endnote>
  <w:endnote w:type="continuationSeparator" w:id="0">
    <w:p w:rsidR="00C632BD" w:rsidRDefault="00C63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erylium">
    <w:panose1 w:val="02000000000000000000"/>
    <w:charset w:val="00"/>
    <w:family w:val="auto"/>
    <w:pitch w:val="variable"/>
    <w:sig w:usb0="A00000AF" w:usb1="0000004A" w:usb2="00000000" w:usb3="00000000" w:csb0="0000019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Sans Serif">
    <w:panose1 w:val="00000000000000000000"/>
    <w:charset w:val="4D"/>
    <w:family w:val="swiss"/>
    <w:notTrueType/>
    <w:pitch w:val="variable"/>
    <w:sig w:usb0="03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E84" w:rsidRDefault="00BC5E84" w:rsidP="0003741E">
    <w:pPr>
      <w:pStyle w:val="Footer"/>
      <w:tabs>
        <w:tab w:val="clear" w:pos="8504"/>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2BD" w:rsidRDefault="00C632BD">
      <w:r>
        <w:separator/>
      </w:r>
    </w:p>
  </w:footnote>
  <w:footnote w:type="continuationSeparator" w:id="0">
    <w:p w:rsidR="00C632BD" w:rsidRDefault="00C632BD">
      <w:r>
        <w:continuationSeparator/>
      </w:r>
    </w:p>
  </w:footnote>
  <w:footnote w:id="1">
    <w:p w:rsidR="00BC5E84" w:rsidRDefault="00BC5E84">
      <w:pPr>
        <w:pStyle w:val="FootnoteText"/>
        <w:rPr>
          <w:sz w:val="24"/>
          <w:szCs w:val="24"/>
          <w:lang w:val="es-ES"/>
        </w:rPr>
      </w:pPr>
      <w:r w:rsidRPr="00826D70">
        <w:rPr>
          <w:rStyle w:val="FootnoteReference"/>
          <w:sz w:val="24"/>
          <w:szCs w:val="24"/>
          <w:lang w:val="es-ES"/>
        </w:rPr>
        <w:t>*</w:t>
      </w:r>
      <w:r w:rsidRPr="00826D70">
        <w:rPr>
          <w:sz w:val="24"/>
          <w:szCs w:val="24"/>
          <w:lang w:val="es-ES"/>
        </w:rPr>
        <w:t xml:space="preserve"> De conformidad con la información transmitida a los Estados Partes acerca de la tramitación de sus informes, el presente documento no fue objeto de revisión editorial antes de ser enviado a los servicios de traducción de las Naciones Unidas.</w:t>
      </w:r>
    </w:p>
    <w:p w:rsidR="00BC5E84" w:rsidRPr="00826D70" w:rsidRDefault="00BC5E84">
      <w:pPr>
        <w:pStyle w:val="FootnoteText"/>
        <w:rPr>
          <w:sz w:val="24"/>
          <w:szCs w:val="24"/>
          <w:lang w:val="es-ES"/>
        </w:rPr>
      </w:pPr>
      <w:r>
        <w:rPr>
          <w:sz w:val="24"/>
          <w:szCs w:val="24"/>
          <w:lang w:val="es-ES"/>
        </w:rPr>
        <w:t>GE.09-41321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E84" w:rsidRPr="00940A88" w:rsidRDefault="00BC5E84" w:rsidP="0003741E">
    <w:pPr>
      <w:spacing w:after="0"/>
      <w:rPr>
        <w:lang w:val="es-ES"/>
      </w:rPr>
    </w:pPr>
    <w:r w:rsidRPr="00940A88">
      <w:rPr>
        <w:lang w:val="es-ES"/>
      </w:rPr>
      <w:t>CRC/C/</w:t>
    </w:r>
    <w:r>
      <w:rPr>
        <w:lang w:val="es-ES"/>
      </w:rPr>
      <w:t>BFA</w:t>
    </w:r>
    <w:r w:rsidRPr="00940A88">
      <w:rPr>
        <w:lang w:val="es-ES"/>
      </w:rPr>
      <w:t>/3-4</w:t>
    </w:r>
  </w:p>
  <w:p w:rsidR="00BC5E84" w:rsidRDefault="00BC5E84">
    <w:pPr>
      <w:pStyle w:val="Header"/>
    </w:pPr>
    <w:r w:rsidRPr="00940A88">
      <w:rPr>
        <w:lang w:val="es-ES"/>
      </w:rPr>
      <w:t xml:space="preserve">página </w:t>
    </w:r>
    <w:r w:rsidRPr="00940A88">
      <w:rPr>
        <w:rStyle w:val="PageNumber"/>
        <w:lang w:val="es-ES"/>
      </w:rPr>
      <w:fldChar w:fldCharType="begin"/>
    </w:r>
    <w:r w:rsidRPr="00940A88">
      <w:rPr>
        <w:rStyle w:val="PageNumber"/>
        <w:lang w:val="es-ES"/>
      </w:rPr>
      <w:instrText xml:space="preserve"> PAGE </w:instrText>
    </w:r>
    <w:r w:rsidRPr="00940A88">
      <w:rPr>
        <w:rStyle w:val="PageNumber"/>
        <w:lang w:val="es-ES"/>
      </w:rPr>
      <w:fldChar w:fldCharType="separate"/>
    </w:r>
    <w:r w:rsidR="002132BC">
      <w:rPr>
        <w:rStyle w:val="PageNumber"/>
        <w:noProof/>
        <w:lang w:val="es-ES"/>
      </w:rPr>
      <w:t>104</w:t>
    </w:r>
    <w:r w:rsidRPr="00940A88">
      <w:rPr>
        <w:rStyle w:val="PageNumber"/>
        <w:lang w:val="es-ES"/>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E84" w:rsidRPr="0063347B" w:rsidRDefault="00BC5E84" w:rsidP="00D50623">
    <w:pPr>
      <w:tabs>
        <w:tab w:val="left" w:pos="7380"/>
      </w:tabs>
      <w:spacing w:after="0"/>
      <w:rPr>
        <w:lang w:val="es-ES"/>
      </w:rPr>
    </w:pPr>
    <w:r>
      <w:tab/>
    </w:r>
    <w:r>
      <w:fldChar w:fldCharType="begin"/>
    </w:r>
    <w:r w:rsidRPr="0063347B">
      <w:rPr>
        <w:lang w:val="es-ES"/>
      </w:rPr>
      <w:instrText xml:space="preserve"> FILLIN "Symbol" \* MERGEFORMAT </w:instrText>
    </w:r>
    <w:r>
      <w:fldChar w:fldCharType="separate"/>
    </w:r>
    <w:r w:rsidR="002132BC">
      <w:rPr>
        <w:lang w:val="es-ES"/>
      </w:rPr>
      <w:t>CRC/C/</w:t>
    </w:r>
    <w:ins w:id="1" w:author="Bureau" w:date="2009-05-25T21:53:00Z">
      <w:r>
        <w:fldChar w:fldCharType="end"/>
      </w:r>
      <w:r w:rsidRPr="0063347B">
        <w:rPr>
          <w:lang w:val="es-ES"/>
        </w:rPr>
        <w:t>BFA/3-4</w:t>
      </w:r>
    </w:ins>
  </w:p>
  <w:p w:rsidR="00BC5E84" w:rsidRDefault="00BC5E84" w:rsidP="00D50623">
    <w:pPr>
      <w:tabs>
        <w:tab w:val="left" w:pos="7380"/>
      </w:tabs>
      <w:spacing w:after="0"/>
      <w:rPr>
        <w:rStyle w:val="PageNumber"/>
      </w:rPr>
    </w:pPr>
    <w:r>
      <w:tab/>
      <w:t xml:space="preserve">página </w:t>
    </w:r>
    <w:r>
      <w:rPr>
        <w:rStyle w:val="PageNumber"/>
      </w:rPr>
      <w:fldChar w:fldCharType="begin"/>
    </w:r>
    <w:r>
      <w:rPr>
        <w:rStyle w:val="PageNumber"/>
      </w:rPr>
      <w:instrText xml:space="preserve"> PAGE </w:instrText>
    </w:r>
    <w:r>
      <w:rPr>
        <w:rStyle w:val="PageNumber"/>
      </w:rPr>
      <w:fldChar w:fldCharType="separate"/>
    </w:r>
    <w:r w:rsidR="002132BC">
      <w:rPr>
        <w:rStyle w:val="PageNumber"/>
        <w:noProof/>
      </w:rPr>
      <w:t>103</w:t>
    </w:r>
    <w:r>
      <w:rPr>
        <w:rStyle w:val="PageNumber"/>
      </w:rPr>
      <w:fldChar w:fldCharType="end"/>
    </w:r>
  </w:p>
  <w:p w:rsidR="00BC5E84" w:rsidRDefault="00BC5E84" w:rsidP="0003741E">
    <w:pPr>
      <w:tabs>
        <w:tab w:val="left" w:pos="738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E84" w:rsidRPr="0063347B" w:rsidRDefault="00BC5E84" w:rsidP="00826D70">
    <w:pPr>
      <w:spacing w:after="0"/>
      <w:rPr>
        <w:lang w:val="es-ES"/>
      </w:rPr>
    </w:pPr>
    <w:r>
      <w:fldChar w:fldCharType="begin"/>
    </w:r>
    <w:r w:rsidRPr="0063347B">
      <w:rPr>
        <w:lang w:val="es-ES"/>
      </w:rPr>
      <w:instrText xml:space="preserve"> FILLIN "Symbol" \* MERGEFORMAT </w:instrText>
    </w:r>
    <w:r>
      <w:fldChar w:fldCharType="separate"/>
    </w:r>
    <w:r w:rsidR="002132BC">
      <w:rPr>
        <w:lang w:val="es-ES"/>
      </w:rPr>
      <w:t>CRC/C/</w:t>
    </w:r>
    <w:ins w:id="425" w:author="Bureau" w:date="2009-05-25T21:53:00Z">
      <w:r>
        <w:fldChar w:fldCharType="end"/>
      </w:r>
      <w:r w:rsidRPr="0063347B">
        <w:rPr>
          <w:lang w:val="es-ES"/>
        </w:rPr>
        <w:t>BFA/3-4</w:t>
      </w:r>
    </w:ins>
  </w:p>
  <w:p w:rsidR="00BC5E84" w:rsidRDefault="00BC5E84" w:rsidP="00D50623">
    <w:pPr>
      <w:pStyle w:val="Header"/>
      <w:spacing w:after="0"/>
      <w:rPr>
        <w:rStyle w:val="PageNumber"/>
      </w:rPr>
    </w:pPr>
    <w:r>
      <w:rPr>
        <w:rStyle w:val="PageNumber"/>
      </w:rPr>
      <w:t xml:space="preserve">página </w:t>
    </w:r>
    <w:r>
      <w:rPr>
        <w:rStyle w:val="PageNumber"/>
      </w:rPr>
      <w:fldChar w:fldCharType="begin"/>
    </w:r>
    <w:r>
      <w:rPr>
        <w:rStyle w:val="PageNumber"/>
      </w:rPr>
      <w:instrText xml:space="preserve"> PAGE </w:instrText>
    </w:r>
    <w:r>
      <w:rPr>
        <w:rStyle w:val="PageNumber"/>
      </w:rPr>
      <w:fldChar w:fldCharType="separate"/>
    </w:r>
    <w:r w:rsidR="002132BC">
      <w:rPr>
        <w:rStyle w:val="PageNumber"/>
        <w:noProof/>
      </w:rPr>
      <w:t>2</w:t>
    </w:r>
    <w:r>
      <w:rPr>
        <w:rStyle w:val="PageNumber"/>
      </w:rPr>
      <w:fldChar w:fldCharType="end"/>
    </w:r>
  </w:p>
  <w:p w:rsidR="00BC5E84" w:rsidRDefault="00BC5E84">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E84" w:rsidRPr="00BC4462" w:rsidRDefault="00BC5E84" w:rsidP="00BC4462">
    <w:pPr>
      <w:pStyle w:val="Header"/>
      <w:spacing w:after="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E84" w:rsidRPr="0063347B" w:rsidRDefault="00BC5E84" w:rsidP="00A55B54">
    <w:pPr>
      <w:spacing w:after="0"/>
      <w:rPr>
        <w:lang w:val="es-ES"/>
      </w:rPr>
    </w:pPr>
    <w:r>
      <w:fldChar w:fldCharType="begin"/>
    </w:r>
    <w:r w:rsidRPr="0063347B">
      <w:rPr>
        <w:lang w:val="es-ES"/>
      </w:rPr>
      <w:instrText xml:space="preserve"> FILLIN "Symbol" \* MERGEFORMAT </w:instrText>
    </w:r>
    <w:r>
      <w:fldChar w:fldCharType="separate"/>
    </w:r>
    <w:r w:rsidR="002132BC">
      <w:rPr>
        <w:lang w:val="es-ES"/>
      </w:rPr>
      <w:t>CRC/C/</w:t>
    </w:r>
    <w:ins w:id="1711" w:author="Bureau" w:date="2009-05-25T21:53:00Z">
      <w:r>
        <w:fldChar w:fldCharType="end"/>
      </w:r>
      <w:r w:rsidRPr="0063347B">
        <w:rPr>
          <w:lang w:val="es-ES"/>
        </w:rPr>
        <w:t>BFA/3-4</w:t>
      </w:r>
    </w:ins>
  </w:p>
  <w:p w:rsidR="00BC5E84" w:rsidRDefault="00BC5E84" w:rsidP="00BC4462">
    <w:pPr>
      <w:pStyle w:val="Header"/>
      <w:spacing w:after="0"/>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sidR="002132BC">
      <w:rPr>
        <w:rStyle w:val="PageNumber"/>
        <w:noProof/>
      </w:rPr>
      <w:t>18</w:t>
    </w:r>
    <w:r>
      <w:rPr>
        <w:rStyle w:val="PageNumber"/>
      </w:rPr>
      <w:fldChar w:fldCharType="end"/>
    </w:r>
  </w:p>
  <w:p w:rsidR="00BC5E84" w:rsidRPr="00BC4462" w:rsidRDefault="00BC5E84" w:rsidP="00BC4462">
    <w:pPr>
      <w:pStyle w:val="Header"/>
      <w:spacing w:after="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E84" w:rsidRPr="00BA498A" w:rsidRDefault="00BC5E84" w:rsidP="00BA498A">
    <w:pPr>
      <w:pStyle w:val="Header"/>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E84" w:rsidRPr="00940A88" w:rsidRDefault="00BC5E84" w:rsidP="007B2E02">
    <w:pPr>
      <w:spacing w:after="0"/>
      <w:rPr>
        <w:lang w:val="es-ES"/>
      </w:rPr>
    </w:pPr>
    <w:r w:rsidRPr="00940A88">
      <w:rPr>
        <w:lang w:val="es-ES"/>
      </w:rPr>
      <w:t>CRC/C/</w:t>
    </w:r>
    <w:r>
      <w:rPr>
        <w:lang w:val="es-ES"/>
      </w:rPr>
      <w:t>BFA</w:t>
    </w:r>
    <w:r w:rsidRPr="00940A88">
      <w:rPr>
        <w:lang w:val="es-ES"/>
      </w:rPr>
      <w:t>/3-4</w:t>
    </w:r>
  </w:p>
  <w:p w:rsidR="00BC5E84" w:rsidRDefault="00BC5E84" w:rsidP="00BA498A">
    <w:pPr>
      <w:pStyle w:val="Header"/>
      <w:spacing w:after="0"/>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sidR="002132BC">
      <w:rPr>
        <w:rStyle w:val="PageNumber"/>
        <w:noProof/>
      </w:rPr>
      <w:t>46</w:t>
    </w:r>
    <w:r>
      <w:rPr>
        <w:rStyle w:val="PageNumber"/>
      </w:rPr>
      <w:fldChar w:fldCharType="end"/>
    </w:r>
  </w:p>
  <w:p w:rsidR="00BC5E84" w:rsidRPr="00BA498A" w:rsidRDefault="00BC5E84" w:rsidP="00BA498A">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F7B43894"/>
    <w:lvl w:ilvl="0">
      <w:start w:val="1"/>
      <w:numFmt w:val="bullet"/>
      <w:lvlText w:val=""/>
      <w:lvlJc w:val="left"/>
      <w:pPr>
        <w:tabs>
          <w:tab w:val="num" w:pos="1209"/>
        </w:tabs>
        <w:ind w:left="1209" w:hanging="360"/>
      </w:pPr>
      <w:rPr>
        <w:rFonts w:ascii="Symbol" w:hAnsi="Symbol" w:hint="default"/>
      </w:rPr>
    </w:lvl>
  </w:abstractNum>
  <w:abstractNum w:abstractNumId="1">
    <w:nsid w:val="FFFFFF82"/>
    <w:multiLevelType w:val="singleLevel"/>
    <w:tmpl w:val="778A483A"/>
    <w:lvl w:ilvl="0">
      <w:start w:val="1"/>
      <w:numFmt w:val="bullet"/>
      <w:lvlText w:val=""/>
      <w:lvlJc w:val="left"/>
      <w:pPr>
        <w:tabs>
          <w:tab w:val="num" w:pos="926"/>
        </w:tabs>
        <w:ind w:left="926" w:hanging="360"/>
      </w:pPr>
      <w:rPr>
        <w:rFonts w:ascii="Symbol" w:hAnsi="Symbol" w:hint="default"/>
      </w:rPr>
    </w:lvl>
  </w:abstractNum>
  <w:abstractNum w:abstractNumId="2">
    <w:nsid w:val="FFFFFF89"/>
    <w:multiLevelType w:val="singleLevel"/>
    <w:tmpl w:val="5BE03028"/>
    <w:lvl w:ilvl="0">
      <w:start w:val="1"/>
      <w:numFmt w:val="bullet"/>
      <w:lvlText w:val=""/>
      <w:lvlJc w:val="left"/>
      <w:pPr>
        <w:tabs>
          <w:tab w:val="num" w:pos="360"/>
        </w:tabs>
        <w:ind w:left="360" w:hanging="360"/>
      </w:pPr>
      <w:rPr>
        <w:rFonts w:ascii="Symbol" w:hAnsi="Symbol" w:hint="default"/>
      </w:rPr>
    </w:lvl>
  </w:abstractNum>
  <w:abstractNum w:abstractNumId="3">
    <w:nsid w:val="006256FF"/>
    <w:multiLevelType w:val="multilevel"/>
    <w:tmpl w:val="85A2346E"/>
    <w:lvl w:ilvl="0">
      <w:start w:val="1"/>
      <w:numFmt w:val="lowerRoman"/>
      <w:lvlText w:val="%1)"/>
      <w:lvlJc w:val="right"/>
      <w:pPr>
        <w:tabs>
          <w:tab w:val="num" w:pos="2263"/>
        </w:tabs>
        <w:ind w:left="2263" w:hanging="180"/>
      </w:pPr>
      <w:rPr>
        <w:rFonts w:ascii="Times New Roman" w:eastAsia="Times New Roman" w:hAnsi="Times New Roman" w:cs="Times New Roman"/>
        <w:b w:val="0"/>
        <w:color w:val="auto"/>
      </w:rPr>
    </w:lvl>
    <w:lvl w:ilvl="1">
      <w:start w:val="1"/>
      <w:numFmt w:val="decimal"/>
      <w:lvlText w:val="%2."/>
      <w:lvlJc w:val="left"/>
      <w:pPr>
        <w:tabs>
          <w:tab w:val="num" w:pos="1723"/>
        </w:tabs>
        <w:ind w:left="1723" w:hanging="360"/>
      </w:pPr>
    </w:lvl>
    <w:lvl w:ilvl="2">
      <w:start w:val="1"/>
      <w:numFmt w:val="decimal"/>
      <w:lvlText w:val="%3."/>
      <w:lvlJc w:val="left"/>
      <w:pPr>
        <w:tabs>
          <w:tab w:val="num" w:pos="2443"/>
        </w:tabs>
        <w:ind w:left="2443" w:hanging="360"/>
      </w:pPr>
    </w:lvl>
    <w:lvl w:ilvl="3">
      <w:start w:val="1"/>
      <w:numFmt w:val="decimal"/>
      <w:lvlText w:val="%4."/>
      <w:lvlJc w:val="left"/>
      <w:pPr>
        <w:tabs>
          <w:tab w:val="num" w:pos="3163"/>
        </w:tabs>
        <w:ind w:left="3163" w:hanging="360"/>
      </w:pPr>
    </w:lvl>
    <w:lvl w:ilvl="4">
      <w:start w:val="1"/>
      <w:numFmt w:val="decimal"/>
      <w:lvlText w:val="%5."/>
      <w:lvlJc w:val="left"/>
      <w:pPr>
        <w:tabs>
          <w:tab w:val="num" w:pos="3883"/>
        </w:tabs>
        <w:ind w:left="3883" w:hanging="360"/>
      </w:pPr>
    </w:lvl>
    <w:lvl w:ilvl="5">
      <w:start w:val="1"/>
      <w:numFmt w:val="decimal"/>
      <w:lvlText w:val="%6."/>
      <w:lvlJc w:val="left"/>
      <w:pPr>
        <w:tabs>
          <w:tab w:val="num" w:pos="4603"/>
        </w:tabs>
        <w:ind w:left="4603" w:hanging="360"/>
      </w:pPr>
    </w:lvl>
    <w:lvl w:ilvl="6">
      <w:start w:val="1"/>
      <w:numFmt w:val="decimal"/>
      <w:lvlText w:val="%7."/>
      <w:lvlJc w:val="left"/>
      <w:pPr>
        <w:tabs>
          <w:tab w:val="num" w:pos="5323"/>
        </w:tabs>
        <w:ind w:left="5323" w:hanging="360"/>
      </w:pPr>
    </w:lvl>
    <w:lvl w:ilvl="7">
      <w:start w:val="1"/>
      <w:numFmt w:val="decimal"/>
      <w:lvlText w:val="%8."/>
      <w:lvlJc w:val="left"/>
      <w:pPr>
        <w:tabs>
          <w:tab w:val="num" w:pos="6043"/>
        </w:tabs>
        <w:ind w:left="6043" w:hanging="360"/>
      </w:pPr>
    </w:lvl>
    <w:lvl w:ilvl="8">
      <w:start w:val="1"/>
      <w:numFmt w:val="decimal"/>
      <w:lvlText w:val="%9."/>
      <w:lvlJc w:val="left"/>
      <w:pPr>
        <w:tabs>
          <w:tab w:val="num" w:pos="6763"/>
        </w:tabs>
        <w:ind w:left="6763" w:hanging="360"/>
      </w:pPr>
    </w:lvl>
  </w:abstractNum>
  <w:abstractNum w:abstractNumId="4">
    <w:nsid w:val="020100AA"/>
    <w:multiLevelType w:val="multilevel"/>
    <w:tmpl w:val="A45628F2"/>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6A46F7C"/>
    <w:multiLevelType w:val="hybridMultilevel"/>
    <w:tmpl w:val="75583C14"/>
    <w:lvl w:ilvl="0" w:tplc="FFFFFFFF">
      <w:numFmt w:val="bullet"/>
      <w:lvlText w:val="-"/>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06CD1239"/>
    <w:multiLevelType w:val="hybridMultilevel"/>
    <w:tmpl w:val="AE625212"/>
    <w:lvl w:ilvl="0" w:tplc="D26C2E56">
      <w:start w:val="1"/>
      <w:numFmt w:val="lowerRoman"/>
      <w:lvlText w:val="%1."/>
      <w:lvlJc w:val="right"/>
      <w:pPr>
        <w:tabs>
          <w:tab w:val="num" w:pos="2160"/>
        </w:tabs>
        <w:ind w:left="2160" w:hanging="180"/>
      </w:pPr>
      <w:rPr>
        <w:b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12324050"/>
    <w:multiLevelType w:val="hybridMultilevel"/>
    <w:tmpl w:val="85A2346E"/>
    <w:lvl w:ilvl="0" w:tplc="E0C44F94">
      <w:start w:val="1"/>
      <w:numFmt w:val="lowerRoman"/>
      <w:lvlText w:val="%1)"/>
      <w:lvlJc w:val="right"/>
      <w:pPr>
        <w:tabs>
          <w:tab w:val="num" w:pos="2263"/>
        </w:tabs>
        <w:ind w:left="2263" w:hanging="180"/>
      </w:pPr>
      <w:rPr>
        <w:rFonts w:ascii="Times New Roman" w:eastAsia="Times New Roman" w:hAnsi="Times New Roman" w:cs="Times New Roman"/>
        <w:b w:val="0"/>
        <w:color w:val="auto"/>
      </w:rPr>
    </w:lvl>
    <w:lvl w:ilvl="1" w:tplc="04090019">
      <w:start w:val="1"/>
      <w:numFmt w:val="decimal"/>
      <w:lvlText w:val="%2."/>
      <w:lvlJc w:val="left"/>
      <w:pPr>
        <w:tabs>
          <w:tab w:val="num" w:pos="1723"/>
        </w:tabs>
        <w:ind w:left="1723" w:hanging="360"/>
      </w:pPr>
    </w:lvl>
    <w:lvl w:ilvl="2" w:tplc="0409001B">
      <w:start w:val="1"/>
      <w:numFmt w:val="decimal"/>
      <w:lvlText w:val="%3."/>
      <w:lvlJc w:val="left"/>
      <w:pPr>
        <w:tabs>
          <w:tab w:val="num" w:pos="2443"/>
        </w:tabs>
        <w:ind w:left="2443" w:hanging="360"/>
      </w:pPr>
    </w:lvl>
    <w:lvl w:ilvl="3" w:tplc="0409000F">
      <w:start w:val="1"/>
      <w:numFmt w:val="decimal"/>
      <w:lvlText w:val="%4."/>
      <w:lvlJc w:val="left"/>
      <w:pPr>
        <w:tabs>
          <w:tab w:val="num" w:pos="3163"/>
        </w:tabs>
        <w:ind w:left="3163" w:hanging="360"/>
      </w:pPr>
    </w:lvl>
    <w:lvl w:ilvl="4" w:tplc="04090019">
      <w:start w:val="1"/>
      <w:numFmt w:val="decimal"/>
      <w:lvlText w:val="%5."/>
      <w:lvlJc w:val="left"/>
      <w:pPr>
        <w:tabs>
          <w:tab w:val="num" w:pos="3883"/>
        </w:tabs>
        <w:ind w:left="3883" w:hanging="360"/>
      </w:pPr>
    </w:lvl>
    <w:lvl w:ilvl="5" w:tplc="0409001B">
      <w:start w:val="1"/>
      <w:numFmt w:val="decimal"/>
      <w:lvlText w:val="%6."/>
      <w:lvlJc w:val="left"/>
      <w:pPr>
        <w:tabs>
          <w:tab w:val="num" w:pos="4603"/>
        </w:tabs>
        <w:ind w:left="4603" w:hanging="360"/>
      </w:pPr>
    </w:lvl>
    <w:lvl w:ilvl="6" w:tplc="0409000F">
      <w:start w:val="1"/>
      <w:numFmt w:val="decimal"/>
      <w:lvlText w:val="%7."/>
      <w:lvlJc w:val="left"/>
      <w:pPr>
        <w:tabs>
          <w:tab w:val="num" w:pos="5323"/>
        </w:tabs>
        <w:ind w:left="5323" w:hanging="360"/>
      </w:pPr>
    </w:lvl>
    <w:lvl w:ilvl="7" w:tplc="04090019">
      <w:start w:val="1"/>
      <w:numFmt w:val="decimal"/>
      <w:lvlText w:val="%8."/>
      <w:lvlJc w:val="left"/>
      <w:pPr>
        <w:tabs>
          <w:tab w:val="num" w:pos="6043"/>
        </w:tabs>
        <w:ind w:left="6043" w:hanging="360"/>
      </w:pPr>
    </w:lvl>
    <w:lvl w:ilvl="8" w:tplc="0409001B">
      <w:start w:val="1"/>
      <w:numFmt w:val="decimal"/>
      <w:lvlText w:val="%9."/>
      <w:lvlJc w:val="left"/>
      <w:pPr>
        <w:tabs>
          <w:tab w:val="num" w:pos="6763"/>
        </w:tabs>
        <w:ind w:left="6763" w:hanging="360"/>
      </w:pPr>
    </w:lvl>
  </w:abstractNum>
  <w:abstractNum w:abstractNumId="8">
    <w:nsid w:val="149B2146"/>
    <w:multiLevelType w:val="multilevel"/>
    <w:tmpl w:val="5EDC9D32"/>
    <w:lvl w:ilvl="0">
      <w:start w:val="8"/>
      <w:numFmt w:val="decimal"/>
      <w:lvlText w:val="%1"/>
      <w:lvlJc w:val="left"/>
      <w:pPr>
        <w:tabs>
          <w:tab w:val="num" w:pos="600"/>
        </w:tabs>
        <w:ind w:left="600" w:hanging="600"/>
      </w:pPr>
      <w:rPr>
        <w:rFonts w:hint="default"/>
      </w:rPr>
    </w:lvl>
    <w:lvl w:ilvl="1">
      <w:start w:val="4"/>
      <w:numFmt w:val="decimal"/>
      <w:lvlText w:val="%1.%2"/>
      <w:lvlJc w:val="left"/>
      <w:pPr>
        <w:tabs>
          <w:tab w:val="num" w:pos="1140"/>
        </w:tabs>
        <w:ind w:left="1140" w:hanging="60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9">
    <w:nsid w:val="1BFA01CD"/>
    <w:multiLevelType w:val="hybridMultilevel"/>
    <w:tmpl w:val="79C05CC0"/>
    <w:lvl w:ilvl="0" w:tplc="24342D98">
      <w:numFmt w:val="bullet"/>
      <w:lvlText w:val="-"/>
      <w:lvlJc w:val="left"/>
      <w:pPr>
        <w:tabs>
          <w:tab w:val="num" w:pos="284"/>
        </w:tabs>
        <w:ind w:left="284" w:hanging="284"/>
      </w:pPr>
      <w:rPr>
        <w:rFonts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2A8F72D8"/>
    <w:multiLevelType w:val="hybridMultilevel"/>
    <w:tmpl w:val="B952FACE"/>
    <w:lvl w:ilvl="0" w:tplc="F906DD8A">
      <w:start w:val="1"/>
      <w:numFmt w:val="decimal"/>
      <w:lvlText w:val="%1."/>
      <w:lvlJc w:val="left"/>
      <w:pPr>
        <w:tabs>
          <w:tab w:val="num" w:pos="540"/>
        </w:tabs>
        <w:ind w:left="540" w:hanging="360"/>
      </w:pPr>
      <w:rPr>
        <w:b w:val="0"/>
        <w:i w:val="0"/>
        <w:color w:val="auto"/>
      </w:rPr>
    </w:lvl>
    <w:lvl w:ilvl="1" w:tplc="1A06DF6C">
      <w:numFmt w:val="bullet"/>
      <w:lvlText w:val="-"/>
      <w:lvlJc w:val="left"/>
      <w:pPr>
        <w:tabs>
          <w:tab w:val="num" w:pos="1440"/>
        </w:tabs>
        <w:ind w:left="1440" w:hanging="360"/>
      </w:pPr>
      <w:rPr>
        <w:rFonts w:ascii="Berylium" w:eastAsia="Times New Roman" w:hAnsi="Berylium" w:cs="Times New Roman" w:hint="default"/>
        <w:color w:val="auto"/>
      </w:rPr>
    </w:lvl>
    <w:lvl w:ilvl="2" w:tplc="9384B2CC">
      <w:start w:val="1"/>
      <w:numFmt w:val="decimal"/>
      <w:lvlText w:val="%3."/>
      <w:lvlJc w:val="right"/>
      <w:pPr>
        <w:tabs>
          <w:tab w:val="num" w:pos="1980"/>
        </w:tabs>
        <w:ind w:left="1980" w:hanging="180"/>
      </w:pPr>
      <w:rPr>
        <w:rFonts w:ascii="Times New Roman" w:eastAsia="Times New Roman" w:hAnsi="Times New Roman" w:cs="Times New Roman"/>
        <w:b w:val="0"/>
        <w:color w:val="auto"/>
      </w:rPr>
    </w:lvl>
    <w:lvl w:ilvl="3" w:tplc="550C158A">
      <w:start w:val="1"/>
      <w:numFmt w:val="decimal"/>
      <w:lvlText w:val="%4."/>
      <w:lvlJc w:val="left"/>
      <w:pPr>
        <w:tabs>
          <w:tab w:val="num" w:pos="1701"/>
        </w:tabs>
        <w:ind w:left="1701" w:hanging="283"/>
      </w:pPr>
      <w:rPr>
        <w:rFonts w:hint="default"/>
        <w:b w:val="0"/>
        <w:i w:val="0"/>
        <w:color w:val="auto"/>
      </w:rPr>
    </w:lvl>
    <w:lvl w:ilvl="4" w:tplc="040C0019">
      <w:start w:val="1"/>
      <w:numFmt w:val="decimal"/>
      <w:lvlText w:val="%5."/>
      <w:lvlJc w:val="left"/>
      <w:pPr>
        <w:tabs>
          <w:tab w:val="num" w:pos="3600"/>
        </w:tabs>
        <w:ind w:left="3600" w:hanging="360"/>
      </w:pPr>
    </w:lvl>
    <w:lvl w:ilvl="5" w:tplc="040C001B">
      <w:start w:val="1"/>
      <w:numFmt w:val="lowerRoman"/>
      <w:lvlText w:val="%6."/>
      <w:lvlJc w:val="right"/>
      <w:pPr>
        <w:tabs>
          <w:tab w:val="num" w:pos="4500"/>
        </w:tabs>
        <w:ind w:left="4500" w:hanging="360"/>
      </w:pPr>
      <w:rPr>
        <w:b w:val="0"/>
        <w:i w:val="0"/>
        <w:color w:val="auto"/>
      </w:r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11">
    <w:nsid w:val="2BD66A9F"/>
    <w:multiLevelType w:val="multilevel"/>
    <w:tmpl w:val="4A2036BC"/>
    <w:lvl w:ilvl="0">
      <w:start w:val="7"/>
      <w:numFmt w:val="decimal"/>
      <w:lvlText w:val="%1"/>
      <w:lvlJc w:val="left"/>
      <w:pPr>
        <w:tabs>
          <w:tab w:val="num" w:pos="600"/>
        </w:tabs>
        <w:ind w:left="600" w:hanging="600"/>
      </w:pPr>
      <w:rPr>
        <w:rFonts w:hint="default"/>
      </w:rPr>
    </w:lvl>
    <w:lvl w:ilvl="1">
      <w:start w:val="1"/>
      <w:numFmt w:val="decimal"/>
      <w:lvlText w:val="%1.%2"/>
      <w:lvlJc w:val="left"/>
      <w:pPr>
        <w:tabs>
          <w:tab w:val="num" w:pos="1140"/>
        </w:tabs>
        <w:ind w:left="1140" w:hanging="60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2">
    <w:nsid w:val="2C77053F"/>
    <w:multiLevelType w:val="multilevel"/>
    <w:tmpl w:val="85C67136"/>
    <w:lvl w:ilvl="0">
      <w:start w:val="1"/>
      <w:numFmt w:val="decimal"/>
      <w:lvlText w:val="%1."/>
      <w:lvlJc w:val="left"/>
      <w:pPr>
        <w:tabs>
          <w:tab w:val="num" w:pos="540"/>
        </w:tabs>
        <w:ind w:left="540" w:hanging="360"/>
      </w:pPr>
      <w:rPr>
        <w:b w:val="0"/>
        <w:i w:val="0"/>
        <w:color w:val="auto"/>
      </w:rPr>
    </w:lvl>
    <w:lvl w:ilvl="1">
      <w:numFmt w:val="bullet"/>
      <w:lvlText w:val="-"/>
      <w:lvlJc w:val="left"/>
      <w:pPr>
        <w:tabs>
          <w:tab w:val="num" w:pos="1440"/>
        </w:tabs>
        <w:ind w:left="1440" w:hanging="360"/>
      </w:pPr>
      <w:rPr>
        <w:rFonts w:ascii="Berylium" w:eastAsia="Times New Roman" w:hAnsi="Berylium" w:cs="Times New Roman" w:hint="default"/>
        <w:color w:val="auto"/>
      </w:rPr>
    </w:lvl>
    <w:lvl w:ilvl="2">
      <w:start w:val="1"/>
      <w:numFmt w:val="decimal"/>
      <w:lvlText w:val="%3."/>
      <w:lvlJc w:val="right"/>
      <w:pPr>
        <w:tabs>
          <w:tab w:val="num" w:pos="1980"/>
        </w:tabs>
        <w:ind w:left="1980" w:hanging="180"/>
      </w:pPr>
      <w:rPr>
        <w:rFonts w:ascii="Times New Roman" w:eastAsia="Times New Roman" w:hAnsi="Times New Roman" w:cs="Times New Roman"/>
        <w:b w:val="0"/>
        <w:color w:val="auto"/>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lowerRoman"/>
      <w:lvlText w:val="%6."/>
      <w:lvlJc w:val="right"/>
      <w:pPr>
        <w:tabs>
          <w:tab w:val="num" w:pos="4500"/>
        </w:tabs>
        <w:ind w:left="4500" w:hanging="360"/>
      </w:pPr>
      <w:rPr>
        <w:b w:val="0"/>
        <w:i w:val="0"/>
        <w:color w:val="auto"/>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E4F5414"/>
    <w:multiLevelType w:val="multilevel"/>
    <w:tmpl w:val="5BBA8466"/>
    <w:lvl w:ilvl="0">
      <w:start w:val="1"/>
      <w:numFmt w:val="upperRoman"/>
      <w:lvlText w:val="%1."/>
      <w:lvlJc w:val="left"/>
      <w:pPr>
        <w:tabs>
          <w:tab w:val="num" w:pos="851"/>
        </w:tabs>
        <w:ind w:left="851" w:hanging="284"/>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F516433"/>
    <w:multiLevelType w:val="hybridMultilevel"/>
    <w:tmpl w:val="41EC6C3A"/>
    <w:lvl w:ilvl="0" w:tplc="3D14A214">
      <w:start w:val="119"/>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30B37831"/>
    <w:multiLevelType w:val="multilevel"/>
    <w:tmpl w:val="FBE4DDF2"/>
    <w:lvl w:ilvl="0">
      <w:start w:val="1"/>
      <w:numFmt w:val="lowerRoman"/>
      <w:lvlText w:val="%1)"/>
      <w:lvlJc w:val="left"/>
      <w:pPr>
        <w:tabs>
          <w:tab w:val="num" w:pos="1418"/>
        </w:tabs>
        <w:ind w:left="1418" w:hanging="851"/>
      </w:pPr>
      <w:rPr>
        <w:rFonts w:ascii="Times New Roman" w:eastAsia="Times New Roman" w:hAnsi="Times New Roman" w:cs="Times New Roman" w:hint="default"/>
        <w:b w:val="0"/>
        <w:color w:val="auto"/>
      </w:rPr>
    </w:lvl>
    <w:lvl w:ilvl="1">
      <w:start w:val="1"/>
      <w:numFmt w:val="lowerLetter"/>
      <w:lvlText w:val="%2."/>
      <w:lvlJc w:val="left"/>
      <w:pPr>
        <w:tabs>
          <w:tab w:val="num" w:pos="2496"/>
        </w:tabs>
        <w:ind w:left="2496" w:hanging="360"/>
      </w:pPr>
    </w:lvl>
    <w:lvl w:ilvl="2">
      <w:start w:val="1"/>
      <w:numFmt w:val="lowerRoman"/>
      <w:lvlText w:val="%3."/>
      <w:lvlJc w:val="right"/>
      <w:pPr>
        <w:tabs>
          <w:tab w:val="num" w:pos="3216"/>
        </w:tabs>
        <w:ind w:left="3216" w:hanging="180"/>
      </w:pPr>
    </w:lvl>
    <w:lvl w:ilvl="3">
      <w:start w:val="1"/>
      <w:numFmt w:val="decimal"/>
      <w:lvlText w:val="%4."/>
      <w:lvlJc w:val="left"/>
      <w:pPr>
        <w:tabs>
          <w:tab w:val="num" w:pos="3936"/>
        </w:tabs>
        <w:ind w:left="3936" w:hanging="360"/>
      </w:pPr>
    </w:lvl>
    <w:lvl w:ilvl="4">
      <w:start w:val="1"/>
      <w:numFmt w:val="lowerLetter"/>
      <w:lvlText w:val="%5."/>
      <w:lvlJc w:val="left"/>
      <w:pPr>
        <w:tabs>
          <w:tab w:val="num" w:pos="4656"/>
        </w:tabs>
        <w:ind w:left="4656" w:hanging="360"/>
      </w:pPr>
    </w:lvl>
    <w:lvl w:ilvl="5">
      <w:start w:val="1"/>
      <w:numFmt w:val="lowerRoman"/>
      <w:lvlText w:val="%6."/>
      <w:lvlJc w:val="right"/>
      <w:pPr>
        <w:tabs>
          <w:tab w:val="num" w:pos="5376"/>
        </w:tabs>
        <w:ind w:left="5376" w:hanging="180"/>
      </w:pPr>
    </w:lvl>
    <w:lvl w:ilvl="6">
      <w:start w:val="1"/>
      <w:numFmt w:val="decimal"/>
      <w:lvlText w:val="%7."/>
      <w:lvlJc w:val="left"/>
      <w:pPr>
        <w:tabs>
          <w:tab w:val="num" w:pos="6096"/>
        </w:tabs>
        <w:ind w:left="6096" w:hanging="360"/>
      </w:pPr>
    </w:lvl>
    <w:lvl w:ilvl="7">
      <w:start w:val="1"/>
      <w:numFmt w:val="lowerLetter"/>
      <w:lvlText w:val="%8."/>
      <w:lvlJc w:val="left"/>
      <w:pPr>
        <w:tabs>
          <w:tab w:val="num" w:pos="6816"/>
        </w:tabs>
        <w:ind w:left="6816" w:hanging="360"/>
      </w:pPr>
    </w:lvl>
    <w:lvl w:ilvl="8">
      <w:start w:val="1"/>
      <w:numFmt w:val="lowerRoman"/>
      <w:lvlText w:val="%9."/>
      <w:lvlJc w:val="right"/>
      <w:pPr>
        <w:tabs>
          <w:tab w:val="num" w:pos="7536"/>
        </w:tabs>
        <w:ind w:left="7536" w:hanging="180"/>
      </w:pPr>
    </w:lvl>
  </w:abstractNum>
  <w:abstractNum w:abstractNumId="16">
    <w:nsid w:val="368D0B36"/>
    <w:multiLevelType w:val="hybridMultilevel"/>
    <w:tmpl w:val="FBE4DDF2"/>
    <w:lvl w:ilvl="0" w:tplc="93F0EB06">
      <w:start w:val="1"/>
      <w:numFmt w:val="lowerRoman"/>
      <w:lvlText w:val="%1)"/>
      <w:lvlJc w:val="left"/>
      <w:pPr>
        <w:tabs>
          <w:tab w:val="num" w:pos="1418"/>
        </w:tabs>
        <w:ind w:left="1418" w:hanging="851"/>
      </w:pPr>
      <w:rPr>
        <w:rFonts w:ascii="Times New Roman" w:eastAsia="Times New Roman" w:hAnsi="Times New Roman" w:cs="Times New Roman" w:hint="default"/>
        <w:b w:val="0"/>
        <w:color w:val="auto"/>
      </w:rPr>
    </w:lvl>
    <w:lvl w:ilvl="1" w:tplc="4F165C08">
      <w:start w:val="1"/>
      <w:numFmt w:val="lowerLetter"/>
      <w:lvlText w:val="%2."/>
      <w:lvlJc w:val="left"/>
      <w:pPr>
        <w:tabs>
          <w:tab w:val="num" w:pos="2496"/>
        </w:tabs>
        <w:ind w:left="2496" w:hanging="360"/>
      </w:pPr>
    </w:lvl>
    <w:lvl w:ilvl="2" w:tplc="FB5A4690" w:tentative="1">
      <w:start w:val="1"/>
      <w:numFmt w:val="lowerRoman"/>
      <w:lvlText w:val="%3."/>
      <w:lvlJc w:val="right"/>
      <w:pPr>
        <w:tabs>
          <w:tab w:val="num" w:pos="3216"/>
        </w:tabs>
        <w:ind w:left="3216" w:hanging="180"/>
      </w:pPr>
    </w:lvl>
    <w:lvl w:ilvl="3" w:tplc="FFFFFFFF" w:tentative="1">
      <w:start w:val="1"/>
      <w:numFmt w:val="decimal"/>
      <w:lvlText w:val="%4."/>
      <w:lvlJc w:val="left"/>
      <w:pPr>
        <w:tabs>
          <w:tab w:val="num" w:pos="3936"/>
        </w:tabs>
        <w:ind w:left="3936" w:hanging="360"/>
      </w:pPr>
    </w:lvl>
    <w:lvl w:ilvl="4" w:tplc="FFFFFFFF" w:tentative="1">
      <w:start w:val="1"/>
      <w:numFmt w:val="lowerLetter"/>
      <w:lvlText w:val="%5."/>
      <w:lvlJc w:val="left"/>
      <w:pPr>
        <w:tabs>
          <w:tab w:val="num" w:pos="4656"/>
        </w:tabs>
        <w:ind w:left="4656" w:hanging="360"/>
      </w:pPr>
    </w:lvl>
    <w:lvl w:ilvl="5" w:tplc="FFFFFFFF" w:tentative="1">
      <w:start w:val="1"/>
      <w:numFmt w:val="lowerRoman"/>
      <w:lvlText w:val="%6."/>
      <w:lvlJc w:val="right"/>
      <w:pPr>
        <w:tabs>
          <w:tab w:val="num" w:pos="5376"/>
        </w:tabs>
        <w:ind w:left="5376" w:hanging="180"/>
      </w:pPr>
    </w:lvl>
    <w:lvl w:ilvl="6" w:tplc="FFFFFFFF" w:tentative="1">
      <w:start w:val="1"/>
      <w:numFmt w:val="decimal"/>
      <w:lvlText w:val="%7."/>
      <w:lvlJc w:val="left"/>
      <w:pPr>
        <w:tabs>
          <w:tab w:val="num" w:pos="6096"/>
        </w:tabs>
        <w:ind w:left="6096" w:hanging="360"/>
      </w:pPr>
    </w:lvl>
    <w:lvl w:ilvl="7" w:tplc="FFFFFFFF" w:tentative="1">
      <w:start w:val="1"/>
      <w:numFmt w:val="lowerLetter"/>
      <w:lvlText w:val="%8."/>
      <w:lvlJc w:val="left"/>
      <w:pPr>
        <w:tabs>
          <w:tab w:val="num" w:pos="6816"/>
        </w:tabs>
        <w:ind w:left="6816" w:hanging="360"/>
      </w:pPr>
    </w:lvl>
    <w:lvl w:ilvl="8" w:tplc="FFFFFFFF" w:tentative="1">
      <w:start w:val="1"/>
      <w:numFmt w:val="lowerRoman"/>
      <w:lvlText w:val="%9."/>
      <w:lvlJc w:val="right"/>
      <w:pPr>
        <w:tabs>
          <w:tab w:val="num" w:pos="7536"/>
        </w:tabs>
        <w:ind w:left="7536" w:hanging="180"/>
      </w:pPr>
    </w:lvl>
  </w:abstractNum>
  <w:abstractNum w:abstractNumId="17">
    <w:nsid w:val="3EEA657C"/>
    <w:multiLevelType w:val="hybridMultilevel"/>
    <w:tmpl w:val="2604BB64"/>
    <w:lvl w:ilvl="0" w:tplc="32A8A3D4">
      <w:start w:val="1"/>
      <w:numFmt w:val="lowerRoman"/>
      <w:lvlText w:val="%1)"/>
      <w:lvlJc w:val="left"/>
      <w:pPr>
        <w:tabs>
          <w:tab w:val="num" w:pos="1418"/>
        </w:tabs>
        <w:ind w:left="1418" w:hanging="567"/>
      </w:pPr>
      <w:rPr>
        <w:rFonts w:ascii="Times New Roman" w:eastAsia="Times New Roman" w:hAnsi="Times New Roman" w:cs="Times New Roman" w:hint="default"/>
        <w:b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3F240EEF"/>
    <w:multiLevelType w:val="multilevel"/>
    <w:tmpl w:val="3460967C"/>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2604"/>
        </w:tabs>
        <w:ind w:left="2604" w:hanging="480"/>
      </w:pPr>
      <w:rPr>
        <w:rFonts w:hint="default"/>
      </w:rPr>
    </w:lvl>
    <w:lvl w:ilvl="2">
      <w:start w:val="1"/>
      <w:numFmt w:val="lowerLetter"/>
      <w:lvlText w:val="%1.%2.%3"/>
      <w:lvlJc w:val="left"/>
      <w:pPr>
        <w:tabs>
          <w:tab w:val="num" w:pos="4968"/>
        </w:tabs>
        <w:ind w:left="4968" w:hanging="720"/>
      </w:pPr>
      <w:rPr>
        <w:rFonts w:hint="default"/>
      </w:rPr>
    </w:lvl>
    <w:lvl w:ilvl="3">
      <w:start w:val="1"/>
      <w:numFmt w:val="decimal"/>
      <w:lvlText w:val="%1.%2.%3.%4"/>
      <w:lvlJc w:val="left"/>
      <w:pPr>
        <w:tabs>
          <w:tab w:val="num" w:pos="7092"/>
        </w:tabs>
        <w:ind w:left="7092" w:hanging="720"/>
      </w:pPr>
      <w:rPr>
        <w:rFonts w:hint="default"/>
      </w:rPr>
    </w:lvl>
    <w:lvl w:ilvl="4">
      <w:start w:val="1"/>
      <w:numFmt w:val="decimal"/>
      <w:lvlText w:val="%1.%2.%3.%4.%5"/>
      <w:lvlJc w:val="left"/>
      <w:pPr>
        <w:tabs>
          <w:tab w:val="num" w:pos="9576"/>
        </w:tabs>
        <w:ind w:left="9576" w:hanging="1080"/>
      </w:pPr>
      <w:rPr>
        <w:rFonts w:hint="default"/>
      </w:rPr>
    </w:lvl>
    <w:lvl w:ilvl="5">
      <w:start w:val="1"/>
      <w:numFmt w:val="decimal"/>
      <w:lvlText w:val="%1.%2.%3.%4.%5.%6"/>
      <w:lvlJc w:val="left"/>
      <w:pPr>
        <w:tabs>
          <w:tab w:val="num" w:pos="11700"/>
        </w:tabs>
        <w:ind w:left="11700" w:hanging="1080"/>
      </w:pPr>
      <w:rPr>
        <w:rFonts w:hint="default"/>
      </w:rPr>
    </w:lvl>
    <w:lvl w:ilvl="6">
      <w:start w:val="1"/>
      <w:numFmt w:val="decimal"/>
      <w:lvlText w:val="%1.%2.%3.%4.%5.%6.%7"/>
      <w:lvlJc w:val="left"/>
      <w:pPr>
        <w:tabs>
          <w:tab w:val="num" w:pos="14184"/>
        </w:tabs>
        <w:ind w:left="14184" w:hanging="1440"/>
      </w:pPr>
      <w:rPr>
        <w:rFonts w:hint="default"/>
      </w:rPr>
    </w:lvl>
    <w:lvl w:ilvl="7">
      <w:start w:val="1"/>
      <w:numFmt w:val="decimal"/>
      <w:lvlText w:val="%1.%2.%3.%4.%5.%6.%7.%8"/>
      <w:lvlJc w:val="left"/>
      <w:pPr>
        <w:tabs>
          <w:tab w:val="num" w:pos="16308"/>
        </w:tabs>
        <w:ind w:left="16308" w:hanging="1440"/>
      </w:pPr>
      <w:rPr>
        <w:rFonts w:hint="default"/>
      </w:rPr>
    </w:lvl>
    <w:lvl w:ilvl="8">
      <w:start w:val="1"/>
      <w:numFmt w:val="decimal"/>
      <w:lvlText w:val="%1.%2.%3.%4.%5.%6.%7.%8.%9"/>
      <w:lvlJc w:val="left"/>
      <w:pPr>
        <w:tabs>
          <w:tab w:val="num" w:pos="18792"/>
        </w:tabs>
        <w:ind w:left="18792" w:hanging="1800"/>
      </w:pPr>
      <w:rPr>
        <w:rFonts w:hint="default"/>
      </w:rPr>
    </w:lvl>
  </w:abstractNum>
  <w:abstractNum w:abstractNumId="19">
    <w:nsid w:val="3F3345AF"/>
    <w:multiLevelType w:val="multilevel"/>
    <w:tmpl w:val="FD0EB2B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05127E9"/>
    <w:multiLevelType w:val="multilevel"/>
    <w:tmpl w:val="58CCF51A"/>
    <w:lvl w:ilvl="0">
      <w:start w:val="1"/>
      <w:numFmt w:val="lowerRoman"/>
      <w:lvlText w:val="%1)"/>
      <w:lvlJc w:val="left"/>
      <w:pPr>
        <w:tabs>
          <w:tab w:val="num" w:pos="1134"/>
        </w:tabs>
        <w:ind w:left="1134" w:hanging="283"/>
      </w:pPr>
      <w:rPr>
        <w:rFonts w:ascii="Times New Roman" w:eastAsia="Times New Roman" w:hAnsi="Times New Roman" w:cs="Times New Roman" w:hint="default"/>
        <w:b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6F84F29"/>
    <w:multiLevelType w:val="hybridMultilevel"/>
    <w:tmpl w:val="58CCF51A"/>
    <w:lvl w:ilvl="0" w:tplc="545E2C2C">
      <w:start w:val="1"/>
      <w:numFmt w:val="lowerRoman"/>
      <w:lvlText w:val="%1)"/>
      <w:lvlJc w:val="left"/>
      <w:pPr>
        <w:tabs>
          <w:tab w:val="num" w:pos="1134"/>
        </w:tabs>
        <w:ind w:left="1134" w:hanging="283"/>
      </w:pPr>
      <w:rPr>
        <w:rFonts w:ascii="Times New Roman" w:eastAsia="Times New Roman" w:hAnsi="Times New Roman" w:cs="Times New Roman" w:hint="default"/>
        <w:b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4B2A3DBE"/>
    <w:multiLevelType w:val="hybridMultilevel"/>
    <w:tmpl w:val="98C40C3E"/>
    <w:lvl w:ilvl="0" w:tplc="5C823D98">
      <w:start w:val="1"/>
      <w:numFmt w:val="upperRoman"/>
      <w:lvlText w:val="%1."/>
      <w:lvlJc w:val="left"/>
      <w:pPr>
        <w:tabs>
          <w:tab w:val="num" w:pos="1134"/>
        </w:tabs>
        <w:ind w:left="1134" w:hanging="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4C592F6C"/>
    <w:multiLevelType w:val="hybridMultilevel"/>
    <w:tmpl w:val="DC96118A"/>
    <w:lvl w:ilvl="0" w:tplc="0ECADBE4">
      <w:start w:val="1"/>
      <w:numFmt w:val="lowerRoman"/>
      <w:lvlText w:val="%1)"/>
      <w:lvlJc w:val="left"/>
      <w:pPr>
        <w:tabs>
          <w:tab w:val="num" w:pos="1134"/>
        </w:tabs>
        <w:ind w:left="1134" w:hanging="567"/>
      </w:pPr>
      <w:rPr>
        <w:rFonts w:ascii="Times New Roman" w:eastAsia="Times New Roman" w:hAnsi="Times New Roman" w:cs="Times New Roman" w:hint="default"/>
        <w:b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60FD271C"/>
    <w:multiLevelType w:val="multilevel"/>
    <w:tmpl w:val="0EB815A0"/>
    <w:lvl w:ilvl="0">
      <w:start w:val="1"/>
      <w:numFmt w:val="lowerRoman"/>
      <w:lvlText w:val="%1."/>
      <w:lvlJc w:val="left"/>
      <w:pPr>
        <w:tabs>
          <w:tab w:val="num" w:pos="2136"/>
        </w:tabs>
        <w:ind w:left="2136" w:hanging="720"/>
      </w:pPr>
      <w:rPr>
        <w:rFonts w:hint="default"/>
      </w:rPr>
    </w:lvl>
    <w:lvl w:ilvl="1">
      <w:start w:val="1"/>
      <w:numFmt w:val="lowerLetter"/>
      <w:lvlText w:val="%2."/>
      <w:lvlJc w:val="left"/>
      <w:pPr>
        <w:tabs>
          <w:tab w:val="num" w:pos="2496"/>
        </w:tabs>
        <w:ind w:left="2496" w:hanging="360"/>
      </w:pPr>
    </w:lvl>
    <w:lvl w:ilvl="2">
      <w:start w:val="1"/>
      <w:numFmt w:val="lowerRoman"/>
      <w:lvlText w:val="%3."/>
      <w:lvlJc w:val="right"/>
      <w:pPr>
        <w:tabs>
          <w:tab w:val="num" w:pos="3216"/>
        </w:tabs>
        <w:ind w:left="3216" w:hanging="180"/>
      </w:pPr>
    </w:lvl>
    <w:lvl w:ilvl="3">
      <w:start w:val="1"/>
      <w:numFmt w:val="decimal"/>
      <w:lvlText w:val="%4."/>
      <w:lvlJc w:val="left"/>
      <w:pPr>
        <w:tabs>
          <w:tab w:val="num" w:pos="3936"/>
        </w:tabs>
        <w:ind w:left="3936" w:hanging="360"/>
      </w:pPr>
    </w:lvl>
    <w:lvl w:ilvl="4">
      <w:start w:val="1"/>
      <w:numFmt w:val="lowerLetter"/>
      <w:lvlText w:val="%5."/>
      <w:lvlJc w:val="left"/>
      <w:pPr>
        <w:tabs>
          <w:tab w:val="num" w:pos="4656"/>
        </w:tabs>
        <w:ind w:left="4656" w:hanging="360"/>
      </w:pPr>
    </w:lvl>
    <w:lvl w:ilvl="5">
      <w:start w:val="1"/>
      <w:numFmt w:val="lowerRoman"/>
      <w:lvlText w:val="%6."/>
      <w:lvlJc w:val="right"/>
      <w:pPr>
        <w:tabs>
          <w:tab w:val="num" w:pos="5376"/>
        </w:tabs>
        <w:ind w:left="5376" w:hanging="180"/>
      </w:pPr>
    </w:lvl>
    <w:lvl w:ilvl="6">
      <w:start w:val="1"/>
      <w:numFmt w:val="decimal"/>
      <w:lvlText w:val="%7."/>
      <w:lvlJc w:val="left"/>
      <w:pPr>
        <w:tabs>
          <w:tab w:val="num" w:pos="6096"/>
        </w:tabs>
        <w:ind w:left="6096" w:hanging="360"/>
      </w:pPr>
    </w:lvl>
    <w:lvl w:ilvl="7">
      <w:start w:val="1"/>
      <w:numFmt w:val="lowerLetter"/>
      <w:lvlText w:val="%8."/>
      <w:lvlJc w:val="left"/>
      <w:pPr>
        <w:tabs>
          <w:tab w:val="num" w:pos="6816"/>
        </w:tabs>
        <w:ind w:left="6816" w:hanging="360"/>
      </w:pPr>
    </w:lvl>
    <w:lvl w:ilvl="8">
      <w:start w:val="1"/>
      <w:numFmt w:val="lowerRoman"/>
      <w:lvlText w:val="%9."/>
      <w:lvlJc w:val="right"/>
      <w:pPr>
        <w:tabs>
          <w:tab w:val="num" w:pos="7536"/>
        </w:tabs>
        <w:ind w:left="7536" w:hanging="180"/>
      </w:pPr>
    </w:lvl>
  </w:abstractNum>
  <w:abstractNum w:abstractNumId="25">
    <w:nsid w:val="61E43322"/>
    <w:multiLevelType w:val="multilevel"/>
    <w:tmpl w:val="DCF667FC"/>
    <w:lvl w:ilvl="0">
      <w:start w:val="1"/>
      <w:numFmt w:val="decimal"/>
      <w:lvlText w:val="%1."/>
      <w:lvlJc w:val="left"/>
      <w:pPr>
        <w:tabs>
          <w:tab w:val="num" w:pos="540"/>
        </w:tabs>
        <w:ind w:left="540" w:hanging="360"/>
      </w:pPr>
      <w:rPr>
        <w:b w:val="0"/>
        <w:i w:val="0"/>
        <w:color w:val="auto"/>
      </w:rPr>
    </w:lvl>
    <w:lvl w:ilvl="1">
      <w:numFmt w:val="bullet"/>
      <w:lvlText w:val="-"/>
      <w:lvlJc w:val="left"/>
      <w:pPr>
        <w:tabs>
          <w:tab w:val="num" w:pos="1440"/>
        </w:tabs>
        <w:ind w:left="1440" w:hanging="360"/>
      </w:pPr>
      <w:rPr>
        <w:rFonts w:ascii="Berylium" w:eastAsia="Times New Roman" w:hAnsi="Berylium" w:cs="Times New Roman" w:hint="default"/>
        <w:color w:val="auto"/>
      </w:rPr>
    </w:lvl>
    <w:lvl w:ilvl="2">
      <w:start w:val="1"/>
      <w:numFmt w:val="decimal"/>
      <w:lvlText w:val="%3."/>
      <w:lvlJc w:val="right"/>
      <w:pPr>
        <w:tabs>
          <w:tab w:val="num" w:pos="1980"/>
        </w:tabs>
        <w:ind w:left="1980" w:hanging="180"/>
      </w:pPr>
      <w:rPr>
        <w:rFonts w:ascii="Times New Roman" w:eastAsia="Times New Roman" w:hAnsi="Times New Roman" w:cs="Times New Roman"/>
        <w:b w:val="0"/>
        <w:color w:val="auto"/>
      </w:rPr>
    </w:lvl>
    <w:lvl w:ilvl="3">
      <w:start w:val="1"/>
      <w:numFmt w:val="decimal"/>
      <w:lvlText w:val="%4."/>
      <w:lvlJc w:val="left"/>
      <w:pPr>
        <w:tabs>
          <w:tab w:val="num" w:pos="1418"/>
        </w:tabs>
        <w:ind w:left="1418" w:hanging="284"/>
      </w:pPr>
      <w:rPr>
        <w:rFonts w:hint="default"/>
        <w:b w:val="0"/>
        <w:i w:val="0"/>
        <w:color w:val="auto"/>
      </w:rPr>
    </w:lvl>
    <w:lvl w:ilvl="4">
      <w:start w:val="1"/>
      <w:numFmt w:val="decimal"/>
      <w:lvlText w:val="%5."/>
      <w:lvlJc w:val="left"/>
      <w:pPr>
        <w:tabs>
          <w:tab w:val="num" w:pos="3600"/>
        </w:tabs>
        <w:ind w:left="3600" w:hanging="360"/>
      </w:pPr>
    </w:lvl>
    <w:lvl w:ilvl="5">
      <w:start w:val="1"/>
      <w:numFmt w:val="lowerRoman"/>
      <w:lvlText w:val="%6."/>
      <w:lvlJc w:val="right"/>
      <w:pPr>
        <w:tabs>
          <w:tab w:val="num" w:pos="4500"/>
        </w:tabs>
        <w:ind w:left="4500" w:hanging="360"/>
      </w:pPr>
      <w:rPr>
        <w:b w:val="0"/>
        <w:i w:val="0"/>
        <w:color w:val="auto"/>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68D16577"/>
    <w:multiLevelType w:val="multilevel"/>
    <w:tmpl w:val="A69E9316"/>
    <w:lvl w:ilvl="0">
      <w:start w:val="1"/>
      <w:numFmt w:val="decimal"/>
      <w:lvlText w:val="%1."/>
      <w:lvlJc w:val="left"/>
      <w:pPr>
        <w:tabs>
          <w:tab w:val="num" w:pos="540"/>
        </w:tabs>
        <w:ind w:left="540" w:hanging="360"/>
      </w:pPr>
      <w:rPr>
        <w:b w:val="0"/>
        <w:i w:val="0"/>
        <w:color w:val="auto"/>
      </w:rPr>
    </w:lvl>
    <w:lvl w:ilvl="1">
      <w:numFmt w:val="bullet"/>
      <w:lvlText w:val="-"/>
      <w:lvlJc w:val="left"/>
      <w:pPr>
        <w:tabs>
          <w:tab w:val="num" w:pos="1440"/>
        </w:tabs>
        <w:ind w:left="1440" w:hanging="360"/>
      </w:pPr>
      <w:rPr>
        <w:rFonts w:ascii="Berylium" w:eastAsia="Times New Roman" w:hAnsi="Berylium" w:cs="Times New Roman" w:hint="default"/>
        <w:color w:val="auto"/>
      </w:rPr>
    </w:lvl>
    <w:lvl w:ilvl="2">
      <w:start w:val="1"/>
      <w:numFmt w:val="decimal"/>
      <w:lvlText w:val="%3."/>
      <w:lvlJc w:val="right"/>
      <w:pPr>
        <w:tabs>
          <w:tab w:val="num" w:pos="1980"/>
        </w:tabs>
        <w:ind w:left="1980" w:hanging="180"/>
      </w:pPr>
      <w:rPr>
        <w:rFonts w:ascii="Times New Roman" w:eastAsia="Times New Roman" w:hAnsi="Times New Roman" w:cs="Times New Roman"/>
        <w:b w:val="0"/>
        <w:color w:val="auto"/>
      </w:rPr>
    </w:lvl>
    <w:lvl w:ilvl="3">
      <w:start w:val="1"/>
      <w:numFmt w:val="decimal"/>
      <w:lvlText w:val="%4."/>
      <w:lvlJc w:val="left"/>
      <w:pPr>
        <w:tabs>
          <w:tab w:val="num" w:pos="1418"/>
        </w:tabs>
        <w:ind w:left="1418" w:hanging="284"/>
      </w:pPr>
      <w:rPr>
        <w:rFonts w:hint="default"/>
        <w:b w:val="0"/>
        <w:i w:val="0"/>
        <w:color w:val="auto"/>
      </w:rPr>
    </w:lvl>
    <w:lvl w:ilvl="4">
      <w:start w:val="1"/>
      <w:numFmt w:val="decimal"/>
      <w:lvlText w:val="%5."/>
      <w:lvlJc w:val="left"/>
      <w:pPr>
        <w:tabs>
          <w:tab w:val="num" w:pos="3600"/>
        </w:tabs>
        <w:ind w:left="3600" w:hanging="360"/>
      </w:pPr>
    </w:lvl>
    <w:lvl w:ilvl="5">
      <w:start w:val="1"/>
      <w:numFmt w:val="lowerRoman"/>
      <w:lvlText w:val="%6."/>
      <w:lvlJc w:val="right"/>
      <w:pPr>
        <w:tabs>
          <w:tab w:val="num" w:pos="4500"/>
        </w:tabs>
        <w:ind w:left="4500" w:hanging="360"/>
      </w:pPr>
      <w:rPr>
        <w:b w:val="0"/>
        <w:i w:val="0"/>
        <w:color w:val="auto"/>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6DE70477"/>
    <w:multiLevelType w:val="multilevel"/>
    <w:tmpl w:val="9CBA2F2C"/>
    <w:lvl w:ilvl="0">
      <w:start w:val="1"/>
      <w:numFmt w:val="lowerRoman"/>
      <w:lvlText w:val="%1."/>
      <w:lvlJc w:val="left"/>
      <w:pPr>
        <w:tabs>
          <w:tab w:val="num" w:pos="1134"/>
        </w:tabs>
        <w:ind w:left="1701" w:hanging="850"/>
      </w:pPr>
      <w:rPr>
        <w:rFonts w:hint="default"/>
      </w:rPr>
    </w:lvl>
    <w:lvl w:ilvl="1">
      <w:start w:val="1"/>
      <w:numFmt w:val="lowerLetter"/>
      <w:lvlText w:val="%2."/>
      <w:lvlJc w:val="left"/>
      <w:pPr>
        <w:tabs>
          <w:tab w:val="num" w:pos="2496"/>
        </w:tabs>
        <w:ind w:left="2496" w:hanging="360"/>
      </w:pPr>
    </w:lvl>
    <w:lvl w:ilvl="2">
      <w:start w:val="1"/>
      <w:numFmt w:val="lowerRoman"/>
      <w:lvlText w:val="%3."/>
      <w:lvlJc w:val="right"/>
      <w:pPr>
        <w:tabs>
          <w:tab w:val="num" w:pos="3216"/>
        </w:tabs>
        <w:ind w:left="3216" w:hanging="180"/>
      </w:pPr>
    </w:lvl>
    <w:lvl w:ilvl="3">
      <w:start w:val="1"/>
      <w:numFmt w:val="decimal"/>
      <w:lvlText w:val="%4."/>
      <w:lvlJc w:val="left"/>
      <w:pPr>
        <w:tabs>
          <w:tab w:val="num" w:pos="3936"/>
        </w:tabs>
        <w:ind w:left="3936" w:hanging="360"/>
      </w:pPr>
    </w:lvl>
    <w:lvl w:ilvl="4">
      <w:start w:val="1"/>
      <w:numFmt w:val="lowerLetter"/>
      <w:lvlText w:val="%5."/>
      <w:lvlJc w:val="left"/>
      <w:pPr>
        <w:tabs>
          <w:tab w:val="num" w:pos="4656"/>
        </w:tabs>
        <w:ind w:left="4656" w:hanging="360"/>
      </w:pPr>
    </w:lvl>
    <w:lvl w:ilvl="5">
      <w:start w:val="1"/>
      <w:numFmt w:val="lowerRoman"/>
      <w:lvlText w:val="%6."/>
      <w:lvlJc w:val="right"/>
      <w:pPr>
        <w:tabs>
          <w:tab w:val="num" w:pos="5376"/>
        </w:tabs>
        <w:ind w:left="5376" w:hanging="180"/>
      </w:pPr>
    </w:lvl>
    <w:lvl w:ilvl="6">
      <w:start w:val="1"/>
      <w:numFmt w:val="decimal"/>
      <w:lvlText w:val="%7."/>
      <w:lvlJc w:val="left"/>
      <w:pPr>
        <w:tabs>
          <w:tab w:val="num" w:pos="6096"/>
        </w:tabs>
        <w:ind w:left="6096" w:hanging="360"/>
      </w:pPr>
    </w:lvl>
    <w:lvl w:ilvl="7">
      <w:start w:val="1"/>
      <w:numFmt w:val="lowerLetter"/>
      <w:lvlText w:val="%8."/>
      <w:lvlJc w:val="left"/>
      <w:pPr>
        <w:tabs>
          <w:tab w:val="num" w:pos="6816"/>
        </w:tabs>
        <w:ind w:left="6816" w:hanging="360"/>
      </w:pPr>
    </w:lvl>
    <w:lvl w:ilvl="8">
      <w:start w:val="1"/>
      <w:numFmt w:val="lowerRoman"/>
      <w:lvlText w:val="%9."/>
      <w:lvlJc w:val="right"/>
      <w:pPr>
        <w:tabs>
          <w:tab w:val="num" w:pos="7536"/>
        </w:tabs>
        <w:ind w:left="7536" w:hanging="180"/>
      </w:pPr>
    </w:lvl>
  </w:abstractNum>
  <w:abstractNum w:abstractNumId="28">
    <w:nsid w:val="6EB552D7"/>
    <w:multiLevelType w:val="multilevel"/>
    <w:tmpl w:val="54907CE6"/>
    <w:lvl w:ilvl="0">
      <w:start w:val="1"/>
      <w:numFmt w:val="lowerRoman"/>
      <w:lvlText w:val="%1."/>
      <w:lvlJc w:val="left"/>
      <w:pPr>
        <w:tabs>
          <w:tab w:val="num" w:pos="1134"/>
        </w:tabs>
        <w:ind w:left="1134" w:hanging="283"/>
      </w:pPr>
      <w:rPr>
        <w:rFonts w:hint="default"/>
      </w:rPr>
    </w:lvl>
    <w:lvl w:ilvl="1">
      <w:start w:val="1"/>
      <w:numFmt w:val="lowerLetter"/>
      <w:lvlText w:val="%2."/>
      <w:lvlJc w:val="left"/>
      <w:pPr>
        <w:tabs>
          <w:tab w:val="num" w:pos="2496"/>
        </w:tabs>
        <w:ind w:left="2496" w:hanging="360"/>
      </w:pPr>
    </w:lvl>
    <w:lvl w:ilvl="2">
      <w:start w:val="1"/>
      <w:numFmt w:val="lowerRoman"/>
      <w:lvlText w:val="%3."/>
      <w:lvlJc w:val="right"/>
      <w:pPr>
        <w:tabs>
          <w:tab w:val="num" w:pos="3216"/>
        </w:tabs>
        <w:ind w:left="3216" w:hanging="180"/>
      </w:pPr>
    </w:lvl>
    <w:lvl w:ilvl="3">
      <w:start w:val="1"/>
      <w:numFmt w:val="decimal"/>
      <w:lvlText w:val="%4."/>
      <w:lvlJc w:val="left"/>
      <w:pPr>
        <w:tabs>
          <w:tab w:val="num" w:pos="3936"/>
        </w:tabs>
        <w:ind w:left="3936" w:hanging="360"/>
      </w:pPr>
    </w:lvl>
    <w:lvl w:ilvl="4">
      <w:start w:val="1"/>
      <w:numFmt w:val="lowerLetter"/>
      <w:lvlText w:val="%5."/>
      <w:lvlJc w:val="left"/>
      <w:pPr>
        <w:tabs>
          <w:tab w:val="num" w:pos="4656"/>
        </w:tabs>
        <w:ind w:left="4656" w:hanging="360"/>
      </w:pPr>
    </w:lvl>
    <w:lvl w:ilvl="5">
      <w:start w:val="1"/>
      <w:numFmt w:val="lowerRoman"/>
      <w:lvlText w:val="%6."/>
      <w:lvlJc w:val="right"/>
      <w:pPr>
        <w:tabs>
          <w:tab w:val="num" w:pos="5376"/>
        </w:tabs>
        <w:ind w:left="5376" w:hanging="180"/>
      </w:pPr>
    </w:lvl>
    <w:lvl w:ilvl="6">
      <w:start w:val="1"/>
      <w:numFmt w:val="decimal"/>
      <w:lvlText w:val="%7."/>
      <w:lvlJc w:val="left"/>
      <w:pPr>
        <w:tabs>
          <w:tab w:val="num" w:pos="6096"/>
        </w:tabs>
        <w:ind w:left="6096" w:hanging="360"/>
      </w:pPr>
    </w:lvl>
    <w:lvl w:ilvl="7">
      <w:start w:val="1"/>
      <w:numFmt w:val="lowerLetter"/>
      <w:lvlText w:val="%8."/>
      <w:lvlJc w:val="left"/>
      <w:pPr>
        <w:tabs>
          <w:tab w:val="num" w:pos="6816"/>
        </w:tabs>
        <w:ind w:left="6816" w:hanging="360"/>
      </w:pPr>
    </w:lvl>
    <w:lvl w:ilvl="8">
      <w:start w:val="1"/>
      <w:numFmt w:val="lowerRoman"/>
      <w:lvlText w:val="%9."/>
      <w:lvlJc w:val="right"/>
      <w:pPr>
        <w:tabs>
          <w:tab w:val="num" w:pos="7536"/>
        </w:tabs>
        <w:ind w:left="7536" w:hanging="180"/>
      </w:pPr>
    </w:lvl>
  </w:abstractNum>
  <w:abstractNum w:abstractNumId="29">
    <w:nsid w:val="746A572E"/>
    <w:multiLevelType w:val="multilevel"/>
    <w:tmpl w:val="75583C14"/>
    <w:lvl w:ilvl="0">
      <w:numFmt w:val="bullet"/>
      <w:lvlText w:val="-"/>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7560226B"/>
    <w:multiLevelType w:val="hybridMultilevel"/>
    <w:tmpl w:val="B01EFB52"/>
    <w:lvl w:ilvl="0" w:tplc="F0069FD8">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2"/>
  </w:num>
  <w:num w:numId="2">
    <w:abstractNumId w:val="4"/>
  </w:num>
  <w:num w:numId="3">
    <w:abstractNumId w:val="13"/>
  </w:num>
  <w:num w:numId="4">
    <w:abstractNumId w:val="16"/>
  </w:num>
  <w:num w:numId="5">
    <w:abstractNumId w:val="1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1"/>
  </w:num>
  <w:num w:numId="11">
    <w:abstractNumId w:val="0"/>
  </w:num>
  <w:num w:numId="12">
    <w:abstractNumId w:val="18"/>
  </w:num>
  <w:num w:numId="13">
    <w:abstractNumId w:val="19"/>
  </w:num>
  <w:num w:numId="14">
    <w:abstractNumId w:val="3"/>
  </w:num>
  <w:num w:numId="15">
    <w:abstractNumId w:val="7"/>
  </w:num>
  <w:num w:numId="16">
    <w:abstractNumId w:val="21"/>
  </w:num>
  <w:num w:numId="17">
    <w:abstractNumId w:val="20"/>
  </w:num>
  <w:num w:numId="18">
    <w:abstractNumId w:val="17"/>
  </w:num>
  <w:num w:numId="19">
    <w:abstractNumId w:val="24"/>
  </w:num>
  <w:num w:numId="20">
    <w:abstractNumId w:val="28"/>
  </w:num>
  <w:num w:numId="21">
    <w:abstractNumId w:val="12"/>
  </w:num>
  <w:num w:numId="22">
    <w:abstractNumId w:val="10"/>
  </w:num>
  <w:num w:numId="23">
    <w:abstractNumId w:val="25"/>
  </w:num>
  <w:num w:numId="24">
    <w:abstractNumId w:val="26"/>
  </w:num>
  <w:num w:numId="25">
    <w:abstractNumId w:val="14"/>
  </w:num>
  <w:num w:numId="26">
    <w:abstractNumId w:val="29"/>
  </w:num>
  <w:num w:numId="27">
    <w:abstractNumId w:val="5"/>
  </w:num>
  <w:num w:numId="28">
    <w:abstractNumId w:val="9"/>
  </w:num>
  <w:num w:numId="29">
    <w:abstractNumId w:val="11"/>
  </w:num>
  <w:num w:numId="30">
    <w:abstractNumId w:val="8"/>
  </w:num>
  <w:num w:numId="31">
    <w:abstractNumId w:val="30"/>
  </w:num>
  <w:num w:numId="32">
    <w:abstractNumId w:val="27"/>
  </w:num>
  <w:num w:numId="33">
    <w:abstractNumId w:val="15"/>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347B"/>
    <w:rsid w:val="00017E26"/>
    <w:rsid w:val="00033E02"/>
    <w:rsid w:val="0003741E"/>
    <w:rsid w:val="00045C7F"/>
    <w:rsid w:val="00057EBC"/>
    <w:rsid w:val="0006620C"/>
    <w:rsid w:val="000873FE"/>
    <w:rsid w:val="00087A97"/>
    <w:rsid w:val="00092FBA"/>
    <w:rsid w:val="00093E20"/>
    <w:rsid w:val="000A179C"/>
    <w:rsid w:val="000B19C8"/>
    <w:rsid w:val="000B79CC"/>
    <w:rsid w:val="000D266A"/>
    <w:rsid w:val="000D2AFB"/>
    <w:rsid w:val="000D49F7"/>
    <w:rsid w:val="000E26D0"/>
    <w:rsid w:val="000E466A"/>
    <w:rsid w:val="000E75D2"/>
    <w:rsid w:val="000F1A4C"/>
    <w:rsid w:val="00106957"/>
    <w:rsid w:val="0011705E"/>
    <w:rsid w:val="00121BC7"/>
    <w:rsid w:val="001336BF"/>
    <w:rsid w:val="00137F58"/>
    <w:rsid w:val="00145183"/>
    <w:rsid w:val="00151938"/>
    <w:rsid w:val="001611CC"/>
    <w:rsid w:val="00195D44"/>
    <w:rsid w:val="001A0693"/>
    <w:rsid w:val="001C2D66"/>
    <w:rsid w:val="001D358B"/>
    <w:rsid w:val="001D3C00"/>
    <w:rsid w:val="001F23A9"/>
    <w:rsid w:val="00205601"/>
    <w:rsid w:val="002132BC"/>
    <w:rsid w:val="002162FD"/>
    <w:rsid w:val="00244B12"/>
    <w:rsid w:val="0025148C"/>
    <w:rsid w:val="0025369A"/>
    <w:rsid w:val="00261FDF"/>
    <w:rsid w:val="00272B5D"/>
    <w:rsid w:val="0029220C"/>
    <w:rsid w:val="0029622D"/>
    <w:rsid w:val="002A4A33"/>
    <w:rsid w:val="002B1CA3"/>
    <w:rsid w:val="002C7A48"/>
    <w:rsid w:val="002D645D"/>
    <w:rsid w:val="00320953"/>
    <w:rsid w:val="00321766"/>
    <w:rsid w:val="00337632"/>
    <w:rsid w:val="00342B21"/>
    <w:rsid w:val="00343142"/>
    <w:rsid w:val="00344FE5"/>
    <w:rsid w:val="0036184C"/>
    <w:rsid w:val="00391E98"/>
    <w:rsid w:val="003950AD"/>
    <w:rsid w:val="003B3C30"/>
    <w:rsid w:val="003B4CF6"/>
    <w:rsid w:val="003B7B19"/>
    <w:rsid w:val="003C21BA"/>
    <w:rsid w:val="003D7EB7"/>
    <w:rsid w:val="0040606C"/>
    <w:rsid w:val="0040609B"/>
    <w:rsid w:val="004075C6"/>
    <w:rsid w:val="00415AF2"/>
    <w:rsid w:val="004317C4"/>
    <w:rsid w:val="00434056"/>
    <w:rsid w:val="0043424E"/>
    <w:rsid w:val="004422AA"/>
    <w:rsid w:val="00442834"/>
    <w:rsid w:val="004A5643"/>
    <w:rsid w:val="004C372A"/>
    <w:rsid w:val="004D0E9E"/>
    <w:rsid w:val="004D7C74"/>
    <w:rsid w:val="0050095B"/>
    <w:rsid w:val="00502F31"/>
    <w:rsid w:val="00526D13"/>
    <w:rsid w:val="005344E7"/>
    <w:rsid w:val="00542A1A"/>
    <w:rsid w:val="00554BB5"/>
    <w:rsid w:val="00562E92"/>
    <w:rsid w:val="00571F8B"/>
    <w:rsid w:val="005771B7"/>
    <w:rsid w:val="00592634"/>
    <w:rsid w:val="00594A9B"/>
    <w:rsid w:val="005A5BC3"/>
    <w:rsid w:val="005A7898"/>
    <w:rsid w:val="005B50E7"/>
    <w:rsid w:val="005C75A2"/>
    <w:rsid w:val="005F11F1"/>
    <w:rsid w:val="00601287"/>
    <w:rsid w:val="0060710C"/>
    <w:rsid w:val="00610B7D"/>
    <w:rsid w:val="00611021"/>
    <w:rsid w:val="00615DD4"/>
    <w:rsid w:val="00617DE7"/>
    <w:rsid w:val="00622867"/>
    <w:rsid w:val="00624F03"/>
    <w:rsid w:val="0063347B"/>
    <w:rsid w:val="00650973"/>
    <w:rsid w:val="00663BB4"/>
    <w:rsid w:val="0067259F"/>
    <w:rsid w:val="00676C34"/>
    <w:rsid w:val="00676EF8"/>
    <w:rsid w:val="006820F4"/>
    <w:rsid w:val="006A028A"/>
    <w:rsid w:val="006A6BF5"/>
    <w:rsid w:val="006D4404"/>
    <w:rsid w:val="0071439A"/>
    <w:rsid w:val="0073018D"/>
    <w:rsid w:val="00742A3B"/>
    <w:rsid w:val="00742EB6"/>
    <w:rsid w:val="0075026C"/>
    <w:rsid w:val="0076163F"/>
    <w:rsid w:val="00772503"/>
    <w:rsid w:val="0077492E"/>
    <w:rsid w:val="007A07C1"/>
    <w:rsid w:val="007A27B5"/>
    <w:rsid w:val="007B2E02"/>
    <w:rsid w:val="007B5EC8"/>
    <w:rsid w:val="007C0438"/>
    <w:rsid w:val="007C435F"/>
    <w:rsid w:val="007D26A0"/>
    <w:rsid w:val="007D3B78"/>
    <w:rsid w:val="007D7E16"/>
    <w:rsid w:val="007E79F3"/>
    <w:rsid w:val="007F4D92"/>
    <w:rsid w:val="008001DC"/>
    <w:rsid w:val="00826D70"/>
    <w:rsid w:val="0083220B"/>
    <w:rsid w:val="00833AF5"/>
    <w:rsid w:val="008378EF"/>
    <w:rsid w:val="00847FEB"/>
    <w:rsid w:val="008502C4"/>
    <w:rsid w:val="00855FB3"/>
    <w:rsid w:val="008577BE"/>
    <w:rsid w:val="00883D92"/>
    <w:rsid w:val="008B2024"/>
    <w:rsid w:val="008B76C3"/>
    <w:rsid w:val="008C1379"/>
    <w:rsid w:val="008D2DAB"/>
    <w:rsid w:val="008D3BE9"/>
    <w:rsid w:val="008F0912"/>
    <w:rsid w:val="008F79F0"/>
    <w:rsid w:val="00917186"/>
    <w:rsid w:val="0092242D"/>
    <w:rsid w:val="0093025B"/>
    <w:rsid w:val="009402BF"/>
    <w:rsid w:val="00951C2C"/>
    <w:rsid w:val="00972B64"/>
    <w:rsid w:val="00974919"/>
    <w:rsid w:val="00974CC2"/>
    <w:rsid w:val="00986AB1"/>
    <w:rsid w:val="009957A3"/>
    <w:rsid w:val="009A4C6B"/>
    <w:rsid w:val="009A78E3"/>
    <w:rsid w:val="009C5F69"/>
    <w:rsid w:val="009D62B7"/>
    <w:rsid w:val="009E49A8"/>
    <w:rsid w:val="00A139DF"/>
    <w:rsid w:val="00A17FAC"/>
    <w:rsid w:val="00A205DF"/>
    <w:rsid w:val="00A318C3"/>
    <w:rsid w:val="00A434FD"/>
    <w:rsid w:val="00A468E3"/>
    <w:rsid w:val="00A55B54"/>
    <w:rsid w:val="00A663E5"/>
    <w:rsid w:val="00A70CB0"/>
    <w:rsid w:val="00A72798"/>
    <w:rsid w:val="00A82CAC"/>
    <w:rsid w:val="00AA4A12"/>
    <w:rsid w:val="00AA6C54"/>
    <w:rsid w:val="00AB1A08"/>
    <w:rsid w:val="00AD6BEC"/>
    <w:rsid w:val="00AF75AD"/>
    <w:rsid w:val="00B10D8A"/>
    <w:rsid w:val="00B25626"/>
    <w:rsid w:val="00B42106"/>
    <w:rsid w:val="00B42F65"/>
    <w:rsid w:val="00B505CA"/>
    <w:rsid w:val="00B535D5"/>
    <w:rsid w:val="00B574C2"/>
    <w:rsid w:val="00B62AD9"/>
    <w:rsid w:val="00B63DDC"/>
    <w:rsid w:val="00B7573E"/>
    <w:rsid w:val="00B7615D"/>
    <w:rsid w:val="00B7622A"/>
    <w:rsid w:val="00B915FF"/>
    <w:rsid w:val="00B91722"/>
    <w:rsid w:val="00B96BD9"/>
    <w:rsid w:val="00BA1BDC"/>
    <w:rsid w:val="00BA498A"/>
    <w:rsid w:val="00BA608B"/>
    <w:rsid w:val="00BA7108"/>
    <w:rsid w:val="00BB2982"/>
    <w:rsid w:val="00BB2B7B"/>
    <w:rsid w:val="00BB411F"/>
    <w:rsid w:val="00BB5A85"/>
    <w:rsid w:val="00BC1374"/>
    <w:rsid w:val="00BC1607"/>
    <w:rsid w:val="00BC4462"/>
    <w:rsid w:val="00BC5E84"/>
    <w:rsid w:val="00BD0625"/>
    <w:rsid w:val="00BD07B4"/>
    <w:rsid w:val="00BD4FB3"/>
    <w:rsid w:val="00BE3CFE"/>
    <w:rsid w:val="00BE4F0B"/>
    <w:rsid w:val="00BF0BA3"/>
    <w:rsid w:val="00BF700C"/>
    <w:rsid w:val="00C25F8A"/>
    <w:rsid w:val="00C310C4"/>
    <w:rsid w:val="00C32B22"/>
    <w:rsid w:val="00C42849"/>
    <w:rsid w:val="00C617D2"/>
    <w:rsid w:val="00C632BD"/>
    <w:rsid w:val="00C7192A"/>
    <w:rsid w:val="00C72DF9"/>
    <w:rsid w:val="00C8321C"/>
    <w:rsid w:val="00C859C4"/>
    <w:rsid w:val="00C938B8"/>
    <w:rsid w:val="00CB02A3"/>
    <w:rsid w:val="00CB0E48"/>
    <w:rsid w:val="00CB6E5B"/>
    <w:rsid w:val="00CC6B80"/>
    <w:rsid w:val="00CD21AB"/>
    <w:rsid w:val="00CE3BF0"/>
    <w:rsid w:val="00CF18A1"/>
    <w:rsid w:val="00D01879"/>
    <w:rsid w:val="00D022FA"/>
    <w:rsid w:val="00D102BD"/>
    <w:rsid w:val="00D249A3"/>
    <w:rsid w:val="00D47A79"/>
    <w:rsid w:val="00D50623"/>
    <w:rsid w:val="00D6303E"/>
    <w:rsid w:val="00D66B87"/>
    <w:rsid w:val="00D74EB4"/>
    <w:rsid w:val="00D76000"/>
    <w:rsid w:val="00D7756C"/>
    <w:rsid w:val="00D819A4"/>
    <w:rsid w:val="00D949E4"/>
    <w:rsid w:val="00D97E80"/>
    <w:rsid w:val="00DD0F22"/>
    <w:rsid w:val="00DE08D6"/>
    <w:rsid w:val="00DE6AF1"/>
    <w:rsid w:val="00DF40E1"/>
    <w:rsid w:val="00DF4CB4"/>
    <w:rsid w:val="00E06F2B"/>
    <w:rsid w:val="00E549B2"/>
    <w:rsid w:val="00E57D6C"/>
    <w:rsid w:val="00E81955"/>
    <w:rsid w:val="00E9096E"/>
    <w:rsid w:val="00E93A9B"/>
    <w:rsid w:val="00E97D48"/>
    <w:rsid w:val="00EB6AE8"/>
    <w:rsid w:val="00EC54D4"/>
    <w:rsid w:val="00EC55ED"/>
    <w:rsid w:val="00ED33F7"/>
    <w:rsid w:val="00ED49A3"/>
    <w:rsid w:val="00EF4257"/>
    <w:rsid w:val="00EF548E"/>
    <w:rsid w:val="00EF64D2"/>
    <w:rsid w:val="00EF71C6"/>
    <w:rsid w:val="00F0110D"/>
    <w:rsid w:val="00F031B5"/>
    <w:rsid w:val="00F07046"/>
    <w:rsid w:val="00F1791B"/>
    <w:rsid w:val="00F233B8"/>
    <w:rsid w:val="00F32D13"/>
    <w:rsid w:val="00F36F38"/>
    <w:rsid w:val="00F509F8"/>
    <w:rsid w:val="00F7669A"/>
    <w:rsid w:val="00F81A13"/>
    <w:rsid w:val="00FA2D2B"/>
    <w:rsid w:val="00FC269A"/>
    <w:rsid w:val="00FD089F"/>
    <w:rsid w:val="00FD442B"/>
    <w:rsid w:val="00FD751B"/>
    <w:rsid w:val="00FE7124"/>
    <w:rsid w:val="00FF36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2,3,4"/>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347B"/>
    <w:pPr>
      <w:spacing w:after="240"/>
    </w:pPr>
    <w:rPr>
      <w:sz w:val="24"/>
      <w:lang w:val="en-GB" w:eastAsia="en-US"/>
    </w:rPr>
  </w:style>
  <w:style w:type="paragraph" w:styleId="Heading1">
    <w:name w:val="heading 1"/>
    <w:basedOn w:val="Normal"/>
    <w:next w:val="Normal"/>
    <w:qFormat/>
    <w:rsid w:val="00D50623"/>
    <w:pPr>
      <w:keepNext/>
      <w:spacing w:after="0"/>
      <w:outlineLvl w:val="0"/>
    </w:pPr>
    <w:rPr>
      <w:b/>
      <w:bCs/>
      <w:szCs w:val="24"/>
      <w:u w:val="single"/>
      <w:lang w:val="fr-FR" w:eastAsia="fr-FR"/>
    </w:rPr>
  </w:style>
  <w:style w:type="paragraph" w:styleId="Heading2">
    <w:name w:val="heading 2"/>
    <w:basedOn w:val="Normal"/>
    <w:next w:val="Normal"/>
    <w:qFormat/>
    <w:rsid w:val="0050095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5A7898"/>
    <w:pPr>
      <w:keepNext/>
      <w:spacing w:after="0"/>
      <w:outlineLvl w:val="2"/>
    </w:pPr>
    <w:rPr>
      <w:b/>
      <w:bCs/>
      <w:szCs w:val="24"/>
      <w:lang w:val="fr-FR" w:eastAsia="fr-FR"/>
    </w:rPr>
  </w:style>
  <w:style w:type="paragraph" w:styleId="Heading4">
    <w:name w:val="heading 4"/>
    <w:basedOn w:val="Normal"/>
    <w:next w:val="Normal"/>
    <w:qFormat/>
    <w:rsid w:val="005A7898"/>
    <w:pPr>
      <w:keepNext/>
      <w:spacing w:after="0"/>
      <w:ind w:left="3540"/>
      <w:outlineLvl w:val="3"/>
    </w:pPr>
    <w:rPr>
      <w:szCs w:val="24"/>
      <w:u w:val="single"/>
      <w:lang w:val="fr-FR" w:eastAsia="fr-FR"/>
    </w:rPr>
  </w:style>
  <w:style w:type="paragraph" w:styleId="Heading5">
    <w:name w:val="heading 5"/>
    <w:basedOn w:val="Normal"/>
    <w:next w:val="Normal"/>
    <w:qFormat/>
    <w:rsid w:val="005A7898"/>
    <w:pPr>
      <w:keepNext/>
      <w:spacing w:after="0"/>
      <w:jc w:val="center"/>
      <w:outlineLvl w:val="4"/>
    </w:pPr>
    <w:rPr>
      <w:b/>
      <w:bCs/>
      <w:szCs w:val="24"/>
      <w:u w:val="single"/>
      <w:lang w:val="fr-FR" w:eastAsia="fr-FR"/>
    </w:rPr>
  </w:style>
  <w:style w:type="paragraph" w:styleId="Heading7">
    <w:name w:val="heading 7"/>
    <w:basedOn w:val="Normal"/>
    <w:next w:val="Normal"/>
    <w:qFormat/>
    <w:rsid w:val="005A7898"/>
    <w:pPr>
      <w:spacing w:before="240" w:after="60"/>
      <w:outlineLvl w:val="6"/>
    </w:pPr>
    <w:rPr>
      <w:szCs w:val="24"/>
      <w:lang w:val="fr-CA" w:eastAsia="fr-FR"/>
    </w:rPr>
  </w:style>
  <w:style w:type="paragraph" w:styleId="Heading9">
    <w:name w:val="heading 9"/>
    <w:basedOn w:val="Normal"/>
    <w:next w:val="Normal"/>
    <w:qFormat/>
    <w:rsid w:val="0050095B"/>
    <w:pPr>
      <w:spacing w:before="240" w:after="60"/>
      <w:outlineLvl w:val="8"/>
    </w:pPr>
    <w:rPr>
      <w:rFonts w:ascii="Arial" w:hAnsi="Arial" w:cs="Arial"/>
      <w:sz w:val="22"/>
      <w:szCs w:val="22"/>
      <w:lang w:val="es-ES_tradnl"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63347B"/>
    <w:pPr>
      <w:tabs>
        <w:tab w:val="center" w:pos="4252"/>
        <w:tab w:val="right" w:pos="8504"/>
      </w:tabs>
    </w:pPr>
  </w:style>
  <w:style w:type="paragraph" w:styleId="Footer">
    <w:name w:val="footer"/>
    <w:basedOn w:val="Normal"/>
    <w:rsid w:val="0063347B"/>
    <w:pPr>
      <w:tabs>
        <w:tab w:val="center" w:pos="4252"/>
        <w:tab w:val="right" w:pos="8504"/>
      </w:tabs>
    </w:pPr>
  </w:style>
  <w:style w:type="paragraph" w:styleId="FootnoteText">
    <w:name w:val="footnote text"/>
    <w:basedOn w:val="Normal"/>
    <w:semiHidden/>
    <w:rsid w:val="0063347B"/>
    <w:rPr>
      <w:sz w:val="20"/>
    </w:rPr>
  </w:style>
  <w:style w:type="character" w:styleId="FootnoteReference">
    <w:name w:val="footnote reference"/>
    <w:semiHidden/>
    <w:rsid w:val="0063347B"/>
    <w:rPr>
      <w:vertAlign w:val="superscript"/>
    </w:rPr>
  </w:style>
  <w:style w:type="character" w:styleId="PageNumber">
    <w:name w:val="page number"/>
    <w:basedOn w:val="DefaultParagraphFont"/>
    <w:rsid w:val="0063347B"/>
  </w:style>
  <w:style w:type="paragraph" w:styleId="BalloonText">
    <w:name w:val="Balloon Text"/>
    <w:basedOn w:val="Normal"/>
    <w:semiHidden/>
    <w:rsid w:val="0063347B"/>
    <w:rPr>
      <w:rFonts w:ascii="Tahoma" w:hAnsi="Tahoma" w:cs="Tahoma"/>
      <w:sz w:val="16"/>
      <w:szCs w:val="16"/>
    </w:rPr>
  </w:style>
  <w:style w:type="character" w:styleId="Hyperlink">
    <w:name w:val="Hyperlink"/>
    <w:rsid w:val="0003741E"/>
    <w:rPr>
      <w:color w:val="0000FF"/>
      <w:u w:val="single"/>
    </w:rPr>
  </w:style>
  <w:style w:type="paragraph" w:styleId="List">
    <w:name w:val="List"/>
    <w:basedOn w:val="Normal"/>
    <w:rsid w:val="0003741E"/>
    <w:pPr>
      <w:spacing w:after="0"/>
      <w:ind w:left="283" w:hanging="283"/>
    </w:pPr>
    <w:rPr>
      <w:szCs w:val="24"/>
      <w:lang w:val="es-ES_tradnl" w:eastAsia="fr-FR"/>
    </w:rPr>
  </w:style>
  <w:style w:type="paragraph" w:styleId="List2">
    <w:name w:val="List 2"/>
    <w:basedOn w:val="Normal"/>
    <w:rsid w:val="0003741E"/>
    <w:pPr>
      <w:spacing w:after="0"/>
      <w:ind w:left="566" w:hanging="283"/>
    </w:pPr>
    <w:rPr>
      <w:szCs w:val="24"/>
      <w:lang w:val="es-ES_tradnl" w:eastAsia="fr-FR"/>
    </w:rPr>
  </w:style>
  <w:style w:type="paragraph" w:styleId="BodyText">
    <w:name w:val="Body Text"/>
    <w:basedOn w:val="Normal"/>
    <w:rsid w:val="0050095B"/>
    <w:pPr>
      <w:spacing w:after="0"/>
    </w:pPr>
    <w:rPr>
      <w:b/>
      <w:bCs/>
      <w:szCs w:val="24"/>
      <w:lang w:val="es-ES" w:eastAsia="fr-FR"/>
    </w:rPr>
  </w:style>
  <w:style w:type="paragraph" w:styleId="List3">
    <w:name w:val="List 3"/>
    <w:basedOn w:val="Normal"/>
    <w:rsid w:val="0050095B"/>
    <w:pPr>
      <w:spacing w:after="0"/>
      <w:ind w:left="849" w:hanging="283"/>
    </w:pPr>
    <w:rPr>
      <w:szCs w:val="24"/>
      <w:lang w:val="es-ES_tradnl" w:eastAsia="fr-FR"/>
    </w:rPr>
  </w:style>
  <w:style w:type="paragraph" w:customStyle="1" w:styleId="StyleTableauxNonsoulign">
    <w:name w:val="Style Tableaux + Non souligné"/>
    <w:basedOn w:val="Normal"/>
    <w:autoRedefine/>
    <w:rsid w:val="008378EF"/>
    <w:pPr>
      <w:ind w:left="113" w:right="113"/>
      <w:jc w:val="center"/>
    </w:pPr>
    <w:rPr>
      <w:b/>
      <w:bCs/>
      <w:szCs w:val="24"/>
      <w:lang w:val="es-ES" w:eastAsia="fr-FR"/>
    </w:rPr>
  </w:style>
  <w:style w:type="paragraph" w:styleId="ListBullet2">
    <w:name w:val="List Bullet 2"/>
    <w:basedOn w:val="Normal"/>
    <w:autoRedefine/>
    <w:rsid w:val="000D49F7"/>
    <w:pPr>
      <w:spacing w:before="120" w:after="0"/>
    </w:pPr>
    <w:rPr>
      <w:i/>
      <w:szCs w:val="24"/>
      <w:lang w:val="es-ES" w:eastAsia="fr-FR"/>
    </w:rPr>
  </w:style>
  <w:style w:type="paragraph" w:styleId="ListContinue">
    <w:name w:val="List Continue"/>
    <w:basedOn w:val="Normal"/>
    <w:rsid w:val="00972B64"/>
    <w:pPr>
      <w:spacing w:after="120"/>
      <w:ind w:left="283"/>
    </w:pPr>
    <w:rPr>
      <w:szCs w:val="24"/>
      <w:lang w:val="es-ES_tradnl" w:eastAsia="fr-FR"/>
    </w:rPr>
  </w:style>
  <w:style w:type="table" w:styleId="TableGrid">
    <w:name w:val="Table Grid"/>
    <w:basedOn w:val="TableNormal"/>
    <w:rsid w:val="00B7622A"/>
    <w:rPr>
      <w:lang w:val="fr-FR" w:eastAsia="fr-FR" w:bidi="x-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Continue2">
    <w:name w:val="List Continue 2"/>
    <w:basedOn w:val="Normal"/>
    <w:rsid w:val="00B7622A"/>
    <w:pPr>
      <w:spacing w:after="120"/>
      <w:ind w:left="566"/>
    </w:pPr>
    <w:rPr>
      <w:szCs w:val="24"/>
      <w:lang w:val="es-ES_tradnl" w:eastAsia="fr-FR"/>
    </w:rPr>
  </w:style>
  <w:style w:type="paragraph" w:styleId="BodyText2">
    <w:name w:val="Body Text 2"/>
    <w:basedOn w:val="Normal"/>
    <w:rsid w:val="005A7898"/>
    <w:pPr>
      <w:spacing w:after="120" w:line="480" w:lineRule="auto"/>
    </w:pPr>
  </w:style>
  <w:style w:type="character" w:styleId="FollowedHyperlink">
    <w:name w:val="FollowedHyperlink"/>
    <w:rsid w:val="005A7898"/>
    <w:rPr>
      <w:color w:val="800080"/>
      <w:u w:val="single"/>
    </w:rPr>
  </w:style>
  <w:style w:type="paragraph" w:styleId="BodyTextIndent">
    <w:name w:val="Body Text Indent"/>
    <w:basedOn w:val="Normal"/>
    <w:rsid w:val="005A7898"/>
    <w:pPr>
      <w:spacing w:after="0"/>
      <w:ind w:left="1188"/>
    </w:pPr>
    <w:rPr>
      <w:szCs w:val="24"/>
      <w:lang w:val="fr-FR" w:eastAsia="fr-FR"/>
    </w:rPr>
  </w:style>
  <w:style w:type="paragraph" w:styleId="BodyTextIndent2">
    <w:name w:val="Body Text Indent 2"/>
    <w:basedOn w:val="Normal"/>
    <w:rsid w:val="005A7898"/>
    <w:pPr>
      <w:spacing w:after="0"/>
      <w:ind w:left="708" w:hanging="708"/>
      <w:jc w:val="both"/>
    </w:pPr>
    <w:rPr>
      <w:szCs w:val="24"/>
      <w:lang w:val="es-ES_tradnl" w:eastAsia="fr-FR"/>
    </w:rPr>
  </w:style>
  <w:style w:type="paragraph" w:styleId="TOC1">
    <w:name w:val="toc 1"/>
    <w:basedOn w:val="Normal"/>
    <w:next w:val="Normal"/>
    <w:autoRedefine/>
    <w:rsid w:val="00592634"/>
    <w:pPr>
      <w:tabs>
        <w:tab w:val="left" w:pos="540"/>
        <w:tab w:val="right" w:pos="8640"/>
        <w:tab w:val="right" w:leader="dot" w:pos="9720"/>
        <w:tab w:val="right" w:leader="hyphen" w:pos="10530"/>
      </w:tabs>
      <w:spacing w:after="0"/>
      <w:ind w:left="567" w:hanging="567"/>
      <w:jc w:val="center"/>
    </w:pPr>
    <w:rPr>
      <w:noProof/>
      <w:szCs w:val="24"/>
      <w:lang w:val="es-ES" w:eastAsia="fr-FR"/>
    </w:rPr>
  </w:style>
  <w:style w:type="paragraph" w:styleId="TOC2">
    <w:name w:val="toc 2"/>
    <w:basedOn w:val="Normal"/>
    <w:next w:val="Normal"/>
    <w:autoRedefine/>
    <w:rsid w:val="0040609B"/>
    <w:pPr>
      <w:tabs>
        <w:tab w:val="right" w:pos="8640"/>
        <w:tab w:val="right" w:leader="dot" w:pos="9720"/>
      </w:tabs>
      <w:ind w:left="1418" w:hanging="567"/>
    </w:pPr>
    <w:rPr>
      <w:noProof/>
      <w:szCs w:val="24"/>
      <w:lang w:val="fr-FR" w:eastAsia="fr-FR"/>
    </w:rPr>
  </w:style>
  <w:style w:type="paragraph" w:styleId="TableofFigures">
    <w:name w:val="table of figures"/>
    <w:basedOn w:val="Normal"/>
    <w:next w:val="Normal"/>
    <w:semiHidden/>
    <w:rsid w:val="005A7898"/>
    <w:pPr>
      <w:spacing w:after="0"/>
      <w:ind w:left="480" w:hanging="480"/>
    </w:pPr>
    <w:rPr>
      <w:smallCaps/>
      <w:sz w:val="20"/>
      <w:lang w:val="fr-CA" w:eastAsia="fr-FR"/>
    </w:rPr>
  </w:style>
  <w:style w:type="paragraph" w:customStyle="1" w:styleId="Recommandations">
    <w:name w:val="Recommandations"/>
    <w:basedOn w:val="Normal"/>
    <w:autoRedefine/>
    <w:rsid w:val="00B96BD9"/>
    <w:pPr>
      <w:tabs>
        <w:tab w:val="num" w:pos="926"/>
      </w:tabs>
      <w:ind w:left="851" w:hanging="284"/>
    </w:pPr>
    <w:rPr>
      <w:bCs/>
      <w:szCs w:val="24"/>
      <w:lang w:val="es-ES_tradnl" w:eastAsia="fr-FR"/>
    </w:rPr>
  </w:style>
  <w:style w:type="paragraph" w:customStyle="1" w:styleId="Graphiques">
    <w:name w:val="Graphiques"/>
    <w:basedOn w:val="Normal"/>
    <w:autoRedefine/>
    <w:rsid w:val="0029220C"/>
    <w:pPr>
      <w:tabs>
        <w:tab w:val="num" w:pos="926"/>
      </w:tabs>
      <w:ind w:left="851" w:hanging="284"/>
    </w:pPr>
    <w:rPr>
      <w:b/>
      <w:szCs w:val="24"/>
      <w:lang w:val="es-ES_tradnl" w:eastAsia="fr-FR"/>
    </w:rPr>
  </w:style>
  <w:style w:type="paragraph" w:styleId="List4">
    <w:name w:val="List 4"/>
    <w:basedOn w:val="Normal"/>
    <w:rsid w:val="005A7898"/>
    <w:pPr>
      <w:spacing w:after="0"/>
      <w:ind w:left="1132" w:hanging="283"/>
    </w:pPr>
    <w:rPr>
      <w:szCs w:val="24"/>
      <w:lang w:val="es-ES_tradnl" w:eastAsia="fr-FR"/>
    </w:rPr>
  </w:style>
  <w:style w:type="paragraph" w:styleId="List5">
    <w:name w:val="List 5"/>
    <w:basedOn w:val="Normal"/>
    <w:rsid w:val="005A7898"/>
    <w:pPr>
      <w:spacing w:after="0"/>
      <w:ind w:left="1415" w:hanging="283"/>
    </w:pPr>
    <w:rPr>
      <w:szCs w:val="24"/>
      <w:lang w:val="es-ES_tradnl" w:eastAsia="fr-FR"/>
    </w:rPr>
  </w:style>
  <w:style w:type="paragraph" w:styleId="ListBullet">
    <w:name w:val="List Bullet"/>
    <w:basedOn w:val="Normal"/>
    <w:autoRedefine/>
    <w:rsid w:val="003950AD"/>
    <w:pPr>
      <w:ind w:left="737" w:hanging="737"/>
    </w:pPr>
    <w:rPr>
      <w:b/>
      <w:szCs w:val="24"/>
      <w:lang w:val="es-ES_tradnl" w:eastAsia="fr-FR"/>
    </w:rPr>
  </w:style>
  <w:style w:type="paragraph" w:styleId="ListBullet3">
    <w:name w:val="List Bullet 3"/>
    <w:basedOn w:val="Normal"/>
    <w:autoRedefine/>
    <w:rsid w:val="00CB0E48"/>
    <w:pPr>
      <w:ind w:left="851" w:hanging="284"/>
    </w:pPr>
    <w:rPr>
      <w:szCs w:val="24"/>
      <w:lang w:val="es-ES_tradnl" w:eastAsia="fr-FR"/>
    </w:rPr>
  </w:style>
  <w:style w:type="paragraph" w:styleId="ListBullet4">
    <w:name w:val="List Bullet 4"/>
    <w:basedOn w:val="Normal"/>
    <w:autoRedefine/>
    <w:rsid w:val="0040609B"/>
    <w:pPr>
      <w:spacing w:after="0"/>
      <w:ind w:left="1702" w:hanging="284"/>
    </w:pPr>
    <w:rPr>
      <w:szCs w:val="24"/>
      <w:lang w:val="es-ES_tradnl" w:eastAsia="fr-FR"/>
    </w:rPr>
  </w:style>
  <w:style w:type="paragraph" w:styleId="ListContinue3">
    <w:name w:val="List Continue 3"/>
    <w:basedOn w:val="Normal"/>
    <w:rsid w:val="005A7898"/>
    <w:pPr>
      <w:spacing w:after="120"/>
      <w:ind w:left="849"/>
    </w:pPr>
    <w:rPr>
      <w:szCs w:val="24"/>
      <w:lang w:val="es-ES_tradnl" w:eastAsia="fr-FR"/>
    </w:rPr>
  </w:style>
  <w:style w:type="paragraph" w:styleId="ListContinue5">
    <w:name w:val="List Continue 5"/>
    <w:basedOn w:val="Normal"/>
    <w:rsid w:val="005A7898"/>
    <w:pPr>
      <w:spacing w:after="120"/>
      <w:ind w:left="1415"/>
    </w:pPr>
    <w:rPr>
      <w:szCs w:val="24"/>
      <w:lang w:val="es-ES_tradnl"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sp-panenfance.gov.bf" TargetMode="External"/><Relationship Id="rId18" Type="http://schemas.openxmlformats.org/officeDocument/2006/relationships/image" Target="media/image2.wmf"/><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image" Target="media/image1.png"/><Relationship Id="rId12" Type="http://schemas.openxmlformats.org/officeDocument/2006/relationships/hyperlink" Target="http://www.massn.gov.bf" TargetMode="External"/><Relationship Id="rId17" Type="http://schemas.openxmlformats.org/officeDocument/2006/relationships/header" Target="header6.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7.xml"/><Relationship Id="rId10" Type="http://schemas.openxmlformats.org/officeDocument/2006/relationships/header" Target="header2.xm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image" Target="media/image6.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41323</Words>
  <Characters>235544</Characters>
  <Application>Microsoft Office Word</Application>
  <DocSecurity>4</DocSecurity>
  <Lines>1962</Lines>
  <Paragraphs>552</Paragraphs>
  <ScaleCrop>false</ScaleCrop>
  <HeadingPairs>
    <vt:vector size="2" baseType="variant">
      <vt:variant>
        <vt:lpstr>Title</vt:lpstr>
      </vt:variant>
      <vt:variant>
        <vt:i4>1</vt:i4>
      </vt:variant>
    </vt:vector>
  </HeadingPairs>
  <TitlesOfParts>
    <vt:vector size="1" baseType="lpstr">
      <vt:lpstr>NACIONES UNIDAS</vt:lpstr>
    </vt:vector>
  </TitlesOfParts>
  <Company>Comunidad AmSavS 2006</Company>
  <LinksUpToDate>false</LinksUpToDate>
  <CharactersWithSpaces>276315</CharactersWithSpaces>
  <SharedDoc>false</SharedDoc>
  <HLinks>
    <vt:vector size="24" baseType="variant">
      <vt:variant>
        <vt:i4>6422585</vt:i4>
      </vt:variant>
      <vt:variant>
        <vt:i4>18</vt:i4>
      </vt:variant>
      <vt:variant>
        <vt:i4>0</vt:i4>
      </vt:variant>
      <vt:variant>
        <vt:i4>5</vt:i4>
      </vt:variant>
      <vt:variant>
        <vt:lpwstr>http://www.sp-cnlpe.gov.bf/</vt:lpwstr>
      </vt:variant>
      <vt:variant>
        <vt:lpwstr/>
      </vt:variant>
      <vt:variant>
        <vt:i4>4194395</vt:i4>
      </vt:variant>
      <vt:variant>
        <vt:i4>12</vt:i4>
      </vt:variant>
      <vt:variant>
        <vt:i4>0</vt:i4>
      </vt:variant>
      <vt:variant>
        <vt:i4>5</vt:i4>
      </vt:variant>
      <vt:variant>
        <vt:lpwstr>http://www.sp-panenfance.gov.bf/</vt:lpwstr>
      </vt:variant>
      <vt:variant>
        <vt:lpwstr/>
      </vt:variant>
      <vt:variant>
        <vt:i4>4194395</vt:i4>
      </vt:variant>
      <vt:variant>
        <vt:i4>9</vt:i4>
      </vt:variant>
      <vt:variant>
        <vt:i4>0</vt:i4>
      </vt:variant>
      <vt:variant>
        <vt:i4>5</vt:i4>
      </vt:variant>
      <vt:variant>
        <vt:lpwstr>http://www.sp-panenfance.gov.bf/</vt:lpwstr>
      </vt:variant>
      <vt:variant>
        <vt:lpwstr/>
      </vt:variant>
      <vt:variant>
        <vt:i4>458827</vt:i4>
      </vt:variant>
      <vt:variant>
        <vt:i4>6</vt:i4>
      </vt:variant>
      <vt:variant>
        <vt:i4>0</vt:i4>
      </vt:variant>
      <vt:variant>
        <vt:i4>5</vt:i4>
      </vt:variant>
      <vt:variant>
        <vt:lpwstr>http://www.massn.gov.bf/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CSD</cp:lastModifiedBy>
  <cp:revision>2</cp:revision>
  <cp:lastPrinted>2009-06-28T08:57:00Z</cp:lastPrinted>
  <dcterms:created xsi:type="dcterms:W3CDTF">2009-06-29T07:49:00Z</dcterms:created>
  <dcterms:modified xsi:type="dcterms:W3CDTF">2009-06-29T07:49:00Z</dcterms:modified>
</cp:coreProperties>
</file>