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4"/>
              <w:ind w:left="0"/>
              <w:rPr>
                <w:rFonts w:ascii="Univers" w:hAnsi="Univers"/>
                <w:lang w:val="fr-CH"/>
              </w:rPr>
            </w:pPr>
            <w:r>
              <w:rPr>
                <w:rFonts w:ascii="Univers" w:hAnsi="Univers"/>
                <w:lang w:val="fr-CH"/>
              </w:rPr>
              <w:t>UNIES</w:t>
            </w:r>
          </w:p>
          <w:p w:rsidR="00000000" w:rsidRDefault="00000000">
            <w:pPr>
              <w:pStyle w:val="Heading2"/>
              <w:ind w:left="0"/>
              <w:rPr>
                <w:rFonts w:ascii="Courier New" w:hAnsi="Courier New"/>
                <w:sz w:val="20"/>
                <w:lang w:val="fr-CH"/>
              </w:rPr>
            </w:pPr>
          </w:p>
        </w:tc>
        <w:tc>
          <w:tcPr>
            <w:tcW w:w="5659" w:type="dxa"/>
          </w:tcPr>
          <w:p w:rsidR="00000000" w:rsidRDefault="00000000">
            <w:pPr>
              <w:pStyle w:val="Heading1"/>
              <w:spacing w:after="0"/>
              <w:ind w:left="0"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28"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29"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784</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spacing w:after="220" w:line="360" w:lineRule="auto"/>
        <w:jc w:val="center"/>
        <w:rPr>
          <w:rFonts w:ascii="CG Times" w:hAnsi="CG Times"/>
          <w:sz w:val="22"/>
          <w:lang w:val="fr-CH"/>
        </w:rPr>
      </w:pPr>
      <w:r>
        <w:rPr>
          <w:rFonts w:ascii="CG Times" w:hAnsi="CG Times"/>
          <w:sz w:val="22"/>
          <w:lang w:val="fr-CH"/>
        </w:rPr>
        <w:t>Trentième session</w:t>
      </w:r>
    </w:p>
    <w:p w:rsidR="00000000" w:rsidRDefault="00000000">
      <w:pPr>
        <w:spacing w:after="220" w:line="360" w:lineRule="auto"/>
        <w:jc w:val="center"/>
        <w:rPr>
          <w:rFonts w:ascii="CG Times" w:hAnsi="CG Times"/>
          <w:sz w:val="22"/>
          <w:lang w:val="fr-CH"/>
        </w:rPr>
      </w:pPr>
      <w:r>
        <w:rPr>
          <w:rFonts w:ascii="CG Times" w:hAnsi="CG Times"/>
          <w:sz w:val="22"/>
          <w:lang w:val="fr-CH"/>
        </w:rPr>
        <w:t xml:space="preserve">COMPTE RENDU ANALYTIQUE </w:t>
      </w:r>
      <w:bookmarkStart w:id="3" w:name="QuickMark"/>
      <w:bookmarkEnd w:id="3"/>
      <w:r>
        <w:rPr>
          <w:rFonts w:ascii="CG Times" w:hAnsi="CG Times"/>
          <w:sz w:val="22"/>
          <w:lang w:val="fr-CH"/>
        </w:rPr>
        <w:t>DE LA 784</w:t>
      </w:r>
      <w:r>
        <w:rPr>
          <w:rFonts w:ascii="CG Times" w:hAnsi="CG Times"/>
          <w:sz w:val="22"/>
          <w:vertAlign w:val="superscript"/>
          <w:lang w:val="fr-CH"/>
        </w:rPr>
        <w:t>e</w:t>
      </w:r>
      <w:r>
        <w:rPr>
          <w:rFonts w:ascii="CG Times" w:hAnsi="CG Times"/>
          <w:sz w:val="22"/>
          <w:lang w:val="fr-CH"/>
        </w:rPr>
        <w:t xml:space="preserve"> SÉANCE</w:t>
      </w:r>
    </w:p>
    <w:p w:rsidR="00000000" w:rsidRDefault="00000000">
      <w:pPr>
        <w:spacing w:after="220"/>
        <w:jc w:val="center"/>
        <w:rPr>
          <w:rFonts w:ascii="CG Times" w:hAnsi="CG Times"/>
          <w:sz w:val="22"/>
          <w:lang w:val="fr-CH"/>
        </w:rPr>
      </w:pPr>
      <w:r>
        <w:rPr>
          <w:rFonts w:ascii="CG Times" w:hAnsi="CG Times"/>
          <w:sz w:val="22"/>
          <w:lang w:val="fr-CH"/>
        </w:rPr>
        <w:t>tenue au Palais Wilson, à Genève,</w:t>
      </w:r>
      <w:r>
        <w:rPr>
          <w:rFonts w:ascii="CG Times" w:hAnsi="CG Times"/>
          <w:sz w:val="22"/>
          <w:lang w:val="fr-CH"/>
        </w:rPr>
        <w:br/>
        <w:t>le vendredi 24 mai 2002, à 10 heures</w:t>
      </w:r>
    </w:p>
    <w:p w:rsidR="00000000" w:rsidRDefault="00000000">
      <w:pPr>
        <w:spacing w:after="220" w:line="360" w:lineRule="auto"/>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spacing w:after="220"/>
        <w:jc w:val="center"/>
        <w:rPr>
          <w:rFonts w:ascii="CG Times" w:hAnsi="CG Times"/>
          <w:sz w:val="22"/>
          <w:lang w:val="fr-CH"/>
        </w:rPr>
      </w:pPr>
      <w:r>
        <w:rPr>
          <w:rFonts w:ascii="CG Times" w:hAnsi="CG Times"/>
          <w:sz w:val="22"/>
          <w:lang w:val="fr-CH"/>
        </w:rPr>
        <w:t>SOMMAIRE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iCs/>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u w:val="single"/>
          <w:lang w:val="fr-CH"/>
        </w:rPr>
      </w:pPr>
      <w:r>
        <w:rPr>
          <w:rFonts w:ascii="CG Times" w:hAnsi="CG Times"/>
          <w:sz w:val="22"/>
          <w:u w:val="single"/>
          <w:lang w:val="fr-CH"/>
        </w:rPr>
        <w:t>Rapport initial du Niger</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ind w:firstLine="567"/>
        <w:rPr>
          <w:rFonts w:ascii="CG Times" w:hAnsi="CG Times"/>
          <w:sz w:val="22"/>
          <w:lang w:val="fr-CH"/>
        </w:rPr>
      </w:pPr>
      <w:r>
        <w:rPr>
          <w:rFonts w:ascii="CG Times" w:hAnsi="CG Times"/>
          <w:sz w:val="22"/>
          <w:lang w:val="fr-CH"/>
        </w:rPr>
        <w:t>Les rectifications doivent être rédigées dans l’une des langues de travail.</w:t>
      </w:r>
      <w:r>
        <w:rPr>
          <w:rFonts w:ascii="CG Times" w:hAnsi="CG Times"/>
          <w:sz w:val="22"/>
          <w:vertAlign w:val="superscript"/>
          <w:lang w:val="fr-CH"/>
        </w:rPr>
        <w:t xml:space="preserve"> </w:t>
      </w:r>
      <w:r>
        <w:rPr>
          <w:rFonts w:ascii="CG Times" w:hAnsi="CG Times"/>
          <w:sz w:val="22"/>
          <w:lang w:val="fr-CH"/>
        </w:rPr>
        <w:t>Elles doivent être présentées dans un mémorandum et être également incorporées à un exemplaire du compte rendu.</w:t>
      </w:r>
      <w:r>
        <w:rPr>
          <w:rFonts w:ascii="CG Times" w:hAnsi="CG Times"/>
          <w:sz w:val="22"/>
          <w:vertAlign w:val="superscript"/>
          <w:lang w:val="fr-CH"/>
        </w:rPr>
        <w:t xml:space="preserve"> </w:t>
      </w:r>
      <w:r>
        <w:rPr>
          <w:rFonts w:ascii="CG Times" w:hAnsi="CG Times"/>
          <w:sz w:val="22"/>
          <w:szCs w:val="24"/>
          <w:lang w:val="fr-CH"/>
        </w:rPr>
        <w:t>Il </w:t>
      </w:r>
      <w:r>
        <w:rPr>
          <w:rFonts w:ascii="CG Times" w:hAnsi="CG Times"/>
          <w:sz w:val="22"/>
          <w:lang w:val="fr-CH"/>
        </w:rPr>
        <w:t xml:space="preserve">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spacing w:after="220"/>
        <w:jc w:val="center"/>
        <w:rPr>
          <w:ins w:id="4" w:author="Traduction" w:date="2002-05-28T09:59:00Z"/>
          <w:rFonts w:ascii="CG Times" w:hAnsi="CG Times"/>
          <w:i/>
          <w:iCs/>
          <w:sz w:val="22"/>
          <w:lang w:val="fr-CH"/>
        </w:rPr>
      </w:pPr>
      <w:r>
        <w:rPr>
          <w:rFonts w:ascii="CG Times" w:hAnsi="CG Times"/>
          <w:sz w:val="22"/>
          <w:lang w:val="fr-CH"/>
        </w:rPr>
        <w:br w:type="page"/>
      </w:r>
      <w:r>
        <w:rPr>
          <w:rFonts w:ascii="CG Times" w:hAnsi="CG Times"/>
          <w:i/>
          <w:iCs/>
          <w:sz w:val="22"/>
          <w:lang w:val="fr-CH"/>
        </w:rPr>
        <w:t>La séance est ouverte à 10 h 35.</w:t>
      </w:r>
    </w:p>
    <w:p w:rsidR="00000000" w:rsidRDefault="00000000">
      <w:pPr>
        <w:spacing w:after="220"/>
        <w:rPr>
          <w:rFonts w:ascii="CG Times" w:hAnsi="CG Times"/>
          <w:sz w:val="22"/>
          <w:lang w:val="fr-CH"/>
        </w:rPr>
      </w:pPr>
      <w:r>
        <w:rPr>
          <w:rFonts w:ascii="CG Times" w:hAnsi="CG Times"/>
          <w:sz w:val="22"/>
          <w:lang w:val="fr-CH"/>
        </w:rPr>
        <w:t>EXAMEN DES RAPPORTS DES ÉTATS PARTIES (point 4 de l’ordre du jour) (</w:t>
      </w:r>
      <w:r>
        <w:rPr>
          <w:rFonts w:ascii="CG Times" w:hAnsi="CG Times"/>
          <w:i/>
          <w:iCs/>
          <w:sz w:val="22"/>
          <w:lang w:val="fr-CH"/>
        </w:rPr>
        <w:t>suite</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u w:val="single"/>
          <w:lang w:val="fr-CH"/>
        </w:rPr>
        <w:t>Rapport initial du Niger</w:t>
      </w:r>
      <w:r>
        <w:rPr>
          <w:rFonts w:ascii="CG Times" w:hAnsi="CG Times"/>
          <w:sz w:val="22"/>
          <w:lang w:val="fr-CH"/>
        </w:rPr>
        <w:t xml:space="preserve"> [CRC/C/3/Add.29/Rev.162; HRI/CORE/1/Add.45/Rev.1; CRC/C/Q/NIG/1 (liste des points à traiter); CRC/C/RESP/6 (réponses écrites du Niger distribuées</w:t>
      </w:r>
      <w:r>
        <w:rPr>
          <w:rFonts w:ascii="CG Times" w:hAnsi="CG Times"/>
          <w:sz w:val="22"/>
          <w:szCs w:val="24"/>
          <w:lang w:val="fr-CH"/>
        </w:rPr>
        <w:t xml:space="preserve"> en </w:t>
      </w:r>
      <w:r>
        <w:rPr>
          <w:rFonts w:ascii="CG Times" w:hAnsi="CG Times"/>
          <w:sz w:val="22"/>
          <w:lang w:val="fr-CH"/>
        </w:rPr>
        <w:t>séance,</w:t>
      </w:r>
      <w:r>
        <w:rPr>
          <w:rFonts w:ascii="CG Times" w:hAnsi="CG Times"/>
          <w:sz w:val="22"/>
          <w:szCs w:val="24"/>
          <w:lang w:val="fr-CH"/>
        </w:rPr>
        <w:t xml:space="preserve"> en </w:t>
      </w:r>
      <w:r>
        <w:rPr>
          <w:rFonts w:ascii="CG Times" w:hAnsi="CG Times"/>
          <w:sz w:val="22"/>
          <w:lang w:val="fr-CH"/>
        </w:rPr>
        <w:t>français et</w:t>
      </w:r>
      <w:r>
        <w:rPr>
          <w:rFonts w:ascii="CG Times" w:hAnsi="CG Times"/>
          <w:sz w:val="22"/>
          <w:szCs w:val="24"/>
          <w:lang w:val="fr-CH"/>
        </w:rPr>
        <w:t xml:space="preserve"> en </w:t>
      </w:r>
      <w:r>
        <w:rPr>
          <w:rFonts w:ascii="CG Times" w:hAnsi="CG Times"/>
          <w:sz w:val="22"/>
          <w:lang w:val="fr-CH"/>
        </w:rPr>
        <w:t>anglais)]</w:t>
      </w:r>
    </w:p>
    <w:p w:rsidR="00000000" w:rsidRDefault="00000000">
      <w:pPr>
        <w:spacing w:after="220"/>
        <w:rPr>
          <w:rFonts w:ascii="CG Times" w:hAnsi="CG Times"/>
          <w:sz w:val="22"/>
          <w:lang w:val="fr-CH"/>
        </w:rPr>
      </w:pPr>
      <w:ins w:id="5" w:author="Traduction" w:date="2002-05-28T09:59:00Z">
        <w:r>
          <w:rPr>
            <w:rFonts w:ascii="CG Times" w:hAnsi="CG Times"/>
            <w:sz w:val="22"/>
            <w:lang w:val="fr-CH"/>
            <w:rPrChange w:id="6" w:author="Traduction" w:date="2002-05-28T09:59:00Z">
              <w:rPr>
                <w:rFonts w:ascii="CG Times" w:hAnsi="CG Times"/>
                <w:sz w:val="22"/>
                <w:lang w:val="fr-CH"/>
              </w:rPr>
            </w:rPrChange>
          </w:rPr>
          <w:t>1.</w:t>
        </w:r>
        <w:r>
          <w:rPr>
            <w:rFonts w:ascii="CG Times" w:hAnsi="CG Times"/>
            <w:i/>
            <w:iCs/>
            <w:sz w:val="22"/>
            <w:lang w:val="fr-CH"/>
          </w:rPr>
          <w:tab/>
        </w:r>
      </w:ins>
      <w:r>
        <w:rPr>
          <w:rFonts w:ascii="CG Times" w:hAnsi="CG Times"/>
          <w:i/>
          <w:iCs/>
          <w:sz w:val="22"/>
          <w:lang w:val="fr-CH"/>
        </w:rPr>
        <w:t>Sur l’invitation du Président, la délégation nigérienne, composée de M. Laouali et de M</w:t>
      </w:r>
      <w:r>
        <w:rPr>
          <w:rFonts w:ascii="CG Times" w:hAnsi="CG Times"/>
          <w:i/>
          <w:iCs/>
          <w:sz w:val="22"/>
          <w:vertAlign w:val="superscript"/>
          <w:lang w:val="fr-CH"/>
        </w:rPr>
        <w:t>me</w:t>
      </w:r>
      <w:r>
        <w:rPr>
          <w:rFonts w:ascii="CG Times" w:hAnsi="CG Times"/>
          <w:i/>
          <w:iCs/>
          <w:sz w:val="22"/>
          <w:lang w:val="fr-CH"/>
        </w:rPr>
        <w:t> Bebert, prend place à la table du Comité</w:t>
      </w:r>
      <w:r>
        <w:rPr>
          <w:rFonts w:ascii="CG Times" w:hAnsi="CG Times"/>
          <w:sz w:val="22"/>
          <w:lang w:val="fr-CH"/>
        </w:rPr>
        <w:t>.</w:t>
      </w:r>
    </w:p>
    <w:p w:rsidR="00000000" w:rsidRDefault="00000000">
      <w:pPr>
        <w:spacing w:after="240"/>
        <w:rPr>
          <w:ins w:id="7" w:author="Traduction" w:date="2002-05-28T10:03:00Z"/>
          <w:rFonts w:ascii="CG Times" w:hAnsi="CG Times"/>
          <w:sz w:val="22"/>
          <w:lang w:val="fr-CH"/>
        </w:rPr>
      </w:pPr>
      <w:ins w:id="8" w:author="Traduction" w:date="2002-05-28T10:00:00Z">
        <w:r>
          <w:rPr>
            <w:rFonts w:ascii="CG Times" w:hAnsi="CG Times"/>
            <w:sz w:val="22"/>
            <w:lang w:val="fr-CH"/>
          </w:rPr>
          <w:t>2.</w:t>
        </w:r>
      </w:ins>
      <w:r>
        <w:rPr>
          <w:rFonts w:ascii="CG Times" w:hAnsi="CG Times"/>
          <w:sz w:val="22"/>
          <w:lang w:val="fr-CH"/>
        </w:rPr>
        <w:tab/>
      </w:r>
      <w:r>
        <w:rPr>
          <w:rFonts w:ascii="CG Times" w:hAnsi="CG Times"/>
          <w:sz w:val="22"/>
          <w:u w:val="single"/>
          <w:lang w:val="fr-CH"/>
        </w:rPr>
        <w:t>M. LAOUALI</w:t>
      </w:r>
      <w:r>
        <w:rPr>
          <w:rFonts w:ascii="CG Times" w:hAnsi="CG Times"/>
          <w:sz w:val="22"/>
          <w:lang w:val="fr-CH"/>
        </w:rPr>
        <w:t xml:space="preserve"> (Niger),</w:t>
      </w:r>
      <w:del w:id="9" w:author="Traduction" w:date="2002-05-28T10:00:00Z">
        <w:r>
          <w:rPr>
            <w:rFonts w:ascii="CG Times" w:hAnsi="CG Times"/>
            <w:sz w:val="22"/>
            <w:lang w:val="fr-CH"/>
          </w:rPr>
          <w:delText>présentant le rapport de son pays en sa qualité de Secrétaire général du Ministère du développement social, de la population, de la promotion de la femme et de la protection de l'enfant, rappelle</w:delText>
        </w:r>
      </w:del>
      <w:r>
        <w:rPr>
          <w:rFonts w:ascii="CG Times" w:hAnsi="CG Times"/>
          <w:sz w:val="22"/>
          <w:lang w:val="fr-CH"/>
        </w:rPr>
        <w:t xml:space="preserve"> </w:t>
      </w:r>
      <w:ins w:id="10" w:author="Traduction" w:date="2002-05-28T10:00:00Z">
        <w:r>
          <w:rPr>
            <w:rFonts w:ascii="CG Times" w:hAnsi="CG Times"/>
            <w:sz w:val="22"/>
            <w:lang w:val="fr-CH"/>
          </w:rPr>
          <w:t xml:space="preserve">souligne </w:t>
        </w:r>
      </w:ins>
      <w:r>
        <w:rPr>
          <w:rFonts w:ascii="CG Times" w:hAnsi="CG Times"/>
          <w:sz w:val="22"/>
          <w:lang w:val="fr-CH"/>
        </w:rPr>
        <w:t xml:space="preserve">que depuis la ratification de la Convention relative aux droits de l’enfant le Niger a pleinement conscience des tâches et des responsabilités qui sont les siennes dans ce domaine. Le Gouvernement a ainsi pris un certain nombre de mesures politiques, institutionnelles et économiques visant à donner une suite aux principes formulés dans la Convention. </w:t>
      </w:r>
    </w:p>
    <w:p w:rsidR="00000000" w:rsidRDefault="00000000">
      <w:pPr>
        <w:numPr>
          <w:ins w:id="11" w:author="Traduction" w:date="2002-05-28T10:03:00Z"/>
        </w:numPr>
        <w:spacing w:after="240"/>
        <w:rPr>
          <w:ins w:id="12" w:author="Traduction" w:date="2002-05-28T10:03:00Z"/>
          <w:rFonts w:ascii="CG Times" w:hAnsi="CG Times"/>
          <w:sz w:val="22"/>
          <w:lang w:val="fr-CH"/>
        </w:rPr>
      </w:pPr>
      <w:ins w:id="13" w:author="Traduction" w:date="2002-05-28T10:03:00Z">
        <w:r>
          <w:rPr>
            <w:rFonts w:ascii="CG Times" w:hAnsi="CG Times"/>
            <w:sz w:val="22"/>
            <w:lang w:val="fr-CH"/>
          </w:rPr>
          <w:t>3.</w:t>
        </w:r>
        <w:r>
          <w:rPr>
            <w:rFonts w:ascii="CG Times" w:hAnsi="CG Times"/>
            <w:sz w:val="22"/>
            <w:lang w:val="fr-CH"/>
          </w:rPr>
          <w:tab/>
        </w:r>
      </w:ins>
      <w:r>
        <w:rPr>
          <w:rFonts w:ascii="CG Times" w:hAnsi="CG Times"/>
          <w:sz w:val="22"/>
          <w:lang w:val="fr-CH"/>
        </w:rPr>
        <w:t xml:space="preserve">Une Direction de la protection de l’enfant assortie de </w:t>
      </w:r>
      <w:ins w:id="14" w:author="Traduction" w:date="2002-05-28T10:01:00Z">
        <w:r>
          <w:rPr>
            <w:rFonts w:ascii="CG Times" w:hAnsi="CG Times"/>
            <w:sz w:val="22"/>
            <w:lang w:val="fr-CH"/>
          </w:rPr>
          <w:t>c</w:t>
        </w:r>
      </w:ins>
      <w:del w:id="15" w:author="Traduction" w:date="2002-05-28T10:01:00Z">
        <w:r>
          <w:rPr>
            <w:rFonts w:ascii="CG Times" w:hAnsi="CG Times"/>
            <w:sz w:val="22"/>
            <w:lang w:val="fr-CH"/>
          </w:rPr>
          <w:delText>C</w:delText>
        </w:r>
      </w:del>
      <w:r>
        <w:rPr>
          <w:rFonts w:ascii="CG Times" w:hAnsi="CG Times"/>
          <w:sz w:val="22"/>
          <w:lang w:val="fr-CH"/>
        </w:rPr>
        <w:t>omités régionaux et sous-régionaux a notamment été créée</w:t>
      </w:r>
      <w:del w:id="16" w:author="Traduction" w:date="2002-05-28T10:01:00Z">
        <w:r>
          <w:rPr>
            <w:rFonts w:ascii="CG Times" w:hAnsi="CG Times"/>
            <w:sz w:val="22"/>
            <w:lang w:val="fr-CH"/>
          </w:rPr>
          <w:delText>au Niger pour veiller à l'application</w:delText>
        </w:r>
      </w:del>
      <w:ins w:id="17" w:author="Traduction" w:date="2002-05-28T10:01:00Z">
        <w:r>
          <w:rPr>
            <w:rFonts w:ascii="CG Times" w:hAnsi="CG Times"/>
            <w:sz w:val="22"/>
            <w:lang w:val="fr-CH"/>
          </w:rPr>
          <w:t xml:space="preserve"> et chargée d</w:t>
        </w:r>
      </w:ins>
      <w:r>
        <w:rPr>
          <w:rFonts w:ascii="CG Times" w:hAnsi="CG Times"/>
          <w:sz w:val="22"/>
          <w:lang w:val="fr-CH"/>
        </w:rPr>
        <w:t>’</w:t>
      </w:r>
      <w:ins w:id="18" w:author="Traduction" w:date="2002-05-28T10:01:00Z">
        <w:r>
          <w:rPr>
            <w:rFonts w:ascii="CG Times" w:hAnsi="CG Times"/>
            <w:sz w:val="22"/>
            <w:lang w:val="fr-CH"/>
          </w:rPr>
          <w:t>appliquer le</w:t>
        </w:r>
      </w:ins>
      <w:r>
        <w:rPr>
          <w:rFonts w:ascii="CG Times" w:hAnsi="CG Times"/>
          <w:sz w:val="22"/>
          <w:lang w:val="fr-CH"/>
        </w:rPr>
        <w:t xml:space="preserve"> </w:t>
      </w:r>
      <w:del w:id="19" w:author="Traduction" w:date="2002-05-28T10:02:00Z">
        <w:r>
          <w:rPr>
            <w:rFonts w:ascii="CG Times" w:hAnsi="CG Times"/>
            <w:sz w:val="22"/>
            <w:lang w:val="fr-CH"/>
          </w:rPr>
          <w:delText xml:space="preserve">du </w:delText>
        </w:r>
      </w:del>
      <w:r>
        <w:rPr>
          <w:rFonts w:ascii="CG Times" w:hAnsi="CG Times"/>
          <w:sz w:val="22"/>
          <w:lang w:val="fr-CH"/>
        </w:rPr>
        <w:t xml:space="preserve">plan d’action </w:t>
      </w:r>
      <w:del w:id="20" w:author="Traduction" w:date="2002-05-28T10:02:00Z">
        <w:r>
          <w:rPr>
            <w:rFonts w:ascii="CG Times" w:hAnsi="CG Times"/>
            <w:sz w:val="22"/>
            <w:lang w:val="fr-CH"/>
          </w:rPr>
          <w:delText xml:space="preserve">élaboré pour mettre </w:delText>
        </w:r>
      </w:del>
      <w:ins w:id="21" w:author="Traduction" w:date="2002-05-28T10:02:00Z">
        <w:r>
          <w:rPr>
            <w:rFonts w:ascii="CG Times" w:hAnsi="CG Times"/>
            <w:sz w:val="22"/>
            <w:lang w:val="fr-CH"/>
          </w:rPr>
          <w:t>pour la mise</w:t>
        </w:r>
      </w:ins>
      <w:r>
        <w:rPr>
          <w:rFonts w:ascii="CG Times" w:hAnsi="CG Times"/>
          <w:sz w:val="22"/>
          <w:szCs w:val="24"/>
          <w:lang w:val="fr-CH"/>
        </w:rPr>
        <w:t xml:space="preserve"> en </w:t>
      </w:r>
      <w:r>
        <w:rPr>
          <w:rFonts w:ascii="CG Times" w:hAnsi="CG Times"/>
          <w:sz w:val="22"/>
          <w:lang w:val="fr-CH"/>
        </w:rPr>
        <w:t>œuvre la Convention.</w:t>
      </w:r>
      <w:del w:id="22" w:author="Traduction" w:date="2002-05-28T10:02:00Z">
        <w:r>
          <w:rPr>
            <w:rFonts w:ascii="CG Times" w:hAnsi="CG Times"/>
            <w:sz w:val="22"/>
            <w:lang w:val="fr-CH"/>
          </w:rPr>
          <w:delText>Par ailleurs, le Niger a traduit</w:delText>
        </w:r>
      </w:del>
      <w:r>
        <w:rPr>
          <w:rFonts w:ascii="CG Times" w:hAnsi="CG Times"/>
          <w:sz w:val="22"/>
          <w:lang w:val="fr-CH"/>
        </w:rPr>
        <w:t xml:space="preserve"> </w:t>
      </w:r>
      <w:ins w:id="23" w:author="Traduction" w:date="2002-05-28T10:02:00Z">
        <w:r>
          <w:rPr>
            <w:rFonts w:ascii="CG Times" w:hAnsi="CG Times"/>
            <w:sz w:val="22"/>
            <w:lang w:val="fr-CH"/>
          </w:rPr>
          <w:t>L</w:t>
        </w:r>
      </w:ins>
      <w:r>
        <w:rPr>
          <w:rFonts w:ascii="CG Times" w:hAnsi="CG Times"/>
          <w:sz w:val="22"/>
          <w:lang w:val="fr-CH"/>
        </w:rPr>
        <w:t xml:space="preserve">e texte de la </w:t>
      </w:r>
      <w:del w:id="24" w:author="Traduction" w:date="2002-05-28T10:02:00Z">
        <w:r>
          <w:rPr>
            <w:rFonts w:ascii="CG Times" w:hAnsi="CG Times"/>
            <w:sz w:val="22"/>
            <w:lang w:val="fr-CH"/>
          </w:rPr>
          <w:delText>l</w:delText>
        </w:r>
      </w:del>
      <w:r>
        <w:rPr>
          <w:rFonts w:ascii="CG Times" w:hAnsi="CG Times"/>
          <w:sz w:val="22"/>
          <w:lang w:val="fr-CH"/>
        </w:rPr>
        <w:t xml:space="preserve">Convention </w:t>
      </w:r>
      <w:ins w:id="25" w:author="Traduction" w:date="2002-05-28T10:02:00Z">
        <w:r>
          <w:rPr>
            <w:rFonts w:ascii="CG Times" w:hAnsi="CG Times"/>
            <w:sz w:val="22"/>
            <w:lang w:val="fr-CH"/>
          </w:rPr>
          <w:t>a été traduit</w:t>
        </w:r>
      </w:ins>
      <w:r>
        <w:rPr>
          <w:rFonts w:ascii="CG Times" w:hAnsi="CG Times"/>
          <w:sz w:val="22"/>
          <w:lang w:val="fr-CH"/>
        </w:rPr>
        <w:t xml:space="preserve"> en </w:t>
      </w:r>
      <w:ins w:id="26" w:author="Traduction" w:date="2002-05-28T10:21:00Z">
        <w:r>
          <w:rPr>
            <w:rFonts w:ascii="CG Times" w:hAnsi="CG Times"/>
            <w:sz w:val="22"/>
            <w:lang w:val="fr-CH"/>
          </w:rPr>
          <w:t xml:space="preserve">plusieurs </w:t>
        </w:r>
      </w:ins>
      <w:r>
        <w:rPr>
          <w:rFonts w:ascii="CG Times" w:hAnsi="CG Times"/>
          <w:sz w:val="22"/>
          <w:lang w:val="fr-CH"/>
        </w:rPr>
        <w:t>langue</w:t>
      </w:r>
      <w:ins w:id="27" w:author="Traduction" w:date="2002-05-28T10:21:00Z">
        <w:r>
          <w:rPr>
            <w:rFonts w:ascii="CG Times" w:hAnsi="CG Times"/>
            <w:sz w:val="22"/>
            <w:lang w:val="fr-CH"/>
          </w:rPr>
          <w:t>s</w:t>
        </w:r>
      </w:ins>
      <w:r>
        <w:rPr>
          <w:rFonts w:ascii="CG Times" w:hAnsi="CG Times"/>
          <w:sz w:val="22"/>
          <w:lang w:val="fr-CH"/>
        </w:rPr>
        <w:t xml:space="preserve"> nationale</w:t>
      </w:r>
      <w:ins w:id="28" w:author="Traduction" w:date="2002-05-28T10:21:00Z">
        <w:r>
          <w:rPr>
            <w:rFonts w:ascii="CG Times" w:hAnsi="CG Times"/>
            <w:sz w:val="22"/>
            <w:lang w:val="fr-CH"/>
          </w:rPr>
          <w:t>s</w:t>
        </w:r>
      </w:ins>
      <w:r>
        <w:rPr>
          <w:rFonts w:ascii="CG Times" w:hAnsi="CG Times"/>
          <w:sz w:val="22"/>
          <w:lang w:val="fr-CH"/>
        </w:rPr>
        <w:t xml:space="preserve"> afin de la rendre plus accessible. Dans le cadre du travail de sensibilisation effectué, le Gouvernement a fait du 16 juin, Journée de l’enfant africain, une grande journée de mobilisation sociale sur le thème des droits de l’enfant et il déploie beaucoup d’efforts pour associer à son action les chefs traditionnels qui, en Afrique, sont d’importants vecteurs de diffusion de l’information. </w:t>
      </w:r>
    </w:p>
    <w:p w:rsidR="00000000" w:rsidRDefault="00000000">
      <w:pPr>
        <w:numPr>
          <w:ins w:id="29" w:author="Traduction" w:date="2002-05-28T10:03:00Z"/>
        </w:numPr>
        <w:spacing w:after="220"/>
        <w:rPr>
          <w:rFonts w:ascii="CG Times" w:hAnsi="CG Times"/>
          <w:sz w:val="22"/>
          <w:lang w:val="fr-CH"/>
        </w:rPr>
      </w:pPr>
      <w:ins w:id="30" w:author="Traduction" w:date="2002-05-28T10:03:00Z">
        <w:r>
          <w:rPr>
            <w:rFonts w:ascii="CG Times" w:hAnsi="CG Times"/>
            <w:sz w:val="22"/>
            <w:lang w:val="fr-CH"/>
          </w:rPr>
          <w:t>4.</w:t>
        </w:r>
        <w:r>
          <w:rPr>
            <w:rFonts w:ascii="CG Times" w:hAnsi="CG Times"/>
            <w:sz w:val="22"/>
            <w:lang w:val="fr-CH"/>
          </w:rPr>
          <w:tab/>
        </w:r>
      </w:ins>
      <w:del w:id="31" w:author="Traduction" w:date="2002-05-28T10:04:00Z">
        <w:r>
          <w:rPr>
            <w:rFonts w:ascii="CG Times" w:hAnsi="CG Times"/>
            <w:sz w:val="22"/>
            <w:lang w:val="fr-CH"/>
          </w:rPr>
          <w:delText>M. Laouli fait ensuite part au Comité de la volonté manifeste de son pays de</w:delText>
        </w:r>
      </w:del>
      <w:ins w:id="32" w:author="Traduction" w:date="2002-05-28T10:04:00Z">
        <w:r>
          <w:rPr>
            <w:rFonts w:ascii="CG Times" w:hAnsi="CG Times"/>
            <w:sz w:val="22"/>
            <w:lang w:val="fr-CH"/>
          </w:rPr>
          <w:t>Le Niger est fermement résolu à</w:t>
        </w:r>
      </w:ins>
      <w:r>
        <w:rPr>
          <w:rFonts w:ascii="CG Times" w:hAnsi="CG Times"/>
          <w:sz w:val="22"/>
          <w:lang w:val="fr-CH"/>
        </w:rPr>
        <w:t xml:space="preserve"> mettre en œuvre la Convention </w:t>
      </w:r>
      <w:del w:id="33" w:author="Traduction" w:date="2002-05-28T10:05:00Z">
        <w:r>
          <w:rPr>
            <w:rFonts w:ascii="CG Times" w:hAnsi="CG Times"/>
            <w:sz w:val="22"/>
            <w:lang w:val="fr-CH"/>
          </w:rPr>
          <w:delText>et ce</w:delText>
        </w:r>
      </w:del>
      <w:del w:id="34" w:author="Traduction" w:date="2002-05-28T10:06:00Z">
        <w:r>
          <w:rPr>
            <w:rFonts w:ascii="CG Times" w:hAnsi="CG Times"/>
            <w:sz w:val="22"/>
            <w:lang w:val="fr-CH"/>
          </w:rPr>
          <w:delText>, même si, entre</w:delText>
        </w:r>
      </w:del>
      <w:ins w:id="35" w:author="Traduction" w:date="2002-05-28T10:06:00Z">
        <w:r>
          <w:rPr>
            <w:rFonts w:ascii="CG Times" w:hAnsi="CG Times"/>
            <w:sz w:val="22"/>
            <w:lang w:val="fr-CH"/>
          </w:rPr>
          <w:t xml:space="preserve">malgré les </w:t>
        </w:r>
      </w:ins>
      <w:r>
        <w:rPr>
          <w:rFonts w:ascii="CG Times" w:hAnsi="CG Times"/>
          <w:sz w:val="22"/>
          <w:lang w:val="fr-CH"/>
        </w:rPr>
        <w:t xml:space="preserve">séquelles </w:t>
      </w:r>
      <w:ins w:id="36" w:author="Traduction" w:date="2002-05-28T10:06:00Z">
        <w:r>
          <w:rPr>
            <w:rFonts w:ascii="CG Times" w:hAnsi="CG Times"/>
            <w:sz w:val="22"/>
            <w:lang w:val="fr-CH"/>
          </w:rPr>
          <w:t>des dix années</w:t>
        </w:r>
      </w:ins>
      <w:r>
        <w:rPr>
          <w:rFonts w:ascii="CG Times" w:hAnsi="CG Times"/>
          <w:sz w:val="22"/>
          <w:lang w:val="fr-CH"/>
        </w:rPr>
        <w:t xml:space="preserve"> </w:t>
      </w:r>
      <w:ins w:id="37" w:author="Traduction" w:date="2002-05-28T10:07:00Z">
        <w:r>
          <w:rPr>
            <w:rFonts w:ascii="CG Times" w:hAnsi="CG Times"/>
            <w:sz w:val="22"/>
            <w:lang w:val="fr-CH"/>
          </w:rPr>
          <w:t>(</w:t>
        </w:r>
      </w:ins>
      <w:r>
        <w:rPr>
          <w:rFonts w:ascii="CG Times" w:hAnsi="CG Times"/>
          <w:sz w:val="22"/>
          <w:lang w:val="fr-CH"/>
        </w:rPr>
        <w:t>1990-2000</w:t>
      </w:r>
      <w:ins w:id="38" w:author="Traduction" w:date="2002-05-28T10:07:00Z">
        <w:r>
          <w:rPr>
            <w:rFonts w:ascii="CG Times" w:hAnsi="CG Times"/>
            <w:sz w:val="22"/>
            <w:lang w:val="fr-CH"/>
          </w:rPr>
          <w:t>) de</w:t>
        </w:r>
      </w:ins>
      <w:r>
        <w:rPr>
          <w:rFonts w:ascii="CG Times" w:hAnsi="CG Times"/>
          <w:sz w:val="22"/>
          <w:lang w:val="fr-CH"/>
        </w:rPr>
        <w:t xml:space="preserve"> </w:t>
      </w:r>
      <w:del w:id="39" w:author="Traduction" w:date="2002-05-28T10:07:00Z">
        <w:r>
          <w:rPr>
            <w:rFonts w:ascii="CG Times" w:hAnsi="CG Times"/>
            <w:sz w:val="22"/>
            <w:lang w:val="fr-CH"/>
          </w:rPr>
          <w:delText xml:space="preserve">, le Niger a connu une </w:delText>
        </w:r>
      </w:del>
      <w:r>
        <w:rPr>
          <w:rFonts w:ascii="CG Times" w:hAnsi="CG Times"/>
          <w:sz w:val="22"/>
          <w:lang w:val="fr-CH"/>
        </w:rPr>
        <w:t xml:space="preserve">situation exceptionnelle </w:t>
      </w:r>
      <w:ins w:id="40" w:author="Traduction" w:date="2002-05-28T10:06:00Z">
        <w:r>
          <w:rPr>
            <w:rFonts w:ascii="CG Times" w:hAnsi="CG Times"/>
            <w:sz w:val="22"/>
            <w:lang w:val="fr-CH"/>
          </w:rPr>
          <w:t xml:space="preserve">liée à </w:t>
        </w:r>
      </w:ins>
      <w:del w:id="41" w:author="Traduction" w:date="2002-05-28T10:06:00Z">
        <w:r>
          <w:rPr>
            <w:rFonts w:ascii="CG Times" w:hAnsi="CG Times"/>
            <w:sz w:val="22"/>
            <w:lang w:val="fr-CH"/>
          </w:rPr>
          <w:delText xml:space="preserve">du fait de </w:delText>
        </w:r>
      </w:del>
      <w:r>
        <w:rPr>
          <w:rFonts w:ascii="CG Times" w:hAnsi="CG Times"/>
          <w:sz w:val="22"/>
          <w:lang w:val="fr-CH"/>
        </w:rPr>
        <w:t xml:space="preserve">l’instabilité politique </w:t>
      </w:r>
      <w:ins w:id="42" w:author="Traduction" w:date="2002-05-28T10:07:00Z">
        <w:r>
          <w:rPr>
            <w:rFonts w:ascii="CG Times" w:hAnsi="CG Times"/>
            <w:sz w:val="22"/>
            <w:lang w:val="fr-CH"/>
          </w:rPr>
          <w:t xml:space="preserve">ayant </w:t>
        </w:r>
      </w:ins>
      <w:del w:id="43" w:author="Traduction" w:date="2002-05-28T10:07:00Z">
        <w:r>
          <w:rPr>
            <w:rFonts w:ascii="CG Times" w:hAnsi="CG Times"/>
            <w:sz w:val="22"/>
            <w:lang w:val="fr-CH"/>
          </w:rPr>
          <w:delText xml:space="preserve">qui a </w:delText>
        </w:r>
      </w:del>
      <w:r>
        <w:rPr>
          <w:rFonts w:ascii="CG Times" w:hAnsi="CG Times"/>
          <w:sz w:val="22"/>
          <w:lang w:val="fr-CH"/>
        </w:rPr>
        <w:t>accompagné la crise économique</w:t>
      </w:r>
      <w:ins w:id="44" w:author="Traduction" w:date="2002-05-28T10:07:00Z">
        <w:r>
          <w:rPr>
            <w:rFonts w:ascii="CG Times" w:hAnsi="CG Times"/>
            <w:sz w:val="22"/>
            <w:lang w:val="fr-CH"/>
          </w:rPr>
          <w:t xml:space="preserve"> qu</w:t>
        </w:r>
      </w:ins>
      <w:r>
        <w:rPr>
          <w:rFonts w:ascii="CG Times" w:hAnsi="CG Times"/>
          <w:sz w:val="22"/>
          <w:lang w:val="fr-CH"/>
        </w:rPr>
        <w:t>’</w:t>
      </w:r>
      <w:ins w:id="45" w:author="Traduction" w:date="2002-05-28T10:07:00Z">
        <w:r>
          <w:rPr>
            <w:rFonts w:ascii="CG Times" w:hAnsi="CG Times"/>
            <w:sz w:val="22"/>
            <w:lang w:val="fr-CH"/>
          </w:rPr>
          <w:t xml:space="preserve">a </w:t>
        </w:r>
      </w:ins>
      <w:r>
        <w:rPr>
          <w:rFonts w:ascii="CG Times" w:hAnsi="CG Times"/>
          <w:sz w:val="22"/>
          <w:lang w:val="fr-CH"/>
        </w:rPr>
        <w:t>traversée</w:t>
      </w:r>
      <w:ins w:id="46" w:author="Traduction" w:date="2002-05-28T10:07:00Z">
        <w:r>
          <w:rPr>
            <w:rFonts w:ascii="CG Times" w:hAnsi="CG Times"/>
            <w:sz w:val="22"/>
            <w:lang w:val="fr-CH"/>
          </w:rPr>
          <w:t xml:space="preserve"> le pays</w:t>
        </w:r>
      </w:ins>
      <w:r>
        <w:rPr>
          <w:rFonts w:ascii="CG Times" w:hAnsi="CG Times"/>
          <w:sz w:val="22"/>
          <w:lang w:val="fr-CH"/>
        </w:rPr>
        <w:t xml:space="preserve">. </w:t>
      </w:r>
      <w:del w:id="47" w:author="Traduction" w:date="2002-05-28T10:08:00Z">
        <w:r>
          <w:rPr>
            <w:rFonts w:ascii="CG Times" w:hAnsi="CG Times"/>
            <w:sz w:val="22"/>
            <w:lang w:val="fr-CH"/>
          </w:rPr>
          <w:delText>«</w:delText>
        </w:r>
      </w:del>
      <w:r>
        <w:rPr>
          <w:rFonts w:ascii="CG Times" w:hAnsi="CG Times"/>
          <w:sz w:val="22"/>
          <w:lang w:val="fr-CH"/>
        </w:rPr>
        <w:t>Avec le retour à la démocratie, un certain nombre de signes commencent à se faire sentir et le Niger espère pouvoir faire mieux à l’avenir</w:t>
      </w:r>
      <w:del w:id="48" w:author="Traduction" w:date="2002-05-28T10:08:00Z">
        <w:r>
          <w:rPr>
            <w:rFonts w:ascii="CG Times" w:hAnsi="CG Times"/>
            <w:sz w:val="22"/>
            <w:lang w:val="fr-CH"/>
          </w:rPr>
          <w:delText>»</w:delText>
        </w:r>
      </w:del>
      <w:r>
        <w:rPr>
          <w:rFonts w:ascii="CG Times" w:hAnsi="CG Times"/>
          <w:sz w:val="22"/>
          <w:lang w:val="fr-CH"/>
        </w:rPr>
        <w:t>.</w:t>
      </w:r>
    </w:p>
    <w:p w:rsidR="00000000" w:rsidRDefault="00000000">
      <w:pPr>
        <w:autoSpaceDE w:val="0"/>
        <w:autoSpaceDN w:val="0"/>
        <w:adjustRightInd w:val="0"/>
        <w:spacing w:after="220"/>
        <w:rPr>
          <w:rFonts w:ascii="CG Times" w:hAnsi="CG Times"/>
          <w:sz w:val="22"/>
          <w:lang w:val="fr-CH"/>
        </w:rPr>
      </w:pPr>
      <w:ins w:id="49" w:author="Traduction" w:date="2002-05-28T10:08:00Z">
        <w:r>
          <w:rPr>
            <w:rFonts w:ascii="CG Times" w:hAnsi="CG Times"/>
            <w:sz w:val="22"/>
            <w:lang w:val="fr-CH"/>
          </w:rPr>
          <w:t>5.</w:t>
        </w:r>
      </w:ins>
      <w:ins w:id="50" w:author="Traduction" w:date="2002-05-22T10:07:00Z">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OUEDRAOGO</w:t>
      </w:r>
      <w:del w:id="51" w:author="Traduction" w:date="2002-05-28T10:08:00Z">
        <w:r>
          <w:rPr>
            <w:rFonts w:ascii="CG Times" w:hAnsi="CG Times"/>
            <w:sz w:val="22"/>
            <w:lang w:val="fr-CH"/>
          </w:rPr>
          <w:delText>, Rapporteuse du Comité pour l’examen du rapport du Niger, se</w:delText>
        </w:r>
      </w:del>
      <w:r>
        <w:rPr>
          <w:rFonts w:ascii="CG Times" w:hAnsi="CG Times"/>
          <w:sz w:val="22"/>
          <w:lang w:val="fr-CH"/>
        </w:rPr>
        <w:t xml:space="preserve"> </w:t>
      </w:r>
      <w:del w:id="52" w:author="Traduction" w:date="2002-05-28T10:08:00Z">
        <w:r>
          <w:rPr>
            <w:rFonts w:ascii="CG Times" w:hAnsi="CG Times"/>
            <w:sz w:val="22"/>
            <w:lang w:val="fr-CH"/>
          </w:rPr>
          <w:delText>félicite de ce</w:delText>
        </w:r>
      </w:del>
      <w:ins w:id="53" w:author="Traduction" w:date="2002-05-28T10:08:00Z">
        <w:r>
          <w:rPr>
            <w:rFonts w:ascii="CG Times" w:hAnsi="CG Times"/>
            <w:sz w:val="22"/>
            <w:lang w:val="fr-CH"/>
          </w:rPr>
          <w:t>constate avec satisfaction</w:t>
        </w:r>
      </w:ins>
      <w:r>
        <w:rPr>
          <w:rFonts w:ascii="CG Times" w:hAnsi="CG Times"/>
          <w:sz w:val="22"/>
          <w:lang w:val="fr-CH"/>
        </w:rPr>
        <w:t xml:space="preserve"> que le rapport du Niger sui</w:t>
      </w:r>
      <w:ins w:id="54" w:author="Traduction" w:date="2002-05-28T10:09:00Z">
        <w:r>
          <w:rPr>
            <w:rFonts w:ascii="CG Times" w:hAnsi="CG Times"/>
            <w:sz w:val="22"/>
            <w:lang w:val="fr-CH"/>
          </w:rPr>
          <w:t>t</w:t>
        </w:r>
      </w:ins>
      <w:del w:id="55" w:author="Traduction" w:date="2002-05-28T10:09:00Z">
        <w:r>
          <w:rPr>
            <w:rFonts w:ascii="CG Times" w:hAnsi="CG Times"/>
            <w:sz w:val="22"/>
            <w:lang w:val="fr-CH"/>
          </w:rPr>
          <w:delText>ve</w:delText>
        </w:r>
      </w:del>
      <w:r>
        <w:rPr>
          <w:rFonts w:ascii="CG Times" w:hAnsi="CG Times"/>
          <w:sz w:val="22"/>
          <w:lang w:val="fr-CH"/>
        </w:rPr>
        <w:t xml:space="preserve"> dans une large mesure les directives du Comité et que ce</w:t>
      </w:r>
      <w:ins w:id="56" w:author="Traduction" w:date="2002-05-28T10:10:00Z">
        <w:r>
          <w:rPr>
            <w:rFonts w:ascii="CG Times" w:hAnsi="CG Times"/>
            <w:sz w:val="22"/>
            <w:lang w:val="fr-CH"/>
          </w:rPr>
          <w:t xml:space="preserve"> </w:t>
        </w:r>
      </w:ins>
      <w:del w:id="57" w:author="Traduction" w:date="2002-05-28T10:10:00Z">
        <w:r>
          <w:rPr>
            <w:rFonts w:ascii="CG Times" w:hAnsi="CG Times"/>
            <w:sz w:val="22"/>
            <w:lang w:val="fr-CH"/>
          </w:rPr>
          <w:delText xml:space="preserve">Elle note que le </w:delText>
        </w:r>
      </w:del>
      <w:r>
        <w:rPr>
          <w:rFonts w:ascii="CG Times" w:hAnsi="CG Times"/>
          <w:sz w:val="22"/>
          <w:lang w:val="fr-CH"/>
        </w:rPr>
        <w:t>rapport</w:t>
      </w:r>
      <w:del w:id="58" w:author="Traduction" w:date="2002-05-28T10:11:00Z">
        <w:r>
          <w:rPr>
            <w:rFonts w:ascii="CG Times" w:hAnsi="CG Times"/>
            <w:sz w:val="22"/>
            <w:lang w:val="fr-CH"/>
          </w:rPr>
          <w:delText xml:space="preserve"> examiné</w:delText>
        </w:r>
      </w:del>
      <w:r>
        <w:rPr>
          <w:rFonts w:ascii="CG Times" w:hAnsi="CG Times"/>
          <w:sz w:val="22"/>
          <w:lang w:val="fr-CH"/>
        </w:rPr>
        <w:t xml:space="preserve">, riche en informations, </w:t>
      </w:r>
      <w:del w:id="59" w:author="Traduction" w:date="2002-05-28T10:11:00Z">
        <w:r>
          <w:rPr>
            <w:rFonts w:ascii="CG Times" w:hAnsi="CG Times"/>
            <w:sz w:val="22"/>
            <w:lang w:val="fr-CH"/>
          </w:rPr>
          <w:delText>est plaisant à lire du fait de sa structure très pratique, qui met en exergue</w:delText>
        </w:r>
      </w:del>
      <w:ins w:id="60" w:author="Traduction" w:date="2002-05-28T10:11:00Z">
        <w:r>
          <w:rPr>
            <w:rFonts w:ascii="CG Times" w:hAnsi="CG Times"/>
            <w:sz w:val="22"/>
            <w:lang w:val="fr-CH"/>
          </w:rPr>
          <w:t>expose tant</w:t>
        </w:r>
      </w:ins>
      <w:r>
        <w:rPr>
          <w:rFonts w:ascii="CG Times" w:hAnsi="CG Times"/>
          <w:sz w:val="22"/>
          <w:lang w:val="fr-CH"/>
        </w:rPr>
        <w:t xml:space="preserve"> les progrès accomplis que les difficultés rencontrées</w:t>
      </w:r>
      <w:del w:id="61" w:author="Traduction" w:date="2002-05-28T10:11:00Z">
        <w:r>
          <w:rPr>
            <w:rFonts w:ascii="CG Times" w:hAnsi="CG Times"/>
            <w:sz w:val="22"/>
            <w:lang w:val="fr-CH"/>
          </w:rPr>
          <w:delText>et</w:delText>
        </w:r>
      </w:del>
      <w:r>
        <w:rPr>
          <w:rFonts w:ascii="CG Times" w:hAnsi="CG Times"/>
          <w:sz w:val="22"/>
          <w:lang w:val="fr-CH"/>
        </w:rPr>
        <w:t xml:space="preserve">, </w:t>
      </w:r>
      <w:del w:id="62" w:author="Traduction" w:date="2002-05-28T10:11:00Z">
        <w:r>
          <w:rPr>
            <w:rFonts w:ascii="CG Times" w:hAnsi="CG Times"/>
            <w:sz w:val="22"/>
            <w:lang w:val="fr-CH"/>
          </w:rPr>
          <w:delText xml:space="preserve">tout </w:delText>
        </w:r>
      </w:del>
      <w:r>
        <w:rPr>
          <w:rFonts w:ascii="CG Times" w:hAnsi="CG Times"/>
          <w:sz w:val="22"/>
          <w:lang w:val="fr-CH"/>
        </w:rPr>
        <w:t xml:space="preserve">en indiquant les mesures prises et les infrastructures mises en place. </w:t>
      </w:r>
      <w:del w:id="63" w:author="Traduction" w:date="2002-05-28T10:11:00Z">
        <w:r>
          <w:rPr>
            <w:rFonts w:ascii="CG Times" w:hAnsi="CG Times"/>
            <w:sz w:val="22"/>
            <w:lang w:val="fr-CH"/>
          </w:rPr>
          <w:delText>Elle estim</w:delText>
        </w:r>
      </w:del>
      <w:del w:id="64" w:author="Traduction" w:date="2002-05-28T10:12:00Z">
        <w:r>
          <w:rPr>
            <w:rFonts w:ascii="CG Times" w:hAnsi="CG Times"/>
            <w:sz w:val="22"/>
            <w:lang w:val="fr-CH"/>
          </w:rPr>
          <w:delText>e que c</w:delText>
        </w:r>
      </w:del>
      <w:ins w:id="65" w:author="Traduction" w:date="2002-05-28T10:12:00Z">
        <w:r>
          <w:rPr>
            <w:rFonts w:ascii="CG Times" w:hAnsi="CG Times"/>
            <w:sz w:val="22"/>
            <w:lang w:val="fr-CH"/>
          </w:rPr>
          <w:t>L</w:t>
        </w:r>
      </w:ins>
      <w:r>
        <w:rPr>
          <w:rFonts w:ascii="CG Times" w:hAnsi="CG Times"/>
          <w:sz w:val="22"/>
          <w:lang w:val="fr-CH"/>
        </w:rPr>
        <w:t>e rapport est relativement critique et analytique</w:t>
      </w:r>
      <w:ins w:id="66" w:author="Traduction" w:date="2002-05-28T10:12:00Z">
        <w:r>
          <w:rPr>
            <w:rFonts w:ascii="CG Times" w:hAnsi="CG Times"/>
            <w:sz w:val="22"/>
            <w:lang w:val="fr-CH"/>
          </w:rPr>
          <w:t xml:space="preserve"> mais les rares </w:t>
        </w:r>
      </w:ins>
      <w:del w:id="67" w:author="Traduction" w:date="2002-05-28T10:12:00Z">
        <w:r>
          <w:rPr>
            <w:rFonts w:ascii="CG Times" w:hAnsi="CG Times"/>
            <w:sz w:val="22"/>
            <w:lang w:val="fr-CH"/>
          </w:rPr>
          <w:delText xml:space="preserve">. Malheureusement, même s’il fournit quelques </w:delText>
        </w:r>
      </w:del>
      <w:r>
        <w:rPr>
          <w:rFonts w:ascii="CG Times" w:hAnsi="CG Times"/>
          <w:sz w:val="22"/>
          <w:lang w:val="fr-CH"/>
        </w:rPr>
        <w:t>données statistiques récentes</w:t>
      </w:r>
      <w:ins w:id="68" w:author="Traduction" w:date="2002-05-28T10:12:00Z">
        <w:r>
          <w:rPr>
            <w:rFonts w:ascii="CG Times" w:hAnsi="CG Times"/>
            <w:sz w:val="22"/>
            <w:lang w:val="fr-CH"/>
          </w:rPr>
          <w:t xml:space="preserve"> y figurant </w:t>
        </w:r>
      </w:ins>
      <w:del w:id="69" w:author="Traduction" w:date="2002-05-28T10:12:00Z">
        <w:r>
          <w:rPr>
            <w:rFonts w:ascii="CG Times" w:hAnsi="CG Times"/>
            <w:sz w:val="22"/>
            <w:lang w:val="fr-CH"/>
          </w:rPr>
          <w:delText xml:space="preserve">, celles-ci </w:delText>
        </w:r>
      </w:del>
      <w:r>
        <w:rPr>
          <w:rFonts w:ascii="CG Times" w:hAnsi="CG Times"/>
          <w:sz w:val="22"/>
          <w:lang w:val="fr-CH"/>
        </w:rPr>
        <w:t>ne couvrent pas tous les domaines de la Convention</w:t>
      </w:r>
      <w:del w:id="70" w:author="Traduction" w:date="2002-05-28T10:13:00Z">
        <w:r>
          <w:rPr>
            <w:rFonts w:ascii="CG Times" w:hAnsi="CG Times"/>
            <w:sz w:val="22"/>
            <w:lang w:val="fr-CH"/>
          </w:rPr>
          <w:delText>Mme Ouedraogo constate que le Niger évoque souven</w:delText>
        </w:r>
      </w:del>
      <w:del w:id="71" w:author="Traduction" w:date="2002-05-28T10:14:00Z">
        <w:r>
          <w:rPr>
            <w:rFonts w:ascii="CG Times" w:hAnsi="CG Times"/>
            <w:sz w:val="22"/>
            <w:lang w:val="fr-CH"/>
          </w:rPr>
          <w:delText>t dans son rapport le problème que posent pour la mise en œuvre de la Convention les ressources très limitées dont le pays dispose</w:delText>
        </w:r>
      </w:del>
      <w:r>
        <w:rPr>
          <w:rFonts w:ascii="CG Times" w:hAnsi="CG Times"/>
          <w:sz w:val="22"/>
          <w:lang w:val="fr-CH"/>
        </w:rPr>
        <w:t xml:space="preserve">. </w:t>
      </w:r>
      <w:r>
        <w:rPr>
          <w:rFonts w:ascii="CG Times" w:hAnsi="CG Times"/>
          <w:sz w:val="22"/>
          <w:szCs w:val="24"/>
          <w:lang w:val="fr-CH"/>
        </w:rPr>
        <w:t>Il </w:t>
      </w:r>
      <w:r>
        <w:rPr>
          <w:rFonts w:ascii="CG Times" w:hAnsi="CG Times"/>
          <w:sz w:val="22"/>
          <w:lang w:val="fr-CH"/>
        </w:rPr>
        <w:t>convient de noter que les ONG ont participé à l’élaboration du rapport et que ce rapport a fait l’objet d’une diffusion publique.</w:t>
      </w:r>
    </w:p>
    <w:p w:rsidR="00000000" w:rsidRDefault="00000000">
      <w:pPr>
        <w:autoSpaceDE w:val="0"/>
        <w:autoSpaceDN w:val="0"/>
        <w:adjustRightInd w:val="0"/>
        <w:spacing w:after="220"/>
        <w:rPr>
          <w:rFonts w:ascii="CG Times" w:hAnsi="CG Times"/>
          <w:sz w:val="22"/>
          <w:lang w:val="fr-CH"/>
        </w:rPr>
      </w:pPr>
      <w:ins w:id="72" w:author="Traduction" w:date="2002-05-28T10:30:00Z">
        <w:r>
          <w:rPr>
            <w:rFonts w:ascii="CG Times" w:hAnsi="CG Times"/>
            <w:sz w:val="22"/>
            <w:lang w:val="fr-CH"/>
          </w:rPr>
          <w:t>6.</w:t>
        </w:r>
      </w:ins>
      <w:r>
        <w:rPr>
          <w:rFonts w:ascii="CG Times" w:hAnsi="CG Times"/>
          <w:sz w:val="22"/>
          <w:lang w:val="fr-CH"/>
        </w:rPr>
        <w:tab/>
      </w:r>
      <w:del w:id="73" w:author="Traduction" w:date="2002-05-28T10:18:00Z">
        <w:r>
          <w:rPr>
            <w:rFonts w:ascii="CG Times" w:hAnsi="CG Times"/>
            <w:sz w:val="22"/>
            <w:lang w:val="fr-CH"/>
          </w:rPr>
          <w:delText>S’agissant des mesures générales d’application, et en particulier de la législation,</w:delText>
        </w:r>
      </w:del>
      <w:ins w:id="74" w:author="Traduction" w:date="2002-05-28T10:18:00Z">
        <w:r>
          <w:rPr>
            <w:rFonts w:ascii="CG Times" w:hAnsi="CG Times"/>
            <w:sz w:val="22"/>
            <w:lang w:val="fr-CH"/>
          </w:rPr>
          <w:t>Elle</w:t>
        </w:r>
      </w:ins>
      <w:del w:id="75" w:author="Traduction" w:date="2002-05-28T10:18:00Z">
        <w:r>
          <w:rPr>
            <w:rFonts w:ascii="CG Times" w:hAnsi="CG Times"/>
            <w:sz w:val="22"/>
            <w:lang w:val="fr-CH"/>
          </w:rPr>
          <w:delText xml:space="preserve"> Mme Ouedraogo</w:delText>
        </w:r>
      </w:del>
      <w:del w:id="76" w:author="Traduction" w:date="2002-05-28T10:19:00Z">
        <w:r>
          <w:rPr>
            <w:rFonts w:ascii="CG Times" w:hAnsi="CG Times"/>
            <w:sz w:val="22"/>
            <w:lang w:val="fr-CH"/>
          </w:rPr>
          <w:delText xml:space="preserve"> souhaiterait savoir</w:delText>
        </w:r>
      </w:del>
      <w:ins w:id="77" w:author="Traduction" w:date="2002-05-28T10:19:00Z">
        <w:r>
          <w:rPr>
            <w:rFonts w:ascii="CG Times" w:hAnsi="CG Times"/>
            <w:sz w:val="22"/>
            <w:lang w:val="fr-CH"/>
          </w:rPr>
          <w:t xml:space="preserve"> demande</w:t>
        </w:r>
      </w:ins>
      <w:r>
        <w:rPr>
          <w:rFonts w:ascii="CG Times" w:hAnsi="CG Times"/>
          <w:sz w:val="22"/>
          <w:lang w:val="fr-CH"/>
        </w:rPr>
        <w:t xml:space="preserve"> si l’avant-projet de loi sur les mineurs </w:t>
      </w:r>
      <w:del w:id="78" w:author="Traduction" w:date="2002-05-28T10:31:00Z">
        <w:r>
          <w:rPr>
            <w:rFonts w:ascii="CG Times" w:hAnsi="CG Times"/>
            <w:sz w:val="22"/>
            <w:lang w:val="fr-CH"/>
          </w:rPr>
          <w:delText xml:space="preserve">mentionné dans le rapport </w:delText>
        </w:r>
      </w:del>
      <w:r>
        <w:rPr>
          <w:rFonts w:ascii="CG Times" w:hAnsi="CG Times"/>
          <w:sz w:val="22"/>
          <w:lang w:val="fr-CH"/>
        </w:rPr>
        <w:t xml:space="preserve">a été </w:t>
      </w:r>
      <w:del w:id="79" w:author="Traduction" w:date="2002-05-28T10:16:00Z">
        <w:r>
          <w:rPr>
            <w:rFonts w:ascii="CG Times" w:hAnsi="CG Times"/>
            <w:sz w:val="22"/>
            <w:lang w:val="fr-CH"/>
          </w:rPr>
          <w:delText xml:space="preserve">relu, </w:delText>
        </w:r>
      </w:del>
      <w:r>
        <w:rPr>
          <w:rFonts w:ascii="CG Times" w:hAnsi="CG Times"/>
          <w:sz w:val="22"/>
          <w:lang w:val="fr-CH"/>
        </w:rPr>
        <w:t xml:space="preserve">finalisé et </w:t>
      </w:r>
      <w:del w:id="80" w:author="Traduction" w:date="2002-05-28T10:16:00Z">
        <w:r>
          <w:rPr>
            <w:rFonts w:ascii="CG Times" w:hAnsi="CG Times"/>
            <w:sz w:val="22"/>
            <w:lang w:val="fr-CH"/>
          </w:rPr>
          <w:delText xml:space="preserve">éventuellement </w:delText>
        </w:r>
      </w:del>
      <w:r>
        <w:rPr>
          <w:rFonts w:ascii="CG Times" w:hAnsi="CG Times"/>
          <w:sz w:val="22"/>
          <w:lang w:val="fr-CH"/>
        </w:rPr>
        <w:t>adopté depuis l’élaboration du rapport</w:t>
      </w:r>
      <w:ins w:id="81" w:author="Traduction" w:date="2002-05-28T10:18:00Z">
        <w:r>
          <w:rPr>
            <w:rFonts w:ascii="CG Times" w:hAnsi="CG Times"/>
            <w:sz w:val="22"/>
            <w:lang w:val="fr-CH"/>
          </w:rPr>
          <w:t xml:space="preserve"> et s</w:t>
        </w:r>
      </w:ins>
      <w:r>
        <w:rPr>
          <w:rFonts w:ascii="CG Times" w:hAnsi="CG Times"/>
          <w:sz w:val="22"/>
          <w:lang w:val="fr-CH"/>
        </w:rPr>
        <w:t>’</w:t>
      </w:r>
      <w:del w:id="82" w:author="Traduction" w:date="2002-05-28T10:17:00Z">
        <w:r>
          <w:rPr>
            <w:rFonts w:ascii="CG Times" w:hAnsi="CG Times"/>
            <w:sz w:val="22"/>
            <w:lang w:val="fr-CH"/>
          </w:rPr>
          <w:delText> ?</w:delText>
        </w:r>
      </w:del>
      <w:del w:id="83" w:author="Traduction" w:date="2002-05-28T10:18:00Z">
        <w:r>
          <w:rPr>
            <w:rFonts w:ascii="CG Times" w:hAnsi="CG Times"/>
            <w:sz w:val="22"/>
            <w:lang w:val="fr-CH"/>
          </w:rPr>
          <w:delText xml:space="preserve"> A-t-</w:delText>
        </w:r>
      </w:del>
      <w:r>
        <w:rPr>
          <w:rFonts w:ascii="CG Times" w:hAnsi="CG Times"/>
          <w:sz w:val="22"/>
          <w:lang w:val="fr-CH"/>
        </w:rPr>
        <w:t xml:space="preserve">il </w:t>
      </w:r>
      <w:ins w:id="84" w:author="Traduction" w:date="2002-05-28T10:18:00Z">
        <w:r>
          <w:rPr>
            <w:rFonts w:ascii="CG Times" w:hAnsi="CG Times"/>
            <w:sz w:val="22"/>
            <w:lang w:val="fr-CH"/>
          </w:rPr>
          <w:t xml:space="preserve">a </w:t>
        </w:r>
      </w:ins>
      <w:r>
        <w:rPr>
          <w:rFonts w:ascii="CG Times" w:hAnsi="CG Times"/>
          <w:sz w:val="22"/>
          <w:lang w:val="fr-CH"/>
        </w:rPr>
        <w:t>été élaboré sur la base des lois existantes</w:t>
      </w:r>
      <w:ins w:id="85" w:author="Traduction" w:date="2002-05-28T10:18:00Z">
        <w:r>
          <w:rPr>
            <w:rFonts w:ascii="CG Times" w:hAnsi="CG Times"/>
            <w:sz w:val="22"/>
            <w:lang w:val="fr-CH"/>
          </w:rPr>
          <w:t>.</w:t>
        </w:r>
      </w:ins>
      <w:del w:id="86" w:author="Traduction" w:date="2002-05-28T10:18:00Z">
        <w:r>
          <w:rPr>
            <w:rFonts w:ascii="CG Times" w:hAnsi="CG Times"/>
            <w:sz w:val="22"/>
            <w:lang w:val="fr-CH"/>
          </w:rPr>
          <w:delText> ?</w:delText>
        </w:r>
      </w:del>
      <w:r>
        <w:rPr>
          <w:rFonts w:ascii="CG Times" w:hAnsi="CG Times"/>
          <w:sz w:val="22"/>
          <w:lang w:val="fr-CH"/>
        </w:rPr>
        <w:t xml:space="preserve"> D</w:t>
      </w:r>
      <w:ins w:id="87" w:author="Traduction" w:date="2002-05-28T10:32:00Z">
        <w:r>
          <w:rPr>
            <w:rFonts w:ascii="CG Times" w:hAnsi="CG Times"/>
            <w:sz w:val="22"/>
            <w:lang w:val="fr-CH"/>
          </w:rPr>
          <w:t xml:space="preserve">es précisions </w:t>
        </w:r>
      </w:ins>
      <w:del w:id="88" w:author="Traduction" w:date="2002-05-28T10:32:00Z">
        <w:r>
          <w:rPr>
            <w:rFonts w:ascii="CG Times" w:hAnsi="CG Times"/>
            <w:sz w:val="22"/>
            <w:lang w:val="fr-CH"/>
          </w:rPr>
          <w:delText xml:space="preserve">voudrait également disposer d’informations </w:delText>
        </w:r>
      </w:del>
      <w:r>
        <w:rPr>
          <w:rFonts w:ascii="CG Times" w:hAnsi="CG Times"/>
          <w:sz w:val="22"/>
          <w:lang w:val="fr-CH"/>
        </w:rPr>
        <w:t xml:space="preserve">sur la Charte nationale de la jeunesse adoptée en 1998 </w:t>
      </w:r>
      <w:del w:id="89" w:author="Traduction" w:date="2002-05-28T10:33:00Z">
        <w:r>
          <w:rPr>
            <w:rFonts w:ascii="CG Times" w:hAnsi="CG Times"/>
            <w:sz w:val="22"/>
            <w:lang w:val="fr-CH"/>
          </w:rPr>
          <w:delText>ainsi que</w:delText>
        </w:r>
      </w:del>
      <w:ins w:id="90" w:author="Traduction" w:date="2002-05-28T10:33:00Z">
        <w:r>
          <w:rPr>
            <w:rFonts w:ascii="CG Times" w:hAnsi="CG Times"/>
            <w:sz w:val="22"/>
            <w:lang w:val="fr-CH"/>
          </w:rPr>
          <w:t xml:space="preserve">et </w:t>
        </w:r>
      </w:ins>
      <w:del w:id="91" w:author="Traduction" w:date="2002-05-28T10:33:00Z">
        <w:r>
          <w:rPr>
            <w:rFonts w:ascii="CG Times" w:hAnsi="CG Times"/>
            <w:sz w:val="22"/>
            <w:lang w:val="fr-CH"/>
          </w:rPr>
          <w:delText xml:space="preserve"> </w:delText>
        </w:r>
      </w:del>
      <w:r>
        <w:rPr>
          <w:rFonts w:ascii="CG Times" w:hAnsi="CG Times"/>
          <w:sz w:val="22"/>
          <w:lang w:val="fr-CH"/>
        </w:rPr>
        <w:t>sur la Déclaration de la politique nationale de la jeunesse</w:t>
      </w:r>
      <w:ins w:id="92" w:author="Traduction" w:date="2002-05-28T10:33:00Z">
        <w:r>
          <w:rPr>
            <w:rFonts w:ascii="CG Times" w:hAnsi="CG Times"/>
            <w:sz w:val="22"/>
            <w:lang w:val="fr-CH"/>
          </w:rPr>
          <w:t xml:space="preserve"> ainsi que sur les </w:t>
        </w:r>
      </w:ins>
      <w:del w:id="93" w:author="Traduction" w:date="2002-05-28T10:33:00Z">
        <w:r>
          <w:rPr>
            <w:rFonts w:ascii="CG Times" w:hAnsi="CG Times"/>
            <w:sz w:val="22"/>
            <w:lang w:val="fr-CH"/>
          </w:rPr>
          <w:delText xml:space="preserve">. Quels sont les </w:delText>
        </w:r>
      </w:del>
      <w:r>
        <w:rPr>
          <w:rFonts w:ascii="CG Times" w:hAnsi="CG Times"/>
          <w:sz w:val="22"/>
          <w:lang w:val="fr-CH"/>
        </w:rPr>
        <w:t xml:space="preserve">progrès </w:t>
      </w:r>
      <w:del w:id="94" w:author="Traduction" w:date="2002-05-28T10:33:00Z">
        <w:r>
          <w:rPr>
            <w:rFonts w:ascii="CG Times" w:hAnsi="CG Times"/>
            <w:sz w:val="22"/>
            <w:lang w:val="fr-CH"/>
          </w:rPr>
          <w:delText xml:space="preserve">qui ont été </w:delText>
        </w:r>
      </w:del>
      <w:r>
        <w:rPr>
          <w:rFonts w:ascii="CG Times" w:hAnsi="CG Times"/>
          <w:sz w:val="22"/>
          <w:lang w:val="fr-CH"/>
        </w:rPr>
        <w:t>accomplis dans l</w:t>
      </w:r>
      <w:ins w:id="95" w:author="Traduction" w:date="2002-05-28T10:33:00Z">
        <w:r>
          <w:rPr>
            <w:rFonts w:ascii="CG Times" w:hAnsi="CG Times"/>
            <w:sz w:val="22"/>
            <w:lang w:val="fr-CH"/>
          </w:rPr>
          <w:t xml:space="preserve">eur </w:t>
        </w:r>
      </w:ins>
      <w:del w:id="96" w:author="Traduction" w:date="2002-05-28T10:33:00Z">
        <w:r>
          <w:rPr>
            <w:rFonts w:ascii="CG Times" w:hAnsi="CG Times"/>
            <w:sz w:val="22"/>
            <w:lang w:val="fr-CH"/>
          </w:rPr>
          <w:delText xml:space="preserve">a </w:delText>
        </w:r>
      </w:del>
      <w:r>
        <w:rPr>
          <w:rFonts w:ascii="CG Times" w:hAnsi="CG Times"/>
          <w:sz w:val="22"/>
          <w:lang w:val="fr-CH"/>
        </w:rPr>
        <w:t>mise en œuvre seraient utiles</w:t>
      </w:r>
      <w:del w:id="97" w:author="Traduction" w:date="2002-05-28T10:33:00Z">
        <w:r>
          <w:rPr>
            <w:rFonts w:ascii="CG Times" w:hAnsi="CG Times"/>
            <w:sz w:val="22"/>
            <w:lang w:val="fr-CH"/>
          </w:rPr>
          <w:delText xml:space="preserve"> de cette politique </w:delText>
        </w:r>
      </w:del>
      <w:ins w:id="98" w:author="Traduction" w:date="2002-05-28T10:33:00Z">
        <w:r>
          <w:rPr>
            <w:rFonts w:ascii="CG Times" w:hAnsi="CG Times"/>
            <w:sz w:val="22"/>
            <w:lang w:val="fr-CH"/>
          </w:rPr>
          <w:t>.</w:t>
        </w:r>
      </w:ins>
      <w:del w:id="99" w:author="Traduction" w:date="2002-05-28T10:33:00Z">
        <w:r>
          <w:rPr>
            <w:rFonts w:ascii="CG Times" w:hAnsi="CG Times"/>
            <w:sz w:val="22"/>
            <w:lang w:val="fr-CH"/>
          </w:rPr>
          <w:delText>?</w:delText>
        </w:r>
      </w:del>
      <w:r>
        <w:rPr>
          <w:rFonts w:ascii="CG Times" w:hAnsi="CG Times"/>
          <w:sz w:val="22"/>
          <w:lang w:val="fr-CH"/>
        </w:rPr>
        <w:t xml:space="preserve"> Est-ce dans ce cadre qu’</w:t>
      </w:r>
      <w:ins w:id="100" w:author="Traduction" w:date="2002-05-28T10:34:00Z">
        <w:r>
          <w:rPr>
            <w:rFonts w:ascii="CG Times" w:hAnsi="CG Times"/>
            <w:sz w:val="22"/>
            <w:lang w:val="fr-CH"/>
          </w:rPr>
          <w:t>a été créé</w:t>
        </w:r>
      </w:ins>
      <w:r>
        <w:rPr>
          <w:rFonts w:ascii="CG Times" w:hAnsi="CG Times"/>
          <w:sz w:val="22"/>
          <w:lang w:val="fr-CH"/>
        </w:rPr>
        <w:t>e la Direction de la protection de l’enfan</w:t>
      </w:r>
      <w:ins w:id="101" w:author="Traduction" w:date="2002-05-29T07:49:00Z">
        <w:r>
          <w:rPr>
            <w:rFonts w:ascii="CG Times" w:hAnsi="CG Times"/>
            <w:sz w:val="22"/>
            <w:lang w:val="fr-CH"/>
          </w:rPr>
          <w:t>t</w:t>
        </w:r>
      </w:ins>
      <w:del w:id="102" w:author="Traduction" w:date="2002-05-29T07:49:00Z">
        <w:r>
          <w:rPr>
            <w:rFonts w:ascii="CG Times" w:hAnsi="CG Times"/>
            <w:sz w:val="22"/>
            <w:lang w:val="fr-CH"/>
          </w:rPr>
          <w:delText>ce</w:delText>
        </w:r>
      </w:del>
      <w:del w:id="103" w:author="Traduction" w:date="2002-05-28T10:34:00Z">
        <w:r>
          <w:rPr>
            <w:rFonts w:ascii="CG Times" w:hAnsi="CG Times"/>
            <w:sz w:val="22"/>
            <w:lang w:val="fr-CH"/>
          </w:rPr>
          <w:delText xml:space="preserve"> a été créée et que le Ministère a été ainsi désigné, reprenant ce volet dans son intitulé </w:delText>
        </w:r>
      </w:del>
      <w:r>
        <w:rPr>
          <w:rFonts w:ascii="CG Times" w:hAnsi="CG Times"/>
          <w:sz w:val="22"/>
          <w:lang w:val="fr-CH"/>
        </w:rPr>
        <w:t xml:space="preserve"> ? </w:t>
      </w:r>
    </w:p>
    <w:p w:rsidR="00000000" w:rsidRDefault="00000000">
      <w:pPr>
        <w:numPr>
          <w:ins w:id="104" w:author="Traduction" w:date="2002-05-28T10:34:00Z"/>
        </w:numPr>
        <w:autoSpaceDE w:val="0"/>
        <w:autoSpaceDN w:val="0"/>
        <w:adjustRightInd w:val="0"/>
        <w:spacing w:after="220"/>
        <w:rPr>
          <w:rFonts w:ascii="CG Times" w:hAnsi="CG Times"/>
          <w:sz w:val="22"/>
          <w:lang w:val="fr-CH"/>
        </w:rPr>
      </w:pPr>
      <w:ins w:id="105" w:author="Traduction" w:date="2002-05-28T10:34:00Z">
        <w:r>
          <w:rPr>
            <w:rFonts w:ascii="CG Times" w:hAnsi="CG Times"/>
            <w:sz w:val="22"/>
            <w:lang w:val="fr-CH"/>
          </w:rPr>
          <w:t>7.</w:t>
        </w:r>
        <w:r>
          <w:rPr>
            <w:rFonts w:ascii="CG Times" w:hAnsi="CG Times"/>
            <w:sz w:val="22"/>
            <w:lang w:val="fr-CH"/>
          </w:rPr>
          <w:tab/>
        </w:r>
      </w:ins>
      <w:r>
        <w:rPr>
          <w:rFonts w:ascii="CG Times" w:hAnsi="CG Times"/>
          <w:sz w:val="22"/>
          <w:lang w:val="fr-CH"/>
        </w:rPr>
        <w:t xml:space="preserve">Le </w:t>
      </w:r>
      <w:del w:id="106" w:author="Traduction" w:date="2002-05-28T10:35:00Z">
        <w:r>
          <w:rPr>
            <w:rFonts w:ascii="CG Times" w:hAnsi="CG Times"/>
            <w:sz w:val="22"/>
            <w:lang w:val="fr-CH"/>
          </w:rPr>
          <w:delText>Quant au mécanisme de suivi de la mise en œuvre de la C</w:delText>
        </w:r>
      </w:del>
      <w:del w:id="107" w:author="Traduction" w:date="2002-05-28T10:34:00Z">
        <w:r>
          <w:rPr>
            <w:rFonts w:ascii="CG Times" w:hAnsi="CG Times"/>
            <w:sz w:val="22"/>
            <w:lang w:val="fr-CH"/>
          </w:rPr>
          <w:delText>DE</w:delText>
        </w:r>
      </w:del>
      <w:del w:id="108" w:author="Traduction" w:date="2002-05-28T10:35:00Z">
        <w:r>
          <w:rPr>
            <w:rFonts w:ascii="CG Times" w:hAnsi="CG Times"/>
            <w:sz w:val="22"/>
            <w:lang w:val="fr-CH"/>
          </w:rPr>
          <w:delText>, il</w:delText>
        </w:r>
      </w:del>
      <w:r>
        <w:rPr>
          <w:rFonts w:ascii="CG Times" w:hAnsi="CG Times"/>
          <w:sz w:val="22"/>
          <w:lang w:val="fr-CH"/>
        </w:rPr>
        <w:t xml:space="preserve">rapport n’indique pas clairement quel organisme est chargé </w:t>
      </w:r>
      <w:del w:id="109" w:author="Traduction" w:date="2002-05-28T10:35:00Z">
        <w:r>
          <w:rPr>
            <w:rFonts w:ascii="CG Times" w:hAnsi="CG Times"/>
            <w:sz w:val="22"/>
            <w:lang w:val="fr-CH"/>
          </w:rPr>
          <w:delText>de ce</w:delText>
        </w:r>
      </w:del>
      <w:ins w:id="110" w:author="Traduction" w:date="2002-05-28T10:35:00Z">
        <w:r>
          <w:rPr>
            <w:rFonts w:ascii="CG Times" w:hAnsi="CG Times"/>
            <w:sz w:val="22"/>
            <w:lang w:val="fr-CH"/>
          </w:rPr>
          <w:t>du</w:t>
        </w:r>
      </w:ins>
      <w:r>
        <w:rPr>
          <w:rFonts w:ascii="CG Times" w:hAnsi="CG Times"/>
          <w:sz w:val="22"/>
          <w:lang w:val="fr-CH"/>
        </w:rPr>
        <w:t xml:space="preserve"> suivi</w:t>
      </w:r>
      <w:ins w:id="111" w:author="Traduction" w:date="2002-05-28T10:35:00Z">
        <w:r>
          <w:rPr>
            <w:rFonts w:ascii="CG Times" w:hAnsi="CG Times"/>
            <w:sz w:val="22"/>
            <w:lang w:val="fr-CH"/>
          </w:rPr>
          <w:t xml:space="preserve"> de la mise</w:t>
        </w:r>
      </w:ins>
      <w:r>
        <w:rPr>
          <w:rFonts w:ascii="CG Times" w:hAnsi="CG Times"/>
          <w:sz w:val="22"/>
          <w:lang w:val="fr-CH"/>
        </w:rPr>
        <w:t xml:space="preserve"> en œuvre</w:t>
      </w:r>
      <w:ins w:id="112" w:author="Traduction" w:date="2002-05-28T10:35:00Z">
        <w:r>
          <w:rPr>
            <w:rFonts w:ascii="CG Times" w:hAnsi="CG Times"/>
            <w:sz w:val="22"/>
            <w:lang w:val="fr-CH"/>
          </w:rPr>
          <w:t xml:space="preserve"> de </w:t>
        </w:r>
      </w:ins>
      <w:r>
        <w:rPr>
          <w:rFonts w:ascii="CG Times" w:hAnsi="CG Times"/>
          <w:sz w:val="22"/>
          <w:lang w:val="fr-CH"/>
        </w:rPr>
        <w:t xml:space="preserve">la Convention. S’agit-il de la Commission nationale des droits de l’homme et des libertés fondamentales ou bien d’une autre structure ? Des efforts de coordination ont certes été entrepris mais dans quelle mesure est-il possible de </w:t>
      </w:r>
      <w:ins w:id="113" w:author="Traduction" w:date="2002-05-28T10:35:00Z">
        <w:r>
          <w:rPr>
            <w:rFonts w:ascii="CG Times" w:hAnsi="CG Times"/>
            <w:sz w:val="22"/>
            <w:lang w:val="fr-CH"/>
          </w:rPr>
          <w:t xml:space="preserve">les </w:t>
        </w:r>
      </w:ins>
      <w:r>
        <w:rPr>
          <w:rFonts w:ascii="CG Times" w:hAnsi="CG Times"/>
          <w:sz w:val="22"/>
          <w:lang w:val="fr-CH"/>
        </w:rPr>
        <w:t>mener à bien</w:t>
      </w:r>
      <w:del w:id="114" w:author="Traduction" w:date="2002-05-28T10:35:00Z">
        <w:r>
          <w:rPr>
            <w:rFonts w:ascii="CG Times" w:hAnsi="CG Times"/>
            <w:sz w:val="22"/>
            <w:lang w:val="fr-CH"/>
          </w:rPr>
          <w:delText xml:space="preserve"> les activités de coordination de mise en œuvre de la Convention ? Q</w:delText>
        </w:r>
      </w:del>
      <w:ins w:id="115" w:author="Traduction" w:date="2002-05-28T10:35:00Z">
        <w:r>
          <w:rPr>
            <w:rFonts w:ascii="CG Times" w:hAnsi="CG Times"/>
            <w:sz w:val="22"/>
            <w:lang w:val="fr-CH"/>
          </w:rPr>
          <w:t xml:space="preserve"> et q</w:t>
        </w:r>
      </w:ins>
      <w:r>
        <w:rPr>
          <w:rFonts w:ascii="CG Times" w:hAnsi="CG Times"/>
          <w:sz w:val="22"/>
          <w:lang w:val="fr-CH"/>
        </w:rPr>
        <w:t>uels sont les problèmes rencontrés à cet égard ?</w:t>
      </w:r>
      <w:ins w:id="116" w:author="Traduction" w:date="2002-05-28T10:36:00Z">
        <w:r>
          <w:rPr>
            <w:rFonts w:ascii="CG Times" w:hAnsi="CG Times"/>
            <w:sz w:val="22"/>
            <w:lang w:val="fr-CH"/>
          </w:rPr>
          <w:t xml:space="preserve"> </w:t>
        </w:r>
      </w:ins>
      <w:r>
        <w:rPr>
          <w:rFonts w:ascii="CG Times" w:hAnsi="CG Times"/>
          <w:sz w:val="22"/>
          <w:szCs w:val="24"/>
          <w:lang w:val="fr-CH"/>
        </w:rPr>
        <w:t>Il </w:t>
      </w:r>
      <w:ins w:id="117" w:author="Traduction" w:date="2002-05-28T10:36:00Z">
        <w:r>
          <w:rPr>
            <w:rFonts w:ascii="CG Times" w:hAnsi="CG Times"/>
            <w:sz w:val="22"/>
            <w:lang w:val="fr-CH"/>
          </w:rPr>
          <w:t xml:space="preserve">serait également bon de savoir </w:t>
        </w:r>
      </w:ins>
      <w:del w:id="118" w:author="Traduction" w:date="2002-05-28T10:36:00Z">
        <w:r>
          <w:rPr>
            <w:rFonts w:ascii="CG Times" w:hAnsi="CG Times"/>
            <w:sz w:val="22"/>
            <w:lang w:val="fr-CH"/>
          </w:rPr>
          <w:delText xml:space="preserve">Mme Ouedraogo aimerait savoir aussi </w:delText>
        </w:r>
      </w:del>
      <w:r>
        <w:rPr>
          <w:rFonts w:ascii="CG Times" w:hAnsi="CG Times"/>
          <w:sz w:val="22"/>
          <w:lang w:val="fr-CH"/>
        </w:rPr>
        <w:t xml:space="preserve">si la Commission nationale des droits de l’homme </w:t>
      </w:r>
      <w:ins w:id="119" w:author="Traduction" w:date="2002-05-28T10:36:00Z">
        <w:r>
          <w:rPr>
            <w:rFonts w:ascii="CG Times" w:hAnsi="CG Times"/>
            <w:sz w:val="22"/>
            <w:lang w:val="fr-CH"/>
          </w:rPr>
          <w:t>est dotée d</w:t>
        </w:r>
      </w:ins>
      <w:r>
        <w:rPr>
          <w:rFonts w:ascii="CG Times" w:hAnsi="CG Times"/>
          <w:sz w:val="22"/>
          <w:lang w:val="fr-CH"/>
        </w:rPr>
        <w:t>’</w:t>
      </w:r>
      <w:del w:id="120" w:author="Traduction" w:date="2002-05-28T10:36:00Z">
        <w:r>
          <w:rPr>
            <w:rFonts w:ascii="CG Times" w:hAnsi="CG Times"/>
            <w:sz w:val="22"/>
            <w:lang w:val="fr-CH"/>
          </w:rPr>
          <w:delText xml:space="preserve">a </w:delText>
        </w:r>
      </w:del>
      <w:r>
        <w:rPr>
          <w:rFonts w:ascii="CG Times" w:hAnsi="CG Times"/>
          <w:sz w:val="22"/>
          <w:lang w:val="fr-CH"/>
        </w:rPr>
        <w:t xml:space="preserve">un bureau ou </w:t>
      </w:r>
      <w:ins w:id="121" w:author="Traduction" w:date="2002-05-28T10:37:00Z">
        <w:r>
          <w:rPr>
            <w:rFonts w:ascii="CG Times" w:hAnsi="CG Times"/>
            <w:sz w:val="22"/>
            <w:lang w:val="fr-CH"/>
          </w:rPr>
          <w:t>d</w:t>
        </w:r>
      </w:ins>
      <w:r>
        <w:rPr>
          <w:rFonts w:ascii="CG Times" w:hAnsi="CG Times"/>
          <w:sz w:val="22"/>
          <w:lang w:val="fr-CH"/>
        </w:rPr>
        <w:t xml:space="preserve">’un point focal </w:t>
      </w:r>
      <w:del w:id="122" w:author="Traduction" w:date="2002-05-28T10:37:00Z">
        <w:r>
          <w:rPr>
            <w:rFonts w:ascii="CG Times" w:hAnsi="CG Times"/>
            <w:sz w:val="22"/>
            <w:lang w:val="fr-CH"/>
          </w:rPr>
          <w:delText>qui s’occupe</w:delText>
        </w:r>
      </w:del>
      <w:ins w:id="123" w:author="Traduction" w:date="2002-05-28T10:37:00Z">
        <w:r>
          <w:rPr>
            <w:rFonts w:ascii="CG Times" w:hAnsi="CG Times"/>
            <w:sz w:val="22"/>
            <w:lang w:val="fr-CH"/>
          </w:rPr>
          <w:t>chargé</w:t>
        </w:r>
      </w:ins>
      <w:r>
        <w:rPr>
          <w:rFonts w:ascii="CG Times" w:hAnsi="CG Times"/>
          <w:sz w:val="22"/>
          <w:lang w:val="fr-CH"/>
        </w:rPr>
        <w:t xml:space="preserve"> de la question des enfants. </w:t>
      </w:r>
    </w:p>
    <w:p w:rsidR="00000000" w:rsidRDefault="00000000">
      <w:pPr>
        <w:numPr>
          <w:ins w:id="124" w:author="Traduction" w:date="2002-05-28T10:37:00Z"/>
        </w:numPr>
        <w:autoSpaceDE w:val="0"/>
        <w:autoSpaceDN w:val="0"/>
        <w:adjustRightInd w:val="0"/>
        <w:spacing w:after="220"/>
        <w:rPr>
          <w:rFonts w:ascii="CG Times" w:hAnsi="CG Times"/>
          <w:sz w:val="22"/>
          <w:lang w:val="fr-CH"/>
        </w:rPr>
      </w:pPr>
      <w:ins w:id="125" w:author="Traduction" w:date="2002-05-28T10:37:00Z">
        <w:r>
          <w:rPr>
            <w:rFonts w:ascii="CG Times" w:hAnsi="CG Times"/>
            <w:sz w:val="22"/>
            <w:lang w:val="fr-CH"/>
          </w:rPr>
          <w:t>8.</w:t>
        </w:r>
        <w:r>
          <w:rPr>
            <w:rFonts w:ascii="CG Times" w:hAnsi="CG Times"/>
            <w:sz w:val="22"/>
            <w:lang w:val="fr-CH"/>
          </w:rPr>
          <w:tab/>
        </w:r>
      </w:ins>
      <w:r>
        <w:rPr>
          <w:rFonts w:ascii="CG Times" w:hAnsi="CG Times"/>
          <w:sz w:val="22"/>
          <w:lang w:val="fr-CH"/>
        </w:rPr>
        <w:t xml:space="preserve">On ne peut que se féliciter </w:t>
      </w:r>
      <w:del w:id="126" w:author="Traduction" w:date="2002-05-28T10:38:00Z">
        <w:r>
          <w:rPr>
            <w:rFonts w:ascii="CG Times" w:hAnsi="CG Times"/>
            <w:sz w:val="22"/>
            <w:lang w:val="fr-CH"/>
          </w:rPr>
          <w:delText xml:space="preserve">elle </w:delText>
        </w:r>
      </w:del>
      <w:r>
        <w:rPr>
          <w:rFonts w:ascii="CG Times" w:hAnsi="CG Times"/>
          <w:sz w:val="22"/>
          <w:lang w:val="fr-CH"/>
        </w:rPr>
        <w:t xml:space="preserve">de la participation des chefs traditionnels aux activités visant à assurer la diffusion de la Convention et il serait intéressant de </w:t>
      </w:r>
      <w:del w:id="127" w:author="Traduction" w:date="2002-05-28T10:38:00Z">
        <w:r>
          <w:rPr>
            <w:rFonts w:ascii="CG Times" w:hAnsi="CG Times"/>
            <w:sz w:val="22"/>
            <w:lang w:val="fr-CH"/>
          </w:rPr>
          <w:delText xml:space="preserve">menées </w:delText>
        </w:r>
      </w:del>
      <w:del w:id="128" w:author="Traduction" w:date="2002-05-28T10:39:00Z">
        <w:r>
          <w:rPr>
            <w:rFonts w:ascii="CG Times" w:hAnsi="CG Times"/>
            <w:sz w:val="22"/>
            <w:lang w:val="fr-CH"/>
          </w:rPr>
          <w:delText xml:space="preserve">par le pays </w:delText>
        </w:r>
      </w:del>
      <w:del w:id="129" w:author="Traduction" w:date="2002-05-28T10:38:00Z">
        <w:r>
          <w:rPr>
            <w:rFonts w:ascii="CG Times" w:hAnsi="CG Times"/>
            <w:sz w:val="22"/>
            <w:lang w:val="fr-CH"/>
          </w:rPr>
          <w:delText>et encourage ces pratiques dans la sous-région. Quelles sont néanmoins</w:delText>
        </w:r>
      </w:del>
      <w:ins w:id="130" w:author="Traduction" w:date="2002-05-28T10:38:00Z">
        <w:r>
          <w:rPr>
            <w:rFonts w:ascii="CG Times" w:hAnsi="CG Times"/>
            <w:sz w:val="22"/>
            <w:lang w:val="fr-CH"/>
          </w:rPr>
          <w:t>savoir quel</w:t>
        </w:r>
      </w:ins>
      <w:del w:id="131" w:author="Traduction" w:date="2002-05-28T10:39:00Z">
        <w:r>
          <w:rPr>
            <w:rFonts w:ascii="CG Times" w:hAnsi="CG Times"/>
            <w:sz w:val="22"/>
            <w:lang w:val="fr-CH"/>
          </w:rPr>
          <w:delText xml:space="preserve"> </w:delText>
        </w:r>
      </w:del>
      <w:r>
        <w:rPr>
          <w:rFonts w:ascii="CG Times" w:hAnsi="CG Times"/>
          <w:sz w:val="22"/>
          <w:lang w:val="fr-CH"/>
        </w:rPr>
        <w:t xml:space="preserve">les </w:t>
      </w:r>
      <w:ins w:id="132" w:author="Traduction" w:date="2002-05-28T10:39:00Z">
        <w:r>
          <w:rPr>
            <w:rFonts w:ascii="CG Times" w:hAnsi="CG Times"/>
            <w:sz w:val="22"/>
            <w:lang w:val="fr-CH"/>
          </w:rPr>
          <w:t xml:space="preserve">ont été les </w:t>
        </w:r>
      </w:ins>
      <w:r>
        <w:rPr>
          <w:rFonts w:ascii="CG Times" w:hAnsi="CG Times"/>
          <w:sz w:val="22"/>
          <w:lang w:val="fr-CH"/>
        </w:rPr>
        <w:t xml:space="preserve">conclusions des réunions </w:t>
      </w:r>
      <w:del w:id="133" w:author="Traduction" w:date="2002-05-28T10:39:00Z">
        <w:r>
          <w:rPr>
            <w:rFonts w:ascii="CG Times" w:hAnsi="CG Times"/>
            <w:sz w:val="22"/>
            <w:lang w:val="fr-CH"/>
          </w:rPr>
          <w:delText xml:space="preserve">qui ont été </w:delText>
        </w:r>
      </w:del>
      <w:r>
        <w:rPr>
          <w:rFonts w:ascii="CG Times" w:hAnsi="CG Times"/>
          <w:sz w:val="22"/>
          <w:lang w:val="fr-CH"/>
        </w:rPr>
        <w:t>organisées</w:t>
      </w:r>
      <w:del w:id="134" w:author="Traduction" w:date="2002-05-28T10:39:00Z">
        <w:r>
          <w:rPr>
            <w:rFonts w:ascii="CG Times" w:hAnsi="CG Times"/>
            <w:sz w:val="22"/>
            <w:lang w:val="fr-CH"/>
          </w:rPr>
          <w:delText>en ce sens ? Q</w:delText>
        </w:r>
      </w:del>
      <w:ins w:id="135" w:author="Traduction" w:date="2002-05-28T10:39:00Z">
        <w:r>
          <w:rPr>
            <w:rFonts w:ascii="CG Times" w:hAnsi="CG Times"/>
            <w:sz w:val="22"/>
            <w:lang w:val="fr-CH"/>
          </w:rPr>
          <w:t xml:space="preserve"> à ce</w:t>
        </w:r>
      </w:ins>
      <w:r>
        <w:rPr>
          <w:rFonts w:ascii="CG Times" w:hAnsi="CG Times"/>
          <w:sz w:val="22"/>
          <w:lang w:val="fr-CH"/>
        </w:rPr>
        <w:t xml:space="preserve">t effet </w:t>
      </w:r>
      <w:ins w:id="136" w:author="Traduction" w:date="2002-05-28T10:39:00Z">
        <w:r>
          <w:rPr>
            <w:rFonts w:ascii="CG Times" w:hAnsi="CG Times"/>
            <w:sz w:val="22"/>
            <w:lang w:val="fr-CH"/>
          </w:rPr>
          <w:t xml:space="preserve">et </w:t>
        </w:r>
      </w:ins>
      <w:r>
        <w:rPr>
          <w:rFonts w:ascii="CG Times" w:hAnsi="CG Times"/>
          <w:sz w:val="22"/>
          <w:lang w:val="fr-CH"/>
        </w:rPr>
        <w:t xml:space="preserve">comment ont réagi les chefs traditionnels, </w:t>
      </w:r>
      <w:del w:id="137" w:author="Traduction" w:date="2002-05-28T10:39:00Z">
        <w:r>
          <w:rPr>
            <w:rFonts w:ascii="CG Times" w:hAnsi="CG Times"/>
            <w:sz w:val="22"/>
            <w:lang w:val="fr-CH"/>
          </w:rPr>
          <w:delText> ?</w:delText>
        </w:r>
      </w:del>
      <w:del w:id="138" w:author="Traduction" w:date="2002-05-28T10:40:00Z">
        <w:r>
          <w:rPr>
            <w:rFonts w:ascii="CG Times" w:hAnsi="CG Times"/>
            <w:sz w:val="22"/>
            <w:lang w:val="fr-CH"/>
          </w:rPr>
          <w:delText xml:space="preserve"> Dans quelle mesure sont-ils à la hauteur de ce que l’on attend d’eux ? Mme Ouedraogo pense qu’</w:delText>
        </w:r>
      </w:del>
      <w:ins w:id="139" w:author="Traduction" w:date="2002-05-28T10:40:00Z">
        <w:r>
          <w:rPr>
            <w:rFonts w:ascii="CG Times" w:hAnsi="CG Times"/>
            <w:sz w:val="22"/>
            <w:lang w:val="fr-CH"/>
          </w:rPr>
          <w:t>avec</w:t>
        </w:r>
      </w:ins>
      <w:r>
        <w:rPr>
          <w:rFonts w:ascii="CG Times" w:hAnsi="CG Times"/>
          <w:sz w:val="22"/>
          <w:vertAlign w:val="superscript"/>
          <w:lang w:val="fr-CH"/>
        </w:rPr>
        <w:t xml:space="preserve"> </w:t>
      </w:r>
      <w:ins w:id="140" w:author="Traduction" w:date="2002-05-28T10:40:00Z">
        <w:r>
          <w:rPr>
            <w:rFonts w:ascii="CG Times" w:hAnsi="CG Times"/>
            <w:sz w:val="22"/>
            <w:lang w:val="fr-CH"/>
          </w:rPr>
          <w:t xml:space="preserve">lesquels </w:t>
        </w:r>
      </w:ins>
      <w:r>
        <w:rPr>
          <w:rFonts w:ascii="CG Times" w:hAnsi="CG Times"/>
          <w:sz w:val="22"/>
          <w:lang w:val="fr-CH"/>
        </w:rPr>
        <w:t xml:space="preserve">il importe au plus haut point de travailler </w:t>
      </w:r>
      <w:del w:id="141" w:author="Traduction" w:date="2002-05-28T10:41:00Z">
        <w:r>
          <w:rPr>
            <w:rFonts w:ascii="CG Times" w:hAnsi="CG Times"/>
            <w:sz w:val="22"/>
            <w:lang w:val="fr-CH"/>
          </w:rPr>
          <w:delText>avec les chefs en question, afin de</w:delText>
        </w:r>
      </w:del>
      <w:ins w:id="142" w:author="Traduction" w:date="2002-05-28T10:41:00Z">
        <w:r>
          <w:rPr>
            <w:rFonts w:ascii="CG Times" w:hAnsi="CG Times"/>
            <w:sz w:val="22"/>
            <w:lang w:val="fr-CH"/>
          </w:rPr>
          <w:t>si l</w:t>
        </w:r>
      </w:ins>
      <w:r>
        <w:rPr>
          <w:rFonts w:ascii="CG Times" w:hAnsi="CG Times"/>
          <w:sz w:val="22"/>
          <w:lang w:val="fr-CH"/>
        </w:rPr>
        <w:t>’</w:t>
      </w:r>
      <w:ins w:id="143" w:author="Traduction" w:date="2002-05-28T10:41:00Z">
        <w:r>
          <w:rPr>
            <w:rFonts w:ascii="CG Times" w:hAnsi="CG Times"/>
            <w:sz w:val="22"/>
            <w:lang w:val="fr-CH"/>
          </w:rPr>
          <w:t>on veut</w:t>
        </w:r>
      </w:ins>
      <w:r>
        <w:rPr>
          <w:rFonts w:ascii="CG Times" w:hAnsi="CG Times"/>
          <w:sz w:val="22"/>
          <w:lang w:val="fr-CH"/>
        </w:rPr>
        <w:t xml:space="preserve"> faire </w:t>
      </w:r>
      <w:ins w:id="144" w:author="Traduction" w:date="2002-05-28T10:41:00Z">
        <w:r>
          <w:rPr>
            <w:rFonts w:ascii="CG Times" w:hAnsi="CG Times"/>
            <w:sz w:val="22"/>
            <w:lang w:val="fr-CH"/>
          </w:rPr>
          <w:t xml:space="preserve">évoluer </w:t>
        </w:r>
      </w:ins>
      <w:del w:id="145" w:author="Traduction" w:date="2002-05-28T10:41:00Z">
        <w:r>
          <w:rPr>
            <w:rFonts w:ascii="CG Times" w:hAnsi="CG Times"/>
            <w:sz w:val="22"/>
            <w:lang w:val="fr-CH"/>
          </w:rPr>
          <w:delText xml:space="preserve">avancer </w:delText>
        </w:r>
      </w:del>
      <w:r>
        <w:rPr>
          <w:rFonts w:ascii="CG Times" w:hAnsi="CG Times"/>
          <w:sz w:val="22"/>
          <w:lang w:val="fr-CH"/>
        </w:rPr>
        <w:t xml:space="preserve">plus rapidement les </w:t>
      </w:r>
      <w:del w:id="146" w:author="Traduction" w:date="2002-05-28T10:41:00Z">
        <w:r>
          <w:rPr>
            <w:rFonts w:ascii="CG Times" w:hAnsi="CG Times"/>
            <w:sz w:val="22"/>
            <w:lang w:val="fr-CH"/>
          </w:rPr>
          <w:delText>changements d’</w:delText>
        </w:r>
      </w:del>
      <w:r>
        <w:rPr>
          <w:rFonts w:ascii="CG Times" w:hAnsi="CG Times"/>
          <w:sz w:val="22"/>
          <w:lang w:val="fr-CH"/>
        </w:rPr>
        <w:t xml:space="preserve">attitudes sur certaines questions liées </w:t>
      </w:r>
    </w:p>
    <w:p w:rsidR="00000000" w:rsidRDefault="00000000">
      <w:pPr>
        <w:numPr>
          <w:ins w:id="147" w:author="Traduction" w:date="2002-05-28T10:37:00Z"/>
        </w:numPr>
        <w:autoSpaceDE w:val="0"/>
        <w:autoSpaceDN w:val="0"/>
        <w:adjustRightInd w:val="0"/>
        <w:spacing w:after="220"/>
        <w:rPr>
          <w:rFonts w:ascii="CG Times" w:hAnsi="CG Times"/>
          <w:sz w:val="22"/>
          <w:lang w:val="fr-CH"/>
        </w:rPr>
      </w:pPr>
      <w:r>
        <w:rPr>
          <w:rFonts w:ascii="CG Times" w:hAnsi="CG Times"/>
          <w:sz w:val="22"/>
          <w:lang w:val="fr-CH"/>
        </w:rPr>
        <w:br w:type="page"/>
        <w:t>notamment aux traditions. Comment le Niger parvient-il à surmonter les obstacles découlant de conflits éventuels entre la coutume et l’esprit de la Convention ?</w:t>
      </w:r>
    </w:p>
    <w:p w:rsidR="00000000" w:rsidRDefault="00000000">
      <w:pPr>
        <w:autoSpaceDE w:val="0"/>
        <w:autoSpaceDN w:val="0"/>
        <w:adjustRightInd w:val="0"/>
        <w:spacing w:after="220"/>
        <w:rPr>
          <w:rFonts w:ascii="CG Times" w:hAnsi="CG Times"/>
          <w:sz w:val="22"/>
          <w:lang w:val="fr-CH"/>
        </w:rPr>
      </w:pPr>
      <w:ins w:id="148" w:author="Traduction" w:date="2002-05-28T10:41:00Z">
        <w:r>
          <w:rPr>
            <w:rFonts w:ascii="CG Times" w:hAnsi="CG Times"/>
            <w:sz w:val="22"/>
            <w:lang w:val="fr-CH"/>
          </w:rPr>
          <w:t>9.</w:t>
        </w:r>
      </w:ins>
      <w:r>
        <w:rPr>
          <w:rFonts w:ascii="CG Times" w:hAnsi="CG Times"/>
          <w:sz w:val="22"/>
          <w:lang w:val="fr-CH"/>
        </w:rPr>
        <w:tab/>
        <w:t>M</w:t>
      </w:r>
      <w:r>
        <w:rPr>
          <w:rFonts w:ascii="CG Times" w:hAnsi="CG Times"/>
          <w:sz w:val="22"/>
          <w:vertAlign w:val="superscript"/>
          <w:lang w:val="fr-CH"/>
        </w:rPr>
        <w:t>me </w:t>
      </w:r>
      <w:r>
        <w:rPr>
          <w:rFonts w:ascii="CG Times" w:hAnsi="CG Times"/>
          <w:sz w:val="22"/>
          <w:lang w:val="fr-CH"/>
        </w:rPr>
        <w:t>Ouedraogo se demande si l’on n’assiste pas à une discrimination de fait à l’égard des filles s’agissant de la définition de l’enfant, en particulier de l’âge minimum fixé pour le mariage (15 ans pour les filles, 18 ans pour les garçons) ? Le Niger envisage-t-il de relever cet âge minimum pour les filles</w:t>
      </w:r>
      <w:del w:id="149" w:author="Traduction" w:date="2002-05-28T10:42:00Z">
        <w:r>
          <w:rPr>
            <w:rFonts w:ascii="CG Times" w:hAnsi="CG Times"/>
            <w:sz w:val="22"/>
            <w:lang w:val="fr-CH"/>
          </w:rPr>
          <w:delText xml:space="preserve">, </w:delText>
        </w:r>
      </w:del>
      <w:ins w:id="150" w:author="Traduction" w:date="2002-05-28T10:42:00Z">
        <w:r>
          <w:rPr>
            <w:rFonts w:ascii="CG Times" w:hAnsi="CG Times"/>
            <w:sz w:val="22"/>
            <w:lang w:val="fr-CH"/>
          </w:rPr>
          <w:t>,</w:t>
        </w:r>
      </w:ins>
      <w:r>
        <w:rPr>
          <w:rFonts w:ascii="CG Times" w:hAnsi="CG Times"/>
          <w:sz w:val="22"/>
          <w:lang w:val="fr-CH"/>
        </w:rPr>
        <w:t xml:space="preserve"> en </w:t>
      </w:r>
      <w:ins w:id="151" w:author="Traduction" w:date="2002-05-28T10:42:00Z">
        <w:r>
          <w:rPr>
            <w:rFonts w:ascii="CG Times" w:hAnsi="CG Times"/>
            <w:sz w:val="22"/>
            <w:lang w:val="fr-CH"/>
          </w:rPr>
          <w:t xml:space="preserve">particulier pour faire face au problème des </w:t>
        </w:r>
      </w:ins>
      <w:del w:id="152" w:author="Traduction" w:date="2002-05-28T10:42:00Z">
        <w:r>
          <w:rPr>
            <w:rFonts w:ascii="CG Times" w:hAnsi="CG Times"/>
            <w:sz w:val="22"/>
            <w:lang w:val="fr-CH"/>
          </w:rPr>
          <w:delText>leque</w:delText>
        </w:r>
      </w:del>
      <w:del w:id="153" w:author="Traduction" w:date="2002-05-28T10:43:00Z">
        <w:r>
          <w:rPr>
            <w:rFonts w:ascii="CG Times" w:hAnsi="CG Times"/>
            <w:sz w:val="22"/>
            <w:lang w:val="fr-CH"/>
          </w:rPr>
          <w:delText xml:space="preserve">l a certainement un impact négatif sur les </w:delText>
        </w:r>
      </w:del>
      <w:r>
        <w:rPr>
          <w:rFonts w:ascii="CG Times" w:hAnsi="CG Times"/>
          <w:sz w:val="22"/>
          <w:lang w:val="fr-CH"/>
        </w:rPr>
        <w:t>mariages précoces </w:t>
      </w:r>
      <w:ins w:id="154" w:author="Traduction" w:date="2002-05-28T10:43:00Z">
        <w:r>
          <w:rPr>
            <w:rFonts w:ascii="CG Times" w:hAnsi="CG Times"/>
            <w:sz w:val="22"/>
            <w:lang w:val="fr-CH"/>
          </w:rPr>
          <w:t xml:space="preserve">et des </w:t>
        </w:r>
      </w:ins>
      <w:del w:id="155" w:author="Traduction" w:date="2002-05-28T10:43:00Z">
        <w:r>
          <w:rPr>
            <w:rFonts w:ascii="CG Times" w:hAnsi="CG Times"/>
            <w:sz w:val="22"/>
            <w:lang w:val="fr-CH"/>
          </w:rPr>
          <w:delText xml:space="preserve">? Le Niger entreprend-il des actions visant à décourager ces </w:delText>
        </w:r>
      </w:del>
      <w:r>
        <w:rPr>
          <w:rFonts w:ascii="CG Times" w:hAnsi="CG Times"/>
          <w:sz w:val="22"/>
          <w:lang w:val="fr-CH"/>
        </w:rPr>
        <w:t>mariages forcés ?</w:t>
      </w:r>
    </w:p>
    <w:p w:rsidR="00000000" w:rsidRDefault="00000000">
      <w:pPr>
        <w:autoSpaceDE w:val="0"/>
        <w:autoSpaceDN w:val="0"/>
        <w:adjustRightInd w:val="0"/>
        <w:spacing w:after="220"/>
        <w:rPr>
          <w:rFonts w:ascii="CG Times" w:hAnsi="CG Times"/>
          <w:sz w:val="22"/>
          <w:lang w:val="fr-CH"/>
        </w:rPr>
      </w:pPr>
      <w:ins w:id="156" w:author="Traduction" w:date="2002-05-28T10:43:00Z">
        <w:r>
          <w:rPr>
            <w:rFonts w:ascii="CG Times" w:hAnsi="CG Times"/>
            <w:sz w:val="22"/>
            <w:lang w:val="fr-CH"/>
          </w:rPr>
          <w:t>10.</w:t>
        </w:r>
      </w:ins>
      <w:r>
        <w:rPr>
          <w:rFonts w:ascii="CG Times" w:hAnsi="CG Times"/>
          <w:sz w:val="22"/>
          <w:lang w:val="fr-CH"/>
        </w:rPr>
        <w:tab/>
        <w:t>Enfin</w:t>
      </w:r>
      <w:del w:id="157" w:author="Traduction" w:date="2002-05-28T10:44:00Z">
        <w:r>
          <w:rPr>
            <w:rFonts w:ascii="CG Times" w:hAnsi="CG Times"/>
            <w:sz w:val="22"/>
            <w:lang w:val="fr-CH"/>
          </w:rPr>
          <w:delText>n ce qui concerne l’Organisation de l’armée de la résistance</w:delText>
        </w:r>
      </w:del>
      <w:r>
        <w:rPr>
          <w:rFonts w:ascii="CG Times" w:hAnsi="CG Times"/>
          <w:sz w:val="22"/>
          <w:lang w:val="fr-CH"/>
        </w:rPr>
        <w:t xml:space="preserve">, </w:t>
      </w:r>
      <w:ins w:id="158" w:author="Traduction" w:date="2002-05-28T10:43:00Z">
        <w:r>
          <w:rPr>
            <w:rFonts w:ascii="CG Times" w:hAnsi="CG Times"/>
            <w:sz w:val="22"/>
            <w:lang w:val="fr-CH"/>
          </w:rPr>
          <w:t>d</w:t>
        </w:r>
      </w:ins>
      <w:del w:id="159" w:author="Traduction" w:date="2002-05-28T10:43:00Z">
        <w:r>
          <w:rPr>
            <w:rFonts w:ascii="CG Times" w:hAnsi="CG Times"/>
            <w:sz w:val="22"/>
            <w:lang w:val="fr-CH"/>
          </w:rPr>
          <w:delText>quelles son</w:delText>
        </w:r>
      </w:del>
      <w:del w:id="160" w:author="Traduction" w:date="2002-05-28T10:44:00Z">
        <w:r>
          <w:rPr>
            <w:rFonts w:ascii="CG Times" w:hAnsi="CG Times"/>
            <w:sz w:val="22"/>
            <w:lang w:val="fr-CH"/>
          </w:rPr>
          <w:delText>t l</w:delText>
        </w:r>
      </w:del>
      <w:r>
        <w:rPr>
          <w:rFonts w:ascii="CG Times" w:hAnsi="CG Times"/>
          <w:sz w:val="22"/>
          <w:lang w:val="fr-CH"/>
        </w:rPr>
        <w:t xml:space="preserve">es dispositions </w:t>
      </w:r>
      <w:del w:id="161" w:author="Traduction" w:date="2002-05-28T10:44:00Z">
        <w:r>
          <w:rPr>
            <w:rFonts w:ascii="CG Times" w:hAnsi="CG Times"/>
            <w:sz w:val="22"/>
            <w:lang w:val="fr-CH"/>
          </w:rPr>
          <w:delText xml:space="preserve">qui </w:delText>
        </w:r>
      </w:del>
      <w:r>
        <w:rPr>
          <w:rFonts w:ascii="CG Times" w:hAnsi="CG Times"/>
          <w:sz w:val="22"/>
          <w:lang w:val="fr-CH"/>
        </w:rPr>
        <w:t>ont</w:t>
      </w:r>
      <w:ins w:id="162" w:author="Traduction" w:date="2002-05-28T10:44:00Z">
        <w:r>
          <w:rPr>
            <w:rFonts w:ascii="CG Times" w:hAnsi="CG Times"/>
            <w:sz w:val="22"/>
            <w:lang w:val="fr-CH"/>
          </w:rPr>
          <w:t>-elles</w:t>
        </w:r>
      </w:ins>
      <w:r>
        <w:rPr>
          <w:rFonts w:ascii="CG Times" w:hAnsi="CG Times"/>
          <w:sz w:val="22"/>
          <w:lang w:val="fr-CH"/>
        </w:rPr>
        <w:t xml:space="preserve"> été prises pour faire en sorte que </w:t>
      </w:r>
      <w:ins w:id="163" w:author="Traduction" w:date="2002-05-28T10:44:00Z">
        <w:r>
          <w:rPr>
            <w:rFonts w:ascii="CG Times" w:hAnsi="CG Times"/>
            <w:sz w:val="22"/>
            <w:lang w:val="fr-CH"/>
          </w:rPr>
          <w:t>l</w:t>
        </w:r>
      </w:ins>
      <w:r>
        <w:rPr>
          <w:rFonts w:ascii="CG Times" w:hAnsi="CG Times"/>
          <w:sz w:val="22"/>
          <w:lang w:val="fr-CH"/>
        </w:rPr>
        <w:t>’</w:t>
      </w:r>
      <w:ins w:id="164" w:author="Traduction" w:date="2002-05-28T10:44:00Z">
        <w:r>
          <w:rPr>
            <w:rFonts w:ascii="CG Times" w:hAnsi="CG Times"/>
            <w:sz w:val="22"/>
            <w:lang w:val="fr-CH"/>
          </w:rPr>
          <w:t>Organisation de l</w:t>
        </w:r>
      </w:ins>
      <w:r>
        <w:rPr>
          <w:rFonts w:ascii="CG Times" w:hAnsi="CG Times"/>
          <w:sz w:val="22"/>
          <w:lang w:val="fr-CH"/>
        </w:rPr>
        <w:t>’</w:t>
      </w:r>
      <w:ins w:id="165" w:author="Traduction" w:date="2002-05-28T10:44:00Z">
        <w:r>
          <w:rPr>
            <w:rFonts w:ascii="CG Times" w:hAnsi="CG Times"/>
            <w:sz w:val="22"/>
            <w:lang w:val="fr-CH"/>
          </w:rPr>
          <w:t>armée de</w:t>
        </w:r>
      </w:ins>
      <w:r>
        <w:rPr>
          <w:rFonts w:ascii="CG Times" w:hAnsi="CG Times"/>
          <w:sz w:val="22"/>
          <w:lang w:val="fr-CH"/>
        </w:rPr>
        <w:t xml:space="preserve"> </w:t>
      </w:r>
      <w:ins w:id="166" w:author="Traduction" w:date="2002-05-28T10:44:00Z">
        <w:r>
          <w:rPr>
            <w:rFonts w:ascii="CG Times" w:hAnsi="CG Times"/>
            <w:sz w:val="22"/>
            <w:lang w:val="fr-CH"/>
          </w:rPr>
          <w:t xml:space="preserve">résistance </w:t>
        </w:r>
      </w:ins>
      <w:r>
        <w:rPr>
          <w:rFonts w:ascii="CG Times" w:hAnsi="CG Times"/>
          <w:sz w:val="22"/>
          <w:lang w:val="fr-CH"/>
        </w:rPr>
        <w:t xml:space="preserve">cesse de </w:t>
      </w:r>
      <w:del w:id="167" w:author="Traduction" w:date="2002-05-28T10:44:00Z">
        <w:r>
          <w:rPr>
            <w:rFonts w:ascii="CG Times" w:hAnsi="CG Times"/>
            <w:sz w:val="22"/>
            <w:lang w:val="fr-CH"/>
          </w:rPr>
          <w:delText xml:space="preserve">cette organisation </w:delText>
        </w:r>
      </w:del>
      <w:r>
        <w:rPr>
          <w:rFonts w:ascii="CG Times" w:hAnsi="CG Times"/>
          <w:sz w:val="22"/>
          <w:lang w:val="fr-CH"/>
        </w:rPr>
        <w:t>recruter des enfants</w:t>
      </w:r>
      <w:del w:id="168" w:author="Traduction" w:date="2002-05-28T10:47:00Z">
        <w:r>
          <w:rPr>
            <w:rFonts w:ascii="CG Times" w:hAnsi="CG Times"/>
            <w:sz w:val="22"/>
            <w:lang w:val="fr-CH"/>
          </w:rPr>
          <w:delText xml:space="preserve"> dans ses rangs </w:delText>
        </w:r>
      </w:del>
      <w:r>
        <w:rPr>
          <w:rFonts w:ascii="CG Times" w:hAnsi="CG Times"/>
          <w:sz w:val="22"/>
          <w:lang w:val="fr-CH"/>
        </w:rPr>
        <w:t> ?</w:t>
      </w:r>
    </w:p>
    <w:p w:rsidR="00000000" w:rsidRDefault="00000000">
      <w:pPr>
        <w:autoSpaceDE w:val="0"/>
        <w:autoSpaceDN w:val="0"/>
        <w:adjustRightInd w:val="0"/>
        <w:spacing w:after="220"/>
        <w:rPr>
          <w:rFonts w:ascii="CG Times" w:hAnsi="CG Times"/>
          <w:sz w:val="22"/>
          <w:lang w:val="fr-CH"/>
        </w:rPr>
      </w:pPr>
      <w:ins w:id="169" w:author="Traduction" w:date="2002-05-28T10:51:00Z">
        <w:r>
          <w:rPr>
            <w:rFonts w:ascii="CG Times" w:hAnsi="CG Times"/>
            <w:sz w:val="22"/>
            <w:lang w:val="fr-CH"/>
          </w:rPr>
          <w:t>11.</w:t>
        </w:r>
      </w:ins>
      <w:r>
        <w:rPr>
          <w:rFonts w:ascii="CG Times" w:hAnsi="CG Times"/>
          <w:sz w:val="22"/>
          <w:lang w:val="fr-CH"/>
        </w:rPr>
        <w:tab/>
      </w:r>
      <w:r>
        <w:rPr>
          <w:rFonts w:ascii="CG Times" w:hAnsi="CG Times"/>
          <w:sz w:val="22"/>
          <w:u w:val="single"/>
          <w:lang w:val="fr-CH"/>
        </w:rPr>
        <w:t>M. CITARELLA</w:t>
      </w:r>
      <w:r>
        <w:rPr>
          <w:rFonts w:ascii="CG Times" w:hAnsi="CG Times"/>
          <w:sz w:val="22"/>
          <w:lang w:val="fr-CH"/>
        </w:rPr>
        <w:t xml:space="preserve"> </w:t>
      </w:r>
      <w:ins w:id="170" w:author="Traduction" w:date="2002-05-28T10:51:00Z">
        <w:r>
          <w:rPr>
            <w:rFonts w:ascii="CG Times" w:hAnsi="CG Times"/>
            <w:sz w:val="22"/>
            <w:lang w:val="fr-CH"/>
          </w:rPr>
          <w:t xml:space="preserve">demande </w:t>
        </w:r>
      </w:ins>
      <w:del w:id="171" w:author="Traduction" w:date="2002-05-28T10:51:00Z">
        <w:r>
          <w:rPr>
            <w:rFonts w:ascii="CG Times" w:hAnsi="CG Times"/>
            <w:sz w:val="22"/>
            <w:lang w:val="fr-CH"/>
          </w:rPr>
          <w:delText xml:space="preserve">s’inquiète de savoir </w:delText>
        </w:r>
      </w:del>
      <w:r>
        <w:rPr>
          <w:rFonts w:ascii="CG Times" w:hAnsi="CG Times"/>
          <w:sz w:val="22"/>
          <w:lang w:val="fr-CH"/>
        </w:rPr>
        <w:t>quel est le statut de la Convention en droit interne, en </w:t>
      </w:r>
      <w:ins w:id="172" w:author="Traduction" w:date="2002-05-28T10:52:00Z">
        <w:r>
          <w:rPr>
            <w:rFonts w:ascii="CG Times" w:hAnsi="CG Times"/>
            <w:sz w:val="22"/>
            <w:lang w:val="fr-CH"/>
          </w:rPr>
          <w:t xml:space="preserve">particulier si </w:t>
        </w:r>
      </w:ins>
      <w:del w:id="173" w:author="Traduction" w:date="2002-05-28T10:52:00Z">
        <w:r>
          <w:rPr>
            <w:rFonts w:ascii="CG Times" w:hAnsi="CG Times"/>
            <w:sz w:val="22"/>
            <w:lang w:val="fr-CH"/>
          </w:rPr>
          <w:delText xml:space="preserve">. La Convention en tant que telle a-t-elle une quelconque valeur d’un point de vue pratique : </w:delText>
        </w:r>
      </w:del>
      <w:r>
        <w:rPr>
          <w:rFonts w:ascii="CG Times" w:hAnsi="CG Times"/>
          <w:sz w:val="22"/>
          <w:lang w:val="fr-CH"/>
        </w:rPr>
        <w:t>les tribunaux</w:t>
      </w:r>
      <w:del w:id="174" w:author="Traduction" w:date="2002-05-28T10:52:00Z">
        <w:r>
          <w:rPr>
            <w:rFonts w:ascii="CG Times" w:hAnsi="CG Times"/>
            <w:sz w:val="22"/>
            <w:lang w:val="fr-CH"/>
          </w:rPr>
          <w:delText>sont-ils en me</w:delText>
        </w:r>
      </w:del>
      <w:del w:id="175" w:author="Traduction" w:date="2002-05-28T10:53:00Z">
        <w:r>
          <w:rPr>
            <w:rFonts w:ascii="CG Times" w:hAnsi="CG Times"/>
            <w:sz w:val="22"/>
            <w:lang w:val="fr-CH"/>
          </w:rPr>
          <w:delText>sure de l’appliquer</w:delText>
        </w:r>
      </w:del>
      <w:ins w:id="176" w:author="Traduction" w:date="2002-05-28T10:53:00Z">
        <w:r>
          <w:rPr>
            <w:rFonts w:ascii="CG Times" w:hAnsi="CG Times"/>
            <w:sz w:val="22"/>
            <w:lang w:val="fr-CH"/>
          </w:rPr>
          <w:t xml:space="preserve"> peuvent se fonder sur ses dispositions</w:t>
        </w:r>
      </w:ins>
      <w:r>
        <w:rPr>
          <w:rFonts w:ascii="CG Times" w:hAnsi="CG Times"/>
          <w:sz w:val="22"/>
          <w:lang w:val="fr-CH"/>
        </w:rPr>
        <w:t>, et souhaite</w:t>
      </w:r>
      <w:del w:id="177" w:author="Traduction" w:date="2002-05-28T10:53:00Z">
        <w:r>
          <w:rPr>
            <w:rFonts w:ascii="CG Times" w:hAnsi="CG Times"/>
            <w:sz w:val="22"/>
            <w:lang w:val="fr-CH"/>
          </w:rPr>
          <w:delText> ?</w:delText>
        </w:r>
      </w:del>
      <w:r>
        <w:rPr>
          <w:rFonts w:ascii="CG Times" w:hAnsi="CG Times"/>
          <w:sz w:val="22"/>
          <w:lang w:val="fr-CH"/>
        </w:rPr>
        <w:t xml:space="preserve"> savoir si la Commission nationale chargée de la réforme législative en matière pénale et civile a engagé ses travaux, </w:t>
      </w:r>
      <w:del w:id="178" w:author="Traduction" w:date="2002-05-28T11:24:00Z">
        <w:r>
          <w:rPr>
            <w:rFonts w:ascii="CG Times" w:hAnsi="CG Times"/>
            <w:sz w:val="22"/>
            <w:lang w:val="fr-CH"/>
          </w:rPr>
          <w:delText xml:space="preserve">et notamment de la loi sur les mineurs </w:delText>
        </w:r>
      </w:del>
      <w:del w:id="179" w:author="Traduction" w:date="2002-05-28T10:53:00Z">
        <w:r>
          <w:rPr>
            <w:rFonts w:ascii="CG Times" w:hAnsi="CG Times"/>
            <w:sz w:val="22"/>
            <w:lang w:val="fr-CH"/>
          </w:rPr>
          <w:delText>dont il est fait état dans le rapport,</w:delText>
        </w:r>
      </w:del>
      <w:del w:id="180" w:author="Traduction" w:date="2002-05-28T11:24:00Z">
        <w:r>
          <w:rPr>
            <w:rFonts w:ascii="CG Times" w:hAnsi="CG Times"/>
            <w:sz w:val="22"/>
            <w:lang w:val="fr-CH"/>
          </w:rPr>
          <w:delText>et</w:delText>
        </w:r>
      </w:del>
      <w:ins w:id="181" w:author="Traduction" w:date="2002-05-28T11:24:00Z">
        <w:r>
          <w:rPr>
            <w:rFonts w:ascii="CG Times" w:hAnsi="CG Times"/>
            <w:sz w:val="22"/>
            <w:lang w:val="fr-CH"/>
          </w:rPr>
          <w:t xml:space="preserve">et </w:t>
        </w:r>
      </w:ins>
      <w:r>
        <w:rPr>
          <w:rFonts w:ascii="CG Times" w:hAnsi="CG Times"/>
          <w:sz w:val="22"/>
          <w:lang w:val="fr-CH"/>
        </w:rPr>
        <w:t xml:space="preserve">notamment </w:t>
      </w:r>
      <w:ins w:id="182" w:author="Traduction" w:date="2002-05-28T11:25:00Z">
        <w:r>
          <w:rPr>
            <w:rFonts w:ascii="CG Times" w:hAnsi="CG Times"/>
            <w:sz w:val="22"/>
            <w:lang w:val="fr-CH"/>
          </w:rPr>
          <w:t xml:space="preserve">si </w:t>
        </w:r>
      </w:ins>
      <w:ins w:id="183" w:author="Traduction" w:date="2002-05-28T11:24:00Z">
        <w:r>
          <w:rPr>
            <w:rFonts w:ascii="CG Times" w:hAnsi="CG Times"/>
            <w:sz w:val="22"/>
            <w:lang w:val="fr-CH"/>
          </w:rPr>
          <w:t>la loi sur les mineurs</w:t>
        </w:r>
      </w:ins>
      <w:del w:id="184" w:author="Traduction" w:date="2002-05-28T11:25:00Z">
        <w:r>
          <w:rPr>
            <w:rFonts w:ascii="CG Times" w:hAnsi="CG Times"/>
            <w:sz w:val="22"/>
            <w:lang w:val="fr-CH"/>
          </w:rPr>
          <w:delText>/ou</w:delText>
        </w:r>
      </w:del>
      <w:ins w:id="185" w:author="Traduction" w:date="2002-05-28T11:25:00Z">
        <w:r>
          <w:rPr>
            <w:rFonts w:ascii="CG Times" w:hAnsi="CG Times"/>
            <w:sz w:val="22"/>
            <w:lang w:val="fr-CH"/>
          </w:rPr>
          <w:t xml:space="preserve"> a été</w:t>
        </w:r>
      </w:ins>
      <w:r>
        <w:rPr>
          <w:rFonts w:ascii="CG Times" w:hAnsi="CG Times"/>
          <w:sz w:val="22"/>
          <w:vertAlign w:val="superscript"/>
          <w:lang w:val="fr-CH"/>
        </w:rPr>
        <w:t xml:space="preserve"> </w:t>
      </w:r>
      <w:r>
        <w:rPr>
          <w:rFonts w:ascii="CG Times" w:hAnsi="CG Times"/>
          <w:sz w:val="22"/>
          <w:lang w:val="fr-CH"/>
        </w:rPr>
        <w:t>approuvée par le Parlement vu que l’État s’était fixé pour objectif de mettre en place les juridictions pour mineurs d’ici à l’an 2000.</w:t>
      </w:r>
      <w:del w:id="186" w:author="Traduction" w:date="2002-05-28T11:25:00Z">
        <w:r>
          <w:rPr>
            <w:rFonts w:ascii="CG Times" w:hAnsi="CG Times"/>
            <w:sz w:val="22"/>
            <w:lang w:val="fr-CH"/>
          </w:rPr>
          <w:delText xml:space="preserve"> Qu’est ce qui a déjà été réalisé à ce sujet ?</w:delText>
        </w:r>
      </w:del>
    </w:p>
    <w:p w:rsidR="00000000" w:rsidRDefault="00000000">
      <w:pPr>
        <w:autoSpaceDE w:val="0"/>
        <w:autoSpaceDN w:val="0"/>
        <w:adjustRightInd w:val="0"/>
        <w:spacing w:after="220"/>
        <w:rPr>
          <w:rFonts w:ascii="CG Times" w:hAnsi="CG Times"/>
          <w:sz w:val="22"/>
          <w:lang w:val="fr-CH"/>
        </w:rPr>
      </w:pPr>
      <w:ins w:id="187" w:author="Traduction" w:date="2002-05-28T11:25:00Z">
        <w:r>
          <w:rPr>
            <w:rFonts w:ascii="CG Times" w:hAnsi="CG Times"/>
            <w:sz w:val="22"/>
            <w:lang w:val="fr-CH"/>
          </w:rPr>
          <w:t>12.</w:t>
        </w:r>
      </w:ins>
      <w:r>
        <w:rPr>
          <w:rFonts w:ascii="CG Times" w:hAnsi="CG Times"/>
          <w:sz w:val="22"/>
          <w:lang w:val="fr-CH"/>
        </w:rPr>
        <w:tab/>
      </w:r>
      <w:del w:id="188" w:author="Traduction" w:date="2002-05-28T11:25:00Z">
        <w:r>
          <w:rPr>
            <w:rFonts w:ascii="CG Times" w:hAnsi="CG Times"/>
            <w:sz w:val="22"/>
            <w:lang w:val="fr-CH"/>
          </w:rPr>
          <w:delText xml:space="preserve">Quant au problème posé par la coexistence du droit coutumier et du droit positif, il demande qu’on lui fournisse </w:delText>
        </w:r>
      </w:del>
      <w:r>
        <w:rPr>
          <w:rFonts w:ascii="CG Times" w:hAnsi="CG Times"/>
          <w:sz w:val="22"/>
          <w:szCs w:val="24"/>
          <w:lang w:val="fr-CH"/>
        </w:rPr>
        <w:t>Il </w:t>
      </w:r>
      <w:r>
        <w:rPr>
          <w:rFonts w:ascii="CG Times" w:hAnsi="CG Times"/>
          <w:sz w:val="22"/>
          <w:lang w:val="fr-CH"/>
        </w:rPr>
        <w:t>serait bon d’avoir des éclaircissement sur la constatation figurant dans le rapport selon laquelle l’âge du mariage est fixé par le Code civil à 18 ans pour les garçons et 15 ans pour les filles mais « le Code civil est d’application quasi inexistante ». Quels sont les âges fixés par le droit coutumier pour la définition de l’enfant, l’âge du mariage et l’âge d’admission à l’emploi ?</w:t>
      </w:r>
    </w:p>
    <w:p w:rsidR="00000000" w:rsidRDefault="00000000">
      <w:pPr>
        <w:autoSpaceDE w:val="0"/>
        <w:autoSpaceDN w:val="0"/>
        <w:adjustRightInd w:val="0"/>
        <w:spacing w:after="220"/>
        <w:rPr>
          <w:rFonts w:ascii="CG Times" w:hAnsi="CG Times"/>
          <w:sz w:val="22"/>
          <w:lang w:val="fr-CH"/>
        </w:rPr>
      </w:pPr>
      <w:ins w:id="189" w:author="Traduction" w:date="2002-05-28T11:26:00Z">
        <w:r>
          <w:rPr>
            <w:rFonts w:ascii="CG Times" w:hAnsi="CG Times"/>
            <w:sz w:val="22"/>
            <w:lang w:val="fr-CH"/>
          </w:rPr>
          <w:t>13.</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CHUTIKUL</w:t>
      </w:r>
      <w:r>
        <w:rPr>
          <w:rFonts w:ascii="CG Times" w:hAnsi="CG Times"/>
          <w:sz w:val="22"/>
          <w:lang w:val="fr-CH"/>
        </w:rPr>
        <w:t xml:space="preserve"> </w:t>
      </w:r>
      <w:ins w:id="190" w:author="Traduction" w:date="2002-05-28T11:27:00Z">
        <w:r>
          <w:rPr>
            <w:rFonts w:ascii="CG Times" w:hAnsi="CG Times"/>
            <w:sz w:val="22"/>
            <w:lang w:val="fr-CH"/>
          </w:rPr>
          <w:t xml:space="preserve">demande si </w:t>
        </w:r>
      </w:ins>
      <w:del w:id="191" w:author="Traduction" w:date="2002-05-28T11:27:00Z">
        <w:r>
          <w:rPr>
            <w:rFonts w:ascii="CG Times" w:hAnsi="CG Times"/>
            <w:sz w:val="22"/>
            <w:lang w:val="fr-CH"/>
          </w:rPr>
          <w:delText>voudrait connaître la composition des</w:delText>
        </w:r>
      </w:del>
      <w:ins w:id="192" w:author="Traduction" w:date="2002-05-28T11:27:00Z">
        <w:r>
          <w:rPr>
            <w:rFonts w:ascii="CG Times" w:hAnsi="CG Times"/>
            <w:sz w:val="22"/>
            <w:lang w:val="fr-CH"/>
          </w:rPr>
          <w:t xml:space="preserve">les ONG, les chefs traditionnels et les enfants sont représentés </w:t>
        </w:r>
      </w:ins>
      <w:ins w:id="193" w:author="Traduction" w:date="2002-05-28T11:28:00Z">
        <w:r>
          <w:rPr>
            <w:rFonts w:ascii="CG Times" w:hAnsi="CG Times"/>
            <w:sz w:val="22"/>
            <w:lang w:val="fr-CH"/>
          </w:rPr>
          <w:t xml:space="preserve">dans les </w:t>
        </w:r>
      </w:ins>
      <w:r>
        <w:rPr>
          <w:rFonts w:ascii="CG Times" w:hAnsi="CG Times"/>
          <w:sz w:val="22"/>
          <w:lang w:val="fr-CH"/>
        </w:rPr>
        <w:t>comités régionaux et sous-régionaux pour la survie, la protection et le développement de l’enfant</w:t>
      </w:r>
      <w:del w:id="194" w:author="Traduction" w:date="2002-05-28T11:27:00Z">
        <w:r>
          <w:rPr>
            <w:rFonts w:ascii="CG Times" w:hAnsi="CG Times"/>
            <w:sz w:val="22"/>
            <w:lang w:val="fr-CH"/>
          </w:rPr>
          <w:delText xml:space="preserve"> Les ONG, les chefs traditionnels et éventuellement les enfants y sont-ils représentés</w:delText>
        </w:r>
      </w:del>
      <w:ins w:id="195" w:author="Traduction" w:date="2002-05-28T11:28:00Z">
        <w:r>
          <w:rPr>
            <w:rFonts w:ascii="CG Times" w:hAnsi="CG Times"/>
            <w:sz w:val="22"/>
            <w:lang w:val="fr-CH"/>
          </w:rPr>
          <w:t xml:space="preserve"> et q</w:t>
        </w:r>
      </w:ins>
      <w:del w:id="196" w:author="Traduction" w:date="2002-05-28T11:28:00Z">
        <w:r>
          <w:rPr>
            <w:rFonts w:ascii="CG Times" w:hAnsi="CG Times"/>
            <w:sz w:val="22"/>
            <w:lang w:val="fr-CH"/>
          </w:rPr>
          <w:delText> ? Q</w:delText>
        </w:r>
      </w:del>
      <w:r>
        <w:rPr>
          <w:rFonts w:ascii="CG Times" w:hAnsi="CG Times"/>
          <w:sz w:val="22"/>
          <w:lang w:val="fr-CH"/>
        </w:rPr>
        <w:t>uel lien existe</w:t>
      </w:r>
      <w:del w:id="197" w:author="Traduction" w:date="2002-05-28T11:28:00Z">
        <w:r>
          <w:rPr>
            <w:rFonts w:ascii="CG Times" w:hAnsi="CG Times"/>
            <w:sz w:val="22"/>
            <w:lang w:val="fr-CH"/>
          </w:rPr>
          <w:delText>t-il</w:delText>
        </w:r>
      </w:del>
      <w:r>
        <w:rPr>
          <w:rFonts w:ascii="CG Times" w:hAnsi="CG Times"/>
          <w:sz w:val="22"/>
          <w:lang w:val="fr-CH"/>
        </w:rPr>
        <w:t xml:space="preserve"> entre </w:t>
      </w:r>
      <w:ins w:id="198" w:author="Traduction" w:date="2002-05-28T11:28:00Z">
        <w:r>
          <w:rPr>
            <w:rFonts w:ascii="CG Times" w:hAnsi="CG Times"/>
            <w:sz w:val="22"/>
            <w:lang w:val="fr-CH"/>
          </w:rPr>
          <w:t xml:space="preserve">eux </w:t>
        </w:r>
      </w:ins>
      <w:del w:id="199" w:author="Traduction" w:date="2002-05-28T11:28:00Z">
        <w:r>
          <w:rPr>
            <w:rFonts w:ascii="CG Times" w:hAnsi="CG Times"/>
            <w:sz w:val="22"/>
            <w:lang w:val="fr-CH"/>
          </w:rPr>
          <w:delText xml:space="preserve">ces Comités </w:delText>
        </w:r>
      </w:del>
      <w:r>
        <w:rPr>
          <w:rFonts w:ascii="CG Times" w:hAnsi="CG Times"/>
          <w:sz w:val="22"/>
          <w:lang w:val="fr-CH"/>
        </w:rPr>
        <w:t>et le Comité national</w:t>
      </w:r>
      <w:ins w:id="200" w:author="Traduction" w:date="2002-05-28T11:28:00Z">
        <w:r>
          <w:rPr>
            <w:rFonts w:ascii="CG Times" w:hAnsi="CG Times"/>
            <w:sz w:val="22"/>
            <w:lang w:val="fr-CH"/>
          </w:rPr>
          <w:t>.</w:t>
        </w:r>
      </w:ins>
      <w:r>
        <w:rPr>
          <w:rFonts w:ascii="CG Times" w:hAnsi="CG Times"/>
          <w:sz w:val="22"/>
          <w:lang w:val="fr-CH"/>
        </w:rPr>
        <w:t xml:space="preserve"> </w:t>
      </w:r>
      <w:r>
        <w:rPr>
          <w:rFonts w:ascii="CG Times" w:hAnsi="CG Times"/>
          <w:sz w:val="22"/>
          <w:szCs w:val="24"/>
          <w:lang w:val="fr-CH"/>
        </w:rPr>
        <w:t>Il </w:t>
      </w:r>
      <w:r>
        <w:rPr>
          <w:rFonts w:ascii="CG Times" w:hAnsi="CG Times"/>
          <w:sz w:val="22"/>
          <w:lang w:val="fr-CH"/>
        </w:rPr>
        <w:t xml:space="preserve">serait bon en outre que la délégation </w:t>
      </w:r>
      <w:del w:id="201" w:author="Traduction" w:date="2002-05-28T11:28:00Z">
        <w:r>
          <w:rPr>
            <w:rFonts w:ascii="CG Times" w:hAnsi="CG Times"/>
            <w:sz w:val="22"/>
            <w:lang w:val="fr-CH"/>
          </w:rPr>
          <w:delText xml:space="preserve">lui </w:delText>
        </w:r>
      </w:del>
      <w:r>
        <w:rPr>
          <w:rFonts w:ascii="CG Times" w:hAnsi="CG Times"/>
          <w:sz w:val="22"/>
          <w:lang w:val="fr-CH"/>
        </w:rPr>
        <w:t xml:space="preserve">précise ce qu’elle entend par </w:t>
      </w:r>
      <w:ins w:id="202" w:author="Traduction" w:date="2002-05-28T11:29:00Z">
        <w:r>
          <w:rPr>
            <w:rFonts w:ascii="CG Times" w:hAnsi="CG Times"/>
            <w:sz w:val="22"/>
            <w:lang w:val="fr-CH"/>
          </w:rPr>
          <w:t>p</w:t>
        </w:r>
      </w:ins>
      <w:del w:id="203" w:author="Traduction" w:date="2002-05-28T11:29:00Z">
        <w:r>
          <w:rPr>
            <w:rFonts w:ascii="CG Times" w:hAnsi="CG Times"/>
            <w:sz w:val="22"/>
            <w:lang w:val="fr-CH"/>
          </w:rPr>
          <w:delText>P</w:delText>
        </w:r>
      </w:del>
      <w:r>
        <w:rPr>
          <w:rFonts w:ascii="CG Times" w:hAnsi="CG Times"/>
          <w:sz w:val="22"/>
          <w:lang w:val="fr-CH"/>
        </w:rPr>
        <w:t>rogramme d’action national et s’il en existe plusieurs puisque référence est faite à un programme d’action national adopté au lendemain du Sommet mondial pour les enfants de 1990 puis à un autre couvrant la période 2000</w:t>
      </w:r>
      <w:r>
        <w:rPr>
          <w:rFonts w:ascii="CG Times" w:hAnsi="CG Times"/>
          <w:sz w:val="22"/>
          <w:lang w:val="fr-CH"/>
        </w:rPr>
        <w:noBreakHyphen/>
        <w:t>2010.</w:t>
      </w:r>
    </w:p>
    <w:p w:rsidR="00000000" w:rsidRDefault="00000000">
      <w:pPr>
        <w:numPr>
          <w:ins w:id="204" w:author="Unknown"/>
        </w:numPr>
        <w:autoSpaceDE w:val="0"/>
        <w:autoSpaceDN w:val="0"/>
        <w:adjustRightInd w:val="0"/>
        <w:spacing w:after="220"/>
        <w:rPr>
          <w:rFonts w:ascii="CG Times" w:hAnsi="CG Times"/>
          <w:sz w:val="22"/>
          <w:lang w:val="fr-CH"/>
        </w:rPr>
      </w:pPr>
      <w:ins w:id="205" w:author="Traduction" w:date="2002-05-28T11:29:00Z">
        <w:r>
          <w:rPr>
            <w:rFonts w:ascii="CG Times" w:hAnsi="CG Times"/>
            <w:sz w:val="22"/>
            <w:lang w:val="fr-CH"/>
          </w:rPr>
          <w:t>14.</w:t>
        </w:r>
        <w:r>
          <w:rPr>
            <w:rFonts w:ascii="CG Times" w:hAnsi="CG Times"/>
            <w:sz w:val="22"/>
            <w:lang w:val="fr-CH"/>
          </w:rPr>
          <w:tab/>
        </w:r>
      </w:ins>
      <w:ins w:id="206" w:author="Traduction" w:date="2002-05-28T11:30:00Z">
        <w:r>
          <w:rPr>
            <w:rFonts w:ascii="CG Times" w:hAnsi="CG Times"/>
            <w:sz w:val="22"/>
            <w:lang w:val="fr-CH"/>
          </w:rPr>
          <w:t xml:space="preserve">Elle voudrait connaître le mandat, le fonctionnement exact et les réalisations de </w:t>
        </w:r>
      </w:ins>
      <w:del w:id="207" w:author="Traduction" w:date="2002-05-28T11:30:00Z">
        <w:r>
          <w:rPr>
            <w:rFonts w:ascii="CG Times" w:hAnsi="CG Times"/>
            <w:sz w:val="22"/>
            <w:lang w:val="fr-CH"/>
          </w:rPr>
          <w:delText xml:space="preserve">En ce qui concerne </w:delText>
        </w:r>
      </w:del>
      <w:r>
        <w:rPr>
          <w:rFonts w:ascii="CG Times" w:hAnsi="CG Times"/>
          <w:sz w:val="22"/>
          <w:lang w:val="fr-CH"/>
        </w:rPr>
        <w:t>la Commission nationale des droits de l’homme et des libertés fondamentales,</w:t>
      </w:r>
      <w:del w:id="208" w:author="Traduction" w:date="2002-05-28T11:30:00Z">
        <w:r>
          <w:rPr>
            <w:rFonts w:ascii="CG Times" w:hAnsi="CG Times"/>
            <w:sz w:val="22"/>
            <w:lang w:val="fr-CH"/>
          </w:rPr>
          <w:delText>, elle comprend plusieurs sous-commissions dont la</w:delText>
        </w:r>
      </w:del>
      <w:r>
        <w:rPr>
          <w:rFonts w:ascii="CG Times" w:hAnsi="CG Times"/>
          <w:sz w:val="22"/>
          <w:lang w:val="fr-CH"/>
        </w:rPr>
        <w:t xml:space="preserve"> en </w:t>
      </w:r>
      <w:ins w:id="209" w:author="Traduction" w:date="2002-05-28T11:30:00Z">
        <w:r>
          <w:rPr>
            <w:rFonts w:ascii="CG Times" w:hAnsi="CG Times"/>
            <w:sz w:val="22"/>
            <w:lang w:val="fr-CH"/>
          </w:rPr>
          <w:t>particulier de s</w:t>
        </w:r>
      </w:ins>
      <w:r>
        <w:rPr>
          <w:rFonts w:ascii="CG Times" w:hAnsi="CG Times"/>
          <w:sz w:val="22"/>
          <w:lang w:val="fr-CH"/>
        </w:rPr>
        <w:t>on sous-comité pour la protection de la femme et de l’enfant</w:t>
      </w:r>
      <w:del w:id="210" w:author="Traduction" w:date="2002-05-28T11:30:00Z">
        <w:r>
          <w:rPr>
            <w:rFonts w:ascii="CG Times" w:hAnsi="CG Times"/>
            <w:sz w:val="22"/>
            <w:lang w:val="fr-CH"/>
          </w:rPr>
          <w:delText xml:space="preserve">Mme Chutikul voudrait connaître le mandat, le fonctionnement exact et les réalisations de cet organe. </w:delText>
        </w:r>
      </w:del>
      <w:del w:id="211" w:author="Traduction" w:date="2002-05-28T11:31:00Z">
        <w:r>
          <w:rPr>
            <w:rFonts w:ascii="CG Times" w:hAnsi="CG Times"/>
            <w:sz w:val="22"/>
            <w:lang w:val="fr-CH"/>
          </w:rPr>
          <w:delText>Dans la mesure où il est dit dans les réponses écrites du Gouvernement du Niger que la sous-commission en question est présidée par Mme Souna Hadizatou Diallo,</w:delText>
        </w:r>
      </w:del>
      <w:ins w:id="212" w:author="Traduction" w:date="2002-05-28T11:32:00Z">
        <w:r>
          <w:rPr>
            <w:rFonts w:ascii="CG Times" w:hAnsi="CG Times"/>
            <w:sz w:val="22"/>
            <w:lang w:val="fr-CH"/>
          </w:rPr>
          <w:t>.</w:t>
        </w:r>
      </w:ins>
      <w:r>
        <w:rPr>
          <w:rFonts w:ascii="CG Times" w:hAnsi="CG Times"/>
          <w:sz w:val="22"/>
          <w:lang w:val="fr-CH"/>
        </w:rPr>
        <w:t xml:space="preserve"> L</w:t>
      </w:r>
      <w:del w:id="213" w:author="Traduction" w:date="2002-05-28T11:33:00Z">
        <w:r>
          <w:rPr>
            <w:rFonts w:ascii="CG Times" w:hAnsi="CG Times"/>
            <w:sz w:val="22"/>
            <w:lang w:val="fr-CH"/>
          </w:rPr>
          <w:delText xml:space="preserve">Il est dit également que </w:delText>
        </w:r>
      </w:del>
      <w:r>
        <w:rPr>
          <w:rFonts w:ascii="CG Times" w:hAnsi="CG Times"/>
          <w:sz w:val="22"/>
          <w:lang w:val="fr-CH"/>
        </w:rPr>
        <w:t>a Commission</w:t>
      </w:r>
      <w:r>
        <w:rPr>
          <w:rFonts w:ascii="CG Times" w:hAnsi="CG Times"/>
          <w:sz w:val="22"/>
          <w:vertAlign w:val="superscript"/>
          <w:lang w:val="fr-CH"/>
        </w:rPr>
        <w:t xml:space="preserve"> </w:t>
      </w:r>
      <w:r>
        <w:rPr>
          <w:rFonts w:ascii="CG Times" w:hAnsi="CG Times"/>
          <w:sz w:val="22"/>
          <w:lang w:val="fr-CH"/>
        </w:rPr>
        <w:t xml:space="preserve">nationale chargée de la réforme législative en matière civile et pénale </w:t>
      </w:r>
      <w:del w:id="214" w:author="Traduction" w:date="2002-05-28T11:33:00Z">
        <w:r>
          <w:rPr>
            <w:rFonts w:ascii="CG Times" w:hAnsi="CG Times"/>
            <w:sz w:val="22"/>
            <w:lang w:val="fr-CH"/>
          </w:rPr>
          <w:delText>est un démembrement du Ministère de la Justice. Cette Direction</w:delText>
        </w:r>
      </w:del>
      <w:ins w:id="215" w:author="Traduction" w:date="2002-05-28T11:33:00Z">
        <w:r>
          <w:rPr>
            <w:rFonts w:ascii="CG Times" w:hAnsi="CG Times"/>
            <w:sz w:val="22"/>
            <w:lang w:val="fr-CH"/>
          </w:rPr>
          <w:t>compte-</w:t>
        </w:r>
      </w:ins>
      <w:r>
        <w:rPr>
          <w:rFonts w:ascii="CG Times" w:hAnsi="CG Times"/>
          <w:sz w:val="22"/>
          <w:lang w:val="fr-CH"/>
        </w:rPr>
        <w:t>t-</w:t>
      </w:r>
      <w:ins w:id="216" w:author="Traduction" w:date="2002-05-28T11:33:00Z">
        <w:r>
          <w:rPr>
            <w:rFonts w:ascii="CG Times" w:hAnsi="CG Times"/>
            <w:sz w:val="22"/>
            <w:lang w:val="fr-CH"/>
          </w:rPr>
          <w:t xml:space="preserve">elle </w:t>
        </w:r>
      </w:ins>
      <w:del w:id="217" w:author="Traduction" w:date="2002-05-28T11:34:00Z">
        <w:r>
          <w:rPr>
            <w:rFonts w:ascii="CG Times" w:hAnsi="CG Times"/>
            <w:sz w:val="22"/>
            <w:lang w:val="fr-CH"/>
          </w:rPr>
          <w:delText xml:space="preserve">inclut-elle </w:delText>
        </w:r>
      </w:del>
      <w:r>
        <w:rPr>
          <w:rFonts w:ascii="CG Times" w:hAnsi="CG Times"/>
          <w:sz w:val="22"/>
          <w:lang w:val="fr-CH"/>
        </w:rPr>
        <w:t xml:space="preserve">des représentants du Gouvernement spécialisés dans les questions de l’enfance et des ONG et a-t-elle pour mandat de veiller à </w:t>
      </w:r>
      <w:ins w:id="218" w:author="Traduction" w:date="2002-05-28T11:34:00Z">
        <w:r>
          <w:rPr>
            <w:rFonts w:ascii="CG Times" w:hAnsi="CG Times"/>
            <w:sz w:val="22"/>
            <w:lang w:val="fr-CH"/>
          </w:rPr>
          <w:t>la mise</w:t>
        </w:r>
      </w:ins>
      <w:r>
        <w:rPr>
          <w:rFonts w:ascii="CG Times" w:hAnsi="CG Times"/>
          <w:sz w:val="22"/>
          <w:lang w:val="fr-CH"/>
        </w:rPr>
        <w:t xml:space="preserve"> en </w:t>
      </w:r>
      <w:ins w:id="219" w:author="Traduction" w:date="2002-05-28T11:35:00Z">
        <w:r>
          <w:rPr>
            <w:rFonts w:ascii="CG Times" w:hAnsi="CG Times"/>
            <w:sz w:val="22"/>
            <w:lang w:val="fr-CH"/>
          </w:rPr>
          <w:t>conformité</w:t>
        </w:r>
      </w:ins>
      <w:ins w:id="220" w:author="Traduction" w:date="2002-05-28T11:34:00Z">
        <w:r>
          <w:rPr>
            <w:rFonts w:ascii="CG Times" w:hAnsi="CG Times"/>
            <w:sz w:val="22"/>
            <w:lang w:val="fr-CH"/>
          </w:rPr>
          <w:t xml:space="preserve"> </w:t>
        </w:r>
      </w:ins>
      <w:del w:id="221" w:author="Traduction" w:date="2002-05-28T11:34:00Z">
        <w:r>
          <w:rPr>
            <w:rFonts w:ascii="CG Times" w:hAnsi="CG Times"/>
            <w:sz w:val="22"/>
            <w:lang w:val="fr-CH"/>
          </w:rPr>
          <w:delText xml:space="preserve">l’harmonisation </w:delText>
        </w:r>
      </w:del>
      <w:r>
        <w:rPr>
          <w:rFonts w:ascii="CG Times" w:hAnsi="CG Times"/>
          <w:sz w:val="22"/>
          <w:lang w:val="fr-CH"/>
        </w:rPr>
        <w:t>des lois et règlements nationaux</w:t>
      </w:r>
      <w:del w:id="222" w:author="Traduction" w:date="2002-05-28T11:34:00Z">
        <w:r>
          <w:rPr>
            <w:rFonts w:ascii="CG Times" w:hAnsi="CG Times"/>
            <w:sz w:val="22"/>
            <w:lang w:val="fr-CH"/>
          </w:rPr>
          <w:delText xml:space="preserve">de la République conformément à </w:delText>
        </w:r>
      </w:del>
      <w:ins w:id="223" w:author="Traduction" w:date="2002-05-28T11:35:00Z">
        <w:r>
          <w:rPr>
            <w:rFonts w:ascii="CG Times" w:hAnsi="CG Times"/>
            <w:sz w:val="22"/>
            <w:lang w:val="fr-CH"/>
          </w:rPr>
          <w:t xml:space="preserve"> avec </w:t>
        </w:r>
      </w:ins>
      <w:r>
        <w:rPr>
          <w:rFonts w:ascii="CG Times" w:hAnsi="CG Times"/>
          <w:sz w:val="22"/>
          <w:lang w:val="fr-CH"/>
        </w:rPr>
        <w:t>la Convention</w:t>
      </w:r>
      <w:del w:id="224" w:author="Traduction" w:date="2002-05-28T11:35:00Z">
        <w:r>
          <w:rPr>
            <w:rFonts w:ascii="CG Times" w:hAnsi="CG Times"/>
            <w:sz w:val="22"/>
            <w:lang w:val="fr-CH"/>
          </w:rPr>
          <w:delText xml:space="preserve"> relative aux droits de l’enfant </w:delText>
        </w:r>
      </w:del>
      <w:r>
        <w:rPr>
          <w:rFonts w:ascii="CG Times" w:hAnsi="CG Times"/>
          <w:sz w:val="22"/>
          <w:lang w:val="fr-CH"/>
        </w:rPr>
        <w:t xml:space="preserve"> ? </w:t>
      </w:r>
      <w:del w:id="225" w:author="Traduction" w:date="2002-05-28T11:35:00Z">
        <w:r>
          <w:rPr>
            <w:rFonts w:ascii="CG Times" w:hAnsi="CG Times"/>
            <w:sz w:val="22"/>
            <w:lang w:val="fr-CH"/>
          </w:rPr>
          <w:delText>Mme Chutikul demande ensuite d</w:delText>
        </w:r>
      </w:del>
      <w:ins w:id="226" w:author="Traduction" w:date="2002-05-28T11:35:00Z">
        <w:r>
          <w:rPr>
            <w:rFonts w:ascii="CG Times" w:hAnsi="CG Times"/>
            <w:sz w:val="22"/>
            <w:lang w:val="fr-CH"/>
          </w:rPr>
          <w:t>D</w:t>
        </w:r>
      </w:ins>
      <w:r>
        <w:rPr>
          <w:rFonts w:ascii="CG Times" w:hAnsi="CG Times"/>
          <w:sz w:val="22"/>
          <w:lang w:val="fr-CH"/>
        </w:rPr>
        <w:t>es précisions sur la politique nationale de la protection de l’enfant</w:t>
      </w:r>
      <w:r>
        <w:rPr>
          <w:rFonts w:ascii="CG Times" w:hAnsi="CG Times"/>
          <w:sz w:val="22"/>
          <w:vertAlign w:val="superscript"/>
          <w:lang w:val="fr-CH"/>
        </w:rPr>
        <w:t xml:space="preserve"> </w:t>
      </w:r>
      <w:ins w:id="227" w:author="Traduction" w:date="2002-05-28T11:35:00Z">
        <w:r>
          <w:rPr>
            <w:rFonts w:ascii="CG Times" w:hAnsi="CG Times"/>
            <w:sz w:val="22"/>
            <w:lang w:val="fr-CH"/>
          </w:rPr>
          <w:t>mentionnée</w:t>
        </w:r>
      </w:ins>
      <w:del w:id="228" w:author="Traduction" w:date="2002-05-28T11:35:00Z">
        <w:r>
          <w:rPr>
            <w:rFonts w:ascii="CG Times" w:hAnsi="CG Times"/>
            <w:sz w:val="22"/>
            <w:lang w:val="fr-CH"/>
          </w:rPr>
          <w:delText>dont il est fait état</w:delText>
        </w:r>
      </w:del>
      <w:r>
        <w:rPr>
          <w:rFonts w:ascii="CG Times" w:hAnsi="CG Times"/>
          <w:sz w:val="22"/>
          <w:lang w:val="fr-CH"/>
        </w:rPr>
        <w:t xml:space="preserve"> dans les </w:t>
      </w:r>
      <w:del w:id="229" w:author="Traduction" w:date="2002-05-28T11:35:00Z">
        <w:r>
          <w:rPr>
            <w:rFonts w:ascii="CG Times" w:hAnsi="CG Times"/>
            <w:sz w:val="22"/>
            <w:lang w:val="fr-CH"/>
          </w:rPr>
          <w:delText xml:space="preserve">mêmes </w:delText>
        </w:r>
      </w:del>
      <w:r>
        <w:rPr>
          <w:rFonts w:ascii="CG Times" w:hAnsi="CG Times"/>
          <w:sz w:val="22"/>
          <w:lang w:val="fr-CH"/>
        </w:rPr>
        <w:t>réponses écrites</w:t>
      </w:r>
      <w:ins w:id="230" w:author="Traduction" w:date="2002-05-28T11:35:00Z">
        <w:r>
          <w:rPr>
            <w:rFonts w:ascii="CG Times" w:hAnsi="CG Times"/>
            <w:sz w:val="22"/>
            <w:lang w:val="fr-CH"/>
          </w:rPr>
          <w:t xml:space="preserve"> seraient </w:t>
        </w:r>
      </w:ins>
      <w:r>
        <w:rPr>
          <w:rFonts w:ascii="CG Times" w:hAnsi="CG Times"/>
          <w:sz w:val="22"/>
          <w:lang w:val="fr-CH"/>
        </w:rPr>
        <w:t xml:space="preserve">également </w:t>
      </w:r>
      <w:ins w:id="231" w:author="Traduction" w:date="2002-05-28T11:36:00Z">
        <w:r>
          <w:rPr>
            <w:rFonts w:ascii="CG Times" w:hAnsi="CG Times"/>
            <w:sz w:val="22"/>
            <w:lang w:val="fr-CH"/>
          </w:rPr>
          <w:t>utiles</w:t>
        </w:r>
      </w:ins>
      <w:r>
        <w:rPr>
          <w:rFonts w:ascii="CG Times" w:hAnsi="CG Times"/>
          <w:sz w:val="22"/>
          <w:lang w:val="fr-CH"/>
        </w:rPr>
        <w:t>.</w:t>
      </w:r>
    </w:p>
    <w:p w:rsidR="00000000" w:rsidRDefault="00000000">
      <w:pPr>
        <w:autoSpaceDE w:val="0"/>
        <w:autoSpaceDN w:val="0"/>
        <w:adjustRightInd w:val="0"/>
        <w:spacing w:after="220"/>
        <w:rPr>
          <w:rFonts w:ascii="CG Times" w:hAnsi="CG Times"/>
          <w:sz w:val="22"/>
          <w:lang w:val="fr-CH"/>
        </w:rPr>
      </w:pPr>
      <w:ins w:id="232" w:author="Traduction" w:date="2002-05-28T11:38:00Z">
        <w:r>
          <w:rPr>
            <w:rFonts w:ascii="CG Times" w:hAnsi="CG Times"/>
            <w:sz w:val="22"/>
            <w:lang w:val="fr-CH"/>
          </w:rPr>
          <w:t>1</w:t>
        </w:r>
      </w:ins>
      <w:r>
        <w:rPr>
          <w:rFonts w:ascii="CG Times" w:hAnsi="CG Times"/>
          <w:sz w:val="22"/>
          <w:lang w:val="fr-CH"/>
        </w:rPr>
        <w:t>5</w:t>
      </w:r>
      <w:ins w:id="233" w:author="Traduction" w:date="2002-05-28T11:38:00Z">
        <w:r>
          <w:rPr>
            <w:rFonts w:ascii="CG Times" w:hAnsi="CG Times"/>
            <w:sz w:val="22"/>
            <w:lang w:val="fr-CH"/>
          </w:rPr>
          <w:t>.</w:t>
        </w:r>
        <w:r>
          <w:rPr>
            <w:rFonts w:ascii="CG Times" w:hAnsi="CG Times"/>
            <w:sz w:val="22"/>
            <w:lang w:val="fr-CH"/>
          </w:rPr>
          <w:tab/>
        </w:r>
      </w:ins>
      <w:r>
        <w:rPr>
          <w:rFonts w:ascii="CG Times" w:hAnsi="CG Times"/>
          <w:sz w:val="22"/>
          <w:lang w:val="fr-CH"/>
        </w:rPr>
        <w:t xml:space="preserve">Enfin, </w:t>
      </w:r>
      <w:ins w:id="234" w:author="Traduction" w:date="2002-05-28T11:37:00Z">
        <w:r>
          <w:rPr>
            <w:rFonts w:ascii="CG Times" w:hAnsi="CG Times"/>
            <w:sz w:val="22"/>
            <w:lang w:val="fr-CH"/>
          </w:rPr>
          <w:t>elle aimerait savoir si</w:t>
        </w:r>
      </w:ins>
      <w:r>
        <w:rPr>
          <w:rFonts w:ascii="CG Times" w:hAnsi="CG Times"/>
          <w:sz w:val="22"/>
          <w:vertAlign w:val="superscript"/>
          <w:lang w:val="fr-CH"/>
        </w:rPr>
        <w:t xml:space="preserve"> </w:t>
      </w:r>
      <w:del w:id="235" w:author="Traduction" w:date="2002-05-28T11:36:00Z">
        <w:r>
          <w:rPr>
            <w:rFonts w:ascii="CG Times" w:hAnsi="CG Times"/>
            <w:sz w:val="22"/>
            <w:lang w:val="fr-CH"/>
          </w:rPr>
          <w:delText xml:space="preserve">s’agissant du rôle </w:delText>
        </w:r>
      </w:del>
      <w:r>
        <w:rPr>
          <w:rFonts w:ascii="CG Times" w:hAnsi="CG Times"/>
          <w:sz w:val="22"/>
          <w:lang w:val="fr-CH"/>
        </w:rPr>
        <w:t>les ONG</w:t>
      </w:r>
      <w:ins w:id="236" w:author="Traduction" w:date="2002-05-28T11:37:00Z">
        <w:r>
          <w:rPr>
            <w:rFonts w:ascii="CG Times" w:hAnsi="CG Times"/>
            <w:sz w:val="22"/>
            <w:lang w:val="fr-CH"/>
          </w:rPr>
          <w:t xml:space="preserve"> bénéficient d</w:t>
        </w:r>
      </w:ins>
      <w:r>
        <w:rPr>
          <w:rFonts w:ascii="CG Times" w:hAnsi="CG Times"/>
          <w:sz w:val="22"/>
          <w:lang w:val="fr-CH"/>
        </w:rPr>
        <w:t>’</w:t>
      </w:r>
      <w:ins w:id="237" w:author="Traduction" w:date="2002-05-28T11:37:00Z">
        <w:r>
          <w:rPr>
            <w:rFonts w:ascii="CG Times" w:hAnsi="CG Times"/>
            <w:sz w:val="22"/>
            <w:lang w:val="fr-CH"/>
          </w:rPr>
          <w:t>un soutien (financier, technique</w:t>
        </w:r>
      </w:ins>
      <w:r>
        <w:rPr>
          <w:rFonts w:ascii="CG Times" w:hAnsi="CG Times"/>
          <w:sz w:val="22"/>
          <w:lang w:val="fr-CH"/>
        </w:rPr>
        <w:t xml:space="preserve"> ou</w:t>
      </w:r>
      <w:ins w:id="238" w:author="Traduction" w:date="2002-05-28T11:37:00Z">
        <w:r>
          <w:rPr>
            <w:rFonts w:ascii="CG Times" w:hAnsi="CG Times"/>
            <w:sz w:val="22"/>
            <w:lang w:val="fr-CH"/>
          </w:rPr>
          <w:t xml:space="preserve"> moral) de la part du Gouvernement</w:t>
        </w:r>
      </w:ins>
      <w:r>
        <w:rPr>
          <w:rFonts w:ascii="CG Times" w:hAnsi="CG Times"/>
          <w:sz w:val="22"/>
          <w:lang w:val="fr-CH"/>
        </w:rPr>
        <w:t xml:space="preserve"> </w:t>
      </w:r>
      <w:ins w:id="239" w:author="Traduction" w:date="2002-05-28T11:37:00Z">
        <w:r>
          <w:rPr>
            <w:rFonts w:ascii="CG Times" w:hAnsi="CG Times"/>
            <w:sz w:val="22"/>
            <w:lang w:val="fr-CH"/>
          </w:rPr>
          <w:t>et s</w:t>
        </w:r>
      </w:ins>
      <w:r>
        <w:rPr>
          <w:rFonts w:ascii="CG Times" w:hAnsi="CG Times"/>
          <w:sz w:val="22"/>
          <w:lang w:val="fr-CH"/>
        </w:rPr>
        <w:t>’</w:t>
      </w:r>
      <w:ins w:id="240" w:author="Traduction" w:date="2002-05-28T11:37:00Z">
        <w:r>
          <w:rPr>
            <w:rFonts w:ascii="CG Times" w:hAnsi="CG Times"/>
            <w:sz w:val="22"/>
            <w:lang w:val="fr-CH"/>
          </w:rPr>
          <w:t xml:space="preserve">il </w:t>
        </w:r>
      </w:ins>
      <w:r>
        <w:rPr>
          <w:rFonts w:ascii="CG Times" w:hAnsi="CG Times"/>
          <w:sz w:val="22"/>
          <w:lang w:val="fr-CH"/>
        </w:rPr>
        <w:t>est</w:t>
      </w:r>
      <w:del w:id="241" w:author="Traduction" w:date="2002-05-28T11:37:00Z">
        <w:r>
          <w:rPr>
            <w:rFonts w:ascii="CG Times" w:hAnsi="CG Times"/>
            <w:sz w:val="22"/>
            <w:lang w:val="fr-CH"/>
          </w:rPr>
          <w:delText>-il</w:delText>
        </w:r>
      </w:del>
      <w:r>
        <w:rPr>
          <w:rFonts w:ascii="CG Times" w:hAnsi="CG Times"/>
          <w:sz w:val="22"/>
          <w:lang w:val="fr-CH"/>
        </w:rPr>
        <w:t xml:space="preserve"> vrai qu’</w:t>
      </w:r>
      <w:ins w:id="242" w:author="Traduction" w:date="2002-05-28T11:37:00Z">
        <w:r>
          <w:rPr>
            <w:rFonts w:ascii="CG Times" w:hAnsi="CG Times"/>
            <w:sz w:val="22"/>
            <w:lang w:val="fr-CH"/>
          </w:rPr>
          <w:t xml:space="preserve">elles sont très peu implantées </w:t>
        </w:r>
      </w:ins>
      <w:del w:id="243" w:author="Traduction" w:date="2002-05-28T11:38:00Z">
        <w:r>
          <w:rPr>
            <w:rFonts w:ascii="CG Times" w:hAnsi="CG Times"/>
            <w:sz w:val="22"/>
            <w:lang w:val="fr-CH"/>
          </w:rPr>
          <w:delText xml:space="preserve">e ces organisations existent surtout au niveau national et très peu </w:delText>
        </w:r>
      </w:del>
      <w:r>
        <w:rPr>
          <w:rFonts w:ascii="CG Times" w:hAnsi="CG Times"/>
          <w:sz w:val="22"/>
          <w:lang w:val="fr-CH"/>
        </w:rPr>
        <w:t xml:space="preserve">en milieu rural. </w:t>
      </w:r>
      <w:del w:id="244" w:author="Traduction" w:date="2002-05-28T11:37:00Z">
        <w:r>
          <w:rPr>
            <w:rFonts w:ascii="CG Times" w:hAnsi="CG Times"/>
            <w:sz w:val="22"/>
            <w:lang w:val="fr-CH"/>
          </w:rPr>
          <w:delText xml:space="preserve">Bénéficient-elles d’un quelconque soutien (financier, technique, moral) de la part du Gouvernement ? </w:delText>
        </w:r>
      </w:del>
    </w:p>
    <w:p w:rsidR="00000000" w:rsidRDefault="00000000">
      <w:pPr>
        <w:autoSpaceDE w:val="0"/>
        <w:autoSpaceDN w:val="0"/>
        <w:adjustRightInd w:val="0"/>
        <w:spacing w:after="220"/>
        <w:rPr>
          <w:rFonts w:ascii="CG Times" w:hAnsi="CG Times"/>
          <w:sz w:val="22"/>
          <w:lang w:val="fr-CH"/>
        </w:rPr>
      </w:pPr>
      <w:ins w:id="245" w:author="Traduction" w:date="2002-05-28T11:38:00Z">
        <w:r>
          <w:rPr>
            <w:rFonts w:ascii="CG Times" w:hAnsi="CG Times"/>
            <w:sz w:val="22"/>
            <w:lang w:val="fr-CH"/>
            <w:rPrChange w:id="246" w:author="Traduction" w:date="2002-05-28T11:38:00Z">
              <w:rPr>
                <w:rFonts w:ascii="CG Times" w:hAnsi="CG Times"/>
                <w:sz w:val="22"/>
                <w:lang w:val="fr-CH"/>
              </w:rPr>
            </w:rPrChange>
          </w:rPr>
          <w:t>1</w:t>
        </w:r>
      </w:ins>
      <w:r>
        <w:rPr>
          <w:rFonts w:ascii="CG Times" w:hAnsi="CG Times"/>
          <w:sz w:val="22"/>
          <w:lang w:val="fr-CH"/>
        </w:rPr>
        <w:t>6</w:t>
      </w:r>
      <w:ins w:id="247" w:author="Traduction" w:date="2002-05-28T11:38:00Z">
        <w:r>
          <w:rPr>
            <w:rFonts w:ascii="CG Times" w:hAnsi="CG Times"/>
            <w:sz w:val="22"/>
            <w:lang w:val="fr-CH"/>
            <w:rPrChange w:id="248" w:author="Traduction" w:date="2002-05-28T11:38: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AL-THANI</w:t>
      </w:r>
      <w:r>
        <w:rPr>
          <w:rFonts w:ascii="CG Times" w:hAnsi="CG Times"/>
          <w:sz w:val="22"/>
          <w:lang w:val="fr-CH"/>
        </w:rPr>
        <w:t xml:space="preserve"> </w:t>
      </w:r>
      <w:del w:id="249" w:author="Traduction" w:date="2002-05-28T11:43:00Z">
        <w:r>
          <w:rPr>
            <w:rFonts w:ascii="CG Times" w:hAnsi="CG Times"/>
            <w:sz w:val="22"/>
            <w:lang w:val="fr-CH"/>
          </w:rPr>
          <w:delText xml:space="preserve">dit qu’il est frappant dans le rapport soumis par le Niger que l’approche adoptée ne soit pas basée sur les droits de l’enfant. Elle </w:delText>
        </w:r>
      </w:del>
      <w:r>
        <w:rPr>
          <w:rFonts w:ascii="CG Times" w:hAnsi="CG Times"/>
          <w:sz w:val="22"/>
          <w:lang w:val="fr-CH"/>
        </w:rPr>
        <w:t>salue les efforts menés dans le cadre des divers comités et programmes d’action en faveur de la survie, de la protection et du développement des enfants,</w:t>
      </w:r>
      <w:ins w:id="250" w:author="Traduction" w:date="2002-05-28T11:43:00Z">
        <w:r>
          <w:rPr>
            <w:rFonts w:ascii="CG Times" w:hAnsi="CG Times"/>
            <w:sz w:val="22"/>
            <w:lang w:val="fr-CH"/>
          </w:rPr>
          <w:t xml:space="preserve"> </w:t>
        </w:r>
      </w:ins>
      <w:del w:id="251" w:author="Traduction" w:date="2002-05-28T11:43:00Z">
        <w:r>
          <w:rPr>
            <w:rFonts w:ascii="CG Times" w:hAnsi="CG Times"/>
            <w:sz w:val="22"/>
            <w:lang w:val="fr-CH"/>
          </w:rPr>
          <w:delText xml:space="preserve">, </w:delText>
        </w:r>
      </w:del>
      <w:r>
        <w:rPr>
          <w:rFonts w:ascii="CG Times" w:hAnsi="CG Times"/>
          <w:sz w:val="22"/>
          <w:lang w:val="fr-CH"/>
        </w:rPr>
        <w:t xml:space="preserve">mais </w:t>
      </w:r>
      <w:del w:id="252" w:author="Traduction" w:date="2002-05-28T11:43:00Z">
        <w:r>
          <w:rPr>
            <w:rFonts w:ascii="CG Times" w:hAnsi="CG Times"/>
            <w:sz w:val="22"/>
            <w:lang w:val="fr-CH"/>
          </w:rPr>
          <w:delText>e</w:delText>
        </w:r>
      </w:del>
      <w:del w:id="253" w:author="Traduction" w:date="2002-05-28T11:44:00Z">
        <w:r>
          <w:rPr>
            <w:rFonts w:ascii="CG Times" w:hAnsi="CG Times"/>
            <w:sz w:val="22"/>
            <w:lang w:val="fr-CH"/>
          </w:rPr>
          <w:delText xml:space="preserve">stime </w:delText>
        </w:r>
      </w:del>
      <w:ins w:id="254" w:author="Traduction" w:date="2002-05-28T11:44:00Z">
        <w:r>
          <w:rPr>
            <w:rFonts w:ascii="CG Times" w:hAnsi="CG Times"/>
            <w:sz w:val="22"/>
            <w:lang w:val="fr-CH"/>
          </w:rPr>
          <w:t xml:space="preserve">constate </w:t>
        </w:r>
      </w:ins>
      <w:r>
        <w:rPr>
          <w:rFonts w:ascii="CG Times" w:hAnsi="CG Times"/>
          <w:sz w:val="22"/>
          <w:lang w:val="fr-CH"/>
        </w:rPr>
        <w:t>qu’</w:t>
      </w:r>
      <w:ins w:id="255" w:author="Traduction" w:date="2002-05-28T11:44:00Z">
        <w:r>
          <w:rPr>
            <w:rFonts w:ascii="CG Times" w:hAnsi="CG Times"/>
            <w:sz w:val="22"/>
            <w:lang w:val="fr-CH"/>
          </w:rPr>
          <w:t xml:space="preserve">une </w:t>
        </w:r>
      </w:ins>
      <w:del w:id="256" w:author="Traduction" w:date="2002-05-28T11:44:00Z">
        <w:r>
          <w:rPr>
            <w:rFonts w:ascii="CG Times" w:hAnsi="CG Times"/>
            <w:sz w:val="22"/>
            <w:lang w:val="fr-CH"/>
          </w:rPr>
          <w:delText xml:space="preserve">e cette </w:delText>
        </w:r>
      </w:del>
      <w:r>
        <w:rPr>
          <w:rFonts w:ascii="CG Times" w:hAnsi="CG Times"/>
          <w:sz w:val="22"/>
          <w:lang w:val="fr-CH"/>
        </w:rPr>
        <w:t xml:space="preserve">approche </w:t>
      </w:r>
      <w:del w:id="257" w:author="Traduction" w:date="2002-05-28T11:44:00Z">
        <w:r>
          <w:rPr>
            <w:rFonts w:ascii="CG Times" w:hAnsi="CG Times"/>
            <w:sz w:val="22"/>
            <w:lang w:val="fr-CH"/>
          </w:rPr>
          <w:delText xml:space="preserve">n’est pas </w:delText>
        </w:r>
      </w:del>
      <w:r>
        <w:rPr>
          <w:rFonts w:ascii="CG Times" w:hAnsi="CG Times"/>
          <w:sz w:val="22"/>
          <w:lang w:val="fr-CH"/>
        </w:rPr>
        <w:t xml:space="preserve">holistique </w:t>
      </w:r>
      <w:ins w:id="258" w:author="Traduction" w:date="2002-05-28T11:57:00Z">
        <w:r>
          <w:rPr>
            <w:rFonts w:ascii="CG Times" w:hAnsi="CG Times"/>
            <w:sz w:val="22"/>
            <w:lang w:val="fr-CH"/>
          </w:rPr>
          <w:t>basée sur les droits de l</w:t>
        </w:r>
      </w:ins>
      <w:r>
        <w:rPr>
          <w:rFonts w:ascii="CG Times" w:hAnsi="CG Times"/>
          <w:sz w:val="22"/>
          <w:lang w:val="fr-CH"/>
        </w:rPr>
        <w:t>’</w:t>
      </w:r>
      <w:ins w:id="259" w:author="Traduction" w:date="2002-05-28T11:57:00Z">
        <w:r>
          <w:rPr>
            <w:rFonts w:ascii="CG Times" w:hAnsi="CG Times"/>
            <w:sz w:val="22"/>
            <w:lang w:val="fr-CH"/>
          </w:rPr>
          <w:t xml:space="preserve">enfant </w:t>
        </w:r>
      </w:ins>
      <w:ins w:id="260" w:author="Traduction" w:date="2002-05-28T11:45:00Z">
        <w:r>
          <w:rPr>
            <w:rFonts w:ascii="CG Times" w:hAnsi="CG Times"/>
            <w:sz w:val="22"/>
            <w:lang w:val="fr-CH"/>
          </w:rPr>
          <w:t>f</w:t>
        </w:r>
      </w:ins>
      <w:ins w:id="261" w:author="Traduction" w:date="2002-05-28T11:44:00Z">
        <w:r>
          <w:rPr>
            <w:rFonts w:ascii="CG Times" w:hAnsi="CG Times"/>
            <w:sz w:val="22"/>
            <w:lang w:val="fr-CH"/>
          </w:rPr>
          <w:t xml:space="preserve">ait encore défaut et demande </w:t>
        </w:r>
      </w:ins>
      <w:r>
        <w:rPr>
          <w:rFonts w:ascii="CG Times" w:hAnsi="CG Times"/>
          <w:sz w:val="22"/>
          <w:lang w:val="fr-CH"/>
        </w:rPr>
        <w:t>si</w:t>
      </w:r>
      <w:ins w:id="262" w:author="Traduction" w:date="2002-05-28T11:46:00Z">
        <w:r>
          <w:rPr>
            <w:rFonts w:ascii="CG Times" w:hAnsi="CG Times"/>
            <w:sz w:val="22"/>
            <w:lang w:val="fr-CH"/>
          </w:rPr>
          <w:t xml:space="preserve"> le Niger</w:t>
        </w:r>
      </w:ins>
      <w:r>
        <w:rPr>
          <w:rFonts w:ascii="CG Times" w:hAnsi="CG Times"/>
          <w:sz w:val="22"/>
          <w:lang w:val="fr-CH"/>
        </w:rPr>
        <w:t xml:space="preserve"> envisage de </w:t>
      </w:r>
      <w:ins w:id="263" w:author="Traduction" w:date="2002-05-28T11:46:00Z">
        <w:r>
          <w:rPr>
            <w:rFonts w:ascii="CG Times" w:hAnsi="CG Times"/>
            <w:sz w:val="22"/>
            <w:lang w:val="fr-CH"/>
          </w:rPr>
          <w:t>s</w:t>
        </w:r>
      </w:ins>
      <w:r>
        <w:rPr>
          <w:rFonts w:ascii="CG Times" w:hAnsi="CG Times"/>
          <w:sz w:val="22"/>
          <w:lang w:val="fr-CH"/>
        </w:rPr>
        <w:t>’</w:t>
      </w:r>
      <w:ins w:id="264" w:author="Traduction" w:date="2002-05-28T11:46:00Z">
        <w:r>
          <w:rPr>
            <w:rFonts w:ascii="CG Times" w:hAnsi="CG Times"/>
            <w:sz w:val="22"/>
            <w:lang w:val="fr-CH"/>
          </w:rPr>
          <w:t>engage</w:t>
        </w:r>
      </w:ins>
      <w:r>
        <w:rPr>
          <w:rFonts w:ascii="CG Times" w:hAnsi="CG Times"/>
          <w:sz w:val="22"/>
          <w:lang w:val="fr-CH"/>
        </w:rPr>
        <w:t>r</w:t>
      </w:r>
      <w:ins w:id="265" w:author="Traduction" w:date="2002-05-28T11:46:00Z">
        <w:r>
          <w:rPr>
            <w:rFonts w:ascii="CG Times" w:hAnsi="CG Times"/>
            <w:sz w:val="22"/>
            <w:lang w:val="fr-CH"/>
          </w:rPr>
          <w:t xml:space="preserve"> sur cette voie </w:t>
        </w:r>
      </w:ins>
      <w:ins w:id="266" w:author="Traduction" w:date="2002-05-28T11:45:00Z">
        <w:r>
          <w:rPr>
            <w:rFonts w:ascii="CG Times" w:hAnsi="CG Times"/>
            <w:sz w:val="22"/>
            <w:lang w:val="fr-CH"/>
          </w:rPr>
          <w:t>m</w:t>
        </w:r>
      </w:ins>
      <w:del w:id="267" w:author="Traduction" w:date="2002-05-28T11:45:00Z">
        <w:r>
          <w:rPr>
            <w:rFonts w:ascii="CG Times" w:hAnsi="CG Times"/>
            <w:sz w:val="22"/>
            <w:lang w:val="fr-CH"/>
          </w:rPr>
          <w:delText>M</w:delText>
        </w:r>
      </w:del>
      <w:r>
        <w:rPr>
          <w:rFonts w:ascii="CG Times" w:hAnsi="CG Times"/>
          <w:sz w:val="22"/>
          <w:lang w:val="fr-CH"/>
        </w:rPr>
        <w:t>aintenant qu’</w:t>
      </w:r>
      <w:ins w:id="268" w:author="Traduction" w:date="2002-05-28T11:46:00Z">
        <w:r>
          <w:rPr>
            <w:rFonts w:ascii="CG Times" w:hAnsi="CG Times"/>
            <w:sz w:val="22"/>
            <w:lang w:val="fr-CH"/>
          </w:rPr>
          <w:t xml:space="preserve">il </w:t>
        </w:r>
      </w:ins>
      <w:del w:id="269" w:author="Traduction" w:date="2002-05-28T11:46:00Z">
        <w:r>
          <w:rPr>
            <w:rFonts w:ascii="CG Times" w:hAnsi="CG Times"/>
            <w:sz w:val="22"/>
            <w:lang w:val="fr-CH"/>
          </w:rPr>
          <w:delText xml:space="preserve">e le pays </w:delText>
        </w:r>
      </w:del>
      <w:r>
        <w:rPr>
          <w:rFonts w:ascii="CG Times" w:hAnsi="CG Times"/>
          <w:sz w:val="22"/>
          <w:lang w:val="fr-CH"/>
        </w:rPr>
        <w:t>a renoué avec une certaine forme de stabilité</w:t>
      </w:r>
      <w:ins w:id="270" w:author="Traduction" w:date="2002-05-28T11:46:00Z">
        <w:r>
          <w:rPr>
            <w:rFonts w:ascii="CG Times" w:hAnsi="CG Times"/>
            <w:sz w:val="22"/>
            <w:lang w:val="fr-CH"/>
          </w:rPr>
          <w:t>.</w:t>
        </w:r>
      </w:ins>
      <w:del w:id="271" w:author="Traduction" w:date="2002-05-28T11:46:00Z">
        <w:r>
          <w:rPr>
            <w:rFonts w:ascii="CG Times" w:hAnsi="CG Times"/>
            <w:sz w:val="22"/>
            <w:lang w:val="fr-CH"/>
          </w:rPr>
          <w:delText>, est-il envisageable que le Niger réoriente ses activités en ce sens ?</w:delText>
        </w:r>
      </w:del>
    </w:p>
    <w:p w:rsidR="00000000" w:rsidRDefault="00000000">
      <w:pPr>
        <w:autoSpaceDE w:val="0"/>
        <w:autoSpaceDN w:val="0"/>
        <w:adjustRightInd w:val="0"/>
        <w:spacing w:after="220"/>
        <w:rPr>
          <w:rFonts w:ascii="CG Times" w:hAnsi="CG Times"/>
          <w:sz w:val="22"/>
          <w:lang w:val="fr-CH"/>
        </w:rPr>
      </w:pPr>
      <w:ins w:id="272" w:author="Traduction" w:date="2002-05-28T11:47:00Z">
        <w:r>
          <w:rPr>
            <w:rFonts w:ascii="CG Times" w:hAnsi="CG Times"/>
            <w:sz w:val="22"/>
            <w:lang w:val="fr-CH"/>
          </w:rPr>
          <w:t>1</w:t>
        </w:r>
      </w:ins>
      <w:r>
        <w:rPr>
          <w:rFonts w:ascii="CG Times" w:hAnsi="CG Times"/>
          <w:sz w:val="22"/>
          <w:lang w:val="fr-CH"/>
        </w:rPr>
        <w:t>7</w:t>
      </w:r>
      <w:ins w:id="273" w:author="Traduction" w:date="2002-05-28T11:47:00Z">
        <w:r>
          <w:rPr>
            <w:rFonts w:ascii="CG Times" w:hAnsi="CG Times"/>
            <w:sz w:val="22"/>
            <w:lang w:val="fr-CH"/>
          </w:rPr>
          <w:t>.</w:t>
        </w:r>
        <w:r>
          <w:rPr>
            <w:rFonts w:ascii="CG Times" w:hAnsi="CG Times"/>
            <w:sz w:val="22"/>
            <w:lang w:val="fr-CH"/>
          </w:rPr>
          <w:tab/>
          <w:t xml:space="preserve">À sa connaissance, </w:t>
        </w:r>
      </w:ins>
      <w:del w:id="274" w:author="Traduction" w:date="2002-05-28T11:47:00Z">
        <w:r>
          <w:rPr>
            <w:rFonts w:ascii="CG Times" w:hAnsi="CG Times"/>
            <w:sz w:val="22"/>
            <w:lang w:val="fr-CH"/>
          </w:rPr>
          <w:delText xml:space="preserve">Quant à la traduction de </w:delText>
        </w:r>
      </w:del>
      <w:r>
        <w:rPr>
          <w:rFonts w:ascii="CG Times" w:hAnsi="CG Times"/>
          <w:sz w:val="22"/>
          <w:lang w:val="fr-CH"/>
        </w:rPr>
        <w:t xml:space="preserve">la Convention </w:t>
      </w:r>
      <w:del w:id="275" w:author="Traduction" w:date="2002-05-28T11:47:00Z">
        <w:r>
          <w:rPr>
            <w:rFonts w:ascii="CG Times" w:hAnsi="CG Times"/>
            <w:sz w:val="22"/>
            <w:lang w:val="fr-CH"/>
          </w:rPr>
          <w:delText>relative aux droits de l’enfant, Mme Al-Thani dit qu’à sa connaissance la Convention</w:delText>
        </w:r>
      </w:del>
      <w:ins w:id="276" w:author="Traduction" w:date="2002-05-28T11:47:00Z">
        <w:r>
          <w:rPr>
            <w:rFonts w:ascii="CG Times" w:hAnsi="CG Times"/>
            <w:sz w:val="22"/>
            <w:lang w:val="fr-CH"/>
          </w:rPr>
          <w:t>n</w:t>
        </w:r>
      </w:ins>
      <w:r>
        <w:rPr>
          <w:rFonts w:ascii="CG Times" w:hAnsi="CG Times"/>
          <w:sz w:val="22"/>
          <w:lang w:val="fr-CH"/>
        </w:rPr>
        <w:t>’</w:t>
      </w:r>
      <w:del w:id="277" w:author="Traduction" w:date="2002-05-28T11:47:00Z">
        <w:r>
          <w:rPr>
            <w:rFonts w:ascii="CG Times" w:hAnsi="CG Times"/>
            <w:sz w:val="22"/>
            <w:lang w:val="fr-CH"/>
          </w:rPr>
          <w:delText xml:space="preserve"> </w:delText>
        </w:r>
      </w:del>
      <w:r>
        <w:rPr>
          <w:rFonts w:ascii="CG Times" w:hAnsi="CG Times"/>
          <w:sz w:val="22"/>
          <w:lang w:val="fr-CH"/>
        </w:rPr>
        <w:t xml:space="preserve">a été traduite </w:t>
      </w:r>
      <w:ins w:id="278" w:author="Traduction" w:date="2002-05-28T11:47:00Z">
        <w:r>
          <w:rPr>
            <w:rFonts w:ascii="CG Times" w:hAnsi="CG Times"/>
            <w:sz w:val="22"/>
            <w:lang w:val="fr-CH"/>
          </w:rPr>
          <w:t xml:space="preserve">que </w:t>
        </w:r>
      </w:ins>
      <w:r>
        <w:rPr>
          <w:rFonts w:ascii="CG Times" w:hAnsi="CG Times"/>
          <w:sz w:val="22"/>
          <w:lang w:val="fr-CH"/>
        </w:rPr>
        <w:t>dans deux grandes langues du pays,</w:t>
      </w:r>
      <w:ins w:id="279" w:author="Traduction" w:date="2002-05-28T11:48:00Z">
        <w:r>
          <w:rPr>
            <w:rFonts w:ascii="CG Times" w:hAnsi="CG Times"/>
            <w:sz w:val="22"/>
            <w:lang w:val="fr-CH"/>
          </w:rPr>
          <w:t xml:space="preserve"> ce </w:t>
        </w:r>
      </w:ins>
      <w:r>
        <w:rPr>
          <w:rFonts w:ascii="CG Times" w:hAnsi="CG Times"/>
          <w:sz w:val="22"/>
          <w:lang w:val="fr-CH"/>
        </w:rPr>
        <w:t xml:space="preserve">qui </w:t>
      </w:r>
      <w:ins w:id="280" w:author="Traduction" w:date="2002-05-28T11:48:00Z">
        <w:r>
          <w:rPr>
            <w:rFonts w:ascii="CG Times" w:hAnsi="CG Times"/>
            <w:sz w:val="22"/>
            <w:lang w:val="fr-CH"/>
          </w:rPr>
          <w:t xml:space="preserve">peut paraître insuffisant puisque </w:t>
        </w:r>
      </w:ins>
      <w:r>
        <w:rPr>
          <w:rFonts w:ascii="CG Times" w:hAnsi="CG Times"/>
          <w:sz w:val="22"/>
          <w:lang w:val="fr-CH"/>
        </w:rPr>
        <w:t xml:space="preserve">le Niger compte </w:t>
      </w:r>
      <w:del w:id="281" w:author="Traduction" w:date="2002-05-28T11:48:00Z">
        <w:r>
          <w:rPr>
            <w:rFonts w:ascii="CG Times" w:hAnsi="CG Times"/>
            <w:sz w:val="22"/>
            <w:lang w:val="fr-CH"/>
          </w:rPr>
          <w:delText xml:space="preserve">. Le pays ayant reconnu </w:delText>
        </w:r>
      </w:del>
      <w:r>
        <w:rPr>
          <w:rFonts w:ascii="CG Times" w:hAnsi="CG Times"/>
          <w:sz w:val="22"/>
          <w:lang w:val="fr-CH"/>
        </w:rPr>
        <w:t>10 langues nationales</w:t>
      </w:r>
      <w:del w:id="282" w:author="Traduction" w:date="2002-05-28T11:49:00Z">
        <w:r>
          <w:rPr>
            <w:rFonts w:ascii="CG Times" w:hAnsi="CG Times"/>
            <w:sz w:val="22"/>
            <w:lang w:val="fr-CH"/>
          </w:rPr>
          <w:delText>officielles, est-ce suffisant ?</w:delText>
        </w:r>
      </w:del>
      <w:ins w:id="283" w:author="Traduction" w:date="2002-05-28T11:50:00Z">
        <w:r>
          <w:rPr>
            <w:rFonts w:ascii="CG Times" w:hAnsi="CG Times"/>
            <w:sz w:val="22"/>
            <w:lang w:val="fr-CH"/>
          </w:rPr>
          <w:t>.</w:t>
        </w:r>
      </w:ins>
      <w:r>
        <w:rPr>
          <w:rFonts w:ascii="CG Times" w:hAnsi="CG Times"/>
          <w:sz w:val="22"/>
          <w:lang w:val="fr-CH"/>
        </w:rPr>
        <w:t xml:space="preserve"> </w:t>
      </w:r>
      <w:del w:id="284" w:author="Traduction" w:date="2002-05-28T11:50:00Z">
        <w:r>
          <w:rPr>
            <w:rFonts w:ascii="CG Times" w:hAnsi="CG Times"/>
            <w:sz w:val="22"/>
            <w:lang w:val="fr-CH"/>
          </w:rPr>
          <w:delText> ?</w:delText>
        </w:r>
      </w:del>
      <w:r>
        <w:rPr>
          <w:rFonts w:ascii="CG Times" w:hAnsi="CG Times"/>
          <w:sz w:val="22"/>
          <w:lang w:val="fr-CH"/>
        </w:rPr>
        <w:t xml:space="preserve">Vu le taux d’analphabétisme élevé du pays, recourt-on à des </w:t>
      </w:r>
      <w:ins w:id="285" w:author="Traduction" w:date="2002-05-28T11:50:00Z">
        <w:r>
          <w:rPr>
            <w:rFonts w:ascii="CG Times" w:hAnsi="CG Times"/>
            <w:sz w:val="22"/>
            <w:lang w:val="fr-CH"/>
          </w:rPr>
          <w:t xml:space="preserve">supports </w:t>
        </w:r>
      </w:ins>
      <w:r>
        <w:rPr>
          <w:rFonts w:ascii="CG Times" w:hAnsi="CG Times"/>
          <w:sz w:val="22"/>
          <w:lang w:val="fr-CH"/>
        </w:rPr>
        <w:t>non é</w:t>
      </w:r>
      <w:ins w:id="286" w:author="Traduction" w:date="2002-05-28T11:50:00Z">
        <w:r>
          <w:rPr>
            <w:rFonts w:ascii="CG Times" w:hAnsi="CG Times"/>
            <w:sz w:val="22"/>
            <w:lang w:val="fr-CH"/>
          </w:rPr>
          <w:t>crits</w:t>
        </w:r>
      </w:ins>
      <w:del w:id="287" w:author="Traduction" w:date="2002-05-28T11:50:00Z">
        <w:r>
          <w:rPr>
            <w:rFonts w:ascii="CG Times" w:hAnsi="CG Times"/>
            <w:sz w:val="22"/>
            <w:lang w:val="fr-CH"/>
          </w:rPr>
          <w:delText xml:space="preserve"> </w:delText>
        </w:r>
      </w:del>
      <w:r>
        <w:rPr>
          <w:rFonts w:ascii="CG Times" w:hAnsi="CG Times"/>
          <w:sz w:val="22"/>
          <w:lang w:val="fr-CH"/>
        </w:rPr>
        <w:t xml:space="preserve"> </w:t>
      </w:r>
      <w:del w:id="288" w:author="Traduction" w:date="2002-05-28T11:50:00Z">
        <w:r>
          <w:rPr>
            <w:rFonts w:ascii="CG Times" w:hAnsi="CG Times"/>
            <w:sz w:val="22"/>
            <w:lang w:val="fr-CH"/>
          </w:rPr>
          <w:delText>(autres que les supports écrits)</w:delText>
        </w:r>
      </w:del>
      <w:r>
        <w:rPr>
          <w:rFonts w:ascii="CG Times" w:hAnsi="CG Times"/>
          <w:sz w:val="22"/>
          <w:lang w:val="fr-CH"/>
        </w:rPr>
        <w:t>pour faire connaître la Convention et le rapport à la population ?</w:t>
      </w:r>
    </w:p>
    <w:p w:rsidR="00000000" w:rsidRDefault="00000000">
      <w:pPr>
        <w:autoSpaceDE w:val="0"/>
        <w:autoSpaceDN w:val="0"/>
        <w:adjustRightInd w:val="0"/>
        <w:spacing w:after="220"/>
        <w:rPr>
          <w:rFonts w:ascii="CG Times" w:hAnsi="CG Times"/>
          <w:sz w:val="22"/>
          <w:lang w:val="fr-CH"/>
        </w:rPr>
      </w:pPr>
      <w:ins w:id="289" w:author="Traduction" w:date="2002-05-28T11:50:00Z">
        <w:r>
          <w:rPr>
            <w:rFonts w:ascii="CG Times" w:hAnsi="CG Times"/>
            <w:sz w:val="22"/>
            <w:lang w:val="fr-CH"/>
            <w:rPrChange w:id="290" w:author="Traduction" w:date="2002-05-28T11:50:00Z">
              <w:rPr>
                <w:rFonts w:ascii="CG Times" w:hAnsi="CG Times"/>
                <w:sz w:val="22"/>
                <w:lang w:val="fr-CH"/>
              </w:rPr>
            </w:rPrChange>
          </w:rPr>
          <w:t>1</w:t>
        </w:r>
      </w:ins>
      <w:r>
        <w:rPr>
          <w:rFonts w:ascii="CG Times" w:hAnsi="CG Times"/>
          <w:sz w:val="22"/>
          <w:lang w:val="fr-CH"/>
        </w:rPr>
        <w:t>8</w:t>
      </w:r>
      <w:ins w:id="291" w:author="Traduction" w:date="2002-05-28T11:50:00Z">
        <w:r>
          <w:rPr>
            <w:rFonts w:ascii="CG Times" w:hAnsi="CG Times"/>
            <w:sz w:val="22"/>
            <w:lang w:val="fr-CH"/>
            <w:rPrChange w:id="292" w:author="Traduction" w:date="2002-05-28T11:50:00Z">
              <w:rPr>
                <w:rFonts w:ascii="CG Times" w:hAnsi="CG Times"/>
                <w:sz w:val="22"/>
                <w:lang w:val="fr-CH"/>
              </w:rPr>
            </w:rPrChange>
          </w:rPr>
          <w:t>.</w:t>
        </w:r>
        <w:r>
          <w:rPr>
            <w:rFonts w:ascii="CG Times" w:hAnsi="CG Times"/>
            <w:sz w:val="22"/>
            <w:lang w:val="fr-CH"/>
            <w:rPrChange w:id="293" w:author="Traduction" w:date="2002-05-28T11:50: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TIGERSTEDT-TÄHTELÄ</w:t>
      </w:r>
      <w:r>
        <w:rPr>
          <w:rFonts w:ascii="CG Times" w:hAnsi="CG Times"/>
          <w:sz w:val="22"/>
          <w:lang w:val="fr-CH"/>
        </w:rPr>
        <w:t xml:space="preserve"> </w:t>
      </w:r>
      <w:ins w:id="294" w:author="Traduction" w:date="2002-05-28T11:51:00Z">
        <w:r>
          <w:rPr>
            <w:rFonts w:ascii="CG Times" w:hAnsi="CG Times"/>
            <w:sz w:val="22"/>
            <w:lang w:val="fr-CH"/>
          </w:rPr>
          <w:t xml:space="preserve">note avec satisfaction </w:t>
        </w:r>
      </w:ins>
      <w:del w:id="295" w:author="Traduction" w:date="2002-05-28T11:51:00Z">
        <w:r>
          <w:rPr>
            <w:rFonts w:ascii="CG Times" w:hAnsi="CG Times"/>
            <w:sz w:val="22"/>
            <w:lang w:val="fr-CH"/>
          </w:rPr>
          <w:delText xml:space="preserve">se félicite de </w:delText>
        </w:r>
      </w:del>
      <w:del w:id="296" w:author="Traduction" w:date="2002-05-28T11:58:00Z">
        <w:r>
          <w:rPr>
            <w:rFonts w:ascii="CG Times" w:hAnsi="CG Times"/>
            <w:sz w:val="22"/>
            <w:lang w:val="fr-CH"/>
          </w:rPr>
          <w:delText>ce</w:delText>
        </w:r>
      </w:del>
      <w:r>
        <w:rPr>
          <w:rFonts w:ascii="CG Times" w:hAnsi="CG Times"/>
          <w:sz w:val="22"/>
          <w:lang w:val="fr-CH"/>
        </w:rPr>
        <w:t>que le Niger a</w:t>
      </w:r>
      <w:del w:id="297" w:author="Traduction" w:date="2002-05-28T11:51:00Z">
        <w:r>
          <w:rPr>
            <w:rFonts w:ascii="CG Times" w:hAnsi="CG Times"/>
            <w:sz w:val="22"/>
            <w:lang w:val="fr-CH"/>
          </w:rPr>
          <w:delText>it</w:delText>
        </w:r>
      </w:del>
      <w:r>
        <w:rPr>
          <w:rFonts w:ascii="CG Times" w:hAnsi="CG Times"/>
          <w:sz w:val="22"/>
          <w:lang w:val="fr-CH"/>
        </w:rPr>
        <w:t xml:space="preserve"> ratifié les principaux instruments relatifs aux droits de l’homme</w:t>
      </w:r>
      <w:ins w:id="298" w:author="Traduction" w:date="2002-05-28T11:52:00Z">
        <w:r>
          <w:rPr>
            <w:rFonts w:ascii="CG Times" w:hAnsi="CG Times"/>
            <w:sz w:val="22"/>
            <w:lang w:val="fr-CH"/>
          </w:rPr>
          <w:t xml:space="preserve"> </w:t>
        </w:r>
      </w:ins>
      <w:r>
        <w:rPr>
          <w:rFonts w:ascii="CG Times" w:hAnsi="CG Times"/>
          <w:sz w:val="22"/>
          <w:lang w:val="fr-CH"/>
        </w:rPr>
        <w:t>tout en constatant que</w:t>
      </w:r>
      <w:del w:id="299" w:author="Traduction" w:date="2002-05-28T11:52:00Z">
        <w:r>
          <w:rPr>
            <w:rFonts w:ascii="CG Times" w:hAnsi="CG Times"/>
            <w:sz w:val="22"/>
            <w:lang w:val="fr-CH"/>
          </w:rPr>
          <w:delText xml:space="preserve">, même si </w:delText>
        </w:r>
      </w:del>
      <w:ins w:id="300" w:author="Traduction" w:date="2002-05-28T11:53:00Z">
        <w:r>
          <w:rPr>
            <w:rFonts w:ascii="CG Times" w:hAnsi="CG Times"/>
            <w:sz w:val="22"/>
            <w:lang w:val="fr-CH"/>
          </w:rPr>
          <w:t xml:space="preserve"> </w:t>
        </w:r>
      </w:ins>
      <w:ins w:id="301" w:author="Traduction" w:date="2002-05-28T11:51:00Z">
        <w:r>
          <w:rPr>
            <w:rFonts w:ascii="CG Times" w:hAnsi="CG Times"/>
            <w:sz w:val="22"/>
            <w:lang w:val="fr-CH"/>
          </w:rPr>
          <w:t>la situation des droits de l</w:t>
        </w:r>
      </w:ins>
      <w:r>
        <w:rPr>
          <w:rFonts w:ascii="CG Times" w:hAnsi="CG Times"/>
          <w:sz w:val="22"/>
          <w:lang w:val="fr-CH"/>
        </w:rPr>
        <w:t>’</w:t>
      </w:r>
      <w:ins w:id="302" w:author="Traduction" w:date="2002-05-28T11:51:00Z">
        <w:r>
          <w:rPr>
            <w:rFonts w:ascii="CG Times" w:hAnsi="CG Times"/>
            <w:sz w:val="22"/>
            <w:lang w:val="fr-CH"/>
          </w:rPr>
          <w:t xml:space="preserve">homme y a peu évolué ces </w:t>
        </w:r>
      </w:ins>
      <w:del w:id="303" w:author="Traduction" w:date="2002-05-28T11:52:00Z">
        <w:r>
          <w:rPr>
            <w:rFonts w:ascii="CG Times" w:hAnsi="CG Times"/>
            <w:sz w:val="22"/>
            <w:lang w:val="fr-CH"/>
          </w:rPr>
          <w:delText xml:space="preserve">au cours </w:delText>
        </w:r>
      </w:del>
      <w:r>
        <w:rPr>
          <w:rFonts w:ascii="CG Times" w:hAnsi="CG Times"/>
          <w:sz w:val="22"/>
          <w:lang w:val="fr-CH"/>
        </w:rPr>
        <w:t>dix dernières années</w:t>
      </w:r>
      <w:del w:id="304" w:author="Traduction" w:date="2002-05-28T11:51:00Z">
        <w:r>
          <w:rPr>
            <w:rFonts w:ascii="CG Times" w:hAnsi="CG Times"/>
            <w:sz w:val="22"/>
            <w:lang w:val="fr-CH"/>
          </w:rPr>
          <w:delText>la situation des droits de l’homme dans le pays a peu évolué</w:delText>
        </w:r>
      </w:del>
      <w:r>
        <w:rPr>
          <w:rFonts w:ascii="CG Times" w:hAnsi="CG Times"/>
          <w:sz w:val="22"/>
          <w:lang w:val="fr-CH"/>
        </w:rPr>
        <w:t>, notamment en matière de droits civils et politiques</w:t>
      </w:r>
      <w:ins w:id="305" w:author="Traduction" w:date="2002-05-28T11:59:00Z">
        <w:r>
          <w:rPr>
            <w:rFonts w:ascii="CG Times" w:hAnsi="CG Times"/>
            <w:sz w:val="22"/>
            <w:lang w:val="fr-CH"/>
          </w:rPr>
          <w:t xml:space="preserve">, </w:t>
        </w:r>
      </w:ins>
      <w:del w:id="306" w:author="Traduction" w:date="2002-05-28T12:00:00Z">
        <w:r>
          <w:rPr>
            <w:rFonts w:ascii="CG Times" w:hAnsi="CG Times"/>
            <w:sz w:val="22"/>
            <w:lang w:val="fr-CH"/>
          </w:rPr>
          <w:delText xml:space="preserve">. </w:delText>
        </w:r>
      </w:del>
      <w:ins w:id="307" w:author="Traduction" w:date="2002-05-28T12:00:00Z">
        <w:r>
          <w:rPr>
            <w:rFonts w:ascii="CG Times" w:hAnsi="CG Times"/>
            <w:sz w:val="22"/>
            <w:lang w:val="fr-CH"/>
          </w:rPr>
          <w:t>c</w:t>
        </w:r>
      </w:ins>
      <w:ins w:id="308" w:author="Traduction" w:date="2002-05-28T11:59:00Z">
        <w:r>
          <w:rPr>
            <w:rFonts w:ascii="CG Times" w:hAnsi="CG Times"/>
            <w:sz w:val="22"/>
            <w:lang w:val="fr-CH"/>
          </w:rPr>
          <w:t xml:space="preserve">e qui amène à </w:t>
        </w:r>
      </w:ins>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r>
      <w:ins w:id="309" w:author="Traduction" w:date="2002-05-28T11:59:00Z">
        <w:r>
          <w:rPr>
            <w:rFonts w:ascii="CG Times" w:hAnsi="CG Times"/>
            <w:sz w:val="22"/>
            <w:lang w:val="fr-CH"/>
          </w:rPr>
          <w:t xml:space="preserve">conclure </w:t>
        </w:r>
      </w:ins>
      <w:ins w:id="310" w:author="Traduction" w:date="2002-05-28T12:00:00Z">
        <w:r>
          <w:rPr>
            <w:rFonts w:ascii="CG Times" w:hAnsi="CG Times"/>
            <w:sz w:val="22"/>
            <w:lang w:val="fr-CH"/>
          </w:rPr>
          <w:t>que la mise</w:t>
        </w:r>
      </w:ins>
      <w:r>
        <w:rPr>
          <w:rFonts w:ascii="CG Times" w:hAnsi="CG Times"/>
          <w:sz w:val="22"/>
          <w:lang w:val="fr-CH"/>
        </w:rPr>
        <w:t xml:space="preserve"> en œuvre</w:t>
      </w:r>
      <w:ins w:id="311" w:author="Traduction" w:date="2002-05-28T12:01:00Z">
        <w:r>
          <w:rPr>
            <w:rFonts w:ascii="CG Times" w:hAnsi="CG Times"/>
            <w:sz w:val="22"/>
            <w:lang w:val="fr-CH"/>
          </w:rPr>
          <w:t xml:space="preserve"> de </w:t>
        </w:r>
      </w:ins>
      <w:r>
        <w:rPr>
          <w:rFonts w:ascii="CG Times" w:hAnsi="CG Times"/>
          <w:sz w:val="22"/>
          <w:lang w:val="fr-CH"/>
        </w:rPr>
        <w:t>l</w:t>
      </w:r>
      <w:del w:id="312" w:author="Traduction" w:date="2002-05-28T12:00:00Z">
        <w:r>
          <w:rPr>
            <w:rFonts w:ascii="CG Times" w:hAnsi="CG Times"/>
            <w:sz w:val="22"/>
            <w:lang w:val="fr-CH"/>
          </w:rPr>
          <w:delText>L</w:delText>
        </w:r>
      </w:del>
      <w:r>
        <w:rPr>
          <w:rFonts w:ascii="CG Times" w:hAnsi="CG Times"/>
          <w:sz w:val="22"/>
          <w:lang w:val="fr-CH"/>
        </w:rPr>
        <w:t>a C</w:t>
      </w:r>
      <w:ins w:id="313" w:author="Traduction" w:date="2002-05-28T11:52:00Z">
        <w:r>
          <w:rPr>
            <w:rFonts w:ascii="CG Times" w:hAnsi="CG Times"/>
            <w:sz w:val="22"/>
            <w:lang w:val="fr-CH"/>
          </w:rPr>
          <w:t>onvention</w:t>
        </w:r>
      </w:ins>
      <w:r>
        <w:rPr>
          <w:rFonts w:ascii="CG Times" w:hAnsi="CG Times"/>
          <w:sz w:val="22"/>
          <w:lang w:val="fr-CH"/>
        </w:rPr>
        <w:t xml:space="preserve"> </w:t>
      </w:r>
      <w:del w:id="314" w:author="Traduction" w:date="2002-05-28T11:52:00Z">
        <w:r>
          <w:rPr>
            <w:rFonts w:ascii="CG Times" w:hAnsi="CG Times"/>
            <w:sz w:val="22"/>
            <w:lang w:val="fr-CH"/>
          </w:rPr>
          <w:delText xml:space="preserve">DE </w:delText>
        </w:r>
      </w:del>
      <w:ins w:id="315" w:author="Traduction" w:date="2002-05-28T12:01:00Z">
        <w:r>
          <w:rPr>
            <w:rFonts w:ascii="CG Times" w:hAnsi="CG Times"/>
            <w:sz w:val="22"/>
            <w:lang w:val="fr-CH"/>
          </w:rPr>
          <w:t>ne peut qu</w:t>
        </w:r>
      </w:ins>
      <w:r>
        <w:rPr>
          <w:rFonts w:ascii="CG Times" w:hAnsi="CG Times"/>
          <w:sz w:val="22"/>
          <w:lang w:val="fr-CH"/>
        </w:rPr>
        <w:t>’</w:t>
      </w:r>
      <w:ins w:id="316" w:author="Traduction" w:date="2002-05-28T12:01:00Z">
        <w:r>
          <w:rPr>
            <w:rFonts w:ascii="CG Times" w:hAnsi="CG Times"/>
            <w:sz w:val="22"/>
            <w:lang w:val="fr-CH"/>
          </w:rPr>
          <w:t xml:space="preserve">y être </w:t>
        </w:r>
      </w:ins>
      <w:r>
        <w:rPr>
          <w:rFonts w:ascii="CG Times" w:hAnsi="CG Times"/>
          <w:sz w:val="22"/>
          <w:lang w:val="fr-CH"/>
        </w:rPr>
        <w:t>difficile</w:t>
      </w:r>
      <w:del w:id="317" w:author="Traduction" w:date="2002-05-28T12:01:00Z">
        <w:r>
          <w:rPr>
            <w:rFonts w:ascii="CG Times" w:hAnsi="CG Times"/>
            <w:sz w:val="22"/>
            <w:lang w:val="fr-CH"/>
          </w:rPr>
          <w:delText xml:space="preserve">de mettre en œuvre les droits de l’enfant dans un pays où la situation des droits de </w:delText>
        </w:r>
      </w:del>
      <w:del w:id="318" w:author="Traduction" w:date="2002-05-28T12:02:00Z">
        <w:r>
          <w:rPr>
            <w:rFonts w:ascii="CG Times" w:hAnsi="CG Times"/>
            <w:sz w:val="22"/>
            <w:lang w:val="fr-CH"/>
          </w:rPr>
          <w:delText xml:space="preserve">l’homme en général laisse à désirer. A ce titre, elle rejoint Mme Al-Thani sur sa remarque à propos de </w:delText>
        </w:r>
      </w:del>
      <w:ins w:id="319" w:author="Traduction" w:date="2002-05-28T12:02:00Z">
        <w:r>
          <w:rPr>
            <w:rFonts w:ascii="CG Times" w:hAnsi="CG Times"/>
            <w:sz w:val="22"/>
            <w:lang w:val="fr-CH"/>
          </w:rPr>
          <w:t>, à plus forte raison</w:t>
        </w:r>
      </w:ins>
      <w:r>
        <w:rPr>
          <w:rFonts w:ascii="CG Times" w:hAnsi="CG Times"/>
          <w:sz w:val="22"/>
          <w:lang w:val="fr-CH"/>
        </w:rPr>
        <w:t xml:space="preserve"> en l’absence d’approche fondée sur les droits de l’enfant. </w:t>
      </w:r>
      <w:del w:id="320" w:author="Traduction" w:date="2002-05-28T12:02:00Z">
        <w:r>
          <w:rPr>
            <w:rFonts w:ascii="CG Times" w:hAnsi="CG Times"/>
            <w:sz w:val="22"/>
            <w:lang w:val="fr-CH"/>
          </w:rPr>
          <w:delText>Aujourd’hui, la situation dans le pays s’améliore et avec le retour de la démocratie, les donateurs et les institutions monétaires refont leur apparition.</w:delText>
        </w:r>
      </w:del>
    </w:p>
    <w:p w:rsidR="00000000" w:rsidRDefault="00000000">
      <w:pPr>
        <w:spacing w:after="220"/>
        <w:rPr>
          <w:rFonts w:ascii="CG Times" w:hAnsi="CG Times"/>
          <w:sz w:val="22"/>
          <w:lang w:val="fr-CH"/>
        </w:rPr>
      </w:pPr>
      <w:r>
        <w:rPr>
          <w:rFonts w:ascii="CG Times" w:hAnsi="CG Times"/>
          <w:sz w:val="22"/>
          <w:lang w:val="fr-CH"/>
        </w:rPr>
        <w:t>19</w:t>
      </w:r>
      <w:ins w:id="321" w:author="Traduction" w:date="2002-05-28T12:07:00Z">
        <w:r>
          <w:rPr>
            <w:rFonts w:ascii="CG Times" w:hAnsi="CG Times"/>
            <w:sz w:val="22"/>
            <w:lang w:val="fr-CH"/>
          </w:rPr>
          <w:t>.</w:t>
        </w:r>
        <w:r>
          <w:rPr>
            <w:rFonts w:ascii="CG Times" w:hAnsi="CG Times"/>
            <w:sz w:val="22"/>
            <w:lang w:val="fr-CH"/>
          </w:rPr>
          <w:tab/>
          <w:t xml:space="preserve">Elle </w:t>
        </w:r>
      </w:ins>
      <w:del w:id="322" w:author="Traduction" w:date="2002-05-28T12:07: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Tigerstedt-Tähtelä </w:delText>
        </w:r>
      </w:del>
      <w:r>
        <w:rPr>
          <w:rFonts w:ascii="CG Times" w:hAnsi="CG Times"/>
          <w:sz w:val="22"/>
          <w:lang w:val="fr-CH"/>
        </w:rPr>
        <w:t>souhaiterait savoir quelles sont les grandes lignes de la stratégie de réduction de la pauvreté et de la politique économique mises en place par le Gouvernement, qui ne peuvent que contribuer à la mise en œuvre de la Convention. Le Gouvernement entend</w:t>
      </w:r>
      <w:r>
        <w:rPr>
          <w:rFonts w:ascii="CG Times" w:hAnsi="CG Times"/>
          <w:sz w:val="22"/>
          <w:lang w:val="fr-CH"/>
        </w:rPr>
        <w:noBreakHyphen/>
        <w:t xml:space="preserve">il adopter une politique de décentralisation tendant à déléguer davantage de pouvoir aux régions et municipalités ? </w:t>
      </w:r>
    </w:p>
    <w:p w:rsidR="00000000" w:rsidRDefault="00000000">
      <w:pPr>
        <w:spacing w:after="220"/>
        <w:rPr>
          <w:rFonts w:ascii="CG Times" w:hAnsi="CG Times"/>
          <w:sz w:val="22"/>
          <w:lang w:val="fr-CH"/>
        </w:rPr>
      </w:pPr>
      <w:ins w:id="323" w:author="Traduction" w:date="2002-05-28T12:07:00Z">
        <w:r>
          <w:rPr>
            <w:rFonts w:ascii="CG Times" w:hAnsi="CG Times"/>
            <w:sz w:val="22"/>
            <w:lang w:val="fr-CH"/>
          </w:rPr>
          <w:t>2</w:t>
        </w:r>
      </w:ins>
      <w:r>
        <w:rPr>
          <w:rFonts w:ascii="CG Times" w:hAnsi="CG Times"/>
          <w:sz w:val="22"/>
          <w:lang w:val="fr-CH"/>
        </w:rPr>
        <w:t>0</w:t>
      </w:r>
      <w:ins w:id="324" w:author="Traduction" w:date="2002-05-28T12:07:00Z">
        <w:r>
          <w:rPr>
            <w:rFonts w:ascii="CG Times" w:hAnsi="CG Times"/>
            <w:sz w:val="22"/>
            <w:lang w:val="fr-CH"/>
          </w:rPr>
          <w:t>.</w:t>
        </w:r>
        <w:r>
          <w:rPr>
            <w:rFonts w:ascii="CG Times" w:hAnsi="CG Times"/>
            <w:sz w:val="22"/>
            <w:lang w:val="fr-CH"/>
          </w:rPr>
          <w:tab/>
        </w:r>
      </w:ins>
      <w:del w:id="325" w:author="Traduction" w:date="2002-05-28T12:07:00Z">
        <w:r>
          <w:rPr>
            <w:rFonts w:ascii="CG Times" w:hAnsi="CG Times"/>
            <w:sz w:val="22"/>
            <w:lang w:val="fr-CH"/>
          </w:rPr>
          <w:tab/>
          <w:delText>M</w:delText>
        </w:r>
        <w:r>
          <w:rPr>
            <w:rFonts w:ascii="CG Times" w:hAnsi="CG Times"/>
            <w:sz w:val="22"/>
            <w:vertAlign w:val="superscript"/>
            <w:lang w:val="fr-CH"/>
          </w:rPr>
          <w:delText>me</w:delText>
        </w:r>
        <w:r>
          <w:rPr>
            <w:rFonts w:ascii="CG Times" w:hAnsi="CG Times"/>
            <w:sz w:val="22"/>
            <w:lang w:val="fr-CH"/>
          </w:rPr>
          <w:delText xml:space="preserve"> Tigerstedt-Tähtelä lit au paragraphe 54 du rapport que,</w:delText>
        </w:r>
      </w:del>
      <w:ins w:id="326" w:author="Traduction" w:date="2002-05-28T12:08:00Z">
        <w:r>
          <w:rPr>
            <w:rFonts w:ascii="CG Times" w:hAnsi="CG Times"/>
            <w:sz w:val="22"/>
            <w:lang w:val="fr-CH"/>
          </w:rPr>
          <w:t>Dans le rapport</w:t>
        </w:r>
      </w:ins>
      <w:r>
        <w:rPr>
          <w:rFonts w:ascii="CG Times" w:hAnsi="CG Times"/>
          <w:sz w:val="22"/>
          <w:lang w:val="fr-CH"/>
        </w:rPr>
        <w:t>,</w:t>
      </w:r>
      <w:ins w:id="327" w:author="Traduction" w:date="2002-05-28T12:08:00Z">
        <w:r>
          <w:rPr>
            <w:rFonts w:ascii="CG Times" w:hAnsi="CG Times"/>
            <w:sz w:val="22"/>
            <w:lang w:val="fr-CH"/>
          </w:rPr>
          <w:t xml:space="preserve"> il est indiqué</w:t>
        </w:r>
      </w:ins>
      <w:r>
        <w:rPr>
          <w:rFonts w:ascii="CG Times" w:hAnsi="CG Times"/>
          <w:sz w:val="22"/>
          <w:lang w:val="fr-CH"/>
        </w:rPr>
        <w:t xml:space="preserve"> </w:t>
      </w:r>
      <w:ins w:id="328" w:author="Traduction" w:date="2002-05-28T12:08:00Z">
        <w:r>
          <w:rPr>
            <w:rFonts w:ascii="CG Times" w:hAnsi="CG Times"/>
            <w:sz w:val="22"/>
            <w:lang w:val="fr-CH"/>
          </w:rPr>
          <w:t>qu</w:t>
        </w:r>
      </w:ins>
      <w:r>
        <w:rPr>
          <w:rFonts w:ascii="CG Times" w:hAnsi="CG Times"/>
          <w:sz w:val="22"/>
          <w:lang w:val="fr-CH"/>
        </w:rPr>
        <w:t>’en matière de soins de santé primaires, les taux de participation sont fixés par les conseils locaux qui doivent tenir compte du coût réel des prestations fournies. La délégation peut</w:t>
      </w:r>
      <w:r>
        <w:rPr>
          <w:rFonts w:ascii="CG Times" w:hAnsi="CG Times"/>
          <w:sz w:val="22"/>
          <w:lang w:val="fr-CH"/>
        </w:rPr>
        <w:noBreakHyphen/>
        <w:t xml:space="preserve">elle donner un complément d’information sur ce </w:t>
      </w:r>
      <w:ins w:id="329" w:author="Traduction" w:date="2002-05-28T12:08:00Z">
        <w:r>
          <w:rPr>
            <w:rFonts w:ascii="CG Times" w:hAnsi="CG Times"/>
            <w:sz w:val="22"/>
            <w:lang w:val="fr-CH"/>
          </w:rPr>
          <w:t xml:space="preserve">point </w:t>
        </w:r>
      </w:ins>
      <w:del w:id="330" w:author="Traduction" w:date="2002-05-28T12:08:00Z">
        <w:r>
          <w:rPr>
            <w:rFonts w:ascii="CG Times" w:hAnsi="CG Times"/>
            <w:sz w:val="22"/>
            <w:lang w:val="fr-CH"/>
          </w:rPr>
          <w:delText>sujet</w:delText>
        </w:r>
      </w:del>
      <w:del w:id="331" w:author="Traduction" w:date="2002-05-28T12:09:00Z">
        <w:r>
          <w:rPr>
            <w:rFonts w:ascii="CG Times" w:hAnsi="CG Times"/>
            <w:sz w:val="22"/>
            <w:lang w:val="fr-CH"/>
          </w:rPr>
          <w:delText xml:space="preserve"> </w:delText>
        </w:r>
      </w:del>
      <w:r>
        <w:rPr>
          <w:rFonts w:ascii="CG Times" w:hAnsi="CG Times"/>
          <w:sz w:val="22"/>
          <w:lang w:val="fr-CH"/>
        </w:rPr>
        <w:t>ainsi que sur le budget alloué aux soins de santé et au développement social ? Comment le système d’imposition nigérien fonctionne</w:t>
      </w:r>
      <w:r>
        <w:rPr>
          <w:rFonts w:ascii="CG Times" w:hAnsi="CG Times"/>
          <w:sz w:val="22"/>
          <w:lang w:val="fr-CH"/>
        </w:rPr>
        <w:noBreakHyphen/>
        <w:t>t</w:t>
      </w:r>
      <w:r>
        <w:rPr>
          <w:rFonts w:ascii="CG Times" w:hAnsi="CG Times"/>
          <w:sz w:val="22"/>
          <w:lang w:val="fr-CH"/>
        </w:rPr>
        <w:noBreakHyphen/>
        <w:t>il ? Quels rapports le Gouvernement entretient</w:t>
      </w:r>
      <w:r>
        <w:rPr>
          <w:rFonts w:ascii="CG Times" w:hAnsi="CG Times"/>
          <w:sz w:val="22"/>
          <w:lang w:val="fr-CH"/>
        </w:rPr>
        <w:noBreakHyphen/>
        <w:t>il avec les institutions monétaires internationales et la communauté des donateurs ? A</w:t>
      </w:r>
      <w:r>
        <w:rPr>
          <w:rFonts w:ascii="CG Times" w:hAnsi="CG Times"/>
          <w:sz w:val="22"/>
          <w:lang w:val="fr-CH"/>
        </w:rPr>
        <w:noBreakHyphen/>
        <w:t>t</w:t>
      </w:r>
      <w:r>
        <w:rPr>
          <w:rFonts w:ascii="CG Times" w:hAnsi="CG Times"/>
          <w:sz w:val="22"/>
          <w:lang w:val="fr-CH"/>
        </w:rPr>
        <w:noBreakHyphen/>
        <w:t>il un interlocuteur privilégié au sein de ces institutions ?</w:t>
      </w:r>
    </w:p>
    <w:p w:rsidR="00000000" w:rsidRDefault="00000000">
      <w:pPr>
        <w:spacing w:after="220"/>
        <w:rPr>
          <w:rFonts w:ascii="CG Times" w:hAnsi="CG Times"/>
          <w:sz w:val="22"/>
          <w:lang w:val="fr-CH"/>
        </w:rPr>
      </w:pPr>
      <w:ins w:id="332" w:author="Traduction" w:date="2002-05-28T12:09:00Z">
        <w:r>
          <w:rPr>
            <w:rFonts w:ascii="CG Times" w:hAnsi="CG Times"/>
            <w:sz w:val="22"/>
            <w:lang w:val="fr-CH"/>
          </w:rPr>
          <w:t>2</w:t>
        </w:r>
      </w:ins>
      <w:r>
        <w:rPr>
          <w:rFonts w:ascii="CG Times" w:hAnsi="CG Times"/>
          <w:sz w:val="22"/>
          <w:lang w:val="fr-CH"/>
        </w:rPr>
        <w:t>1</w:t>
      </w:r>
      <w:ins w:id="333" w:author="Traduction" w:date="2002-05-28T12:09:00Z">
        <w:r>
          <w:rPr>
            <w:rFonts w:ascii="CG Times" w:hAnsi="CG Times"/>
            <w:sz w:val="22"/>
            <w:lang w:val="fr-CH"/>
          </w:rPr>
          <w:t>.</w:t>
        </w:r>
        <w:r>
          <w:rPr>
            <w:rFonts w:ascii="CG Times" w:hAnsi="CG Times"/>
            <w:sz w:val="22"/>
            <w:lang w:val="fr-CH"/>
          </w:rPr>
          <w:tab/>
        </w:r>
      </w:ins>
      <w:del w:id="334" w:author="Traduction" w:date="2002-05-28T12:09: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KHATTAB</w:t>
      </w:r>
      <w:r>
        <w:rPr>
          <w:rFonts w:ascii="CG Times" w:hAnsi="CG Times"/>
          <w:sz w:val="22"/>
          <w:lang w:val="fr-CH"/>
        </w:rPr>
        <w:t xml:space="preserve"> </w:t>
      </w:r>
      <w:ins w:id="335" w:author="Traduction" w:date="2002-05-28T12:45:00Z">
        <w:r>
          <w:rPr>
            <w:rFonts w:ascii="CG Times" w:hAnsi="CG Times"/>
            <w:sz w:val="22"/>
            <w:lang w:val="fr-CH"/>
          </w:rPr>
          <w:t xml:space="preserve">se dit consciente de </w:t>
        </w:r>
      </w:ins>
      <w:del w:id="336" w:author="Traduction" w:date="2002-05-28T12:45:00Z">
        <w:r>
          <w:rPr>
            <w:rFonts w:ascii="CG Times" w:hAnsi="CG Times"/>
            <w:sz w:val="22"/>
            <w:lang w:val="fr-CH"/>
          </w:rPr>
          <w:delText xml:space="preserve">souligne </w:delText>
        </w:r>
      </w:del>
      <w:r>
        <w:rPr>
          <w:rFonts w:ascii="CG Times" w:hAnsi="CG Times"/>
          <w:sz w:val="22"/>
          <w:lang w:val="fr-CH"/>
        </w:rPr>
        <w:t>l’ampleur de la tâche que la mise en œuvre de la Convention représente pour le Niger</w:t>
      </w:r>
      <w:ins w:id="337" w:author="Traduction" w:date="2002-05-28T12:46:00Z">
        <w:r>
          <w:rPr>
            <w:rFonts w:ascii="CG Times" w:hAnsi="CG Times"/>
            <w:sz w:val="22"/>
            <w:lang w:val="fr-CH"/>
          </w:rPr>
          <w:t xml:space="preserve"> puisqu</w:t>
        </w:r>
      </w:ins>
      <w:r>
        <w:rPr>
          <w:rFonts w:ascii="CG Times" w:hAnsi="CG Times"/>
          <w:sz w:val="22"/>
          <w:lang w:val="fr-CH"/>
        </w:rPr>
        <w:t xml:space="preserve">’il </w:t>
      </w:r>
      <w:del w:id="338" w:author="Traduction" w:date="2002-05-28T12:46:00Z">
        <w:r>
          <w:rPr>
            <w:rFonts w:ascii="CG Times" w:hAnsi="CG Times"/>
            <w:sz w:val="22"/>
            <w:lang w:val="fr-CH"/>
          </w:rPr>
          <w:delText xml:space="preserve">:  </w:delText>
        </w:r>
      </w:del>
      <w:r>
        <w:rPr>
          <w:rFonts w:ascii="CG Times" w:hAnsi="CG Times"/>
          <w:sz w:val="22"/>
          <w:lang w:val="fr-CH"/>
        </w:rPr>
        <w:t xml:space="preserve">arrive </w:t>
      </w:r>
      <w:del w:id="339" w:author="Traduction" w:date="2002-05-28T12:46:00Z">
        <w:r>
          <w:rPr>
            <w:rFonts w:ascii="CG Times" w:hAnsi="CG Times"/>
            <w:sz w:val="22"/>
            <w:lang w:val="fr-CH"/>
          </w:rPr>
          <w:delText>en effet</w:delText>
        </w:r>
      </w:del>
      <w:r>
        <w:rPr>
          <w:rFonts w:ascii="CG Times" w:hAnsi="CG Times"/>
          <w:sz w:val="22"/>
          <w:lang w:val="fr-CH"/>
        </w:rPr>
        <w:t xml:space="preserve">au deuxième rang des pays les plus pauvres du monde, </w:t>
      </w:r>
      <w:ins w:id="340" w:author="Traduction" w:date="2002-05-28T12:46:00Z">
        <w:r>
          <w:rPr>
            <w:rFonts w:ascii="CG Times" w:hAnsi="CG Times"/>
            <w:sz w:val="22"/>
            <w:lang w:val="fr-CH"/>
          </w:rPr>
          <w:t xml:space="preserve">que </w:t>
        </w:r>
      </w:ins>
      <w:r>
        <w:rPr>
          <w:rFonts w:ascii="CG Times" w:hAnsi="CG Times"/>
          <w:sz w:val="22"/>
          <w:lang w:val="fr-CH"/>
        </w:rPr>
        <w:t xml:space="preserve">le taux d’analphabétisme y est très élevé et </w:t>
      </w:r>
      <w:ins w:id="341" w:author="Traduction" w:date="2002-05-28T12:46:00Z">
        <w:r>
          <w:rPr>
            <w:rFonts w:ascii="CG Times" w:hAnsi="CG Times"/>
            <w:sz w:val="22"/>
            <w:lang w:val="fr-CH"/>
          </w:rPr>
          <w:t xml:space="preserve">que </w:t>
        </w:r>
      </w:ins>
      <w:r>
        <w:rPr>
          <w:rFonts w:ascii="CG Times" w:hAnsi="CG Times"/>
          <w:sz w:val="22"/>
          <w:lang w:val="fr-CH"/>
        </w:rPr>
        <w:t>les questions relatives au statut personnel sont régies par le droit coutumier.</w:t>
      </w:r>
    </w:p>
    <w:p w:rsidR="00000000" w:rsidRDefault="00000000">
      <w:pPr>
        <w:spacing w:after="220"/>
        <w:rPr>
          <w:del w:id="342" w:author="Traduction" w:date="2002-05-28T12:55:00Z"/>
          <w:rFonts w:ascii="CG Times" w:hAnsi="CG Times"/>
          <w:sz w:val="22"/>
          <w:lang w:val="fr-CH"/>
        </w:rPr>
      </w:pPr>
      <w:ins w:id="343" w:author="Traduction" w:date="2002-05-28T12:57:00Z">
        <w:r>
          <w:rPr>
            <w:rFonts w:ascii="CG Times" w:hAnsi="CG Times"/>
            <w:sz w:val="22"/>
            <w:lang w:val="fr-CH"/>
          </w:rPr>
          <w:t>2</w:t>
        </w:r>
      </w:ins>
      <w:r>
        <w:rPr>
          <w:rFonts w:ascii="CG Times" w:hAnsi="CG Times"/>
          <w:sz w:val="22"/>
          <w:lang w:val="fr-CH"/>
        </w:rPr>
        <w:t>2</w:t>
      </w:r>
      <w:ins w:id="344" w:author="Traduction" w:date="2002-05-28T12:57:00Z">
        <w:r>
          <w:rPr>
            <w:rFonts w:ascii="CG Times" w:hAnsi="CG Times"/>
            <w:sz w:val="22"/>
            <w:lang w:val="fr-CH"/>
          </w:rPr>
          <w:t>.</w:t>
        </w:r>
      </w:ins>
      <w:r>
        <w:rPr>
          <w:rFonts w:ascii="CG Times" w:hAnsi="CG Times"/>
          <w:sz w:val="22"/>
          <w:lang w:val="fr-CH"/>
        </w:rPr>
        <w:tab/>
      </w:r>
      <w:del w:id="345" w:author="Traduction" w:date="2002-05-28T12:46: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Khattab</w:delText>
        </w:r>
      </w:del>
      <w:ins w:id="346" w:author="Traduction" w:date="2002-05-28T12:48:00Z">
        <w:r>
          <w:rPr>
            <w:rFonts w:ascii="CG Times" w:hAnsi="CG Times"/>
            <w:sz w:val="22"/>
            <w:lang w:val="fr-CH"/>
          </w:rPr>
          <w:t>Elle</w:t>
        </w:r>
      </w:ins>
      <w:r>
        <w:rPr>
          <w:rFonts w:ascii="CG Times" w:hAnsi="CG Times"/>
          <w:sz w:val="22"/>
          <w:lang w:val="fr-CH"/>
        </w:rPr>
        <w:t xml:space="preserve"> </w:t>
      </w:r>
      <w:del w:id="347" w:author="Traduction" w:date="2002-05-28T12:48:00Z">
        <w:r>
          <w:rPr>
            <w:rFonts w:ascii="CG Times" w:hAnsi="CG Times"/>
            <w:sz w:val="22"/>
            <w:lang w:val="fr-CH"/>
          </w:rPr>
          <w:delText>s</w:delText>
        </w:r>
      </w:del>
      <w:ins w:id="348" w:author="Traduction" w:date="2002-05-28T12:48:00Z">
        <w:r>
          <w:rPr>
            <w:rFonts w:ascii="CG Times" w:hAnsi="CG Times"/>
            <w:sz w:val="22"/>
            <w:lang w:val="fr-CH"/>
          </w:rPr>
          <w:t xml:space="preserve">demande </w:t>
        </w:r>
      </w:ins>
      <w:del w:id="349" w:author="Traduction" w:date="2002-05-28T12:48:00Z">
        <w:r>
          <w:rPr>
            <w:rFonts w:ascii="CG Times" w:hAnsi="CG Times"/>
            <w:sz w:val="22"/>
            <w:lang w:val="fr-CH"/>
          </w:rPr>
          <w:delText>ouhaite savoir quelles sont les mesures mises en œuvre par</w:delText>
        </w:r>
      </w:del>
      <w:ins w:id="350" w:author="Traduction" w:date="2002-05-28T12:48:00Z">
        <w:r>
          <w:rPr>
            <w:rFonts w:ascii="CG Times" w:hAnsi="CG Times"/>
            <w:sz w:val="22"/>
            <w:lang w:val="fr-CH"/>
          </w:rPr>
          <w:t>comment procède</w:t>
        </w:r>
      </w:ins>
      <w:r>
        <w:rPr>
          <w:rFonts w:ascii="CG Times" w:hAnsi="CG Times"/>
          <w:sz w:val="22"/>
          <w:lang w:val="fr-CH"/>
        </w:rPr>
        <w:t xml:space="preserve"> le Gouvernement pour sensibiliser la population à la Convention</w:t>
      </w:r>
      <w:ins w:id="351" w:author="Traduction" w:date="2002-05-28T12:47:00Z">
        <w:r>
          <w:rPr>
            <w:rFonts w:ascii="CG Times" w:hAnsi="CG Times"/>
            <w:sz w:val="22"/>
            <w:lang w:val="fr-CH"/>
          </w:rPr>
          <w:t xml:space="preserve"> </w:t>
        </w:r>
      </w:ins>
      <w:del w:id="352" w:author="Traduction" w:date="2002-05-28T12:49:00Z">
        <w:r>
          <w:rPr>
            <w:rFonts w:ascii="CG Times" w:hAnsi="CG Times"/>
            <w:sz w:val="22"/>
            <w:lang w:val="fr-CH"/>
          </w:rPr>
          <w:delText>, vu qu’il doit se heurter</w:delText>
        </w:r>
      </w:del>
      <w:del w:id="353" w:author="Traduction" w:date="2002-05-28T12:50:00Z">
        <w:r>
          <w:rPr>
            <w:rFonts w:ascii="CG Times" w:hAnsi="CG Times"/>
            <w:sz w:val="22"/>
            <w:lang w:val="fr-CH"/>
          </w:rPr>
          <w:delText xml:space="preserve"> </w:delText>
        </w:r>
      </w:del>
      <w:ins w:id="354" w:author="Traduction" w:date="2002-05-28T12:50:00Z">
        <w:r>
          <w:rPr>
            <w:rFonts w:ascii="CG Times" w:hAnsi="CG Times"/>
            <w:sz w:val="22"/>
            <w:lang w:val="fr-CH"/>
          </w:rPr>
          <w:t>eu</w:t>
        </w:r>
      </w:ins>
      <w:r>
        <w:rPr>
          <w:rFonts w:ascii="CG Times" w:hAnsi="CG Times"/>
          <w:sz w:val="22"/>
          <w:lang w:val="fr-CH"/>
        </w:rPr>
        <w:t> </w:t>
      </w:r>
      <w:ins w:id="355" w:author="Traduction" w:date="2002-05-28T12:50:00Z">
        <w:r>
          <w:rPr>
            <w:rFonts w:ascii="CG Times" w:hAnsi="CG Times"/>
            <w:sz w:val="22"/>
            <w:lang w:val="fr-CH"/>
          </w:rPr>
          <w:t xml:space="preserve">égard </w:t>
        </w:r>
      </w:ins>
      <w:r>
        <w:rPr>
          <w:rFonts w:ascii="CG Times" w:hAnsi="CG Times"/>
          <w:sz w:val="22"/>
          <w:lang w:val="fr-CH"/>
        </w:rPr>
        <w:t xml:space="preserve">aux traditions profondément ancrées dans la culture du pays, </w:t>
      </w:r>
      <w:ins w:id="356" w:author="Traduction" w:date="2002-05-28T12:50:00Z">
        <w:r>
          <w:rPr>
            <w:rFonts w:ascii="CG Times" w:hAnsi="CG Times"/>
            <w:sz w:val="22"/>
            <w:lang w:val="fr-CH"/>
          </w:rPr>
          <w:t>s</w:t>
        </w:r>
      </w:ins>
      <w:r>
        <w:rPr>
          <w:rFonts w:ascii="CG Times" w:hAnsi="CG Times"/>
          <w:sz w:val="22"/>
          <w:lang w:val="fr-CH"/>
        </w:rPr>
        <w:t>’</w:t>
      </w:r>
      <w:ins w:id="357" w:author="Traduction" w:date="2002-05-28T12:50:00Z">
        <w:r>
          <w:rPr>
            <w:rFonts w:ascii="CG Times" w:hAnsi="CG Times"/>
            <w:sz w:val="22"/>
            <w:lang w:val="fr-CH"/>
          </w:rPr>
          <w:t xml:space="preserve">il </w:t>
        </w:r>
      </w:ins>
      <w:del w:id="358" w:author="Traduction" w:date="2002-05-28T12:50:00Z">
        <w:r>
          <w:rPr>
            <w:rFonts w:ascii="CG Times" w:hAnsi="CG Times"/>
            <w:sz w:val="22"/>
            <w:lang w:val="fr-CH"/>
          </w:rPr>
          <w:delText>. Le Gouvernement compte</w:delText>
        </w:r>
        <w:r>
          <w:rPr>
            <w:rFonts w:ascii="CG Times" w:hAnsi="CG Times"/>
            <w:sz w:val="22"/>
            <w:lang w:val="fr-CH"/>
          </w:rPr>
          <w:noBreakHyphen/>
          <w:delText>t</w:delText>
        </w:r>
        <w:r>
          <w:rPr>
            <w:rFonts w:ascii="CG Times" w:hAnsi="CG Times"/>
            <w:sz w:val="22"/>
            <w:lang w:val="fr-CH"/>
          </w:rPr>
          <w:noBreakHyphen/>
          <w:delText>il sur</w:delText>
        </w:r>
      </w:del>
      <w:ins w:id="359" w:author="Traduction" w:date="2002-05-28T12:50:00Z">
        <w:r>
          <w:rPr>
            <w:rFonts w:ascii="CG Times" w:hAnsi="CG Times"/>
            <w:sz w:val="22"/>
            <w:lang w:val="fr-CH"/>
          </w:rPr>
          <w:t>s</w:t>
        </w:r>
      </w:ins>
      <w:r>
        <w:rPr>
          <w:rFonts w:ascii="CG Times" w:hAnsi="CG Times"/>
          <w:sz w:val="22"/>
          <w:lang w:val="fr-CH"/>
        </w:rPr>
        <w:t>’</w:t>
      </w:r>
      <w:ins w:id="360" w:author="Traduction" w:date="2002-05-28T12:50:00Z">
        <w:r>
          <w:rPr>
            <w:rFonts w:ascii="CG Times" w:hAnsi="CG Times"/>
            <w:sz w:val="22"/>
            <w:lang w:val="fr-CH"/>
          </w:rPr>
          <w:t>en remet à</w:t>
        </w:r>
      </w:ins>
      <w:r>
        <w:rPr>
          <w:rFonts w:ascii="CG Times" w:hAnsi="CG Times"/>
          <w:sz w:val="22"/>
          <w:lang w:val="fr-CH"/>
        </w:rPr>
        <w:t xml:space="preserve"> la Commission nationale des droits de l’homme et des libertés fondamentales pour diffuser le texte de la Convention aux enfants et s’il a</w:t>
      </w:r>
      <w:del w:id="361" w:author="Traduction" w:date="2002-05-28T12:53:00Z">
        <w:r>
          <w:rPr>
            <w:rFonts w:ascii="CG Times" w:hAnsi="CG Times"/>
            <w:sz w:val="22"/>
            <w:lang w:val="fr-CH"/>
          </w:rPr>
          <w:delText>a</w:delText>
        </w:r>
      </w:del>
      <w:r>
        <w:rPr>
          <w:rFonts w:ascii="CG Times" w:hAnsi="CG Times"/>
          <w:sz w:val="22"/>
          <w:lang w:val="fr-CH"/>
        </w:rPr>
        <w:t xml:space="preserve">pporte un soutien financier à </w:t>
      </w:r>
      <w:ins w:id="362" w:author="Traduction" w:date="2002-05-28T12:53:00Z">
        <w:r>
          <w:rPr>
            <w:rFonts w:ascii="CG Times" w:hAnsi="CG Times"/>
            <w:sz w:val="22"/>
            <w:lang w:val="fr-CH"/>
          </w:rPr>
          <w:t xml:space="preserve">cette </w:t>
        </w:r>
      </w:ins>
      <w:del w:id="363" w:author="Traduction" w:date="2002-05-28T12:53:00Z">
        <w:r>
          <w:rPr>
            <w:rFonts w:ascii="CG Times" w:hAnsi="CG Times"/>
            <w:sz w:val="22"/>
            <w:lang w:val="fr-CH"/>
          </w:rPr>
          <w:delText xml:space="preserve">la </w:delText>
        </w:r>
      </w:del>
      <w:r>
        <w:rPr>
          <w:rFonts w:ascii="CG Times" w:hAnsi="CG Times"/>
          <w:sz w:val="22"/>
          <w:lang w:val="fr-CH"/>
        </w:rPr>
        <w:t>Commission.</w:t>
      </w:r>
      <w:del w:id="364" w:author="Traduction" w:date="2002-05-28T12:53:00Z">
        <w:r>
          <w:rPr>
            <w:rFonts w:ascii="CG Times" w:hAnsi="CG Times"/>
            <w:sz w:val="22"/>
            <w:lang w:val="fr-CH"/>
          </w:rPr>
          <w:delText xml:space="preserve"> nationale des droits de l’homme et des libertés fondamentales</w:delText>
        </w:r>
      </w:del>
      <w:r>
        <w:rPr>
          <w:rFonts w:ascii="CG Times" w:hAnsi="CG Times"/>
          <w:sz w:val="22"/>
          <w:lang w:val="fr-CH"/>
        </w:rPr>
        <w:t xml:space="preserve"> </w:t>
      </w:r>
    </w:p>
    <w:p w:rsidR="00000000" w:rsidRDefault="00000000">
      <w:pPr>
        <w:spacing w:after="220"/>
        <w:rPr>
          <w:rFonts w:ascii="CG Times" w:hAnsi="CG Times"/>
          <w:sz w:val="22"/>
          <w:lang w:val="fr-CH"/>
        </w:rPr>
      </w:pPr>
      <w:del w:id="365" w:author="Traduction" w:date="2002-05-28T12:55:00Z">
        <w:r>
          <w:rPr>
            <w:rFonts w:ascii="CG Times" w:hAnsi="CG Times"/>
            <w:sz w:val="22"/>
            <w:lang w:val="fr-CH"/>
          </w:rPr>
          <w:tab/>
        </w:r>
      </w:del>
      <w:ins w:id="366" w:author="Traduction" w:date="2002-05-28T12:55:00Z">
        <w:r>
          <w:rPr>
            <w:rFonts w:ascii="CG Times" w:hAnsi="CG Times"/>
            <w:sz w:val="22"/>
            <w:lang w:val="fr-CH"/>
          </w:rPr>
          <w:t>Elle aimerait</w:t>
        </w:r>
      </w:ins>
      <w:r>
        <w:rPr>
          <w:rFonts w:ascii="CG Times" w:hAnsi="CG Times"/>
          <w:sz w:val="22"/>
          <w:lang w:val="fr-CH"/>
        </w:rPr>
        <w:t xml:space="preserve"> en </w:t>
      </w:r>
      <w:ins w:id="367" w:author="Traduction" w:date="2002-05-28T12:55:00Z">
        <w:r>
          <w:rPr>
            <w:rFonts w:ascii="CG Times" w:hAnsi="CG Times"/>
            <w:sz w:val="22"/>
            <w:lang w:val="fr-CH"/>
          </w:rPr>
          <w:t xml:space="preserve">outre savoir </w:t>
        </w:r>
      </w:ins>
      <w:del w:id="368" w:author="Traduction" w:date="2002-05-28T12:55:00Z">
        <w:r>
          <w:rPr>
            <w:rFonts w:ascii="CG Times" w:hAnsi="CG Times"/>
            <w:sz w:val="22"/>
            <w:lang w:val="fr-CH"/>
          </w:rPr>
          <w:delText xml:space="preserve">Faisant observer que le Comité chargé des questions relatives à l’enfance relève du Ministère du développement social, </w:delText>
        </w:r>
      </w:del>
      <w:del w:id="369" w:author="Traduction" w:date="2002-05-28T12:53: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Tigerstedt</w:delText>
        </w:r>
        <w:r>
          <w:rPr>
            <w:rFonts w:ascii="CG Times" w:hAnsi="CG Times"/>
            <w:sz w:val="22"/>
            <w:lang w:val="fr-CH"/>
          </w:rPr>
          <w:noBreakHyphen/>
          <w:delText xml:space="preserve">Tähtelä </w:delText>
        </w:r>
      </w:del>
      <w:del w:id="370" w:author="Traduction" w:date="2002-05-28T12:55:00Z">
        <w:r>
          <w:rPr>
            <w:rFonts w:ascii="CG Times" w:hAnsi="CG Times"/>
            <w:sz w:val="22"/>
            <w:lang w:val="fr-CH"/>
          </w:rPr>
          <w:delText>se demande comment il est possible au Gouvernement de se charger à la fois de la coordination des activités et de la surveillance de leur mise en œuvre. Un</w:delText>
        </w:r>
      </w:del>
      <w:r>
        <w:rPr>
          <w:rFonts w:ascii="CG Times" w:hAnsi="CG Times"/>
          <w:sz w:val="22"/>
          <w:lang w:val="fr-CH"/>
        </w:rPr>
        <w:t xml:space="preserve">si </w:t>
      </w:r>
      <w:ins w:id="371" w:author="Traduction" w:date="2002-05-28T12:55:00Z">
        <w:r>
          <w:rPr>
            <w:rFonts w:ascii="CG Times" w:hAnsi="CG Times"/>
            <w:sz w:val="22"/>
            <w:lang w:val="fr-CH"/>
          </w:rPr>
          <w:t>un</w:t>
        </w:r>
      </w:ins>
      <w:r>
        <w:rPr>
          <w:rFonts w:ascii="CG Times" w:hAnsi="CG Times"/>
          <w:sz w:val="22"/>
          <w:lang w:val="fr-CH"/>
        </w:rPr>
        <w:t xml:space="preserve"> comité interministériel chargé de coordonner les activités des différents ministères concernés (ministères de l’éducation, de la santé, de la culture, de la justice entre autres) a été mis en place. </w:t>
      </w:r>
      <w:del w:id="372" w:author="Traduction" w:date="2002-05-28T12:56:00Z">
        <w:r>
          <w:rPr>
            <w:rFonts w:ascii="CG Times" w:hAnsi="CG Times"/>
            <w:sz w:val="22"/>
            <w:lang w:val="fr-CH"/>
          </w:rPr>
          <w:delText>Le Gouvernement entend</w:delText>
        </w:r>
        <w:r>
          <w:rPr>
            <w:rFonts w:ascii="CG Times" w:hAnsi="CG Times"/>
            <w:sz w:val="22"/>
            <w:lang w:val="fr-CH"/>
          </w:rPr>
          <w:noBreakHyphen/>
          <w:delText xml:space="preserve">il harmoniser l’âge de la majorité? </w:delText>
        </w:r>
      </w:del>
    </w:p>
    <w:p w:rsidR="00000000" w:rsidRDefault="00000000">
      <w:pPr>
        <w:spacing w:after="220"/>
        <w:rPr>
          <w:del w:id="373" w:author="Traduction" w:date="2002-05-28T13:05:00Z"/>
          <w:rFonts w:ascii="CG Times" w:hAnsi="CG Times"/>
          <w:sz w:val="22"/>
          <w:lang w:val="fr-CH"/>
        </w:rPr>
      </w:pPr>
      <w:ins w:id="374" w:author="Traduction" w:date="2002-05-28T13:03:00Z">
        <w:r>
          <w:rPr>
            <w:rFonts w:ascii="CG Times" w:hAnsi="CG Times"/>
            <w:sz w:val="22"/>
            <w:lang w:val="fr-CH"/>
          </w:rPr>
          <w:t>2</w:t>
        </w:r>
      </w:ins>
      <w:r>
        <w:rPr>
          <w:rFonts w:ascii="CG Times" w:hAnsi="CG Times"/>
          <w:sz w:val="22"/>
          <w:lang w:val="fr-CH"/>
        </w:rPr>
        <w:t>3</w:t>
      </w:r>
      <w:ins w:id="375" w:author="Traduction" w:date="2002-05-28T13:03:00Z">
        <w:r>
          <w:rPr>
            <w:rFonts w:ascii="CG Times" w:hAnsi="CG Times"/>
            <w:sz w:val="22"/>
            <w:lang w:val="fr-CH"/>
          </w:rPr>
          <w:t>.</w:t>
        </w:r>
      </w:ins>
      <w:r>
        <w:rPr>
          <w:rFonts w:ascii="CG Times" w:hAnsi="CG Times"/>
          <w:sz w:val="22"/>
          <w:lang w:val="fr-CH"/>
        </w:rPr>
        <w:tab/>
      </w:r>
      <w:r>
        <w:rPr>
          <w:rFonts w:ascii="CG Times" w:hAnsi="CG Times"/>
          <w:sz w:val="22"/>
          <w:u w:val="single"/>
          <w:lang w:val="fr-CH"/>
        </w:rPr>
        <w:t>M. AL-SHEDDI</w:t>
      </w:r>
      <w:r>
        <w:rPr>
          <w:rFonts w:ascii="CG Times" w:hAnsi="CG Times"/>
          <w:sz w:val="22"/>
          <w:lang w:val="fr-CH"/>
        </w:rPr>
        <w:t xml:space="preserve"> </w:t>
      </w:r>
      <w:ins w:id="376" w:author="Traduction" w:date="2002-05-28T13:04:00Z">
        <w:r>
          <w:rPr>
            <w:rFonts w:ascii="CG Times" w:hAnsi="CG Times"/>
            <w:sz w:val="22"/>
            <w:lang w:val="fr-CH"/>
          </w:rPr>
          <w:t>demande</w:t>
        </w:r>
      </w:ins>
      <w:r>
        <w:rPr>
          <w:rFonts w:ascii="CG Times" w:hAnsi="CG Times"/>
          <w:sz w:val="22"/>
          <w:lang w:val="fr-CH"/>
        </w:rPr>
        <w:t>,</w:t>
      </w:r>
      <w:ins w:id="377" w:author="Traduction" w:date="2002-05-28T13:04:00Z">
        <w:r>
          <w:rPr>
            <w:rFonts w:ascii="CG Times" w:hAnsi="CG Times"/>
            <w:sz w:val="22"/>
            <w:lang w:val="fr-CH"/>
          </w:rPr>
          <w:t xml:space="preserve"> vu le coût élevé d</w:t>
        </w:r>
      </w:ins>
      <w:r>
        <w:rPr>
          <w:rFonts w:ascii="CG Times" w:hAnsi="CG Times"/>
          <w:sz w:val="22"/>
          <w:lang w:val="fr-CH"/>
        </w:rPr>
        <w:t>’</w:t>
      </w:r>
      <w:ins w:id="378" w:author="Traduction" w:date="2002-05-28T13:04:00Z">
        <w:r>
          <w:rPr>
            <w:rFonts w:ascii="CG Times" w:hAnsi="CG Times"/>
            <w:sz w:val="22"/>
            <w:lang w:val="fr-CH"/>
          </w:rPr>
          <w:t xml:space="preserve">une traduction de </w:t>
        </w:r>
      </w:ins>
      <w:del w:id="379" w:author="Traduction" w:date="2002-05-28T13:04:00Z">
        <w:r>
          <w:rPr>
            <w:rFonts w:ascii="CG Times" w:hAnsi="CG Times"/>
            <w:sz w:val="22"/>
            <w:lang w:val="fr-CH"/>
          </w:rPr>
          <w:delText xml:space="preserve">fait observer que faire traduire </w:delText>
        </w:r>
      </w:del>
      <w:r>
        <w:rPr>
          <w:rFonts w:ascii="CG Times" w:hAnsi="CG Times"/>
          <w:sz w:val="22"/>
          <w:lang w:val="fr-CH"/>
        </w:rPr>
        <w:t>la Convention dans toutes les langues nationales</w:t>
      </w:r>
      <w:del w:id="380" w:author="Traduction" w:date="2002-05-28T13:04:00Z">
        <w:r>
          <w:rPr>
            <w:rFonts w:ascii="CG Times" w:hAnsi="CG Times"/>
            <w:sz w:val="22"/>
            <w:lang w:val="fr-CH"/>
          </w:rPr>
          <w:delText>publier ces différentes versions risquerait de co</w:delText>
        </w:r>
      </w:del>
      <w:del w:id="381" w:author="Traduction" w:date="2002-05-28T13:05:00Z">
        <w:r>
          <w:rPr>
            <w:rFonts w:ascii="CG Times" w:hAnsi="CG Times"/>
            <w:sz w:val="22"/>
            <w:lang w:val="fr-CH"/>
          </w:rPr>
          <w:delText>ûter trop cher au Gouvernement et de ne pas aboutir au résultat escompté, vu</w:delText>
        </w:r>
      </w:del>
      <w:ins w:id="382" w:author="Traduction" w:date="2002-05-28T13:05:00Z">
        <w:r>
          <w:rPr>
            <w:rFonts w:ascii="CG Times" w:hAnsi="CG Times"/>
            <w:sz w:val="22"/>
            <w:lang w:val="fr-CH"/>
          </w:rPr>
          <w:t xml:space="preserve"> et</w:t>
        </w:r>
      </w:ins>
      <w:r>
        <w:rPr>
          <w:rFonts w:ascii="CG Times" w:hAnsi="CG Times"/>
          <w:sz w:val="22"/>
          <w:lang w:val="fr-CH"/>
        </w:rPr>
        <w:t xml:space="preserve"> le taux élevé d’analphabétisme, s</w:t>
      </w:r>
      <w:del w:id="383" w:author="Traduction" w:date="2002-05-28T13:05:00Z">
        <w:r>
          <w:rPr>
            <w:rFonts w:ascii="CG Times" w:hAnsi="CG Times"/>
            <w:sz w:val="22"/>
            <w:lang w:val="fr-CH"/>
          </w:rPr>
          <w:delText xml:space="preserve"> dans le pays. </w:delText>
        </w:r>
      </w:del>
      <w:ins w:id="384" w:author="Traduction" w:date="2002-05-28T13:05:00Z">
        <w:r>
          <w:rPr>
            <w:rFonts w:ascii="CG Times" w:hAnsi="CG Times"/>
            <w:sz w:val="22"/>
            <w:lang w:val="fr-CH"/>
          </w:rPr>
          <w:t>i l</w:t>
        </w:r>
      </w:ins>
      <w:del w:id="385" w:author="Traduction" w:date="2002-05-28T13:05:00Z">
        <w:r>
          <w:rPr>
            <w:rFonts w:ascii="CG Times" w:hAnsi="CG Times"/>
            <w:sz w:val="22"/>
            <w:lang w:val="fr-CH"/>
          </w:rPr>
          <w:delText>L</w:delText>
        </w:r>
      </w:del>
      <w:r>
        <w:rPr>
          <w:rFonts w:ascii="CG Times" w:hAnsi="CG Times"/>
          <w:sz w:val="22"/>
          <w:lang w:val="fr-CH"/>
        </w:rPr>
        <w:t>e Gouvernement envisage</w:t>
      </w:r>
      <w:del w:id="386" w:author="Traduction" w:date="2002-05-28T13:05:00Z">
        <w:r>
          <w:rPr>
            <w:rFonts w:ascii="CG Times" w:hAnsi="CG Times"/>
            <w:sz w:val="22"/>
            <w:lang w:val="fr-CH"/>
          </w:rPr>
          <w:noBreakHyphen/>
          <w:delText>t</w:delText>
        </w:r>
        <w:r>
          <w:rPr>
            <w:rFonts w:ascii="CG Times" w:hAnsi="CG Times"/>
            <w:sz w:val="22"/>
            <w:lang w:val="fr-CH"/>
          </w:rPr>
          <w:noBreakHyphen/>
          <w:delText>il</w:delText>
        </w:r>
      </w:del>
      <w:r>
        <w:rPr>
          <w:rFonts w:ascii="CG Times" w:hAnsi="CG Times"/>
          <w:sz w:val="22"/>
          <w:lang w:val="fr-CH"/>
        </w:rPr>
        <w:t xml:space="preserve"> d’autres moyens pour sensibiliser la population aux principes consacrés dans la Convention. </w:t>
      </w:r>
    </w:p>
    <w:p w:rsidR="00000000" w:rsidRDefault="00000000">
      <w:pPr>
        <w:spacing w:after="220"/>
        <w:rPr>
          <w:rFonts w:ascii="CG Times" w:hAnsi="CG Times"/>
          <w:sz w:val="22"/>
          <w:lang w:val="fr-CH"/>
        </w:rPr>
      </w:pPr>
      <w:del w:id="387" w:author="Traduction" w:date="2002-05-28T13:05:00Z">
        <w:r>
          <w:rPr>
            <w:rFonts w:ascii="CG Times" w:hAnsi="CG Times"/>
            <w:sz w:val="22"/>
            <w:lang w:val="fr-CH"/>
          </w:rPr>
          <w:tab/>
        </w:r>
      </w:del>
      <w:ins w:id="388" w:author="Traduction" w:date="2002-05-28T13:05:00Z">
        <w:r>
          <w:rPr>
            <w:rFonts w:ascii="CG Times" w:hAnsi="CG Times"/>
            <w:sz w:val="22"/>
            <w:lang w:val="fr-CH"/>
          </w:rPr>
          <w:t xml:space="preserve">À ce </w:t>
        </w:r>
      </w:ins>
      <w:r>
        <w:rPr>
          <w:rFonts w:ascii="CG Times" w:hAnsi="CG Times"/>
          <w:sz w:val="22"/>
          <w:lang w:val="fr-CH"/>
        </w:rPr>
        <w:t>propos</w:t>
      </w:r>
      <w:ins w:id="389" w:author="Traduction" w:date="2002-05-28T13:05:00Z">
        <w:r>
          <w:rPr>
            <w:rFonts w:ascii="CG Times" w:hAnsi="CG Times"/>
            <w:sz w:val="22"/>
            <w:lang w:val="fr-CH"/>
          </w:rPr>
          <w:t xml:space="preserve">, la </w:t>
        </w:r>
      </w:ins>
      <w:del w:id="390" w:author="Traduction" w:date="2002-05-28T13:05:00Z">
        <w:r>
          <w:rPr>
            <w:rFonts w:ascii="CG Times" w:hAnsi="CG Times"/>
            <w:sz w:val="22"/>
            <w:lang w:val="fr-CH"/>
          </w:rPr>
          <w:delText xml:space="preserve">La </w:delText>
        </w:r>
      </w:del>
      <w:r>
        <w:rPr>
          <w:rFonts w:ascii="CG Times" w:hAnsi="CG Times"/>
          <w:sz w:val="22"/>
          <w:lang w:val="fr-CH"/>
        </w:rPr>
        <w:t>délégation pourrait indiquer q</w:t>
      </w:r>
      <w:ins w:id="391" w:author="Traduction" w:date="2002-05-28T13:06:00Z">
        <w:r>
          <w:rPr>
            <w:rFonts w:ascii="CG Times" w:hAnsi="CG Times"/>
            <w:sz w:val="22"/>
            <w:lang w:val="fr-CH"/>
          </w:rPr>
          <w:t>uels</w:t>
        </w:r>
      </w:ins>
      <w:r>
        <w:rPr>
          <w:rFonts w:ascii="CG Times" w:hAnsi="CG Times"/>
          <w:sz w:val="22"/>
          <w:lang w:val="fr-CH"/>
        </w:rPr>
        <w:t xml:space="preserve"> </w:t>
      </w:r>
      <w:ins w:id="392" w:author="Traduction" w:date="2002-05-28T13:06:00Z">
        <w:r>
          <w:rPr>
            <w:rFonts w:ascii="CG Times" w:hAnsi="CG Times"/>
            <w:sz w:val="22"/>
            <w:lang w:val="fr-CH"/>
          </w:rPr>
          <w:t xml:space="preserve">ont été les résultats de </w:t>
        </w:r>
      </w:ins>
      <w:del w:id="393" w:author="Traduction" w:date="2002-05-28T13:06:00Z">
        <w:r>
          <w:rPr>
            <w:rFonts w:ascii="CG Times" w:hAnsi="CG Times"/>
            <w:sz w:val="22"/>
            <w:lang w:val="fr-CH"/>
          </w:rPr>
          <w:delText xml:space="preserve">donner un complément d’information sur </w:delText>
        </w:r>
      </w:del>
      <w:r>
        <w:rPr>
          <w:rFonts w:ascii="CG Times" w:hAnsi="CG Times"/>
          <w:sz w:val="22"/>
          <w:lang w:val="fr-CH"/>
        </w:rPr>
        <w:t>la campagne de sensibilisation organisée par le Gouvernement en coopération avec l’UNICEF et diverses ONG.</w:t>
      </w:r>
      <w:del w:id="394" w:author="Traduction" w:date="2002-05-28T13:06:00Z">
        <w:r>
          <w:rPr>
            <w:rFonts w:ascii="CG Times" w:hAnsi="CG Times"/>
            <w:sz w:val="22"/>
            <w:lang w:val="fr-CH"/>
          </w:rPr>
          <w:delText>Quels résultats cette campagne a</w:delText>
        </w:r>
        <w:r>
          <w:rPr>
            <w:rFonts w:ascii="CG Times" w:hAnsi="CG Times"/>
            <w:sz w:val="22"/>
            <w:lang w:val="fr-CH"/>
          </w:rPr>
          <w:noBreakHyphen/>
          <w:delText>t</w:delText>
        </w:r>
        <w:r>
          <w:rPr>
            <w:rFonts w:ascii="CG Times" w:hAnsi="CG Times"/>
            <w:sz w:val="22"/>
            <w:lang w:val="fr-CH"/>
          </w:rPr>
          <w:noBreakHyphen/>
          <w:delText>elle obtenus</w:delText>
        </w:r>
      </w:del>
      <w:r>
        <w:rPr>
          <w:rFonts w:ascii="CG Times" w:hAnsi="CG Times"/>
          <w:sz w:val="22"/>
          <w:lang w:val="fr-CH"/>
        </w:rPr>
        <w:t xml:space="preserve"> Il </w:t>
      </w:r>
      <w:ins w:id="395" w:author="Traduction" w:date="2002-05-28T13:06:00Z">
        <w:r>
          <w:rPr>
            <w:rFonts w:ascii="CG Times" w:hAnsi="CG Times"/>
            <w:sz w:val="22"/>
            <w:lang w:val="fr-CH"/>
          </w:rPr>
          <w:t>serait également intéressant d</w:t>
        </w:r>
      </w:ins>
      <w:r>
        <w:rPr>
          <w:rFonts w:ascii="CG Times" w:hAnsi="CG Times"/>
          <w:sz w:val="22"/>
          <w:lang w:val="fr-CH"/>
        </w:rPr>
        <w:t>’</w:t>
      </w:r>
      <w:del w:id="396" w:author="Traduction" w:date="2002-05-28T13:06:00Z">
        <w:r>
          <w:rPr>
            <w:rFonts w:ascii="CG Times" w:hAnsi="CG Times"/>
            <w:sz w:val="22"/>
            <w:lang w:val="fr-CH"/>
          </w:rPr>
          <w:delText>M. Al</w:delText>
        </w:r>
        <w:r>
          <w:rPr>
            <w:rFonts w:ascii="CG Times" w:hAnsi="CG Times"/>
            <w:sz w:val="22"/>
            <w:lang w:val="fr-CH"/>
          </w:rPr>
          <w:noBreakHyphen/>
          <w:delText xml:space="preserve">Sheddi souhaiterait également </w:delText>
        </w:r>
      </w:del>
      <w:r>
        <w:rPr>
          <w:rFonts w:ascii="CG Times" w:hAnsi="CG Times"/>
          <w:sz w:val="22"/>
          <w:lang w:val="fr-CH"/>
        </w:rPr>
        <w:t xml:space="preserve">en savoir plus sur l’accord signé en mars 2000 entre l’UNICEF et l’Association des chefs traditionnels en vue de sensibiliser la population à la Convention. </w:t>
      </w:r>
    </w:p>
    <w:p w:rsidR="00000000" w:rsidRDefault="00000000">
      <w:pPr>
        <w:spacing w:after="220"/>
        <w:rPr>
          <w:rFonts w:ascii="CG Times" w:hAnsi="CG Times"/>
          <w:sz w:val="22"/>
          <w:lang w:val="fr-CH"/>
        </w:rPr>
      </w:pPr>
      <w:ins w:id="397" w:author="Traduction" w:date="2002-05-28T13:07:00Z">
        <w:r>
          <w:rPr>
            <w:rFonts w:ascii="CG Times" w:hAnsi="CG Times"/>
            <w:sz w:val="22"/>
            <w:lang w:val="fr-CH"/>
          </w:rPr>
          <w:t>2</w:t>
        </w:r>
      </w:ins>
      <w:r>
        <w:rPr>
          <w:rFonts w:ascii="CG Times" w:hAnsi="CG Times"/>
          <w:sz w:val="22"/>
          <w:lang w:val="fr-CH"/>
        </w:rPr>
        <w:t>4</w:t>
      </w:r>
      <w:ins w:id="398" w:author="Traduction" w:date="2002-05-28T13:07:00Z">
        <w:r>
          <w:rPr>
            <w:rFonts w:ascii="CG Times" w:hAnsi="CG Times"/>
            <w:sz w:val="22"/>
            <w:lang w:val="fr-CH"/>
          </w:rPr>
          <w:t>.</w:t>
        </w:r>
      </w:ins>
      <w:r>
        <w:rPr>
          <w:rFonts w:ascii="CG Times" w:hAnsi="CG Times"/>
          <w:sz w:val="22"/>
          <w:lang w:val="fr-CH"/>
        </w:rPr>
        <w:tab/>
      </w:r>
      <w:ins w:id="399" w:author="Traduction" w:date="2002-05-28T13:08:00Z">
        <w:r>
          <w:rPr>
            <w:rFonts w:ascii="CG Times" w:hAnsi="CG Times"/>
            <w:sz w:val="22"/>
            <w:lang w:val="fr-CH"/>
          </w:rPr>
          <w:t>Face à l</w:t>
        </w:r>
      </w:ins>
      <w:r>
        <w:rPr>
          <w:rFonts w:ascii="CG Times" w:hAnsi="CG Times"/>
          <w:sz w:val="22"/>
          <w:lang w:val="fr-CH"/>
        </w:rPr>
        <w:t>’</w:t>
      </w:r>
      <w:ins w:id="400" w:author="Traduction" w:date="2002-05-28T13:08:00Z">
        <w:r>
          <w:rPr>
            <w:rFonts w:ascii="CG Times" w:hAnsi="CG Times"/>
            <w:sz w:val="22"/>
            <w:lang w:val="fr-CH"/>
          </w:rPr>
          <w:t>explosion démographique que connaît le pays, l</w:t>
        </w:r>
      </w:ins>
      <w:del w:id="401" w:author="Traduction" w:date="2002-05-28T13:08:00Z">
        <w:r>
          <w:rPr>
            <w:rFonts w:ascii="CG Times" w:hAnsi="CG Times"/>
            <w:sz w:val="22"/>
            <w:lang w:val="fr-CH"/>
          </w:rPr>
          <w:delText>L</w:delText>
        </w:r>
      </w:del>
      <w:r>
        <w:rPr>
          <w:rFonts w:ascii="CG Times" w:hAnsi="CG Times"/>
          <w:sz w:val="22"/>
          <w:lang w:val="fr-CH"/>
        </w:rPr>
        <w:t>e Gouvernement a</w:t>
      </w:r>
      <w:r>
        <w:rPr>
          <w:rFonts w:ascii="CG Times" w:hAnsi="CG Times"/>
          <w:sz w:val="22"/>
          <w:lang w:val="fr-CH"/>
        </w:rPr>
        <w:noBreakHyphen/>
        <w:t>t</w:t>
      </w:r>
      <w:r>
        <w:rPr>
          <w:rFonts w:ascii="CG Times" w:hAnsi="CG Times"/>
          <w:sz w:val="22"/>
          <w:lang w:val="fr-CH"/>
        </w:rPr>
        <w:noBreakHyphen/>
        <w:t xml:space="preserve">il sollicité l’aide d’organismes internationaux ou </w:t>
      </w:r>
      <w:del w:id="402" w:author="Traduction" w:date="2002-05-28T13:08:00Z">
        <w:r>
          <w:rPr>
            <w:rFonts w:ascii="CG Times" w:hAnsi="CG Times"/>
            <w:sz w:val="22"/>
            <w:lang w:val="fr-CH"/>
          </w:rPr>
          <w:delText>s’est</w:delText>
        </w:r>
        <w:r>
          <w:rPr>
            <w:rFonts w:ascii="CG Times" w:hAnsi="CG Times"/>
            <w:sz w:val="22"/>
            <w:lang w:val="fr-CH"/>
          </w:rPr>
          <w:noBreakHyphen/>
          <w:delText xml:space="preserve">il tourné vers </w:delText>
        </w:r>
      </w:del>
      <w:r>
        <w:rPr>
          <w:rFonts w:ascii="CG Times" w:hAnsi="CG Times"/>
          <w:sz w:val="22"/>
          <w:lang w:val="fr-CH"/>
        </w:rPr>
        <w:t>d</w:t>
      </w:r>
      <w:ins w:id="403" w:author="Traduction" w:date="2002-05-28T13:08:00Z">
        <w:r>
          <w:rPr>
            <w:rFonts w:ascii="CG Times" w:hAnsi="CG Times"/>
            <w:sz w:val="22"/>
            <w:lang w:val="fr-CH"/>
          </w:rPr>
          <w:t xml:space="preserve">e </w:t>
        </w:r>
      </w:ins>
      <w:del w:id="404" w:author="Traduction" w:date="2002-05-28T13:08:00Z">
        <w:r>
          <w:rPr>
            <w:rFonts w:ascii="CG Times" w:hAnsi="CG Times"/>
            <w:sz w:val="22"/>
            <w:lang w:val="fr-CH"/>
          </w:rPr>
          <w:delText xml:space="preserve">’autres </w:delText>
        </w:r>
      </w:del>
      <w:r>
        <w:rPr>
          <w:rFonts w:ascii="CG Times" w:hAnsi="CG Times"/>
          <w:sz w:val="22"/>
          <w:lang w:val="fr-CH"/>
        </w:rPr>
        <w:t xml:space="preserve">pays ayant connu la même situation </w:t>
      </w:r>
      <w:del w:id="405" w:author="Traduction" w:date="2002-05-28T13:09:00Z">
        <w:r>
          <w:rPr>
            <w:rFonts w:ascii="CG Times" w:hAnsi="CG Times"/>
            <w:sz w:val="22"/>
            <w:lang w:val="fr-CH"/>
          </w:rPr>
          <w:delText>d’</w:delText>
        </w:r>
      </w:del>
      <w:del w:id="406" w:author="Traduction" w:date="2002-05-28T13:08:00Z">
        <w:r>
          <w:rPr>
            <w:rFonts w:ascii="CG Times" w:hAnsi="CG Times"/>
            <w:sz w:val="22"/>
            <w:lang w:val="fr-CH"/>
          </w:rPr>
          <w:delText xml:space="preserve">explosion démographique </w:delText>
        </w:r>
      </w:del>
      <w:r>
        <w:rPr>
          <w:rFonts w:ascii="CG Times" w:hAnsi="CG Times"/>
          <w:sz w:val="22"/>
          <w:lang w:val="fr-CH"/>
        </w:rPr>
        <w:t>pour endiguer ce phénomène particulièrement aigu au Niger, où la moitié de la population a moins de 18 ans ?</w:t>
      </w:r>
    </w:p>
    <w:p w:rsidR="00000000" w:rsidRDefault="00000000">
      <w:pPr>
        <w:spacing w:after="220"/>
        <w:rPr>
          <w:rFonts w:ascii="CG Times" w:hAnsi="CG Times"/>
          <w:sz w:val="22"/>
          <w:lang w:val="fr-CH"/>
        </w:rPr>
      </w:pPr>
      <w:ins w:id="407" w:author="Traduction" w:date="2002-05-28T13:09:00Z">
        <w:r>
          <w:rPr>
            <w:rFonts w:ascii="CG Times" w:hAnsi="CG Times"/>
            <w:sz w:val="22"/>
            <w:lang w:val="fr-CH"/>
          </w:rPr>
          <w:t>2</w:t>
        </w:r>
      </w:ins>
      <w:r>
        <w:rPr>
          <w:rFonts w:ascii="CG Times" w:hAnsi="CG Times"/>
          <w:sz w:val="22"/>
          <w:lang w:val="fr-CH"/>
        </w:rPr>
        <w:t>5</w:t>
      </w:r>
      <w:ins w:id="408" w:author="Traduction" w:date="2002-05-28T13:09:00Z">
        <w:r>
          <w:rPr>
            <w:rFonts w:ascii="CG Times" w:hAnsi="CG Times"/>
            <w:sz w:val="22"/>
            <w:lang w:val="fr-CH"/>
          </w:rPr>
          <w:t>.</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SARDENBERG</w:t>
      </w:r>
      <w:r>
        <w:rPr>
          <w:rFonts w:ascii="CG Times" w:hAnsi="CG Times"/>
          <w:sz w:val="22"/>
          <w:lang w:val="fr-CH"/>
        </w:rPr>
        <w:t xml:space="preserve"> </w:t>
      </w:r>
      <w:ins w:id="409" w:author="Traduction" w:date="2002-05-28T13:09:00Z">
        <w:r>
          <w:rPr>
            <w:rFonts w:ascii="CG Times" w:hAnsi="CG Times"/>
            <w:sz w:val="22"/>
            <w:lang w:val="fr-CH"/>
          </w:rPr>
          <w:t xml:space="preserve">note avec satisfaction </w:t>
        </w:r>
      </w:ins>
      <w:del w:id="410" w:author="Traduction" w:date="2002-05-28T13:09:00Z">
        <w:r>
          <w:rPr>
            <w:rFonts w:ascii="CG Times" w:hAnsi="CG Times"/>
            <w:sz w:val="22"/>
            <w:lang w:val="fr-CH"/>
          </w:rPr>
          <w:delText xml:space="preserve">se félicite de ce </w:delText>
        </w:r>
      </w:del>
      <w:r>
        <w:rPr>
          <w:rFonts w:ascii="CG Times" w:hAnsi="CG Times"/>
          <w:sz w:val="22"/>
          <w:lang w:val="fr-CH"/>
        </w:rPr>
        <w:t xml:space="preserve">que l’élaboration du rapport a été l’occasion d’une vaste consultation au niveau national et d’un débat entre les ONG et les organismes gouvernementaux. </w:t>
      </w:r>
      <w:del w:id="411" w:author="Traduction" w:date="2002-05-28T13:09:00Z">
        <w:r>
          <w:rPr>
            <w:rFonts w:ascii="CG Times" w:hAnsi="CG Times"/>
            <w:sz w:val="22"/>
            <w:lang w:val="fr-CH"/>
          </w:rPr>
          <w:delText>Selon elle, l</w:delText>
        </w:r>
      </w:del>
      <w:r>
        <w:rPr>
          <w:rFonts w:ascii="CG Times" w:hAnsi="CG Times"/>
          <w:sz w:val="22"/>
          <w:lang w:val="fr-CH"/>
        </w:rPr>
        <w:t>Le Niger pourrait mettre en place des comités régionaux chargés de veiller à ce que les principes que consacre la Convention soient respectés au plan local et associer à ce processus les chefs traditionnels,</w:t>
      </w:r>
      <w:ins w:id="412" w:author="Traduction" w:date="2002-05-28T13:10:00Z">
        <w:r>
          <w:rPr>
            <w:rFonts w:ascii="CG Times" w:hAnsi="CG Times"/>
            <w:sz w:val="22"/>
            <w:lang w:val="fr-CH"/>
          </w:rPr>
          <w:t xml:space="preserve"> compte tenu de leur </w:t>
        </w:r>
      </w:ins>
      <w:del w:id="413" w:author="Traduction" w:date="2002-05-28T13:10:00Z">
        <w:r>
          <w:rPr>
            <w:rFonts w:ascii="CG Times" w:hAnsi="CG Times"/>
            <w:sz w:val="22"/>
            <w:lang w:val="fr-CH"/>
          </w:rPr>
          <w:delText xml:space="preserve">, qui jouent un </w:delText>
        </w:r>
      </w:del>
      <w:r>
        <w:rPr>
          <w:rFonts w:ascii="CG Times" w:hAnsi="CG Times"/>
          <w:sz w:val="22"/>
          <w:lang w:val="fr-CH"/>
        </w:rPr>
        <w:t xml:space="preserve">rôle fondamental dans le pays. </w:t>
      </w:r>
    </w:p>
    <w:p w:rsidR="00000000" w:rsidRDefault="00000000">
      <w:pPr>
        <w:spacing w:after="220"/>
        <w:rPr>
          <w:del w:id="414" w:author="Traduction" w:date="2002-05-28T13:10:00Z"/>
          <w:rFonts w:ascii="CG Times" w:hAnsi="CG Times"/>
          <w:sz w:val="22"/>
          <w:lang w:val="fr-CH"/>
        </w:rPr>
      </w:pPr>
      <w:r>
        <w:rPr>
          <w:rFonts w:ascii="CG Times" w:hAnsi="CG Times"/>
          <w:sz w:val="22"/>
          <w:lang w:val="fr-CH"/>
        </w:rPr>
        <w:t>26.</w:t>
      </w:r>
      <w:r>
        <w:rPr>
          <w:rFonts w:ascii="CG Times" w:hAnsi="CG Times"/>
          <w:sz w:val="22"/>
          <w:lang w:val="fr-CH"/>
        </w:rPr>
        <w:tab/>
      </w:r>
    </w:p>
    <w:p w:rsidR="00000000" w:rsidRDefault="00000000">
      <w:pPr>
        <w:spacing w:after="220"/>
        <w:rPr>
          <w:rFonts w:ascii="CG Times" w:hAnsi="CG Times"/>
          <w:sz w:val="22"/>
          <w:lang w:val="fr-CH"/>
        </w:rPr>
      </w:pPr>
      <w:del w:id="415" w:author="Traduction" w:date="2002-05-28T13:11:00Z">
        <w:r>
          <w:rPr>
            <w:rFonts w:ascii="CG Times" w:hAnsi="CG Times"/>
            <w:sz w:val="22"/>
            <w:lang w:val="fr-CH"/>
          </w:rPr>
          <w:tab/>
          <w:delText>Mme Sardenberg se préoccupe elle</w:delText>
        </w:r>
        <w:r>
          <w:rPr>
            <w:rFonts w:ascii="CG Times" w:hAnsi="CG Times"/>
            <w:sz w:val="22"/>
            <w:lang w:val="fr-CH"/>
          </w:rPr>
          <w:noBreakHyphen/>
          <w:delText>aussi de l’ampleur de la tâche dévolue au</w:delText>
        </w:r>
      </w:del>
      <w:ins w:id="416" w:author="Traduction" w:date="2002-05-28T13:11:00Z">
        <w:r>
          <w:rPr>
            <w:rFonts w:ascii="CG Times" w:hAnsi="CG Times"/>
            <w:sz w:val="22"/>
            <w:lang w:val="fr-CH"/>
          </w:rPr>
          <w:t>Elle demande comment le</w:t>
        </w:r>
      </w:ins>
      <w:r>
        <w:rPr>
          <w:rFonts w:ascii="CG Times" w:hAnsi="CG Times"/>
          <w:sz w:val="22"/>
          <w:lang w:val="fr-CH"/>
        </w:rPr>
        <w:t xml:space="preserve"> Ministère du développement social de la population, de la promotion de la femme et de la protection des droits de l’enfant</w:t>
      </w:r>
      <w:del w:id="417" w:author="Traduction" w:date="2002-05-28T13:11:00Z">
        <w:r>
          <w:rPr>
            <w:rFonts w:ascii="CG Times" w:hAnsi="CG Times"/>
            <w:sz w:val="22"/>
            <w:lang w:val="fr-CH"/>
          </w:rPr>
          <w:delText>, mais elle juge intéressante l’approche qui consiste à placer l’enfant au centre des plans de développement et d’aborder la question de manière holistique. Comment le Ministère</w:delText>
        </w:r>
      </w:del>
      <w:r>
        <w:rPr>
          <w:rFonts w:ascii="CG Times" w:hAnsi="CG Times"/>
          <w:sz w:val="22"/>
          <w:lang w:val="fr-CH"/>
        </w:rPr>
        <w:t xml:space="preserve"> coordonne</w:t>
      </w:r>
      <w:ins w:id="418" w:author="Traduction" w:date="2002-05-28T13:11:00Z">
        <w:r>
          <w:rPr>
            <w:rFonts w:ascii="CG Times" w:hAnsi="CG Times"/>
            <w:sz w:val="22"/>
            <w:lang w:val="fr-CH"/>
          </w:rPr>
          <w:t xml:space="preserve"> son action </w:t>
        </w:r>
      </w:ins>
      <w:del w:id="419" w:author="Traduction" w:date="2002-05-28T13:11:00Z">
        <w:r>
          <w:rPr>
            <w:rFonts w:ascii="CG Times" w:hAnsi="CG Times"/>
            <w:sz w:val="22"/>
            <w:lang w:val="fr-CH"/>
          </w:rPr>
          <w:noBreakHyphen/>
          <w:delText>t</w:delText>
        </w:r>
        <w:r>
          <w:rPr>
            <w:rFonts w:ascii="CG Times" w:hAnsi="CG Times"/>
            <w:sz w:val="22"/>
            <w:lang w:val="fr-CH"/>
          </w:rPr>
          <w:noBreakHyphen/>
          <w:delText xml:space="preserve">il ses politiques </w:delText>
        </w:r>
      </w:del>
      <w:r>
        <w:rPr>
          <w:rFonts w:ascii="CG Times" w:hAnsi="CG Times"/>
          <w:sz w:val="22"/>
          <w:lang w:val="fr-CH"/>
        </w:rPr>
        <w:t>dans les différents secteurs dont il est responsable et o</w:t>
      </w:r>
      <w:del w:id="420" w:author="Traduction" w:date="2002-05-28T13:12:00Z">
        <w:r>
          <w:rPr>
            <w:rFonts w:ascii="CG Times" w:hAnsi="CG Times"/>
            <w:sz w:val="22"/>
            <w:lang w:val="fr-CH"/>
          </w:rPr>
          <w:delText>O</w:delText>
        </w:r>
      </w:del>
      <w:r>
        <w:rPr>
          <w:rFonts w:ascii="CG Times" w:hAnsi="CG Times"/>
          <w:sz w:val="22"/>
          <w:lang w:val="fr-CH"/>
        </w:rPr>
        <w:t xml:space="preserve">ù en sont les travaux de la </w:t>
      </w:r>
      <w:ins w:id="421" w:author="Traduction" w:date="2002-05-28T13:12:00Z">
        <w:r>
          <w:rPr>
            <w:rFonts w:ascii="CG Times" w:hAnsi="CG Times"/>
            <w:sz w:val="22"/>
            <w:lang w:val="fr-CH"/>
          </w:rPr>
          <w:t>c</w:t>
        </w:r>
      </w:ins>
      <w:del w:id="422" w:author="Traduction" w:date="2002-05-28T13:12:00Z">
        <w:r>
          <w:rPr>
            <w:rFonts w:ascii="CG Times" w:hAnsi="CG Times"/>
            <w:sz w:val="22"/>
            <w:lang w:val="fr-CH"/>
          </w:rPr>
          <w:delText>C</w:delText>
        </w:r>
      </w:del>
      <w:r>
        <w:rPr>
          <w:rFonts w:ascii="CG Times" w:hAnsi="CG Times"/>
          <w:sz w:val="22"/>
          <w:lang w:val="fr-CH"/>
        </w:rPr>
        <w:t xml:space="preserve">ommission </w:t>
      </w:r>
      <w:del w:id="423" w:author="Traduction" w:date="2002-05-28T13:12:00Z">
        <w:r>
          <w:rPr>
            <w:rFonts w:ascii="CG Times" w:hAnsi="CG Times"/>
            <w:sz w:val="22"/>
            <w:lang w:val="fr-CH"/>
          </w:rPr>
          <w:delText xml:space="preserve">des réformes législatives, </w:delText>
        </w:r>
      </w:del>
      <w:r>
        <w:rPr>
          <w:rFonts w:ascii="CG Times" w:hAnsi="CG Times"/>
          <w:sz w:val="22"/>
          <w:lang w:val="fr-CH"/>
        </w:rPr>
        <w:t>chargée d’harmoniser la législation avec les dispositions de la Convention. À ce dernier sujet elle aimerait savoir</w:t>
      </w:r>
      <w:ins w:id="424" w:author="Traduction" w:date="2002-05-28T13:12:00Z">
        <w:r>
          <w:rPr>
            <w:rFonts w:ascii="CG Times" w:hAnsi="CG Times"/>
            <w:sz w:val="22"/>
            <w:lang w:val="fr-CH"/>
          </w:rPr>
          <w:t xml:space="preserve"> quels sont les facteurs </w:t>
        </w:r>
      </w:ins>
      <w:ins w:id="425" w:author="Traduction" w:date="2002-05-28T13:13:00Z">
        <w:r>
          <w:rPr>
            <w:rFonts w:ascii="CG Times" w:hAnsi="CG Times"/>
            <w:sz w:val="22"/>
            <w:lang w:val="fr-CH"/>
          </w:rPr>
          <w:t xml:space="preserve">semblant retarder </w:t>
        </w:r>
      </w:ins>
      <w:ins w:id="426" w:author="Traduction" w:date="2002-05-28T13:12:00Z">
        <w:r>
          <w:rPr>
            <w:rFonts w:ascii="CG Times" w:hAnsi="CG Times"/>
            <w:sz w:val="22"/>
            <w:lang w:val="fr-CH"/>
          </w:rPr>
          <w:t>l</w:t>
        </w:r>
      </w:ins>
      <w:r>
        <w:rPr>
          <w:rFonts w:ascii="CG Times" w:hAnsi="CG Times"/>
          <w:sz w:val="22"/>
          <w:lang w:val="fr-CH"/>
        </w:rPr>
        <w:t>’</w:t>
      </w:r>
      <w:ins w:id="427" w:author="Traduction" w:date="2002-05-28T13:13:00Z">
        <w:r>
          <w:rPr>
            <w:rFonts w:ascii="CG Times" w:hAnsi="CG Times"/>
            <w:sz w:val="22"/>
            <w:lang w:val="fr-CH"/>
          </w:rPr>
          <w:t>entrée</w:t>
        </w:r>
      </w:ins>
      <w:r>
        <w:rPr>
          <w:rFonts w:ascii="CG Times" w:hAnsi="CG Times"/>
          <w:sz w:val="22"/>
          <w:lang w:val="fr-CH"/>
        </w:rPr>
        <w:t xml:space="preserve"> en </w:t>
      </w:r>
      <w:ins w:id="428" w:author="Traduction" w:date="2002-05-28T13:13:00Z">
        <w:r>
          <w:rPr>
            <w:rFonts w:ascii="CG Times" w:hAnsi="CG Times"/>
            <w:sz w:val="22"/>
            <w:lang w:val="fr-CH"/>
          </w:rPr>
          <w:t xml:space="preserve">vigueur de </w:t>
        </w:r>
      </w:ins>
      <w:del w:id="429" w:author="Traduction" w:date="2002-05-28T13:13:00Z">
        <w:r>
          <w:rPr>
            <w:rFonts w:ascii="CG Times" w:hAnsi="CG Times"/>
            <w:sz w:val="22"/>
            <w:lang w:val="fr-CH"/>
          </w:rPr>
          <w:delText xml:space="preserve">? Il semblerait que </w:delText>
        </w:r>
      </w:del>
      <w:r>
        <w:rPr>
          <w:rFonts w:ascii="CG Times" w:hAnsi="CG Times"/>
          <w:sz w:val="22"/>
          <w:lang w:val="fr-CH"/>
        </w:rPr>
        <w:t xml:space="preserve">l’ordonnance relative à la justice pour mineurs, adoptée en 1999. </w:t>
      </w:r>
      <w:del w:id="430" w:author="Traduction" w:date="2002-05-28T13:13:00Z">
        <w:r>
          <w:rPr>
            <w:rFonts w:ascii="CG Times" w:hAnsi="CG Times"/>
            <w:sz w:val="22"/>
            <w:lang w:val="fr-CH"/>
          </w:rPr>
          <w:delText>Qu</w:delText>
        </w:r>
      </w:del>
      <w:del w:id="431" w:author="Traduction" w:date="2002-05-28T13:14:00Z">
        <w:r>
          <w:rPr>
            <w:rFonts w:ascii="CG Times" w:hAnsi="CG Times"/>
            <w:sz w:val="22"/>
            <w:lang w:val="fr-CH"/>
          </w:rPr>
          <w:delText>’en est</w:delText>
        </w:r>
        <w:r>
          <w:rPr>
            <w:rFonts w:ascii="CG Times" w:hAnsi="CG Times"/>
            <w:sz w:val="22"/>
            <w:lang w:val="fr-CH"/>
          </w:rPr>
          <w:noBreakHyphen/>
          <w:delText>il exactement ?</w:delText>
        </w:r>
      </w:del>
      <w:ins w:id="432" w:author="Traduction" w:date="2002-05-28T13:14:00Z">
        <w:r>
          <w:rPr>
            <w:rFonts w:ascii="CG Times" w:hAnsi="CG Times"/>
            <w:sz w:val="22"/>
            <w:lang w:val="fr-CH"/>
          </w:rPr>
          <w:t>Qu</w:t>
        </w:r>
      </w:ins>
      <w:r>
        <w:rPr>
          <w:rFonts w:ascii="CG Times" w:hAnsi="CG Times"/>
          <w:sz w:val="22"/>
          <w:lang w:val="fr-CH"/>
        </w:rPr>
        <w:t>’</w:t>
      </w:r>
      <w:ins w:id="433" w:author="Traduction" w:date="2002-05-28T13:14:00Z">
        <w:r>
          <w:rPr>
            <w:rFonts w:ascii="CG Times" w:hAnsi="CG Times"/>
            <w:sz w:val="22"/>
            <w:lang w:val="fr-CH"/>
          </w:rPr>
          <w:t>en est-il</w:t>
        </w:r>
      </w:ins>
      <w:r>
        <w:rPr>
          <w:rFonts w:ascii="CG Times" w:hAnsi="CG Times"/>
          <w:sz w:val="22"/>
          <w:lang w:val="fr-CH"/>
        </w:rPr>
        <w:t xml:space="preserve"> en </w:t>
      </w:r>
      <w:ins w:id="434" w:author="Traduction" w:date="2002-05-28T13:14:00Z">
        <w:r>
          <w:rPr>
            <w:rFonts w:ascii="CG Times" w:hAnsi="CG Times"/>
            <w:sz w:val="22"/>
            <w:lang w:val="fr-CH"/>
          </w:rPr>
          <w:t xml:space="preserve">outre de </w:t>
        </w:r>
      </w:ins>
      <w:del w:id="435" w:author="Traduction" w:date="2002-05-28T13:14:00Z">
        <w:r>
          <w:rPr>
            <w:rFonts w:ascii="CG Times" w:hAnsi="CG Times"/>
            <w:sz w:val="22"/>
            <w:lang w:val="fr-CH"/>
          </w:rPr>
          <w:delText xml:space="preserve">Par ailleurs, </w:delText>
        </w:r>
      </w:del>
      <w:r>
        <w:rPr>
          <w:rFonts w:ascii="CG Times" w:hAnsi="CG Times"/>
          <w:sz w:val="22"/>
          <w:lang w:val="fr-CH"/>
        </w:rPr>
        <w:t xml:space="preserve">la révision du Code pénal </w:t>
      </w:r>
      <w:del w:id="436" w:author="Traduction" w:date="2002-05-28T13:14:00Z">
        <w:r>
          <w:rPr>
            <w:rFonts w:ascii="CG Times" w:hAnsi="CG Times"/>
            <w:sz w:val="22"/>
            <w:lang w:val="fr-CH"/>
          </w:rPr>
          <w:delText>a</w:delText>
        </w:r>
        <w:r>
          <w:rPr>
            <w:rFonts w:ascii="CG Times" w:hAnsi="CG Times"/>
            <w:sz w:val="22"/>
            <w:lang w:val="fr-CH"/>
          </w:rPr>
          <w:noBreakHyphen/>
          <w:delText>t</w:delText>
        </w:r>
        <w:r>
          <w:rPr>
            <w:rFonts w:ascii="CG Times" w:hAnsi="CG Times"/>
            <w:sz w:val="22"/>
            <w:lang w:val="fr-CH"/>
          </w:rPr>
          <w:noBreakHyphen/>
          <w:delText>elle avancé, qui devrait aborder</w:delText>
        </w:r>
      </w:del>
      <w:ins w:id="437" w:author="Traduction" w:date="2002-05-28T13:14:00Z">
        <w:r>
          <w:rPr>
            <w:rFonts w:ascii="CG Times" w:hAnsi="CG Times"/>
            <w:sz w:val="22"/>
            <w:lang w:val="fr-CH"/>
          </w:rPr>
          <w:t>concernant</w:t>
        </w:r>
      </w:ins>
      <w:r>
        <w:rPr>
          <w:rFonts w:ascii="CG Times" w:hAnsi="CG Times"/>
          <w:sz w:val="22"/>
          <w:lang w:val="fr-CH"/>
        </w:rPr>
        <w:t xml:space="preserve"> en </w:t>
      </w:r>
      <w:ins w:id="438" w:author="Traduction" w:date="2002-05-28T13:14:00Z">
        <w:r>
          <w:rPr>
            <w:rFonts w:ascii="CG Times" w:hAnsi="CG Times"/>
            <w:sz w:val="22"/>
            <w:lang w:val="fr-CH"/>
          </w:rPr>
          <w:t xml:space="preserve">particulier </w:t>
        </w:r>
      </w:ins>
      <w:r>
        <w:rPr>
          <w:rFonts w:ascii="CG Times" w:hAnsi="CG Times"/>
          <w:sz w:val="22"/>
          <w:lang w:val="fr-CH"/>
        </w:rPr>
        <w:t xml:space="preserve">des sujets aussi sensibles que l’esclavage des enfants ou encore les mutilations génitales féminines ? </w:t>
      </w:r>
    </w:p>
    <w:p w:rsidR="00000000" w:rsidRDefault="00000000">
      <w:pPr>
        <w:spacing w:after="220"/>
        <w:rPr>
          <w:rFonts w:ascii="CG Times" w:hAnsi="CG Times"/>
          <w:sz w:val="22"/>
          <w:lang w:val="fr-CH"/>
        </w:rPr>
      </w:pPr>
      <w:ins w:id="439" w:author="Traduction" w:date="2002-05-28T13:15:00Z">
        <w:r>
          <w:rPr>
            <w:rFonts w:ascii="CG Times" w:hAnsi="CG Times"/>
            <w:sz w:val="22"/>
            <w:lang w:val="fr-CH"/>
          </w:rPr>
          <w:t>2</w:t>
        </w:r>
      </w:ins>
      <w:r>
        <w:rPr>
          <w:rFonts w:ascii="CG Times" w:hAnsi="CG Times"/>
          <w:sz w:val="22"/>
          <w:lang w:val="fr-CH"/>
        </w:rPr>
        <w:t>7</w:t>
      </w:r>
      <w:ins w:id="440" w:author="Traduction" w:date="2002-05-28T13:15:00Z">
        <w:r>
          <w:rPr>
            <w:rFonts w:ascii="CG Times" w:hAnsi="CG Times"/>
            <w:sz w:val="22"/>
            <w:lang w:val="fr-CH"/>
          </w:rPr>
          <w:t>.</w:t>
        </w:r>
      </w:ins>
      <w:r>
        <w:rPr>
          <w:rFonts w:ascii="CG Times" w:hAnsi="CG Times"/>
          <w:sz w:val="22"/>
          <w:lang w:val="fr-CH"/>
        </w:rPr>
        <w:tab/>
        <w:t>Une nouvelle institution relevant du Ministère du développement social semble avoir été créée en 1998 alors que le Comité national pour la survie, la protection et le développement de l’enfant est en place depuis 1991; il serait utile que la délégation fournisse des précisions sur ce point.</w:t>
      </w:r>
      <w:ins w:id="441" w:author="Traduction" w:date="2002-05-28T13:15:00Z">
        <w:r>
          <w:rPr>
            <w:rFonts w:ascii="CG Times" w:hAnsi="CG Times"/>
            <w:sz w:val="22"/>
            <w:lang w:val="fr-CH"/>
          </w:rPr>
          <w:t xml:space="preserve"> </w:t>
        </w:r>
      </w:ins>
      <w:r>
        <w:rPr>
          <w:rFonts w:ascii="CG Times" w:hAnsi="CG Times"/>
          <w:sz w:val="22"/>
          <w:lang w:val="fr-CH"/>
        </w:rPr>
        <w:t>Enfin, le Niger envisage</w:t>
      </w:r>
      <w:r>
        <w:rPr>
          <w:rFonts w:ascii="CG Times" w:hAnsi="CG Times"/>
          <w:sz w:val="22"/>
          <w:lang w:val="fr-CH"/>
        </w:rPr>
        <w:noBreakHyphen/>
        <w:t>t</w:t>
      </w:r>
      <w:r>
        <w:rPr>
          <w:rFonts w:ascii="CG Times" w:hAnsi="CG Times"/>
          <w:sz w:val="22"/>
          <w:lang w:val="fr-CH"/>
        </w:rPr>
        <w:noBreakHyphen/>
        <w:t>il de ratifier les deux protocoles facultatifs à la Convention relative aux droits de l’enfant ?</w:t>
      </w:r>
    </w:p>
    <w:p w:rsidR="00000000" w:rsidRDefault="00000000">
      <w:pPr>
        <w:spacing w:after="220"/>
        <w:rPr>
          <w:del w:id="442" w:author="Traduction" w:date="2002-05-28T13:16:00Z"/>
          <w:rFonts w:ascii="CG Times" w:hAnsi="CG Times"/>
          <w:sz w:val="22"/>
          <w:lang w:val="fr-CH"/>
        </w:rPr>
      </w:pPr>
      <w:r>
        <w:rPr>
          <w:rFonts w:ascii="CG Times" w:hAnsi="CG Times"/>
          <w:sz w:val="22"/>
          <w:lang w:val="fr-CH"/>
        </w:rPr>
        <w:t>28</w:t>
      </w:r>
      <w:ins w:id="443" w:author="Traduction" w:date="2002-05-28T13:15:00Z">
        <w:r>
          <w:rPr>
            <w:rFonts w:ascii="CG Times" w:hAnsi="CG Times"/>
            <w:sz w:val="22"/>
            <w:lang w:val="fr-CH"/>
            <w:rPrChange w:id="444" w:author="Traduction" w:date="2002-05-28T13:15:00Z">
              <w:rPr>
                <w:rFonts w:ascii="CG Times" w:hAnsi="CG Times"/>
                <w:sz w:val="22"/>
                <w:lang w:val="fr-CH"/>
              </w:rPr>
            </w:rPrChange>
          </w:rPr>
          <w:t>.</w:t>
        </w:r>
        <w:r>
          <w:rPr>
            <w:rFonts w:ascii="CG Times" w:hAnsi="CG Times"/>
            <w:sz w:val="22"/>
            <w:lang w:val="fr-CH"/>
            <w:rPrChange w:id="445" w:author="Traduction" w:date="2002-05-28T13:15: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KARP</w:t>
      </w:r>
      <w:r>
        <w:rPr>
          <w:rFonts w:ascii="CG Times" w:hAnsi="CG Times"/>
          <w:sz w:val="22"/>
          <w:lang w:val="fr-CH"/>
        </w:rPr>
        <w:t xml:space="preserve"> demande si le Niger a l’intention de créer un</w:t>
      </w:r>
      <w:ins w:id="446" w:author="Traduction" w:date="2002-05-28T13:15:00Z">
        <w:r>
          <w:rPr>
            <w:rFonts w:ascii="CG Times" w:hAnsi="CG Times"/>
            <w:sz w:val="22"/>
            <w:lang w:val="fr-CH"/>
          </w:rPr>
          <w:t xml:space="preserve">e </w:t>
        </w:r>
      </w:ins>
      <w:ins w:id="447" w:author="Traduction" w:date="2002-05-28T13:16:00Z">
        <w:r>
          <w:rPr>
            <w:rFonts w:ascii="CG Times" w:hAnsi="CG Times"/>
            <w:sz w:val="22"/>
            <w:lang w:val="fr-CH"/>
          </w:rPr>
          <w:t>structure</w:t>
        </w:r>
      </w:ins>
      <w:r>
        <w:rPr>
          <w:rFonts w:ascii="CG Times" w:hAnsi="CG Times"/>
          <w:sz w:val="22"/>
          <w:vertAlign w:val="superscript"/>
          <w:lang w:val="fr-CH"/>
        </w:rPr>
        <w:t xml:space="preserve"> </w:t>
      </w:r>
      <w:del w:id="448" w:author="Traduction" w:date="2002-05-28T13:16:00Z">
        <w:r>
          <w:rPr>
            <w:rFonts w:ascii="CG Times" w:hAnsi="CG Times"/>
            <w:sz w:val="22"/>
            <w:lang w:val="fr-CH"/>
          </w:rPr>
          <w:delText>comité qui serait</w:delText>
        </w:r>
      </w:del>
      <w:r>
        <w:rPr>
          <w:rFonts w:ascii="CG Times" w:hAnsi="CG Times"/>
          <w:sz w:val="22"/>
          <w:lang w:val="fr-CH"/>
        </w:rPr>
        <w:t>chargé</w:t>
      </w:r>
      <w:ins w:id="449" w:author="Traduction" w:date="2002-05-28T13:16:00Z">
        <w:r>
          <w:rPr>
            <w:rFonts w:ascii="CG Times" w:hAnsi="CG Times"/>
            <w:sz w:val="22"/>
            <w:lang w:val="fr-CH"/>
          </w:rPr>
          <w:t>e</w:t>
        </w:r>
      </w:ins>
      <w:r>
        <w:rPr>
          <w:rFonts w:ascii="CG Times" w:hAnsi="CG Times"/>
          <w:sz w:val="22"/>
          <w:lang w:val="fr-CH"/>
        </w:rPr>
        <w:t xml:space="preserve"> d’étudier les divergences entre les dispositions de la Convention et la coutume, qui régit toutes les questions de statut personnel.</w:t>
      </w:r>
      <w:del w:id="450" w:author="Traduction" w:date="2002-05-28T13:16:00Z">
        <w:r>
          <w:rPr>
            <w:rFonts w:ascii="CG Times" w:hAnsi="CG Times"/>
            <w:sz w:val="22"/>
            <w:lang w:val="fr-CH"/>
          </w:rPr>
          <w:delText>L’État partie entend</w:delText>
        </w:r>
        <w:r>
          <w:rPr>
            <w:rFonts w:ascii="CG Times" w:hAnsi="CG Times"/>
            <w:sz w:val="22"/>
            <w:lang w:val="fr-CH"/>
          </w:rPr>
          <w:noBreakHyphen/>
          <w:delText>il s'appuyer sur les chefs traditionnels et les chefs religieux pour sensibiliser les juges des tribunaux coutumiers aux principes consacrés dans la Convention?</w:delText>
        </w:r>
      </w:del>
    </w:p>
    <w:p w:rsidR="00000000" w:rsidRDefault="00000000">
      <w:pPr>
        <w:spacing w:after="220"/>
        <w:rPr>
          <w:del w:id="451" w:author="Traduction" w:date="2002-05-28T13:17:00Z"/>
          <w:rFonts w:ascii="CG Times" w:hAnsi="CG Times"/>
          <w:sz w:val="22"/>
          <w:lang w:val="fr-CH"/>
        </w:rPr>
      </w:pPr>
      <w:ins w:id="452" w:author="Traduction" w:date="2002-05-28T13:16:00Z">
        <w:r>
          <w:rPr>
            <w:rFonts w:ascii="CG Times" w:hAnsi="CG Times"/>
            <w:sz w:val="22"/>
            <w:lang w:val="fr-CH"/>
          </w:rPr>
          <w:t xml:space="preserve"> </w:t>
        </w:r>
      </w:ins>
      <w:r>
        <w:rPr>
          <w:rFonts w:ascii="CG Times" w:hAnsi="CG Times"/>
          <w:sz w:val="22"/>
          <w:lang w:val="fr-CH"/>
        </w:rPr>
        <w:t>Le Gouvernement envisage</w:t>
      </w:r>
      <w:r>
        <w:rPr>
          <w:rFonts w:ascii="CG Times" w:hAnsi="CG Times"/>
          <w:sz w:val="22"/>
          <w:lang w:val="fr-CH"/>
        </w:rPr>
        <w:noBreakHyphen/>
        <w:t>t</w:t>
      </w:r>
      <w:r>
        <w:rPr>
          <w:rFonts w:ascii="CG Times" w:hAnsi="CG Times"/>
          <w:sz w:val="22"/>
          <w:lang w:val="fr-CH"/>
        </w:rPr>
        <w:noBreakHyphen/>
        <w:t>il d’harmoniser l’âge de l’admission à l’emploi (actuellement fixé à 14 ans) avec celui de la fin de la scolarité obligatoire (16 ans) ? L’État partie envisage</w:t>
      </w:r>
      <w:r>
        <w:rPr>
          <w:rFonts w:ascii="CG Times" w:hAnsi="CG Times"/>
          <w:sz w:val="22"/>
          <w:lang w:val="fr-CH"/>
        </w:rPr>
        <w:noBreakHyphen/>
        <w:t>t</w:t>
      </w:r>
      <w:r>
        <w:rPr>
          <w:rFonts w:ascii="CG Times" w:hAnsi="CG Times"/>
          <w:sz w:val="22"/>
          <w:lang w:val="fr-CH"/>
        </w:rPr>
        <w:noBreakHyphen/>
        <w:t xml:space="preserve">il de mettre fin </w:t>
      </w:r>
    </w:p>
    <w:p w:rsidR="00000000" w:rsidRDefault="00000000">
      <w:pPr>
        <w:spacing w:after="220"/>
        <w:rPr>
          <w:rFonts w:ascii="CG Times" w:hAnsi="CG Times"/>
          <w:sz w:val="22"/>
          <w:lang w:val="fr-CH"/>
        </w:rPr>
      </w:pPr>
      <w:del w:id="453" w:author="Traduction" w:date="2002-05-28T13:17:00Z">
        <w:r>
          <w:rPr>
            <w:rFonts w:ascii="CG Times" w:hAnsi="CG Times"/>
            <w:sz w:val="22"/>
            <w:lang w:val="fr-CH"/>
          </w:rPr>
          <w:delText>L’on peut se poser la question de savoir si l’intégrité morale et physique des enfants est réellement protégée: il semblerait que le Code pénal sanctionne le délit d’attentat à la pudeur sur mineur de moins de 13 ans. Faut</w:delText>
        </w:r>
        <w:r>
          <w:rPr>
            <w:rFonts w:ascii="CG Times" w:hAnsi="CG Times"/>
            <w:sz w:val="22"/>
            <w:lang w:val="fr-CH"/>
          </w:rPr>
          <w:noBreakHyphen/>
          <w:delText>il en déduire qu’au</w:delText>
        </w:r>
        <w:r>
          <w:rPr>
            <w:rFonts w:ascii="CG Times" w:hAnsi="CG Times"/>
            <w:sz w:val="22"/>
            <w:lang w:val="fr-CH"/>
          </w:rPr>
          <w:noBreakHyphen/>
          <w:delText xml:space="preserve">delà de cet âge, les mêmes actes ne constituent pas un délit? Dans le même ordre d’idées, </w:delText>
        </w:r>
      </w:del>
      <w:r>
        <w:rPr>
          <w:rFonts w:ascii="CG Times" w:hAnsi="CG Times"/>
          <w:sz w:val="22"/>
          <w:lang w:val="fr-CH"/>
        </w:rPr>
        <w:t>aux mariages précoces et forcés, qui</w:t>
      </w:r>
      <w:r>
        <w:rPr>
          <w:rFonts w:ascii="CG Times" w:hAnsi="CG Times"/>
          <w:sz w:val="22"/>
          <w:vertAlign w:val="superscript"/>
          <w:lang w:val="fr-CH"/>
        </w:rPr>
        <w:t xml:space="preserve"> </w:t>
      </w:r>
      <w:r>
        <w:rPr>
          <w:rFonts w:ascii="CG Times" w:hAnsi="CG Times"/>
          <w:sz w:val="22"/>
          <w:lang w:val="fr-CH"/>
        </w:rPr>
        <w:t xml:space="preserve">menacent l’intégrité des petites filles astreintes à de tels mariages. </w:t>
      </w:r>
    </w:p>
    <w:p w:rsidR="00000000" w:rsidRDefault="00000000">
      <w:pPr>
        <w:spacing w:after="220"/>
        <w:rPr>
          <w:del w:id="454" w:author="Traduction" w:date="2002-05-28T13:18:00Z"/>
          <w:rFonts w:ascii="CG Times" w:hAnsi="CG Times"/>
          <w:sz w:val="22"/>
          <w:lang w:val="fr-CH"/>
        </w:rPr>
      </w:pPr>
      <w:r>
        <w:rPr>
          <w:rFonts w:ascii="CG Times" w:hAnsi="CG Times"/>
          <w:sz w:val="22"/>
          <w:lang w:val="fr-CH"/>
        </w:rPr>
        <w:t>29</w:t>
      </w:r>
      <w:ins w:id="455" w:author="Traduction" w:date="2002-05-28T13:17:00Z">
        <w:r>
          <w:rPr>
            <w:rFonts w:ascii="CG Times" w:hAnsi="CG Times"/>
            <w:sz w:val="22"/>
            <w:lang w:val="fr-CH"/>
          </w:rPr>
          <w:t>.</w:t>
        </w:r>
        <w:r>
          <w:rPr>
            <w:rFonts w:ascii="CG Times" w:hAnsi="CG Times"/>
            <w:sz w:val="22"/>
            <w:lang w:val="fr-CH"/>
          </w:rPr>
          <w:tab/>
        </w:r>
      </w:ins>
      <w:r>
        <w:rPr>
          <w:rFonts w:ascii="CG Times" w:hAnsi="CG Times"/>
          <w:sz w:val="22"/>
          <w:lang w:val="fr-CH"/>
        </w:rPr>
        <w:t>En vertu du Code de procédure pénale, les enfants de 16 ans témoignent devant une instance judiciaire sans prêter serment. Faut</w:t>
      </w:r>
      <w:r>
        <w:rPr>
          <w:rFonts w:ascii="CG Times" w:hAnsi="CG Times"/>
          <w:sz w:val="22"/>
          <w:lang w:val="fr-CH"/>
        </w:rPr>
        <w:noBreakHyphen/>
        <w:t>il en déduire que pour être considéré comme fiable, leur témoignage doit être corroboré par d’autres ?</w:t>
      </w:r>
    </w:p>
    <w:p w:rsidR="00000000" w:rsidRDefault="00000000">
      <w:pPr>
        <w:spacing w:after="220"/>
        <w:rPr>
          <w:rFonts w:ascii="CG Times" w:hAnsi="CG Times"/>
          <w:sz w:val="22"/>
          <w:lang w:val="fr-CH"/>
        </w:rPr>
      </w:pPr>
    </w:p>
    <w:p w:rsidR="00000000" w:rsidRDefault="00000000">
      <w:pPr>
        <w:spacing w:after="220"/>
        <w:rPr>
          <w:rFonts w:ascii="CG Times" w:hAnsi="CG Times"/>
          <w:sz w:val="22"/>
          <w:lang w:val="fr-CH"/>
        </w:rPr>
      </w:pPr>
      <w:ins w:id="456" w:author="Traduction" w:date="2002-05-28T13:18:00Z">
        <w:r>
          <w:rPr>
            <w:rFonts w:ascii="CG Times" w:hAnsi="CG Times"/>
            <w:sz w:val="22"/>
            <w:lang w:val="fr-CH"/>
            <w:rPrChange w:id="457" w:author="Traduction" w:date="2002-05-28T13:18:00Z">
              <w:rPr>
                <w:rFonts w:ascii="CG Times" w:hAnsi="CG Times"/>
                <w:sz w:val="22"/>
                <w:lang w:val="fr-CH"/>
              </w:rPr>
            </w:rPrChange>
          </w:rPr>
          <w:t>3</w:t>
        </w:r>
      </w:ins>
      <w:r>
        <w:rPr>
          <w:rFonts w:ascii="CG Times" w:hAnsi="CG Times"/>
          <w:sz w:val="22"/>
          <w:lang w:val="fr-CH"/>
        </w:rPr>
        <w:t>0</w:t>
      </w:r>
      <w:ins w:id="458" w:author="Traduction" w:date="2002-05-28T13:18:00Z">
        <w:r>
          <w:rPr>
            <w:rFonts w:ascii="CG Times" w:hAnsi="CG Times"/>
            <w:sz w:val="22"/>
            <w:lang w:val="fr-CH"/>
            <w:rPrChange w:id="459" w:author="Traduction" w:date="2002-05-28T13:18:00Z">
              <w:rPr>
                <w:rFonts w:ascii="CG Times" w:hAnsi="CG Times"/>
                <w:sz w:val="22"/>
                <w:lang w:val="fr-CH"/>
              </w:rPr>
            </w:rPrChange>
          </w:rPr>
          <w:t>.</w:t>
        </w:r>
        <w:r>
          <w:rPr>
            <w:rFonts w:ascii="CG Times" w:hAnsi="CG Times"/>
            <w:sz w:val="22"/>
            <w:lang w:val="fr-CH"/>
            <w:rPrChange w:id="460" w:author="Traduction" w:date="2002-05-28T13:18: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OUEDRAOGO</w:t>
      </w:r>
      <w:r>
        <w:rPr>
          <w:rFonts w:ascii="CG Times" w:hAnsi="CG Times"/>
          <w:sz w:val="22"/>
          <w:lang w:val="fr-CH"/>
        </w:rPr>
        <w:t xml:space="preserve"> demande s’il existe des structures d’enseignement préscolaire </w:t>
      </w:r>
      <w:ins w:id="461" w:author="Traduction" w:date="2002-05-28T13:18:00Z">
        <w:r>
          <w:rPr>
            <w:rFonts w:ascii="CG Times" w:hAnsi="CG Times"/>
            <w:sz w:val="22"/>
            <w:lang w:val="fr-CH"/>
          </w:rPr>
          <w:t xml:space="preserve">et </w:t>
        </w:r>
      </w:ins>
      <w:del w:id="462" w:author="Traduction" w:date="2002-05-28T13:18:00Z">
        <w:r>
          <w:rPr>
            <w:rFonts w:ascii="CG Times" w:hAnsi="CG Times"/>
            <w:sz w:val="22"/>
            <w:lang w:val="fr-CH"/>
          </w:rPr>
          <w:delText xml:space="preserve">. Elle demande ensuite </w:delText>
        </w:r>
      </w:del>
      <w:r>
        <w:rPr>
          <w:rFonts w:ascii="CG Times" w:hAnsi="CG Times"/>
          <w:sz w:val="22"/>
          <w:lang w:val="fr-CH"/>
        </w:rPr>
        <w:t>si la Convention est enseignée dans les écoles. Les enfants participent</w:t>
      </w:r>
      <w:r>
        <w:rPr>
          <w:rFonts w:ascii="CG Times" w:hAnsi="CG Times"/>
          <w:sz w:val="22"/>
          <w:lang w:val="fr-CH"/>
        </w:rPr>
        <w:noBreakHyphen/>
        <w:t xml:space="preserve">ils à la prise de décision les concernant, dans le cadre par exemple, d’un Parlement des enfants ? Enfin, les chefs religieux </w:t>
      </w:r>
      <w:ins w:id="463" w:author="Traduction" w:date="2002-05-28T13:19:00Z">
        <w:r>
          <w:rPr>
            <w:rFonts w:ascii="CG Times" w:hAnsi="CG Times"/>
            <w:sz w:val="22"/>
            <w:lang w:val="fr-CH"/>
          </w:rPr>
          <w:t xml:space="preserve">entrent-ils </w:t>
        </w:r>
      </w:ins>
      <w:del w:id="464" w:author="Traduction" w:date="2002-05-28T13:19:00Z">
        <w:r>
          <w:rPr>
            <w:rFonts w:ascii="CG Times" w:hAnsi="CG Times"/>
            <w:sz w:val="22"/>
            <w:lang w:val="fr-CH"/>
          </w:rPr>
          <w:delText>sont</w:delText>
        </w:r>
        <w:r>
          <w:rPr>
            <w:rFonts w:ascii="CG Times" w:hAnsi="CG Times"/>
            <w:sz w:val="22"/>
            <w:lang w:val="fr-CH"/>
          </w:rPr>
          <w:noBreakHyphen/>
          <w:delText xml:space="preserve">ils compris </w:delText>
        </w:r>
      </w:del>
      <w:r>
        <w:rPr>
          <w:rFonts w:ascii="CG Times" w:hAnsi="CG Times"/>
          <w:sz w:val="22"/>
          <w:lang w:val="fr-CH"/>
        </w:rPr>
        <w:t xml:space="preserve">dans la catégorie des chefs traditionnels </w:t>
      </w:r>
      <w:del w:id="465" w:author="Traduction" w:date="2002-05-28T13:19:00Z">
        <w:r>
          <w:rPr>
            <w:rFonts w:ascii="CG Times" w:hAnsi="CG Times"/>
            <w:sz w:val="22"/>
            <w:lang w:val="fr-CH"/>
          </w:rPr>
          <w:delText>dont il est question</w:delText>
        </w:r>
      </w:del>
      <w:ins w:id="466" w:author="Traduction" w:date="2002-05-28T13:19:00Z">
        <w:r>
          <w:rPr>
            <w:rFonts w:ascii="CG Times" w:hAnsi="CG Times"/>
            <w:sz w:val="22"/>
            <w:lang w:val="fr-CH"/>
          </w:rPr>
          <w:t>mentionnée</w:t>
        </w:r>
      </w:ins>
      <w:r>
        <w:rPr>
          <w:rFonts w:ascii="CG Times" w:hAnsi="CG Times"/>
          <w:sz w:val="22"/>
          <w:lang w:val="fr-CH"/>
        </w:rPr>
        <w:t xml:space="preserve"> dans le rapport ?</w:t>
      </w:r>
    </w:p>
    <w:p w:rsidR="00000000" w:rsidRDefault="00000000">
      <w:pPr>
        <w:spacing w:after="220"/>
        <w:jc w:val="center"/>
        <w:rPr>
          <w:rFonts w:ascii="CG Times" w:hAnsi="CG Times"/>
          <w:sz w:val="22"/>
          <w:lang w:val="fr-CH"/>
        </w:rPr>
      </w:pPr>
      <w:r>
        <w:rPr>
          <w:rFonts w:ascii="CG Times" w:hAnsi="CG Times"/>
          <w:i/>
          <w:iCs/>
          <w:sz w:val="22"/>
          <w:lang w:val="fr-CH"/>
        </w:rPr>
        <w:t>La séance est suspendue à 11 h 35 ; elle est reprise à 11 h 50</w:t>
      </w:r>
      <w:r>
        <w:rPr>
          <w:rFonts w:ascii="CG Times" w:hAnsi="CG Times"/>
          <w:sz w:val="22"/>
          <w:lang w:val="fr-CH"/>
        </w:rPr>
        <w:t>.</w:t>
      </w:r>
    </w:p>
    <w:p w:rsidR="00000000" w:rsidRDefault="00000000">
      <w:pPr>
        <w:spacing w:after="220"/>
        <w:jc w:val="center"/>
        <w:rPr>
          <w:del w:id="467" w:author="Traduction" w:date="2002-05-28T13:19:00Z"/>
          <w:rFonts w:ascii="CG Times" w:hAnsi="CG Times"/>
          <w:sz w:val="22"/>
          <w:lang w:val="fr-CH"/>
        </w:rPr>
      </w:pPr>
      <w:del w:id="468" w:author="Traduction" w:date="2002-05-28T13:19:00Z">
        <w:r>
          <w:rPr>
            <w:rFonts w:ascii="CG Times" w:hAnsi="CG Times"/>
            <w:i/>
            <w:iCs/>
            <w:sz w:val="22"/>
            <w:lang w:val="fr-CH"/>
          </w:rPr>
          <w:delText>La délégation nigérienne reprend place à la table du Comité</w:delText>
        </w:r>
        <w:r>
          <w:rPr>
            <w:rFonts w:ascii="CG Times" w:hAnsi="CG Times"/>
            <w:sz w:val="22"/>
            <w:lang w:val="fr-CH"/>
          </w:rPr>
          <w:delText>.</w:delText>
        </w:r>
      </w:del>
    </w:p>
    <w:p w:rsidR="00000000" w:rsidRDefault="00000000">
      <w:pPr>
        <w:spacing w:after="220"/>
        <w:rPr>
          <w:del w:id="469" w:author="Traduction" w:date="2002-05-28T13:21:00Z"/>
          <w:rFonts w:ascii="CG Times" w:hAnsi="CG Times"/>
          <w:sz w:val="22"/>
          <w:lang w:val="fr-CH"/>
        </w:rPr>
      </w:pPr>
      <w:ins w:id="470" w:author="Traduction" w:date="2002-05-28T13:19:00Z">
        <w:r>
          <w:rPr>
            <w:rFonts w:ascii="CG Times" w:hAnsi="CG Times"/>
            <w:sz w:val="22"/>
            <w:lang w:val="fr-CH"/>
          </w:rPr>
          <w:t>3</w:t>
        </w:r>
      </w:ins>
      <w:r>
        <w:rPr>
          <w:rFonts w:ascii="CG Times" w:hAnsi="CG Times"/>
          <w:sz w:val="22"/>
          <w:lang w:val="fr-CH"/>
        </w:rPr>
        <w:t>1</w:t>
      </w:r>
      <w:ins w:id="471" w:author="Traduction" w:date="2002-05-28T13:19:00Z">
        <w:r>
          <w:rPr>
            <w:rFonts w:ascii="CG Times" w:hAnsi="CG Times"/>
            <w:sz w:val="22"/>
            <w:lang w:val="fr-CH"/>
          </w:rPr>
          <w:t>.</w:t>
        </w:r>
        <w:r>
          <w:rPr>
            <w:rFonts w:ascii="CG Times" w:hAnsi="CG Times"/>
            <w:sz w:val="22"/>
            <w:lang w:val="fr-CH"/>
          </w:rPr>
          <w:tab/>
        </w:r>
      </w:ins>
      <w:del w:id="472" w:author="Traduction" w:date="2002-05-28T13:19:00Z">
        <w:r>
          <w:rPr>
            <w:rFonts w:ascii="CG Times" w:hAnsi="CG Times"/>
            <w:sz w:val="22"/>
            <w:lang w:val="fr-CH"/>
          </w:rPr>
          <w:tab/>
        </w:r>
      </w:del>
      <w:r>
        <w:rPr>
          <w:rFonts w:ascii="CG Times" w:hAnsi="CG Times"/>
          <w:sz w:val="22"/>
          <w:u w:val="single"/>
          <w:lang w:val="fr-CH"/>
        </w:rPr>
        <w:t>M. LAOUALI</w:t>
      </w:r>
      <w:r>
        <w:rPr>
          <w:rFonts w:ascii="CG Times" w:hAnsi="CG Times"/>
          <w:sz w:val="22"/>
          <w:lang w:val="fr-CH"/>
        </w:rPr>
        <w:t xml:space="preserve"> (Niger) dit que lors de la création du Comité national pour la survie, la protection et le développement de l’enfant, </w:t>
      </w:r>
      <w:ins w:id="473" w:author="Traduction" w:date="2002-05-28T13:19:00Z">
        <w:r>
          <w:rPr>
            <w:rFonts w:ascii="CG Times" w:hAnsi="CG Times"/>
            <w:sz w:val="22"/>
            <w:lang w:val="fr-CH"/>
          </w:rPr>
          <w:t>chargé d</w:t>
        </w:r>
      </w:ins>
      <w:r>
        <w:rPr>
          <w:rFonts w:ascii="CG Times" w:hAnsi="CG Times"/>
          <w:sz w:val="22"/>
          <w:lang w:val="fr-CH"/>
        </w:rPr>
        <w:t>’</w:t>
      </w:r>
      <w:del w:id="474" w:author="Traduction" w:date="2002-05-28T13:20:00Z">
        <w:r>
          <w:rPr>
            <w:rFonts w:ascii="CG Times" w:hAnsi="CG Times"/>
            <w:sz w:val="22"/>
            <w:lang w:val="fr-CH"/>
          </w:rPr>
          <w:delText xml:space="preserve">créé pour </w:delText>
        </w:r>
      </w:del>
      <w:r>
        <w:rPr>
          <w:rFonts w:ascii="CG Times" w:hAnsi="CG Times"/>
          <w:sz w:val="22"/>
          <w:lang w:val="fr-CH"/>
        </w:rPr>
        <w:t>assurer la mise en œuvre de la Convention relative aux droits de l’enfant, la question s’</w:t>
      </w:r>
      <w:ins w:id="475" w:author="Traduction" w:date="2002-05-28T13:20:00Z">
        <w:r>
          <w:rPr>
            <w:rFonts w:ascii="CG Times" w:hAnsi="CG Times"/>
            <w:sz w:val="22"/>
            <w:lang w:val="fr-CH"/>
          </w:rPr>
          <w:t xml:space="preserve">est </w:t>
        </w:r>
      </w:ins>
      <w:del w:id="476" w:author="Traduction" w:date="2002-05-28T13:20:00Z">
        <w:r>
          <w:rPr>
            <w:rFonts w:ascii="CG Times" w:hAnsi="CG Times"/>
            <w:sz w:val="22"/>
            <w:lang w:val="fr-CH"/>
          </w:rPr>
          <w:delText xml:space="preserve">était </w:delText>
        </w:r>
      </w:del>
      <w:r>
        <w:rPr>
          <w:rFonts w:ascii="CG Times" w:hAnsi="CG Times"/>
          <w:sz w:val="22"/>
          <w:lang w:val="fr-CH"/>
        </w:rPr>
        <w:t>posée de savoir à quel ministère le rattacher</w:t>
      </w:r>
      <w:del w:id="477" w:author="Traduction" w:date="2002-05-28T13:20:00Z">
        <w:r>
          <w:rPr>
            <w:rFonts w:ascii="CG Times" w:hAnsi="CG Times"/>
            <w:sz w:val="22"/>
            <w:lang w:val="fr-CH"/>
          </w:rPr>
          <w:delText xml:space="preserve"> mais elle n’en est pas moins exaltante</w:delText>
        </w:r>
      </w:del>
      <w:r>
        <w:rPr>
          <w:rFonts w:ascii="CG Times" w:hAnsi="CG Times"/>
          <w:sz w:val="22"/>
          <w:lang w:val="fr-CH"/>
        </w:rPr>
        <w:t>. Pour l’heure, la coordination entre les différents ministères n’est pas sans poser de problèmes : les responsables des politiques de l’enfance ont du mal à se faire entendre et à obtenir les budgets dont ils auraient besoin pour faire progresser les droits de l’enfant dans le pays. Parfois, c’est à force de négociations et de longs plaidoyers qu’ils obtiennent des ministères de la santé, de l’éducation ou de la justice</w:t>
      </w:r>
      <w:ins w:id="478" w:author="Traduction" w:date="2002-05-28T13:20:00Z">
        <w:r>
          <w:rPr>
            <w:rFonts w:ascii="CG Times" w:hAnsi="CG Times"/>
            <w:sz w:val="22"/>
            <w:lang w:val="fr-CH"/>
          </w:rPr>
          <w:t>,</w:t>
        </w:r>
      </w:ins>
      <w:r>
        <w:rPr>
          <w:rFonts w:ascii="CG Times" w:hAnsi="CG Times"/>
          <w:sz w:val="22"/>
          <w:lang w:val="fr-CH"/>
        </w:rPr>
        <w:t xml:space="preserve"> entre autres</w:t>
      </w:r>
      <w:ins w:id="479" w:author="Traduction" w:date="2002-05-28T13:20:00Z">
        <w:r>
          <w:rPr>
            <w:rFonts w:ascii="CG Times" w:hAnsi="CG Times"/>
            <w:sz w:val="22"/>
            <w:lang w:val="fr-CH"/>
          </w:rPr>
          <w:t>,</w:t>
        </w:r>
      </w:ins>
      <w:r>
        <w:rPr>
          <w:rFonts w:ascii="CG Times" w:hAnsi="CG Times"/>
          <w:sz w:val="22"/>
          <w:lang w:val="fr-CH"/>
        </w:rPr>
        <w:t xml:space="preserve"> qu’ils changent d’optique et </w:t>
      </w:r>
      <w:del w:id="480" w:author="Traduction" w:date="2002-05-28T13:20:00Z">
        <w:r>
          <w:rPr>
            <w:rFonts w:ascii="CG Times" w:hAnsi="CG Times"/>
            <w:sz w:val="22"/>
            <w:lang w:val="fr-CH"/>
          </w:rPr>
          <w:delText xml:space="preserve">qu’ils </w:delText>
        </w:r>
      </w:del>
      <w:r>
        <w:rPr>
          <w:rFonts w:ascii="CG Times" w:hAnsi="CG Times"/>
          <w:sz w:val="22"/>
          <w:lang w:val="fr-CH"/>
        </w:rPr>
        <w:t xml:space="preserve">tiennent davantage compte des droits de l’enfant dans leurs politiques. </w:t>
      </w:r>
    </w:p>
    <w:p w:rsidR="00000000" w:rsidRDefault="00000000">
      <w:pPr>
        <w:spacing w:after="220"/>
        <w:rPr>
          <w:rFonts w:ascii="CG Times" w:hAnsi="CG Times"/>
          <w:sz w:val="22"/>
          <w:lang w:val="fr-CH"/>
        </w:rPr>
      </w:pPr>
      <w:r>
        <w:rPr>
          <w:rFonts w:ascii="CG Times" w:hAnsi="CG Times"/>
          <w:sz w:val="22"/>
          <w:lang w:val="fr-CH"/>
        </w:rPr>
        <w:t xml:space="preserve">Les responsables gouvernementaux étudient actuellement la possibilité d’instituer un observatoire des droits de l’enfant ou encore d’instituer la fonction de médiateur des enfants </w:t>
      </w:r>
    </w:p>
    <w:p w:rsidR="00000000" w:rsidRDefault="00000000">
      <w:pPr>
        <w:spacing w:after="220"/>
        <w:rPr>
          <w:rFonts w:ascii="CG Times" w:hAnsi="CG Times"/>
          <w:sz w:val="22"/>
          <w:lang w:val="fr-CH"/>
        </w:rPr>
      </w:pPr>
      <w:r>
        <w:rPr>
          <w:rFonts w:ascii="CG Times" w:hAnsi="CG Times"/>
          <w:sz w:val="22"/>
          <w:lang w:val="fr-CH"/>
        </w:rPr>
        <w:t>32.</w:t>
      </w:r>
      <w:r>
        <w:rPr>
          <w:rFonts w:ascii="CG Times" w:hAnsi="CG Times"/>
          <w:sz w:val="22"/>
          <w:lang w:val="fr-CH"/>
        </w:rPr>
        <w:tab/>
        <w:t>L’amélioration de la situation socioéconomique des familles par la création d’activités génératrices de revenus apparaît comme une condition essentielle à la promotion des droits de l’enfant au Niger. Étant donné l’état de pauvreté dans lequel vivent la plupart des familles, l’accès aux soins de santé et à l’éducation demeure un objectif fondamental. Le taux de scolarisation des fillettes, en particulier, ne pourra augmenter que si des mesures sont prises pour venir en aide aux mères, généralement surchargées de tâches ménagères et sans revenus.</w:t>
      </w:r>
    </w:p>
    <w:p w:rsidR="00000000" w:rsidRDefault="00000000">
      <w:pPr>
        <w:spacing w:after="220"/>
        <w:rPr>
          <w:rFonts w:ascii="CG Times" w:hAnsi="CG Times"/>
          <w:sz w:val="22"/>
          <w:lang w:val="fr-CH"/>
        </w:rPr>
      </w:pPr>
      <w:r>
        <w:rPr>
          <w:rFonts w:ascii="CG Times" w:hAnsi="CG Times"/>
          <w:sz w:val="22"/>
          <w:lang w:val="fr-CH"/>
        </w:rPr>
        <w:t>33.</w:t>
      </w:r>
      <w:r>
        <w:rPr>
          <w:rFonts w:ascii="CG Times" w:hAnsi="CG Times"/>
          <w:sz w:val="22"/>
          <w:lang w:val="fr-CH"/>
        </w:rPr>
        <w:tab/>
        <w:t>Il n’existe pas encore de parlement des enfants mais le Gouvernement a décidé de créer un organe spécialisé, provisoirement appelé « Conseil pour l’enfance », qui devrait en tenir lieu. En outre le Gouvernement a entrepris de mettre en place un cadre national favorisant la participation des enfants. Avec l’appui des Nations Unies et des ONG, il a ainsi établi un réseau de structures travaillant en faveur de l’enfance. Le Ministère du développement social, qui supervise ce projet, souhaite que tous les enfants, scolarisés ou non, puissent y prendre part.</w:t>
      </w:r>
    </w:p>
    <w:p w:rsidR="00000000" w:rsidRDefault="00000000">
      <w:pPr>
        <w:spacing w:after="220"/>
        <w:rPr>
          <w:rFonts w:ascii="CG Times" w:hAnsi="CG Times"/>
          <w:sz w:val="22"/>
          <w:lang w:val="fr-CH"/>
        </w:rPr>
      </w:pPr>
      <w:r>
        <w:rPr>
          <w:rFonts w:ascii="CG Times" w:hAnsi="CG Times"/>
          <w:sz w:val="22"/>
          <w:lang w:val="fr-CH"/>
        </w:rPr>
        <w:t>34.</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BEBERT</w:t>
      </w:r>
      <w:r>
        <w:rPr>
          <w:rFonts w:ascii="CG Times" w:hAnsi="CG Times"/>
          <w:sz w:val="22"/>
          <w:lang w:val="fr-CH"/>
        </w:rPr>
        <w:t xml:space="preserve"> (Niger) explique que deux ans après son adoption l’Ordonnance 99/11 portant création des juridictions pour mineurs était encore mal connue des juges. C’est pourquoi le Ministère du développement social et le Ministère de la justice ont mis sur pied, en 2001, un programme de formation à la prise en charge des mineurs en conflit avec la loi, avec l’appui de l’Association française des </w:t>
      </w:r>
    </w:p>
    <w:p w:rsidR="00000000" w:rsidRDefault="00000000">
      <w:pPr>
        <w:spacing w:after="220"/>
        <w:rPr>
          <w:rFonts w:ascii="CG Times" w:hAnsi="CG Times"/>
          <w:sz w:val="22"/>
          <w:lang w:val="fr-CH"/>
        </w:rPr>
      </w:pPr>
      <w:r>
        <w:rPr>
          <w:rFonts w:ascii="CG Times" w:hAnsi="CG Times"/>
          <w:sz w:val="22"/>
          <w:lang w:val="fr-CH"/>
        </w:rPr>
        <w:br w:type="page"/>
        <w:t>volontaires du progrès (AFVP) et de l’UNICEF. Les séances de formation, qui reposent sur l’étude de cas pratiques, ont lieu tous les trois mois et s’adressent non seulement aux magistrats mais aussi aux officiers de police et aux travailleurs sociaux.</w:t>
      </w:r>
    </w:p>
    <w:p w:rsidR="00000000" w:rsidRDefault="00000000">
      <w:pPr>
        <w:spacing w:after="220"/>
        <w:rPr>
          <w:rFonts w:ascii="CG Times" w:hAnsi="CG Times"/>
          <w:sz w:val="22"/>
          <w:lang w:val="fr-CH"/>
        </w:rPr>
      </w:pPr>
      <w:r>
        <w:rPr>
          <w:rFonts w:ascii="CG Times" w:hAnsi="CG Times"/>
          <w:sz w:val="22"/>
          <w:lang w:val="fr-CH"/>
        </w:rPr>
        <w:t>35.</w:t>
      </w:r>
      <w:r>
        <w:rPr>
          <w:rFonts w:ascii="CG Times" w:hAnsi="CG Times"/>
          <w:sz w:val="22"/>
          <w:lang w:val="fr-CH"/>
        </w:rPr>
        <w:tab/>
        <w:t>La Charte de la jeunesse vise à informer et éduquer les jeunes. Depuis son adoption, en 1998, des structures de jeunes ont été mises en place, sous la supervision du Ministère de la jeunesse. De nombreux jeunes reçoivent actuellement une formation du Service national de la participation afin de pouvoir jouer un rôle actif dans les campagnes d’information et de sensibilisation sur des sujets tels que la protection contre le VIH/sida. Le Programme spécial du Président de la République comprend un projet de formation et de réinsertion, dont bénéficient environ 1 000 jeunes par an.</w:t>
      </w:r>
    </w:p>
    <w:p w:rsidR="00000000" w:rsidRDefault="00000000">
      <w:pPr>
        <w:spacing w:after="220"/>
        <w:rPr>
          <w:rFonts w:ascii="CG Times" w:hAnsi="CG Times"/>
          <w:sz w:val="22"/>
          <w:lang w:val="fr-CH"/>
        </w:rPr>
      </w:pPr>
      <w:r>
        <w:rPr>
          <w:rFonts w:ascii="CG Times" w:hAnsi="CG Times"/>
          <w:sz w:val="22"/>
          <w:lang w:val="fr-CH"/>
        </w:rPr>
        <w:t>36.</w:t>
      </w:r>
      <w:r>
        <w:rPr>
          <w:rFonts w:ascii="CG Times" w:hAnsi="CG Times"/>
          <w:sz w:val="22"/>
          <w:lang w:val="fr-CH"/>
        </w:rPr>
        <w:tab/>
        <w:t>La Commission nationale des droits de l’homme et des libertés fondamentales, qui fonctionne depuis 2001, a entrepris d’élaborer un plan d’action et étudie actuellement les modalités de financement de ses activités - dont la mise en œuvre devrait démarrer</w:t>
      </w:r>
      <w:r>
        <w:rPr>
          <w:rFonts w:ascii="CG Times" w:hAnsi="CG Times"/>
          <w:sz w:val="22"/>
          <w:vertAlign w:val="superscript"/>
          <w:lang w:val="fr-CH"/>
        </w:rPr>
        <w:t xml:space="preserve"> </w:t>
      </w:r>
      <w:r>
        <w:rPr>
          <w:rFonts w:ascii="CG Times" w:hAnsi="CG Times"/>
          <w:sz w:val="22"/>
          <w:lang w:val="fr-CH"/>
        </w:rPr>
        <w:t>prochainement. Les structures du Sous</w:t>
      </w:r>
      <w:r>
        <w:rPr>
          <w:rFonts w:ascii="CG Times" w:hAnsi="CG Times"/>
          <w:sz w:val="22"/>
          <w:lang w:val="fr-CH"/>
        </w:rPr>
        <w:noBreakHyphen/>
        <w:t>Comité pour la protection de la femme et de l’enfant sont en place mais il n’est pas encore en activité.</w:t>
      </w:r>
    </w:p>
    <w:p w:rsidR="00000000" w:rsidRDefault="00000000">
      <w:pPr>
        <w:spacing w:after="220"/>
        <w:rPr>
          <w:rFonts w:ascii="CG Times" w:hAnsi="CG Times"/>
          <w:sz w:val="22"/>
          <w:lang w:val="fr-CH"/>
        </w:rPr>
      </w:pPr>
      <w:r>
        <w:rPr>
          <w:rFonts w:ascii="CG Times" w:hAnsi="CG Times"/>
          <w:sz w:val="22"/>
          <w:lang w:val="fr-CH"/>
        </w:rPr>
        <w:t>37.</w:t>
      </w:r>
      <w:r>
        <w:rPr>
          <w:rFonts w:ascii="CG Times" w:hAnsi="CG Times"/>
          <w:sz w:val="22"/>
          <w:lang w:val="fr-CH"/>
        </w:rPr>
        <w:tab/>
        <w:t xml:space="preserve">L’Association des chefs traditionnels contribue activement à la promotion des droits de l’enfant au Niger. Depuis 1999, elle prend part à la </w:t>
      </w:r>
      <w:ins w:id="481" w:author="Traduction" w:date="2002-05-28T13:24:00Z">
        <w:r>
          <w:rPr>
            <w:rFonts w:ascii="CG Times" w:hAnsi="CG Times"/>
            <w:sz w:val="22"/>
            <w:lang w:val="fr-CH"/>
          </w:rPr>
          <w:t>J</w:t>
        </w:r>
      </w:ins>
      <w:del w:id="482" w:author="Traduction" w:date="2002-05-28T13:24:00Z">
        <w:r>
          <w:rPr>
            <w:rFonts w:ascii="CG Times" w:hAnsi="CG Times"/>
            <w:sz w:val="22"/>
            <w:lang w:val="fr-CH"/>
          </w:rPr>
          <w:delText>j</w:delText>
        </w:r>
      </w:del>
      <w:r>
        <w:rPr>
          <w:rFonts w:ascii="CG Times" w:hAnsi="CG Times"/>
          <w:sz w:val="22"/>
          <w:lang w:val="fr-CH"/>
        </w:rPr>
        <w:t>ournée de l’enfant africain et a signé, en 2000, un protocole d’accord avec l’UNICEF par lequel elle s’est engagée à soutenir les programmes de vaccination, d’information sur le VIH/sida et de lutte contre le mariage précoce et le travail forcé des enfants. Étant très proche de la population et très écoutée, elle a déjà obtenu des résultats appréciables dans de nombreuses régions, notamment sur le plan de l’accès des fillettes à l’éducation. Les associations de chefs religieux sont elles aussi consultées sur toutes les questions concernant les enfants; elles participent à la Semaine des droits de l’enfant en intervenant sur ce thème. Elles coopèrent par ailleurs avec le FNUAP dans le domaine de la santé génésique et soutiennent les mesures visant à lutter contre le mariage précoce.</w:t>
      </w:r>
    </w:p>
    <w:p w:rsidR="00000000" w:rsidRDefault="00000000">
      <w:pPr>
        <w:spacing w:after="220"/>
        <w:rPr>
          <w:rFonts w:ascii="CG Times" w:hAnsi="CG Times"/>
          <w:sz w:val="22"/>
          <w:lang w:val="fr-CH"/>
        </w:rPr>
      </w:pPr>
      <w:r>
        <w:rPr>
          <w:rFonts w:ascii="CG Times" w:hAnsi="CG Times"/>
          <w:sz w:val="22"/>
          <w:lang w:val="fr-CH"/>
        </w:rPr>
        <w:t>38.</w:t>
      </w:r>
      <w:r>
        <w:rPr>
          <w:rFonts w:ascii="CG Times" w:hAnsi="CG Times"/>
          <w:sz w:val="22"/>
          <w:lang w:val="fr-CH"/>
        </w:rPr>
        <w:tab/>
        <w:t>Un recueil de textes publié en 2000 fait apparaître les nombreuses contradictions que la coutume présente par rapport à la Convention relative aux droits de l’enfant et à la Charte africaine du droit et du bien</w:t>
      </w:r>
      <w:r>
        <w:rPr>
          <w:rFonts w:ascii="CG Times" w:hAnsi="CG Times"/>
          <w:sz w:val="22"/>
          <w:lang w:val="fr-CH"/>
        </w:rPr>
        <w:noBreakHyphen/>
        <w:t>être de l’enfant. Or les magistrats appliquent plus souvent la coutume que le droit positif et c’est pourquoi le Gouvernement met actuellement l’accent sur la formation des juges, notamment aux niveaux régional et local. L’adoption d’un code de la famille semble constituer à long terme le seul moyen efficace de promouvoir les droits des femmes et des enfants. Un projet de code avait été élaboré il y a quelques années à l’initiative du Ministère des affaires sociales mais il a été massivement rejeté, faute d’un travail suffisant de sensibilisation. Le Ministère s’efforce donc à présent de mettre sur pied une stratégie de préparation à l’adoption d’un code de la famille.</w:t>
      </w:r>
    </w:p>
    <w:p w:rsidR="00000000" w:rsidRDefault="00000000">
      <w:pPr>
        <w:spacing w:after="220"/>
        <w:rPr>
          <w:rFonts w:ascii="CG Times" w:hAnsi="CG Times"/>
          <w:sz w:val="22"/>
          <w:lang w:val="fr-CH"/>
        </w:rPr>
      </w:pPr>
      <w:r>
        <w:rPr>
          <w:rFonts w:ascii="CG Times" w:hAnsi="CG Times"/>
          <w:sz w:val="22"/>
          <w:lang w:val="fr-CH"/>
        </w:rPr>
        <w:t>39.</w:t>
      </w:r>
      <w:r>
        <w:rPr>
          <w:rFonts w:ascii="CG Times" w:hAnsi="CG Times"/>
          <w:sz w:val="22"/>
          <w:lang w:val="fr-CH"/>
        </w:rPr>
        <w:tab/>
        <w:t>Selon la Constitution, le Code pénal et le Code électoral, l’âge de la majorité est bien de 18 ans. Des réformes sont en cours pour arrêter une définition unique de l’enfant, dans tous les domaines.</w:t>
      </w:r>
    </w:p>
    <w:p w:rsidR="00000000" w:rsidRDefault="00000000">
      <w:pPr>
        <w:spacing w:after="220"/>
        <w:rPr>
          <w:rFonts w:ascii="CG Times" w:hAnsi="CG Times"/>
          <w:sz w:val="22"/>
          <w:lang w:val="fr-CH"/>
        </w:rPr>
      </w:pPr>
      <w:r>
        <w:rPr>
          <w:rFonts w:ascii="CG Times" w:hAnsi="CG Times"/>
          <w:sz w:val="22"/>
          <w:lang w:val="fr-CH"/>
        </w:rPr>
        <w:t>40.</w:t>
      </w:r>
      <w:r>
        <w:rPr>
          <w:rFonts w:ascii="CG Times" w:hAnsi="CG Times"/>
          <w:sz w:val="22"/>
          <w:lang w:val="fr-CH"/>
        </w:rPr>
        <w:tab/>
      </w:r>
      <w:r>
        <w:rPr>
          <w:rFonts w:ascii="CG Times" w:hAnsi="CG Times"/>
          <w:sz w:val="22"/>
          <w:u w:val="single"/>
          <w:lang w:val="fr-CH"/>
        </w:rPr>
        <w:t>M. CITARELLA</w:t>
      </w:r>
      <w:r>
        <w:rPr>
          <w:rFonts w:ascii="CG Times" w:hAnsi="CG Times"/>
          <w:sz w:val="22"/>
          <w:lang w:val="fr-CH"/>
        </w:rPr>
        <w:t xml:space="preserve"> demande des éclaircissements sur la définition de l’enfant. </w:t>
      </w:r>
    </w:p>
    <w:p w:rsidR="00000000" w:rsidRDefault="00000000">
      <w:pPr>
        <w:spacing w:after="220"/>
        <w:rPr>
          <w:rFonts w:ascii="CG Times" w:hAnsi="CG Times"/>
          <w:sz w:val="22"/>
          <w:lang w:val="fr-CH"/>
        </w:rPr>
      </w:pPr>
      <w:r>
        <w:rPr>
          <w:rFonts w:ascii="CG Times" w:hAnsi="CG Times"/>
          <w:sz w:val="22"/>
          <w:lang w:val="fr-CH"/>
        </w:rPr>
        <w:t>41.</w:t>
      </w:r>
      <w:r>
        <w:rPr>
          <w:rFonts w:ascii="CG Times" w:hAnsi="CG Times"/>
          <w:sz w:val="22"/>
          <w:lang w:val="fr-CH"/>
        </w:rPr>
        <w:tab/>
      </w:r>
      <w:r>
        <w:rPr>
          <w:rFonts w:ascii="CG Times" w:hAnsi="CG Times"/>
          <w:sz w:val="22"/>
          <w:u w:val="single"/>
          <w:lang w:val="fr-CH"/>
        </w:rPr>
        <w:t>M. LAOUALI</w:t>
      </w:r>
      <w:r>
        <w:rPr>
          <w:rFonts w:ascii="CG Times" w:hAnsi="CG Times"/>
          <w:sz w:val="22"/>
          <w:lang w:val="fr-CH"/>
        </w:rPr>
        <w:t xml:space="preserve"> (Niger) dit que la coexistence de différentes sources de droit explique en grande partie la persistance d’incohérences dans la définition de l’enfant au Niger. La mise en conformité de la législation nationale avec les dispositions des instruments internationaux pertinents devra être précédée d’une harmonisation des âges minim</w:t>
      </w:r>
      <w:ins w:id="483" w:author="Traduction" w:date="2002-05-28T13:26:00Z">
        <w:r>
          <w:rPr>
            <w:rFonts w:ascii="CG Times" w:hAnsi="CG Times"/>
            <w:sz w:val="22"/>
            <w:lang w:val="fr-CH"/>
          </w:rPr>
          <w:t>a</w:t>
        </w:r>
      </w:ins>
      <w:del w:id="484" w:author="Traduction" w:date="2002-05-28T13:26:00Z">
        <w:r>
          <w:rPr>
            <w:rFonts w:ascii="CG Times" w:hAnsi="CG Times"/>
            <w:sz w:val="22"/>
            <w:lang w:val="fr-CH"/>
          </w:rPr>
          <w:delText>um</w:delText>
        </w:r>
      </w:del>
      <w:r>
        <w:rPr>
          <w:rFonts w:ascii="CG Times" w:hAnsi="CG Times"/>
          <w:sz w:val="22"/>
          <w:lang w:val="fr-CH"/>
        </w:rPr>
        <w:t xml:space="preserve"> au niveau national, notamment en ce qui concerne le consentement au mariage, la scolarité obligatoire et l’admission à l’emploi. </w:t>
      </w:r>
    </w:p>
    <w:p w:rsidR="00000000" w:rsidRDefault="00000000">
      <w:pPr>
        <w:spacing w:after="220"/>
        <w:rPr>
          <w:rFonts w:ascii="CG Times" w:hAnsi="CG Times"/>
          <w:sz w:val="22"/>
          <w:lang w:val="fr-CH"/>
        </w:rPr>
      </w:pPr>
      <w:r>
        <w:rPr>
          <w:rFonts w:ascii="CG Times" w:hAnsi="CG Times"/>
          <w:sz w:val="22"/>
          <w:lang w:val="fr-CH"/>
        </w:rPr>
        <w:t>42.</w:t>
      </w:r>
      <w:r>
        <w:rPr>
          <w:rFonts w:ascii="CG Times" w:hAnsi="CG Times"/>
          <w:sz w:val="22"/>
          <w:lang w:val="fr-CH"/>
        </w:rPr>
        <w:tab/>
        <w:t xml:space="preserve">L’Organisation de résistance armée qui a été active dans le nord du pays comptait des enfants dans ses rangs mais elle est à présent dissoute. Le problème de l’enrôlement des mineurs n’a cependant toujours pas été résolu. Dans les prytanées, des enfants sont parfois enrôlés dès l’âge de 14 ou 15 ans et avant de signer le Protocole facultatif concernant l’implication d’enfants dans les conflits armés, le Gouvernement devra donc prendre une décision concernant le sort des écoles où les enfants sont formés au maniement </w:t>
      </w:r>
    </w:p>
    <w:p w:rsidR="00000000" w:rsidRDefault="00000000">
      <w:pPr>
        <w:spacing w:after="220"/>
        <w:rPr>
          <w:rFonts w:ascii="CG Times" w:hAnsi="CG Times"/>
          <w:sz w:val="22"/>
          <w:lang w:val="fr-CH"/>
        </w:rPr>
      </w:pPr>
      <w:r>
        <w:rPr>
          <w:rFonts w:ascii="CG Times" w:hAnsi="CG Times"/>
          <w:sz w:val="22"/>
          <w:lang w:val="fr-CH"/>
        </w:rPr>
        <w:br w:type="page"/>
        <w:t xml:space="preserve">des armes. Comme dans la plupart des pays de la région ayant ratifié le Protocole, il devra soit supprimer les prytanées soit modifier le contenu de leur enseignement. </w:t>
      </w:r>
    </w:p>
    <w:p w:rsidR="00000000" w:rsidRDefault="00000000">
      <w:pPr>
        <w:spacing w:after="220"/>
        <w:rPr>
          <w:rFonts w:ascii="CG Times" w:hAnsi="CG Times"/>
          <w:sz w:val="22"/>
          <w:lang w:val="fr-CH"/>
        </w:rPr>
      </w:pPr>
      <w:r>
        <w:rPr>
          <w:rFonts w:ascii="CG Times" w:hAnsi="CG Times"/>
          <w:sz w:val="22"/>
          <w:lang w:val="fr-CH"/>
        </w:rPr>
        <w:t>43.</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 xml:space="preserve">BEBERT </w:t>
      </w:r>
      <w:r>
        <w:rPr>
          <w:rFonts w:ascii="CG Times" w:hAnsi="CG Times"/>
          <w:sz w:val="22"/>
          <w:lang w:val="fr-CH"/>
        </w:rPr>
        <w:t xml:space="preserve">(Niger) explique que comme </w:t>
      </w:r>
      <w:ins w:id="485" w:author="Traduction" w:date="2002-05-28T13:28:00Z">
        <w:r>
          <w:rPr>
            <w:rFonts w:ascii="CG Times" w:hAnsi="CG Times"/>
            <w:sz w:val="22"/>
            <w:lang w:val="fr-CH"/>
          </w:rPr>
          <w:t xml:space="preserve">le </w:t>
        </w:r>
      </w:ins>
      <w:r>
        <w:rPr>
          <w:rFonts w:ascii="CG Times" w:hAnsi="CG Times"/>
          <w:sz w:val="22"/>
          <w:lang w:val="fr-CH"/>
        </w:rPr>
        <w:t xml:space="preserve">Comité national </w:t>
      </w:r>
      <w:del w:id="486" w:author="Traduction" w:date="2002-05-28T13:27:00Z">
        <w:r>
          <w:rPr>
            <w:rFonts w:ascii="CG Times" w:hAnsi="CG Times"/>
            <w:sz w:val="22"/>
            <w:lang w:val="fr-CH"/>
          </w:rPr>
          <w:delText>la composition des</w:delText>
        </w:r>
      </w:del>
      <w:r>
        <w:rPr>
          <w:rFonts w:ascii="CG Times" w:hAnsi="CG Times"/>
          <w:sz w:val="22"/>
          <w:lang w:val="fr-CH"/>
        </w:rPr>
        <w:t xml:space="preserve">pour la survie, la protection et le développement de l’enfant, </w:t>
      </w:r>
      <w:ins w:id="487" w:author="Traduction" w:date="2002-05-28T13:27:00Z">
        <w:r>
          <w:rPr>
            <w:rFonts w:ascii="CG Times" w:hAnsi="CG Times"/>
            <w:sz w:val="22"/>
            <w:lang w:val="fr-CH"/>
          </w:rPr>
          <w:t>les</w:t>
        </w:r>
      </w:ins>
      <w:r>
        <w:rPr>
          <w:rFonts w:ascii="CG Times" w:hAnsi="CG Times"/>
          <w:sz w:val="22"/>
          <w:lang w:val="fr-CH"/>
        </w:rPr>
        <w:t xml:space="preserve"> comités régionaux </w:t>
      </w:r>
      <w:ins w:id="488" w:author="Traduction" w:date="2002-05-28T13:27:00Z">
        <w:r>
          <w:rPr>
            <w:rFonts w:ascii="CG Times" w:hAnsi="CG Times"/>
            <w:sz w:val="22"/>
            <w:lang w:val="fr-CH"/>
          </w:rPr>
          <w:t>se composent</w:t>
        </w:r>
      </w:ins>
      <w:del w:id="489" w:author="Traduction" w:date="2002-05-28T13:27:00Z">
        <w:r>
          <w:rPr>
            <w:rFonts w:ascii="CG Times" w:hAnsi="CG Times"/>
            <w:sz w:val="22"/>
            <w:lang w:val="fr-CH"/>
          </w:rPr>
          <w:delText xml:space="preserve">est semblable à celle du </w:delText>
        </w:r>
      </w:del>
      <w:ins w:id="490" w:author="Traduction" w:date="2002-05-28T13:28:00Z">
        <w:r>
          <w:rPr>
            <w:rFonts w:ascii="CG Times" w:hAnsi="CG Times"/>
            <w:sz w:val="22"/>
            <w:lang w:val="fr-CH"/>
          </w:rPr>
          <w:t xml:space="preserve"> </w:t>
        </w:r>
      </w:ins>
      <w:del w:id="491" w:author="Traduction" w:date="2002-05-28T13:28:00Z">
        <w:r>
          <w:rPr>
            <w:rFonts w:ascii="CG Times" w:hAnsi="CG Times"/>
            <w:sz w:val="22"/>
            <w:lang w:val="fr-CH"/>
          </w:rPr>
          <w:delText xml:space="preserve">qui est formé </w:delText>
        </w:r>
      </w:del>
      <w:r>
        <w:rPr>
          <w:rFonts w:ascii="CG Times" w:hAnsi="CG Times"/>
          <w:sz w:val="22"/>
          <w:lang w:val="fr-CH"/>
        </w:rPr>
        <w:t xml:space="preserve">de représentants du Gouvernement, de la société civile et d’organisations internationales présentes dans le pays; ils sont en général présidés par le préfet de région et ont pour membres des cadres techniques des ministères ainsi que des représentants des ONG et associations œuvrant en faveur de l’enfance. Leurs membres reçoivent une formation organisée par le Comité national, avec lequel ils entretiennent par la suite des échanges réguliers, notamment à l’occasion de la </w:t>
      </w:r>
      <w:ins w:id="492" w:author="Traduction" w:date="2002-05-28T13:28:00Z">
        <w:r>
          <w:rPr>
            <w:rFonts w:ascii="CG Times" w:hAnsi="CG Times"/>
            <w:sz w:val="22"/>
            <w:lang w:val="fr-CH"/>
          </w:rPr>
          <w:t>J</w:t>
        </w:r>
      </w:ins>
      <w:del w:id="493" w:author="Traduction" w:date="2002-05-28T13:28:00Z">
        <w:r>
          <w:rPr>
            <w:rFonts w:ascii="CG Times" w:hAnsi="CG Times"/>
            <w:sz w:val="22"/>
            <w:lang w:val="fr-CH"/>
          </w:rPr>
          <w:delText>j</w:delText>
        </w:r>
      </w:del>
      <w:r>
        <w:rPr>
          <w:rFonts w:ascii="CG Times" w:hAnsi="CG Times"/>
          <w:sz w:val="22"/>
          <w:lang w:val="fr-CH"/>
        </w:rPr>
        <w:t xml:space="preserve">ournée et de la </w:t>
      </w:r>
      <w:ins w:id="494" w:author="Traduction" w:date="2002-05-28T13:28:00Z">
        <w:r>
          <w:rPr>
            <w:rFonts w:ascii="CG Times" w:hAnsi="CG Times"/>
            <w:sz w:val="22"/>
            <w:lang w:val="fr-CH"/>
          </w:rPr>
          <w:t>S</w:t>
        </w:r>
      </w:ins>
      <w:del w:id="495" w:author="Traduction" w:date="2002-05-28T13:28:00Z">
        <w:r>
          <w:rPr>
            <w:rFonts w:ascii="CG Times" w:hAnsi="CG Times"/>
            <w:sz w:val="22"/>
            <w:lang w:val="fr-CH"/>
          </w:rPr>
          <w:delText>s</w:delText>
        </w:r>
      </w:del>
      <w:r>
        <w:rPr>
          <w:rFonts w:ascii="CG Times" w:hAnsi="CG Times"/>
          <w:sz w:val="22"/>
          <w:lang w:val="fr-CH"/>
        </w:rPr>
        <w:t xml:space="preserve">emaine de l’enfant. Lorsque de nouveaux textes sont adoptés ou de nouvelles activités </w:t>
      </w:r>
      <w:del w:id="496" w:author="Traduction" w:date="2002-05-28T13:28:00Z">
        <w:r>
          <w:rPr>
            <w:rFonts w:ascii="CG Times" w:hAnsi="CG Times"/>
            <w:sz w:val="22"/>
            <w:lang w:val="fr-CH"/>
          </w:rPr>
          <w:delText xml:space="preserve">sont </w:delText>
        </w:r>
      </w:del>
      <w:r>
        <w:rPr>
          <w:rFonts w:ascii="CG Times" w:hAnsi="CG Times"/>
          <w:sz w:val="22"/>
          <w:lang w:val="fr-CH"/>
        </w:rPr>
        <w:t>mises en place, le Comité national envoie un certain nombre de délégués sur le terrain pour informer les membres des comités régionaux.</w:t>
      </w:r>
    </w:p>
    <w:p w:rsidR="00000000" w:rsidRDefault="00000000">
      <w:pPr>
        <w:spacing w:after="220"/>
        <w:rPr>
          <w:rFonts w:ascii="CG Times" w:hAnsi="CG Times"/>
          <w:sz w:val="22"/>
          <w:lang w:val="fr-CH"/>
        </w:rPr>
      </w:pPr>
      <w:r>
        <w:rPr>
          <w:rFonts w:ascii="CG Times" w:hAnsi="CG Times"/>
          <w:sz w:val="22"/>
          <w:lang w:val="fr-CH"/>
        </w:rPr>
        <w:t>44.</w:t>
      </w:r>
      <w:r>
        <w:rPr>
          <w:rFonts w:ascii="CG Times" w:hAnsi="CG Times"/>
          <w:sz w:val="22"/>
          <w:lang w:val="fr-CH"/>
        </w:rPr>
        <w:tab/>
        <w:t xml:space="preserve">À ce jour, un seul </w:t>
      </w:r>
      <w:ins w:id="497" w:author="Traduction" w:date="2002-05-28T13:29:00Z">
        <w:r>
          <w:rPr>
            <w:rFonts w:ascii="CG Times" w:hAnsi="CG Times"/>
            <w:sz w:val="22"/>
            <w:lang w:val="fr-CH"/>
          </w:rPr>
          <w:t>p</w:t>
        </w:r>
      </w:ins>
      <w:del w:id="498" w:author="Traduction" w:date="2002-05-28T13:29:00Z">
        <w:r>
          <w:rPr>
            <w:rFonts w:ascii="CG Times" w:hAnsi="CG Times"/>
            <w:sz w:val="22"/>
            <w:lang w:val="fr-CH"/>
          </w:rPr>
          <w:delText>P</w:delText>
        </w:r>
      </w:del>
      <w:r>
        <w:rPr>
          <w:rFonts w:ascii="CG Times" w:hAnsi="CG Times"/>
          <w:sz w:val="22"/>
          <w:lang w:val="fr-CH"/>
        </w:rPr>
        <w:t xml:space="preserve">lan d’action national pour la survie, la protection et le développement de l’enfant a été adopté, en 1992; </w:t>
      </w:r>
      <w:ins w:id="499" w:author="Traduction" w:date="2002-05-28T13:29:00Z">
        <w:r>
          <w:rPr>
            <w:rFonts w:ascii="CG Times" w:hAnsi="CG Times"/>
            <w:sz w:val="22"/>
            <w:lang w:val="fr-CH"/>
          </w:rPr>
          <w:t>il</w:t>
        </w:r>
      </w:ins>
      <w:del w:id="500" w:author="Traduction" w:date="2002-05-28T13:29:00Z">
        <w:r>
          <w:rPr>
            <w:rFonts w:ascii="CG Times" w:hAnsi="CG Times"/>
            <w:sz w:val="22"/>
            <w:lang w:val="fr-CH"/>
          </w:rPr>
          <w:delText>. Celui-ci</w:delText>
        </w:r>
      </w:del>
      <w:r>
        <w:rPr>
          <w:rFonts w:ascii="CG Times" w:hAnsi="CG Times"/>
          <w:sz w:val="22"/>
          <w:lang w:val="fr-CH"/>
        </w:rPr>
        <w:t xml:space="preserve"> a été évalué en 2000</w:t>
      </w:r>
      <w:del w:id="501" w:author="Traduction" w:date="2002-05-28T13:29:00Z">
        <w:r>
          <w:rPr>
            <w:rFonts w:ascii="CG Times" w:hAnsi="CG Times"/>
            <w:sz w:val="22"/>
            <w:lang w:val="fr-CH"/>
          </w:rPr>
          <w:delText>,</w:delText>
        </w:r>
      </w:del>
      <w:r>
        <w:rPr>
          <w:rFonts w:ascii="CG Times" w:hAnsi="CG Times"/>
          <w:sz w:val="22"/>
          <w:lang w:val="fr-CH"/>
        </w:rPr>
        <w:t xml:space="preserve"> en vue de l’élaboration du rapport de fin de décennie. Le Gouvernement s’apprête </w:t>
      </w:r>
      <w:del w:id="502" w:author="Traduction" w:date="2002-05-28T13:29:00Z">
        <w:r>
          <w:rPr>
            <w:rFonts w:ascii="CG Times" w:hAnsi="CG Times"/>
            <w:sz w:val="22"/>
            <w:lang w:val="fr-CH"/>
          </w:rPr>
          <w:delText xml:space="preserve">actuellement </w:delText>
        </w:r>
      </w:del>
      <w:r>
        <w:rPr>
          <w:rFonts w:ascii="CG Times" w:hAnsi="CG Times"/>
          <w:sz w:val="22"/>
          <w:lang w:val="fr-CH"/>
        </w:rPr>
        <w:t xml:space="preserve">à élaborer un nouveau plan d’action national, compte tenu des résultats de la section extraordinaire de l’Assemblée générale </w:t>
      </w:r>
      <w:ins w:id="503" w:author="Traduction" w:date="2002-05-28T13:29:00Z">
        <w:r>
          <w:rPr>
            <w:rFonts w:ascii="CG Times" w:hAnsi="CG Times"/>
            <w:sz w:val="22"/>
            <w:lang w:val="fr-CH"/>
          </w:rPr>
          <w:t xml:space="preserve">des Nations Unies </w:t>
        </w:r>
      </w:ins>
      <w:r>
        <w:rPr>
          <w:rFonts w:ascii="CG Times" w:hAnsi="CG Times"/>
          <w:sz w:val="22"/>
          <w:lang w:val="fr-CH"/>
        </w:rPr>
        <w:t xml:space="preserve">tenue récemment à New York. </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t>45.</w:t>
      </w:r>
      <w:r>
        <w:rPr>
          <w:rFonts w:ascii="CG Times" w:hAnsi="CG Times"/>
          <w:sz w:val="22"/>
          <w:lang w:val="fr-CH"/>
        </w:rPr>
        <w:tab/>
        <w:t>La commission chargée de la réforme du code pénal relève entièrement du Ministère de la justice et n’est composée que de magistrats. En ce qui concerne le rôle des ONG nationales, qui sont pour la plupart concentrées à Niamey, il convient de noter que seulement quatre ou cinq d’entre elles sont très actives dans le domaine du travail des enfants. Dans le cadre du programme IPEC/BIT, certaines ont bénéficié d’un appui pour venir en aide aux enfants orpailleurs ou employés dans des abattoirs et aux enfants des rues, en les scolarisant et en leur donnant une formation professionnelle.</w:t>
      </w:r>
    </w:p>
    <w:p w:rsidR="00000000" w:rsidRDefault="00000000">
      <w:pPr>
        <w:spacing w:after="220"/>
        <w:rPr>
          <w:rFonts w:ascii="CG Times" w:hAnsi="CG Times"/>
          <w:sz w:val="22"/>
          <w:lang w:val="fr-CH"/>
        </w:rPr>
      </w:pPr>
      <w:r>
        <w:rPr>
          <w:rFonts w:ascii="CG Times" w:hAnsi="CG Times"/>
          <w:sz w:val="22"/>
          <w:lang w:val="fr-CH"/>
        </w:rPr>
        <w:t>46.</w:t>
      </w:r>
      <w:r>
        <w:rPr>
          <w:rFonts w:ascii="CG Times" w:hAnsi="CG Times"/>
          <w:sz w:val="22"/>
          <w:lang w:val="fr-CH"/>
        </w:rPr>
        <w:tab/>
      </w:r>
      <w:r>
        <w:rPr>
          <w:rFonts w:ascii="CG Times" w:hAnsi="CG Times"/>
          <w:sz w:val="22"/>
          <w:u w:val="single"/>
          <w:lang w:val="fr-CH"/>
        </w:rPr>
        <w:t>M. LAOUALI</w:t>
      </w:r>
      <w:r>
        <w:rPr>
          <w:rFonts w:ascii="CG Times" w:hAnsi="CG Times"/>
          <w:sz w:val="22"/>
          <w:lang w:val="fr-CH"/>
        </w:rPr>
        <w:t xml:space="preserve"> (Niger) dit que la prise en compte de la situation des femmes et des enfants dans le document de stratégie de réduction de la pauvreté au Niger a été jugée insuffisante par le Gouvernement, qui a obtenu de pouvoir réviser ce document pour mieux y intégrer les objectifs de l’égalité entre les sexes et de la promotion des droits de l’enfant.</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t>47.</w:t>
      </w:r>
      <w:r>
        <w:rPr>
          <w:rFonts w:ascii="CG Times" w:hAnsi="CG Times"/>
          <w:sz w:val="22"/>
          <w:lang w:val="fr-CH"/>
        </w:rPr>
        <w:tab/>
        <w:t xml:space="preserve">Comme dans certains autres pays africains, on observe une forte concentration des ONG nationales dans les grandes villes et, surtout, une absence de spécialisation qui fait qu’à vouloir s’occuper à la fois des femmes, des enfants, de l’environnement, de la santé, </w:t>
      </w:r>
      <w:del w:id="504" w:author="Traduction" w:date="2002-05-28T13:33:00Z">
        <w:r>
          <w:rPr>
            <w:rFonts w:ascii="CG Times" w:hAnsi="CG Times"/>
            <w:sz w:val="22"/>
            <w:lang w:val="fr-CH"/>
          </w:rPr>
          <w:delText xml:space="preserve">etc., </w:delText>
        </w:r>
      </w:del>
      <w:r>
        <w:rPr>
          <w:rFonts w:ascii="CG Times" w:hAnsi="CG Times"/>
          <w:sz w:val="22"/>
          <w:lang w:val="fr-CH"/>
        </w:rPr>
        <w:t xml:space="preserve">au bout du compte rien de concret n’est réalisé. Le Gouvernement est conscient de ce problème et s’efforce de trouver les moyens d’encourager les organisations nationales à travailler davantage en zone rurale. Les activités menées dans ce cadre en collaboration avec le </w:t>
      </w:r>
      <w:ins w:id="505" w:author="Traduction" w:date="2002-05-28T13:33:00Z">
        <w:r>
          <w:rPr>
            <w:rFonts w:ascii="CG Times" w:hAnsi="CG Times"/>
            <w:sz w:val="22"/>
            <w:lang w:val="fr-CH"/>
          </w:rPr>
          <w:t>p</w:t>
        </w:r>
      </w:ins>
      <w:del w:id="506" w:author="Traduction" w:date="2002-05-28T13:33:00Z">
        <w:r>
          <w:rPr>
            <w:rFonts w:ascii="CG Times" w:hAnsi="CG Times"/>
            <w:sz w:val="22"/>
            <w:lang w:val="fr-CH"/>
          </w:rPr>
          <w:delText>P</w:delText>
        </w:r>
      </w:del>
      <w:r>
        <w:rPr>
          <w:rFonts w:ascii="CG Times" w:hAnsi="CG Times"/>
          <w:sz w:val="22"/>
          <w:lang w:val="fr-CH"/>
        </w:rPr>
        <w:t>rogramme IPEC, le Ministère du développement social et le Ministère du travail et de l’emploi correspondent à une stratégie d’ensemble qui consiste à privilégier, par des mesures de « discrimination positive », les ONG qui acceptent de s’installer dans les campagnes, en leur apportant un appui technique pour la présentation de demandes d’assistance aux donateurs et autres partenaires du développement. Le problème est cependant bien réel, comme en témoigne le fait que, au moment de mettre en place un réseau, seule une vingtaine d’ONG - de taille moyenne et avec très peu de moyens techniques et d’expertise - ne s’occupant que des enfants ont pu être identifiées.</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t>48.</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BEBERT</w:t>
      </w:r>
      <w:r>
        <w:rPr>
          <w:rFonts w:ascii="CG Times" w:hAnsi="CG Times"/>
          <w:sz w:val="22"/>
          <w:lang w:val="fr-CH"/>
        </w:rPr>
        <w:t xml:space="preserve"> (Niger) dit</w:t>
      </w:r>
      <w:ins w:id="507" w:author="Traduction" w:date="2002-05-28T13:34:00Z">
        <w:r>
          <w:rPr>
            <w:rFonts w:ascii="CG Times" w:hAnsi="CG Times"/>
            <w:sz w:val="22"/>
            <w:lang w:val="fr-CH"/>
          </w:rPr>
          <w:t xml:space="preserve"> que</w:t>
        </w:r>
      </w:ins>
      <w:r>
        <w:rPr>
          <w:rFonts w:ascii="CG Times" w:hAnsi="CG Times"/>
          <w:sz w:val="22"/>
          <w:lang w:val="fr-CH"/>
        </w:rPr>
        <w:t xml:space="preserve"> la politique nationale du développement social adoptée en 1999 intègre quatre politiques sectorielles, dont la politique nationale de protection de l’enfant qui comporte deux volets : protection juridique (avec l’harmonisation des dispositions y relatives) et protection sociale (notamment des enfants ayant des besoins spéciaux). Elle n’a toutefois pas encore été mise en application, les plans d’action pour 2001 et 2002 n’ayant pas été adoptés par le Gouvernement.</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t>49.</w:t>
      </w:r>
      <w:r>
        <w:rPr>
          <w:rFonts w:ascii="CG Times" w:hAnsi="CG Times"/>
          <w:sz w:val="22"/>
          <w:lang w:val="fr-CH"/>
        </w:rPr>
        <w:tab/>
        <w:t>La Convention a été traduite en quatre langues, avec l’aide de l’UNICEF, mais l’instabilité politique et sociale du pays, et l’immobilité des cadres qui en a résulté, a entravé la diffusion de ce document.</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t>50.</w:t>
      </w:r>
      <w:r>
        <w:rPr>
          <w:rFonts w:ascii="CG Times" w:hAnsi="CG Times"/>
          <w:sz w:val="22"/>
          <w:lang w:val="fr-CH"/>
        </w:rPr>
        <w:tab/>
      </w:r>
      <w:r>
        <w:rPr>
          <w:rFonts w:ascii="CG Times" w:hAnsi="CG Times"/>
          <w:sz w:val="22"/>
          <w:u w:val="single"/>
          <w:lang w:val="fr-CH"/>
        </w:rPr>
        <w:t>M. LAOUALI</w:t>
      </w:r>
      <w:r>
        <w:rPr>
          <w:rFonts w:ascii="CG Times" w:hAnsi="CG Times"/>
          <w:sz w:val="22"/>
          <w:lang w:val="fr-CH"/>
        </w:rPr>
        <w:t xml:space="preserve"> (Niger) dit qu’en raison du taux élevé d’analphabétisme et du caractère encore très vivace de la tradition orale, la diffusion du texte de la Convention se fait dans le cadre d’activités (formation, émissions de radio et télévision) et de manifestations (comme la Journée de l’enfant) très diverses. Ce qui importe au premier chef est donc de former les responsables de cette diffusion qui assureront eux</w:t>
      </w:r>
      <w:r>
        <w:rPr>
          <w:rFonts w:ascii="CG Times" w:hAnsi="CG Times"/>
          <w:sz w:val="22"/>
          <w:lang w:val="fr-CH"/>
        </w:rPr>
        <w:noBreakHyphen/>
        <w:t>mêmes le relai</w:t>
      </w:r>
      <w:ins w:id="508" w:author="Traduction" w:date="2002-05-28T13:35:00Z">
        <w:r>
          <w:rPr>
            <w:rFonts w:ascii="CG Times" w:hAnsi="CG Times"/>
            <w:sz w:val="22"/>
            <w:lang w:val="fr-CH"/>
          </w:rPr>
          <w:t xml:space="preserve">, </w:t>
        </w:r>
      </w:ins>
      <w:del w:id="509" w:author="Traduction" w:date="2002-05-28T13:35:00Z">
        <w:r>
          <w:rPr>
            <w:rFonts w:ascii="CG Times" w:hAnsi="CG Times"/>
            <w:sz w:val="22"/>
            <w:lang w:val="fr-CH"/>
          </w:rPr>
          <w:delText>. L</w:delText>
        </w:r>
      </w:del>
      <w:ins w:id="510" w:author="Traduction" w:date="2002-05-28T13:35:00Z">
        <w:r>
          <w:rPr>
            <w:rFonts w:ascii="CG Times" w:hAnsi="CG Times"/>
            <w:sz w:val="22"/>
            <w:lang w:val="fr-CH"/>
          </w:rPr>
          <w:t>l</w:t>
        </w:r>
      </w:ins>
      <w:r>
        <w:rPr>
          <w:rFonts w:ascii="CG Times" w:hAnsi="CG Times"/>
          <w:sz w:val="22"/>
          <w:lang w:val="fr-CH"/>
        </w:rPr>
        <w:t xml:space="preserve">’idéal </w:t>
      </w:r>
      <w:ins w:id="511" w:author="Traduction" w:date="2002-05-28T13:35:00Z">
        <w:r>
          <w:rPr>
            <w:rFonts w:ascii="CG Times" w:hAnsi="CG Times"/>
            <w:sz w:val="22"/>
            <w:lang w:val="fr-CH"/>
          </w:rPr>
          <w:t xml:space="preserve">restant cependant </w:t>
        </w:r>
      </w:ins>
      <w:del w:id="512" w:author="Traduction" w:date="2002-05-28T13:35:00Z">
        <w:r>
          <w:rPr>
            <w:rFonts w:ascii="CG Times" w:hAnsi="CG Times"/>
            <w:sz w:val="22"/>
            <w:lang w:val="fr-CH"/>
          </w:rPr>
          <w:delText xml:space="preserve">serait bien sûr </w:delText>
        </w:r>
      </w:del>
      <w:r>
        <w:rPr>
          <w:rFonts w:ascii="CG Times" w:hAnsi="CG Times"/>
          <w:sz w:val="22"/>
          <w:lang w:val="fr-CH"/>
        </w:rPr>
        <w:t>de faire traduire la Convention dans les 10 langues du pays. Il convient toutefois de souligner que même si le texte n’a été publié que dans deux langues, environ 80 % des Nigériens y ont déjà accès, par l’intermédiaire de</w:t>
      </w:r>
      <w:del w:id="513" w:author="Traduction" w:date="2002-05-28T13:36:00Z">
        <w:r>
          <w:rPr>
            <w:rFonts w:ascii="CG Times" w:hAnsi="CG Times"/>
            <w:sz w:val="22"/>
            <w:lang w:val="fr-CH"/>
          </w:rPr>
          <w:delText>s</w:delText>
        </w:r>
      </w:del>
      <w:r>
        <w:rPr>
          <w:rFonts w:ascii="CG Times" w:hAnsi="CG Times"/>
          <w:sz w:val="22"/>
          <w:lang w:val="fr-CH"/>
        </w:rPr>
        <w:t xml:space="preserve"> personnes qui savent lire</w:t>
      </w:r>
      <w:del w:id="514" w:author="Traduction" w:date="2002-05-28T13:36:00Z">
        <w:r>
          <w:rPr>
            <w:rFonts w:ascii="CG Times" w:hAnsi="CG Times"/>
            <w:sz w:val="22"/>
            <w:lang w:val="fr-CH"/>
          </w:rPr>
          <w:delText xml:space="preserve"> et écrire</w:delText>
        </w:r>
      </w:del>
      <w:r>
        <w:rPr>
          <w:rFonts w:ascii="CG Times" w:hAnsi="CG Times"/>
          <w:sz w:val="22"/>
          <w:lang w:val="fr-CH"/>
        </w:rPr>
        <w:t>.</w:t>
      </w:r>
    </w:p>
    <w:p w:rsidR="00000000" w:rsidRDefault="00000000">
      <w:pPr>
        <w:numPr>
          <w:ins w:id="515" w:author="Unknown"/>
        </w:numPr>
        <w:autoSpaceDE w:val="0"/>
        <w:autoSpaceDN w:val="0"/>
        <w:adjustRightInd w:val="0"/>
        <w:spacing w:after="220"/>
        <w:rPr>
          <w:ins w:id="516" w:author="Traduction" w:date="2002-05-28T13:37:00Z"/>
          <w:rFonts w:ascii="CG Times" w:hAnsi="CG Times"/>
          <w:sz w:val="22"/>
          <w:lang w:val="fr-CH"/>
        </w:rPr>
      </w:pPr>
      <w:r>
        <w:rPr>
          <w:rFonts w:ascii="CG Times" w:hAnsi="CG Times"/>
          <w:sz w:val="22"/>
          <w:lang w:val="fr-CH"/>
        </w:rPr>
        <w:t>51.</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OUEDRAOGO</w:t>
      </w:r>
      <w:r>
        <w:rPr>
          <w:rFonts w:ascii="CG Times" w:hAnsi="CG Times"/>
          <w:sz w:val="22"/>
          <w:lang w:val="fr-CH"/>
        </w:rPr>
        <w:t xml:space="preserve"> demande s’il existe une coalition d’ONG et comment le Gouvernement coordonne l’action de ces organisations afin d’en tirer le meilleur parti. Elle remarque que l’article 8 de la Constitution nigérienne garantissant l’égalité ne couvre pas toutes les situations envisagées dans la Convention et demande si des mesures sont prévues dans la réforme de la législation pour combler ces lacunes. Elle aimerait connaître les dispositions prises par le Gouvernement pour favoriser l’intégration sociale des enfants nés hors mariage, ainsi que pour éliminer la discrimination à l’égard des filles en matière de propriété foncière, d’héritage et de succession.</w:t>
      </w:r>
      <w:r>
        <w:rPr>
          <w:rFonts w:ascii="CG Times" w:hAnsi="CG Times"/>
          <w:sz w:val="22"/>
          <w:vertAlign w:val="superscript"/>
          <w:lang w:val="fr-CH"/>
        </w:rPr>
        <w:t xml:space="preserve"> </w:t>
      </w:r>
      <w:r>
        <w:rPr>
          <w:rFonts w:ascii="CG Times" w:hAnsi="CG Times"/>
          <w:sz w:val="22"/>
          <w:lang w:val="fr-CH"/>
        </w:rPr>
        <w:t xml:space="preserve">Elle se demande si le nombre élevé d’avortements clandestins et d’infanticides résulte de la mauvaise application ou de la non acceptation par la population des programmes de planification familiale. </w:t>
      </w:r>
    </w:p>
    <w:p w:rsidR="00000000" w:rsidRDefault="00000000">
      <w:pPr>
        <w:numPr>
          <w:ins w:id="517" w:author="Traduction" w:date="2002-05-28T13:37:00Z"/>
        </w:numPr>
        <w:autoSpaceDE w:val="0"/>
        <w:autoSpaceDN w:val="0"/>
        <w:adjustRightInd w:val="0"/>
        <w:spacing w:after="220"/>
        <w:rPr>
          <w:rFonts w:ascii="CG Times" w:hAnsi="CG Times"/>
          <w:sz w:val="22"/>
          <w:lang w:val="fr-CH"/>
        </w:rPr>
      </w:pPr>
      <w:r>
        <w:rPr>
          <w:rFonts w:ascii="CG Times" w:hAnsi="CG Times"/>
          <w:sz w:val="22"/>
          <w:lang w:val="fr-CH"/>
        </w:rPr>
        <w:t>52.</w:t>
      </w:r>
      <w:r>
        <w:rPr>
          <w:rFonts w:ascii="CG Times" w:hAnsi="CG Times"/>
          <w:sz w:val="22"/>
          <w:lang w:val="fr-CH"/>
        </w:rPr>
        <w:tab/>
        <w:t xml:space="preserve">Elle voudrait en outre savoir comment le Gouvernement entend </w:t>
      </w:r>
      <w:ins w:id="518" w:author="Traduction" w:date="2002-05-28T13:38:00Z">
        <w:r>
          <w:rPr>
            <w:rFonts w:ascii="CG Times" w:hAnsi="CG Times"/>
            <w:sz w:val="22"/>
            <w:lang w:val="fr-CH"/>
          </w:rPr>
          <w:t xml:space="preserve">appliquer </w:t>
        </w:r>
      </w:ins>
      <w:del w:id="519" w:author="Traduction" w:date="2002-05-28T13:38:00Z">
        <w:r>
          <w:rPr>
            <w:rFonts w:ascii="CG Times" w:hAnsi="CG Times"/>
            <w:sz w:val="22"/>
            <w:lang w:val="fr-CH"/>
          </w:rPr>
          <w:delText xml:space="preserve">mettre en oeuvre </w:delText>
        </w:r>
      </w:del>
      <w:r>
        <w:rPr>
          <w:rFonts w:ascii="CG Times" w:hAnsi="CG Times"/>
          <w:sz w:val="22"/>
          <w:lang w:val="fr-CH"/>
        </w:rPr>
        <w:t>les décisions de la session extraordinaire de l’Assemblée générale concernant la nécessité de prendre en considération les vues de l’enfant et souhaite connaître les efforts déployés en vue d’enregistrer toutes les naissances, y compris chez les populations nomades, et pour décourager les mariages précoces et forcés. Elle demande également comment le respect du principe de l’intérêt supérieur de l’enfant est assuré dans les situations de divorce, de polygamie et d’adoption informelle et, enfin, si des activités ont été entreprises pour décourager le recours à la violence dans la famille.</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t>53.</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AL</w:t>
      </w:r>
      <w:r>
        <w:rPr>
          <w:rFonts w:ascii="CG Times" w:hAnsi="CG Times"/>
          <w:sz w:val="22"/>
          <w:u w:val="single"/>
          <w:lang w:val="fr-CH"/>
        </w:rPr>
        <w:noBreakHyphen/>
        <w:t>THANI</w:t>
      </w:r>
      <w:r>
        <w:rPr>
          <w:rFonts w:ascii="CG Times" w:hAnsi="CG Times"/>
          <w:sz w:val="22"/>
          <w:lang w:val="fr-CH"/>
        </w:rPr>
        <w:t xml:space="preserve"> souhaite connaître les mesures prises pour lutter contre l’exclusion et l’abandon des enfants handicapés et pour faire évoluer les mentalités dans ce domaine.</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t>54.</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SARDENBERG</w:t>
      </w:r>
      <w:r>
        <w:rPr>
          <w:rFonts w:ascii="CG Times" w:hAnsi="CG Times"/>
          <w:sz w:val="22"/>
          <w:lang w:val="fr-CH"/>
        </w:rPr>
        <w:t xml:space="preserve"> demande s’il existe des dispositions visant à garantir le droit de l’enfant à la liberté d’expression dans les villes aussi bien qu’en zone rurale et comment est organisée la fête traditionnelle du Wassankara</w:t>
      </w:r>
      <w:del w:id="520" w:author="Traduction" w:date="2002-05-28T13:38:00Z">
        <w:r>
          <w:rPr>
            <w:rFonts w:ascii="CG Times" w:hAnsi="CG Times"/>
            <w:sz w:val="22"/>
            <w:lang w:val="fr-CH"/>
          </w:rPr>
          <w:delText>(par. 68)</w:delText>
        </w:r>
      </w:del>
      <w:r>
        <w:rPr>
          <w:rFonts w:ascii="CG Times" w:hAnsi="CG Times"/>
          <w:sz w:val="22"/>
          <w:lang w:val="fr-CH"/>
        </w:rPr>
        <w:t xml:space="preserve">, qui permet aux enfants de s’adresser indirectement aux adultes. Elle souhaite savoir si les chefs traditionnels sont associés aux efforts visant à favoriser la participation des enfants à la vie de l’école et, de façon générale, à la vie politique et sociale. </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lang w:val="fr-CH"/>
        </w:rPr>
        <w:t>55.</w:t>
      </w:r>
      <w:r>
        <w:rPr>
          <w:rFonts w:ascii="CG Times" w:hAnsi="CG Times"/>
          <w:sz w:val="22"/>
          <w:lang w:val="fr-CH"/>
        </w:rPr>
        <w:tab/>
        <w:t>Constatant que la discrimination à l’égard des filles continue de poser un grave problème, dans le domaine de l’éducation notamment, qui est aggravé par le fait que les femmes forment le groupe social le plus touché par la pauvreté, elle aimerait que la délégation commente cette situation et, en particulier, explique les réserves émises par le Niger concernant la Convention</w:t>
      </w:r>
      <w:r>
        <w:rPr>
          <w:rFonts w:ascii="CG Times" w:hAnsi="CG Times"/>
          <w:sz w:val="22"/>
          <w:szCs w:val="24"/>
          <w:lang w:val="fr-CH"/>
        </w:rPr>
        <w:t xml:space="preserve"> sur l’élimination de toutes les formes de discrimination à l’égard des femmes.</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56.</w:t>
      </w:r>
      <w:r>
        <w:rPr>
          <w:rFonts w:ascii="CG Times" w:hAnsi="CG Times"/>
          <w:sz w:val="22"/>
          <w:szCs w:val="24"/>
          <w:lang w:val="fr-CH"/>
        </w:rPr>
        <w:tab/>
      </w:r>
      <w:r>
        <w:rPr>
          <w:rFonts w:ascii="CG Times" w:hAnsi="CG Times"/>
          <w:sz w:val="22"/>
          <w:szCs w:val="24"/>
          <w:u w:val="single"/>
          <w:lang w:val="fr-CH"/>
        </w:rPr>
        <w:t>M. CITARELLA</w:t>
      </w:r>
      <w:r>
        <w:rPr>
          <w:rFonts w:ascii="CG Times" w:hAnsi="CG Times"/>
          <w:sz w:val="22"/>
          <w:szCs w:val="24"/>
          <w:lang w:val="fr-CH"/>
        </w:rPr>
        <w:t xml:space="preserve"> demande si les enfants réfugiés ou migrants font l’objet d’une discrimination. Il aimerait savoir si des mesures ont été prises pour lutter contre les infanticides, qui représentent un tiers des affaires portées en justice, et si des données sont disponibles sur la proportion de naissances dûment enregistrées. En ce qui concerne le respect des vues de l’enfant, il voudrait des précisions sur le fonctionnement et la supervision des organisations de jeunes appelées « fadas »</w:t>
      </w:r>
      <w:del w:id="521" w:author="Traduction" w:date="2002-05-28T13:39:00Z">
        <w:r>
          <w:rPr>
            <w:rFonts w:ascii="CG Times" w:hAnsi="CG Times"/>
            <w:sz w:val="22"/>
            <w:szCs w:val="24"/>
            <w:lang w:val="fr-CH"/>
          </w:rPr>
          <w:delText xml:space="preserve"> (par. 66 et 108)</w:delText>
        </w:r>
      </w:del>
      <w:r>
        <w:rPr>
          <w:rFonts w:ascii="CG Times" w:hAnsi="CG Times"/>
          <w:sz w:val="22"/>
          <w:szCs w:val="24"/>
          <w:lang w:val="fr-CH"/>
        </w:rPr>
        <w:t>.</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57.</w:t>
      </w:r>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KHATTAB</w:t>
      </w:r>
      <w:r>
        <w:rPr>
          <w:rFonts w:ascii="CG Times" w:hAnsi="CG Times"/>
          <w:sz w:val="22"/>
          <w:szCs w:val="24"/>
          <w:lang w:val="fr-CH"/>
        </w:rPr>
        <w:t xml:space="preserve"> souligne que le poids </w:t>
      </w:r>
      <w:ins w:id="522" w:author="Traduction" w:date="2002-05-28T13:39:00Z">
        <w:r>
          <w:rPr>
            <w:rFonts w:ascii="CG Times" w:hAnsi="CG Times"/>
            <w:sz w:val="22"/>
            <w:szCs w:val="24"/>
            <w:lang w:val="fr-CH"/>
          </w:rPr>
          <w:t xml:space="preserve">des coutumes et </w:t>
        </w:r>
      </w:ins>
      <w:r>
        <w:rPr>
          <w:rFonts w:ascii="CG Times" w:hAnsi="CG Times"/>
          <w:sz w:val="22"/>
          <w:szCs w:val="24"/>
          <w:lang w:val="fr-CH"/>
        </w:rPr>
        <w:t xml:space="preserve">de la tradition est beaucoup plus lourd que celui de la religion s’agissant de la discrimination à l’égard des filles et voudrait connaître les mesures </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br w:type="page"/>
        <w:t>prises pour appliquer les décisions de la Conférence de Dakar sur l’éducation pour tous et l’initiative du Secrétaire général de l’ONU sur l’éducation des filles, demandant à ce sujet si l’État partie a sollicité l’assistance de l’UNICEF, de l’UNESCO, de la Banque mondiale ou d’un autre organisme des Nations Unies.</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58.</w:t>
      </w:r>
      <w:r>
        <w:rPr>
          <w:rFonts w:ascii="CG Times" w:hAnsi="CG Times"/>
          <w:sz w:val="22"/>
          <w:szCs w:val="24"/>
          <w:lang w:val="fr-CH"/>
        </w:rPr>
        <w:tab/>
        <w:t xml:space="preserve">Elle aimerait en outre des précisions sur les informations relatives à la liberté sexuelle et aux relations sexuelles précoces, qui semblent en contradiction avec le fait que 96 % des Nigériens pratiquent l’Islam - qui interdit aux filles </w:t>
      </w:r>
      <w:ins w:id="523" w:author="Traduction" w:date="2002-05-28T13:40:00Z">
        <w:r>
          <w:rPr>
            <w:rFonts w:ascii="CG Times" w:hAnsi="CG Times"/>
            <w:sz w:val="22"/>
            <w:szCs w:val="24"/>
            <w:lang w:val="fr-CH"/>
          </w:rPr>
          <w:t xml:space="preserve">toute sexualité </w:t>
        </w:r>
      </w:ins>
      <w:del w:id="524" w:author="Traduction" w:date="2002-05-28T13:40:00Z">
        <w:r>
          <w:rPr>
            <w:rFonts w:ascii="CG Times" w:hAnsi="CG Times"/>
            <w:sz w:val="22"/>
            <w:szCs w:val="24"/>
            <w:lang w:val="fr-CH"/>
          </w:rPr>
          <w:delText xml:space="preserve">d’avoir des rapports sexuels </w:delText>
        </w:r>
      </w:del>
      <w:r>
        <w:rPr>
          <w:rFonts w:ascii="CG Times" w:hAnsi="CG Times"/>
          <w:sz w:val="22"/>
          <w:szCs w:val="24"/>
          <w:lang w:val="fr-CH"/>
        </w:rPr>
        <w:t xml:space="preserve">avant le mariage. Enfin, </w:t>
      </w:r>
      <w:ins w:id="525" w:author="Traduction" w:date="2002-05-28T13:40:00Z">
        <w:r>
          <w:rPr>
            <w:rFonts w:ascii="CG Times" w:hAnsi="CG Times"/>
            <w:sz w:val="22"/>
            <w:szCs w:val="24"/>
            <w:lang w:val="fr-CH"/>
          </w:rPr>
          <w:t>au sujet de</w:t>
        </w:r>
      </w:ins>
      <w:del w:id="526" w:author="Traduction" w:date="2002-05-28T13:40:00Z">
        <w:r>
          <w:rPr>
            <w:rFonts w:ascii="CG Times" w:hAnsi="CG Times"/>
            <w:sz w:val="22"/>
            <w:szCs w:val="24"/>
            <w:lang w:val="fr-CH"/>
          </w:rPr>
          <w:delText>en</w:delText>
        </w:r>
      </w:del>
      <w:r>
        <w:rPr>
          <w:rFonts w:ascii="CG Times" w:hAnsi="CG Times"/>
          <w:sz w:val="22"/>
          <w:szCs w:val="24"/>
          <w:lang w:val="fr-CH"/>
        </w:rPr>
        <w:t xml:space="preserve"> </w:t>
      </w:r>
      <w:del w:id="527" w:author="Traduction" w:date="2002-05-28T13:40:00Z">
        <w:r>
          <w:rPr>
            <w:rFonts w:ascii="CG Times" w:hAnsi="CG Times"/>
            <w:sz w:val="22"/>
            <w:szCs w:val="24"/>
            <w:lang w:val="fr-CH"/>
          </w:rPr>
          <w:delText xml:space="preserve">ce qui concerne </w:delText>
        </w:r>
      </w:del>
      <w:r>
        <w:rPr>
          <w:rFonts w:ascii="CG Times" w:hAnsi="CG Times"/>
          <w:sz w:val="22"/>
          <w:szCs w:val="24"/>
          <w:lang w:val="fr-CH"/>
        </w:rPr>
        <w:t>l’environnement familial, elle voudrait savoir s’il est réellement possible, compte tenu de l’importance des pratiques coutumières, de pénétrer dans le domicile des parents lorsqu’il s’agit de garantir l’intérêt supérieur de l’enfant</w:t>
      </w:r>
      <w:del w:id="528" w:author="Traduction" w:date="2002-05-28T13:41:00Z">
        <w:r>
          <w:rPr>
            <w:rFonts w:ascii="CG Times" w:hAnsi="CG Times"/>
            <w:sz w:val="22"/>
            <w:szCs w:val="24"/>
            <w:lang w:val="fr-CH"/>
          </w:rPr>
          <w:delText xml:space="preserve"> (par 110)</w:delText>
        </w:r>
      </w:del>
      <w:r>
        <w:rPr>
          <w:rFonts w:ascii="CG Times" w:hAnsi="CG Times"/>
          <w:sz w:val="22"/>
          <w:szCs w:val="24"/>
          <w:lang w:val="fr-CH"/>
        </w:rPr>
        <w:t>.</w:t>
      </w:r>
    </w:p>
    <w:p w:rsidR="00000000" w:rsidRDefault="00000000">
      <w:pPr>
        <w:numPr>
          <w:ins w:id="529" w:author="Unknown"/>
        </w:numPr>
        <w:autoSpaceDE w:val="0"/>
        <w:autoSpaceDN w:val="0"/>
        <w:adjustRightInd w:val="0"/>
        <w:spacing w:after="220"/>
        <w:rPr>
          <w:rFonts w:ascii="CG Times" w:hAnsi="CG Times"/>
          <w:sz w:val="22"/>
          <w:szCs w:val="24"/>
          <w:lang w:val="fr-CH"/>
        </w:rPr>
      </w:pPr>
      <w:r>
        <w:rPr>
          <w:rFonts w:ascii="CG Times" w:hAnsi="CG Times"/>
          <w:sz w:val="22"/>
          <w:szCs w:val="24"/>
          <w:lang w:val="fr-CH"/>
        </w:rPr>
        <w:t>59.</w:t>
      </w:r>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KARP</w:t>
      </w:r>
      <w:r>
        <w:rPr>
          <w:rFonts w:ascii="CG Times" w:hAnsi="CG Times"/>
          <w:sz w:val="22"/>
          <w:szCs w:val="24"/>
          <w:lang w:val="fr-CH"/>
        </w:rPr>
        <w:t xml:space="preserve"> souligne qu’il importe que le </w:t>
      </w:r>
      <w:del w:id="530" w:author="Traduction" w:date="2002-05-28T13:41:00Z">
        <w:r>
          <w:rPr>
            <w:rFonts w:ascii="CG Times" w:hAnsi="CG Times"/>
            <w:sz w:val="22"/>
            <w:szCs w:val="24"/>
            <w:lang w:val="fr-CH"/>
          </w:rPr>
          <w:delText xml:space="preserve">, encore à l’étude, </w:delText>
        </w:r>
      </w:del>
      <w:r>
        <w:rPr>
          <w:rFonts w:ascii="CG Times" w:hAnsi="CG Times"/>
          <w:sz w:val="22"/>
          <w:szCs w:val="24"/>
          <w:lang w:val="fr-CH"/>
        </w:rPr>
        <w:t>Comité national pour la survie, la protection et le développement de l’enfant compte un représentant du Ministère des finances pour garantir que toutes les ressources voulues seront dégagées. En ce qui concerne les services aux enfants privés de leur environnement familial, elle demande si l’État partie envisage de décentraliser les institutions concernées. Par ailleurs, elle recommande de mettre au point des services d’information, d’assistance et autres, visant à éviter aux jeunes mères, y compris en préservant leur anonymat et leur vie privée, de se trouver dans cette situation où les plonge le désespoir et où la seule solution, à leurs yeux, consiste à tuer leur enfant.</w:t>
      </w:r>
    </w:p>
    <w:p w:rsidR="00000000" w:rsidRDefault="00000000">
      <w:pPr>
        <w:numPr>
          <w:ins w:id="531" w:author="Unknown"/>
        </w:numPr>
        <w:autoSpaceDE w:val="0"/>
        <w:autoSpaceDN w:val="0"/>
        <w:adjustRightInd w:val="0"/>
        <w:spacing w:after="220"/>
        <w:rPr>
          <w:rFonts w:ascii="CG Times" w:hAnsi="CG Times"/>
          <w:sz w:val="22"/>
          <w:szCs w:val="24"/>
          <w:lang w:val="fr-CH"/>
        </w:rPr>
      </w:pPr>
      <w:r>
        <w:rPr>
          <w:rFonts w:ascii="CG Times" w:hAnsi="CG Times"/>
          <w:sz w:val="22"/>
          <w:szCs w:val="24"/>
          <w:lang w:val="fr-CH"/>
        </w:rPr>
        <w:t>60.</w:t>
      </w:r>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TIGERSTEDT</w:t>
      </w:r>
      <w:r>
        <w:rPr>
          <w:rFonts w:ascii="CG Times" w:hAnsi="CG Times"/>
          <w:sz w:val="22"/>
          <w:szCs w:val="24"/>
          <w:u w:val="single"/>
          <w:lang w:val="fr-CH"/>
        </w:rPr>
        <w:noBreakHyphen/>
        <w:t>TÄHTELÄ</w:t>
      </w:r>
      <w:r>
        <w:rPr>
          <w:rFonts w:ascii="CG Times" w:hAnsi="CG Times"/>
          <w:sz w:val="22"/>
          <w:szCs w:val="24"/>
          <w:lang w:val="fr-CH"/>
        </w:rPr>
        <w:t xml:space="preserve"> estime que l’État partie se doit d’effectuer une analyse de la situation concernant les enfants victimes de discrimination. Au sujet de la dégradation de la cellule familiale</w:t>
      </w:r>
      <w:del w:id="532" w:author="Traduction" w:date="2002-05-28T13:42:00Z">
        <w:r>
          <w:rPr>
            <w:rFonts w:ascii="CG Times" w:hAnsi="CG Times"/>
            <w:sz w:val="22"/>
            <w:szCs w:val="24"/>
            <w:lang w:val="fr-CH"/>
          </w:rPr>
          <w:delText xml:space="preserve"> (par. 61)</w:delText>
        </w:r>
      </w:del>
      <w:r>
        <w:rPr>
          <w:rFonts w:ascii="CG Times" w:hAnsi="CG Times"/>
          <w:sz w:val="22"/>
          <w:szCs w:val="24"/>
          <w:lang w:val="fr-CH"/>
        </w:rPr>
        <w:t>, elle voudrait savoir comment la situation se caractérise au Niger par rapport aux nombreux autres pays du monde également touchés par ce phénomène. En ce qui concerne la liberté d’information, elle demande s’il existe des publications et des bibliothèques destinées à la jeunesse.</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61.</w:t>
      </w:r>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CHUTIKUL</w:t>
      </w:r>
      <w:r>
        <w:rPr>
          <w:rFonts w:ascii="CG Times" w:hAnsi="CG Times"/>
          <w:sz w:val="22"/>
          <w:szCs w:val="24"/>
          <w:lang w:val="fr-CH"/>
        </w:rPr>
        <w:t xml:space="preserve"> demande à quel point et comment les hommes en général et les pères en particulier, du plus haut niveau de décision jusqu’aux plus petites communautés, sont sensibilisés au grave problème que constitue la discrimination à l’égard des filles et s’ils sont associés aux activités visant à faire évoluer les mentalités, </w:t>
      </w:r>
      <w:ins w:id="533" w:author="Traduction" w:date="2002-05-28T13:43:00Z">
        <w:r>
          <w:rPr>
            <w:rFonts w:ascii="CG Times" w:hAnsi="CG Times"/>
            <w:sz w:val="22"/>
            <w:szCs w:val="24"/>
            <w:lang w:val="fr-CH"/>
          </w:rPr>
          <w:t>ainsi qu</w:t>
        </w:r>
      </w:ins>
      <w:r>
        <w:rPr>
          <w:rFonts w:ascii="CG Times" w:hAnsi="CG Times"/>
          <w:sz w:val="22"/>
          <w:szCs w:val="24"/>
          <w:lang w:val="fr-CH"/>
        </w:rPr>
        <w:t>’</w:t>
      </w:r>
      <w:ins w:id="534" w:author="Traduction" w:date="2002-05-28T13:43:00Z">
        <w:r>
          <w:rPr>
            <w:rFonts w:ascii="CG Times" w:hAnsi="CG Times"/>
            <w:sz w:val="22"/>
            <w:szCs w:val="24"/>
            <w:lang w:val="fr-CH"/>
          </w:rPr>
          <w:t xml:space="preserve">à celles concernant </w:t>
        </w:r>
      </w:ins>
      <w:del w:id="535" w:author="Traduction" w:date="2002-05-28T13:43:00Z">
        <w:r>
          <w:rPr>
            <w:rFonts w:ascii="CG Times" w:hAnsi="CG Times"/>
            <w:sz w:val="22"/>
            <w:szCs w:val="24"/>
            <w:lang w:val="fr-CH"/>
          </w:rPr>
          <w:delText>en matière de</w:delText>
        </w:r>
      </w:del>
      <w:ins w:id="536" w:author="Traduction" w:date="2002-05-28T13:43:00Z">
        <w:r>
          <w:rPr>
            <w:rFonts w:ascii="CG Times" w:hAnsi="CG Times"/>
            <w:sz w:val="22"/>
            <w:szCs w:val="24"/>
            <w:lang w:val="fr-CH"/>
          </w:rPr>
          <w:t>la</w:t>
        </w:r>
      </w:ins>
      <w:r>
        <w:rPr>
          <w:rFonts w:ascii="CG Times" w:hAnsi="CG Times"/>
          <w:sz w:val="22"/>
          <w:szCs w:val="24"/>
          <w:vertAlign w:val="superscript"/>
          <w:lang w:val="fr-CH"/>
        </w:rPr>
        <w:t xml:space="preserve"> </w:t>
      </w:r>
      <w:r>
        <w:rPr>
          <w:rFonts w:ascii="CG Times" w:hAnsi="CG Times"/>
          <w:sz w:val="22"/>
          <w:szCs w:val="24"/>
          <w:lang w:val="fr-CH"/>
        </w:rPr>
        <w:t>planification familiale par exemple. Elle voudrait de plus savoir si l’État partie envisage d’inclure une majorité de femmes dans le Comité national.</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62.</w:t>
      </w:r>
      <w:r>
        <w:rPr>
          <w:rFonts w:ascii="CG Times" w:hAnsi="CG Times"/>
          <w:sz w:val="22"/>
          <w:szCs w:val="24"/>
          <w:lang w:val="fr-CH"/>
        </w:rPr>
        <w:tab/>
      </w:r>
      <w:ins w:id="537" w:author="Traduction" w:date="2002-05-28T13:43:00Z">
        <w:r>
          <w:rPr>
            <w:rFonts w:ascii="CG Times" w:hAnsi="CG Times"/>
            <w:sz w:val="22"/>
            <w:szCs w:val="24"/>
            <w:lang w:val="fr-CH"/>
            <w:rPrChange w:id="538" w:author="Traduction" w:date="2002-05-28T13:44:00Z">
              <w:rPr>
                <w:rFonts w:ascii="CG Times" w:hAnsi="CG Times"/>
                <w:sz w:val="22"/>
                <w:szCs w:val="24"/>
                <w:lang w:val="fr-CH"/>
              </w:rPr>
            </w:rPrChange>
          </w:rPr>
          <w:t xml:space="preserve">Le </w:t>
        </w:r>
        <w:r>
          <w:rPr>
            <w:rFonts w:ascii="CG Times" w:hAnsi="CG Times"/>
            <w:sz w:val="22"/>
            <w:szCs w:val="24"/>
            <w:u w:val="single"/>
            <w:lang w:val="fr-CH"/>
            <w:rPrChange w:id="539" w:author="Traduction" w:date="2002-05-28T13:44:00Z">
              <w:rPr>
                <w:rFonts w:ascii="CG Times" w:hAnsi="CG Times"/>
                <w:sz w:val="22"/>
                <w:szCs w:val="24"/>
                <w:u w:val="single"/>
                <w:lang w:val="fr-CH"/>
              </w:rPr>
            </w:rPrChange>
          </w:rPr>
          <w:t>PR</w:t>
        </w:r>
      </w:ins>
      <w:ins w:id="540" w:author="Traduction" w:date="2002-05-28T13:44:00Z">
        <w:r>
          <w:rPr>
            <w:rFonts w:ascii="CG Times" w:hAnsi="CG Times"/>
            <w:sz w:val="22"/>
            <w:szCs w:val="24"/>
            <w:u w:val="single"/>
            <w:lang w:val="fr-CH"/>
            <w:rPrChange w:id="541" w:author="Traduction" w:date="2002-05-28T13:44:00Z">
              <w:rPr>
                <w:rFonts w:ascii="CG Times" w:hAnsi="CG Times"/>
                <w:sz w:val="22"/>
                <w:szCs w:val="24"/>
                <w:u w:val="single"/>
                <w:lang w:val="fr-CH"/>
              </w:rPr>
            </w:rPrChange>
          </w:rPr>
          <w:t>ÉSIDENT</w:t>
        </w:r>
        <w:r>
          <w:rPr>
            <w:rFonts w:ascii="CG Times" w:hAnsi="CG Times"/>
            <w:sz w:val="22"/>
            <w:szCs w:val="24"/>
            <w:lang w:val="fr-CH"/>
          </w:rPr>
          <w:t>, parlant</w:t>
        </w:r>
      </w:ins>
      <w:r>
        <w:rPr>
          <w:rFonts w:ascii="CG Times" w:hAnsi="CG Times"/>
          <w:sz w:val="22"/>
          <w:szCs w:val="24"/>
          <w:lang w:val="fr-CH"/>
        </w:rPr>
        <w:t xml:space="preserve"> en </w:t>
      </w:r>
      <w:ins w:id="542" w:author="Traduction" w:date="2002-05-28T13:44:00Z">
        <w:r>
          <w:rPr>
            <w:rFonts w:ascii="CG Times" w:hAnsi="CG Times"/>
            <w:sz w:val="22"/>
            <w:szCs w:val="24"/>
            <w:lang w:val="fr-CH"/>
          </w:rPr>
          <w:t>sa qualité d</w:t>
        </w:r>
      </w:ins>
      <w:r>
        <w:rPr>
          <w:rFonts w:ascii="CG Times" w:hAnsi="CG Times"/>
          <w:sz w:val="22"/>
          <w:szCs w:val="24"/>
          <w:lang w:val="fr-CH"/>
        </w:rPr>
        <w:t>’</w:t>
      </w:r>
      <w:ins w:id="543" w:author="Traduction" w:date="2002-05-28T13:44:00Z">
        <w:r>
          <w:rPr>
            <w:rFonts w:ascii="CG Times" w:hAnsi="CG Times"/>
            <w:sz w:val="22"/>
            <w:szCs w:val="24"/>
            <w:lang w:val="fr-CH"/>
          </w:rPr>
          <w:t xml:space="preserve">expert, </w:t>
        </w:r>
      </w:ins>
      <w:del w:id="544" w:author="Traduction" w:date="2002-05-28T13:44:00Z">
        <w:r>
          <w:rPr>
            <w:rFonts w:ascii="CG Times" w:hAnsi="CG Times"/>
            <w:sz w:val="22"/>
            <w:szCs w:val="24"/>
            <w:u w:val="single"/>
            <w:lang w:val="fr-CH"/>
          </w:rPr>
          <w:delText>M. DOEK</w:delText>
        </w:r>
      </w:del>
      <w:r>
        <w:rPr>
          <w:rFonts w:ascii="CG Times" w:hAnsi="CG Times"/>
          <w:sz w:val="22"/>
          <w:szCs w:val="24"/>
          <w:lang w:val="fr-CH"/>
        </w:rPr>
        <w:t>demande comment s’explique le nombre très important d’infanticides et quel est le but recherché par l’État partie en traduisant les mères en justice. Par ailleurs, il voudrait des informations sur les effets du divorce - garde des enfants et statut de leur mère notamment.</w:t>
      </w:r>
      <w:del w:id="545" w:author="Traduction" w:date="2002-05-28T13:45:00Z">
        <w:r>
          <w:rPr>
            <w:rFonts w:ascii="CG Times" w:hAnsi="CG Times"/>
            <w:sz w:val="22"/>
            <w:szCs w:val="24"/>
            <w:lang w:val="fr-CH"/>
          </w:rPr>
          <w:delText>,</w:delText>
        </w:r>
      </w:del>
      <w:r>
        <w:rPr>
          <w:rFonts w:ascii="CG Times" w:hAnsi="CG Times"/>
          <w:sz w:val="22"/>
          <w:szCs w:val="24"/>
          <w:lang w:val="fr-CH"/>
        </w:rPr>
        <w:t xml:space="preserve"> </w:t>
      </w:r>
    </w:p>
    <w:p w:rsidR="00000000" w:rsidRDefault="00000000">
      <w:pPr>
        <w:autoSpaceDE w:val="0"/>
        <w:autoSpaceDN w:val="0"/>
        <w:adjustRightInd w:val="0"/>
        <w:spacing w:after="220"/>
        <w:jc w:val="center"/>
        <w:rPr>
          <w:rFonts w:ascii="CG Times" w:hAnsi="CG Times"/>
          <w:i/>
          <w:iCs/>
          <w:sz w:val="22"/>
          <w:szCs w:val="24"/>
          <w:lang w:val="fr-CH"/>
        </w:rPr>
      </w:pPr>
      <w:r>
        <w:rPr>
          <w:rFonts w:ascii="CG Times" w:hAnsi="CG Times"/>
          <w:i/>
          <w:iCs/>
          <w:sz w:val="22"/>
          <w:szCs w:val="24"/>
          <w:lang w:val="fr-CH"/>
        </w:rPr>
        <w:t>La séance est levée à </w:t>
      </w:r>
      <w:r>
        <w:rPr>
          <w:rFonts w:ascii="CG Times" w:hAnsi="CG Times"/>
          <w:i/>
          <w:iCs/>
          <w:sz w:val="22"/>
          <w:lang w:val="fr-CH"/>
        </w:rPr>
        <w:t>13 h 5</w:t>
      </w:r>
      <w:r>
        <w:rPr>
          <w:rFonts w:ascii="CG Times" w:hAnsi="CG Times"/>
          <w:i/>
          <w:iCs/>
          <w:sz w:val="22"/>
          <w:szCs w:val="24"/>
          <w:lang w:val="fr-CH"/>
        </w:rPr>
        <w:t>.</w:t>
      </w:r>
    </w:p>
    <w:p w:rsidR="00000000" w:rsidRDefault="00000000">
      <w:pPr>
        <w:autoSpaceDE w:val="0"/>
        <w:autoSpaceDN w:val="0"/>
        <w:adjustRightInd w:val="0"/>
        <w:spacing w:after="220"/>
        <w:jc w:val="center"/>
        <w:rPr>
          <w:rFonts w:ascii="CG Times" w:hAnsi="CG Times"/>
          <w:sz w:val="22"/>
          <w:lang w:val="fr-CH"/>
        </w:rPr>
      </w:pPr>
      <w:r>
        <w:rPr>
          <w:rFonts w:ascii="CG Times" w:hAnsi="CG Times"/>
          <w:i/>
          <w:iCs/>
          <w:sz w:val="22"/>
          <w:szCs w:val="24"/>
          <w:lang w:val="fr-CH"/>
        </w:rPr>
        <w:t>-----</w:t>
      </w:r>
    </w:p>
    <w:sectPr w:rsidR="00000000">
      <w:headerReference w:type="even" r:id="rId8"/>
      <w:headerReference w:type="default" r:id="rId9"/>
      <w:footerReference w:type="first" r:id="rId10"/>
      <w:endnotePr>
        <w:numFmt w:val="decimal"/>
      </w:endnotePr>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GE.02-42278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fr-CH"/>
      </w:rPr>
    </w:pPr>
    <w:r>
      <w:rPr>
        <w:rFonts w:ascii="CG Times" w:hAnsi="CG Times"/>
        <w:sz w:val="22"/>
        <w:lang w:val="fr-CH"/>
      </w:rPr>
      <w:t>CRC/C/SR.784</w:t>
    </w:r>
  </w:p>
  <w:p w:rsidR="00000000" w:rsidRDefault="00000000">
    <w:pPr>
      <w:pStyle w:val="Header"/>
      <w:rPr>
        <w:rFonts w:ascii="CG Times" w:hAnsi="CG Times"/>
        <w:sz w:val="22"/>
        <w:lang w:val="fr-CH"/>
      </w:rPr>
    </w:pPr>
    <w:r>
      <w:rPr>
        <w:rFonts w:ascii="CG Times" w:hAnsi="CG Times"/>
        <w:sz w:val="22"/>
        <w:lang w:val="fr-CH"/>
      </w:rPr>
      <w:t xml:space="preserve">page </w:t>
    </w:r>
    <w:r>
      <w:rPr>
        <w:rFonts w:ascii="CG Times" w:hAnsi="CG Times"/>
        <w:sz w:val="22"/>
        <w:lang w:val="fr-CH"/>
      </w:rPr>
      <w:fldChar w:fldCharType="begin"/>
    </w:r>
    <w:r>
      <w:rPr>
        <w:rFonts w:ascii="CG Times" w:hAnsi="CG Times"/>
        <w:sz w:val="22"/>
        <w:lang w:val="fr-CH"/>
      </w:rPr>
      <w:instrText xml:space="preserve"> PAGE  \* MERGEFORMAT </w:instrText>
    </w:r>
    <w:r>
      <w:rPr>
        <w:rFonts w:ascii="CG Times" w:hAnsi="CG Times"/>
        <w:sz w:val="22"/>
        <w:lang w:val="fr-CH"/>
      </w:rPr>
      <w:fldChar w:fldCharType="separate"/>
    </w:r>
    <w:r>
      <w:rPr>
        <w:rFonts w:ascii="CG Times" w:hAnsi="CG Times"/>
        <w:noProof/>
        <w:sz w:val="22"/>
        <w:lang w:val="fr-CH"/>
      </w:rPr>
      <w:t>8</w:t>
    </w:r>
    <w:r>
      <w:rPr>
        <w:rFonts w:ascii="CG Times" w:hAnsi="CG Times"/>
        <w:sz w:val="22"/>
        <w:lang w:val="fr-CH"/>
      </w:rPr>
      <w:fldChar w:fldCharType="end"/>
    </w:r>
  </w:p>
  <w:p w:rsidR="00000000" w:rsidRDefault="00000000">
    <w:pPr>
      <w:pStyle w:val="Header"/>
      <w:rPr>
        <w:rFonts w:ascii="CG Times" w:hAnsi="CG Times"/>
        <w:sz w:val="22"/>
        <w:lang w:val="fr-CH"/>
      </w:rPr>
    </w:pPr>
  </w:p>
  <w:p w:rsidR="00000000" w:rsidRDefault="00000000">
    <w:pPr>
      <w:pStyle w:val="Header"/>
      <w:rPr>
        <w:rFonts w:ascii="CG Times" w:hAnsi="CG Times"/>
        <w:sz w:val="22"/>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rPr>
        <w:rFonts w:ascii="CG Times" w:hAnsi="CG Times"/>
        <w:sz w:val="22"/>
        <w:lang w:val="fr-CH"/>
      </w:rPr>
    </w:pPr>
    <w:r>
      <w:rPr>
        <w:rFonts w:ascii="CG Times" w:hAnsi="CG Times"/>
        <w:sz w:val="22"/>
        <w:lang w:val="fr-CH"/>
      </w:rPr>
      <w:tab/>
      <w:t>CRC/C/SR.784</w:t>
    </w:r>
  </w:p>
  <w:p w:rsidR="00000000" w:rsidRDefault="00000000">
    <w:pPr>
      <w:pStyle w:val="Header"/>
      <w:tabs>
        <w:tab w:val="clear" w:pos="4320"/>
        <w:tab w:val="clear" w:pos="8640"/>
        <w:tab w:val="left" w:pos="7920"/>
      </w:tabs>
      <w:rPr>
        <w:rFonts w:ascii="CG Times" w:hAnsi="CG Times"/>
        <w:sz w:val="22"/>
        <w:lang w:val="fr-CH"/>
      </w:rPr>
    </w:pPr>
    <w:r>
      <w:rPr>
        <w:rFonts w:ascii="CG Times" w:hAnsi="CG Times"/>
        <w:sz w:val="22"/>
        <w:lang w:val="fr-CH"/>
      </w:rPr>
      <w:tab/>
      <w:t xml:space="preserve">page </w:t>
    </w:r>
    <w:r>
      <w:rPr>
        <w:rFonts w:ascii="CG Times" w:hAnsi="CG Times"/>
        <w:sz w:val="22"/>
        <w:lang w:val="fr-CH"/>
      </w:rPr>
      <w:fldChar w:fldCharType="begin"/>
    </w:r>
    <w:r>
      <w:rPr>
        <w:rFonts w:ascii="CG Times" w:hAnsi="CG Times"/>
        <w:sz w:val="22"/>
        <w:lang w:val="fr-CH"/>
      </w:rPr>
      <w:instrText xml:space="preserve"> PAGE  \* MERGEFORMAT </w:instrText>
    </w:r>
    <w:r>
      <w:rPr>
        <w:rFonts w:ascii="CG Times" w:hAnsi="CG Times"/>
        <w:sz w:val="22"/>
        <w:lang w:val="fr-CH"/>
      </w:rPr>
      <w:fldChar w:fldCharType="separate"/>
    </w:r>
    <w:r>
      <w:rPr>
        <w:rFonts w:ascii="CG Times" w:hAnsi="CG Times"/>
        <w:noProof/>
        <w:sz w:val="22"/>
        <w:lang w:val="fr-CH"/>
      </w:rPr>
      <w:t>9</w:t>
    </w:r>
    <w:r>
      <w:rPr>
        <w:rFonts w:ascii="CG Times" w:hAnsi="CG Times"/>
        <w:sz w:val="22"/>
        <w:lang w:val="fr-CH"/>
      </w:rPr>
      <w:fldChar w:fldCharType="end"/>
    </w:r>
  </w:p>
  <w:p w:rsidR="00000000" w:rsidRDefault="00000000">
    <w:pPr>
      <w:pStyle w:val="Header"/>
      <w:tabs>
        <w:tab w:val="clear" w:pos="4320"/>
        <w:tab w:val="clear" w:pos="8640"/>
        <w:tab w:val="left" w:pos="7920"/>
      </w:tabs>
      <w:rPr>
        <w:rFonts w:ascii="CG Times" w:hAnsi="CG Times"/>
        <w:sz w:val="22"/>
        <w:lang w:val="fr-CH"/>
      </w:rPr>
    </w:pPr>
  </w:p>
  <w:p w:rsidR="00000000" w:rsidRDefault="00000000">
    <w:pPr>
      <w:pStyle w:val="Header"/>
      <w:tabs>
        <w:tab w:val="clear" w:pos="4320"/>
        <w:tab w:val="clear" w:pos="8640"/>
        <w:tab w:val="left" w:pos="7920"/>
      </w:tabs>
      <w:rPr>
        <w:rFonts w:ascii="CG Times" w:hAnsi="CG Times"/>
        <w:sz w:val="2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tplc="4D4CDE0C">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fr-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rPr>
  </w:style>
  <w:style w:type="paragraph" w:styleId="Heading2">
    <w:name w:val="heading 2"/>
    <w:basedOn w:val="Normal"/>
    <w:next w:val="Normal"/>
    <w:qFormat/>
    <w:pPr>
      <w:keepNext/>
      <w:ind w:left="-651"/>
      <w:outlineLvl w:val="1"/>
    </w:pPr>
    <w:rPr>
      <w:rFonts w:ascii="Arial" w:hAnsi="Arial"/>
      <w:b/>
      <w:sz w:val="28"/>
    </w:rPr>
  </w:style>
  <w:style w:type="paragraph" w:styleId="Heading3">
    <w:name w:val="heading 3"/>
    <w:basedOn w:val="Normal"/>
    <w:next w:val="Normal"/>
    <w:qFormat/>
    <w:pPr>
      <w:keepNext/>
      <w:spacing w:after="240"/>
      <w:outlineLvl w:val="2"/>
    </w:pPr>
    <w:rPr>
      <w:u w:val="single"/>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92</TotalTime>
  <Pages>1</Pages>
  <Words>5710</Words>
  <Characters>32552</Characters>
  <Application>Microsoft Office Word</Application>
  <DocSecurity>4</DocSecurity>
  <Lines>271</Lines>
  <Paragraphs>65</Paragraphs>
  <ScaleCrop>false</ScaleCrop>
  <HeadingPairs>
    <vt:vector size="2" baseType="variant">
      <vt:variant>
        <vt:lpstr>Title</vt:lpstr>
      </vt:variant>
      <vt:variant>
        <vt:i4>1</vt:i4>
      </vt:variant>
    </vt:vector>
  </HeadingPairs>
  <TitlesOfParts>
    <vt:vector size="1" baseType="lpstr">
      <vt:lpstr>CRC/C/SR.784</vt:lpstr>
    </vt:vector>
  </TitlesOfParts>
  <Manager/>
  <Company>Fanelli</Company>
  <LinksUpToDate>false</LinksUpToDate>
  <CharactersWithSpaces>39976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CRC/C/SR.784</dc:title>
  <dc:subject>Niger</dc:subject>
  <dc:creator>Christine Fanelli</dc:creator>
  <cp:keywords/>
  <dc:description/>
  <cp:lastModifiedBy>odsdba</cp:lastModifiedBy>
  <cp:revision>75</cp:revision>
  <cp:lastPrinted>2002-07-22T17:58:00Z</cp:lastPrinted>
  <dcterms:created xsi:type="dcterms:W3CDTF">2002-07-16T16:35:00Z</dcterms:created>
  <dcterms:modified xsi:type="dcterms:W3CDTF">2002-07-31T08:29:00Z</dcterms:modified>
</cp:coreProperties>
</file>