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56D6C">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1907" w:h="16840" w:code="9"/>
          <w:pgMar w:top="1741" w:right="1304" w:bottom="1418" w:left="1304" w:header="851" w:footer="851" w:gutter="0"/>
          <w:cols w:space="425"/>
          <w:titlePg/>
          <w:docGrid w:type="linesAndChars" w:linePitch="312"/>
        </w:sectPr>
      </w:pPr>
      <w:r>
        <w:rPr>
          <w:rStyle w:val="CommentReference"/>
          <w:rFonts w:ascii="Times New Roman" w:hint="eastAsia"/>
          <w:vanish/>
        </w:rPr>
        <w:commentReference w:id="51"/>
      </w:r>
    </w:p>
    <w:p w:rsidR="00000000" w:rsidRDefault="00056D6C">
      <w:pPr>
        <w:pStyle w:val="H23"/>
        <w:rPr>
          <w:sz w:val="22"/>
        </w:rPr>
      </w:pPr>
      <w:r>
        <w:rPr>
          <w:sz w:val="22"/>
        </w:rPr>
        <w:t>2004</w:t>
      </w:r>
      <w:r>
        <w:rPr>
          <w:rFonts w:hint="eastAsia"/>
          <w:sz w:val="22"/>
        </w:rPr>
        <w:t>年实质性会议</w:t>
      </w:r>
    </w:p>
    <w:p w:rsidR="00000000" w:rsidRDefault="00056D6C">
      <w:pPr>
        <w:autoSpaceDE w:val="0"/>
        <w:autoSpaceDN w:val="0"/>
        <w:adjustRightInd w:val="0"/>
        <w:spacing w:line="360" w:lineRule="auto"/>
        <w:rPr>
          <w:rFonts w:ascii="Times New Roman"/>
          <w:szCs w:val="28"/>
        </w:rPr>
      </w:pPr>
    </w:p>
    <w:p w:rsidR="00000000" w:rsidRDefault="00056D6C">
      <w:pPr>
        <w:autoSpaceDE w:val="0"/>
        <w:autoSpaceDN w:val="0"/>
        <w:adjustRightInd w:val="0"/>
        <w:spacing w:line="360" w:lineRule="auto"/>
        <w:rPr>
          <w:rFonts w:ascii="Times New Roman"/>
          <w:szCs w:val="28"/>
        </w:rPr>
      </w:pPr>
    </w:p>
    <w:p w:rsidR="00000000" w:rsidRDefault="00056D6C">
      <w:pPr>
        <w:pStyle w:val="HCh"/>
        <w:spacing w:after="240" w:line="460" w:lineRule="exact"/>
        <w:jc w:val="center"/>
        <w:rPr>
          <w:rFonts w:hint="eastAsia"/>
        </w:rPr>
      </w:pPr>
      <w:r>
        <w:rPr>
          <w:rFonts w:hint="eastAsia"/>
        </w:rPr>
        <w:t>《经济、社会、文化权利国际公约》执行情况</w:t>
      </w:r>
    </w:p>
    <w:p w:rsidR="00000000" w:rsidRDefault="00056D6C">
      <w:pPr>
        <w:autoSpaceDE w:val="0"/>
        <w:autoSpaceDN w:val="0"/>
        <w:adjustRightInd w:val="0"/>
        <w:spacing w:line="360" w:lineRule="auto"/>
        <w:rPr>
          <w:rFonts w:ascii="Times New Roman" w:hint="eastAsia"/>
        </w:rPr>
      </w:pPr>
    </w:p>
    <w:p w:rsidR="00000000" w:rsidRDefault="00056D6C">
      <w:pPr>
        <w:pStyle w:val="H1"/>
        <w:spacing w:after="240" w:line="360" w:lineRule="exact"/>
        <w:jc w:val="center"/>
        <w:rPr>
          <w:rFonts w:ascii="Times New Roman" w:hint="eastAsia"/>
        </w:rPr>
      </w:pPr>
      <w:r>
        <w:rPr>
          <w:rFonts w:ascii="Times New Roman" w:hint="eastAsia"/>
        </w:rPr>
        <w:t>缔约国根据《公约》第十六和</w:t>
      </w:r>
      <w:ins w:id="54" w:author="Zhao" w:date="2004-10-14T10:16:00Z">
        <w:r>
          <w:rPr>
            <w:rFonts w:ascii="Times New Roman" w:hint="eastAsia"/>
          </w:rPr>
          <w:t>第</w:t>
        </w:r>
      </w:ins>
      <w:r>
        <w:rPr>
          <w:rFonts w:ascii="Times New Roman" w:hint="eastAsia"/>
        </w:rPr>
        <w:t>十七条</w:t>
      </w:r>
      <w:r>
        <w:rPr>
          <w:rFonts w:ascii="Times New Roman"/>
        </w:rPr>
        <w:br/>
      </w:r>
      <w:r>
        <w:rPr>
          <w:rFonts w:ascii="Times New Roman" w:hint="eastAsia"/>
        </w:rPr>
        <w:t>提交的初次报告</w:t>
      </w:r>
    </w:p>
    <w:p w:rsidR="00000000" w:rsidRDefault="00056D6C">
      <w:pPr>
        <w:rPr>
          <w:rFonts w:hint="eastAsia"/>
        </w:rPr>
      </w:pPr>
    </w:p>
    <w:p w:rsidR="00000000" w:rsidRDefault="00056D6C">
      <w:pPr>
        <w:pStyle w:val="H1"/>
        <w:spacing w:after="240" w:line="360" w:lineRule="exact"/>
        <w:jc w:val="center"/>
        <w:rPr>
          <w:rFonts w:ascii="Times New Roman" w:hint="eastAsia"/>
        </w:rPr>
      </w:pPr>
      <w:r>
        <w:rPr>
          <w:rFonts w:ascii="Times New Roman" w:hint="eastAsia"/>
        </w:rPr>
        <w:t>增</w:t>
      </w:r>
      <w:ins w:id="55" w:author="Zhao" w:date="2004-10-14T10:16:00Z">
        <w:r>
          <w:rPr>
            <w:rFonts w:ascii="Times New Roman" w:hint="eastAsia"/>
          </w:rPr>
          <w:t xml:space="preserve"> </w:t>
        </w:r>
      </w:ins>
      <w:r>
        <w:rPr>
          <w:rFonts w:ascii="Times New Roman" w:hint="eastAsia"/>
        </w:rPr>
        <w:t>编</w:t>
      </w:r>
    </w:p>
    <w:p w:rsidR="00000000" w:rsidRDefault="00056D6C">
      <w:pPr>
        <w:autoSpaceDE w:val="0"/>
        <w:autoSpaceDN w:val="0"/>
        <w:adjustRightInd w:val="0"/>
        <w:spacing w:line="360" w:lineRule="auto"/>
        <w:rPr>
          <w:rFonts w:hint="eastAsia"/>
        </w:rPr>
      </w:pPr>
    </w:p>
    <w:p w:rsidR="00000000" w:rsidRDefault="00056D6C">
      <w:pPr>
        <w:jc w:val="center"/>
        <w:rPr>
          <w:rFonts w:ascii="SimHei" w:eastAsia="SimHei" w:hint="eastAsia"/>
          <w:sz w:val="28"/>
        </w:rPr>
      </w:pPr>
      <w:r>
        <w:rPr>
          <w:rFonts w:ascii="SimHei" w:eastAsia="SimHei" w:hint="eastAsia"/>
          <w:sz w:val="28"/>
        </w:rPr>
        <w:t>乌兹别克斯坦</w:t>
      </w:r>
      <w:r>
        <w:rPr>
          <w:rStyle w:val="FootnoteReference"/>
          <w:rFonts w:ascii="Times New Roman" w:eastAsia="SimHei"/>
          <w:color w:val="auto"/>
        </w:rPr>
        <w:footnoteReference w:customMarkFollows="1" w:id="1"/>
        <w:t>1</w:t>
      </w:r>
    </w:p>
    <w:p w:rsidR="00000000" w:rsidRDefault="00056D6C">
      <w:pPr>
        <w:autoSpaceDE w:val="0"/>
        <w:autoSpaceDN w:val="0"/>
        <w:adjustRightInd w:val="0"/>
        <w:spacing w:line="360" w:lineRule="auto"/>
        <w:rPr>
          <w:del w:id="79" w:author="Zhangxd" w:date="2004-09-16T09:38:00Z"/>
        </w:rPr>
      </w:pPr>
      <w:del w:id="80" w:author="Maillot" w:date="2004-10-29T09:38:00Z">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del>
    </w:p>
    <w:p w:rsidR="00000000" w:rsidRDefault="00056D6C">
      <w:pPr>
        <w:autoSpaceDE w:val="0"/>
        <w:autoSpaceDN w:val="0"/>
        <w:adjustRightInd w:val="0"/>
        <w:spacing w:line="360" w:lineRule="auto"/>
      </w:pPr>
    </w:p>
    <w:p w:rsidR="00000000" w:rsidRDefault="00056D6C">
      <w:pPr>
        <w:autoSpaceDE w:val="0"/>
        <w:autoSpaceDN w:val="0"/>
        <w:adjustRightInd w:val="0"/>
        <w:spacing w:line="360" w:lineRule="auto"/>
        <w:jc w:val="right"/>
        <w:rPr>
          <w:rFonts w:ascii="Times New Roman"/>
          <w:szCs w:val="28"/>
        </w:rPr>
      </w:pPr>
      <w:r>
        <w:rPr>
          <w:rFonts w:ascii="Times New Roman" w:hint="eastAsia"/>
        </w:rPr>
        <w:t>[2004</w:t>
      </w:r>
      <w:r>
        <w:rPr>
          <w:rFonts w:ascii="Times New Roman" w:hint="eastAsia"/>
        </w:rPr>
        <w:t>年</w:t>
      </w:r>
      <w:r>
        <w:rPr>
          <w:rFonts w:ascii="Times New Roman" w:hint="eastAsia"/>
        </w:rPr>
        <w:t>4</w:t>
      </w:r>
      <w:r>
        <w:rPr>
          <w:rFonts w:ascii="Times New Roman" w:hint="eastAsia"/>
        </w:rPr>
        <w:t>月</w:t>
      </w:r>
      <w:r>
        <w:rPr>
          <w:rFonts w:ascii="Times New Roman" w:hint="eastAsia"/>
        </w:rPr>
        <w:t>14</w:t>
      </w:r>
      <w:r>
        <w:rPr>
          <w:rFonts w:ascii="Times New Roman" w:hint="eastAsia"/>
        </w:rPr>
        <w:t>日</w:t>
      </w:r>
      <w:r>
        <w:rPr>
          <w:rFonts w:ascii="Times New Roman" w:hint="eastAsia"/>
        </w:rPr>
        <w:t>]</w:t>
      </w:r>
    </w:p>
    <w:p w:rsidR="00000000" w:rsidRDefault="00056D6C">
      <w:pPr>
        <w:autoSpaceDE w:val="0"/>
        <w:autoSpaceDN w:val="0"/>
        <w:adjustRightInd w:val="0"/>
        <w:spacing w:line="360" w:lineRule="auto"/>
      </w:pPr>
    </w:p>
    <w:p w:rsidR="00000000" w:rsidRDefault="00056D6C">
      <w:pPr>
        <w:spacing w:afterLines="50" w:after="156" w:line="360" w:lineRule="exact"/>
        <w:jc w:val="center"/>
        <w:rPr>
          <w:rFonts w:eastAsia="SimHei"/>
          <w:sz w:val="28"/>
        </w:rPr>
      </w:pPr>
      <w:r>
        <w:br w:type="page"/>
      </w:r>
      <w:r>
        <w:rPr>
          <w:rFonts w:ascii="Times New Roman" w:eastAsia="SimHei" w:hint="eastAsia"/>
          <w:sz w:val="28"/>
        </w:rPr>
        <w:t>目</w:t>
      </w:r>
      <w:r>
        <w:rPr>
          <w:rFonts w:ascii="Times New Roman" w:eastAsia="SimHei"/>
          <w:sz w:val="28"/>
        </w:rPr>
        <w:t xml:space="preserve"> </w:t>
      </w:r>
      <w:r>
        <w:rPr>
          <w:rFonts w:ascii="Times New Roman" w:eastAsia="SimHei" w:hint="eastAsia"/>
          <w:sz w:val="28"/>
        </w:rPr>
        <w:t>录</w:t>
      </w:r>
    </w:p>
    <w:p w:rsidR="00000000" w:rsidRDefault="00056D6C">
      <w:pPr>
        <w:tabs>
          <w:tab w:val="right" w:pos="9240"/>
          <w:tab w:val="right" w:pos="9852"/>
        </w:tabs>
        <w:rPr>
          <w:ins w:id="81" w:author="Maillot" w:date="2004-10-29T09:40:00Z"/>
          <w:rFonts w:ascii="Times New Roman" w:eastAsia="KaiTi_GB2312"/>
        </w:rPr>
      </w:pPr>
      <w:r>
        <w:rPr>
          <w:rFonts w:ascii="Times New Roman" w:eastAsia="KaiTi_GB2312" w:hint="eastAsia"/>
        </w:rPr>
        <w:t xml:space="preserve"> </w:t>
      </w:r>
      <w:r>
        <w:rPr>
          <w:rFonts w:ascii="Times New Roman" w:eastAsia="KaiTi_GB2312"/>
        </w:rPr>
        <w:tab/>
      </w:r>
      <w:r>
        <w:rPr>
          <w:rFonts w:ascii="Times New Roman" w:eastAsia="KaiTi_GB2312" w:hint="eastAsia"/>
        </w:rPr>
        <w:t>段次</w:t>
      </w:r>
      <w:r>
        <w:rPr>
          <w:rFonts w:ascii="Times New Roman" w:eastAsia="KaiTi_GB2312"/>
        </w:rPr>
        <w:tab/>
      </w:r>
      <w:r>
        <w:rPr>
          <w:rFonts w:ascii="Times New Roman" w:eastAsia="KaiTi_GB2312" w:hint="eastAsia"/>
        </w:rPr>
        <w:t>页次</w:t>
      </w:r>
    </w:p>
    <w:p w:rsidR="00000000" w:rsidRDefault="00056D6C">
      <w:pPr>
        <w:numPr>
          <w:ins w:id="82" w:author="Maillot" w:date="2004-10-29T09:40:00Z"/>
        </w:numPr>
        <w:tabs>
          <w:tab w:val="right" w:pos="9240"/>
          <w:tab w:val="right" w:pos="9852"/>
        </w:tabs>
        <w:rPr>
          <w:rFonts w:ascii="Times New Roman" w:eastAsia="KaiTi_GB2312"/>
        </w:rPr>
      </w:pPr>
    </w:p>
    <w:p w:rsidR="00000000" w:rsidRDefault="00056D6C" w:rsidP="00056D6C">
      <w:pPr>
        <w:tabs>
          <w:tab w:val="right" w:leader="dot" w:pos="9240"/>
          <w:tab w:val="right" w:pos="9852"/>
        </w:tabs>
        <w:spacing w:after="120" w:line="360" w:lineRule="exact"/>
        <w:ind w:left="31680" w:hangingChars="200" w:firstLine="31680"/>
        <w:rPr>
          <w:rFonts w:ascii="Times New Roman" w:hint="eastAsia"/>
        </w:rPr>
        <w:pPrChange w:id="83" w:author="" w:date="2012-04-02T14:24:00Z">
          <w:pPr>
            <w:tabs>
              <w:tab w:val="right" w:leader="dot" w:pos="9240"/>
              <w:tab w:val="right" w:pos="9852"/>
            </w:tabs>
            <w:spacing w:after="120" w:line="360" w:lineRule="exact"/>
            <w:ind w:left="31680" w:hangingChars="200" w:firstLine="31680"/>
          </w:pPr>
        </w:pPrChange>
      </w:pPr>
      <w:r>
        <w:rPr>
          <w:rFonts w:ascii="Times New Roman" w:hint="eastAsia"/>
        </w:rPr>
        <w:t>导言</w:t>
      </w:r>
      <w:r>
        <w:rPr>
          <w:rFonts w:ascii="Times New Roman"/>
        </w:rPr>
        <w:tab/>
      </w:r>
      <w:ins w:id="84" w:author="Zhangxd" w:date="2004-09-16T09:46:00Z">
        <w:r>
          <w:rPr>
            <w:rFonts w:ascii="Times New Roman"/>
          </w:rPr>
          <w:t>1-11</w:t>
        </w:r>
      </w:ins>
      <w:ins w:id="85" w:author="Zhao" w:date="2004-10-14T10:16:00Z">
        <w:r>
          <w:rPr>
            <w:rFonts w:ascii="Times New Roman" w:hint="eastAsia"/>
          </w:rPr>
          <w:tab/>
        </w:r>
      </w:ins>
      <w:ins w:id="86" w:author="Zhao" w:date="2004-10-14T10:17:00Z">
        <w:r>
          <w:rPr>
            <w:rFonts w:ascii="Times New Roman" w:hint="eastAsia"/>
          </w:rPr>
          <w:t>4</w:t>
        </w:r>
      </w:ins>
    </w:p>
    <w:p w:rsidR="00000000" w:rsidRDefault="00056D6C" w:rsidP="00056D6C">
      <w:pPr>
        <w:tabs>
          <w:tab w:val="right" w:leader="dot" w:pos="9240"/>
          <w:tab w:val="right" w:pos="9852"/>
        </w:tabs>
        <w:spacing w:after="120" w:line="360" w:lineRule="exact"/>
        <w:ind w:left="31680" w:hangingChars="200" w:firstLine="31680"/>
        <w:rPr>
          <w:rFonts w:ascii="Times New Roman" w:hint="eastAsia"/>
        </w:rPr>
        <w:pPrChange w:id="87" w:author="" w:date="2012-04-02T14:24:00Z">
          <w:pPr>
            <w:tabs>
              <w:tab w:val="right" w:leader="dot" w:pos="9240"/>
              <w:tab w:val="right" w:pos="9852"/>
            </w:tabs>
            <w:spacing w:after="120" w:line="360" w:lineRule="exact"/>
            <w:ind w:left="31680" w:hangingChars="200" w:firstLine="31680"/>
          </w:pPr>
        </w:pPrChange>
      </w:pPr>
      <w:r>
        <w:rPr>
          <w:rFonts w:ascii="Times New Roman" w:hint="eastAsia"/>
        </w:rPr>
        <w:t>一</w:t>
      </w:r>
      <w:r>
        <w:rPr>
          <w:rFonts w:ascii="Times New Roman"/>
        </w:rPr>
        <w:t>、</w:t>
      </w:r>
      <w:r>
        <w:rPr>
          <w:rFonts w:ascii="Times New Roman" w:hint="eastAsia"/>
        </w:rPr>
        <w:t>概述</w:t>
      </w:r>
      <w:r>
        <w:rPr>
          <w:rFonts w:ascii="Times New Roman"/>
        </w:rPr>
        <w:tab/>
      </w:r>
      <w:ins w:id="88" w:author="Zhangxd" w:date="2004-09-16T09:46:00Z">
        <w:r>
          <w:rPr>
            <w:rFonts w:ascii="Times New Roman"/>
          </w:rPr>
          <w:t>14-25</w:t>
        </w:r>
      </w:ins>
      <w:ins w:id="89" w:author="Zhao" w:date="2004-10-14T10:16:00Z">
        <w:r>
          <w:rPr>
            <w:rFonts w:ascii="Times New Roman" w:hint="eastAsia"/>
          </w:rPr>
          <w:tab/>
        </w:r>
      </w:ins>
      <w:ins w:id="90" w:author="Zhao" w:date="2004-10-14T10:17:00Z">
        <w:r>
          <w:rPr>
            <w:rFonts w:ascii="Times New Roman" w:hint="eastAsia"/>
          </w:rPr>
          <w:t>6</w:t>
        </w:r>
      </w:ins>
    </w:p>
    <w:p w:rsidR="00000000" w:rsidRDefault="00056D6C" w:rsidP="00056D6C">
      <w:pPr>
        <w:tabs>
          <w:tab w:val="right" w:leader="dot" w:pos="9240"/>
          <w:tab w:val="right" w:pos="9852"/>
        </w:tabs>
        <w:spacing w:after="120" w:line="360" w:lineRule="exact"/>
        <w:ind w:leftChars="200" w:left="31680" w:hangingChars="200" w:firstLine="31680"/>
        <w:rPr>
          <w:rFonts w:ascii="Times New Roman" w:hint="eastAsia"/>
        </w:rPr>
        <w:pPrChange w:id="91" w:author="" w:date="2012-04-02T14:24:00Z">
          <w:pPr>
            <w:tabs>
              <w:tab w:val="right" w:leader="dot" w:pos="9240"/>
              <w:tab w:val="right" w:pos="9852"/>
            </w:tabs>
            <w:spacing w:after="120" w:line="360" w:lineRule="exact"/>
            <w:ind w:leftChars="200" w:left="31680" w:hangingChars="200" w:firstLine="31680"/>
          </w:pPr>
        </w:pPrChange>
      </w:pPr>
      <w:r>
        <w:rPr>
          <w:rFonts w:ascii="Times New Roman" w:hint="eastAsia"/>
        </w:rPr>
        <w:t>国家和居民</w:t>
      </w:r>
      <w:r>
        <w:rPr>
          <w:rFonts w:ascii="Times New Roman"/>
        </w:rPr>
        <w:tab/>
      </w:r>
      <w:ins w:id="92" w:author="Zhangxd" w:date="2004-09-16T09:46:00Z">
        <w:r>
          <w:rPr>
            <w:rFonts w:ascii="Times New Roman"/>
          </w:rPr>
          <w:t>14-25</w:t>
        </w:r>
      </w:ins>
      <w:ins w:id="93" w:author="Zhao" w:date="2004-10-14T10:16:00Z">
        <w:r>
          <w:rPr>
            <w:rFonts w:ascii="Times New Roman" w:hint="eastAsia"/>
          </w:rPr>
          <w:tab/>
        </w:r>
      </w:ins>
      <w:ins w:id="94" w:author="Zhao" w:date="2004-10-14T10:17:00Z">
        <w:r>
          <w:rPr>
            <w:rFonts w:ascii="Times New Roman" w:hint="eastAsia"/>
          </w:rPr>
          <w:t>6</w:t>
        </w:r>
      </w:ins>
    </w:p>
    <w:p w:rsidR="00000000" w:rsidRDefault="00056D6C" w:rsidP="00056D6C">
      <w:pPr>
        <w:tabs>
          <w:tab w:val="right" w:leader="dot" w:pos="9240"/>
          <w:tab w:val="right" w:pos="9852"/>
        </w:tabs>
        <w:spacing w:after="120" w:line="360" w:lineRule="exact"/>
        <w:ind w:left="31680" w:hangingChars="200" w:firstLine="31680"/>
        <w:rPr>
          <w:rFonts w:ascii="Times New Roman" w:hint="eastAsia"/>
        </w:rPr>
        <w:pPrChange w:id="95" w:author="" w:date="2012-04-02T14:24:00Z">
          <w:pPr>
            <w:tabs>
              <w:tab w:val="right" w:leader="dot" w:pos="9240"/>
              <w:tab w:val="right" w:pos="9852"/>
            </w:tabs>
            <w:spacing w:after="120" w:line="360" w:lineRule="exact"/>
            <w:ind w:left="31680" w:hangingChars="200" w:firstLine="31680"/>
          </w:pPr>
        </w:pPrChange>
      </w:pPr>
      <w:r>
        <w:rPr>
          <w:rFonts w:ascii="Times New Roman" w:hint="eastAsia"/>
        </w:rPr>
        <w:t>二、总体政治结构</w:t>
      </w:r>
      <w:r>
        <w:rPr>
          <w:rFonts w:ascii="Times New Roman"/>
        </w:rPr>
        <w:tab/>
      </w:r>
      <w:ins w:id="96" w:author="Zhangxd" w:date="2004-09-16T09:46:00Z">
        <w:r>
          <w:rPr>
            <w:rFonts w:ascii="Times New Roman"/>
          </w:rPr>
          <w:t>26-49</w:t>
        </w:r>
      </w:ins>
      <w:ins w:id="97" w:author="Zhao" w:date="2004-10-14T10:16:00Z">
        <w:r>
          <w:rPr>
            <w:rFonts w:ascii="Times New Roman" w:hint="eastAsia"/>
          </w:rPr>
          <w:tab/>
        </w:r>
      </w:ins>
      <w:ins w:id="98" w:author="Zhao" w:date="2004-10-14T10:17:00Z">
        <w:r>
          <w:rPr>
            <w:rFonts w:ascii="Times New Roman" w:hint="eastAsia"/>
          </w:rPr>
          <w:t>8</w:t>
        </w:r>
      </w:ins>
    </w:p>
    <w:p w:rsidR="00000000" w:rsidRDefault="00056D6C" w:rsidP="00056D6C">
      <w:pPr>
        <w:tabs>
          <w:tab w:val="right" w:leader="dot" w:pos="9240"/>
          <w:tab w:val="right" w:pos="9852"/>
        </w:tabs>
        <w:spacing w:after="120" w:line="360" w:lineRule="exact"/>
        <w:ind w:leftChars="200" w:left="31680" w:hangingChars="200" w:firstLine="31680"/>
        <w:rPr>
          <w:rFonts w:ascii="Times New Roman" w:hint="eastAsia"/>
        </w:rPr>
        <w:pPrChange w:id="99" w:author="" w:date="2012-04-02T14:24:00Z">
          <w:pPr>
            <w:tabs>
              <w:tab w:val="right" w:leader="dot" w:pos="9240"/>
              <w:tab w:val="right" w:pos="9852"/>
            </w:tabs>
            <w:spacing w:after="120" w:line="360" w:lineRule="exact"/>
            <w:ind w:leftChars="200" w:left="31680" w:hangingChars="200" w:firstLine="31680"/>
          </w:pPr>
        </w:pPrChange>
      </w:pPr>
      <w:r>
        <w:rPr>
          <w:rFonts w:ascii="Times New Roman" w:hint="eastAsia"/>
        </w:rPr>
        <w:t>A</w:t>
      </w:r>
      <w:r>
        <w:rPr>
          <w:rFonts w:ascii="Times New Roman"/>
        </w:rPr>
        <w:t>.</w:t>
      </w:r>
      <w:r>
        <w:rPr>
          <w:rFonts w:ascii="Times New Roman"/>
        </w:rPr>
        <w:tab/>
      </w:r>
      <w:r>
        <w:rPr>
          <w:rFonts w:ascii="Times New Roman" w:hint="eastAsia"/>
        </w:rPr>
        <w:t>立法</w:t>
      </w:r>
      <w:del w:id="100" w:author="Zhangxd" w:date="2004-09-16T09:50:00Z">
        <w:r>
          <w:rPr>
            <w:rFonts w:ascii="Times New Roman" w:hint="eastAsia"/>
          </w:rPr>
          <w:delText>权力机关</w:delText>
        </w:r>
      </w:del>
      <w:ins w:id="101" w:author="Zhangxd" w:date="2004-09-16T09:50:00Z">
        <w:r>
          <w:rPr>
            <w:rFonts w:ascii="Times New Roman" w:hint="eastAsia"/>
          </w:rPr>
          <w:t>机构</w:t>
        </w:r>
      </w:ins>
      <w:r>
        <w:rPr>
          <w:rFonts w:ascii="Times New Roman"/>
        </w:rPr>
        <w:tab/>
      </w:r>
      <w:ins w:id="102" w:author="Zhangxd" w:date="2004-09-16T09:46:00Z">
        <w:r>
          <w:rPr>
            <w:rFonts w:ascii="Times New Roman"/>
          </w:rPr>
          <w:t>32-35</w:t>
        </w:r>
      </w:ins>
      <w:ins w:id="103" w:author="Zhao" w:date="2004-10-14T10:16:00Z">
        <w:r>
          <w:rPr>
            <w:rFonts w:ascii="Times New Roman" w:hint="eastAsia"/>
          </w:rPr>
          <w:tab/>
        </w:r>
      </w:ins>
      <w:ins w:id="104" w:author="Zhao" w:date="2004-10-14T10:17:00Z">
        <w:r>
          <w:rPr>
            <w:rFonts w:ascii="Times New Roman" w:hint="eastAsia"/>
          </w:rPr>
          <w:t>8</w:t>
        </w:r>
      </w:ins>
    </w:p>
    <w:p w:rsidR="00000000" w:rsidRDefault="00056D6C" w:rsidP="00056D6C">
      <w:pPr>
        <w:tabs>
          <w:tab w:val="right" w:leader="dot" w:pos="9240"/>
          <w:tab w:val="right" w:pos="9852"/>
        </w:tabs>
        <w:spacing w:after="120" w:line="360" w:lineRule="exact"/>
        <w:ind w:leftChars="200" w:left="31680" w:hangingChars="200" w:firstLine="31680"/>
        <w:rPr>
          <w:rFonts w:ascii="Times New Roman" w:hint="eastAsia"/>
        </w:rPr>
        <w:pPrChange w:id="105" w:author="" w:date="2012-04-02T14:24:00Z">
          <w:pPr>
            <w:tabs>
              <w:tab w:val="right" w:leader="dot" w:pos="9240"/>
              <w:tab w:val="right" w:pos="9852"/>
            </w:tabs>
            <w:spacing w:after="120" w:line="360" w:lineRule="exact"/>
            <w:ind w:leftChars="200" w:left="31680" w:hangingChars="200" w:firstLine="31680"/>
          </w:pPr>
        </w:pPrChange>
      </w:pPr>
      <w:r>
        <w:rPr>
          <w:rFonts w:ascii="Times New Roman" w:hint="eastAsia"/>
        </w:rPr>
        <w:t>B</w:t>
      </w:r>
      <w:r>
        <w:rPr>
          <w:rFonts w:ascii="Times New Roman"/>
        </w:rPr>
        <w:t>.</w:t>
      </w:r>
      <w:r>
        <w:rPr>
          <w:rFonts w:ascii="Times New Roman"/>
        </w:rPr>
        <w:tab/>
      </w:r>
      <w:r>
        <w:rPr>
          <w:rFonts w:ascii="Times New Roman" w:hint="eastAsia"/>
        </w:rPr>
        <w:t>执行</w:t>
      </w:r>
      <w:ins w:id="106" w:author="Zhangxd" w:date="2004-09-16T09:50:00Z">
        <w:r>
          <w:rPr>
            <w:rFonts w:ascii="Times New Roman" w:hint="eastAsia"/>
          </w:rPr>
          <w:t>机构</w:t>
        </w:r>
      </w:ins>
      <w:del w:id="107" w:author="Zhangxd" w:date="2004-09-16T09:50:00Z">
        <w:r>
          <w:rPr>
            <w:rFonts w:ascii="Times New Roman" w:hint="eastAsia"/>
          </w:rPr>
          <w:delText>权力机关</w:delText>
        </w:r>
      </w:del>
      <w:r>
        <w:rPr>
          <w:rFonts w:ascii="Times New Roman"/>
        </w:rPr>
        <w:tab/>
      </w:r>
      <w:ins w:id="108" w:author="Zhangxd" w:date="2004-09-16T09:46:00Z">
        <w:r>
          <w:rPr>
            <w:rFonts w:ascii="Times New Roman"/>
          </w:rPr>
          <w:t>36-40</w:t>
        </w:r>
      </w:ins>
      <w:ins w:id="109" w:author="Zhao" w:date="2004-10-14T10:16:00Z">
        <w:r>
          <w:rPr>
            <w:rFonts w:ascii="Times New Roman" w:hint="eastAsia"/>
          </w:rPr>
          <w:tab/>
        </w:r>
      </w:ins>
      <w:ins w:id="110" w:author="Zhao" w:date="2004-10-14T10:17:00Z">
        <w:r>
          <w:rPr>
            <w:rFonts w:ascii="Times New Roman" w:hint="eastAsia"/>
          </w:rPr>
          <w:t>9</w:t>
        </w:r>
      </w:ins>
    </w:p>
    <w:p w:rsidR="00000000" w:rsidRDefault="00056D6C" w:rsidP="00056D6C">
      <w:pPr>
        <w:tabs>
          <w:tab w:val="right" w:leader="dot" w:pos="9240"/>
          <w:tab w:val="right" w:pos="9852"/>
        </w:tabs>
        <w:spacing w:after="120" w:line="360" w:lineRule="exact"/>
        <w:ind w:leftChars="200" w:left="31680" w:hangingChars="200" w:firstLine="31680"/>
        <w:rPr>
          <w:rFonts w:ascii="Times New Roman" w:hint="eastAsia"/>
        </w:rPr>
        <w:pPrChange w:id="111" w:author="" w:date="2012-04-02T14:24:00Z">
          <w:pPr>
            <w:tabs>
              <w:tab w:val="right" w:leader="dot" w:pos="9240"/>
              <w:tab w:val="right" w:pos="9852"/>
            </w:tabs>
            <w:spacing w:after="120" w:line="360" w:lineRule="exact"/>
            <w:ind w:leftChars="200" w:left="31680" w:hangingChars="200" w:firstLine="31680"/>
          </w:pPr>
        </w:pPrChange>
      </w:pPr>
      <w:r>
        <w:rPr>
          <w:rFonts w:ascii="Times New Roman" w:hint="eastAsia"/>
        </w:rPr>
        <w:t>C</w:t>
      </w:r>
      <w:r>
        <w:rPr>
          <w:rFonts w:ascii="Times New Roman"/>
        </w:rPr>
        <w:t>.</w:t>
      </w:r>
      <w:r>
        <w:rPr>
          <w:rFonts w:ascii="Times New Roman"/>
        </w:rPr>
        <w:tab/>
      </w:r>
      <w:r>
        <w:rPr>
          <w:rFonts w:ascii="Times New Roman" w:hint="eastAsia"/>
        </w:rPr>
        <w:t>司法</w:t>
      </w:r>
      <w:ins w:id="112" w:author="Zhangxd" w:date="2004-09-16T09:50:00Z">
        <w:r>
          <w:rPr>
            <w:rFonts w:ascii="Times New Roman" w:hint="eastAsia"/>
          </w:rPr>
          <w:t>机构</w:t>
        </w:r>
      </w:ins>
      <w:del w:id="113" w:author="Zhangxd" w:date="2004-09-16T09:50:00Z">
        <w:r>
          <w:rPr>
            <w:rFonts w:ascii="Times New Roman" w:hint="eastAsia"/>
          </w:rPr>
          <w:delText>权力机关</w:delText>
        </w:r>
      </w:del>
      <w:r>
        <w:rPr>
          <w:rFonts w:ascii="Times New Roman"/>
        </w:rPr>
        <w:tab/>
      </w:r>
      <w:ins w:id="114" w:author="Zhangxd" w:date="2004-09-16T09:46:00Z">
        <w:r>
          <w:rPr>
            <w:rFonts w:ascii="Times New Roman"/>
          </w:rPr>
          <w:t>41-46</w:t>
        </w:r>
      </w:ins>
      <w:ins w:id="115" w:author="Zhao" w:date="2004-10-14T10:16:00Z">
        <w:r>
          <w:rPr>
            <w:rFonts w:ascii="Times New Roman" w:hint="eastAsia"/>
          </w:rPr>
          <w:tab/>
        </w:r>
      </w:ins>
      <w:ins w:id="116" w:author="Zhao" w:date="2004-10-14T10:17:00Z">
        <w:r>
          <w:rPr>
            <w:rFonts w:ascii="Times New Roman" w:hint="eastAsia"/>
          </w:rPr>
          <w:t>9</w:t>
        </w:r>
      </w:ins>
    </w:p>
    <w:p w:rsidR="00000000" w:rsidRDefault="00056D6C" w:rsidP="00056D6C">
      <w:pPr>
        <w:tabs>
          <w:tab w:val="right" w:leader="dot" w:pos="9240"/>
          <w:tab w:val="right" w:pos="9852"/>
        </w:tabs>
        <w:spacing w:after="120" w:line="360" w:lineRule="exact"/>
        <w:ind w:leftChars="200" w:left="31680" w:hangingChars="200" w:firstLine="31680"/>
        <w:rPr>
          <w:rFonts w:ascii="Times New Roman" w:hint="eastAsia"/>
        </w:rPr>
        <w:pPrChange w:id="117" w:author="" w:date="2012-04-02T14:24:00Z">
          <w:pPr>
            <w:tabs>
              <w:tab w:val="right" w:leader="dot" w:pos="9240"/>
              <w:tab w:val="right" w:pos="9852"/>
            </w:tabs>
            <w:spacing w:after="120" w:line="360" w:lineRule="exact"/>
            <w:ind w:leftChars="200" w:left="31680" w:hangingChars="200" w:firstLine="31680"/>
          </w:pPr>
        </w:pPrChange>
      </w:pPr>
      <w:r>
        <w:rPr>
          <w:rFonts w:ascii="Times New Roman" w:hint="eastAsia"/>
        </w:rPr>
        <w:t>D</w:t>
      </w:r>
      <w:r>
        <w:rPr>
          <w:rFonts w:ascii="Times New Roman"/>
        </w:rPr>
        <w:t>.</w:t>
      </w:r>
      <w:r>
        <w:rPr>
          <w:rFonts w:ascii="Times New Roman"/>
        </w:rPr>
        <w:tab/>
      </w:r>
      <w:r>
        <w:rPr>
          <w:rFonts w:ascii="Times New Roman" w:hint="eastAsia"/>
        </w:rPr>
        <w:t>地方国家权力</w:t>
      </w:r>
      <w:ins w:id="118" w:author="Zhangxd" w:date="2004-09-16T09:51:00Z">
        <w:r>
          <w:rPr>
            <w:rFonts w:ascii="Times New Roman" w:hint="eastAsia"/>
          </w:rPr>
          <w:t>机构</w:t>
        </w:r>
      </w:ins>
      <w:del w:id="119" w:author="Zhangxd" w:date="2004-09-16T09:51:00Z">
        <w:r>
          <w:rPr>
            <w:rFonts w:ascii="Times New Roman" w:hint="eastAsia"/>
          </w:rPr>
          <w:delText>机关</w:delText>
        </w:r>
      </w:del>
      <w:r>
        <w:rPr>
          <w:rFonts w:ascii="Times New Roman" w:hint="eastAsia"/>
        </w:rPr>
        <w:t>的基础</w:t>
      </w:r>
      <w:r>
        <w:rPr>
          <w:rFonts w:ascii="Times New Roman"/>
        </w:rPr>
        <w:tab/>
      </w:r>
      <w:ins w:id="120" w:author="Zhangxd" w:date="2004-09-16T09:46:00Z">
        <w:r>
          <w:rPr>
            <w:rFonts w:ascii="Times New Roman"/>
          </w:rPr>
          <w:t>47-49</w:t>
        </w:r>
      </w:ins>
      <w:ins w:id="121" w:author="Zhao" w:date="2004-10-14T10:16:00Z">
        <w:r>
          <w:rPr>
            <w:rFonts w:ascii="Times New Roman" w:hint="eastAsia"/>
          </w:rPr>
          <w:tab/>
        </w:r>
      </w:ins>
      <w:ins w:id="122" w:author="Zhao" w:date="2004-10-14T10:17:00Z">
        <w:r>
          <w:rPr>
            <w:rFonts w:ascii="Times New Roman" w:hint="eastAsia"/>
          </w:rPr>
          <w:t>10</w:t>
        </w:r>
      </w:ins>
    </w:p>
    <w:p w:rsidR="00000000" w:rsidRDefault="00056D6C" w:rsidP="00056D6C">
      <w:pPr>
        <w:tabs>
          <w:tab w:val="right" w:leader="dot" w:pos="9240"/>
          <w:tab w:val="right" w:pos="9852"/>
        </w:tabs>
        <w:spacing w:after="120" w:line="360" w:lineRule="exact"/>
        <w:ind w:left="31680" w:hangingChars="200" w:firstLine="31680"/>
        <w:rPr>
          <w:rFonts w:ascii="Times New Roman" w:hint="eastAsia"/>
        </w:rPr>
        <w:pPrChange w:id="123" w:author="" w:date="2012-04-02T14:24:00Z">
          <w:pPr>
            <w:tabs>
              <w:tab w:val="right" w:leader="dot" w:pos="9240"/>
              <w:tab w:val="right" w:pos="9852"/>
            </w:tabs>
            <w:spacing w:after="120" w:line="360" w:lineRule="exact"/>
            <w:ind w:left="31680" w:hangingChars="200" w:firstLine="31680"/>
          </w:pPr>
        </w:pPrChange>
      </w:pPr>
      <w:r>
        <w:rPr>
          <w:rFonts w:ascii="Times New Roman" w:hint="eastAsia"/>
        </w:rPr>
        <w:t>三、确保保护人权的一般法律制度</w:t>
      </w:r>
      <w:r>
        <w:rPr>
          <w:rFonts w:ascii="Times New Roman"/>
        </w:rPr>
        <w:tab/>
      </w:r>
      <w:ins w:id="124" w:author="Zhangxd" w:date="2004-09-16T09:46:00Z">
        <w:r>
          <w:rPr>
            <w:rFonts w:ascii="Times New Roman"/>
          </w:rPr>
          <w:t>50-91</w:t>
        </w:r>
      </w:ins>
      <w:ins w:id="125" w:author="Zhao" w:date="2004-10-14T10:16:00Z">
        <w:r>
          <w:rPr>
            <w:rFonts w:ascii="Times New Roman" w:hint="eastAsia"/>
          </w:rPr>
          <w:tab/>
        </w:r>
      </w:ins>
      <w:ins w:id="126" w:author="Zhao" w:date="2004-10-14T10:17:00Z">
        <w:r>
          <w:rPr>
            <w:rFonts w:ascii="Times New Roman" w:hint="eastAsia"/>
          </w:rPr>
          <w:t>11</w:t>
        </w:r>
      </w:ins>
    </w:p>
    <w:p w:rsidR="00000000" w:rsidRDefault="00056D6C" w:rsidP="00056D6C">
      <w:pPr>
        <w:tabs>
          <w:tab w:val="right" w:leader="dot" w:pos="9240"/>
          <w:tab w:val="right" w:pos="9852"/>
        </w:tabs>
        <w:spacing w:after="120" w:line="360" w:lineRule="exact"/>
        <w:ind w:leftChars="200" w:left="31680" w:hangingChars="200" w:firstLine="31680"/>
        <w:rPr>
          <w:rFonts w:ascii="Times New Roman" w:hint="eastAsia"/>
        </w:rPr>
        <w:pPrChange w:id="127" w:author="" w:date="2012-04-02T14:24:00Z">
          <w:pPr>
            <w:tabs>
              <w:tab w:val="right" w:leader="dot" w:pos="9240"/>
              <w:tab w:val="right" w:pos="9852"/>
            </w:tabs>
            <w:spacing w:after="120" w:line="360" w:lineRule="exact"/>
            <w:ind w:leftChars="200" w:left="31680" w:hangingChars="200" w:firstLine="31680"/>
          </w:pPr>
        </w:pPrChange>
      </w:pPr>
      <w:r>
        <w:rPr>
          <w:rFonts w:ascii="Times New Roman"/>
        </w:rPr>
        <w:t>A.</w:t>
      </w:r>
      <w:r>
        <w:rPr>
          <w:rFonts w:ascii="Times New Roman"/>
        </w:rPr>
        <w:tab/>
      </w:r>
      <w:r>
        <w:rPr>
          <w:rFonts w:ascii="Times New Roman" w:hint="eastAsia"/>
        </w:rPr>
        <w:t>宪法对人</w:t>
      </w:r>
      <w:ins w:id="128" w:author="Zhangxd" w:date="2004-09-16T09:54:00Z">
        <w:del w:id="129" w:author="Zhao" w:date="2004-10-14T10:17:00Z">
          <w:r>
            <w:rPr>
              <w:rFonts w:ascii="Times New Roman" w:hint="eastAsia"/>
            </w:rPr>
            <w:delText>的</w:delText>
          </w:r>
        </w:del>
        <w:r>
          <w:rPr>
            <w:rFonts w:ascii="Times New Roman" w:hint="eastAsia"/>
          </w:rPr>
          <w:t>权</w:t>
        </w:r>
        <w:del w:id="130" w:author="Zhao" w:date="2004-10-14T10:17:00Z">
          <w:r>
            <w:rPr>
              <w:rFonts w:ascii="Times New Roman" w:hint="eastAsia"/>
            </w:rPr>
            <w:delText>利</w:delText>
          </w:r>
        </w:del>
      </w:ins>
      <w:del w:id="131" w:author="Zhangxd" w:date="2004-09-16T09:54:00Z">
        <w:r>
          <w:rPr>
            <w:rFonts w:ascii="Times New Roman" w:hint="eastAsia"/>
          </w:rPr>
          <w:delText>权</w:delText>
        </w:r>
      </w:del>
      <w:r>
        <w:rPr>
          <w:rFonts w:ascii="Times New Roman" w:hint="eastAsia"/>
        </w:rPr>
        <w:t>和自由的确认</w:t>
      </w:r>
      <w:r>
        <w:rPr>
          <w:rFonts w:ascii="Times New Roman"/>
        </w:rPr>
        <w:tab/>
      </w:r>
      <w:ins w:id="132" w:author="Zhangxd" w:date="2004-09-16T09:47:00Z">
        <w:r>
          <w:rPr>
            <w:rFonts w:ascii="Times New Roman"/>
          </w:rPr>
          <w:t>50-61</w:t>
        </w:r>
      </w:ins>
      <w:ins w:id="133" w:author="Zhao" w:date="2004-10-14T10:16:00Z">
        <w:r>
          <w:rPr>
            <w:rFonts w:ascii="Times New Roman" w:hint="eastAsia"/>
          </w:rPr>
          <w:tab/>
        </w:r>
      </w:ins>
      <w:ins w:id="134" w:author="Zhao" w:date="2004-10-14T10:17:00Z">
        <w:r>
          <w:rPr>
            <w:rFonts w:ascii="Times New Roman" w:hint="eastAsia"/>
          </w:rPr>
          <w:t>11</w:t>
        </w:r>
      </w:ins>
    </w:p>
    <w:p w:rsidR="00000000" w:rsidRDefault="00056D6C" w:rsidP="00056D6C">
      <w:pPr>
        <w:tabs>
          <w:tab w:val="right" w:leader="dot" w:pos="9240"/>
          <w:tab w:val="right" w:pos="9852"/>
        </w:tabs>
        <w:spacing w:after="120" w:line="360" w:lineRule="exact"/>
        <w:ind w:leftChars="200" w:left="31680" w:hangingChars="200" w:firstLine="31680"/>
        <w:rPr>
          <w:rFonts w:ascii="Times New Roman" w:hint="eastAsia"/>
        </w:rPr>
        <w:pPrChange w:id="135" w:author="" w:date="2012-04-02T14:24:00Z">
          <w:pPr>
            <w:tabs>
              <w:tab w:val="right" w:leader="dot" w:pos="9240"/>
              <w:tab w:val="right" w:pos="9852"/>
            </w:tabs>
            <w:spacing w:after="120" w:line="360" w:lineRule="exact"/>
            <w:ind w:leftChars="200" w:left="31680" w:hangingChars="200" w:firstLine="31680"/>
          </w:pPr>
        </w:pPrChange>
      </w:pPr>
      <w:r>
        <w:rPr>
          <w:rFonts w:ascii="Times New Roman" w:hint="eastAsia"/>
        </w:rPr>
        <w:t>B</w:t>
      </w:r>
      <w:r>
        <w:rPr>
          <w:rFonts w:ascii="Times New Roman"/>
        </w:rPr>
        <w:t>.</w:t>
      </w:r>
      <w:r>
        <w:rPr>
          <w:rFonts w:ascii="Times New Roman"/>
        </w:rPr>
        <w:tab/>
      </w:r>
      <w:r>
        <w:rPr>
          <w:rFonts w:ascii="Times New Roman" w:hint="eastAsia"/>
        </w:rPr>
        <w:t>公民权利和自由的司法保护：行使司法权系统，法官的独立性</w:t>
      </w:r>
      <w:r>
        <w:rPr>
          <w:rFonts w:ascii="Times New Roman"/>
        </w:rPr>
        <w:tab/>
      </w:r>
      <w:ins w:id="136" w:author="Zhangxd" w:date="2004-09-16T09:47:00Z">
        <w:r>
          <w:rPr>
            <w:rFonts w:ascii="Times New Roman"/>
          </w:rPr>
          <w:t>62-68</w:t>
        </w:r>
      </w:ins>
      <w:ins w:id="137" w:author="Zhao" w:date="2004-10-14T10:16:00Z">
        <w:r>
          <w:rPr>
            <w:rFonts w:ascii="Times New Roman" w:hint="eastAsia"/>
          </w:rPr>
          <w:tab/>
        </w:r>
      </w:ins>
      <w:ins w:id="138" w:author="Zhao" w:date="2004-10-14T10:17:00Z">
        <w:r>
          <w:rPr>
            <w:rFonts w:ascii="Times New Roman" w:hint="eastAsia"/>
          </w:rPr>
          <w:t>12</w:t>
        </w:r>
      </w:ins>
    </w:p>
    <w:p w:rsidR="00000000" w:rsidRDefault="00056D6C" w:rsidP="00056D6C">
      <w:pPr>
        <w:tabs>
          <w:tab w:val="right" w:leader="dot" w:pos="9240"/>
          <w:tab w:val="right" w:pos="9852"/>
        </w:tabs>
        <w:spacing w:after="120" w:line="360" w:lineRule="exact"/>
        <w:ind w:leftChars="200" w:left="31680" w:hangingChars="200" w:firstLine="31680"/>
        <w:rPr>
          <w:rFonts w:ascii="Times New Roman" w:hint="eastAsia"/>
        </w:rPr>
        <w:pPrChange w:id="139" w:author="" w:date="2012-04-02T14:24:00Z">
          <w:pPr>
            <w:tabs>
              <w:tab w:val="right" w:leader="dot" w:pos="9240"/>
              <w:tab w:val="right" w:pos="9852"/>
            </w:tabs>
            <w:spacing w:after="120" w:line="360" w:lineRule="exact"/>
            <w:ind w:leftChars="200" w:left="31680" w:hangingChars="200" w:firstLine="31680"/>
          </w:pPr>
        </w:pPrChange>
      </w:pPr>
      <w:r>
        <w:rPr>
          <w:rFonts w:ascii="Times New Roman" w:hint="eastAsia"/>
        </w:rPr>
        <w:t>C</w:t>
      </w:r>
      <w:r>
        <w:rPr>
          <w:rFonts w:ascii="Times New Roman"/>
        </w:rPr>
        <w:t>.</w:t>
      </w:r>
      <w:r>
        <w:rPr>
          <w:rFonts w:ascii="Times New Roman"/>
        </w:rPr>
        <w:tab/>
      </w:r>
      <w:r>
        <w:rPr>
          <w:rFonts w:ascii="Times New Roman" w:hint="eastAsia"/>
        </w:rPr>
        <w:t>对人权立法执行情况的监督</w:t>
      </w:r>
      <w:r>
        <w:rPr>
          <w:rFonts w:ascii="Times New Roman"/>
        </w:rPr>
        <w:tab/>
      </w:r>
      <w:ins w:id="140" w:author="Zhangxd" w:date="2004-09-16T09:47:00Z">
        <w:r>
          <w:rPr>
            <w:rFonts w:ascii="Times New Roman"/>
          </w:rPr>
          <w:t>69-71</w:t>
        </w:r>
      </w:ins>
      <w:ins w:id="141" w:author="Zhao" w:date="2004-10-14T10:16:00Z">
        <w:r>
          <w:rPr>
            <w:rFonts w:ascii="Times New Roman" w:hint="eastAsia"/>
          </w:rPr>
          <w:tab/>
        </w:r>
      </w:ins>
      <w:ins w:id="142" w:author="Zhao" w:date="2004-10-14T10:17:00Z">
        <w:r>
          <w:rPr>
            <w:rFonts w:ascii="Times New Roman" w:hint="eastAsia"/>
          </w:rPr>
          <w:t>13</w:t>
        </w:r>
      </w:ins>
    </w:p>
    <w:p w:rsidR="00000000" w:rsidRDefault="00056D6C" w:rsidP="00056D6C">
      <w:pPr>
        <w:tabs>
          <w:tab w:val="right" w:leader="dot" w:pos="9240"/>
          <w:tab w:val="right" w:pos="9852"/>
        </w:tabs>
        <w:spacing w:after="120" w:line="360" w:lineRule="exact"/>
        <w:ind w:leftChars="200" w:left="31680" w:hangingChars="200" w:firstLine="31680"/>
        <w:rPr>
          <w:rFonts w:ascii="Times New Roman" w:hint="eastAsia"/>
        </w:rPr>
        <w:pPrChange w:id="143" w:author="" w:date="2012-04-02T14:24:00Z">
          <w:pPr>
            <w:tabs>
              <w:tab w:val="right" w:leader="dot" w:pos="9240"/>
              <w:tab w:val="right" w:pos="9852"/>
            </w:tabs>
            <w:spacing w:after="120" w:line="360" w:lineRule="exact"/>
            <w:ind w:leftChars="200" w:left="31680" w:hangingChars="200" w:firstLine="31680"/>
          </w:pPr>
        </w:pPrChange>
      </w:pPr>
      <w:r>
        <w:rPr>
          <w:rFonts w:ascii="Times New Roman"/>
        </w:rPr>
        <w:t>D</w:t>
      </w:r>
      <w:r>
        <w:rPr>
          <w:rFonts w:ascii="Times New Roman" w:hint="eastAsia"/>
        </w:rPr>
        <w:t>.</w:t>
      </w:r>
      <w:r>
        <w:rPr>
          <w:rFonts w:ascii="Times New Roman"/>
        </w:rPr>
        <w:tab/>
      </w:r>
      <w:r>
        <w:rPr>
          <w:rFonts w:ascii="Times New Roman" w:hint="eastAsia"/>
        </w:rPr>
        <w:t>人权保护的国家监督机制</w:t>
      </w:r>
      <w:r>
        <w:rPr>
          <w:rFonts w:ascii="Times New Roman"/>
        </w:rPr>
        <w:tab/>
      </w:r>
      <w:ins w:id="144" w:author="Zhangxd" w:date="2004-09-16T09:47:00Z">
        <w:r>
          <w:rPr>
            <w:rFonts w:ascii="Times New Roman"/>
          </w:rPr>
          <w:t>72-77</w:t>
        </w:r>
      </w:ins>
      <w:ins w:id="145" w:author="Zhao" w:date="2004-10-14T10:16:00Z">
        <w:r>
          <w:rPr>
            <w:rFonts w:ascii="Times New Roman" w:hint="eastAsia"/>
          </w:rPr>
          <w:tab/>
        </w:r>
      </w:ins>
      <w:ins w:id="146" w:author="Zhao" w:date="2004-10-14T10:17:00Z">
        <w:r>
          <w:rPr>
            <w:rFonts w:ascii="Times New Roman" w:hint="eastAsia"/>
          </w:rPr>
          <w:t>14</w:t>
        </w:r>
      </w:ins>
    </w:p>
    <w:p w:rsidR="00000000" w:rsidRDefault="00056D6C" w:rsidP="00056D6C">
      <w:pPr>
        <w:tabs>
          <w:tab w:val="right" w:leader="dot" w:pos="9240"/>
          <w:tab w:val="right" w:pos="9852"/>
        </w:tabs>
        <w:spacing w:after="120" w:line="360" w:lineRule="exact"/>
        <w:ind w:leftChars="200" w:left="31680" w:hangingChars="200" w:firstLine="31680"/>
        <w:rPr>
          <w:rFonts w:ascii="Times New Roman"/>
        </w:rPr>
        <w:pPrChange w:id="147" w:author="" w:date="2012-04-02T14:24:00Z">
          <w:pPr>
            <w:tabs>
              <w:tab w:val="right" w:leader="dot" w:pos="9240"/>
              <w:tab w:val="right" w:pos="9852"/>
            </w:tabs>
            <w:spacing w:after="120" w:line="360" w:lineRule="exact"/>
            <w:ind w:leftChars="200" w:left="31680" w:hangingChars="200" w:firstLine="31680"/>
          </w:pPr>
        </w:pPrChange>
      </w:pPr>
      <w:r>
        <w:rPr>
          <w:rFonts w:ascii="Times New Roman" w:hint="eastAsia"/>
        </w:rPr>
        <w:t>E</w:t>
      </w:r>
      <w:r>
        <w:rPr>
          <w:rFonts w:ascii="Times New Roman"/>
        </w:rPr>
        <w:t>.</w:t>
      </w:r>
      <w:r>
        <w:rPr>
          <w:rFonts w:ascii="Times New Roman"/>
        </w:rPr>
        <w:tab/>
      </w:r>
      <w:r>
        <w:rPr>
          <w:rFonts w:ascii="Times New Roman" w:hint="eastAsia"/>
        </w:rPr>
        <w:t>新闻和普遍性</w:t>
      </w:r>
      <w:r>
        <w:rPr>
          <w:rFonts w:ascii="Times New Roman"/>
        </w:rPr>
        <w:tab/>
      </w:r>
      <w:ins w:id="148" w:author="Zhangxd" w:date="2004-09-16T09:47:00Z">
        <w:r>
          <w:rPr>
            <w:rFonts w:ascii="Times New Roman"/>
          </w:rPr>
          <w:t>78-91</w:t>
        </w:r>
      </w:ins>
      <w:ins w:id="149" w:author="Zhao" w:date="2004-10-14T10:16:00Z">
        <w:r>
          <w:rPr>
            <w:rFonts w:ascii="Times New Roman" w:hint="eastAsia"/>
          </w:rPr>
          <w:tab/>
        </w:r>
      </w:ins>
      <w:ins w:id="150" w:author="Zhao" w:date="2004-10-14T10:17:00Z">
        <w:r>
          <w:rPr>
            <w:rFonts w:ascii="Times New Roman" w:hint="eastAsia"/>
          </w:rPr>
          <w:t>1</w:t>
        </w:r>
      </w:ins>
      <w:ins w:id="151" w:author="Maillot" w:date="2004-10-29T13:37:00Z">
        <w:r>
          <w:rPr>
            <w:rFonts w:ascii="Times New Roman"/>
          </w:rPr>
          <w:t>4</w:t>
        </w:r>
      </w:ins>
      <w:ins w:id="152" w:author="Zhao" w:date="2004-10-14T10:17:00Z">
        <w:del w:id="153" w:author="Maillot" w:date="2004-10-29T13:37:00Z">
          <w:r>
            <w:rPr>
              <w:rFonts w:ascii="Times New Roman" w:hint="eastAsia"/>
            </w:rPr>
            <w:delText>5</w:delText>
          </w:r>
        </w:del>
      </w:ins>
    </w:p>
    <w:p w:rsidR="00000000" w:rsidRDefault="00056D6C" w:rsidP="00056D6C">
      <w:pPr>
        <w:tabs>
          <w:tab w:val="right" w:leader="dot" w:pos="9240"/>
          <w:tab w:val="right" w:pos="9852"/>
        </w:tabs>
        <w:spacing w:after="120" w:line="360" w:lineRule="exact"/>
        <w:ind w:left="31680" w:hangingChars="200" w:firstLine="31680"/>
        <w:rPr>
          <w:rFonts w:ascii="Times New Roman"/>
        </w:rPr>
        <w:pPrChange w:id="154" w:author="" w:date="2012-04-02T14:24:00Z">
          <w:pPr>
            <w:tabs>
              <w:tab w:val="right" w:leader="dot" w:pos="9240"/>
              <w:tab w:val="right" w:pos="9852"/>
            </w:tabs>
            <w:spacing w:after="120" w:line="360" w:lineRule="exact"/>
            <w:ind w:left="31680" w:hangingChars="200" w:firstLine="31680"/>
          </w:pPr>
        </w:pPrChange>
      </w:pPr>
      <w:r>
        <w:rPr>
          <w:rFonts w:ascii="Times New Roman" w:hint="eastAsia"/>
        </w:rPr>
        <w:t>四、</w:t>
      </w:r>
      <w:del w:id="155" w:author="Zhangxd" w:date="2004-09-16T10:03:00Z">
        <w:r>
          <w:rPr>
            <w:rFonts w:ascii="Times New Roman" w:hint="eastAsia"/>
          </w:rPr>
          <w:delText>基本部分</w:delText>
        </w:r>
      </w:del>
      <w:ins w:id="156" w:author="Zhangxd" w:date="2004-09-16T10:03:00Z">
        <w:r>
          <w:rPr>
            <w:rFonts w:ascii="Times New Roman" w:hint="eastAsia"/>
          </w:rPr>
          <w:t>正文</w:t>
        </w:r>
      </w:ins>
      <w:r>
        <w:rPr>
          <w:rFonts w:ascii="Times New Roman"/>
        </w:rPr>
        <w:tab/>
      </w:r>
      <w:ins w:id="157" w:author="Zhangxd" w:date="2004-09-16T09:47:00Z">
        <w:r>
          <w:rPr>
            <w:rFonts w:ascii="Times New Roman"/>
          </w:rPr>
          <w:t>92-146</w:t>
        </w:r>
      </w:ins>
      <w:ins w:id="158" w:author="Zhao" w:date="2004-10-14T10:16:00Z">
        <w:r>
          <w:rPr>
            <w:rFonts w:ascii="Times New Roman" w:hint="eastAsia"/>
          </w:rPr>
          <w:tab/>
        </w:r>
      </w:ins>
      <w:ins w:id="159" w:author="Zhao" w:date="2004-10-14T10:17:00Z">
        <w:r>
          <w:rPr>
            <w:rFonts w:ascii="Times New Roman" w:hint="eastAsia"/>
          </w:rPr>
          <w:t>1</w:t>
        </w:r>
      </w:ins>
      <w:ins w:id="160" w:author="Maillot" w:date="2004-10-29T13:37:00Z">
        <w:r>
          <w:rPr>
            <w:rFonts w:ascii="Times New Roman"/>
          </w:rPr>
          <w:t>6</w:t>
        </w:r>
      </w:ins>
      <w:ins w:id="161" w:author="Zhao" w:date="2004-10-14T10:17:00Z">
        <w:del w:id="162" w:author="Maillot" w:date="2004-10-29T13:37:00Z">
          <w:r>
            <w:rPr>
              <w:rFonts w:ascii="Times New Roman" w:hint="eastAsia"/>
            </w:rPr>
            <w:delText>7</w:delText>
          </w:r>
        </w:del>
      </w:ins>
    </w:p>
    <w:p w:rsidR="00000000" w:rsidRDefault="00056D6C" w:rsidP="00056D6C">
      <w:pPr>
        <w:tabs>
          <w:tab w:val="right" w:leader="dot" w:pos="9240"/>
          <w:tab w:val="right" w:pos="9852"/>
        </w:tabs>
        <w:spacing w:after="120" w:line="360" w:lineRule="exact"/>
        <w:ind w:leftChars="200" w:left="31680" w:hangingChars="200" w:firstLine="31680"/>
        <w:rPr>
          <w:rFonts w:ascii="Times New Roman"/>
        </w:rPr>
        <w:pPrChange w:id="163" w:author="" w:date="2012-04-02T14:24:00Z">
          <w:pPr>
            <w:tabs>
              <w:tab w:val="right" w:leader="dot" w:pos="9240"/>
              <w:tab w:val="right" w:pos="9852"/>
            </w:tabs>
            <w:spacing w:after="120" w:line="360" w:lineRule="exact"/>
            <w:ind w:leftChars="200" w:left="31680" w:hangingChars="200" w:firstLine="31680"/>
          </w:pPr>
        </w:pPrChange>
      </w:pPr>
      <w:r>
        <w:rPr>
          <w:rFonts w:ascii="Times New Roman" w:hint="eastAsia"/>
        </w:rPr>
        <w:t>第一条</w:t>
      </w:r>
      <w:r>
        <w:rPr>
          <w:rFonts w:ascii="Times New Roman" w:hint="eastAsia"/>
        </w:rPr>
        <w:tab/>
      </w:r>
      <w:ins w:id="164" w:author="Zhangxd" w:date="2004-09-16T09:47:00Z">
        <w:r>
          <w:rPr>
            <w:rFonts w:ascii="Times New Roman"/>
          </w:rPr>
          <w:t>92-97</w:t>
        </w:r>
      </w:ins>
      <w:ins w:id="165" w:author="Zhao" w:date="2004-10-14T10:16:00Z">
        <w:r>
          <w:rPr>
            <w:rFonts w:ascii="Times New Roman" w:hint="eastAsia"/>
          </w:rPr>
          <w:tab/>
        </w:r>
      </w:ins>
      <w:ins w:id="166" w:author="Zhao" w:date="2004-10-14T10:17:00Z">
        <w:r>
          <w:rPr>
            <w:rFonts w:ascii="Times New Roman" w:hint="eastAsia"/>
          </w:rPr>
          <w:t>1</w:t>
        </w:r>
      </w:ins>
      <w:ins w:id="167" w:author="Maillot" w:date="2004-10-29T13:37:00Z">
        <w:r>
          <w:rPr>
            <w:rFonts w:ascii="Times New Roman"/>
          </w:rPr>
          <w:t>6</w:t>
        </w:r>
      </w:ins>
      <w:ins w:id="168" w:author="Zhao" w:date="2004-10-14T10:17:00Z">
        <w:del w:id="169" w:author="Maillot" w:date="2004-10-29T13:37:00Z">
          <w:r>
            <w:rPr>
              <w:rFonts w:ascii="Times New Roman" w:hint="eastAsia"/>
            </w:rPr>
            <w:delText>7</w:delText>
          </w:r>
        </w:del>
      </w:ins>
    </w:p>
    <w:p w:rsidR="00000000" w:rsidRDefault="00056D6C" w:rsidP="00056D6C">
      <w:pPr>
        <w:tabs>
          <w:tab w:val="right" w:leader="dot" w:pos="9240"/>
          <w:tab w:val="right" w:pos="9852"/>
        </w:tabs>
        <w:spacing w:after="120" w:line="360" w:lineRule="exact"/>
        <w:ind w:leftChars="200" w:left="31680" w:hangingChars="200" w:firstLine="31680"/>
        <w:rPr>
          <w:rFonts w:ascii="Times New Roman" w:hint="eastAsia"/>
        </w:rPr>
        <w:pPrChange w:id="170" w:author="" w:date="2012-04-02T14:24:00Z">
          <w:pPr>
            <w:tabs>
              <w:tab w:val="right" w:leader="dot" w:pos="9240"/>
              <w:tab w:val="right" w:pos="9852"/>
            </w:tabs>
            <w:spacing w:after="120" w:line="360" w:lineRule="exact"/>
            <w:ind w:leftChars="200" w:left="31680" w:hangingChars="200" w:firstLine="31680"/>
          </w:pPr>
        </w:pPrChange>
      </w:pPr>
      <w:r>
        <w:rPr>
          <w:rFonts w:ascii="Times New Roman" w:hint="eastAsia"/>
        </w:rPr>
        <w:t>第二条</w:t>
      </w:r>
      <w:r>
        <w:rPr>
          <w:rFonts w:ascii="Times New Roman" w:hint="eastAsia"/>
        </w:rPr>
        <w:tab/>
      </w:r>
      <w:ins w:id="171" w:author="Zhangxd" w:date="2004-09-16T09:47:00Z">
        <w:r>
          <w:rPr>
            <w:rFonts w:ascii="Times New Roman"/>
          </w:rPr>
          <w:t>98-103</w:t>
        </w:r>
      </w:ins>
      <w:ins w:id="172" w:author="Zhao" w:date="2004-10-14T10:16:00Z">
        <w:r>
          <w:rPr>
            <w:rFonts w:ascii="Times New Roman" w:hint="eastAsia"/>
          </w:rPr>
          <w:tab/>
        </w:r>
      </w:ins>
      <w:ins w:id="173" w:author="Zhao" w:date="2004-10-14T10:17:00Z">
        <w:r>
          <w:rPr>
            <w:rFonts w:ascii="Times New Roman" w:hint="eastAsia"/>
          </w:rPr>
          <w:t>17</w:t>
        </w:r>
      </w:ins>
    </w:p>
    <w:p w:rsidR="00000000" w:rsidRDefault="00056D6C" w:rsidP="00056D6C">
      <w:pPr>
        <w:tabs>
          <w:tab w:val="right" w:leader="dot" w:pos="9240"/>
          <w:tab w:val="right" w:pos="9852"/>
        </w:tabs>
        <w:spacing w:after="120" w:line="360" w:lineRule="exact"/>
        <w:ind w:leftChars="200" w:left="31680" w:hangingChars="200" w:firstLine="31680"/>
        <w:rPr>
          <w:rFonts w:ascii="Times New Roman"/>
        </w:rPr>
        <w:pPrChange w:id="174" w:author="" w:date="2012-04-02T14:24:00Z">
          <w:pPr>
            <w:tabs>
              <w:tab w:val="right" w:leader="dot" w:pos="9240"/>
              <w:tab w:val="right" w:pos="9852"/>
            </w:tabs>
            <w:spacing w:after="120" w:line="360" w:lineRule="exact"/>
            <w:ind w:leftChars="200" w:left="31680" w:hangingChars="200" w:firstLine="31680"/>
          </w:pPr>
        </w:pPrChange>
      </w:pPr>
      <w:r>
        <w:rPr>
          <w:rFonts w:ascii="Times New Roman" w:hint="eastAsia"/>
        </w:rPr>
        <w:t>第三条</w:t>
      </w:r>
      <w:r>
        <w:rPr>
          <w:rFonts w:ascii="Times New Roman" w:hint="eastAsia"/>
        </w:rPr>
        <w:tab/>
      </w:r>
      <w:ins w:id="175" w:author="Zhangxd" w:date="2004-09-16T09:47:00Z">
        <w:r>
          <w:rPr>
            <w:rFonts w:ascii="Times New Roman"/>
          </w:rPr>
          <w:t>104-117</w:t>
        </w:r>
      </w:ins>
      <w:ins w:id="176" w:author="Zhao" w:date="2004-10-14T10:16:00Z">
        <w:r>
          <w:rPr>
            <w:rFonts w:ascii="Times New Roman" w:hint="eastAsia"/>
          </w:rPr>
          <w:tab/>
        </w:r>
      </w:ins>
      <w:ins w:id="177" w:author="Zhao" w:date="2004-10-14T10:17:00Z">
        <w:r>
          <w:rPr>
            <w:rFonts w:ascii="Times New Roman" w:hint="eastAsia"/>
          </w:rPr>
          <w:t>1</w:t>
        </w:r>
      </w:ins>
      <w:ins w:id="178" w:author="Maillot" w:date="2004-10-29T13:37:00Z">
        <w:r>
          <w:rPr>
            <w:rFonts w:ascii="Times New Roman"/>
          </w:rPr>
          <w:t>8</w:t>
        </w:r>
      </w:ins>
      <w:ins w:id="179" w:author="Zhao" w:date="2004-10-14T10:17:00Z">
        <w:del w:id="180" w:author="Maillot" w:date="2004-10-29T13:37:00Z">
          <w:r>
            <w:rPr>
              <w:rFonts w:ascii="Times New Roman" w:hint="eastAsia"/>
            </w:rPr>
            <w:delText>9</w:delText>
          </w:r>
        </w:del>
      </w:ins>
    </w:p>
    <w:p w:rsidR="00000000" w:rsidRDefault="00056D6C" w:rsidP="00056D6C">
      <w:pPr>
        <w:tabs>
          <w:tab w:val="right" w:leader="dot" w:pos="9240"/>
          <w:tab w:val="right" w:pos="9852"/>
        </w:tabs>
        <w:spacing w:after="120" w:line="360" w:lineRule="exact"/>
        <w:ind w:leftChars="200" w:left="31680" w:hangingChars="200" w:firstLine="31680"/>
        <w:rPr>
          <w:rFonts w:ascii="Times New Roman"/>
        </w:rPr>
        <w:pPrChange w:id="181" w:author="" w:date="2012-04-02T14:24:00Z">
          <w:pPr>
            <w:tabs>
              <w:tab w:val="right" w:leader="dot" w:pos="9240"/>
              <w:tab w:val="right" w:pos="9852"/>
            </w:tabs>
            <w:spacing w:after="120" w:line="360" w:lineRule="exact"/>
            <w:ind w:leftChars="200" w:left="31680" w:hangingChars="200" w:firstLine="31680"/>
          </w:pPr>
        </w:pPrChange>
      </w:pPr>
      <w:r>
        <w:rPr>
          <w:rFonts w:ascii="Times New Roman" w:hint="eastAsia"/>
        </w:rPr>
        <w:t>第四条</w:t>
      </w:r>
      <w:r>
        <w:rPr>
          <w:rFonts w:ascii="Times New Roman" w:hint="eastAsia"/>
        </w:rPr>
        <w:tab/>
      </w:r>
      <w:ins w:id="182" w:author="Zhangxd" w:date="2004-09-16T09:47:00Z">
        <w:r>
          <w:rPr>
            <w:rFonts w:ascii="Times New Roman"/>
          </w:rPr>
          <w:t>118-122</w:t>
        </w:r>
      </w:ins>
      <w:ins w:id="183" w:author="Zhao" w:date="2004-10-14T10:16:00Z">
        <w:r>
          <w:rPr>
            <w:rFonts w:ascii="Times New Roman" w:hint="eastAsia"/>
          </w:rPr>
          <w:tab/>
        </w:r>
      </w:ins>
      <w:ins w:id="184" w:author="Zhao" w:date="2004-10-14T10:17:00Z">
        <w:r>
          <w:rPr>
            <w:rFonts w:ascii="Times New Roman" w:hint="eastAsia"/>
          </w:rPr>
          <w:t>2</w:t>
        </w:r>
      </w:ins>
      <w:ins w:id="185" w:author="Maillot" w:date="2004-10-29T13:37:00Z">
        <w:r>
          <w:rPr>
            <w:rFonts w:ascii="Times New Roman"/>
          </w:rPr>
          <w:t>0</w:t>
        </w:r>
      </w:ins>
      <w:ins w:id="186" w:author="Zhao" w:date="2004-10-14T10:17:00Z">
        <w:del w:id="187" w:author="Maillot" w:date="2004-10-29T13:37:00Z">
          <w:r>
            <w:rPr>
              <w:rFonts w:ascii="Times New Roman" w:hint="eastAsia"/>
            </w:rPr>
            <w:delText>1</w:delText>
          </w:r>
        </w:del>
      </w:ins>
    </w:p>
    <w:p w:rsidR="00000000" w:rsidRDefault="00056D6C" w:rsidP="00056D6C">
      <w:pPr>
        <w:tabs>
          <w:tab w:val="right" w:leader="dot" w:pos="9240"/>
          <w:tab w:val="right" w:pos="9852"/>
        </w:tabs>
        <w:spacing w:after="120" w:line="360" w:lineRule="exact"/>
        <w:ind w:leftChars="200" w:left="31680" w:hangingChars="200" w:firstLine="31680"/>
        <w:rPr>
          <w:rFonts w:ascii="Times New Roman"/>
        </w:rPr>
        <w:pPrChange w:id="188" w:author="" w:date="2012-04-02T14:24:00Z">
          <w:pPr>
            <w:tabs>
              <w:tab w:val="right" w:leader="dot" w:pos="9240"/>
              <w:tab w:val="right" w:pos="9852"/>
            </w:tabs>
            <w:spacing w:after="120" w:line="360" w:lineRule="exact"/>
            <w:ind w:leftChars="200" w:left="31680" w:hangingChars="200" w:firstLine="31680"/>
          </w:pPr>
        </w:pPrChange>
      </w:pPr>
      <w:r>
        <w:rPr>
          <w:rFonts w:ascii="Times New Roman" w:hint="eastAsia"/>
        </w:rPr>
        <w:t>第五条</w:t>
      </w:r>
      <w:r>
        <w:rPr>
          <w:rFonts w:ascii="Times New Roman" w:hint="eastAsia"/>
        </w:rPr>
        <w:tab/>
      </w:r>
      <w:ins w:id="189" w:author="Zhangxd" w:date="2004-09-16T09:47:00Z">
        <w:r>
          <w:rPr>
            <w:rFonts w:ascii="Times New Roman"/>
          </w:rPr>
          <w:t>123-130</w:t>
        </w:r>
      </w:ins>
      <w:ins w:id="190" w:author="Zhao" w:date="2004-10-14T10:16:00Z">
        <w:r>
          <w:rPr>
            <w:rFonts w:ascii="Times New Roman" w:hint="eastAsia"/>
          </w:rPr>
          <w:tab/>
        </w:r>
      </w:ins>
      <w:ins w:id="191" w:author="Zhao" w:date="2004-10-14T10:17:00Z">
        <w:r>
          <w:rPr>
            <w:rFonts w:ascii="Times New Roman" w:hint="eastAsia"/>
          </w:rPr>
          <w:t>2</w:t>
        </w:r>
      </w:ins>
      <w:ins w:id="192" w:author="Maillot" w:date="2004-10-29T13:38:00Z">
        <w:r>
          <w:rPr>
            <w:rFonts w:ascii="Times New Roman"/>
          </w:rPr>
          <w:t>1</w:t>
        </w:r>
      </w:ins>
      <w:ins w:id="193" w:author="Zhao" w:date="2004-10-14T10:17:00Z">
        <w:del w:id="194" w:author="Maillot" w:date="2004-10-29T13:38:00Z">
          <w:r>
            <w:rPr>
              <w:rFonts w:ascii="Times New Roman" w:hint="eastAsia"/>
            </w:rPr>
            <w:delText>2</w:delText>
          </w:r>
        </w:del>
      </w:ins>
    </w:p>
    <w:p w:rsidR="00000000" w:rsidRDefault="00056D6C" w:rsidP="00056D6C">
      <w:pPr>
        <w:tabs>
          <w:tab w:val="right" w:leader="dot" w:pos="9240"/>
          <w:tab w:val="right" w:pos="9852"/>
        </w:tabs>
        <w:spacing w:after="120" w:line="360" w:lineRule="exact"/>
        <w:ind w:leftChars="200" w:left="31680" w:hangingChars="200" w:firstLine="31680"/>
        <w:rPr>
          <w:rFonts w:ascii="Times New Roman"/>
        </w:rPr>
        <w:pPrChange w:id="195" w:author="" w:date="2012-04-02T14:24:00Z">
          <w:pPr>
            <w:tabs>
              <w:tab w:val="right" w:leader="dot" w:pos="9240"/>
              <w:tab w:val="right" w:pos="9852"/>
            </w:tabs>
            <w:spacing w:after="120" w:line="360" w:lineRule="exact"/>
            <w:ind w:leftChars="200" w:left="31680" w:hangingChars="200" w:firstLine="31680"/>
          </w:pPr>
        </w:pPrChange>
      </w:pPr>
      <w:r>
        <w:rPr>
          <w:rFonts w:ascii="Times New Roman" w:hint="eastAsia"/>
        </w:rPr>
        <w:t>第六条</w:t>
      </w:r>
      <w:r>
        <w:rPr>
          <w:rFonts w:ascii="Times New Roman" w:hint="eastAsia"/>
        </w:rPr>
        <w:tab/>
      </w:r>
      <w:ins w:id="196" w:author="Zhangxd" w:date="2004-09-16T09:48:00Z">
        <w:r>
          <w:rPr>
            <w:rFonts w:ascii="Times New Roman"/>
          </w:rPr>
          <w:t>131-143</w:t>
        </w:r>
      </w:ins>
      <w:ins w:id="197" w:author="Zhao" w:date="2004-10-14T10:16:00Z">
        <w:r>
          <w:rPr>
            <w:rFonts w:ascii="Times New Roman" w:hint="eastAsia"/>
          </w:rPr>
          <w:tab/>
        </w:r>
      </w:ins>
      <w:ins w:id="198" w:author="Zhao" w:date="2004-10-14T10:17:00Z">
        <w:r>
          <w:rPr>
            <w:rFonts w:ascii="Times New Roman" w:hint="eastAsia"/>
          </w:rPr>
          <w:t>2</w:t>
        </w:r>
      </w:ins>
      <w:ins w:id="199" w:author="Maillot" w:date="2004-10-29T13:38:00Z">
        <w:r>
          <w:rPr>
            <w:rFonts w:ascii="Times New Roman"/>
          </w:rPr>
          <w:t>2</w:t>
        </w:r>
      </w:ins>
      <w:ins w:id="200" w:author="Zhao" w:date="2004-10-14T10:17:00Z">
        <w:del w:id="201" w:author="Maillot" w:date="2004-10-29T13:38:00Z">
          <w:r>
            <w:rPr>
              <w:rFonts w:ascii="Times New Roman" w:hint="eastAsia"/>
            </w:rPr>
            <w:delText>3</w:delText>
          </w:r>
        </w:del>
      </w:ins>
    </w:p>
    <w:p w:rsidR="00000000" w:rsidRDefault="00056D6C" w:rsidP="00056D6C">
      <w:pPr>
        <w:tabs>
          <w:tab w:val="right" w:leader="dot" w:pos="9240"/>
          <w:tab w:val="right" w:pos="9852"/>
        </w:tabs>
        <w:spacing w:after="120" w:line="360" w:lineRule="exact"/>
        <w:ind w:leftChars="200" w:left="31680" w:hangingChars="200" w:firstLine="31680"/>
        <w:rPr>
          <w:rFonts w:ascii="Times New Roman"/>
        </w:rPr>
        <w:pPrChange w:id="202" w:author="" w:date="2012-04-02T14:24:00Z">
          <w:pPr>
            <w:tabs>
              <w:tab w:val="right" w:leader="dot" w:pos="9240"/>
              <w:tab w:val="right" w:pos="9852"/>
            </w:tabs>
            <w:spacing w:after="120" w:line="360" w:lineRule="exact"/>
            <w:ind w:leftChars="200" w:left="31680" w:hangingChars="200" w:firstLine="31680"/>
          </w:pPr>
        </w:pPrChange>
      </w:pPr>
      <w:r>
        <w:rPr>
          <w:rFonts w:ascii="Times New Roman" w:hint="eastAsia"/>
        </w:rPr>
        <w:t>第七条</w:t>
      </w:r>
      <w:r>
        <w:rPr>
          <w:rFonts w:ascii="Times New Roman" w:hint="eastAsia"/>
        </w:rPr>
        <w:tab/>
      </w:r>
      <w:ins w:id="203" w:author="Zhangxd" w:date="2004-09-16T09:48:00Z">
        <w:r>
          <w:rPr>
            <w:rFonts w:ascii="Times New Roman"/>
          </w:rPr>
          <w:t>145-157</w:t>
        </w:r>
      </w:ins>
      <w:ins w:id="204" w:author="Zhao" w:date="2004-10-14T10:16:00Z">
        <w:r>
          <w:rPr>
            <w:rFonts w:ascii="Times New Roman" w:hint="eastAsia"/>
          </w:rPr>
          <w:tab/>
        </w:r>
      </w:ins>
      <w:ins w:id="205" w:author="Zhao" w:date="2004-10-14T10:17:00Z">
        <w:r>
          <w:rPr>
            <w:rFonts w:ascii="Times New Roman" w:hint="eastAsia"/>
          </w:rPr>
          <w:t>2</w:t>
        </w:r>
      </w:ins>
      <w:ins w:id="206" w:author="Maillot" w:date="2004-10-29T13:38:00Z">
        <w:r>
          <w:rPr>
            <w:rFonts w:ascii="Times New Roman"/>
          </w:rPr>
          <w:t>4</w:t>
        </w:r>
      </w:ins>
      <w:ins w:id="207" w:author="Zhao" w:date="2004-10-14T10:17:00Z">
        <w:del w:id="208" w:author="Maillot" w:date="2004-10-29T13:38:00Z">
          <w:r>
            <w:rPr>
              <w:rFonts w:ascii="Times New Roman" w:hint="eastAsia"/>
            </w:rPr>
            <w:delText>5</w:delText>
          </w:r>
        </w:del>
      </w:ins>
    </w:p>
    <w:p w:rsidR="00000000" w:rsidRDefault="00056D6C" w:rsidP="00056D6C">
      <w:pPr>
        <w:tabs>
          <w:tab w:val="right" w:leader="dot" w:pos="9240"/>
          <w:tab w:val="right" w:pos="9852"/>
        </w:tabs>
        <w:spacing w:after="120" w:line="360" w:lineRule="exact"/>
        <w:ind w:leftChars="200" w:left="31680" w:hangingChars="200" w:firstLine="31680"/>
        <w:rPr>
          <w:rFonts w:ascii="Times New Roman"/>
        </w:rPr>
        <w:pPrChange w:id="209" w:author="" w:date="2012-04-02T14:24:00Z">
          <w:pPr>
            <w:tabs>
              <w:tab w:val="right" w:leader="dot" w:pos="9240"/>
              <w:tab w:val="right" w:pos="9852"/>
            </w:tabs>
            <w:spacing w:after="120" w:line="360" w:lineRule="exact"/>
            <w:ind w:leftChars="200" w:left="31680" w:hangingChars="200" w:firstLine="31680"/>
          </w:pPr>
        </w:pPrChange>
      </w:pPr>
      <w:r>
        <w:rPr>
          <w:rFonts w:ascii="Times New Roman" w:hint="eastAsia"/>
        </w:rPr>
        <w:t>第八条</w:t>
      </w:r>
      <w:r>
        <w:rPr>
          <w:rFonts w:ascii="Times New Roman" w:hint="eastAsia"/>
        </w:rPr>
        <w:tab/>
      </w:r>
      <w:ins w:id="210" w:author="Zhangxd" w:date="2004-09-16T09:48:00Z">
        <w:r>
          <w:rPr>
            <w:rFonts w:ascii="Times New Roman"/>
          </w:rPr>
          <w:t>158-176</w:t>
        </w:r>
      </w:ins>
      <w:ins w:id="211" w:author="Zhao" w:date="2004-10-14T10:16:00Z">
        <w:r>
          <w:rPr>
            <w:rFonts w:ascii="Times New Roman" w:hint="eastAsia"/>
          </w:rPr>
          <w:tab/>
        </w:r>
      </w:ins>
      <w:ins w:id="212" w:author="Zhao" w:date="2004-10-14T10:17:00Z">
        <w:r>
          <w:rPr>
            <w:rFonts w:ascii="Times New Roman" w:hint="eastAsia"/>
          </w:rPr>
          <w:t>2</w:t>
        </w:r>
      </w:ins>
      <w:ins w:id="213" w:author="Maillot" w:date="2004-10-29T13:38:00Z">
        <w:r>
          <w:rPr>
            <w:rFonts w:ascii="Times New Roman"/>
          </w:rPr>
          <w:t>7</w:t>
        </w:r>
      </w:ins>
      <w:ins w:id="214" w:author="Zhao" w:date="2004-10-14T10:17:00Z">
        <w:del w:id="215" w:author="Maillot" w:date="2004-10-29T13:38:00Z">
          <w:r>
            <w:rPr>
              <w:rFonts w:ascii="Times New Roman" w:hint="eastAsia"/>
            </w:rPr>
            <w:delText>8</w:delText>
          </w:r>
        </w:del>
      </w:ins>
    </w:p>
    <w:p w:rsidR="00000000" w:rsidRDefault="00056D6C" w:rsidP="00056D6C">
      <w:pPr>
        <w:tabs>
          <w:tab w:val="right" w:leader="dot" w:pos="9240"/>
          <w:tab w:val="right" w:pos="9852"/>
        </w:tabs>
        <w:spacing w:after="120" w:line="360" w:lineRule="exact"/>
        <w:ind w:leftChars="200" w:left="31680" w:hangingChars="200" w:firstLine="31680"/>
        <w:rPr>
          <w:rFonts w:ascii="Times New Roman"/>
        </w:rPr>
        <w:pPrChange w:id="216" w:author="" w:date="2012-04-02T14:24:00Z">
          <w:pPr>
            <w:tabs>
              <w:tab w:val="right" w:leader="dot" w:pos="9240"/>
              <w:tab w:val="right" w:pos="9852"/>
            </w:tabs>
            <w:spacing w:after="120" w:line="360" w:lineRule="exact"/>
            <w:ind w:leftChars="200" w:left="31680" w:hangingChars="200" w:firstLine="31680"/>
          </w:pPr>
        </w:pPrChange>
      </w:pPr>
      <w:r>
        <w:rPr>
          <w:rFonts w:ascii="Times New Roman" w:hint="eastAsia"/>
        </w:rPr>
        <w:t>第九条</w:t>
      </w:r>
      <w:r>
        <w:rPr>
          <w:rFonts w:ascii="Times New Roman" w:hint="eastAsia"/>
        </w:rPr>
        <w:tab/>
      </w:r>
      <w:ins w:id="217" w:author="Zhangxd" w:date="2004-09-16T09:48:00Z">
        <w:r>
          <w:rPr>
            <w:rFonts w:ascii="Times New Roman"/>
          </w:rPr>
          <w:t>177-231</w:t>
        </w:r>
      </w:ins>
      <w:ins w:id="218" w:author="Zhao" w:date="2004-10-14T10:16:00Z">
        <w:r>
          <w:rPr>
            <w:rFonts w:ascii="Times New Roman" w:hint="eastAsia"/>
          </w:rPr>
          <w:tab/>
        </w:r>
      </w:ins>
      <w:ins w:id="219" w:author="Maillot" w:date="2004-10-29T13:38:00Z">
        <w:r>
          <w:rPr>
            <w:rFonts w:ascii="Times New Roman"/>
          </w:rPr>
          <w:t>29</w:t>
        </w:r>
      </w:ins>
      <w:ins w:id="220" w:author="Zhao" w:date="2004-10-14T10:17:00Z">
        <w:del w:id="221" w:author="Maillot" w:date="2004-10-29T13:38:00Z">
          <w:r>
            <w:rPr>
              <w:rFonts w:ascii="Times New Roman" w:hint="eastAsia"/>
            </w:rPr>
            <w:delText>30</w:delText>
          </w:r>
        </w:del>
      </w:ins>
    </w:p>
    <w:p w:rsidR="00000000" w:rsidRDefault="00056D6C">
      <w:pPr>
        <w:spacing w:afterLines="50" w:after="156" w:line="360" w:lineRule="exact"/>
        <w:jc w:val="center"/>
        <w:rPr>
          <w:rFonts w:eastAsia="SimHei"/>
          <w:sz w:val="28"/>
        </w:rPr>
      </w:pPr>
      <w:ins w:id="222" w:author="Maillot" w:date="2004-10-29T09:40:00Z">
        <w:r>
          <w:rPr>
            <w:rFonts w:ascii="Times New Roman" w:eastAsia="SimHei"/>
            <w:sz w:val="28"/>
          </w:rPr>
          <w:br w:type="page"/>
        </w:r>
      </w:ins>
      <w:r>
        <w:rPr>
          <w:rFonts w:ascii="Times New Roman" w:eastAsia="SimHei" w:hint="eastAsia"/>
          <w:sz w:val="28"/>
        </w:rPr>
        <w:t>目</w:t>
      </w:r>
      <w:r>
        <w:rPr>
          <w:rFonts w:ascii="Times New Roman" w:eastAsia="SimHei"/>
          <w:sz w:val="28"/>
        </w:rPr>
        <w:t xml:space="preserve"> </w:t>
      </w:r>
      <w:r>
        <w:rPr>
          <w:rFonts w:ascii="Times New Roman" w:eastAsia="SimHei" w:hint="eastAsia"/>
          <w:sz w:val="28"/>
        </w:rPr>
        <w:t>录（</w:t>
      </w:r>
      <w:r>
        <w:rPr>
          <w:rFonts w:ascii="Times New Roman" w:eastAsia="KaiTi_GB2312" w:hint="eastAsia"/>
          <w:sz w:val="28"/>
        </w:rPr>
        <w:t>续</w:t>
      </w:r>
      <w:r>
        <w:rPr>
          <w:rFonts w:ascii="Times New Roman" w:eastAsia="SimHei" w:hint="eastAsia"/>
          <w:sz w:val="28"/>
        </w:rPr>
        <w:t>）</w:t>
      </w:r>
    </w:p>
    <w:p w:rsidR="00000000" w:rsidRDefault="00056D6C">
      <w:pPr>
        <w:tabs>
          <w:tab w:val="right" w:pos="9240"/>
          <w:tab w:val="right" w:pos="9852"/>
        </w:tabs>
        <w:rPr>
          <w:rFonts w:ascii="Times New Roman" w:eastAsia="KaiTi_GB2312" w:hint="eastAsia"/>
        </w:rPr>
      </w:pPr>
      <w:r>
        <w:rPr>
          <w:rFonts w:ascii="Times New Roman" w:eastAsia="KaiTi_GB2312" w:hint="eastAsia"/>
        </w:rPr>
        <w:t xml:space="preserve"> </w:t>
      </w:r>
      <w:r>
        <w:rPr>
          <w:rFonts w:ascii="Times New Roman" w:eastAsia="KaiTi_GB2312"/>
        </w:rPr>
        <w:tab/>
      </w:r>
      <w:r>
        <w:rPr>
          <w:rFonts w:ascii="Times New Roman" w:eastAsia="KaiTi_GB2312" w:hint="eastAsia"/>
        </w:rPr>
        <w:t>段次</w:t>
      </w:r>
      <w:r>
        <w:rPr>
          <w:rFonts w:ascii="Times New Roman" w:eastAsia="KaiTi_GB2312"/>
        </w:rPr>
        <w:tab/>
      </w:r>
      <w:r>
        <w:rPr>
          <w:rFonts w:ascii="Times New Roman" w:eastAsia="KaiTi_GB2312" w:hint="eastAsia"/>
        </w:rPr>
        <w:t>页次</w:t>
      </w:r>
    </w:p>
    <w:p w:rsidR="00000000" w:rsidRDefault="00056D6C" w:rsidP="00056D6C">
      <w:pPr>
        <w:numPr>
          <w:ins w:id="223" w:author="Maillot" w:date="2004-10-29T09:40:00Z"/>
        </w:numPr>
        <w:tabs>
          <w:tab w:val="right" w:leader="dot" w:pos="9240"/>
          <w:tab w:val="right" w:pos="9852"/>
        </w:tabs>
        <w:spacing w:after="120" w:line="360" w:lineRule="exact"/>
        <w:ind w:leftChars="200" w:left="31680" w:hangingChars="200" w:firstLine="31680"/>
        <w:rPr>
          <w:ins w:id="224" w:author="Maillot" w:date="2004-10-29T09:40:00Z"/>
          <w:rFonts w:ascii="Times New Roman"/>
        </w:rPr>
        <w:pPrChange w:id="225" w:author="" w:date="2012-04-02T14:24:00Z">
          <w:pPr>
            <w:tabs>
              <w:tab w:val="right" w:leader="dot" w:pos="9240"/>
              <w:tab w:val="right" w:pos="9852"/>
            </w:tabs>
            <w:spacing w:after="120" w:line="360" w:lineRule="exact"/>
            <w:ind w:leftChars="200" w:left="31680" w:hangingChars="200" w:firstLine="31680"/>
          </w:pPr>
        </w:pPrChange>
      </w:pPr>
    </w:p>
    <w:p w:rsidR="00000000" w:rsidRDefault="00056D6C" w:rsidP="00056D6C">
      <w:pPr>
        <w:tabs>
          <w:tab w:val="right" w:leader="dot" w:pos="9240"/>
          <w:tab w:val="right" w:pos="9852"/>
        </w:tabs>
        <w:spacing w:after="120" w:line="360" w:lineRule="exact"/>
        <w:ind w:leftChars="200" w:left="31680" w:hangingChars="200" w:firstLine="31680"/>
        <w:rPr>
          <w:rFonts w:ascii="Times New Roman"/>
        </w:rPr>
        <w:pPrChange w:id="226" w:author="" w:date="2012-04-02T14:24:00Z">
          <w:pPr>
            <w:tabs>
              <w:tab w:val="right" w:leader="dot" w:pos="9240"/>
              <w:tab w:val="right" w:pos="9852"/>
            </w:tabs>
            <w:spacing w:after="120" w:line="360" w:lineRule="exact"/>
            <w:ind w:leftChars="200" w:left="31680" w:hangingChars="200" w:firstLine="31680"/>
          </w:pPr>
        </w:pPrChange>
      </w:pPr>
      <w:r>
        <w:rPr>
          <w:rFonts w:ascii="Times New Roman" w:hint="eastAsia"/>
        </w:rPr>
        <w:t>第十条</w:t>
      </w:r>
      <w:r>
        <w:rPr>
          <w:rFonts w:ascii="Times New Roman" w:hint="eastAsia"/>
        </w:rPr>
        <w:tab/>
      </w:r>
      <w:ins w:id="227" w:author="Zhangxd" w:date="2004-09-16T09:48:00Z">
        <w:r>
          <w:rPr>
            <w:rFonts w:ascii="Times New Roman"/>
          </w:rPr>
          <w:t>232-289</w:t>
        </w:r>
      </w:ins>
      <w:ins w:id="228" w:author="Zhao" w:date="2004-10-14T10:17:00Z">
        <w:r>
          <w:rPr>
            <w:rFonts w:ascii="Times New Roman" w:hint="eastAsia"/>
          </w:rPr>
          <w:tab/>
        </w:r>
      </w:ins>
      <w:ins w:id="229" w:author="Zhao" w:date="2004-10-14T10:18:00Z">
        <w:r>
          <w:rPr>
            <w:rFonts w:ascii="Times New Roman" w:hint="eastAsia"/>
          </w:rPr>
          <w:t>3</w:t>
        </w:r>
      </w:ins>
      <w:ins w:id="230" w:author="Maillot" w:date="2004-10-29T13:38:00Z">
        <w:r>
          <w:rPr>
            <w:rFonts w:ascii="Times New Roman"/>
          </w:rPr>
          <w:t>7</w:t>
        </w:r>
      </w:ins>
      <w:ins w:id="231" w:author="Zhao" w:date="2004-10-14T10:18:00Z">
        <w:del w:id="232" w:author="Maillot" w:date="2004-10-29T13:38:00Z">
          <w:r>
            <w:rPr>
              <w:rFonts w:ascii="Times New Roman" w:hint="eastAsia"/>
            </w:rPr>
            <w:delText>8</w:delText>
          </w:r>
        </w:del>
      </w:ins>
    </w:p>
    <w:p w:rsidR="00000000" w:rsidRDefault="00056D6C" w:rsidP="00056D6C">
      <w:pPr>
        <w:tabs>
          <w:tab w:val="right" w:leader="dot" w:pos="9240"/>
          <w:tab w:val="right" w:pos="9852"/>
        </w:tabs>
        <w:spacing w:after="120" w:line="360" w:lineRule="exact"/>
        <w:ind w:leftChars="200" w:left="31680" w:hangingChars="200" w:firstLine="31680"/>
        <w:rPr>
          <w:rFonts w:ascii="Times New Roman"/>
        </w:rPr>
        <w:pPrChange w:id="233" w:author="" w:date="2012-04-02T14:24:00Z">
          <w:pPr>
            <w:tabs>
              <w:tab w:val="right" w:leader="dot" w:pos="9240"/>
              <w:tab w:val="right" w:pos="9852"/>
            </w:tabs>
            <w:spacing w:after="120" w:line="360" w:lineRule="exact"/>
            <w:ind w:leftChars="200" w:left="31680" w:hangingChars="200" w:firstLine="31680"/>
          </w:pPr>
        </w:pPrChange>
      </w:pPr>
      <w:r>
        <w:rPr>
          <w:rFonts w:ascii="Times New Roman" w:hint="eastAsia"/>
        </w:rPr>
        <w:t>第十一条</w:t>
      </w:r>
      <w:r>
        <w:rPr>
          <w:rFonts w:ascii="Times New Roman" w:hint="eastAsia"/>
        </w:rPr>
        <w:tab/>
      </w:r>
      <w:ins w:id="234" w:author="Zhangxd" w:date="2004-09-16T09:48:00Z">
        <w:r>
          <w:rPr>
            <w:rFonts w:ascii="Times New Roman"/>
          </w:rPr>
          <w:t>290-319</w:t>
        </w:r>
      </w:ins>
      <w:ins w:id="235" w:author="Zhao" w:date="2004-10-14T10:17:00Z">
        <w:r>
          <w:rPr>
            <w:rFonts w:ascii="Times New Roman" w:hint="eastAsia"/>
          </w:rPr>
          <w:tab/>
        </w:r>
      </w:ins>
      <w:ins w:id="236" w:author="Zhao" w:date="2004-10-14T10:18:00Z">
        <w:r>
          <w:rPr>
            <w:rFonts w:ascii="Times New Roman" w:hint="eastAsia"/>
          </w:rPr>
          <w:t>4</w:t>
        </w:r>
      </w:ins>
      <w:ins w:id="237" w:author="Maillot" w:date="2004-10-29T13:38:00Z">
        <w:r>
          <w:rPr>
            <w:rFonts w:ascii="Times New Roman"/>
          </w:rPr>
          <w:t>5</w:t>
        </w:r>
      </w:ins>
      <w:ins w:id="238" w:author="Zhao" w:date="2004-10-14T10:18:00Z">
        <w:del w:id="239" w:author="Maillot" w:date="2004-10-29T13:38:00Z">
          <w:r>
            <w:rPr>
              <w:rFonts w:ascii="Times New Roman" w:hint="eastAsia"/>
            </w:rPr>
            <w:delText>7</w:delText>
          </w:r>
        </w:del>
      </w:ins>
    </w:p>
    <w:p w:rsidR="00000000" w:rsidRDefault="00056D6C" w:rsidP="00056D6C">
      <w:pPr>
        <w:tabs>
          <w:tab w:val="right" w:leader="dot" w:pos="9240"/>
          <w:tab w:val="right" w:pos="9852"/>
        </w:tabs>
        <w:spacing w:after="120" w:line="360" w:lineRule="exact"/>
        <w:ind w:leftChars="200" w:left="31680" w:hangingChars="200" w:firstLine="31680"/>
        <w:rPr>
          <w:rFonts w:ascii="Times New Roman"/>
        </w:rPr>
        <w:pPrChange w:id="240" w:author="" w:date="2012-04-02T14:24:00Z">
          <w:pPr>
            <w:tabs>
              <w:tab w:val="right" w:leader="dot" w:pos="9240"/>
              <w:tab w:val="right" w:pos="9852"/>
            </w:tabs>
            <w:spacing w:after="120" w:line="360" w:lineRule="exact"/>
            <w:ind w:leftChars="200" w:left="31680" w:hangingChars="200" w:firstLine="31680"/>
          </w:pPr>
        </w:pPrChange>
      </w:pPr>
      <w:r>
        <w:rPr>
          <w:rFonts w:ascii="Times New Roman" w:hint="eastAsia"/>
        </w:rPr>
        <w:t>第十二条</w:t>
      </w:r>
      <w:r>
        <w:rPr>
          <w:rFonts w:ascii="Times New Roman" w:hint="eastAsia"/>
        </w:rPr>
        <w:tab/>
      </w:r>
      <w:ins w:id="241" w:author="Zhangxd" w:date="2004-09-16T09:48:00Z">
        <w:r>
          <w:rPr>
            <w:rFonts w:ascii="Times New Roman"/>
          </w:rPr>
          <w:t>320-406</w:t>
        </w:r>
      </w:ins>
      <w:ins w:id="242" w:author="Zhao" w:date="2004-10-14T10:17:00Z">
        <w:r>
          <w:rPr>
            <w:rFonts w:ascii="Times New Roman" w:hint="eastAsia"/>
          </w:rPr>
          <w:tab/>
        </w:r>
      </w:ins>
      <w:ins w:id="243" w:author="Maillot" w:date="2004-10-29T13:38:00Z">
        <w:r>
          <w:rPr>
            <w:rFonts w:ascii="Times New Roman"/>
          </w:rPr>
          <w:t>49</w:t>
        </w:r>
      </w:ins>
      <w:ins w:id="244" w:author="Zhao" w:date="2004-10-14T10:18:00Z">
        <w:del w:id="245" w:author="Maillot" w:date="2004-10-29T13:38:00Z">
          <w:r>
            <w:rPr>
              <w:rFonts w:ascii="Times New Roman" w:hint="eastAsia"/>
            </w:rPr>
            <w:delText>52</w:delText>
          </w:r>
        </w:del>
      </w:ins>
    </w:p>
    <w:p w:rsidR="00000000" w:rsidRDefault="00056D6C" w:rsidP="00056D6C">
      <w:pPr>
        <w:tabs>
          <w:tab w:val="right" w:leader="dot" w:pos="9240"/>
          <w:tab w:val="right" w:pos="9852"/>
        </w:tabs>
        <w:spacing w:after="120" w:line="360" w:lineRule="exact"/>
        <w:ind w:leftChars="200" w:left="31680" w:hangingChars="200" w:firstLine="31680"/>
        <w:rPr>
          <w:rFonts w:ascii="Times New Roman"/>
        </w:rPr>
        <w:pPrChange w:id="246" w:author="" w:date="2012-04-02T14:24:00Z">
          <w:pPr>
            <w:tabs>
              <w:tab w:val="right" w:leader="dot" w:pos="9240"/>
              <w:tab w:val="right" w:pos="9852"/>
            </w:tabs>
            <w:spacing w:after="120" w:line="360" w:lineRule="exact"/>
            <w:ind w:leftChars="200" w:left="31680" w:hangingChars="200" w:firstLine="31680"/>
          </w:pPr>
        </w:pPrChange>
      </w:pPr>
      <w:r>
        <w:rPr>
          <w:rFonts w:ascii="Times New Roman" w:hint="eastAsia"/>
        </w:rPr>
        <w:t>第十三条</w:t>
      </w:r>
      <w:r>
        <w:rPr>
          <w:rFonts w:ascii="Times New Roman" w:hint="eastAsia"/>
        </w:rPr>
        <w:tab/>
      </w:r>
      <w:ins w:id="247" w:author="Zhangxd" w:date="2004-09-16T09:48:00Z">
        <w:r>
          <w:rPr>
            <w:rFonts w:ascii="Times New Roman"/>
          </w:rPr>
          <w:t>407-454</w:t>
        </w:r>
      </w:ins>
      <w:ins w:id="248" w:author="Zhao" w:date="2004-10-14T10:17:00Z">
        <w:r>
          <w:rPr>
            <w:rFonts w:ascii="Times New Roman" w:hint="eastAsia"/>
          </w:rPr>
          <w:tab/>
        </w:r>
      </w:ins>
      <w:ins w:id="249" w:author="Zhao" w:date="2004-10-14T10:18:00Z">
        <w:r>
          <w:rPr>
            <w:rFonts w:ascii="Times New Roman" w:hint="eastAsia"/>
          </w:rPr>
          <w:t>6</w:t>
        </w:r>
      </w:ins>
      <w:ins w:id="250" w:author="Maillot" w:date="2004-10-29T13:38:00Z">
        <w:r>
          <w:rPr>
            <w:rFonts w:ascii="Times New Roman"/>
          </w:rPr>
          <w:t>2</w:t>
        </w:r>
      </w:ins>
      <w:ins w:id="251" w:author="Zhao" w:date="2004-10-14T10:18:00Z">
        <w:del w:id="252" w:author="Maillot" w:date="2004-10-29T13:38:00Z">
          <w:r>
            <w:rPr>
              <w:rFonts w:ascii="Times New Roman" w:hint="eastAsia"/>
            </w:rPr>
            <w:delText>5</w:delText>
          </w:r>
        </w:del>
      </w:ins>
    </w:p>
    <w:p w:rsidR="00000000" w:rsidRDefault="00056D6C" w:rsidP="00056D6C">
      <w:pPr>
        <w:tabs>
          <w:tab w:val="right" w:leader="dot" w:pos="9240"/>
          <w:tab w:val="right" w:pos="9852"/>
        </w:tabs>
        <w:spacing w:after="120" w:line="360" w:lineRule="exact"/>
        <w:ind w:leftChars="200" w:left="31680" w:hangingChars="200" w:firstLine="31680"/>
        <w:rPr>
          <w:rFonts w:ascii="Times New Roman"/>
        </w:rPr>
        <w:pPrChange w:id="253" w:author="" w:date="2012-04-02T14:24:00Z">
          <w:pPr>
            <w:tabs>
              <w:tab w:val="right" w:leader="dot" w:pos="9240"/>
              <w:tab w:val="right" w:pos="9852"/>
            </w:tabs>
            <w:spacing w:after="120" w:line="360" w:lineRule="exact"/>
            <w:ind w:leftChars="200" w:left="31680" w:hangingChars="200" w:firstLine="31680"/>
          </w:pPr>
        </w:pPrChange>
      </w:pPr>
      <w:r>
        <w:rPr>
          <w:rFonts w:ascii="Times New Roman" w:hint="eastAsia"/>
        </w:rPr>
        <w:t>第十四条</w:t>
      </w:r>
      <w:r>
        <w:rPr>
          <w:rFonts w:ascii="Times New Roman" w:hint="eastAsia"/>
        </w:rPr>
        <w:tab/>
      </w:r>
      <w:ins w:id="254" w:author="Zhangxd" w:date="2004-09-16T09:48:00Z">
        <w:r>
          <w:rPr>
            <w:rFonts w:ascii="Times New Roman"/>
          </w:rPr>
          <w:t>455-457</w:t>
        </w:r>
      </w:ins>
      <w:ins w:id="255" w:author="Zhao" w:date="2004-10-14T10:17:00Z">
        <w:r>
          <w:rPr>
            <w:rFonts w:ascii="Times New Roman" w:hint="eastAsia"/>
          </w:rPr>
          <w:tab/>
        </w:r>
      </w:ins>
      <w:ins w:id="256" w:author="Maillot" w:date="2004-10-29T13:39:00Z">
        <w:r>
          <w:rPr>
            <w:rFonts w:ascii="Times New Roman"/>
          </w:rPr>
          <w:t>68</w:t>
        </w:r>
      </w:ins>
      <w:ins w:id="257" w:author="Zhao" w:date="2004-10-14T10:18:00Z">
        <w:del w:id="258" w:author="Maillot" w:date="2004-10-29T13:39:00Z">
          <w:r>
            <w:rPr>
              <w:rFonts w:ascii="Times New Roman" w:hint="eastAsia"/>
            </w:rPr>
            <w:delText>72</w:delText>
          </w:r>
        </w:del>
      </w:ins>
    </w:p>
    <w:p w:rsidR="00000000" w:rsidRDefault="00056D6C" w:rsidP="00056D6C">
      <w:pPr>
        <w:tabs>
          <w:tab w:val="right" w:leader="dot" w:pos="9240"/>
          <w:tab w:val="right" w:pos="9852"/>
        </w:tabs>
        <w:spacing w:after="120" w:line="360" w:lineRule="exact"/>
        <w:ind w:leftChars="200" w:left="31680" w:hangingChars="200" w:firstLine="31680"/>
        <w:rPr>
          <w:ins w:id="259" w:author="Zhangxd" w:date="2004-09-16T10:05:00Z"/>
          <w:rFonts w:ascii="Times New Roman"/>
        </w:rPr>
        <w:pPrChange w:id="260" w:author="" w:date="2012-04-02T14:24:00Z">
          <w:pPr>
            <w:tabs>
              <w:tab w:val="right" w:leader="dot" w:pos="9240"/>
              <w:tab w:val="right" w:pos="9852"/>
            </w:tabs>
            <w:spacing w:after="120" w:line="360" w:lineRule="exact"/>
            <w:ind w:leftChars="200" w:left="31680" w:hangingChars="200" w:firstLine="31680"/>
          </w:pPr>
        </w:pPrChange>
      </w:pPr>
      <w:r>
        <w:rPr>
          <w:rFonts w:ascii="Times New Roman" w:hint="eastAsia"/>
        </w:rPr>
        <w:t>第十五条</w:t>
      </w:r>
      <w:r>
        <w:rPr>
          <w:rFonts w:ascii="Times New Roman" w:hint="eastAsia"/>
        </w:rPr>
        <w:tab/>
      </w:r>
      <w:ins w:id="261" w:author="Zhangxd" w:date="2004-09-16T09:48:00Z">
        <w:r>
          <w:rPr>
            <w:rFonts w:ascii="Times New Roman"/>
          </w:rPr>
          <w:t>458</w:t>
        </w:r>
      </w:ins>
      <w:ins w:id="262" w:author="Zhangxd" w:date="2004-09-22T13:38:00Z">
        <w:r>
          <w:rPr>
            <w:rFonts w:ascii="Times New Roman"/>
          </w:rPr>
          <w:t>-</w:t>
        </w:r>
      </w:ins>
      <w:ins w:id="263" w:author="Zhangxd" w:date="2004-09-16T09:48:00Z">
        <w:r>
          <w:rPr>
            <w:rFonts w:ascii="Times New Roman"/>
          </w:rPr>
          <w:t>537</w:t>
        </w:r>
      </w:ins>
      <w:ins w:id="264" w:author="Zhao" w:date="2004-10-14T10:17:00Z">
        <w:r>
          <w:rPr>
            <w:rFonts w:ascii="Times New Roman" w:hint="eastAsia"/>
          </w:rPr>
          <w:tab/>
        </w:r>
      </w:ins>
      <w:ins w:id="265" w:author="Maillot" w:date="2004-10-29T13:39:00Z">
        <w:r>
          <w:rPr>
            <w:rFonts w:ascii="Times New Roman"/>
          </w:rPr>
          <w:t>69</w:t>
        </w:r>
      </w:ins>
      <w:ins w:id="266" w:author="Zhao" w:date="2004-10-14T10:18:00Z">
        <w:del w:id="267" w:author="Maillot" w:date="2004-10-29T13:39:00Z">
          <w:r>
            <w:rPr>
              <w:rFonts w:ascii="Times New Roman" w:hint="eastAsia"/>
            </w:rPr>
            <w:delText>73</w:delText>
          </w:r>
        </w:del>
      </w:ins>
    </w:p>
    <w:p w:rsidR="00000000" w:rsidRDefault="00056D6C">
      <w:pPr>
        <w:numPr>
          <w:ins w:id="268" w:author="Zhangxd" w:date="2004-09-16T10:05:00Z"/>
        </w:numPr>
        <w:tabs>
          <w:tab w:val="right" w:leader="dot" w:pos="9240"/>
          <w:tab w:val="right" w:pos="9852"/>
        </w:tabs>
        <w:spacing w:after="120" w:line="360" w:lineRule="exact"/>
        <w:rPr>
          <w:rFonts w:ascii="Times New Roman" w:hint="eastAsia"/>
        </w:rPr>
      </w:pPr>
      <w:ins w:id="269" w:author="Zhangxd" w:date="2004-09-16T10:05:00Z">
        <w:r>
          <w:rPr>
            <w:rFonts w:ascii="Times New Roman" w:hint="eastAsia"/>
          </w:rPr>
          <w:t>附件</w:t>
        </w:r>
      </w:ins>
    </w:p>
    <w:p w:rsidR="00000000" w:rsidRDefault="00056D6C" w:rsidP="00056D6C">
      <w:pPr>
        <w:tabs>
          <w:tab w:val="right" w:leader="dot" w:pos="9240"/>
          <w:tab w:val="right" w:pos="9852"/>
        </w:tabs>
        <w:spacing w:after="120" w:line="360" w:lineRule="exact"/>
        <w:ind w:left="31680" w:hangingChars="200" w:firstLine="31680"/>
        <w:rPr>
          <w:rFonts w:ascii="Times New Roman"/>
        </w:rPr>
        <w:pPrChange w:id="270" w:author="" w:date="2012-04-02T14:24:00Z">
          <w:pPr>
            <w:tabs>
              <w:tab w:val="right" w:leader="dot" w:pos="9240"/>
              <w:tab w:val="right" w:pos="9852"/>
            </w:tabs>
            <w:spacing w:after="120" w:line="360" w:lineRule="exact"/>
            <w:ind w:left="31680" w:hangingChars="200" w:firstLine="31680"/>
          </w:pPr>
        </w:pPrChange>
      </w:pPr>
      <w:r>
        <w:rPr>
          <w:rFonts w:ascii="Times New Roman" w:hint="eastAsia"/>
        </w:rPr>
        <w:t>附件一、表</w:t>
      </w:r>
      <w:del w:id="271" w:author="Zhangxd" w:date="2004-09-16T10:05:00Z">
        <w:r>
          <w:rPr>
            <w:rFonts w:ascii="Times New Roman" w:hint="eastAsia"/>
          </w:rPr>
          <w:delText>1</w:delText>
        </w:r>
        <w:r>
          <w:rPr>
            <w:rFonts w:ascii="Times New Roman"/>
          </w:rPr>
          <w:delText>-</w:delText>
        </w:r>
        <w:r>
          <w:rPr>
            <w:rFonts w:ascii="Times New Roman" w:hint="eastAsia"/>
          </w:rPr>
          <w:delText>表</w:delText>
        </w:r>
      </w:del>
      <w:ins w:id="272" w:author="Zhangxd" w:date="2004-09-16T10:05:00Z">
        <w:r>
          <w:rPr>
            <w:rFonts w:ascii="Times New Roman" w:hint="eastAsia"/>
          </w:rPr>
          <w:t>1</w:t>
        </w:r>
        <w:r>
          <w:rPr>
            <w:rFonts w:ascii="Times New Roman"/>
          </w:rPr>
          <w:t>-</w:t>
        </w:r>
      </w:ins>
      <w:r>
        <w:rPr>
          <w:rFonts w:ascii="Times New Roman" w:hint="eastAsia"/>
        </w:rPr>
        <w:t>25</w:t>
      </w:r>
      <w:r>
        <w:rPr>
          <w:rFonts w:ascii="Times New Roman"/>
        </w:rPr>
        <w:tab/>
      </w:r>
      <w:ins w:id="273" w:author="Zhao" w:date="2004-10-14T10:17:00Z">
        <w:r>
          <w:rPr>
            <w:rFonts w:ascii="Times New Roman" w:hint="eastAsia"/>
          </w:rPr>
          <w:tab/>
        </w:r>
      </w:ins>
      <w:ins w:id="274" w:author="Zhao" w:date="2004-10-14T10:18:00Z">
        <w:r>
          <w:rPr>
            <w:rFonts w:ascii="Times New Roman" w:hint="eastAsia"/>
          </w:rPr>
          <w:t>8</w:t>
        </w:r>
      </w:ins>
      <w:ins w:id="275" w:author="Maillot" w:date="2004-10-29T13:39:00Z">
        <w:r>
          <w:rPr>
            <w:rFonts w:ascii="Times New Roman"/>
          </w:rPr>
          <w:t>0</w:t>
        </w:r>
      </w:ins>
      <w:ins w:id="276" w:author="Zhao" w:date="2004-10-14T10:18:00Z">
        <w:del w:id="277" w:author="Maillot" w:date="2004-10-29T13:39:00Z">
          <w:r>
            <w:rPr>
              <w:rFonts w:ascii="Times New Roman" w:hint="eastAsia"/>
            </w:rPr>
            <w:delText>4</w:delText>
          </w:r>
        </w:del>
      </w:ins>
    </w:p>
    <w:p w:rsidR="00000000" w:rsidRDefault="00056D6C" w:rsidP="00056D6C">
      <w:pPr>
        <w:tabs>
          <w:tab w:val="right" w:leader="dot" w:pos="9240"/>
          <w:tab w:val="right" w:pos="9852"/>
        </w:tabs>
        <w:spacing w:after="120" w:line="360" w:lineRule="exact"/>
        <w:ind w:left="31680" w:rightChars="500" w:right="31680" w:hangingChars="400" w:firstLine="31680"/>
        <w:rPr>
          <w:rFonts w:ascii="Times New Roman"/>
        </w:rPr>
        <w:pPrChange w:id="278" w:author="" w:date="2012-04-02T14:24:00Z">
          <w:pPr>
            <w:tabs>
              <w:tab w:val="right" w:leader="dot" w:pos="9240"/>
              <w:tab w:val="right" w:pos="9852"/>
            </w:tabs>
            <w:spacing w:after="120" w:line="360" w:lineRule="exact"/>
            <w:ind w:left="31680" w:rightChars="500" w:right="31680" w:hangingChars="400" w:firstLine="31680"/>
          </w:pPr>
        </w:pPrChange>
      </w:pPr>
      <w:r>
        <w:rPr>
          <w:rFonts w:ascii="Times New Roman" w:hint="eastAsia"/>
        </w:rPr>
        <w:t>附件二、缔约国根据《公约》第十六条和十七条提</w:t>
      </w:r>
      <w:ins w:id="279" w:author="Zhangxd" w:date="2004-09-16T10:06:00Z">
        <w:r>
          <w:rPr>
            <w:rFonts w:ascii="Times New Roman" w:hint="eastAsia"/>
          </w:rPr>
          <w:t>交</w:t>
        </w:r>
      </w:ins>
      <w:del w:id="280" w:author="Zhangxd" w:date="2004-09-16T10:06:00Z">
        <w:r>
          <w:rPr>
            <w:rFonts w:ascii="Times New Roman" w:hint="eastAsia"/>
          </w:rPr>
          <w:delText>出</w:delText>
        </w:r>
      </w:del>
      <w:r>
        <w:rPr>
          <w:rFonts w:ascii="Times New Roman" w:hint="eastAsia"/>
        </w:rPr>
        <w:t>的乌兹别克斯坦初次报告编纂工作小组</w:t>
      </w:r>
      <w:ins w:id="281" w:author="Zhangxd" w:date="2004-10-11T14:23:00Z">
        <w:r>
          <w:rPr>
            <w:rFonts w:ascii="Times New Roman" w:hint="eastAsia"/>
          </w:rPr>
          <w:t>的成员</w:t>
        </w:r>
        <w:r>
          <w:rPr>
            <w:rFonts w:ascii="Times New Roman" w:hint="eastAsia"/>
          </w:rPr>
          <w:t>构成</w:t>
        </w:r>
      </w:ins>
      <w:del w:id="282" w:author="Zhangxd" w:date="2004-10-11T14:23:00Z">
        <w:r>
          <w:rPr>
            <w:rFonts w:ascii="Times New Roman" w:hint="eastAsia"/>
          </w:rPr>
          <w:delText>的</w:delText>
        </w:r>
        <w:r>
          <w:rPr>
            <w:rFonts w:ascii="Times New Roman"/>
          </w:rPr>
          <w:br/>
        </w:r>
        <w:r>
          <w:rPr>
            <w:rFonts w:ascii="Times New Roman" w:hint="eastAsia"/>
          </w:rPr>
          <w:delText>组成</w:delText>
        </w:r>
      </w:del>
      <w:r>
        <w:rPr>
          <w:rFonts w:ascii="Times New Roman"/>
        </w:rPr>
        <w:tab/>
      </w:r>
      <w:ins w:id="283" w:author="Zhao" w:date="2004-10-14T10:17:00Z">
        <w:r>
          <w:rPr>
            <w:rFonts w:ascii="Times New Roman" w:hint="eastAsia"/>
          </w:rPr>
          <w:tab/>
        </w:r>
      </w:ins>
      <w:ins w:id="284" w:author="Maillot" w:date="2004-10-29T13:39:00Z">
        <w:r>
          <w:rPr>
            <w:rFonts w:ascii="Times New Roman"/>
          </w:rPr>
          <w:t>93</w:t>
        </w:r>
      </w:ins>
      <w:ins w:id="285" w:author="Zhao" w:date="2004-10-14T10:18:00Z">
        <w:del w:id="286" w:author="Maillot" w:date="2004-10-29T13:39:00Z">
          <w:r>
            <w:rPr>
              <w:rFonts w:ascii="Times New Roman" w:hint="eastAsia"/>
            </w:rPr>
            <w:delText>100</w:delText>
          </w:r>
        </w:del>
      </w:ins>
    </w:p>
    <w:p w:rsidR="00000000" w:rsidRDefault="00056D6C" w:rsidP="00056D6C">
      <w:pPr>
        <w:tabs>
          <w:tab w:val="right" w:leader="dot" w:pos="9240"/>
          <w:tab w:val="right" w:pos="9852"/>
        </w:tabs>
        <w:spacing w:after="120" w:line="360" w:lineRule="exact"/>
        <w:ind w:left="31680" w:rightChars="500" w:right="31680" w:hangingChars="400" w:firstLine="31680"/>
        <w:rPr>
          <w:rFonts w:ascii="Times New Roman"/>
        </w:rPr>
        <w:pPrChange w:id="287" w:author="" w:date="2012-04-02T14:24:00Z">
          <w:pPr>
            <w:tabs>
              <w:tab w:val="right" w:leader="dot" w:pos="9240"/>
              <w:tab w:val="right" w:pos="9852"/>
            </w:tabs>
            <w:spacing w:after="120" w:line="360" w:lineRule="exact"/>
            <w:ind w:left="31680" w:rightChars="500" w:right="31680" w:hangingChars="400" w:firstLine="31680"/>
          </w:pPr>
        </w:pPrChange>
      </w:pPr>
      <w:r>
        <w:rPr>
          <w:rFonts w:ascii="Times New Roman" w:hint="eastAsia"/>
        </w:rPr>
        <w:t>附件三、报告编纂过程中提供材料的国家机构和非政府组织</w:t>
      </w:r>
      <w:r>
        <w:rPr>
          <w:rFonts w:ascii="Times New Roman"/>
        </w:rPr>
        <w:tab/>
      </w:r>
      <w:ins w:id="288" w:author="Zhao" w:date="2004-10-14T10:17:00Z">
        <w:r>
          <w:rPr>
            <w:rFonts w:ascii="Times New Roman" w:hint="eastAsia"/>
          </w:rPr>
          <w:tab/>
        </w:r>
      </w:ins>
      <w:ins w:id="289" w:author="Maillot" w:date="2004-10-29T13:39:00Z">
        <w:r>
          <w:rPr>
            <w:rFonts w:ascii="Times New Roman"/>
          </w:rPr>
          <w:t>94</w:t>
        </w:r>
      </w:ins>
      <w:ins w:id="290" w:author="Zhao" w:date="2004-10-14T10:18:00Z">
        <w:del w:id="291" w:author="Maillot" w:date="2004-10-29T13:39:00Z">
          <w:r>
            <w:rPr>
              <w:rFonts w:ascii="Times New Roman" w:hint="eastAsia"/>
            </w:rPr>
            <w:delText>101</w:delText>
          </w:r>
        </w:del>
      </w:ins>
    </w:p>
    <w:p w:rsidR="00000000" w:rsidRDefault="00056D6C" w:rsidP="00056D6C">
      <w:pPr>
        <w:tabs>
          <w:tab w:val="left" w:pos="1680"/>
        </w:tabs>
        <w:spacing w:line="120" w:lineRule="exact"/>
        <w:ind w:leftChars="300" w:left="31680" w:rightChars="600" w:right="31680"/>
        <w:rPr>
          <w:rFonts w:ascii="Times New Roman" w:eastAsia="SimHei"/>
          <w:sz w:val="28"/>
        </w:rPr>
        <w:pPrChange w:id="292" w:author="" w:date="2012-04-02T14:24:00Z">
          <w:pPr>
            <w:tabs>
              <w:tab w:val="left" w:pos="1680"/>
            </w:tabs>
            <w:spacing w:line="120" w:lineRule="exact"/>
            <w:ind w:leftChars="300" w:left="31680" w:rightChars="600" w:right="31680"/>
          </w:pPr>
        </w:pPrChange>
      </w:pPr>
    </w:p>
    <w:p w:rsidR="00000000" w:rsidRDefault="00056D6C">
      <w:pPr>
        <w:tabs>
          <w:tab w:val="left" w:pos="630"/>
        </w:tabs>
        <w:spacing w:line="120" w:lineRule="exact"/>
        <w:jc w:val="center"/>
        <w:rPr>
          <w:rFonts w:ascii="Times New Roman" w:eastAsia="SimHei" w:hint="eastAsia"/>
          <w:sz w:val="28"/>
        </w:rPr>
      </w:pPr>
      <w:r>
        <w:rPr>
          <w:rFonts w:ascii="Times New Roman" w:eastAsia="SimHei"/>
          <w:sz w:val="28"/>
        </w:rPr>
        <w:br w:type="page"/>
      </w:r>
    </w:p>
    <w:p w:rsidR="00000000" w:rsidRDefault="00056D6C">
      <w:pPr>
        <w:tabs>
          <w:tab w:val="left" w:pos="630"/>
        </w:tabs>
        <w:spacing w:after="240" w:line="460" w:lineRule="exact"/>
        <w:jc w:val="center"/>
        <w:rPr>
          <w:rFonts w:ascii="Times New Roman" w:eastAsia="SimHei" w:hint="eastAsia"/>
          <w:sz w:val="28"/>
        </w:rPr>
      </w:pPr>
      <w:r>
        <w:rPr>
          <w:rFonts w:ascii="Times New Roman" w:eastAsia="SimHei" w:hint="eastAsia"/>
          <w:sz w:val="28"/>
        </w:rPr>
        <w:t>导</w:t>
      </w:r>
      <w:r>
        <w:rPr>
          <w:rFonts w:ascii="Times New Roman" w:eastAsia="SimHei" w:hint="eastAsia"/>
          <w:sz w:val="28"/>
        </w:rPr>
        <w:t xml:space="preserve"> </w:t>
      </w:r>
      <w:r>
        <w:rPr>
          <w:rFonts w:ascii="Times New Roman" w:eastAsia="SimHei" w:hint="eastAsia"/>
          <w:sz w:val="28"/>
        </w:rPr>
        <w:t>言</w:t>
      </w:r>
    </w:p>
    <w:p w:rsidR="00000000" w:rsidRDefault="00056D6C">
      <w:pPr>
        <w:tabs>
          <w:tab w:val="left" w:pos="630"/>
        </w:tabs>
        <w:spacing w:after="240" w:line="360" w:lineRule="exact"/>
        <w:jc w:val="both"/>
        <w:rPr>
          <w:rFonts w:ascii="Times New Roman" w:hint="eastAsia"/>
        </w:rPr>
      </w:pPr>
      <w:r>
        <w:rPr>
          <w:rFonts w:ascii="Times New Roman"/>
        </w:rPr>
        <w:t>1.</w:t>
      </w:r>
      <w:r>
        <w:rPr>
          <w:rFonts w:ascii="Times New Roman" w:hint="eastAsia"/>
        </w:rPr>
        <w:tab/>
      </w:r>
      <w:r>
        <w:rPr>
          <w:rFonts w:ascii="Times New Roman" w:hint="eastAsia"/>
        </w:rPr>
        <w:t>乌兹别克斯坦走上民主变革和改革道路，获得国家独立以后，在尊重和保障人权和自由领域取得了巨大成就。在取得独立后的这些年中，形成了包括</w:t>
      </w:r>
      <w:r>
        <w:rPr>
          <w:rFonts w:ascii="Times New Roman" w:hint="eastAsia"/>
        </w:rPr>
        <w:t>100</w:t>
      </w:r>
      <w:r>
        <w:rPr>
          <w:rFonts w:ascii="Times New Roman" w:hint="eastAsia"/>
        </w:rPr>
        <w:t>多部法律和法规在内的人权立法系统。乌兹别克斯坦在人权领域的立法核心是宪法和《世界人权宣言》</w:t>
      </w:r>
      <w:ins w:id="293" w:author="Zhangxd" w:date="2004-09-16T10:12:00Z">
        <w:r>
          <w:rPr>
            <w:rFonts w:ascii="Times New Roman" w:hint="eastAsia"/>
          </w:rPr>
          <w:t>以及这一领域的其他国际法律文件</w:t>
        </w:r>
      </w:ins>
      <w:r>
        <w:rPr>
          <w:rFonts w:ascii="Times New Roman" w:hint="eastAsia"/>
        </w:rPr>
        <w:t>确定的国际标准</w:t>
      </w:r>
      <w:del w:id="294" w:author="Zhangxd" w:date="2004-09-16T10:12:00Z">
        <w:r>
          <w:rPr>
            <w:rFonts w:ascii="Times New Roman" w:hint="eastAsia"/>
          </w:rPr>
          <w:delText>以及这一领域的其他国际法律文件</w:delText>
        </w:r>
      </w:del>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2.</w:t>
      </w:r>
      <w:r>
        <w:rPr>
          <w:rFonts w:ascii="Times New Roman" w:hint="eastAsia"/>
        </w:rPr>
        <w:t xml:space="preserve"> </w:t>
      </w:r>
      <w:r>
        <w:rPr>
          <w:rFonts w:ascii="Times New Roman" w:hint="eastAsia"/>
        </w:rPr>
        <w:tab/>
      </w:r>
      <w:r>
        <w:rPr>
          <w:rFonts w:ascii="Times New Roman" w:hint="eastAsia"/>
        </w:rPr>
        <w:t>乌兹别克斯坦共和国议会批准了</w:t>
      </w:r>
      <w:r>
        <w:rPr>
          <w:rFonts w:ascii="Times New Roman" w:hint="eastAsia"/>
        </w:rPr>
        <w:t>60</w:t>
      </w:r>
      <w:r>
        <w:rPr>
          <w:rFonts w:ascii="Times New Roman" w:hint="eastAsia"/>
        </w:rPr>
        <w:t>多个国际人权条约，</w:t>
      </w:r>
      <w:del w:id="295" w:author="Zhao" w:date="2004-10-14T10:18:00Z">
        <w:r>
          <w:rPr>
            <w:rFonts w:ascii="Times New Roman" w:hint="eastAsia"/>
          </w:rPr>
          <w:delText>其它</w:delText>
        </w:r>
      </w:del>
      <w:ins w:id="296" w:author="Zhao" w:date="2004-10-14T10:18:00Z">
        <w:r>
          <w:rPr>
            <w:rFonts w:ascii="Times New Roman" w:hint="eastAsia"/>
          </w:rPr>
          <w:t>其他</w:t>
        </w:r>
      </w:ins>
      <w:r>
        <w:rPr>
          <w:rFonts w:ascii="Times New Roman" w:hint="eastAsia"/>
        </w:rPr>
        <w:t>包括</w:t>
      </w:r>
      <w:r>
        <w:rPr>
          <w:rFonts w:ascii="Times New Roman" w:hint="eastAsia"/>
        </w:rPr>
        <w:t>1995</w:t>
      </w:r>
      <w:r>
        <w:rPr>
          <w:rFonts w:ascii="Times New Roman" w:hint="eastAsia"/>
        </w:rPr>
        <w:t>年</w:t>
      </w:r>
      <w:r>
        <w:rPr>
          <w:rFonts w:ascii="Times New Roman" w:hint="eastAsia"/>
        </w:rPr>
        <w:t>8</w:t>
      </w:r>
      <w:r>
        <w:rPr>
          <w:rFonts w:ascii="Times New Roman" w:hint="eastAsia"/>
        </w:rPr>
        <w:t>月</w:t>
      </w:r>
      <w:r>
        <w:rPr>
          <w:rFonts w:ascii="Times New Roman" w:hint="eastAsia"/>
        </w:rPr>
        <w:t>31</w:t>
      </w:r>
      <w:r>
        <w:rPr>
          <w:rFonts w:ascii="Times New Roman" w:hint="eastAsia"/>
        </w:rPr>
        <w:t>日批</w:t>
      </w:r>
      <w:r>
        <w:rPr>
          <w:rFonts w:ascii="Times New Roman" w:hint="eastAsia"/>
        </w:rPr>
        <w:t>准的《经济、社会、文化权利国际公约》。</w:t>
      </w:r>
    </w:p>
    <w:p w:rsidR="00000000" w:rsidRDefault="00056D6C">
      <w:pPr>
        <w:tabs>
          <w:tab w:val="left" w:pos="630"/>
        </w:tabs>
        <w:spacing w:after="240" w:line="360" w:lineRule="exact"/>
        <w:jc w:val="both"/>
        <w:rPr>
          <w:rFonts w:ascii="Times New Roman" w:hint="eastAsia"/>
        </w:rPr>
      </w:pPr>
      <w:r>
        <w:rPr>
          <w:rFonts w:ascii="Times New Roman"/>
        </w:rPr>
        <w:t>3.</w:t>
      </w:r>
      <w:r>
        <w:rPr>
          <w:rFonts w:ascii="Times New Roman" w:hint="eastAsia"/>
        </w:rPr>
        <w:tab/>
      </w:r>
      <w:r>
        <w:rPr>
          <w:rFonts w:ascii="Times New Roman" w:hint="eastAsia"/>
        </w:rPr>
        <w:t>根据联合国六个条约规定的义务，乌兹别克斯坦共和国已经向相关公约委员会提交</w:t>
      </w:r>
      <w:ins w:id="297" w:author="Zhangxd" w:date="2004-09-16T10:22:00Z">
        <w:r>
          <w:rPr>
            <w:rFonts w:ascii="Times New Roman" w:hint="eastAsia"/>
          </w:rPr>
          <w:t>了</w:t>
        </w:r>
      </w:ins>
      <w:r>
        <w:rPr>
          <w:rFonts w:ascii="Times New Roman" w:hint="eastAsia"/>
        </w:rPr>
        <w:t>执行下列公约的国家报告：</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98" w:author="" w:date="2012-04-02T14:24:00Z">
          <w:pPr>
            <w:tabs>
              <w:tab w:val="left" w:pos="630"/>
            </w:tabs>
            <w:spacing w:after="240" w:line="360" w:lineRule="exact"/>
            <w:ind w:leftChars="300" w:left="31680" w:hangingChars="200" w:firstLine="31680"/>
            <w:jc w:val="both"/>
          </w:pPr>
        </w:pPrChange>
      </w:pPr>
      <w:r>
        <w:rPr>
          <w:rFonts w:ascii="Times New Roman"/>
        </w:rPr>
        <w:t>1.</w:t>
      </w:r>
      <w:r>
        <w:rPr>
          <w:rFonts w:ascii="Times New Roman" w:hint="eastAsia"/>
        </w:rPr>
        <w:tab/>
      </w:r>
      <w:r>
        <w:rPr>
          <w:rFonts w:ascii="Times New Roman" w:hint="eastAsia"/>
        </w:rPr>
        <w:t>《公民权利和政治权利国际公约》（关于乌兹别克斯坦共和国加入该公约的材料，乌兹别克斯坦共和国议会</w:t>
      </w:r>
      <w:r>
        <w:rPr>
          <w:rFonts w:ascii="Times New Roman" w:hint="eastAsia"/>
        </w:rPr>
        <w:t>1995</w:t>
      </w:r>
      <w:r>
        <w:rPr>
          <w:rFonts w:ascii="Times New Roman" w:hint="eastAsia"/>
        </w:rPr>
        <w:t>年</w:t>
      </w:r>
      <w:r>
        <w:rPr>
          <w:rFonts w:ascii="Times New Roman" w:hint="eastAsia"/>
        </w:rPr>
        <w:t>8</w:t>
      </w:r>
      <w:r>
        <w:rPr>
          <w:rFonts w:ascii="Times New Roman" w:hint="eastAsia"/>
        </w:rPr>
        <w:t>月</w:t>
      </w:r>
      <w:r>
        <w:rPr>
          <w:rFonts w:ascii="Times New Roman" w:hint="eastAsia"/>
        </w:rPr>
        <w:t>31</w:t>
      </w:r>
      <w:r>
        <w:rPr>
          <w:rFonts w:ascii="Times New Roman" w:hint="eastAsia"/>
        </w:rPr>
        <w:t>日第</w:t>
      </w:r>
      <w:r>
        <w:rPr>
          <w:rFonts w:ascii="Times New Roman" w:hint="eastAsia"/>
        </w:rPr>
        <w:t>127</w:t>
      </w:r>
      <w:del w:id="299" w:author="Zhao" w:date="2004-10-14T10:18:00Z">
        <w:r>
          <w:rPr>
            <w:rFonts w:ascii="Times New Roman" w:hint="eastAsia"/>
          </w:rPr>
          <w:delText>—</w:delText>
        </w:r>
      </w:del>
      <w:ins w:id="300" w:author="Zhao" w:date="2004-10-14T10:18:00Z">
        <w:r>
          <w:rPr>
            <w:rFonts w:ascii="Times New Roman" w:hint="eastAsia"/>
          </w:rPr>
          <w:t>-</w:t>
        </w:r>
      </w:ins>
      <w:r>
        <w:rPr>
          <w:rFonts w:ascii="Times New Roman" w:hint="eastAsia"/>
        </w:rPr>
        <w:t>1</w:t>
      </w:r>
      <w:r>
        <w:rPr>
          <w:rFonts w:ascii="Times New Roman" w:hint="eastAsia"/>
        </w:rPr>
        <w:t>号</w:t>
      </w:r>
      <w:del w:id="301" w:author="Zhangxd" w:date="2004-09-29T14:31:00Z">
        <w:r>
          <w:rPr>
            <w:rFonts w:ascii="Times New Roman" w:hint="eastAsia"/>
          </w:rPr>
          <w:delText>决定</w:delText>
        </w:r>
      </w:del>
      <w:ins w:id="302" w:author="Zhangxd" w:date="2004-09-29T14:31:00Z">
        <w:r>
          <w:rPr>
            <w:rFonts w:ascii="Times New Roman" w:hint="eastAsia"/>
          </w:rPr>
          <w:t>决议</w:t>
        </w:r>
      </w:ins>
      <w:r>
        <w:rPr>
          <w:rFonts w:ascii="Times New Roman" w:hint="eastAsia"/>
        </w:rPr>
        <w:t>），初次报告于</w:t>
      </w:r>
      <w:r>
        <w:rPr>
          <w:rFonts w:ascii="Times New Roman" w:hint="eastAsia"/>
        </w:rPr>
        <w:t>2001</w:t>
      </w:r>
      <w:r>
        <w:rPr>
          <w:rFonts w:ascii="Times New Roman" w:hint="eastAsia"/>
        </w:rPr>
        <w:t>年</w:t>
      </w:r>
      <w:r>
        <w:rPr>
          <w:rFonts w:ascii="Times New Roman" w:hint="eastAsia"/>
        </w:rPr>
        <w:t>3</w:t>
      </w:r>
      <w:r>
        <w:rPr>
          <w:rFonts w:ascii="Times New Roman" w:hint="eastAsia"/>
        </w:rPr>
        <w:t>月在纽约审查。</w:t>
      </w:r>
      <w:r>
        <w:rPr>
          <w:rStyle w:val="FootnoteReference"/>
          <w:rFonts w:ascii="Times New Roman"/>
          <w:color w:val="auto"/>
          <w:w w:val="100"/>
        </w:rPr>
        <w:footnoteReference w:customMarkFollows="1" w:id="2"/>
        <w:t>2</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03" w:author="" w:date="2012-04-02T14:24:00Z">
          <w:pPr>
            <w:tabs>
              <w:tab w:val="left" w:pos="630"/>
            </w:tabs>
            <w:spacing w:after="240" w:line="360" w:lineRule="exact"/>
            <w:ind w:leftChars="300" w:left="31680" w:hangingChars="200" w:firstLine="31680"/>
            <w:jc w:val="both"/>
          </w:pPr>
        </w:pPrChange>
      </w:pPr>
      <w:r>
        <w:rPr>
          <w:rFonts w:ascii="Times New Roman"/>
        </w:rPr>
        <w:t>2.</w:t>
      </w:r>
      <w:r>
        <w:rPr>
          <w:rFonts w:ascii="Times New Roman" w:hint="eastAsia"/>
        </w:rPr>
        <w:tab/>
      </w:r>
      <w:r>
        <w:rPr>
          <w:rFonts w:ascii="Times New Roman" w:hint="eastAsia"/>
        </w:rPr>
        <w:t>《儿童权利公约》（</w:t>
      </w:r>
      <w:r>
        <w:rPr>
          <w:rFonts w:ascii="Times New Roman" w:hint="eastAsia"/>
        </w:rPr>
        <w:t>1992</w:t>
      </w:r>
      <w:r>
        <w:rPr>
          <w:rFonts w:ascii="Times New Roman" w:hint="eastAsia"/>
        </w:rPr>
        <w:t>年</w:t>
      </w:r>
      <w:r>
        <w:rPr>
          <w:rFonts w:ascii="Times New Roman" w:hint="eastAsia"/>
        </w:rPr>
        <w:t>12</w:t>
      </w:r>
      <w:r>
        <w:rPr>
          <w:rFonts w:ascii="Times New Roman" w:hint="eastAsia"/>
        </w:rPr>
        <w:t>月</w:t>
      </w:r>
      <w:r>
        <w:rPr>
          <w:rFonts w:ascii="Times New Roman" w:hint="eastAsia"/>
        </w:rPr>
        <w:t>9</w:t>
      </w:r>
      <w:r>
        <w:rPr>
          <w:rFonts w:ascii="Times New Roman" w:hint="eastAsia"/>
        </w:rPr>
        <w:t>日第</w:t>
      </w:r>
      <w:r>
        <w:rPr>
          <w:rFonts w:ascii="Times New Roman" w:hint="eastAsia"/>
        </w:rPr>
        <w:t>757-X</w:t>
      </w:r>
      <w:ins w:id="304" w:author="Zhangxd" w:date="2004-09-16T10:25:00Z">
        <w:r>
          <w:rPr>
            <w:rFonts w:ascii="Times New Roman" w:hint="eastAsia"/>
          </w:rPr>
          <w:t xml:space="preserve"> </w:t>
        </w:r>
        <w:del w:id="305" w:author="Zhao" w:date="2004-10-14T10:18:00Z">
          <w:r>
            <w:rPr>
              <w:rFonts w:ascii="Times New Roman" w:hint="eastAsia"/>
            </w:rPr>
            <w:delText xml:space="preserve"> </w:delText>
          </w:r>
        </w:del>
        <w:r>
          <w:rPr>
            <w:rFonts w:ascii="Times New Roman" w:hint="eastAsia"/>
          </w:rPr>
          <w:t xml:space="preserve">11 </w:t>
        </w:r>
      </w:ins>
      <w:del w:id="306" w:author="Zhangxd" w:date="2004-09-16T10:25:00Z">
        <w:r>
          <w:rPr>
            <w:rFonts w:ascii="Times New Roman" w:hint="eastAsia"/>
          </w:rPr>
          <w:delText>II</w:delText>
        </w:r>
      </w:del>
      <w:r>
        <w:rPr>
          <w:rFonts w:ascii="Times New Roman" w:hint="eastAsia"/>
        </w:rPr>
        <w:t>号），初次报告于</w:t>
      </w:r>
      <w:r>
        <w:rPr>
          <w:rFonts w:ascii="Times New Roman" w:hint="eastAsia"/>
        </w:rPr>
        <w:t>2001</w:t>
      </w:r>
      <w:r>
        <w:rPr>
          <w:rFonts w:ascii="Times New Roman" w:hint="eastAsia"/>
        </w:rPr>
        <w:t>年</w:t>
      </w:r>
      <w:r>
        <w:rPr>
          <w:rFonts w:ascii="Times New Roman" w:hint="eastAsia"/>
        </w:rPr>
        <w:t>10</w:t>
      </w:r>
      <w:r>
        <w:rPr>
          <w:rFonts w:ascii="Times New Roman" w:hint="eastAsia"/>
        </w:rPr>
        <w:t>月审查。</w:t>
      </w:r>
      <w:r>
        <w:rPr>
          <w:rStyle w:val="FootnoteReference"/>
          <w:rFonts w:ascii="Times New Roman"/>
          <w:color w:val="auto"/>
          <w:w w:val="100"/>
        </w:rPr>
        <w:footnoteReference w:customMarkFollows="1" w:id="3"/>
        <w:t>3</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07" w:author="" w:date="2012-04-02T14:24:00Z">
          <w:pPr>
            <w:tabs>
              <w:tab w:val="left" w:pos="630"/>
            </w:tabs>
            <w:spacing w:after="240" w:line="360" w:lineRule="exact"/>
            <w:ind w:leftChars="300" w:left="31680" w:hangingChars="200" w:firstLine="31680"/>
            <w:jc w:val="both"/>
          </w:pPr>
        </w:pPrChange>
      </w:pPr>
      <w:r>
        <w:rPr>
          <w:rFonts w:ascii="Times New Roman"/>
        </w:rPr>
        <w:t>3.</w:t>
      </w:r>
      <w:r>
        <w:rPr>
          <w:rFonts w:ascii="Times New Roman" w:hint="eastAsia"/>
        </w:rPr>
        <w:tab/>
      </w:r>
      <w:r>
        <w:rPr>
          <w:rFonts w:ascii="Times New Roman" w:hint="eastAsia"/>
        </w:rPr>
        <w:t>《消除对妇女一切形式歧视公约》（</w:t>
      </w:r>
      <w:r>
        <w:rPr>
          <w:rFonts w:ascii="Times New Roman" w:hint="eastAsia"/>
        </w:rPr>
        <w:t>1995</w:t>
      </w:r>
      <w:r>
        <w:rPr>
          <w:rFonts w:ascii="Times New Roman" w:hint="eastAsia"/>
        </w:rPr>
        <w:t>年</w:t>
      </w:r>
      <w:del w:id="308" w:author="Zhangxd" w:date="2004-09-16T10:26:00Z">
        <w:r>
          <w:rPr>
            <w:rFonts w:ascii="Times New Roman" w:hint="eastAsia"/>
          </w:rPr>
          <w:delText>8</w:delText>
        </w:r>
      </w:del>
      <w:ins w:id="309" w:author="Zhangxd" w:date="2004-09-16T10:26:00Z">
        <w:r>
          <w:rPr>
            <w:rFonts w:ascii="Times New Roman" w:hint="eastAsia"/>
          </w:rPr>
          <w:t>5</w:t>
        </w:r>
      </w:ins>
      <w:r>
        <w:rPr>
          <w:rFonts w:ascii="Times New Roman" w:hint="eastAsia"/>
        </w:rPr>
        <w:t>月</w:t>
      </w:r>
      <w:del w:id="310" w:author="Zhangxd" w:date="2004-09-16T10:26:00Z">
        <w:r>
          <w:rPr>
            <w:rFonts w:ascii="Times New Roman" w:hint="eastAsia"/>
          </w:rPr>
          <w:delText>31</w:delText>
        </w:r>
      </w:del>
      <w:ins w:id="311" w:author="Zhangxd" w:date="2004-09-16T10:26:00Z">
        <w:r>
          <w:rPr>
            <w:rFonts w:ascii="Times New Roman" w:hint="eastAsia"/>
          </w:rPr>
          <w:t>6</w:t>
        </w:r>
      </w:ins>
      <w:r>
        <w:rPr>
          <w:rFonts w:ascii="Times New Roman" w:hint="eastAsia"/>
        </w:rPr>
        <w:t>日第</w:t>
      </w:r>
      <w:del w:id="312" w:author="Zhangxd" w:date="2004-09-16T10:26:00Z">
        <w:r>
          <w:rPr>
            <w:rFonts w:ascii="Times New Roman" w:hint="eastAsia"/>
          </w:rPr>
          <w:delText>1</w:delText>
        </w:r>
        <w:r>
          <w:rPr>
            <w:rFonts w:ascii="Times New Roman" w:hint="eastAsia"/>
          </w:rPr>
          <w:delText>29</w:delText>
        </w:r>
      </w:del>
      <w:ins w:id="313" w:author="Zhangxd" w:date="2004-09-16T10:26:00Z">
        <w:r>
          <w:rPr>
            <w:rFonts w:ascii="Times New Roman" w:hint="eastAsia"/>
          </w:rPr>
          <w:t>87</w:t>
        </w:r>
      </w:ins>
      <w:r>
        <w:rPr>
          <w:rFonts w:ascii="Times New Roman" w:hint="eastAsia"/>
        </w:rPr>
        <w:t>-1</w:t>
      </w:r>
      <w:r>
        <w:rPr>
          <w:rFonts w:ascii="Times New Roman" w:hint="eastAsia"/>
        </w:rPr>
        <w:t>号），初次报告已于</w:t>
      </w:r>
      <w:r>
        <w:rPr>
          <w:rFonts w:ascii="Times New Roman" w:hint="eastAsia"/>
        </w:rPr>
        <w:t>2001</w:t>
      </w:r>
      <w:r>
        <w:rPr>
          <w:rFonts w:ascii="Times New Roman" w:hint="eastAsia"/>
        </w:rPr>
        <w:t>年</w:t>
      </w:r>
      <w:r>
        <w:rPr>
          <w:rFonts w:ascii="Times New Roman" w:hint="eastAsia"/>
        </w:rPr>
        <w:t>1</w:t>
      </w:r>
      <w:r>
        <w:rPr>
          <w:rFonts w:ascii="Times New Roman" w:hint="eastAsia"/>
        </w:rPr>
        <w:t>月审</w:t>
      </w:r>
      <w:ins w:id="314" w:author="Zhao" w:date="2004-10-14T10:18:00Z">
        <w:r>
          <w:rPr>
            <w:rFonts w:ascii="Times New Roman" w:hint="eastAsia"/>
          </w:rPr>
          <w:t xml:space="preserve">   </w:t>
        </w:r>
      </w:ins>
      <w:r>
        <w:rPr>
          <w:rFonts w:ascii="Times New Roman" w:hint="eastAsia"/>
        </w:rPr>
        <w:t>查。</w:t>
      </w:r>
      <w:r>
        <w:rPr>
          <w:rStyle w:val="FootnoteReference"/>
          <w:rFonts w:ascii="Times New Roman"/>
          <w:color w:val="auto"/>
          <w:w w:val="100"/>
        </w:rPr>
        <w:footnoteReference w:customMarkFollows="1" w:id="4"/>
        <w:t>4</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15" w:author="" w:date="2012-04-02T14:24:00Z">
          <w:pPr>
            <w:tabs>
              <w:tab w:val="left" w:pos="630"/>
            </w:tabs>
            <w:spacing w:after="240" w:line="360" w:lineRule="exact"/>
            <w:ind w:leftChars="300" w:left="31680" w:hangingChars="200" w:firstLine="31680"/>
            <w:jc w:val="both"/>
          </w:pPr>
        </w:pPrChange>
      </w:pPr>
      <w:r>
        <w:rPr>
          <w:rFonts w:ascii="Times New Roman"/>
        </w:rPr>
        <w:t>4.</w:t>
      </w:r>
      <w:r>
        <w:rPr>
          <w:rFonts w:ascii="Times New Roman" w:hint="eastAsia"/>
        </w:rPr>
        <w:tab/>
      </w:r>
      <w:r>
        <w:rPr>
          <w:rFonts w:ascii="Times New Roman" w:hint="eastAsia"/>
        </w:rPr>
        <w:t>《消除一切形式种族歧视国际公约》（</w:t>
      </w:r>
      <w:r>
        <w:rPr>
          <w:rFonts w:ascii="Times New Roman" w:hint="eastAsia"/>
        </w:rPr>
        <w:t>1995</w:t>
      </w:r>
      <w:r>
        <w:rPr>
          <w:rFonts w:ascii="Times New Roman" w:hint="eastAsia"/>
        </w:rPr>
        <w:t>年</w:t>
      </w:r>
      <w:r>
        <w:rPr>
          <w:rFonts w:ascii="Times New Roman" w:hint="eastAsia"/>
        </w:rPr>
        <w:t>8</w:t>
      </w:r>
      <w:r>
        <w:rPr>
          <w:rFonts w:ascii="Times New Roman" w:hint="eastAsia"/>
        </w:rPr>
        <w:t>月</w:t>
      </w:r>
      <w:r>
        <w:rPr>
          <w:rFonts w:ascii="Times New Roman" w:hint="eastAsia"/>
        </w:rPr>
        <w:t>31</w:t>
      </w:r>
      <w:r>
        <w:rPr>
          <w:rFonts w:ascii="Times New Roman" w:hint="eastAsia"/>
        </w:rPr>
        <w:t>日第</w:t>
      </w:r>
      <w:r>
        <w:rPr>
          <w:rFonts w:ascii="Times New Roman" w:hint="eastAsia"/>
        </w:rPr>
        <w:t>129-1</w:t>
      </w:r>
      <w:r>
        <w:rPr>
          <w:rFonts w:ascii="Times New Roman" w:hint="eastAsia"/>
        </w:rPr>
        <w:t>号），初次和第二次定期报告于</w:t>
      </w:r>
      <w:r>
        <w:rPr>
          <w:rFonts w:ascii="Times New Roman" w:hint="eastAsia"/>
        </w:rPr>
        <w:t>2000</w:t>
      </w:r>
      <w:r>
        <w:rPr>
          <w:rFonts w:ascii="Times New Roman" w:hint="eastAsia"/>
        </w:rPr>
        <w:t>年</w:t>
      </w:r>
      <w:r>
        <w:rPr>
          <w:rFonts w:ascii="Times New Roman" w:hint="eastAsia"/>
        </w:rPr>
        <w:t>8</w:t>
      </w:r>
      <w:r>
        <w:rPr>
          <w:rFonts w:ascii="Times New Roman" w:hint="eastAsia"/>
        </w:rPr>
        <w:t>月审查。</w:t>
      </w:r>
      <w:r>
        <w:rPr>
          <w:rStyle w:val="FootnoteReference"/>
          <w:rFonts w:ascii="Times New Roman"/>
          <w:color w:val="auto"/>
          <w:w w:val="100"/>
        </w:rPr>
        <w:footnoteReference w:customMarkFollows="1" w:id="5"/>
        <w:t>5</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18" w:author="" w:date="2012-04-02T14:24:00Z">
          <w:pPr>
            <w:tabs>
              <w:tab w:val="left" w:pos="630"/>
            </w:tabs>
            <w:spacing w:after="240" w:line="360" w:lineRule="exact"/>
            <w:ind w:leftChars="300" w:left="31680" w:hangingChars="200" w:firstLine="31680"/>
            <w:jc w:val="both"/>
          </w:pPr>
        </w:pPrChange>
      </w:pPr>
      <w:r>
        <w:rPr>
          <w:rFonts w:ascii="Times New Roman"/>
        </w:rPr>
        <w:t>5.</w:t>
      </w:r>
      <w:r>
        <w:rPr>
          <w:rFonts w:ascii="Times New Roman" w:hint="eastAsia"/>
        </w:rPr>
        <w:tab/>
      </w:r>
      <w:r>
        <w:rPr>
          <w:rFonts w:ascii="Times New Roman" w:hint="eastAsia"/>
        </w:rPr>
        <w:t>《禁止酷刑和其他残忍、不人道或有辱人格的待遇或处罚公约》（</w:t>
      </w:r>
      <w:r>
        <w:rPr>
          <w:rFonts w:ascii="Times New Roman" w:hint="eastAsia"/>
        </w:rPr>
        <w:t>1995</w:t>
      </w:r>
      <w:r>
        <w:rPr>
          <w:rFonts w:ascii="Times New Roman" w:hint="eastAsia"/>
        </w:rPr>
        <w:t>年</w:t>
      </w:r>
      <w:r>
        <w:rPr>
          <w:rFonts w:ascii="Times New Roman" w:hint="eastAsia"/>
        </w:rPr>
        <w:t>8</w:t>
      </w:r>
      <w:r>
        <w:rPr>
          <w:rFonts w:ascii="Times New Roman" w:hint="eastAsia"/>
        </w:rPr>
        <w:t>月</w:t>
      </w:r>
      <w:r>
        <w:rPr>
          <w:rFonts w:ascii="Times New Roman" w:hint="eastAsia"/>
        </w:rPr>
        <w:t>31</w:t>
      </w:r>
      <w:r>
        <w:rPr>
          <w:rFonts w:ascii="Times New Roman" w:hint="eastAsia"/>
        </w:rPr>
        <w:t>日第</w:t>
      </w:r>
      <w:r>
        <w:rPr>
          <w:rFonts w:ascii="Times New Roman" w:hint="eastAsia"/>
        </w:rPr>
        <w:t>130-1</w:t>
      </w:r>
      <w:r>
        <w:rPr>
          <w:rFonts w:ascii="Times New Roman" w:hint="eastAsia"/>
        </w:rPr>
        <w:t>号），初次报告于</w:t>
      </w:r>
      <w:r>
        <w:rPr>
          <w:rFonts w:ascii="Times New Roman" w:hint="eastAsia"/>
        </w:rPr>
        <w:t>1999</w:t>
      </w:r>
      <w:r>
        <w:rPr>
          <w:rFonts w:ascii="Times New Roman" w:hint="eastAsia"/>
        </w:rPr>
        <w:t>年审查，第二次报告于</w:t>
      </w:r>
      <w:r>
        <w:rPr>
          <w:rFonts w:ascii="Times New Roman" w:hint="eastAsia"/>
        </w:rPr>
        <w:t>2002</w:t>
      </w:r>
      <w:r>
        <w:rPr>
          <w:rFonts w:ascii="Times New Roman" w:hint="eastAsia"/>
        </w:rPr>
        <w:t>年</w:t>
      </w:r>
      <w:r>
        <w:rPr>
          <w:rFonts w:ascii="Times New Roman" w:hint="eastAsia"/>
        </w:rPr>
        <w:t>5</w:t>
      </w:r>
      <w:r>
        <w:rPr>
          <w:rFonts w:ascii="Times New Roman" w:hint="eastAsia"/>
        </w:rPr>
        <w:t>月在日内瓦听证。</w:t>
      </w:r>
      <w:r>
        <w:rPr>
          <w:rStyle w:val="FootnoteReference"/>
          <w:rFonts w:ascii="Times New Roman"/>
          <w:color w:val="auto"/>
          <w:w w:val="100"/>
        </w:rPr>
        <w:footnoteReference w:customMarkFollows="1" w:id="6"/>
        <w:t>6</w:t>
      </w:r>
    </w:p>
    <w:p w:rsidR="00000000" w:rsidRDefault="00056D6C">
      <w:pPr>
        <w:tabs>
          <w:tab w:val="left" w:pos="630"/>
        </w:tabs>
        <w:spacing w:after="240" w:line="360" w:lineRule="exact"/>
        <w:jc w:val="both"/>
        <w:rPr>
          <w:rFonts w:ascii="Times New Roman" w:hint="eastAsia"/>
        </w:rPr>
      </w:pPr>
      <w:r>
        <w:rPr>
          <w:rFonts w:ascii="Times New Roman"/>
        </w:rPr>
        <w:t>4.</w:t>
      </w:r>
      <w:r>
        <w:rPr>
          <w:rFonts w:ascii="Times New Roman" w:hint="eastAsia"/>
        </w:rPr>
        <w:t xml:space="preserve"> </w:t>
      </w:r>
      <w:r>
        <w:rPr>
          <w:rFonts w:ascii="Times New Roman" w:hint="eastAsia"/>
        </w:rPr>
        <w:tab/>
      </w:r>
      <w:r>
        <w:rPr>
          <w:rFonts w:ascii="Times New Roman" w:hint="eastAsia"/>
        </w:rPr>
        <w:t>乌兹别克斯坦共和国建立了全国性人权机构系统，它包括国家机构——监察专员（乌兹别克斯坦共和国议会人权事务专员），乌兹别克斯坦共和国全国人权事务中心，乌</w:t>
      </w:r>
      <w:r>
        <w:rPr>
          <w:rFonts w:ascii="Times New Roman" w:hint="eastAsia"/>
        </w:rPr>
        <w:t>兹别克斯坦共和国议会现行法律监督机构；非政府机构——社会意见研究中心；职业机构——律师和法官联合会，以及一系列非政府护法组织——个人权利保护委员会</w:t>
      </w:r>
      <w:ins w:id="319" w:author="Zhao" w:date="2004-10-14T10:19:00Z">
        <w:r>
          <w:rPr>
            <w:rFonts w:ascii="Times New Roman" w:hint="eastAsia"/>
          </w:rPr>
          <w:t>、</w:t>
        </w:r>
      </w:ins>
      <w:del w:id="320" w:author="Zhao" w:date="2004-10-14T10:19:00Z">
        <w:r>
          <w:rPr>
            <w:rFonts w:ascii="Times New Roman" w:hint="eastAsia"/>
          </w:rPr>
          <w:delText>，</w:delText>
        </w:r>
      </w:del>
      <w:r>
        <w:rPr>
          <w:rFonts w:ascii="Times New Roman" w:hint="eastAsia"/>
        </w:rPr>
        <w:t>法律援助协会</w:t>
      </w:r>
      <w:del w:id="321" w:author="Zhao" w:date="2004-10-14T14:56:00Z">
        <w:r>
          <w:rPr>
            <w:rFonts w:ascii="Times New Roman" w:hint="eastAsia"/>
          </w:rPr>
          <w:delText>，</w:delText>
        </w:r>
      </w:del>
      <w:ins w:id="322" w:author="Zhao" w:date="2004-10-14T14:56:00Z">
        <w:r>
          <w:rPr>
            <w:rFonts w:ascii="Times New Roman" w:hint="eastAsia"/>
          </w:rPr>
          <w:t>、</w:t>
        </w:r>
      </w:ins>
      <w:r>
        <w:rPr>
          <w:rFonts w:ascii="Times New Roman" w:hint="eastAsia"/>
        </w:rPr>
        <w:t>乌兹别克斯坦独立人权组织</w:t>
      </w:r>
      <w:del w:id="323" w:author="Zhao" w:date="2004-10-14T10:19:00Z">
        <w:r>
          <w:rPr>
            <w:rFonts w:ascii="Times New Roman" w:hint="eastAsia"/>
          </w:rPr>
          <w:delText>，</w:delText>
        </w:r>
      </w:del>
      <w:ins w:id="324" w:author="Zhao" w:date="2004-10-14T10:19:00Z">
        <w:r>
          <w:rPr>
            <w:rFonts w:ascii="Times New Roman" w:hint="eastAsia"/>
          </w:rPr>
          <w:t>、</w:t>
        </w:r>
      </w:ins>
      <w:r>
        <w:rPr>
          <w:rFonts w:ascii="Times New Roman" w:hint="eastAsia"/>
        </w:rPr>
        <w:t>人权协会，等等。</w:t>
      </w:r>
    </w:p>
    <w:p w:rsidR="00000000" w:rsidRDefault="00056D6C">
      <w:pPr>
        <w:tabs>
          <w:tab w:val="left" w:pos="630"/>
        </w:tabs>
        <w:spacing w:after="240" w:line="360" w:lineRule="exact"/>
        <w:jc w:val="both"/>
        <w:rPr>
          <w:rFonts w:ascii="Times New Roman" w:hint="eastAsia"/>
        </w:rPr>
      </w:pPr>
      <w:r>
        <w:rPr>
          <w:rFonts w:ascii="Times New Roman"/>
        </w:rPr>
        <w:t>5.</w:t>
      </w:r>
      <w:r>
        <w:rPr>
          <w:rFonts w:ascii="Times New Roman" w:hint="eastAsia"/>
        </w:rPr>
        <w:tab/>
      </w:r>
      <w:r>
        <w:rPr>
          <w:rFonts w:ascii="Times New Roman" w:hint="eastAsia"/>
        </w:rPr>
        <w:t>齐心协力</w:t>
      </w:r>
      <w:ins w:id="325" w:author="Zhangxd" w:date="2004-09-22T13:40:00Z">
        <w:r>
          <w:rPr>
            <w:rFonts w:ascii="Times New Roman" w:hint="eastAsia"/>
          </w:rPr>
          <w:t>推进</w:t>
        </w:r>
      </w:ins>
      <w:del w:id="326" w:author="Zhangxd" w:date="2004-09-22T13:40:00Z">
        <w:r>
          <w:rPr>
            <w:rFonts w:ascii="Times New Roman" w:hint="eastAsia"/>
          </w:rPr>
          <w:delText>发展</w:delText>
        </w:r>
      </w:del>
      <w:r>
        <w:rPr>
          <w:rFonts w:ascii="Times New Roman" w:hint="eastAsia"/>
        </w:rPr>
        <w:t>国家民主进程的</w:t>
      </w:r>
      <w:ins w:id="327" w:author="Zhangxd" w:date="2004-09-22T13:40:00Z">
        <w:r>
          <w:rPr>
            <w:rFonts w:ascii="Times New Roman" w:hint="eastAsia"/>
          </w:rPr>
          <w:t>积极</w:t>
        </w:r>
      </w:ins>
      <w:r>
        <w:rPr>
          <w:rFonts w:ascii="Times New Roman" w:hint="eastAsia"/>
        </w:rPr>
        <w:t>局面正在形成。乌兹别克斯坦议会于</w:t>
      </w:r>
      <w:r>
        <w:rPr>
          <w:rFonts w:ascii="Times New Roman" w:hint="eastAsia"/>
        </w:rPr>
        <w:t>1997</w:t>
      </w:r>
      <w:r>
        <w:rPr>
          <w:rFonts w:ascii="Times New Roman" w:hint="eastAsia"/>
        </w:rPr>
        <w:t>年通过了《提高全社会法律文化水平国家纲要》。</w:t>
      </w:r>
    </w:p>
    <w:p w:rsidR="00000000" w:rsidRDefault="00056D6C">
      <w:pPr>
        <w:tabs>
          <w:tab w:val="left" w:pos="630"/>
        </w:tabs>
        <w:spacing w:after="240" w:line="360" w:lineRule="exact"/>
        <w:jc w:val="both"/>
        <w:rPr>
          <w:rFonts w:ascii="Times New Roman" w:hint="eastAsia"/>
        </w:rPr>
      </w:pPr>
      <w:r>
        <w:rPr>
          <w:rFonts w:ascii="Times New Roman"/>
        </w:rPr>
        <w:t>6.</w:t>
      </w:r>
      <w:r>
        <w:rPr>
          <w:rFonts w:ascii="Times New Roman" w:hint="eastAsia"/>
        </w:rPr>
        <w:tab/>
      </w:r>
      <w:r>
        <w:rPr>
          <w:rFonts w:ascii="Times New Roman" w:hint="eastAsia"/>
        </w:rPr>
        <w:t>我国发展民主的经验表明，人权是乌兹别克人民</w:t>
      </w:r>
      <w:del w:id="328" w:author="Zhangxd" w:date="2004-09-22T13:41:00Z">
        <w:r>
          <w:rPr>
            <w:rFonts w:ascii="Times New Roman" w:hint="eastAsia"/>
          </w:rPr>
          <w:delText>心灵感应</w:delText>
        </w:r>
      </w:del>
      <w:r>
        <w:rPr>
          <w:rFonts w:ascii="Times New Roman" w:hint="eastAsia"/>
        </w:rPr>
        <w:t>的</w:t>
      </w:r>
      <w:del w:id="329" w:author="Zhangxd" w:date="2004-09-22T13:41:00Z">
        <w:r>
          <w:rPr>
            <w:rFonts w:ascii="Times New Roman" w:hint="eastAsia"/>
          </w:rPr>
          <w:delText>宝贵</w:delText>
        </w:r>
      </w:del>
      <w:ins w:id="330" w:author="Zhangxd" w:date="2004-09-22T13:41:00Z">
        <w:r>
          <w:rPr>
            <w:rFonts w:ascii="Times New Roman" w:hint="eastAsia"/>
          </w:rPr>
          <w:t>精神</w:t>
        </w:r>
      </w:ins>
      <w:r>
        <w:rPr>
          <w:rFonts w:ascii="Times New Roman" w:hint="eastAsia"/>
        </w:rPr>
        <w:t>财富和世界观的不可分割部分，是人民精神文明发展及其同全世界法律文化有机联系的标志。国家获得独立以</w:t>
      </w:r>
      <w:ins w:id="331" w:author="Zhangxd" w:date="2004-09-22T13:41:00Z">
        <w:r>
          <w:rPr>
            <w:rFonts w:ascii="Times New Roman" w:hint="eastAsia"/>
          </w:rPr>
          <w:t>后</w:t>
        </w:r>
      </w:ins>
      <w:del w:id="332" w:author="Zhangxd" w:date="2004-09-22T13:41:00Z">
        <w:r>
          <w:rPr>
            <w:rFonts w:ascii="Times New Roman" w:hint="eastAsia"/>
          </w:rPr>
          <w:delText>一</w:delText>
        </w:r>
      </w:del>
      <w:r>
        <w:rPr>
          <w:rFonts w:ascii="Times New Roman" w:hint="eastAsia"/>
        </w:rPr>
        <w:t>，全社会</w:t>
      </w:r>
      <w:r>
        <w:rPr>
          <w:rFonts w:ascii="Times New Roman" w:hint="eastAsia"/>
        </w:rPr>
        <w:t>对发展人权的需求增加，</w:t>
      </w:r>
      <w:ins w:id="333" w:author="Zhangxd" w:date="2004-09-22T13:41:00Z">
        <w:r>
          <w:rPr>
            <w:rFonts w:ascii="Times New Roman" w:hint="eastAsia"/>
          </w:rPr>
          <w:t>这</w:t>
        </w:r>
      </w:ins>
      <w:r>
        <w:rPr>
          <w:rFonts w:ascii="Times New Roman" w:hint="eastAsia"/>
        </w:rPr>
        <w:t>表现在居民的社会积极性不断提高。</w:t>
      </w:r>
    </w:p>
    <w:p w:rsidR="00000000" w:rsidRDefault="00056D6C">
      <w:pPr>
        <w:tabs>
          <w:tab w:val="left" w:pos="630"/>
        </w:tabs>
        <w:spacing w:after="240" w:line="360" w:lineRule="exact"/>
        <w:jc w:val="both"/>
        <w:rPr>
          <w:rFonts w:ascii="Times New Roman" w:hint="eastAsia"/>
        </w:rPr>
      </w:pPr>
      <w:r>
        <w:rPr>
          <w:rFonts w:ascii="Times New Roman"/>
        </w:rPr>
        <w:t>7.</w:t>
      </w:r>
      <w:r>
        <w:rPr>
          <w:rFonts w:ascii="Times New Roman" w:hint="eastAsia"/>
        </w:rPr>
        <w:t xml:space="preserve"> </w:t>
      </w:r>
      <w:r>
        <w:rPr>
          <w:rFonts w:ascii="Times New Roman" w:hint="eastAsia"/>
        </w:rPr>
        <w:tab/>
      </w:r>
      <w:r>
        <w:rPr>
          <w:rFonts w:ascii="Times New Roman" w:hint="eastAsia"/>
        </w:rPr>
        <w:t>乌兹别克斯坦共和国已经建立起人权领域连续教育系统。从</w:t>
      </w:r>
      <w:r>
        <w:rPr>
          <w:rFonts w:ascii="Times New Roman" w:hint="eastAsia"/>
        </w:rPr>
        <w:t>1997</w:t>
      </w:r>
      <w:del w:id="334" w:author="Zhao" w:date="2004-10-14T10:19:00Z">
        <w:r>
          <w:rPr>
            <w:rFonts w:ascii="Times New Roman" w:hint="eastAsia"/>
          </w:rPr>
          <w:delText>—</w:delText>
        </w:r>
      </w:del>
      <w:ins w:id="335" w:author="Zhao" w:date="2004-10-14T10:19:00Z">
        <w:r>
          <w:rPr>
            <w:rFonts w:ascii="Times New Roman" w:hint="eastAsia"/>
          </w:rPr>
          <w:t>-</w:t>
        </w:r>
      </w:ins>
      <w:r>
        <w:rPr>
          <w:rFonts w:ascii="Times New Roman" w:hint="eastAsia"/>
        </w:rPr>
        <w:t>1998</w:t>
      </w:r>
      <w:r>
        <w:rPr>
          <w:rFonts w:ascii="Times New Roman" w:hint="eastAsia"/>
        </w:rPr>
        <w:t>学年开始教授“人权”专门课程。保护人权、深化民主和加强法制观念等问题已被列入各级教学机构的大纲，首先是普通教育学校，大学，法律和师范院校，经营管理学院，以及国防部、内务部和国家安全局的教育机构。</w:t>
      </w:r>
    </w:p>
    <w:p w:rsidR="00000000" w:rsidRDefault="00056D6C">
      <w:pPr>
        <w:tabs>
          <w:tab w:val="left" w:pos="630"/>
        </w:tabs>
        <w:spacing w:after="240" w:line="360" w:lineRule="exact"/>
        <w:jc w:val="both"/>
        <w:rPr>
          <w:rFonts w:ascii="Times New Roman" w:hint="eastAsia"/>
        </w:rPr>
      </w:pPr>
      <w:r>
        <w:rPr>
          <w:rFonts w:ascii="Times New Roman"/>
        </w:rPr>
        <w:t>8.</w:t>
      </w:r>
      <w:r>
        <w:rPr>
          <w:rFonts w:ascii="Times New Roman" w:hint="eastAsia"/>
        </w:rPr>
        <w:tab/>
      </w:r>
      <w:r>
        <w:rPr>
          <w:rFonts w:ascii="Times New Roman" w:hint="eastAsia"/>
        </w:rPr>
        <w:t>目前有</w:t>
      </w:r>
      <w:r>
        <w:rPr>
          <w:rFonts w:ascii="Times New Roman" w:hint="eastAsia"/>
        </w:rPr>
        <w:t>4</w:t>
      </w:r>
      <w:ins w:id="336" w:author="Zhao" w:date="2004-10-14T10:19:00Z">
        <w:r>
          <w:rPr>
            <w:rFonts w:ascii="Times New Roman" w:hint="eastAsia"/>
          </w:rPr>
          <w:t xml:space="preserve"> </w:t>
        </w:r>
      </w:ins>
      <w:r>
        <w:rPr>
          <w:rFonts w:ascii="Times New Roman" w:hint="eastAsia"/>
        </w:rPr>
        <w:t>000</w:t>
      </w:r>
      <w:r>
        <w:rPr>
          <w:rFonts w:ascii="Times New Roman" w:hint="eastAsia"/>
        </w:rPr>
        <w:t>多个非政府组织在积极发挥作用，民间自治的传统——</w:t>
      </w:r>
      <w:del w:id="337" w:author="Zhangxd" w:date="2004-09-22T13:41:00Z">
        <w:r>
          <w:rPr>
            <w:rFonts w:ascii="Times New Roman"/>
          </w:rPr>
          <w:delText>Mahallya</w:delText>
        </w:r>
      </w:del>
      <w:ins w:id="338" w:author="Zhangxd" w:date="2004-09-22T13:41:00Z">
        <w:r>
          <w:rPr>
            <w:rFonts w:ascii="Times New Roman" w:hint="eastAsia"/>
          </w:rPr>
          <w:t>社区委员会“马哈利亚”</w:t>
        </w:r>
      </w:ins>
      <w:r>
        <w:rPr>
          <w:rFonts w:ascii="Times New Roman" w:hint="eastAsia"/>
        </w:rPr>
        <w:t>得到恢复。</w:t>
      </w:r>
    </w:p>
    <w:p w:rsidR="00000000" w:rsidRDefault="00056D6C">
      <w:pPr>
        <w:tabs>
          <w:tab w:val="left" w:pos="630"/>
        </w:tabs>
        <w:spacing w:after="240" w:line="360" w:lineRule="exact"/>
        <w:jc w:val="both"/>
        <w:rPr>
          <w:rFonts w:ascii="Times New Roman" w:hint="eastAsia"/>
        </w:rPr>
      </w:pPr>
      <w:r>
        <w:rPr>
          <w:rFonts w:ascii="Times New Roman"/>
        </w:rPr>
        <w:t>9.</w:t>
      </w:r>
      <w:r>
        <w:rPr>
          <w:rFonts w:ascii="Times New Roman" w:hint="eastAsia"/>
        </w:rPr>
        <w:tab/>
      </w:r>
      <w:r>
        <w:rPr>
          <w:rFonts w:ascii="Times New Roman" w:hint="eastAsia"/>
        </w:rPr>
        <w:t>综上所述</w:t>
      </w:r>
      <w:ins w:id="339" w:author="Zhangxd" w:date="2004-09-22T13:41:00Z">
        <w:r>
          <w:rPr>
            <w:rFonts w:ascii="Times New Roman" w:hint="eastAsia"/>
          </w:rPr>
          <w:t>，</w:t>
        </w:r>
      </w:ins>
      <w:r>
        <w:rPr>
          <w:rFonts w:ascii="Times New Roman" w:hint="eastAsia"/>
        </w:rPr>
        <w:t>可以得出结论，这不是短时间的运动，而是</w:t>
      </w:r>
      <w:del w:id="340" w:author="Zhangxd" w:date="2004-09-29T14:31:00Z">
        <w:r>
          <w:rPr>
            <w:rFonts w:ascii="Times New Roman" w:hint="eastAsia"/>
          </w:rPr>
          <w:delText>决定</w:delText>
        </w:r>
      </w:del>
      <w:ins w:id="341" w:author="Zhangxd" w:date="2004-09-29T14:31:00Z">
        <w:r>
          <w:rPr>
            <w:rFonts w:ascii="Times New Roman" w:hint="eastAsia"/>
          </w:rPr>
          <w:t>决议</w:t>
        </w:r>
      </w:ins>
      <w:r>
        <w:rPr>
          <w:rFonts w:ascii="Times New Roman" w:hint="eastAsia"/>
        </w:rPr>
        <w:t>乌兹别克斯坦在</w:t>
      </w:r>
      <w:r>
        <w:rPr>
          <w:rFonts w:ascii="Times New Roman" w:hint="eastAsia"/>
        </w:rPr>
        <w:t>21</w:t>
      </w:r>
      <w:r>
        <w:rPr>
          <w:rFonts w:ascii="Times New Roman" w:hint="eastAsia"/>
        </w:rPr>
        <w:t>世纪</w:t>
      </w:r>
      <w:del w:id="342" w:author="Zhangxd" w:date="2004-09-22T13:42:00Z">
        <w:r>
          <w:rPr>
            <w:rFonts w:ascii="Times New Roman" w:hint="eastAsia"/>
          </w:rPr>
          <w:delText>顺利</w:delText>
        </w:r>
      </w:del>
      <w:r>
        <w:rPr>
          <w:rFonts w:ascii="Times New Roman" w:hint="eastAsia"/>
        </w:rPr>
        <w:t>发</w:t>
      </w:r>
      <w:del w:id="343" w:author="Zhangxd" w:date="2004-09-22T13:42:00Z">
        <w:r>
          <w:rPr>
            <w:rFonts w:ascii="Times New Roman" w:hint="eastAsia"/>
          </w:rPr>
          <w:delText>燕尾服</w:delText>
        </w:r>
      </w:del>
      <w:ins w:id="344" w:author="Zhangxd" w:date="2004-09-22T13:42:00Z">
        <w:r>
          <w:rPr>
            <w:rFonts w:ascii="Times New Roman" w:hint="eastAsia"/>
          </w:rPr>
          <w:t>展</w:t>
        </w:r>
      </w:ins>
      <w:r>
        <w:rPr>
          <w:rFonts w:ascii="Times New Roman" w:hint="eastAsia"/>
        </w:rPr>
        <w:t>的长期优先</w:t>
      </w:r>
      <w:ins w:id="345" w:author="Zhangxd" w:date="2004-09-22T13:42:00Z">
        <w:r>
          <w:rPr>
            <w:rFonts w:ascii="Times New Roman" w:hint="eastAsia"/>
          </w:rPr>
          <w:t>政策</w:t>
        </w:r>
      </w:ins>
      <w:del w:id="346" w:author="Zhangxd" w:date="2004-09-22T13:42:00Z">
        <w:r>
          <w:rPr>
            <w:rFonts w:ascii="Times New Roman" w:hint="eastAsia"/>
          </w:rPr>
          <w:delText>政府</w:delText>
        </w:r>
      </w:del>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10.</w:t>
      </w:r>
      <w:r>
        <w:rPr>
          <w:rFonts w:ascii="Times New Roman" w:hint="eastAsia"/>
        </w:rPr>
        <w:tab/>
      </w:r>
      <w:r>
        <w:rPr>
          <w:rFonts w:ascii="Times New Roman" w:hint="eastAsia"/>
        </w:rPr>
        <w:t>本报告由乌兹别克斯坦共和国全国人权事务中心编纂，报告中利用了各部、部门以及一系列研究人权保护问题的非政府组织提供的材料。</w:t>
      </w:r>
    </w:p>
    <w:p w:rsidR="00000000" w:rsidRDefault="00056D6C">
      <w:pPr>
        <w:tabs>
          <w:tab w:val="left" w:pos="630"/>
        </w:tabs>
        <w:spacing w:after="240" w:line="360" w:lineRule="exact"/>
        <w:jc w:val="both"/>
        <w:rPr>
          <w:rFonts w:ascii="Times New Roman" w:hint="eastAsia"/>
        </w:rPr>
      </w:pPr>
      <w:r>
        <w:rPr>
          <w:rFonts w:ascii="Times New Roman"/>
        </w:rPr>
        <w:t>11.</w:t>
      </w:r>
      <w:r>
        <w:rPr>
          <w:rFonts w:ascii="Times New Roman" w:hint="eastAsia"/>
        </w:rPr>
        <w:tab/>
      </w:r>
      <w:ins w:id="347" w:author="Zhangxd" w:date="2004-09-22T13:42:00Z">
        <w:r>
          <w:rPr>
            <w:rFonts w:ascii="Times New Roman" w:hint="eastAsia"/>
          </w:rPr>
          <w:t>在编写报告的过程中，</w:t>
        </w:r>
      </w:ins>
      <w:r>
        <w:rPr>
          <w:rFonts w:ascii="Times New Roman" w:hint="eastAsia"/>
        </w:rPr>
        <w:t>编纂者</w:t>
      </w:r>
      <w:del w:id="348" w:author="Zhangxd" w:date="2004-09-22T13:42:00Z">
        <w:r>
          <w:rPr>
            <w:rFonts w:ascii="Times New Roman" w:hint="eastAsia"/>
          </w:rPr>
          <w:delText>在编写报告中</w:delText>
        </w:r>
      </w:del>
      <w:r>
        <w:rPr>
          <w:rFonts w:ascii="Times New Roman" w:hint="eastAsia"/>
        </w:rPr>
        <w:t>遵循了按照《经济、社会、文化权利国际公约》各条款进行编写的建议以及一般性意见。本报告由两部分组成，第一部分包含概述，第二部分包括</w:t>
      </w:r>
      <w:del w:id="349" w:author="Zhangxd" w:date="2004-09-22T13:42:00Z">
        <w:r>
          <w:rPr>
            <w:rFonts w:ascii="Times New Roman" w:hint="eastAsia"/>
          </w:rPr>
          <w:delText>基本部分</w:delText>
        </w:r>
      </w:del>
      <w:ins w:id="350" w:author="Zhangxd" w:date="2004-09-22T13:42:00Z">
        <w:r>
          <w:rPr>
            <w:rFonts w:ascii="Times New Roman" w:hint="eastAsia"/>
          </w:rPr>
          <w:t>正文</w:t>
        </w:r>
      </w:ins>
      <w:r>
        <w:rPr>
          <w:rFonts w:ascii="Times New Roman" w:hint="eastAsia"/>
        </w:rPr>
        <w:t>和附件。</w:t>
      </w:r>
    </w:p>
    <w:p w:rsidR="00000000" w:rsidRDefault="00056D6C">
      <w:pPr>
        <w:pStyle w:val="DualTxt"/>
        <w:tabs>
          <w:tab w:val="clear" w:pos="432"/>
          <w:tab w:val="clear" w:pos="864"/>
          <w:tab w:val="clear" w:pos="1293"/>
          <w:tab w:val="clear" w:pos="1724"/>
          <w:tab w:val="clear" w:pos="2155"/>
          <w:tab w:val="clear" w:pos="2586"/>
          <w:tab w:val="left" w:pos="630"/>
        </w:tabs>
        <w:spacing w:after="0" w:line="120" w:lineRule="exact"/>
        <w:rPr>
          <w:rFonts w:ascii="Times New Roman" w:hint="eastAsia"/>
        </w:rPr>
      </w:pPr>
      <w:r>
        <w:rPr>
          <w:rFonts w:ascii="Times New Roman"/>
        </w:rPr>
        <w:br w:type="page"/>
      </w:r>
    </w:p>
    <w:p w:rsidR="00000000" w:rsidRDefault="00056D6C">
      <w:pPr>
        <w:tabs>
          <w:tab w:val="left" w:pos="630"/>
        </w:tabs>
        <w:spacing w:after="240" w:line="360" w:lineRule="exact"/>
        <w:jc w:val="center"/>
        <w:rPr>
          <w:rFonts w:ascii="Times New Roman" w:eastAsia="SimHei" w:hint="eastAsia"/>
          <w:sz w:val="28"/>
        </w:rPr>
      </w:pPr>
      <w:r>
        <w:rPr>
          <w:rFonts w:ascii="Times New Roman" w:eastAsia="SimHei" w:hint="eastAsia"/>
          <w:sz w:val="28"/>
        </w:rPr>
        <w:t>一、概述</w:t>
      </w:r>
    </w:p>
    <w:p w:rsidR="00000000" w:rsidRDefault="00056D6C">
      <w:pPr>
        <w:tabs>
          <w:tab w:val="left" w:pos="630"/>
        </w:tabs>
        <w:spacing w:after="240" w:line="360" w:lineRule="exact"/>
        <w:jc w:val="center"/>
        <w:rPr>
          <w:rFonts w:ascii="Times New Roman" w:eastAsia="SimHei" w:hint="eastAsia"/>
          <w:sz w:val="24"/>
        </w:rPr>
      </w:pPr>
      <w:r>
        <w:rPr>
          <w:rFonts w:ascii="Times New Roman" w:eastAsia="SimHei" w:hint="eastAsia"/>
          <w:sz w:val="24"/>
        </w:rPr>
        <w:t>国家和居民</w:t>
      </w:r>
    </w:p>
    <w:p w:rsidR="00000000" w:rsidRDefault="00056D6C">
      <w:pPr>
        <w:tabs>
          <w:tab w:val="left" w:pos="630"/>
        </w:tabs>
        <w:spacing w:after="240" w:line="360" w:lineRule="exact"/>
        <w:jc w:val="both"/>
        <w:rPr>
          <w:rFonts w:ascii="Times New Roman" w:hint="eastAsia"/>
        </w:rPr>
      </w:pPr>
      <w:r>
        <w:rPr>
          <w:rFonts w:ascii="Times New Roman"/>
        </w:rPr>
        <w:t>12.</w:t>
      </w:r>
      <w:r>
        <w:rPr>
          <w:rFonts w:ascii="Times New Roman" w:hint="eastAsia"/>
        </w:rPr>
        <w:t xml:space="preserve"> </w:t>
      </w:r>
      <w:r>
        <w:rPr>
          <w:rFonts w:ascii="Times New Roman" w:hint="eastAsia"/>
        </w:rPr>
        <w:tab/>
      </w:r>
      <w:r>
        <w:rPr>
          <w:rFonts w:ascii="Times New Roman" w:hint="eastAsia"/>
        </w:rPr>
        <w:t>乌兹别克斯坦共和国是一个位于中亚两条最大的河流——</w:t>
      </w:r>
      <w:ins w:id="351" w:author="Zhangxd" w:date="2004-09-22T13:43:00Z">
        <w:r>
          <w:rPr>
            <w:rFonts w:ascii="Times New Roman" w:hint="eastAsia"/>
          </w:rPr>
          <w:t>阿</w:t>
        </w:r>
      </w:ins>
      <w:del w:id="352" w:author="Zhangxd" w:date="2004-09-22T13:43:00Z">
        <w:r>
          <w:rPr>
            <w:rFonts w:ascii="Times New Roman" w:hint="eastAsia"/>
          </w:rPr>
          <w:delText>河</w:delText>
        </w:r>
      </w:del>
      <w:r>
        <w:rPr>
          <w:rFonts w:ascii="Times New Roman" w:hint="eastAsia"/>
        </w:rPr>
        <w:t>姆</w:t>
      </w:r>
      <w:ins w:id="353" w:author="Zhangxd" w:date="2004-09-22T13:43:00Z">
        <w:r>
          <w:rPr>
            <w:rFonts w:ascii="Times New Roman" w:hint="eastAsia"/>
          </w:rPr>
          <w:t>河</w:t>
        </w:r>
      </w:ins>
      <w:r>
        <w:rPr>
          <w:rFonts w:ascii="Times New Roman" w:hint="eastAsia"/>
        </w:rPr>
        <w:t>与锡尔河之间的国家，北面和东北</w:t>
      </w:r>
      <w:r>
        <w:rPr>
          <w:rFonts w:ascii="Times New Roman" w:hint="eastAsia"/>
        </w:rPr>
        <w:t>面与哈萨克斯坦相邻，西南与土库曼斯坦</w:t>
      </w:r>
      <w:ins w:id="354" w:author="Zhangxd" w:date="2004-09-22T13:43:00Z">
        <w:r>
          <w:rPr>
            <w:rFonts w:ascii="Times New Roman" w:hint="eastAsia"/>
          </w:rPr>
          <w:t>接壤</w:t>
        </w:r>
      </w:ins>
      <w:del w:id="355" w:author="Zhangxd" w:date="2004-09-22T13:43:00Z">
        <w:r>
          <w:rPr>
            <w:rFonts w:ascii="Times New Roman" w:hint="eastAsia"/>
          </w:rPr>
          <w:delText>为邻</w:delText>
        </w:r>
      </w:del>
      <w:r>
        <w:rPr>
          <w:rFonts w:ascii="Times New Roman" w:hint="eastAsia"/>
        </w:rPr>
        <w:t>，南面是阿富汗，东南面与塔吉克斯坦</w:t>
      </w:r>
      <w:ins w:id="356" w:author="Zhangxd" w:date="2004-09-22T13:43:00Z">
        <w:r>
          <w:rPr>
            <w:rFonts w:ascii="Times New Roman" w:hint="eastAsia"/>
          </w:rPr>
          <w:t>为</w:t>
        </w:r>
      </w:ins>
      <w:del w:id="357" w:author="Zhangxd" w:date="2004-09-22T13:43:00Z">
        <w:r>
          <w:rPr>
            <w:rFonts w:ascii="Times New Roman" w:hint="eastAsia"/>
          </w:rPr>
          <w:delText>相</w:delText>
        </w:r>
      </w:del>
      <w:r>
        <w:rPr>
          <w:rFonts w:ascii="Times New Roman" w:hint="eastAsia"/>
        </w:rPr>
        <w:t>邻，东北面与吉尔吉斯斯坦交界。乌兹别克斯坦大约五分之四的领土是荒漠平原，国家的东部和东南部地区是天山和吉萨尔山脉</w:t>
      </w:r>
      <w:del w:id="358" w:author="Zhangxd" w:date="2004-09-22T13:43:00Z">
        <w:r>
          <w:rPr>
            <w:rFonts w:ascii="Times New Roman" w:hint="eastAsia"/>
          </w:rPr>
          <w:delText>山麓</w:delText>
        </w:r>
      </w:del>
      <w:r>
        <w:rPr>
          <w:rFonts w:ascii="Times New Roman" w:hint="eastAsia"/>
        </w:rPr>
        <w:t>。在图兰</w:t>
      </w:r>
      <w:ins w:id="359" w:author="Zhangxd" w:date="2004-09-22T13:43:00Z">
        <w:r>
          <w:rPr>
            <w:rFonts w:ascii="Times New Roman" w:hint="eastAsia"/>
          </w:rPr>
          <w:t>低地</w:t>
        </w:r>
      </w:ins>
      <w:del w:id="360" w:author="Zhangxd" w:date="2004-09-22T13:43:00Z">
        <w:r>
          <w:rPr>
            <w:rFonts w:ascii="Times New Roman" w:hint="eastAsia"/>
          </w:rPr>
          <w:delText>地台</w:delText>
        </w:r>
      </w:del>
      <w:r>
        <w:rPr>
          <w:rFonts w:ascii="Times New Roman" w:hint="eastAsia"/>
        </w:rPr>
        <w:t>范围内分离出乌</w:t>
      </w:r>
      <w:del w:id="361" w:author="Zhangxd" w:date="2004-09-22T13:43:00Z">
        <w:r>
          <w:rPr>
            <w:rFonts w:ascii="Times New Roman" w:hint="eastAsia"/>
          </w:rPr>
          <w:delText>兹别克斯坦</w:delText>
        </w:r>
      </w:del>
      <w:ins w:id="362" w:author="Zhangxd" w:date="2004-09-22T13:43:00Z">
        <w:r>
          <w:rPr>
            <w:rFonts w:ascii="Times New Roman" w:hint="eastAsia"/>
          </w:rPr>
          <w:t>斯秋尔特</w:t>
        </w:r>
      </w:ins>
      <w:r>
        <w:rPr>
          <w:rFonts w:ascii="Times New Roman" w:hint="eastAsia"/>
        </w:rPr>
        <w:t>高原、咸海南部沿海一带的阿姆河三角洲和克</w:t>
      </w:r>
      <w:ins w:id="363" w:author="Zhangxd" w:date="2004-09-22T13:44:00Z">
        <w:r>
          <w:rPr>
            <w:rFonts w:ascii="Times New Roman" w:hint="eastAsia"/>
          </w:rPr>
          <w:t>孜</w:t>
        </w:r>
      </w:ins>
      <w:del w:id="364" w:author="Zhangxd" w:date="2004-09-22T13:44:00Z">
        <w:r>
          <w:rPr>
            <w:rFonts w:ascii="Times New Roman" w:hint="eastAsia"/>
          </w:rPr>
          <w:delText>政</w:delText>
        </w:r>
      </w:del>
      <w:r>
        <w:rPr>
          <w:rFonts w:ascii="Times New Roman" w:hint="eastAsia"/>
        </w:rPr>
        <w:t>勒库姆大沙漠。</w:t>
      </w:r>
    </w:p>
    <w:p w:rsidR="00000000" w:rsidRDefault="00056D6C">
      <w:pPr>
        <w:tabs>
          <w:tab w:val="left" w:pos="630"/>
        </w:tabs>
        <w:spacing w:after="240" w:line="360" w:lineRule="exact"/>
        <w:jc w:val="both"/>
        <w:rPr>
          <w:rFonts w:ascii="Times New Roman" w:hint="eastAsia"/>
        </w:rPr>
      </w:pPr>
      <w:r>
        <w:rPr>
          <w:rFonts w:ascii="Times New Roman"/>
        </w:rPr>
        <w:t>13.</w:t>
      </w:r>
      <w:r>
        <w:rPr>
          <w:rFonts w:ascii="Times New Roman" w:hint="eastAsia"/>
        </w:rPr>
        <w:t xml:space="preserve"> </w:t>
      </w:r>
      <w:r>
        <w:rPr>
          <w:rFonts w:ascii="Times New Roman" w:hint="eastAsia"/>
        </w:rPr>
        <w:tab/>
      </w:r>
      <w:r>
        <w:rPr>
          <w:rFonts w:ascii="Times New Roman" w:hint="eastAsia"/>
        </w:rPr>
        <w:t>乌兹别克斯坦共和国于</w:t>
      </w:r>
      <w:r>
        <w:rPr>
          <w:rFonts w:ascii="Times New Roman" w:hint="eastAsia"/>
        </w:rPr>
        <w:t>1991</w:t>
      </w:r>
      <w:r>
        <w:rPr>
          <w:rFonts w:ascii="Times New Roman" w:hint="eastAsia"/>
        </w:rPr>
        <w:t>年</w:t>
      </w:r>
      <w:r>
        <w:rPr>
          <w:rFonts w:ascii="Times New Roman" w:hint="eastAsia"/>
        </w:rPr>
        <w:t>9</w:t>
      </w:r>
      <w:r>
        <w:rPr>
          <w:rFonts w:ascii="Times New Roman" w:hint="eastAsia"/>
        </w:rPr>
        <w:t>月</w:t>
      </w:r>
      <w:r>
        <w:rPr>
          <w:rFonts w:ascii="Times New Roman" w:hint="eastAsia"/>
        </w:rPr>
        <w:t>1</w:t>
      </w:r>
      <w:r>
        <w:rPr>
          <w:rFonts w:ascii="Times New Roman" w:hint="eastAsia"/>
        </w:rPr>
        <w:t>日获得国家独立，首都设在塔什干市。乌兹别克斯坦共和国的面积为</w:t>
      </w:r>
      <w:r>
        <w:rPr>
          <w:rFonts w:ascii="Times New Roman"/>
        </w:rPr>
        <w:t>44.74</w:t>
      </w:r>
      <w:r>
        <w:rPr>
          <w:rFonts w:ascii="Times New Roman" w:hint="eastAsia"/>
        </w:rPr>
        <w:t>万平方公里。乌兹别克斯坦共和国由卡拉卡尔帕克斯坦</w:t>
      </w:r>
      <w:ins w:id="365" w:author="Zhangxd" w:date="2004-09-22T13:44:00Z">
        <w:r>
          <w:rPr>
            <w:rFonts w:ascii="Times New Roman" w:hint="eastAsia"/>
          </w:rPr>
          <w:t>自治</w:t>
        </w:r>
      </w:ins>
      <w:r>
        <w:rPr>
          <w:rFonts w:ascii="Times New Roman" w:hint="eastAsia"/>
        </w:rPr>
        <w:t>共和国、</w:t>
      </w:r>
      <w:r>
        <w:rPr>
          <w:rFonts w:ascii="Times New Roman" w:hint="eastAsia"/>
        </w:rPr>
        <w:t>12</w:t>
      </w:r>
      <w:r>
        <w:rPr>
          <w:rFonts w:ascii="Times New Roman" w:hint="eastAsia"/>
        </w:rPr>
        <w:t>个州、塔什干市、</w:t>
      </w:r>
      <w:r>
        <w:rPr>
          <w:rFonts w:ascii="Times New Roman" w:hint="eastAsia"/>
        </w:rPr>
        <w:t>121</w:t>
      </w:r>
      <w:r>
        <w:rPr>
          <w:rFonts w:ascii="Times New Roman" w:hint="eastAsia"/>
        </w:rPr>
        <w:t>个城</w:t>
      </w:r>
      <w:r>
        <w:rPr>
          <w:rFonts w:ascii="Times New Roman" w:hint="eastAsia"/>
        </w:rPr>
        <w:t>市和</w:t>
      </w:r>
      <w:r>
        <w:rPr>
          <w:rFonts w:ascii="Times New Roman" w:hint="eastAsia"/>
        </w:rPr>
        <w:t>163</w:t>
      </w:r>
      <w:r>
        <w:rPr>
          <w:rFonts w:ascii="Times New Roman" w:hint="eastAsia"/>
        </w:rPr>
        <w:t>个</w:t>
      </w:r>
      <w:ins w:id="366" w:author="Zhangxd" w:date="2004-09-22T13:48:00Z">
        <w:r>
          <w:rPr>
            <w:rFonts w:ascii="Times New Roman" w:hint="eastAsia"/>
          </w:rPr>
          <w:t>村庄</w:t>
        </w:r>
      </w:ins>
      <w:ins w:id="367" w:author="Zhangxd" w:date="2004-09-22T13:49:00Z">
        <w:r>
          <w:rPr>
            <w:rFonts w:ascii="Times New Roman" w:hint="eastAsia"/>
          </w:rPr>
          <w:t>组成</w:t>
        </w:r>
      </w:ins>
      <w:del w:id="368" w:author="Zhangxd" w:date="2004-09-22T13:48:00Z">
        <w:r>
          <w:rPr>
            <w:rFonts w:ascii="Times New Roman" w:hint="eastAsia"/>
          </w:rPr>
          <w:delText>农村地区领域</w:delText>
        </w:r>
      </w:del>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14.</w:t>
      </w:r>
      <w:r>
        <w:rPr>
          <w:rFonts w:ascii="Times New Roman" w:hint="eastAsia"/>
        </w:rPr>
        <w:tab/>
      </w:r>
      <w:r>
        <w:rPr>
          <w:rFonts w:ascii="Times New Roman" w:hint="eastAsia"/>
        </w:rPr>
        <w:t>截止</w:t>
      </w:r>
      <w:r>
        <w:rPr>
          <w:rFonts w:ascii="Times New Roman" w:hint="eastAsia"/>
        </w:rPr>
        <w:t>2003</w:t>
      </w:r>
      <w:r>
        <w:rPr>
          <w:rFonts w:ascii="Times New Roman" w:hint="eastAsia"/>
        </w:rPr>
        <w:t>年初的人口数量为</w:t>
      </w:r>
      <w:r>
        <w:rPr>
          <w:rFonts w:ascii="Times New Roman" w:hint="eastAsia"/>
        </w:rPr>
        <w:t>2</w:t>
      </w:r>
      <w:ins w:id="369" w:author="Zhao" w:date="2004-10-14T10:19:00Z">
        <w:r>
          <w:rPr>
            <w:rFonts w:ascii="Times New Roman" w:hint="eastAsia"/>
          </w:rPr>
          <w:t xml:space="preserve"> </w:t>
        </w:r>
      </w:ins>
      <w:r>
        <w:rPr>
          <w:rFonts w:ascii="Times New Roman" w:hint="eastAsia"/>
        </w:rPr>
        <w:t>510</w:t>
      </w:r>
      <w:r>
        <w:rPr>
          <w:rFonts w:ascii="Times New Roman" w:hint="eastAsia"/>
        </w:rPr>
        <w:t>万人，其中</w:t>
      </w:r>
      <w:r>
        <w:rPr>
          <w:rFonts w:ascii="Times New Roman" w:hint="eastAsia"/>
        </w:rPr>
        <w:t>37</w:t>
      </w:r>
      <w:r>
        <w:rPr>
          <w:rFonts w:ascii="Times New Roman"/>
        </w:rPr>
        <w:t>.8</w:t>
      </w:r>
      <w:r>
        <w:rPr>
          <w:rFonts w:ascii="Times New Roman" w:hint="eastAsia"/>
        </w:rPr>
        <w:t>%</w:t>
      </w:r>
      <w:r>
        <w:rPr>
          <w:rFonts w:ascii="Times New Roman" w:hint="eastAsia"/>
        </w:rPr>
        <w:t>为城市居民，</w:t>
      </w:r>
      <w:r>
        <w:rPr>
          <w:rFonts w:ascii="Times New Roman"/>
        </w:rPr>
        <w:t>62.2</w:t>
      </w:r>
      <w:r>
        <w:rPr>
          <w:rFonts w:ascii="Times New Roman" w:hint="eastAsia"/>
        </w:rPr>
        <w:t>%</w:t>
      </w:r>
      <w:r>
        <w:rPr>
          <w:rFonts w:ascii="Times New Roman" w:hint="eastAsia"/>
        </w:rPr>
        <w:t>为农村居民。</w:t>
      </w:r>
      <w:r>
        <w:rPr>
          <w:rFonts w:ascii="Times New Roman" w:hint="eastAsia"/>
        </w:rPr>
        <w:t>1980</w:t>
      </w:r>
      <w:del w:id="370" w:author="Zhao" w:date="2004-10-14T10:19:00Z">
        <w:r>
          <w:rPr>
            <w:rFonts w:ascii="Times New Roman" w:hint="eastAsia"/>
          </w:rPr>
          <w:delText>—</w:delText>
        </w:r>
      </w:del>
      <w:ins w:id="371" w:author="Zhao" w:date="2004-10-14T10:19:00Z">
        <w:r>
          <w:rPr>
            <w:rFonts w:ascii="Times New Roman" w:hint="eastAsia"/>
          </w:rPr>
          <w:t>-</w:t>
        </w:r>
      </w:ins>
      <w:r>
        <w:rPr>
          <w:rFonts w:ascii="Times New Roman" w:hint="eastAsia"/>
        </w:rPr>
        <w:t>1989</w:t>
      </w:r>
      <w:r>
        <w:rPr>
          <w:rFonts w:ascii="Times New Roman" w:hint="eastAsia"/>
        </w:rPr>
        <w:t>年</w:t>
      </w:r>
      <w:del w:id="372" w:author="Zhangxd" w:date="2004-09-22T13:49:00Z">
        <w:r>
          <w:rPr>
            <w:rFonts w:ascii="Times New Roman" w:hint="eastAsia"/>
          </w:rPr>
          <w:delText>期</w:delText>
        </w:r>
      </w:del>
      <w:r>
        <w:rPr>
          <w:rFonts w:ascii="Times New Roman" w:hint="eastAsia"/>
        </w:rPr>
        <w:t>间的人口平均增长速度为</w:t>
      </w:r>
      <w:r>
        <w:rPr>
          <w:rFonts w:ascii="Times New Roman"/>
        </w:rPr>
        <w:t>2.4</w:t>
      </w:r>
      <w:r>
        <w:rPr>
          <w:rFonts w:ascii="Times New Roman" w:hint="eastAsia"/>
        </w:rPr>
        <w:t>%</w:t>
      </w:r>
      <w:r>
        <w:rPr>
          <w:rFonts w:ascii="Times New Roman" w:hint="eastAsia"/>
        </w:rPr>
        <w:t>，</w:t>
      </w:r>
      <w:r>
        <w:rPr>
          <w:rFonts w:ascii="Times New Roman" w:hint="eastAsia"/>
        </w:rPr>
        <w:t>1990</w:t>
      </w:r>
      <w:del w:id="373" w:author="Zhao" w:date="2004-10-14T10:19:00Z">
        <w:r>
          <w:rPr>
            <w:rFonts w:ascii="Times New Roman" w:hint="eastAsia"/>
          </w:rPr>
          <w:delText>—</w:delText>
        </w:r>
      </w:del>
      <w:ins w:id="374" w:author="Zhao" w:date="2004-10-14T10:19:00Z">
        <w:r>
          <w:rPr>
            <w:rFonts w:ascii="Times New Roman" w:hint="eastAsia"/>
          </w:rPr>
          <w:t>-</w:t>
        </w:r>
      </w:ins>
      <w:r>
        <w:rPr>
          <w:rFonts w:ascii="Times New Roman" w:hint="eastAsia"/>
        </w:rPr>
        <w:t>1998</w:t>
      </w:r>
      <w:r>
        <w:rPr>
          <w:rFonts w:ascii="Times New Roman" w:hint="eastAsia"/>
        </w:rPr>
        <w:t>年为</w:t>
      </w:r>
      <w:r>
        <w:rPr>
          <w:rFonts w:ascii="Times New Roman"/>
        </w:rPr>
        <w:t>1.6</w:t>
      </w:r>
      <w:r>
        <w:rPr>
          <w:rFonts w:ascii="Times New Roman" w:hint="eastAsia"/>
        </w:rPr>
        <w:t>%</w:t>
      </w:r>
      <w:r>
        <w:rPr>
          <w:rFonts w:ascii="Times New Roman" w:hint="eastAsia"/>
        </w:rPr>
        <w:t>。与</w:t>
      </w:r>
      <w:r>
        <w:rPr>
          <w:rFonts w:ascii="Times New Roman" w:hint="eastAsia"/>
        </w:rPr>
        <w:t>1990</w:t>
      </w:r>
      <w:r>
        <w:rPr>
          <w:rFonts w:ascii="Times New Roman" w:hint="eastAsia"/>
        </w:rPr>
        <w:t>年相比，城市居民增加了</w:t>
      </w:r>
      <w:r>
        <w:rPr>
          <w:rFonts w:ascii="Times New Roman"/>
        </w:rPr>
        <w:t>10.3</w:t>
      </w:r>
      <w:r>
        <w:rPr>
          <w:rFonts w:ascii="Times New Roman" w:hint="eastAsia"/>
        </w:rPr>
        <w:t>%</w:t>
      </w:r>
      <w:r>
        <w:rPr>
          <w:rFonts w:ascii="Times New Roman" w:hint="eastAsia"/>
        </w:rPr>
        <w:t>，农村居民增加了</w:t>
      </w:r>
      <w:r>
        <w:rPr>
          <w:rFonts w:ascii="Times New Roman"/>
        </w:rPr>
        <w:t>25.4</w:t>
      </w:r>
      <w:r>
        <w:rPr>
          <w:rFonts w:ascii="Times New Roman" w:hint="eastAsia"/>
        </w:rPr>
        <w:t>%</w:t>
      </w:r>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15.</w:t>
      </w:r>
      <w:r>
        <w:rPr>
          <w:rFonts w:ascii="Times New Roman" w:hint="eastAsia"/>
        </w:rPr>
        <w:tab/>
      </w:r>
      <w:r>
        <w:rPr>
          <w:rFonts w:ascii="Times New Roman" w:hint="eastAsia"/>
        </w:rPr>
        <w:t>截止</w:t>
      </w:r>
      <w:r>
        <w:rPr>
          <w:rFonts w:ascii="Times New Roman" w:hint="eastAsia"/>
        </w:rPr>
        <w:t>1998</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日的人口密度为每平方公里</w:t>
      </w:r>
      <w:r>
        <w:rPr>
          <w:rFonts w:ascii="Times New Roman"/>
        </w:rPr>
        <w:t>53.3</w:t>
      </w:r>
      <w:r>
        <w:rPr>
          <w:rFonts w:ascii="Times New Roman" w:hint="eastAsia"/>
        </w:rPr>
        <w:t>人。在人口总数中，男人</w:t>
      </w:r>
      <w:r>
        <w:rPr>
          <w:rFonts w:ascii="Times New Roman"/>
        </w:rPr>
        <w:t>1</w:t>
      </w:r>
      <w:ins w:id="375" w:author="Zhao" w:date="2004-10-14T10:19:00Z">
        <w:r>
          <w:rPr>
            <w:rFonts w:ascii="Times New Roman" w:hint="eastAsia"/>
          </w:rPr>
          <w:t xml:space="preserve"> </w:t>
        </w:r>
      </w:ins>
      <w:r>
        <w:rPr>
          <w:rFonts w:ascii="Times New Roman"/>
        </w:rPr>
        <w:t>181.99</w:t>
      </w:r>
      <w:r>
        <w:rPr>
          <w:rFonts w:ascii="Times New Roman" w:hint="eastAsia"/>
        </w:rPr>
        <w:t>万人（占</w:t>
      </w:r>
      <w:r>
        <w:rPr>
          <w:rFonts w:ascii="Times New Roman" w:hint="eastAsia"/>
        </w:rPr>
        <w:t>49</w:t>
      </w:r>
      <w:r>
        <w:rPr>
          <w:rFonts w:ascii="Times New Roman"/>
        </w:rPr>
        <w:t>.7</w:t>
      </w:r>
      <w:r>
        <w:rPr>
          <w:rFonts w:ascii="Times New Roman" w:hint="eastAsia"/>
        </w:rPr>
        <w:t>%</w:t>
      </w:r>
      <w:r>
        <w:rPr>
          <w:rFonts w:ascii="Times New Roman" w:hint="eastAsia"/>
        </w:rPr>
        <w:t>），妇女</w:t>
      </w:r>
      <w:r>
        <w:rPr>
          <w:rFonts w:ascii="Times New Roman" w:hint="eastAsia"/>
        </w:rPr>
        <w:t>1</w:t>
      </w:r>
      <w:ins w:id="376" w:author="Zhao" w:date="2004-10-14T10:19:00Z">
        <w:r>
          <w:rPr>
            <w:rFonts w:ascii="Times New Roman" w:hint="eastAsia"/>
          </w:rPr>
          <w:t xml:space="preserve"> </w:t>
        </w:r>
      </w:ins>
      <w:r>
        <w:rPr>
          <w:rFonts w:ascii="Times New Roman" w:hint="eastAsia"/>
        </w:rPr>
        <w:t>195</w:t>
      </w:r>
      <w:r>
        <w:rPr>
          <w:rFonts w:ascii="Times New Roman"/>
        </w:rPr>
        <w:t>.</w:t>
      </w:r>
      <w:del w:id="377" w:author="Zhao" w:date="2004-10-14T14:56:00Z">
        <w:r>
          <w:rPr>
            <w:rFonts w:ascii="Times New Roman"/>
          </w:rPr>
          <w:delText>2</w:delText>
        </w:r>
      </w:del>
      <w:r>
        <w:rPr>
          <w:rFonts w:ascii="Times New Roman"/>
        </w:rPr>
        <w:t>4</w:t>
      </w:r>
      <w:r>
        <w:rPr>
          <w:rFonts w:ascii="Times New Roman" w:hint="eastAsia"/>
        </w:rPr>
        <w:t>人（占</w:t>
      </w:r>
      <w:r>
        <w:rPr>
          <w:rFonts w:ascii="Times New Roman"/>
        </w:rPr>
        <w:t>50.3</w:t>
      </w:r>
      <w:r>
        <w:rPr>
          <w:rFonts w:ascii="Times New Roman" w:hint="eastAsia"/>
        </w:rPr>
        <w:t>%</w:t>
      </w:r>
      <w:r>
        <w:rPr>
          <w:rFonts w:ascii="Times New Roman" w:hint="eastAsia"/>
        </w:rPr>
        <w:t>），</w:t>
      </w:r>
      <w:r>
        <w:rPr>
          <w:rFonts w:ascii="Times New Roman" w:hint="eastAsia"/>
        </w:rPr>
        <w:t>15</w:t>
      </w:r>
      <w:r>
        <w:rPr>
          <w:rFonts w:ascii="Times New Roman" w:hint="eastAsia"/>
        </w:rPr>
        <w:t>岁以下儿童占</w:t>
      </w:r>
      <w:r>
        <w:rPr>
          <w:rFonts w:ascii="Times New Roman" w:hint="eastAsia"/>
        </w:rPr>
        <w:t>36%</w:t>
      </w:r>
      <w:r>
        <w:rPr>
          <w:rFonts w:ascii="Times New Roman" w:hint="eastAsia"/>
        </w:rPr>
        <w:t>，</w:t>
      </w:r>
      <w:r>
        <w:rPr>
          <w:rFonts w:ascii="Times New Roman" w:hint="eastAsia"/>
        </w:rPr>
        <w:t>25</w:t>
      </w:r>
      <w:r>
        <w:rPr>
          <w:rFonts w:ascii="Times New Roman" w:hint="eastAsia"/>
        </w:rPr>
        <w:t>岁以下的人占</w:t>
      </w:r>
      <w:r>
        <w:rPr>
          <w:rFonts w:ascii="Times New Roman" w:hint="eastAsia"/>
        </w:rPr>
        <w:t>56%</w:t>
      </w:r>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16</w:t>
      </w:r>
      <w:r>
        <w:rPr>
          <w:rFonts w:ascii="Times New Roman"/>
        </w:rPr>
        <w:t>.</w:t>
      </w:r>
      <w:r>
        <w:rPr>
          <w:rFonts w:ascii="Times New Roman" w:hint="eastAsia"/>
        </w:rPr>
        <w:tab/>
      </w:r>
      <w:r>
        <w:rPr>
          <w:rFonts w:ascii="Times New Roman" w:hint="eastAsia"/>
        </w:rPr>
        <w:t>国家人口增长主要依靠自然增长率，亦即保持高出生率（</w:t>
      </w:r>
      <w:r>
        <w:rPr>
          <w:rFonts w:ascii="Times New Roman" w:hint="eastAsia"/>
        </w:rPr>
        <w:t>1998</w:t>
      </w:r>
      <w:r>
        <w:rPr>
          <w:rFonts w:ascii="Times New Roman" w:hint="eastAsia"/>
        </w:rPr>
        <w:t>年</w:t>
      </w:r>
      <w:ins w:id="378" w:author="Zhangxd" w:date="2004-09-22T13:49:00Z">
        <w:r>
          <w:rPr>
            <w:rFonts w:ascii="Times New Roman" w:hint="eastAsia"/>
          </w:rPr>
          <w:t>新生儿</w:t>
        </w:r>
      </w:ins>
      <w:del w:id="379" w:author="Zhangxd" w:date="2004-09-22T13:49:00Z">
        <w:r>
          <w:rPr>
            <w:rFonts w:ascii="Times New Roman" w:hint="eastAsia"/>
          </w:rPr>
          <w:delText>出生者</w:delText>
        </w:r>
      </w:del>
      <w:r>
        <w:rPr>
          <w:rFonts w:ascii="Times New Roman" w:hint="eastAsia"/>
        </w:rPr>
        <w:t>数量为</w:t>
      </w:r>
      <w:r>
        <w:rPr>
          <w:rFonts w:ascii="Times New Roman"/>
        </w:rPr>
        <w:t>55.3</w:t>
      </w:r>
      <w:r>
        <w:rPr>
          <w:rFonts w:ascii="Times New Roman" w:hint="eastAsia"/>
        </w:rPr>
        <w:t>万）</w:t>
      </w:r>
      <w:ins w:id="380" w:author="Zhangxd" w:date="2004-09-22T13:49:00Z">
        <w:r>
          <w:rPr>
            <w:rFonts w:ascii="Times New Roman" w:hint="eastAsia"/>
          </w:rPr>
          <w:t>。</w:t>
        </w:r>
      </w:ins>
      <w:del w:id="381" w:author="Zhangxd" w:date="2004-09-22T13:49:00Z">
        <w:r>
          <w:rPr>
            <w:rFonts w:ascii="Times New Roman" w:hint="eastAsia"/>
          </w:rPr>
          <w:delText>，</w:delText>
        </w:r>
      </w:del>
      <w:r>
        <w:rPr>
          <w:rFonts w:ascii="Times New Roman" w:hint="eastAsia"/>
        </w:rPr>
        <w:t>这证明</w:t>
      </w:r>
      <w:del w:id="382" w:author="Zhangxd" w:date="2004-09-29T14:31:00Z">
        <w:r>
          <w:rPr>
            <w:rFonts w:ascii="Times New Roman" w:hint="eastAsia"/>
          </w:rPr>
          <w:delText>决定</w:delText>
        </w:r>
      </w:del>
      <w:ins w:id="383" w:author="Zhangxd" w:date="2004-09-29T14:31:00Z">
        <w:r>
          <w:rPr>
            <w:rFonts w:ascii="Times New Roman" w:hint="eastAsia"/>
          </w:rPr>
          <w:t>决议</w:t>
        </w:r>
      </w:ins>
      <w:r>
        <w:rPr>
          <w:rFonts w:ascii="Times New Roman" w:hint="eastAsia"/>
        </w:rPr>
        <w:t>人口繁殖速度的主要</w:t>
      </w:r>
      <w:ins w:id="384" w:author="Zhangxd" w:date="2004-09-22T13:49:00Z">
        <w:r>
          <w:rPr>
            <w:rFonts w:ascii="Times New Roman" w:hint="eastAsia"/>
          </w:rPr>
          <w:t>因素</w:t>
        </w:r>
      </w:ins>
      <w:del w:id="385" w:author="Zhangxd" w:date="2004-09-22T13:49:00Z">
        <w:r>
          <w:rPr>
            <w:rFonts w:ascii="Times New Roman" w:hint="eastAsia"/>
          </w:rPr>
          <w:delText>组成部分</w:delText>
        </w:r>
      </w:del>
      <w:r>
        <w:rPr>
          <w:rFonts w:ascii="Times New Roman" w:hint="eastAsia"/>
        </w:rPr>
        <w:t>是出生率。多年来，国家的总出生率保持在千分之三十四到千分之三十三，最近几年大大下降——</w:t>
      </w:r>
      <w:r>
        <w:rPr>
          <w:rFonts w:ascii="Times New Roman" w:hint="eastAsia"/>
        </w:rPr>
        <w:t>1998</w:t>
      </w:r>
      <w:r>
        <w:rPr>
          <w:rFonts w:ascii="Times New Roman" w:hint="eastAsia"/>
        </w:rPr>
        <w:t>年降至</w:t>
      </w:r>
      <w:del w:id="386" w:author="Zhao" w:date="2004-10-14T10:19:00Z">
        <w:r>
          <w:rPr>
            <w:rFonts w:ascii="Times New Roman" w:hint="eastAsia"/>
          </w:rPr>
          <w:delText>千分之</w:delText>
        </w:r>
      </w:del>
      <w:r>
        <w:rPr>
          <w:rFonts w:ascii="Times New Roman"/>
        </w:rPr>
        <w:t>23.2</w:t>
      </w:r>
      <w:ins w:id="387" w:author="Zhao" w:date="2004-10-14T10:20:00Z">
        <w:r>
          <w:rPr>
            <w:rFonts w:ascii="Times New Roman" w:hint="eastAsia"/>
          </w:rPr>
          <w:t>‰</w:t>
        </w:r>
      </w:ins>
      <w:r>
        <w:rPr>
          <w:rFonts w:ascii="Times New Roman" w:hint="eastAsia"/>
        </w:rPr>
        <w:t>，仅在锡尔河州、卡什卡达里亚州、吉扎</w:t>
      </w:r>
      <w:ins w:id="388" w:author="Zhangxd" w:date="2004-09-22T13:49:00Z">
        <w:r>
          <w:rPr>
            <w:rFonts w:ascii="Times New Roman" w:hint="eastAsia"/>
          </w:rPr>
          <w:t>克</w:t>
        </w:r>
      </w:ins>
      <w:del w:id="389" w:author="Zhangxd" w:date="2004-09-22T13:49:00Z">
        <w:r>
          <w:rPr>
            <w:rFonts w:ascii="Times New Roman" w:hint="eastAsia"/>
          </w:rPr>
          <w:delText>吉</w:delText>
        </w:r>
      </w:del>
      <w:r>
        <w:rPr>
          <w:rFonts w:ascii="Times New Roman" w:hint="eastAsia"/>
        </w:rPr>
        <w:t>州和纳曼干州、亦即在农业较发达地区仍保持着最高出生率。</w:t>
      </w:r>
    </w:p>
    <w:p w:rsidR="00000000" w:rsidRDefault="00056D6C">
      <w:pPr>
        <w:tabs>
          <w:tab w:val="left" w:pos="630"/>
        </w:tabs>
        <w:spacing w:after="240" w:line="360" w:lineRule="exact"/>
        <w:jc w:val="both"/>
        <w:rPr>
          <w:rFonts w:ascii="Times New Roman" w:hint="eastAsia"/>
        </w:rPr>
      </w:pPr>
      <w:r>
        <w:rPr>
          <w:rFonts w:ascii="Times New Roman"/>
        </w:rPr>
        <w:t>17.</w:t>
      </w:r>
      <w:r>
        <w:rPr>
          <w:rFonts w:ascii="Times New Roman" w:hint="eastAsia"/>
        </w:rPr>
        <w:tab/>
      </w:r>
      <w:r>
        <w:rPr>
          <w:rFonts w:ascii="Times New Roman" w:hint="eastAsia"/>
        </w:rPr>
        <w:t>乌兹别克斯坦自古以来就是一个多民族的国家，这里居住着</w:t>
      </w:r>
      <w:r>
        <w:rPr>
          <w:rFonts w:ascii="Times New Roman" w:hint="eastAsia"/>
        </w:rPr>
        <w:t>120</w:t>
      </w:r>
      <w:r>
        <w:rPr>
          <w:rFonts w:ascii="Times New Roman" w:hint="eastAsia"/>
        </w:rPr>
        <w:t>多个民族。人口的主要部分（</w:t>
      </w:r>
      <w:r>
        <w:rPr>
          <w:rFonts w:ascii="Times New Roman" w:hint="eastAsia"/>
        </w:rPr>
        <w:t>80%</w:t>
      </w:r>
      <w:r>
        <w:rPr>
          <w:rFonts w:ascii="Times New Roman" w:hint="eastAsia"/>
        </w:rPr>
        <w:t>）为乌兹别克斯坦人。在人口数量超过人口总数百分之一的其他民族</w:t>
      </w:r>
      <w:r>
        <w:rPr>
          <w:rFonts w:ascii="Times New Roman" w:hint="eastAsia"/>
        </w:rPr>
        <w:t>中，俄罗斯人</w:t>
      </w:r>
      <w:r>
        <w:rPr>
          <w:rFonts w:ascii="Times New Roman" w:hint="eastAsia"/>
        </w:rPr>
        <w:t>120</w:t>
      </w:r>
      <w:r>
        <w:rPr>
          <w:rFonts w:ascii="Times New Roman" w:hint="eastAsia"/>
        </w:rPr>
        <w:t>万人（占</w:t>
      </w:r>
      <w:r>
        <w:rPr>
          <w:rFonts w:ascii="Times New Roman"/>
        </w:rPr>
        <w:t>5.2</w:t>
      </w:r>
      <w:r>
        <w:rPr>
          <w:rFonts w:ascii="Times New Roman" w:hint="eastAsia"/>
        </w:rPr>
        <w:t>%</w:t>
      </w:r>
      <w:r>
        <w:rPr>
          <w:rFonts w:ascii="Times New Roman" w:hint="eastAsia"/>
        </w:rPr>
        <w:t>），塔吉克人</w:t>
      </w:r>
      <w:r>
        <w:rPr>
          <w:rFonts w:ascii="Times New Roman" w:hint="eastAsia"/>
        </w:rPr>
        <w:t>110</w:t>
      </w:r>
      <w:r>
        <w:rPr>
          <w:rFonts w:ascii="Times New Roman" w:hint="eastAsia"/>
        </w:rPr>
        <w:t>万人（</w:t>
      </w:r>
      <w:r>
        <w:rPr>
          <w:rFonts w:ascii="Times New Roman"/>
        </w:rPr>
        <w:t>4.8</w:t>
      </w:r>
      <w:r>
        <w:rPr>
          <w:rFonts w:ascii="Times New Roman" w:hint="eastAsia"/>
        </w:rPr>
        <w:t>%</w:t>
      </w:r>
      <w:r>
        <w:rPr>
          <w:rFonts w:ascii="Times New Roman" w:hint="eastAsia"/>
        </w:rPr>
        <w:t>），哈萨克人</w:t>
      </w:r>
      <w:r>
        <w:rPr>
          <w:rFonts w:ascii="Times New Roman" w:hint="eastAsia"/>
        </w:rPr>
        <w:t>90</w:t>
      </w:r>
      <w:r>
        <w:rPr>
          <w:rFonts w:ascii="Times New Roman" w:hint="eastAsia"/>
        </w:rPr>
        <w:t>万人（</w:t>
      </w:r>
      <w:r>
        <w:rPr>
          <w:rFonts w:ascii="Times New Roman"/>
        </w:rPr>
        <w:t>4.0</w:t>
      </w:r>
      <w:r>
        <w:rPr>
          <w:rFonts w:ascii="Times New Roman" w:hint="eastAsia"/>
        </w:rPr>
        <w:t>%</w:t>
      </w:r>
      <w:r>
        <w:rPr>
          <w:rFonts w:ascii="Times New Roman" w:hint="eastAsia"/>
        </w:rPr>
        <w:t>），鞑靼人</w:t>
      </w:r>
      <w:r>
        <w:rPr>
          <w:rFonts w:ascii="Times New Roman" w:hint="eastAsia"/>
        </w:rPr>
        <w:t>30</w:t>
      </w:r>
      <w:r>
        <w:rPr>
          <w:rFonts w:ascii="Times New Roman" w:hint="eastAsia"/>
        </w:rPr>
        <w:t>万人（</w:t>
      </w:r>
      <w:r>
        <w:rPr>
          <w:rFonts w:ascii="Times New Roman" w:hint="eastAsia"/>
        </w:rPr>
        <w:t>1</w:t>
      </w:r>
      <w:r>
        <w:rPr>
          <w:rFonts w:ascii="Times New Roman"/>
        </w:rPr>
        <w:t>.4</w:t>
      </w:r>
      <w:r>
        <w:rPr>
          <w:rFonts w:ascii="Times New Roman" w:hint="eastAsia"/>
        </w:rPr>
        <w:t>%</w:t>
      </w:r>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18.</w:t>
      </w:r>
      <w:r>
        <w:rPr>
          <w:rFonts w:ascii="Times New Roman" w:hint="eastAsia"/>
        </w:rPr>
        <w:tab/>
      </w:r>
      <w:r>
        <w:rPr>
          <w:rFonts w:ascii="Times New Roman" w:hint="eastAsia"/>
        </w:rPr>
        <w:t>乌兹别克斯坦共和国的特点是，人口相对“年轻”，劳动适龄者在人口结构中所占比例较高。比劳动适龄者年轻的人在人口总数中所占的比重为</w:t>
      </w:r>
      <w:r>
        <w:rPr>
          <w:rFonts w:ascii="Times New Roman"/>
        </w:rPr>
        <w:t>39</w:t>
      </w:r>
      <w:r>
        <w:rPr>
          <w:rFonts w:ascii="Times New Roman" w:hint="eastAsia"/>
        </w:rPr>
        <w:t>%</w:t>
      </w:r>
      <w:r>
        <w:rPr>
          <w:rFonts w:ascii="Times New Roman" w:hint="eastAsia"/>
        </w:rPr>
        <w:t>，劳动适龄者——</w:t>
      </w:r>
      <w:r>
        <w:rPr>
          <w:rFonts w:ascii="Times New Roman" w:hint="eastAsia"/>
        </w:rPr>
        <w:t>54%</w:t>
      </w:r>
      <w:r>
        <w:rPr>
          <w:rFonts w:ascii="Times New Roman" w:hint="eastAsia"/>
        </w:rPr>
        <w:t>，比劳动适龄者年长者占</w:t>
      </w:r>
      <w:r>
        <w:rPr>
          <w:rFonts w:ascii="Times New Roman" w:hint="eastAsia"/>
        </w:rPr>
        <w:t>7%</w:t>
      </w:r>
      <w:r>
        <w:rPr>
          <w:rFonts w:ascii="Times New Roman" w:hint="eastAsia"/>
        </w:rPr>
        <w:t>。</w:t>
      </w:r>
    </w:p>
    <w:p w:rsidR="00000000" w:rsidRDefault="00056D6C">
      <w:pPr>
        <w:tabs>
          <w:tab w:val="left" w:pos="630"/>
        </w:tabs>
        <w:spacing w:after="240" w:line="360" w:lineRule="exact"/>
        <w:jc w:val="both"/>
        <w:rPr>
          <w:rFonts w:ascii="Times New Roman"/>
        </w:rPr>
      </w:pPr>
      <w:r>
        <w:rPr>
          <w:rFonts w:ascii="Times New Roman"/>
        </w:rPr>
        <w:t>19.</w:t>
      </w:r>
      <w:r>
        <w:rPr>
          <w:rFonts w:ascii="Times New Roman" w:hint="eastAsia"/>
        </w:rPr>
        <w:tab/>
      </w:r>
      <w:r>
        <w:rPr>
          <w:rFonts w:ascii="Times New Roman" w:hint="eastAsia"/>
        </w:rPr>
        <w:t>乌兹别克斯坦是极其重要的经济区域，在过去的时期中，可持续经济发展的趋势得到保持，宏观经济和金融</w:t>
      </w:r>
      <w:ins w:id="390" w:author="Zhangxd" w:date="2004-09-22T13:50:00Z">
        <w:r>
          <w:rPr>
            <w:rFonts w:ascii="Times New Roman" w:hint="eastAsia"/>
          </w:rPr>
          <w:t>的</w:t>
        </w:r>
      </w:ins>
      <w:r>
        <w:rPr>
          <w:rFonts w:ascii="Times New Roman" w:hint="eastAsia"/>
        </w:rPr>
        <w:t>稳定性</w:t>
      </w:r>
      <w:ins w:id="391" w:author="Zhangxd" w:date="2004-09-22T13:50:00Z">
        <w:r>
          <w:rPr>
            <w:rFonts w:ascii="Times New Roman" w:hint="eastAsia"/>
          </w:rPr>
          <w:t>增</w:t>
        </w:r>
      </w:ins>
      <w:del w:id="392" w:author="Zhangxd" w:date="2004-09-22T13:50:00Z">
        <w:r>
          <w:rPr>
            <w:rFonts w:ascii="Times New Roman" w:hint="eastAsia"/>
          </w:rPr>
          <w:delText>加</w:delText>
        </w:r>
      </w:del>
      <w:r>
        <w:rPr>
          <w:rFonts w:ascii="Times New Roman" w:hint="eastAsia"/>
        </w:rPr>
        <w:t>强，支付能力提高，整个经济和某些经济领域的平衡性提高。</w:t>
      </w:r>
    </w:p>
    <w:p w:rsidR="00000000" w:rsidRDefault="00056D6C">
      <w:pPr>
        <w:tabs>
          <w:tab w:val="left" w:pos="630"/>
        </w:tabs>
        <w:spacing w:after="240" w:line="360" w:lineRule="exact"/>
        <w:jc w:val="both"/>
        <w:rPr>
          <w:rFonts w:ascii="Times New Roman" w:hint="eastAsia"/>
        </w:rPr>
      </w:pPr>
      <w:r>
        <w:rPr>
          <w:rFonts w:ascii="Times New Roman"/>
        </w:rPr>
        <w:t>20.</w:t>
      </w:r>
      <w:r>
        <w:rPr>
          <w:rFonts w:ascii="Times New Roman" w:hint="eastAsia"/>
        </w:rPr>
        <w:tab/>
      </w:r>
      <w:r>
        <w:rPr>
          <w:rFonts w:ascii="Times New Roman" w:hint="eastAsia"/>
        </w:rPr>
        <w:t>国家发展战略</w:t>
      </w:r>
      <w:r>
        <w:rPr>
          <w:rFonts w:ascii="Times New Roman" w:hint="eastAsia"/>
        </w:rPr>
        <w:t>的主要优点</w:t>
      </w:r>
      <w:r>
        <w:rPr>
          <w:rStyle w:val="FootnoteReference"/>
          <w:rFonts w:ascii="Times New Roman"/>
          <w:color w:val="auto"/>
          <w:w w:val="100"/>
        </w:rPr>
        <w:footnoteReference w:customMarkFollows="1" w:id="7"/>
        <w:t>7</w:t>
      </w:r>
      <w:r>
        <w:rPr>
          <w:rFonts w:ascii="Times New Roman" w:hint="eastAsia"/>
        </w:rPr>
        <w:t>是：</w:t>
      </w:r>
      <w:r>
        <w:rPr>
          <w:rFonts w:ascii="Times New Roman"/>
        </w:rPr>
        <w:t>(a)</w:t>
      </w:r>
      <w:r>
        <w:rPr>
          <w:rFonts w:ascii="Times New Roman" w:hint="eastAsia"/>
        </w:rPr>
        <w:t>从</w:t>
      </w:r>
      <w:r>
        <w:rPr>
          <w:rFonts w:ascii="Times New Roman" w:hint="eastAsia"/>
        </w:rPr>
        <w:t>1996</w:t>
      </w:r>
      <w:r>
        <w:rPr>
          <w:rFonts w:ascii="Times New Roman" w:hint="eastAsia"/>
        </w:rPr>
        <w:t>年到</w:t>
      </w:r>
      <w:r>
        <w:rPr>
          <w:rFonts w:ascii="Times New Roman" w:hint="eastAsia"/>
        </w:rPr>
        <w:t>2001</w:t>
      </w:r>
      <w:r>
        <w:rPr>
          <w:rFonts w:ascii="Times New Roman" w:hint="eastAsia"/>
        </w:rPr>
        <w:t>年，生产缩减率在前苏联的所有共和国中最低，国内生产总值年增长率始终保持在</w:t>
      </w:r>
      <w:r>
        <w:rPr>
          <w:rFonts w:ascii="Times New Roman" w:hint="eastAsia"/>
        </w:rPr>
        <w:t>4%</w:t>
      </w:r>
      <w:r>
        <w:rPr>
          <w:rFonts w:ascii="Times New Roman" w:hint="eastAsia"/>
        </w:rPr>
        <w:t>；</w:t>
      </w:r>
      <w:r>
        <w:rPr>
          <w:rFonts w:ascii="Times New Roman"/>
        </w:rPr>
        <w:t>(b)</w:t>
      </w:r>
      <w:r>
        <w:rPr>
          <w:rFonts w:ascii="Times New Roman" w:hint="eastAsia"/>
        </w:rPr>
        <w:t>在保持</w:t>
      </w:r>
      <w:del w:id="393" w:author="Zhangxd" w:date="2004-09-22T13:50:00Z">
        <w:r>
          <w:rPr>
            <w:rFonts w:ascii="Times New Roman" w:hint="eastAsia"/>
          </w:rPr>
          <w:delText>对</w:delText>
        </w:r>
      </w:del>
      <w:r>
        <w:rPr>
          <w:rFonts w:ascii="Times New Roman" w:hint="eastAsia"/>
        </w:rPr>
        <w:t>保健、教育和社会保障等社会领域</w:t>
      </w:r>
      <w:del w:id="394" w:author="Zhangxd" w:date="2004-09-22T13:50:00Z">
        <w:r>
          <w:rPr>
            <w:rFonts w:ascii="Times New Roman" w:hint="eastAsia"/>
          </w:rPr>
          <w:delText>的</w:delText>
        </w:r>
      </w:del>
      <w:r>
        <w:rPr>
          <w:rFonts w:ascii="Times New Roman" w:hint="eastAsia"/>
        </w:rPr>
        <w:t>大量支出的同时控制国家预算赤字；</w:t>
      </w:r>
      <w:r>
        <w:rPr>
          <w:rFonts w:ascii="Times New Roman"/>
        </w:rPr>
        <w:t>(c)</w:t>
      </w:r>
      <w:r>
        <w:rPr>
          <w:rFonts w:ascii="Times New Roman" w:hint="eastAsia"/>
        </w:rPr>
        <w:t>通过大</w:t>
      </w:r>
      <w:ins w:id="395" w:author="Zhangxd" w:date="2004-09-22T13:50:00Z">
        <w:r>
          <w:rPr>
            <w:rFonts w:ascii="Times New Roman" w:hint="eastAsia"/>
          </w:rPr>
          <w:t>幅度</w:t>
        </w:r>
      </w:ins>
      <w:del w:id="396" w:author="Zhangxd" w:date="2004-09-22T13:50:00Z">
        <w:r>
          <w:rPr>
            <w:rFonts w:ascii="Times New Roman" w:hint="eastAsia"/>
          </w:rPr>
          <w:delText>量</w:delText>
        </w:r>
      </w:del>
      <w:r>
        <w:rPr>
          <w:rFonts w:ascii="Times New Roman" w:hint="eastAsia"/>
        </w:rPr>
        <w:t>提高石油、天然气和小麦</w:t>
      </w:r>
      <w:ins w:id="397" w:author="Zhangxd" w:date="2004-09-22T13:50:00Z">
        <w:r>
          <w:rPr>
            <w:rFonts w:ascii="Times New Roman" w:hint="eastAsia"/>
          </w:rPr>
          <w:t>的</w:t>
        </w:r>
      </w:ins>
      <w:r>
        <w:rPr>
          <w:rFonts w:ascii="Times New Roman" w:hint="eastAsia"/>
        </w:rPr>
        <w:t>产量</w:t>
      </w:r>
      <w:ins w:id="398" w:author="Zhangxd" w:date="2004-09-22T13:51:00Z">
        <w:r>
          <w:rPr>
            <w:rFonts w:ascii="Times New Roman" w:hint="eastAsia"/>
          </w:rPr>
          <w:t>实现</w:t>
        </w:r>
      </w:ins>
      <w:del w:id="399" w:author="Zhangxd" w:date="2004-09-22T13:51:00Z">
        <w:r>
          <w:rPr>
            <w:rFonts w:ascii="Times New Roman" w:hint="eastAsia"/>
          </w:rPr>
          <w:delText>达</w:delText>
        </w:r>
      </w:del>
      <w:del w:id="400" w:author="Zhangxd" w:date="2004-09-22T13:50:00Z">
        <w:r>
          <w:rPr>
            <w:rFonts w:ascii="Times New Roman" w:hint="eastAsia"/>
          </w:rPr>
          <w:delText>到</w:delText>
        </w:r>
      </w:del>
      <w:r>
        <w:rPr>
          <w:rFonts w:ascii="Times New Roman" w:hint="eastAsia"/>
        </w:rPr>
        <w:t>能源和粮食自给；</w:t>
      </w:r>
      <w:r>
        <w:rPr>
          <w:rFonts w:ascii="Times New Roman"/>
        </w:rPr>
        <w:t>(d)</w:t>
      </w:r>
      <w:r>
        <w:rPr>
          <w:rFonts w:ascii="Times New Roman" w:hint="eastAsia"/>
        </w:rPr>
        <w:t>刺激新消费品和过渡资源的生产；</w:t>
      </w:r>
      <w:r>
        <w:rPr>
          <w:rFonts w:ascii="Times New Roman"/>
        </w:rPr>
        <w:t>(e)</w:t>
      </w:r>
      <w:ins w:id="401" w:author="Zhangxd" w:date="2004-09-22T13:51:00Z">
        <w:r>
          <w:rPr>
            <w:rFonts w:ascii="Times New Roman" w:hint="eastAsia"/>
          </w:rPr>
          <w:t>实现</w:t>
        </w:r>
      </w:ins>
      <w:del w:id="402" w:author="Zhangxd" w:date="2004-09-22T13:51:00Z">
        <w:r>
          <w:rPr>
            <w:rFonts w:ascii="Times New Roman" w:hint="eastAsia"/>
          </w:rPr>
          <w:delText>更新</w:delText>
        </w:r>
      </w:del>
      <w:r>
        <w:rPr>
          <w:rFonts w:ascii="Times New Roman" w:hint="eastAsia"/>
        </w:rPr>
        <w:t>有助于提高石油和天然气产量的生产</w:t>
      </w:r>
      <w:del w:id="403" w:author="Zhangxd" w:date="2004-09-22T13:51:00Z">
        <w:r>
          <w:rPr>
            <w:rFonts w:ascii="Times New Roman" w:hint="eastAsia"/>
          </w:rPr>
          <w:delText>资料</w:delText>
        </w:r>
      </w:del>
      <w:ins w:id="404" w:author="Zhangxd" w:date="2004-09-22T13:51:00Z">
        <w:r>
          <w:rPr>
            <w:rFonts w:ascii="Times New Roman" w:hint="eastAsia"/>
          </w:rPr>
          <w:t>工具的现代化</w:t>
        </w:r>
      </w:ins>
      <w:r>
        <w:rPr>
          <w:rFonts w:ascii="Times New Roman" w:hint="eastAsia"/>
        </w:rPr>
        <w:t>；</w:t>
      </w:r>
      <w:r>
        <w:rPr>
          <w:rFonts w:ascii="Times New Roman"/>
        </w:rPr>
        <w:t>(f)</w:t>
      </w:r>
      <w:r>
        <w:rPr>
          <w:rFonts w:ascii="Times New Roman" w:hint="eastAsia"/>
        </w:rPr>
        <w:t>在基础设施部门，如在铁路和空中运输部门实行改革。</w:t>
      </w:r>
    </w:p>
    <w:p w:rsidR="00000000" w:rsidRDefault="00056D6C">
      <w:pPr>
        <w:tabs>
          <w:tab w:val="left" w:pos="630"/>
        </w:tabs>
        <w:spacing w:after="240" w:line="360" w:lineRule="exact"/>
        <w:jc w:val="both"/>
        <w:rPr>
          <w:rFonts w:ascii="Times New Roman" w:hint="eastAsia"/>
        </w:rPr>
      </w:pPr>
      <w:r>
        <w:rPr>
          <w:rFonts w:ascii="Times New Roman"/>
        </w:rPr>
        <w:t>21.</w:t>
      </w:r>
      <w:r>
        <w:rPr>
          <w:rFonts w:ascii="Times New Roman" w:hint="eastAsia"/>
        </w:rPr>
        <w:tab/>
        <w:t>2003</w:t>
      </w:r>
      <w:r>
        <w:rPr>
          <w:rFonts w:ascii="Times New Roman" w:hint="eastAsia"/>
        </w:rPr>
        <w:t>年上半年采取了对企业减税和统一税制的有效措施。从</w:t>
      </w:r>
      <w:r>
        <w:rPr>
          <w:rFonts w:ascii="Times New Roman" w:hint="eastAsia"/>
        </w:rPr>
        <w:t>2003</w:t>
      </w:r>
      <w:r>
        <w:rPr>
          <w:rFonts w:ascii="Times New Roman" w:hint="eastAsia"/>
        </w:rPr>
        <w:t>年起，利润所得</w:t>
      </w:r>
      <w:r>
        <w:rPr>
          <w:rFonts w:ascii="Times New Roman" w:hint="eastAsia"/>
        </w:rPr>
        <w:t>税</w:t>
      </w:r>
      <w:ins w:id="405" w:author="Zhangxd" w:date="2004-09-22T13:51:00Z">
        <w:r>
          <w:rPr>
            <w:rFonts w:ascii="Times New Roman" w:hint="eastAsia"/>
          </w:rPr>
          <w:t>率</w:t>
        </w:r>
      </w:ins>
      <w:r>
        <w:rPr>
          <w:rFonts w:ascii="Times New Roman" w:hint="eastAsia"/>
        </w:rPr>
        <w:t>从</w:t>
      </w:r>
      <w:r>
        <w:rPr>
          <w:rFonts w:ascii="Times New Roman"/>
        </w:rPr>
        <w:t>24</w:t>
      </w:r>
      <w:r>
        <w:rPr>
          <w:rFonts w:ascii="Times New Roman" w:hint="eastAsia"/>
        </w:rPr>
        <w:t>%</w:t>
      </w:r>
      <w:r>
        <w:rPr>
          <w:rFonts w:ascii="Times New Roman" w:hint="eastAsia"/>
        </w:rPr>
        <w:t>降至</w:t>
      </w:r>
      <w:r>
        <w:rPr>
          <w:rFonts w:ascii="Times New Roman" w:hint="eastAsia"/>
        </w:rPr>
        <w:t>20%</w:t>
      </w:r>
      <w:r>
        <w:rPr>
          <w:rFonts w:ascii="Times New Roman" w:hint="eastAsia"/>
        </w:rPr>
        <w:t>，法人劳动报酬社会保障提成从</w:t>
      </w:r>
      <w:r>
        <w:rPr>
          <w:rFonts w:ascii="Times New Roman"/>
        </w:rPr>
        <w:t>37.3</w:t>
      </w:r>
      <w:r>
        <w:rPr>
          <w:rFonts w:ascii="Times New Roman" w:hint="eastAsia"/>
        </w:rPr>
        <w:t>%</w:t>
      </w:r>
      <w:r>
        <w:rPr>
          <w:rFonts w:ascii="Times New Roman" w:hint="eastAsia"/>
        </w:rPr>
        <w:t>降至</w:t>
      </w:r>
      <w:r>
        <w:rPr>
          <w:rFonts w:ascii="Times New Roman" w:hint="eastAsia"/>
        </w:rPr>
        <w:t>35%</w:t>
      </w:r>
      <w:r>
        <w:rPr>
          <w:rFonts w:ascii="Times New Roman" w:hint="eastAsia"/>
        </w:rPr>
        <w:t>，某些税种被取消。这些措施使产品生产者的财政状况得到改善，企业的投资积极性提高。半年中企业本身投资额增加了</w:t>
      </w:r>
      <w:r>
        <w:rPr>
          <w:rFonts w:ascii="Times New Roman" w:hint="eastAsia"/>
        </w:rPr>
        <w:t>18%</w:t>
      </w:r>
      <w:r>
        <w:rPr>
          <w:rFonts w:ascii="Times New Roman" w:hint="eastAsia"/>
        </w:rPr>
        <w:t>，占经济总投资</w:t>
      </w:r>
      <w:ins w:id="406" w:author="Zhangxd" w:date="2004-09-22T13:51:00Z">
        <w:r>
          <w:rPr>
            <w:rFonts w:ascii="Times New Roman" w:hint="eastAsia"/>
          </w:rPr>
          <w:t>额的</w:t>
        </w:r>
      </w:ins>
      <w:del w:id="407" w:author="Zhangxd" w:date="2004-09-22T13:51:00Z">
        <w:r>
          <w:rPr>
            <w:rFonts w:ascii="Times New Roman" w:hint="eastAsia"/>
          </w:rPr>
          <w:delText>将</w:delText>
        </w:r>
      </w:del>
      <w:r>
        <w:rPr>
          <w:rFonts w:ascii="Times New Roman" w:hint="eastAsia"/>
        </w:rPr>
        <w:t>近</w:t>
      </w:r>
      <w:r>
        <w:rPr>
          <w:rFonts w:ascii="Times New Roman" w:hint="eastAsia"/>
        </w:rPr>
        <w:t>46%</w:t>
      </w:r>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22.</w:t>
      </w:r>
      <w:r>
        <w:rPr>
          <w:rFonts w:ascii="Times New Roman" w:hint="eastAsia"/>
        </w:rPr>
        <w:tab/>
        <w:t>2002</w:t>
      </w:r>
      <w:r>
        <w:rPr>
          <w:rFonts w:ascii="Times New Roman" w:hint="eastAsia"/>
        </w:rPr>
        <w:t>年始终不渝和有针对性地</w:t>
      </w:r>
      <w:del w:id="408" w:author="Zhangxd" w:date="2004-09-22T13:52:00Z">
        <w:r>
          <w:rPr>
            <w:rFonts w:ascii="Times New Roman" w:hint="eastAsia"/>
          </w:rPr>
          <w:delText>一</w:delText>
        </w:r>
      </w:del>
      <w:r>
        <w:rPr>
          <w:rFonts w:ascii="Times New Roman" w:hint="eastAsia"/>
        </w:rPr>
        <w:t>贯彻自由化、深化经济改革、确保经济稳定平衡增长的方针，因此：</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409" w:author="" w:date="2012-04-02T14:24:00Z">
          <w:pPr>
            <w:tabs>
              <w:tab w:val="left" w:pos="630"/>
            </w:tabs>
            <w:spacing w:after="240" w:line="360" w:lineRule="exact"/>
            <w:ind w:leftChars="300" w:left="31680" w:hangingChars="200" w:firstLine="31680"/>
            <w:jc w:val="both"/>
          </w:pPr>
        </w:pPrChange>
      </w:pPr>
      <w:r>
        <w:rPr>
          <w:rFonts w:ascii="Times New Roman"/>
        </w:rPr>
        <w:t>(a)</w:t>
      </w:r>
      <w:r>
        <w:rPr>
          <w:rFonts w:ascii="Times New Roman" w:hint="eastAsia"/>
        </w:rPr>
        <w:tab/>
      </w:r>
      <w:r>
        <w:rPr>
          <w:rFonts w:ascii="Times New Roman" w:hint="eastAsia"/>
        </w:rPr>
        <w:t>多种成分经济正在迅速形成，刺激经营活动、发展中小商业、扩大企业经济自由、增加个体经济成分比例的措施得以实现；</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410" w:author="" w:date="2012-04-02T14:24:00Z">
          <w:pPr>
            <w:tabs>
              <w:tab w:val="left" w:pos="630"/>
            </w:tabs>
            <w:spacing w:after="240" w:line="360" w:lineRule="exact"/>
            <w:ind w:leftChars="300" w:left="31680" w:hangingChars="200" w:firstLine="31680"/>
            <w:jc w:val="both"/>
          </w:pPr>
        </w:pPrChange>
      </w:pPr>
      <w:r>
        <w:rPr>
          <w:rFonts w:ascii="Times New Roman"/>
        </w:rPr>
        <w:t>(b)</w:t>
      </w:r>
      <w:r>
        <w:rPr>
          <w:rFonts w:ascii="Times New Roman" w:hint="eastAsia"/>
        </w:rPr>
        <w:tab/>
      </w:r>
      <w:r>
        <w:rPr>
          <w:rFonts w:ascii="Times New Roman" w:hint="eastAsia"/>
        </w:rPr>
        <w:t>国内生产总值的增速为</w:t>
      </w:r>
      <w:r>
        <w:rPr>
          <w:rFonts w:ascii="Times New Roman" w:hint="eastAsia"/>
        </w:rPr>
        <w:t>104</w:t>
      </w:r>
      <w:r>
        <w:rPr>
          <w:rFonts w:ascii="Times New Roman"/>
        </w:rPr>
        <w:t>.2</w:t>
      </w:r>
      <w:r>
        <w:rPr>
          <w:rFonts w:ascii="Times New Roman" w:hint="eastAsia"/>
        </w:rPr>
        <w:t>%</w:t>
      </w:r>
      <w:r>
        <w:rPr>
          <w:rFonts w:ascii="Times New Roman" w:hint="eastAsia"/>
        </w:rPr>
        <w:t>，工业为</w:t>
      </w:r>
      <w:r>
        <w:rPr>
          <w:rFonts w:ascii="Times New Roman"/>
        </w:rPr>
        <w:t>108.5</w:t>
      </w:r>
      <w:r>
        <w:rPr>
          <w:rFonts w:ascii="Times New Roman" w:hint="eastAsia"/>
        </w:rPr>
        <w:t>%</w:t>
      </w:r>
      <w:r>
        <w:rPr>
          <w:rFonts w:ascii="Times New Roman" w:hint="eastAsia"/>
        </w:rPr>
        <w:t>，农业为</w:t>
      </w:r>
      <w:r>
        <w:rPr>
          <w:rFonts w:ascii="Times New Roman" w:hint="eastAsia"/>
        </w:rPr>
        <w:t>106</w:t>
      </w:r>
      <w:r>
        <w:rPr>
          <w:rFonts w:ascii="Times New Roman"/>
        </w:rPr>
        <w:t>.1</w:t>
      </w:r>
      <w:r>
        <w:rPr>
          <w:rFonts w:ascii="Times New Roman" w:hint="eastAsia"/>
        </w:rPr>
        <w:t>%</w:t>
      </w:r>
      <w:r>
        <w:rPr>
          <w:rFonts w:ascii="Times New Roman" w:hint="eastAsia"/>
        </w:rPr>
        <w:t>，零售</w:t>
      </w:r>
      <w:ins w:id="411" w:author="Zhangxd" w:date="2004-09-22T13:52:00Z">
        <w:r>
          <w:rPr>
            <w:rFonts w:ascii="Times New Roman" w:hint="eastAsia"/>
          </w:rPr>
          <w:t>业</w:t>
        </w:r>
      </w:ins>
      <w:del w:id="412" w:author="Zhangxd" w:date="2004-09-22T13:52:00Z">
        <w:r>
          <w:rPr>
            <w:rFonts w:ascii="Times New Roman" w:hint="eastAsia"/>
          </w:rPr>
          <w:delText>商品流通</w:delText>
        </w:r>
      </w:del>
      <w:r>
        <w:rPr>
          <w:rFonts w:ascii="Times New Roman" w:hint="eastAsia"/>
        </w:rPr>
        <w:t>为</w:t>
      </w:r>
      <w:r>
        <w:rPr>
          <w:rFonts w:ascii="Times New Roman"/>
        </w:rPr>
        <w:t>101.7</w:t>
      </w:r>
      <w:r>
        <w:rPr>
          <w:rFonts w:ascii="Times New Roman" w:hint="eastAsia"/>
        </w:rPr>
        <w:t>%</w:t>
      </w:r>
      <w:r>
        <w:rPr>
          <w:rFonts w:ascii="Times New Roman" w:hint="eastAsia"/>
        </w:rPr>
        <w:t>，居民收费服务为</w:t>
      </w:r>
      <w:r>
        <w:rPr>
          <w:rFonts w:ascii="Times New Roman"/>
        </w:rPr>
        <w:t>108.3</w:t>
      </w:r>
      <w:r>
        <w:rPr>
          <w:rFonts w:ascii="Times New Roman" w:hint="eastAsia"/>
        </w:rPr>
        <w:t>%</w:t>
      </w:r>
      <w:r>
        <w:rPr>
          <w:rFonts w:ascii="Times New Roman" w:hint="eastAsia"/>
        </w:rPr>
        <w:t>。人均年收入增加</w:t>
      </w:r>
      <w:r>
        <w:rPr>
          <w:rFonts w:ascii="Times New Roman"/>
        </w:rPr>
        <w:t>12.6</w:t>
      </w:r>
      <w:r>
        <w:rPr>
          <w:rFonts w:ascii="Times New Roman" w:hint="eastAsia"/>
        </w:rPr>
        <w:t>%</w:t>
      </w:r>
      <w:r>
        <w:rPr>
          <w:rFonts w:ascii="Times New Roman" w:hint="eastAsia"/>
        </w:rPr>
        <w:t>。外贸顺差总额为</w:t>
      </w:r>
      <w:r>
        <w:rPr>
          <w:rFonts w:ascii="Times New Roman"/>
        </w:rPr>
        <w:t>2.764</w:t>
      </w:r>
      <w:r>
        <w:rPr>
          <w:rFonts w:ascii="Times New Roman" w:hint="eastAsia"/>
        </w:rPr>
        <w:t>亿美元；</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413" w:author="" w:date="2012-04-02T14:24:00Z">
          <w:pPr>
            <w:tabs>
              <w:tab w:val="left" w:pos="630"/>
            </w:tabs>
            <w:spacing w:after="240" w:line="360" w:lineRule="exact"/>
            <w:ind w:leftChars="300" w:left="31680" w:hangingChars="200" w:firstLine="31680"/>
            <w:jc w:val="both"/>
          </w:pPr>
        </w:pPrChange>
      </w:pPr>
      <w:r>
        <w:rPr>
          <w:rFonts w:ascii="Times New Roman"/>
        </w:rPr>
        <w:t>(c)</w:t>
      </w:r>
      <w:r>
        <w:rPr>
          <w:rFonts w:ascii="Times New Roman" w:hint="eastAsia"/>
        </w:rPr>
        <w:tab/>
      </w:r>
      <w:r>
        <w:rPr>
          <w:rFonts w:ascii="Times New Roman" w:hint="eastAsia"/>
        </w:rPr>
        <w:t>推行强硬的货币信贷</w:t>
      </w:r>
      <w:ins w:id="414" w:author="Zhangxd" w:date="2004-09-22T13:52:00Z">
        <w:r>
          <w:rPr>
            <w:rFonts w:ascii="Times New Roman" w:hint="eastAsia"/>
          </w:rPr>
          <w:t>政策</w:t>
        </w:r>
      </w:ins>
      <w:del w:id="415" w:author="Zhangxd" w:date="2004-09-22T13:52:00Z">
        <w:r>
          <w:rPr>
            <w:rFonts w:ascii="Times New Roman" w:hint="eastAsia"/>
          </w:rPr>
          <w:delText>政府</w:delText>
        </w:r>
      </w:del>
      <w:r>
        <w:rPr>
          <w:rFonts w:ascii="Times New Roman" w:hint="eastAsia"/>
        </w:rPr>
        <w:t>使</w:t>
      </w:r>
      <w:del w:id="416" w:author="Zhangxd" w:date="2004-09-22T13:52:00Z">
        <w:r>
          <w:rPr>
            <w:rFonts w:ascii="Times New Roman" w:hint="eastAsia"/>
          </w:rPr>
          <w:delText>月平均</w:delText>
        </w:r>
      </w:del>
      <w:r>
        <w:rPr>
          <w:rFonts w:ascii="Times New Roman" w:hint="eastAsia"/>
        </w:rPr>
        <w:t>通货膨胀</w:t>
      </w:r>
      <w:ins w:id="417" w:author="Zhangxd" w:date="2004-09-22T13:52:00Z">
        <w:r>
          <w:rPr>
            <w:rFonts w:ascii="Times New Roman" w:hint="eastAsia"/>
          </w:rPr>
          <w:t>月平均</w:t>
        </w:r>
      </w:ins>
      <w:r>
        <w:rPr>
          <w:rFonts w:ascii="Times New Roman" w:hint="eastAsia"/>
        </w:rPr>
        <w:t>增速下降到</w:t>
      </w:r>
      <w:r>
        <w:rPr>
          <w:rFonts w:ascii="Times New Roman"/>
        </w:rPr>
        <w:t>1.6</w:t>
      </w:r>
      <w:r>
        <w:rPr>
          <w:rFonts w:ascii="Times New Roman" w:hint="eastAsia"/>
        </w:rPr>
        <w:t>%</w:t>
      </w:r>
      <w:r>
        <w:rPr>
          <w:rFonts w:ascii="Times New Roman" w:hint="eastAsia"/>
        </w:rPr>
        <w:t>，货币量增速放慢，国家预算赤字仅为国内生产总值的</w:t>
      </w:r>
      <w:r>
        <w:rPr>
          <w:rFonts w:ascii="Times New Roman"/>
        </w:rPr>
        <w:t>0.8</w:t>
      </w:r>
      <w:r>
        <w:rPr>
          <w:rFonts w:ascii="Times New Roman" w:hint="eastAsia"/>
        </w:rPr>
        <w:t>%</w:t>
      </w:r>
      <w:r>
        <w:rPr>
          <w:rFonts w:ascii="Times New Roman" w:hint="eastAsia"/>
        </w:rPr>
        <w:t>。</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418" w:author="" w:date="2012-04-02T14:24:00Z">
          <w:pPr>
            <w:tabs>
              <w:tab w:val="left" w:pos="630"/>
            </w:tabs>
            <w:spacing w:after="240" w:line="360" w:lineRule="exact"/>
            <w:ind w:leftChars="300" w:left="31680" w:hangingChars="200" w:firstLine="31680"/>
            <w:jc w:val="both"/>
          </w:pPr>
        </w:pPrChange>
      </w:pPr>
      <w:r>
        <w:rPr>
          <w:rFonts w:ascii="Times New Roman"/>
        </w:rPr>
        <w:t>(d)</w:t>
      </w:r>
      <w:r>
        <w:rPr>
          <w:rFonts w:ascii="Times New Roman" w:hint="eastAsia"/>
        </w:rPr>
        <w:tab/>
      </w:r>
      <w:r>
        <w:rPr>
          <w:rFonts w:ascii="Times New Roman" w:hint="eastAsia"/>
        </w:rPr>
        <w:t>对经济上无支付能力和亏损的企业采取了</w:t>
      </w:r>
      <w:del w:id="419" w:author="Zhangxd" w:date="2004-09-22T13:52:00Z">
        <w:r>
          <w:rPr>
            <w:rFonts w:ascii="Times New Roman" w:hint="eastAsia"/>
          </w:rPr>
          <w:delText>再结构化</w:delText>
        </w:r>
      </w:del>
      <w:ins w:id="420" w:author="Zhangxd" w:date="2004-09-22T13:52:00Z">
        <w:r>
          <w:rPr>
            <w:rFonts w:ascii="Times New Roman" w:hint="eastAsia"/>
          </w:rPr>
          <w:t>重组</w:t>
        </w:r>
      </w:ins>
      <w:r>
        <w:rPr>
          <w:rFonts w:ascii="Times New Roman" w:hint="eastAsia"/>
        </w:rPr>
        <w:t>和清算的整顿措施，</w:t>
      </w:r>
      <w:r>
        <w:rPr>
          <w:rFonts w:ascii="Times New Roman" w:hint="eastAsia"/>
        </w:rPr>
        <w:t>304</w:t>
      </w:r>
      <w:r>
        <w:rPr>
          <w:rFonts w:ascii="Times New Roman" w:hint="eastAsia"/>
        </w:rPr>
        <w:t>个企业摆脱了亏损局面，对</w:t>
      </w:r>
      <w:r>
        <w:rPr>
          <w:rFonts w:ascii="Times New Roman" w:hint="eastAsia"/>
        </w:rPr>
        <w:t>154</w:t>
      </w:r>
      <w:r>
        <w:rPr>
          <w:rFonts w:ascii="Times New Roman" w:hint="eastAsia"/>
        </w:rPr>
        <w:t>个企业动用了不同</w:t>
      </w:r>
      <w:ins w:id="421" w:author="Zhangxd" w:date="2004-09-22T13:52:00Z">
        <w:r>
          <w:rPr>
            <w:rFonts w:ascii="Times New Roman" w:hint="eastAsia"/>
          </w:rPr>
          <w:t>形式</w:t>
        </w:r>
      </w:ins>
      <w:del w:id="422" w:author="Zhangxd" w:date="2004-09-22T13:52:00Z">
        <w:r>
          <w:rPr>
            <w:rFonts w:ascii="Times New Roman" w:hint="eastAsia"/>
          </w:rPr>
          <w:delText>形成</w:delText>
        </w:r>
      </w:del>
      <w:r>
        <w:rPr>
          <w:rFonts w:ascii="Times New Roman" w:hint="eastAsia"/>
        </w:rPr>
        <w:t>的破产程序。</w:t>
      </w:r>
    </w:p>
    <w:p w:rsidR="00000000" w:rsidRDefault="00056D6C">
      <w:pPr>
        <w:tabs>
          <w:tab w:val="left" w:pos="630"/>
        </w:tabs>
        <w:spacing w:after="240" w:line="360" w:lineRule="exact"/>
        <w:jc w:val="both"/>
        <w:rPr>
          <w:rFonts w:ascii="Times New Roman" w:hint="eastAsia"/>
        </w:rPr>
      </w:pPr>
      <w:r>
        <w:rPr>
          <w:rFonts w:ascii="Times New Roman"/>
        </w:rPr>
        <w:t>23.</w:t>
      </w:r>
      <w:r>
        <w:rPr>
          <w:rFonts w:ascii="Times New Roman" w:hint="eastAsia"/>
        </w:rPr>
        <w:tab/>
      </w:r>
      <w:r>
        <w:rPr>
          <w:rFonts w:ascii="Times New Roman" w:hint="eastAsia"/>
        </w:rPr>
        <w:t>根据经济自立人口数量</w:t>
      </w:r>
      <w:del w:id="423" w:author="Zhangxd" w:date="2004-09-22T13:52:00Z">
        <w:r>
          <w:rPr>
            <w:rFonts w:ascii="Times New Roman" w:hint="eastAsia"/>
          </w:rPr>
          <w:delText>统计的</w:delText>
        </w:r>
      </w:del>
      <w:ins w:id="424" w:author="Zhangxd" w:date="2004-09-22T13:52:00Z">
        <w:r>
          <w:rPr>
            <w:rFonts w:ascii="Times New Roman" w:hint="eastAsia"/>
          </w:rPr>
          <w:t>，截止</w:t>
        </w:r>
        <w:r>
          <w:rPr>
            <w:rFonts w:ascii="Times New Roman" w:hint="eastAsia"/>
          </w:rPr>
          <w:t>2003</w:t>
        </w:r>
        <w:r>
          <w:rPr>
            <w:rFonts w:ascii="Times New Roman" w:hint="eastAsia"/>
          </w:rPr>
          <w:t>年底</w:t>
        </w:r>
      </w:ins>
      <w:r>
        <w:rPr>
          <w:rFonts w:ascii="Times New Roman" w:hint="eastAsia"/>
        </w:rPr>
        <w:t>乌兹别克斯坦失业</w:t>
      </w:r>
      <w:ins w:id="425" w:author="Zhangxd" w:date="2004-09-22T13:52:00Z">
        <w:r>
          <w:rPr>
            <w:rFonts w:ascii="Times New Roman" w:hint="eastAsia"/>
          </w:rPr>
          <w:t>人口</w:t>
        </w:r>
      </w:ins>
      <w:del w:id="426" w:author="Zhangxd" w:date="2004-09-22T13:52:00Z">
        <w:r>
          <w:rPr>
            <w:rFonts w:ascii="Times New Roman" w:hint="eastAsia"/>
          </w:rPr>
          <w:delText>率截止</w:delText>
        </w:r>
        <w:r>
          <w:rPr>
            <w:rFonts w:ascii="Times New Roman" w:hint="eastAsia"/>
          </w:rPr>
          <w:delText>2003</w:delText>
        </w:r>
        <w:r>
          <w:rPr>
            <w:rFonts w:ascii="Times New Roman" w:hint="eastAsia"/>
          </w:rPr>
          <w:delText>年底</w:delText>
        </w:r>
      </w:del>
      <w:r>
        <w:rPr>
          <w:rFonts w:ascii="Times New Roman" w:hint="eastAsia"/>
        </w:rPr>
        <w:t>为</w:t>
      </w:r>
      <w:r>
        <w:rPr>
          <w:rFonts w:ascii="Times New Roman" w:hint="eastAsia"/>
        </w:rPr>
        <w:t>40</w:t>
      </w:r>
      <w:ins w:id="427" w:author="Zhao" w:date="2004-10-14T10:20:00Z">
        <w:r>
          <w:rPr>
            <w:rFonts w:ascii="Times New Roman" w:hint="eastAsia"/>
          </w:rPr>
          <w:t xml:space="preserve"> </w:t>
        </w:r>
      </w:ins>
      <w:r>
        <w:rPr>
          <w:rFonts w:ascii="Times New Roman" w:hint="eastAsia"/>
        </w:rPr>
        <w:t>100</w:t>
      </w:r>
      <w:r>
        <w:rPr>
          <w:rFonts w:ascii="Times New Roman" w:hint="eastAsia"/>
        </w:rPr>
        <w:t>人。</w:t>
      </w:r>
    </w:p>
    <w:p w:rsidR="00000000" w:rsidRDefault="00056D6C">
      <w:pPr>
        <w:tabs>
          <w:tab w:val="left" w:pos="630"/>
        </w:tabs>
        <w:spacing w:after="240" w:line="360" w:lineRule="exact"/>
        <w:jc w:val="both"/>
        <w:rPr>
          <w:rFonts w:ascii="Times New Roman" w:hint="eastAsia"/>
        </w:rPr>
      </w:pPr>
      <w:r>
        <w:rPr>
          <w:rFonts w:ascii="Times New Roman"/>
        </w:rPr>
        <w:t>24.</w:t>
      </w:r>
      <w:r>
        <w:rPr>
          <w:rFonts w:ascii="Times New Roman" w:hint="eastAsia"/>
        </w:rPr>
        <w:tab/>
      </w:r>
      <w:r>
        <w:rPr>
          <w:rFonts w:ascii="Times New Roman" w:hint="eastAsia"/>
        </w:rPr>
        <w:t>乌兹别克斯坦是个高识字率的国家，识字率为</w:t>
      </w:r>
      <w:r>
        <w:rPr>
          <w:rFonts w:ascii="Times New Roman"/>
        </w:rPr>
        <w:t>99.1%</w:t>
      </w:r>
      <w:r>
        <w:rPr>
          <w:rFonts w:ascii="Times New Roman" w:hint="eastAsia"/>
        </w:rPr>
        <w:t>，文盲者主要分布在</w:t>
      </w:r>
      <w:r>
        <w:rPr>
          <w:rFonts w:ascii="Times New Roman" w:hint="eastAsia"/>
        </w:rPr>
        <w:t>70</w:t>
      </w:r>
      <w:r>
        <w:rPr>
          <w:rFonts w:ascii="Times New Roman" w:hint="eastAsia"/>
        </w:rPr>
        <w:t>岁以上的高年龄段人群。乌兹别克斯坦的教育水平很高</w:t>
      </w:r>
      <w:ins w:id="428" w:author="Zhangxd" w:date="2004-09-22T13:53:00Z">
        <w:r>
          <w:rPr>
            <w:rFonts w:ascii="Times New Roman" w:hint="eastAsia"/>
          </w:rPr>
          <w:t>。</w:t>
        </w:r>
      </w:ins>
      <w:del w:id="429" w:author="Zhangxd" w:date="2004-09-22T13:53:00Z">
        <w:r>
          <w:rPr>
            <w:rFonts w:ascii="Times New Roman" w:hint="eastAsia"/>
          </w:rPr>
          <w:delText>，</w:delText>
        </w:r>
      </w:del>
      <w:r>
        <w:rPr>
          <w:rFonts w:ascii="Times New Roman" w:hint="eastAsia"/>
        </w:rPr>
        <w:t>目前每千名</w:t>
      </w:r>
      <w:del w:id="430" w:author="Zhangxd" w:date="2004-09-29T14:24:00Z">
        <w:r>
          <w:rPr>
            <w:rFonts w:ascii="Times New Roman" w:hint="eastAsia"/>
          </w:rPr>
          <w:delText>工作人员</w:delText>
        </w:r>
      </w:del>
      <w:ins w:id="431" w:author="Zhangxd" w:date="2004-09-29T14:24:00Z">
        <w:r>
          <w:rPr>
            <w:rFonts w:ascii="Times New Roman" w:hint="eastAsia"/>
          </w:rPr>
          <w:t>工人</w:t>
        </w:r>
      </w:ins>
      <w:r>
        <w:rPr>
          <w:rFonts w:ascii="Times New Roman" w:hint="eastAsia"/>
        </w:rPr>
        <w:t>中</w:t>
      </w:r>
      <w:r>
        <w:rPr>
          <w:rFonts w:ascii="Times New Roman" w:hint="eastAsia"/>
        </w:rPr>
        <w:t>986</w:t>
      </w:r>
      <w:r>
        <w:rPr>
          <w:rFonts w:ascii="Times New Roman" w:hint="eastAsia"/>
        </w:rPr>
        <w:t>人受过专业教育，其中受过高等教育和未结业高等教育的专业人员</w:t>
      </w:r>
      <w:r>
        <w:rPr>
          <w:rFonts w:ascii="Times New Roman" w:hint="eastAsia"/>
        </w:rPr>
        <w:t>142</w:t>
      </w:r>
      <w:r>
        <w:rPr>
          <w:rFonts w:ascii="Times New Roman" w:hint="eastAsia"/>
        </w:rPr>
        <w:t>人（占受专业教育者人数的</w:t>
      </w:r>
      <w:r>
        <w:rPr>
          <w:rFonts w:ascii="Times New Roman" w:hint="eastAsia"/>
        </w:rPr>
        <w:t>15%</w:t>
      </w:r>
      <w:r>
        <w:rPr>
          <w:rFonts w:ascii="Times New Roman" w:hint="eastAsia"/>
        </w:rPr>
        <w:t>），受过中等专业教育</w:t>
      </w:r>
      <w:del w:id="432" w:author="Zhangxd" w:date="2004-09-22T13:53:00Z">
        <w:r>
          <w:rPr>
            <w:rFonts w:ascii="Times New Roman" w:hint="eastAsia"/>
          </w:rPr>
          <w:delText>的专业人员</w:delText>
        </w:r>
      </w:del>
      <w:ins w:id="433" w:author="Zhangxd" w:date="2004-09-22T13:53:00Z">
        <w:r>
          <w:rPr>
            <w:rFonts w:ascii="Times New Roman" w:hint="eastAsia"/>
          </w:rPr>
          <w:t>者</w:t>
        </w:r>
      </w:ins>
      <w:r>
        <w:rPr>
          <w:rFonts w:ascii="Times New Roman" w:hint="eastAsia"/>
        </w:rPr>
        <w:t>199</w:t>
      </w:r>
      <w:r>
        <w:rPr>
          <w:rFonts w:ascii="Times New Roman" w:hint="eastAsia"/>
        </w:rPr>
        <w:t>人（占</w:t>
      </w:r>
      <w:del w:id="434" w:author="Zhangxd" w:date="2004-09-22T13:53:00Z">
        <w:r>
          <w:rPr>
            <w:rFonts w:ascii="Times New Roman" w:hint="eastAsia"/>
          </w:rPr>
          <w:delText>据</w:delText>
        </w:r>
      </w:del>
      <w:r>
        <w:rPr>
          <w:rFonts w:ascii="Times New Roman" w:hint="eastAsia"/>
        </w:rPr>
        <w:t>21%</w:t>
      </w:r>
      <w:r>
        <w:rPr>
          <w:rFonts w:ascii="Times New Roman" w:hint="eastAsia"/>
        </w:rPr>
        <w:t>），受过中等普通教育者</w:t>
      </w:r>
      <w:r>
        <w:rPr>
          <w:rFonts w:ascii="Times New Roman" w:hint="eastAsia"/>
        </w:rPr>
        <w:t>480</w:t>
      </w:r>
      <w:r>
        <w:rPr>
          <w:rFonts w:ascii="Times New Roman" w:hint="eastAsia"/>
        </w:rPr>
        <w:t>人（占</w:t>
      </w:r>
      <w:r>
        <w:rPr>
          <w:rFonts w:ascii="Times New Roman"/>
        </w:rPr>
        <w:t>50.6</w:t>
      </w:r>
      <w:r>
        <w:rPr>
          <w:rFonts w:ascii="Times New Roman" w:hint="eastAsia"/>
        </w:rPr>
        <w:t>%</w:t>
      </w:r>
      <w:r>
        <w:rPr>
          <w:rFonts w:ascii="Times New Roman" w:hint="eastAsia"/>
        </w:rPr>
        <w:t>），受过不完全中等教育者</w:t>
      </w:r>
      <w:r>
        <w:rPr>
          <w:rFonts w:ascii="Times New Roman" w:hint="eastAsia"/>
        </w:rPr>
        <w:t>127</w:t>
      </w:r>
      <w:r>
        <w:rPr>
          <w:rFonts w:ascii="Times New Roman" w:hint="eastAsia"/>
        </w:rPr>
        <w:t>人（占</w:t>
      </w:r>
      <w:r>
        <w:rPr>
          <w:rFonts w:ascii="Times New Roman"/>
        </w:rPr>
        <w:t>13.4</w:t>
      </w:r>
      <w:r>
        <w:rPr>
          <w:rFonts w:ascii="Times New Roman" w:hint="eastAsia"/>
        </w:rPr>
        <w:t>%</w:t>
      </w:r>
      <w:r>
        <w:rPr>
          <w:rFonts w:ascii="Times New Roman" w:hint="eastAsia"/>
        </w:rPr>
        <w:t>）。共和国有</w:t>
      </w:r>
      <w:r>
        <w:rPr>
          <w:rFonts w:ascii="Times New Roman" w:hint="eastAsia"/>
        </w:rPr>
        <w:t>63</w:t>
      </w:r>
      <w:r>
        <w:rPr>
          <w:rFonts w:ascii="Times New Roman" w:hint="eastAsia"/>
        </w:rPr>
        <w:t>所高等院校。国民经济各部门从业人员中每四个人中就有一人受过高等或中等专业教育。</w:t>
      </w:r>
    </w:p>
    <w:p w:rsidR="00000000" w:rsidRDefault="00056D6C">
      <w:pPr>
        <w:tabs>
          <w:tab w:val="left" w:pos="630"/>
        </w:tabs>
        <w:spacing w:after="240" w:line="360" w:lineRule="exact"/>
        <w:jc w:val="both"/>
        <w:rPr>
          <w:rFonts w:ascii="Times New Roman" w:hint="eastAsia"/>
        </w:rPr>
      </w:pPr>
      <w:r>
        <w:rPr>
          <w:rFonts w:ascii="Times New Roman"/>
        </w:rPr>
        <w:t>25.</w:t>
      </w:r>
      <w:r>
        <w:rPr>
          <w:rFonts w:ascii="Times New Roman" w:hint="eastAsia"/>
        </w:rPr>
        <w:tab/>
      </w:r>
      <w:r>
        <w:rPr>
          <w:rFonts w:ascii="Times New Roman" w:hint="eastAsia"/>
        </w:rPr>
        <w:t>据《国家</w:t>
      </w:r>
      <w:r>
        <w:rPr>
          <w:rFonts w:ascii="Times New Roman" w:hint="eastAsia"/>
        </w:rPr>
        <w:t>总体评定：乌兹别克斯坦</w:t>
      </w:r>
      <w:ins w:id="435" w:author="Zhangxd" w:date="2004-09-22T13:53:00Z">
        <w:r>
          <w:rPr>
            <w:rFonts w:ascii="Times New Roman" w:hint="eastAsia"/>
          </w:rPr>
          <w:t>共和国</w:t>
        </w:r>
      </w:ins>
      <w:r>
        <w:rPr>
          <w:rFonts w:ascii="Times New Roman" w:hint="eastAsia"/>
        </w:rPr>
        <w:t>》报告中提供的</w:t>
      </w:r>
      <w:ins w:id="436" w:author="Zhangxd" w:date="2004-09-22T13:53:00Z">
        <w:r>
          <w:rPr>
            <w:rFonts w:ascii="Times New Roman" w:hint="eastAsia"/>
          </w:rPr>
          <w:t>数据</w:t>
        </w:r>
      </w:ins>
      <w:del w:id="437" w:author="Zhangxd" w:date="2004-09-22T13:53:00Z">
        <w:r>
          <w:rPr>
            <w:rFonts w:ascii="Times New Roman" w:hint="eastAsia"/>
          </w:rPr>
          <w:delText>数定</w:delText>
        </w:r>
      </w:del>
      <w:r>
        <w:rPr>
          <w:rFonts w:ascii="Times New Roman" w:hint="eastAsia"/>
        </w:rPr>
        <w:t>，妇女的平均寿命为</w:t>
      </w:r>
      <w:r>
        <w:rPr>
          <w:rFonts w:ascii="Times New Roman" w:hint="eastAsia"/>
        </w:rPr>
        <w:t>74</w:t>
      </w:r>
      <w:r>
        <w:rPr>
          <w:rFonts w:ascii="Times New Roman"/>
        </w:rPr>
        <w:t>.4</w:t>
      </w:r>
      <w:r>
        <w:rPr>
          <w:rFonts w:ascii="Times New Roman" w:hint="eastAsia"/>
        </w:rPr>
        <w:t>岁，男人为</w:t>
      </w:r>
      <w:r>
        <w:rPr>
          <w:rFonts w:ascii="Times New Roman"/>
        </w:rPr>
        <w:t>70.5</w:t>
      </w:r>
      <w:r>
        <w:rPr>
          <w:rFonts w:ascii="Times New Roman" w:hint="eastAsia"/>
        </w:rPr>
        <w:t>岁（见附件一，表</w:t>
      </w:r>
      <w:r>
        <w:rPr>
          <w:rFonts w:ascii="Times New Roman" w:hint="eastAsia"/>
        </w:rPr>
        <w:t>13</w:t>
      </w:r>
      <w:r>
        <w:rPr>
          <w:rFonts w:ascii="Times New Roman" w:hint="eastAsia"/>
        </w:rPr>
        <w:t>）。</w:t>
      </w:r>
    </w:p>
    <w:p w:rsidR="00000000" w:rsidRDefault="00056D6C">
      <w:pPr>
        <w:tabs>
          <w:tab w:val="left" w:pos="630"/>
        </w:tabs>
        <w:spacing w:line="120" w:lineRule="exact"/>
        <w:jc w:val="center"/>
        <w:rPr>
          <w:rFonts w:ascii="Times New Roman" w:eastAsia="SimHei" w:hint="eastAsia"/>
          <w:sz w:val="28"/>
        </w:rPr>
      </w:pPr>
      <w:r>
        <w:rPr>
          <w:rFonts w:ascii="Times New Roman" w:eastAsia="SimHei"/>
          <w:sz w:val="28"/>
        </w:rPr>
        <w:br w:type="page"/>
      </w:r>
    </w:p>
    <w:p w:rsidR="00000000" w:rsidRDefault="00056D6C">
      <w:pPr>
        <w:tabs>
          <w:tab w:val="left" w:pos="630"/>
        </w:tabs>
        <w:spacing w:after="240" w:line="420" w:lineRule="exact"/>
        <w:jc w:val="center"/>
        <w:rPr>
          <w:rFonts w:ascii="Times New Roman" w:eastAsia="SimHei" w:hint="eastAsia"/>
          <w:sz w:val="28"/>
        </w:rPr>
      </w:pPr>
      <w:r>
        <w:rPr>
          <w:rFonts w:ascii="Times New Roman" w:eastAsia="SimHei" w:hint="eastAsia"/>
          <w:sz w:val="28"/>
        </w:rPr>
        <w:t>二、总体政治结构</w:t>
      </w:r>
    </w:p>
    <w:p w:rsidR="00000000" w:rsidRDefault="00056D6C">
      <w:pPr>
        <w:tabs>
          <w:tab w:val="left" w:pos="630"/>
        </w:tabs>
        <w:spacing w:after="240" w:line="360" w:lineRule="exact"/>
        <w:jc w:val="both"/>
        <w:rPr>
          <w:rFonts w:ascii="Times New Roman" w:hint="eastAsia"/>
        </w:rPr>
      </w:pPr>
      <w:r>
        <w:rPr>
          <w:rFonts w:ascii="Times New Roman"/>
        </w:rPr>
        <w:t>26.</w:t>
      </w:r>
      <w:r>
        <w:rPr>
          <w:rFonts w:ascii="Times New Roman" w:hint="eastAsia"/>
        </w:rPr>
        <w:tab/>
      </w:r>
      <w:r>
        <w:rPr>
          <w:rFonts w:ascii="Times New Roman" w:hint="eastAsia"/>
        </w:rPr>
        <w:t>乌兹别克斯坦是个</w:t>
      </w:r>
      <w:del w:id="438" w:author="Zhangxd" w:date="2004-09-22T13:53:00Z">
        <w:r>
          <w:rPr>
            <w:rFonts w:ascii="Times New Roman" w:hint="eastAsia"/>
          </w:rPr>
          <w:delText>主权</w:delText>
        </w:r>
      </w:del>
      <w:r>
        <w:rPr>
          <w:rFonts w:ascii="Times New Roman" w:hint="eastAsia"/>
        </w:rPr>
        <w:t>民主</w:t>
      </w:r>
      <w:ins w:id="439" w:author="Zhangxd" w:date="2004-09-22T13:53:00Z">
        <w:r>
          <w:rPr>
            <w:rFonts w:ascii="Times New Roman" w:hint="eastAsia"/>
          </w:rPr>
          <w:t>的主权</w:t>
        </w:r>
      </w:ins>
      <w:r>
        <w:rPr>
          <w:rFonts w:ascii="Times New Roman" w:hint="eastAsia"/>
        </w:rPr>
        <w:t>国家，它宣布自己崇尚人权和信守国家主权</w:t>
      </w:r>
      <w:del w:id="440" w:author="Zhangxd" w:date="2004-09-22T13:54:00Z">
        <w:r>
          <w:rPr>
            <w:rFonts w:ascii="Times New Roman" w:hint="eastAsia"/>
          </w:rPr>
          <w:delText>的</w:delText>
        </w:r>
      </w:del>
      <w:r>
        <w:rPr>
          <w:rFonts w:ascii="Times New Roman" w:hint="eastAsia"/>
        </w:rPr>
        <w:t>原则，</w:t>
      </w:r>
      <w:del w:id="441" w:author="Zhangxd" w:date="2004-09-22T13:54:00Z">
        <w:r>
          <w:rPr>
            <w:rFonts w:ascii="Times New Roman" w:hint="eastAsia"/>
          </w:rPr>
          <w:delText>它</w:delText>
        </w:r>
      </w:del>
      <w:r>
        <w:rPr>
          <w:rFonts w:ascii="Times New Roman" w:hint="eastAsia"/>
        </w:rPr>
        <w:t>证明自己</w:t>
      </w:r>
      <w:del w:id="442" w:author="Zhangxd" w:date="2004-09-22T13:54:00Z">
        <w:r>
          <w:rPr>
            <w:rFonts w:ascii="Times New Roman" w:hint="eastAsia"/>
          </w:rPr>
          <w:delText>忠于</w:delText>
        </w:r>
      </w:del>
      <w:ins w:id="443" w:author="Zhangxd" w:date="2004-09-22T13:54:00Z">
        <w:r>
          <w:rPr>
            <w:rFonts w:ascii="Times New Roman" w:hint="eastAsia"/>
          </w:rPr>
          <w:t>信奉</w:t>
        </w:r>
      </w:ins>
      <w:r>
        <w:rPr>
          <w:rFonts w:ascii="Times New Roman" w:hint="eastAsia"/>
        </w:rPr>
        <w:t>民主思想，并承认公认国际法准则的优先地位。乌兹别克斯坦人民选择了民主的发展道路，致力于建立全社会面向市场经济的法制国家，在宪法的基础上发展和巩固已取得的独立。乌兹别克斯坦人民讨论并赞同</w:t>
      </w:r>
      <w:del w:id="444" w:author="Zhangxd" w:date="2004-09-22T13:54:00Z">
        <w:r>
          <w:rPr>
            <w:rFonts w:ascii="Times New Roman" w:hint="eastAsia"/>
          </w:rPr>
          <w:delText>了</w:delText>
        </w:r>
      </w:del>
      <w:ins w:id="445" w:author="Zhangxd" w:date="2004-09-22T13:54:00Z">
        <w:r>
          <w:rPr>
            <w:rFonts w:ascii="Times New Roman" w:hint="eastAsia"/>
          </w:rPr>
          <w:t>《</w:t>
        </w:r>
      </w:ins>
      <w:r>
        <w:rPr>
          <w:rFonts w:ascii="Times New Roman" w:hint="eastAsia"/>
        </w:rPr>
        <w:t>乌兹别克斯坦共和国宪法</w:t>
      </w:r>
      <w:ins w:id="446" w:author="Zhangxd" w:date="2004-09-22T13:54:00Z">
        <w:r>
          <w:rPr>
            <w:rFonts w:ascii="Times New Roman" w:hint="eastAsia"/>
          </w:rPr>
          <w:t>》。</w:t>
        </w:r>
      </w:ins>
      <w:del w:id="447" w:author="Zhangxd" w:date="2004-09-22T13:54:00Z">
        <w:r>
          <w:rPr>
            <w:rFonts w:ascii="Times New Roman" w:hint="eastAsia"/>
          </w:rPr>
          <w:delText>，</w:delText>
        </w:r>
      </w:del>
      <w:r>
        <w:rPr>
          <w:rFonts w:ascii="Times New Roman" w:hint="eastAsia"/>
        </w:rPr>
        <w:t>在大众媒体上对</w:t>
      </w:r>
      <w:ins w:id="448" w:author="Zhangxd" w:date="2004-09-22T13:54:00Z">
        <w:r>
          <w:rPr>
            <w:rFonts w:ascii="Times New Roman" w:hint="eastAsia"/>
          </w:rPr>
          <w:t>《</w:t>
        </w:r>
      </w:ins>
      <w:r>
        <w:rPr>
          <w:rFonts w:ascii="Times New Roman" w:hint="eastAsia"/>
        </w:rPr>
        <w:t>宪法草案</w:t>
      </w:r>
      <w:ins w:id="449" w:author="Zhangxd" w:date="2004-09-22T13:54:00Z">
        <w:r>
          <w:rPr>
            <w:rFonts w:ascii="Times New Roman" w:hint="eastAsia"/>
          </w:rPr>
          <w:t>》</w:t>
        </w:r>
      </w:ins>
      <w:r>
        <w:rPr>
          <w:rFonts w:ascii="Times New Roman" w:hint="eastAsia"/>
        </w:rPr>
        <w:t>进行了公开讨论</w:t>
      </w:r>
      <w:ins w:id="450" w:author="Zhangxd" w:date="2004-09-22T13:55:00Z">
        <w:r>
          <w:rPr>
            <w:rFonts w:ascii="Times New Roman" w:hint="eastAsia"/>
          </w:rPr>
          <w:t>。</w:t>
        </w:r>
      </w:ins>
      <w:del w:id="451" w:author="Zhangxd" w:date="2004-09-22T13:55:00Z">
        <w:r>
          <w:rPr>
            <w:rFonts w:ascii="Times New Roman" w:hint="eastAsia"/>
          </w:rPr>
          <w:delText>，</w:delText>
        </w:r>
      </w:del>
      <w:r>
        <w:rPr>
          <w:rFonts w:ascii="Times New Roman" w:hint="eastAsia"/>
        </w:rPr>
        <w:t>任何一个</w:t>
      </w:r>
      <w:r>
        <w:rPr>
          <w:rFonts w:ascii="Times New Roman" w:hint="eastAsia"/>
        </w:rPr>
        <w:t>乌兹别克斯坦公民都可以通过报刊提出自己的建议和修改意见。</w:t>
      </w:r>
      <w:r>
        <w:rPr>
          <w:rFonts w:ascii="Times New Roman" w:hint="eastAsia"/>
        </w:rPr>
        <w:t>1992</w:t>
      </w:r>
      <w:r>
        <w:rPr>
          <w:rFonts w:ascii="Times New Roman" w:hint="eastAsia"/>
        </w:rPr>
        <w:t>年</w:t>
      </w:r>
      <w:r>
        <w:rPr>
          <w:rFonts w:ascii="Times New Roman" w:hint="eastAsia"/>
        </w:rPr>
        <w:t>12</w:t>
      </w:r>
      <w:r>
        <w:rPr>
          <w:rFonts w:ascii="Times New Roman" w:hint="eastAsia"/>
        </w:rPr>
        <w:t>月</w:t>
      </w:r>
      <w:r>
        <w:rPr>
          <w:rFonts w:ascii="Times New Roman" w:hint="eastAsia"/>
        </w:rPr>
        <w:t>8</w:t>
      </w:r>
      <w:r>
        <w:rPr>
          <w:rFonts w:ascii="Times New Roman" w:hint="eastAsia"/>
        </w:rPr>
        <w:t>日，第十二届最高苏维埃第十一次全体会议通过了</w:t>
      </w:r>
      <w:ins w:id="452" w:author="Zhangxd" w:date="2004-09-22T13:55:00Z">
        <w:r>
          <w:rPr>
            <w:rFonts w:ascii="Times New Roman" w:hint="eastAsia"/>
          </w:rPr>
          <w:t>《</w:t>
        </w:r>
      </w:ins>
      <w:r>
        <w:rPr>
          <w:rFonts w:ascii="Times New Roman" w:hint="eastAsia"/>
        </w:rPr>
        <w:t>宪法</w:t>
      </w:r>
      <w:ins w:id="453" w:author="Zhangxd" w:date="2004-09-22T13:55:00Z">
        <w:r>
          <w:rPr>
            <w:rFonts w:ascii="Times New Roman" w:hint="eastAsia"/>
          </w:rPr>
          <w:t>》</w:t>
        </w:r>
      </w:ins>
      <w:r>
        <w:rPr>
          <w:rFonts w:ascii="Times New Roman" w:hint="eastAsia"/>
        </w:rPr>
        <w:t>。《乌兹别克斯坦共和国宪法》从个人和社会</w:t>
      </w:r>
      <w:del w:id="454" w:author="Zhangxd" w:date="2004-09-22T13:55:00Z">
        <w:r>
          <w:rPr>
            <w:rFonts w:ascii="Times New Roman" w:hint="eastAsia"/>
          </w:rPr>
          <w:delText>性</w:delText>
        </w:r>
      </w:del>
      <w:r>
        <w:rPr>
          <w:rFonts w:ascii="Times New Roman" w:hint="eastAsia"/>
        </w:rPr>
        <w:t>利益出发，通过承认他们的社会伙伴关系确定他们相互作用。《宪法》用相互</w:t>
      </w:r>
      <w:ins w:id="455" w:author="Zhangxd" w:date="2004-09-22T13:55:00Z">
        <w:r>
          <w:rPr>
            <w:rFonts w:ascii="Times New Roman" w:hint="eastAsia"/>
          </w:rPr>
          <w:t>之间的</w:t>
        </w:r>
      </w:ins>
      <w:r>
        <w:rPr>
          <w:rFonts w:ascii="Times New Roman" w:hint="eastAsia"/>
        </w:rPr>
        <w:t>权利和</w:t>
      </w:r>
      <w:del w:id="456" w:author="Zhangxd" w:date="2004-09-22T13:55:00Z">
        <w:r>
          <w:rPr>
            <w:rFonts w:ascii="Times New Roman" w:hint="eastAsia"/>
          </w:rPr>
          <w:delText>共和国</w:delText>
        </w:r>
      </w:del>
      <w:r>
        <w:rPr>
          <w:rFonts w:ascii="Times New Roman" w:hint="eastAsia"/>
        </w:rPr>
        <w:t>责任把公民和国家联系在一起，</w:t>
      </w:r>
      <w:ins w:id="457" w:author="Zhangxd" w:date="2004-09-22T13:55:00Z">
        <w:r>
          <w:rPr>
            <w:rFonts w:ascii="Times New Roman" w:hint="eastAsia"/>
          </w:rPr>
          <w:t>从而</w:t>
        </w:r>
      </w:ins>
      <w:r>
        <w:rPr>
          <w:rFonts w:ascii="Times New Roman" w:hint="eastAsia"/>
        </w:rPr>
        <w:t>确定他们协调活动的法律基础。</w:t>
      </w:r>
    </w:p>
    <w:p w:rsidR="00000000" w:rsidRDefault="00056D6C">
      <w:pPr>
        <w:tabs>
          <w:tab w:val="left" w:pos="630"/>
        </w:tabs>
        <w:spacing w:after="240" w:line="360" w:lineRule="exact"/>
        <w:jc w:val="both"/>
        <w:rPr>
          <w:rFonts w:ascii="Times New Roman" w:hint="eastAsia"/>
        </w:rPr>
      </w:pPr>
      <w:r>
        <w:rPr>
          <w:rFonts w:ascii="Times New Roman"/>
        </w:rPr>
        <w:t>27.</w:t>
      </w:r>
      <w:r>
        <w:rPr>
          <w:rFonts w:ascii="Times New Roman" w:hint="eastAsia"/>
        </w:rPr>
        <w:tab/>
      </w:r>
      <w:r>
        <w:rPr>
          <w:rFonts w:ascii="Times New Roman" w:hint="eastAsia"/>
        </w:rPr>
        <w:t>国家作为复杂转型时期的主要改革者，在现阶段承担了尊重人权和自由的保证人的角色。</w:t>
      </w:r>
    </w:p>
    <w:p w:rsidR="00000000" w:rsidRDefault="00056D6C">
      <w:pPr>
        <w:tabs>
          <w:tab w:val="left" w:pos="630"/>
        </w:tabs>
        <w:spacing w:after="240" w:line="360" w:lineRule="exact"/>
        <w:jc w:val="both"/>
        <w:rPr>
          <w:rFonts w:ascii="Times New Roman" w:hint="eastAsia"/>
        </w:rPr>
      </w:pPr>
      <w:r>
        <w:rPr>
          <w:rFonts w:ascii="Times New Roman"/>
        </w:rPr>
        <w:t>28.</w:t>
      </w:r>
      <w:r>
        <w:rPr>
          <w:rFonts w:ascii="Times New Roman" w:hint="eastAsia"/>
        </w:rPr>
        <w:tab/>
      </w:r>
      <w:r>
        <w:rPr>
          <w:rFonts w:ascii="Times New Roman" w:hint="eastAsia"/>
        </w:rPr>
        <w:t>根据</w:t>
      </w:r>
      <w:ins w:id="458" w:author="Zhangxd" w:date="2004-09-22T13:55:00Z">
        <w:r>
          <w:rPr>
            <w:rFonts w:ascii="Times New Roman" w:hint="eastAsia"/>
          </w:rPr>
          <w:t>《</w:t>
        </w:r>
      </w:ins>
      <w:r>
        <w:rPr>
          <w:rFonts w:ascii="Times New Roman" w:hint="eastAsia"/>
        </w:rPr>
        <w:t>宪法</w:t>
      </w:r>
      <w:ins w:id="459" w:author="Zhangxd" w:date="2004-09-22T13:55:00Z">
        <w:r>
          <w:rPr>
            <w:rFonts w:ascii="Times New Roman" w:hint="eastAsia"/>
          </w:rPr>
          <w:t>》</w:t>
        </w:r>
      </w:ins>
      <w:r>
        <w:rPr>
          <w:rFonts w:ascii="Times New Roman" w:hint="eastAsia"/>
        </w:rPr>
        <w:t>，乌兹别克斯坦人民是国家政权的</w:t>
      </w:r>
      <w:del w:id="460" w:author="Zhao" w:date="2004-10-14T10:20:00Z">
        <w:r>
          <w:rPr>
            <w:rFonts w:ascii="Times New Roman" w:hint="eastAsia"/>
          </w:rPr>
          <w:delText>唯一</w:delText>
        </w:r>
      </w:del>
      <w:ins w:id="461" w:author="Zhao" w:date="2004-10-14T10:20:00Z">
        <w:r>
          <w:rPr>
            <w:rFonts w:ascii="Times New Roman" w:hint="eastAsia"/>
          </w:rPr>
          <w:t>惟一</w:t>
        </w:r>
      </w:ins>
      <w:r>
        <w:rPr>
          <w:rFonts w:ascii="Times New Roman" w:hint="eastAsia"/>
        </w:rPr>
        <w:t>源泉。民主建立在人民自由表述意愿的基础之上，由人民</w:t>
      </w:r>
      <w:r>
        <w:rPr>
          <w:rFonts w:ascii="Times New Roman" w:hint="eastAsia"/>
        </w:rPr>
        <w:t>确定政治、经济、社会和文化生活。在乌兹别克斯坦共和国，只能由《乌兹别克斯坦共和国宪法》和</w:t>
      </w:r>
      <w:ins w:id="462" w:author="Zhangxd" w:date="2004-09-22T13:56:00Z">
        <w:r>
          <w:rPr>
            <w:rFonts w:ascii="Times New Roman" w:hint="eastAsia"/>
          </w:rPr>
          <w:t>在</w:t>
        </w:r>
      </w:ins>
      <w:r>
        <w:rPr>
          <w:rFonts w:ascii="Times New Roman" w:hint="eastAsia"/>
        </w:rPr>
        <w:t>其基础上通过的法律授权的机关</w:t>
      </w:r>
      <w:del w:id="463" w:author="Zhangxd" w:date="2004-09-22T13:56:00Z">
        <w:r>
          <w:rPr>
            <w:rFonts w:ascii="Times New Roman" w:hint="eastAsia"/>
          </w:rPr>
          <w:delText>报</w:delText>
        </w:r>
      </w:del>
      <w:r>
        <w:rPr>
          <w:rFonts w:ascii="Times New Roman" w:hint="eastAsia"/>
        </w:rPr>
        <w:t>为了人民利益行使共和国国家权力。</w:t>
      </w:r>
    </w:p>
    <w:p w:rsidR="00000000" w:rsidRDefault="00056D6C">
      <w:pPr>
        <w:tabs>
          <w:tab w:val="left" w:pos="630"/>
        </w:tabs>
        <w:spacing w:after="240" w:line="360" w:lineRule="exact"/>
        <w:jc w:val="both"/>
        <w:rPr>
          <w:rFonts w:ascii="Times New Roman" w:hint="eastAsia"/>
        </w:rPr>
      </w:pPr>
      <w:r>
        <w:rPr>
          <w:rFonts w:ascii="Times New Roman"/>
        </w:rPr>
        <w:t>29.</w:t>
      </w:r>
      <w:r>
        <w:rPr>
          <w:rFonts w:ascii="Times New Roman" w:hint="eastAsia"/>
        </w:rPr>
        <w:tab/>
      </w:r>
      <w:r>
        <w:rPr>
          <w:rFonts w:ascii="Times New Roman" w:hint="eastAsia"/>
        </w:rPr>
        <w:t>只有人民选举的议会和总统才能代表乌兹别克斯坦人民，任何社会的一部分、政党、社会团体、社会政治运动或</w:t>
      </w:r>
      <w:ins w:id="464" w:author="Zhangxd" w:date="2004-09-22T13:56:00Z">
        <w:r>
          <w:rPr>
            <w:rFonts w:ascii="Times New Roman" w:hint="eastAsia"/>
          </w:rPr>
          <w:t>个人</w:t>
        </w:r>
      </w:ins>
      <w:del w:id="465" w:author="Zhangxd" w:date="2004-09-22T13:56:00Z">
        <w:r>
          <w:rPr>
            <w:rFonts w:ascii="Times New Roman" w:hint="eastAsia"/>
          </w:rPr>
          <w:delText>某些人物</w:delText>
        </w:r>
      </w:del>
      <w:r>
        <w:rPr>
          <w:rFonts w:ascii="Times New Roman" w:hint="eastAsia"/>
        </w:rPr>
        <w:t>都不能代表乌兹别克斯坦人民。</w:t>
      </w:r>
    </w:p>
    <w:p w:rsidR="00000000" w:rsidRDefault="00056D6C">
      <w:pPr>
        <w:tabs>
          <w:tab w:val="left" w:pos="630"/>
        </w:tabs>
        <w:spacing w:after="240" w:line="360" w:lineRule="exact"/>
        <w:jc w:val="both"/>
        <w:rPr>
          <w:rFonts w:ascii="Times New Roman" w:hint="eastAsia"/>
        </w:rPr>
      </w:pPr>
      <w:r>
        <w:rPr>
          <w:rFonts w:ascii="Times New Roman"/>
        </w:rPr>
        <w:t>30.</w:t>
      </w:r>
      <w:r>
        <w:rPr>
          <w:rFonts w:ascii="Times New Roman" w:hint="eastAsia"/>
        </w:rPr>
        <w:tab/>
      </w:r>
      <w:r>
        <w:rPr>
          <w:rFonts w:ascii="Times New Roman" w:hint="eastAsia"/>
        </w:rPr>
        <w:t>目前，对乌兹别克斯坦民主变革和社会经济改革进程进行国家法律调整的完整体系已经形成，它把立法</w:t>
      </w:r>
      <w:del w:id="466" w:author="Zhangxd" w:date="2004-09-22T13:56:00Z">
        <w:r>
          <w:rPr>
            <w:rFonts w:ascii="Times New Roman" w:hint="eastAsia"/>
          </w:rPr>
          <w:delText>权力机关</w:delText>
        </w:r>
      </w:del>
      <w:ins w:id="467" w:author="Zhangxd" w:date="2004-09-22T13:56:00Z">
        <w:r>
          <w:rPr>
            <w:rFonts w:ascii="Times New Roman" w:hint="eastAsia"/>
          </w:rPr>
          <w:t>机构</w:t>
        </w:r>
      </w:ins>
      <w:r>
        <w:rPr>
          <w:rFonts w:ascii="Times New Roman" w:hint="eastAsia"/>
        </w:rPr>
        <w:t>、执行</w:t>
      </w:r>
      <w:ins w:id="468" w:author="Zhangxd" w:date="2004-09-22T13:56:00Z">
        <w:r>
          <w:rPr>
            <w:rFonts w:ascii="Times New Roman" w:hint="eastAsia"/>
          </w:rPr>
          <w:t>机构</w:t>
        </w:r>
      </w:ins>
      <w:del w:id="469" w:author="Zhangxd" w:date="2004-09-22T13:56:00Z">
        <w:r>
          <w:rPr>
            <w:rFonts w:ascii="Times New Roman" w:hint="eastAsia"/>
          </w:rPr>
          <w:delText>权力机关</w:delText>
        </w:r>
      </w:del>
      <w:r>
        <w:rPr>
          <w:rFonts w:ascii="Times New Roman" w:hint="eastAsia"/>
        </w:rPr>
        <w:t>和司法</w:t>
      </w:r>
      <w:ins w:id="470" w:author="Zhangxd" w:date="2004-09-22T13:56:00Z">
        <w:r>
          <w:rPr>
            <w:rFonts w:ascii="Times New Roman" w:hint="eastAsia"/>
          </w:rPr>
          <w:t>机构</w:t>
        </w:r>
      </w:ins>
      <w:del w:id="471" w:author="Zhangxd" w:date="2004-09-22T13:56:00Z">
        <w:r>
          <w:rPr>
            <w:rFonts w:ascii="Times New Roman" w:hint="eastAsia"/>
          </w:rPr>
          <w:delText>权力机关</w:delText>
        </w:r>
      </w:del>
      <w:r>
        <w:rPr>
          <w:rFonts w:ascii="Times New Roman" w:hint="eastAsia"/>
        </w:rPr>
        <w:t>有机</w:t>
      </w:r>
      <w:ins w:id="472" w:author="Zhangxd" w:date="2004-09-22T13:56:00Z">
        <w:r>
          <w:rPr>
            <w:rFonts w:ascii="Times New Roman" w:hint="eastAsia"/>
          </w:rPr>
          <w:t>地</w:t>
        </w:r>
      </w:ins>
      <w:del w:id="473" w:author="Zhangxd" w:date="2004-09-22T13:56:00Z">
        <w:r>
          <w:rPr>
            <w:rFonts w:ascii="Times New Roman" w:hint="eastAsia"/>
          </w:rPr>
          <w:delText>的</w:delText>
        </w:r>
      </w:del>
      <w:r>
        <w:rPr>
          <w:rFonts w:ascii="Times New Roman" w:hint="eastAsia"/>
        </w:rPr>
        <w:t>联系在一起。根据《宪法》第</w:t>
      </w:r>
      <w:r>
        <w:rPr>
          <w:rFonts w:ascii="Times New Roman" w:hint="eastAsia"/>
        </w:rPr>
        <w:t>11</w:t>
      </w:r>
      <w:r>
        <w:rPr>
          <w:rFonts w:ascii="Times New Roman" w:hint="eastAsia"/>
        </w:rPr>
        <w:t>条，“乌兹别克斯坦共和国国</w:t>
      </w:r>
      <w:r>
        <w:rPr>
          <w:rFonts w:ascii="Times New Roman" w:hint="eastAsia"/>
        </w:rPr>
        <w:t>家政权系统建立在立法</w:t>
      </w:r>
      <w:ins w:id="474" w:author="Zhangxd" w:date="2004-09-22T13:57:00Z">
        <w:r>
          <w:rPr>
            <w:rFonts w:ascii="Times New Roman" w:hint="eastAsia"/>
          </w:rPr>
          <w:t>机构</w:t>
        </w:r>
      </w:ins>
      <w:del w:id="475" w:author="Zhangxd" w:date="2004-09-22T13:56:00Z">
        <w:r>
          <w:rPr>
            <w:rFonts w:ascii="Times New Roman" w:hint="eastAsia"/>
          </w:rPr>
          <w:delText>权力机关</w:delText>
        </w:r>
      </w:del>
      <w:r>
        <w:rPr>
          <w:rFonts w:ascii="Times New Roman" w:hint="eastAsia"/>
        </w:rPr>
        <w:t>、执行</w:t>
      </w:r>
      <w:del w:id="476" w:author="Zhangxd" w:date="2004-09-22T13:57:00Z">
        <w:r>
          <w:rPr>
            <w:rFonts w:ascii="Times New Roman" w:hint="eastAsia"/>
          </w:rPr>
          <w:delText>权力机关机关报</w:delText>
        </w:r>
      </w:del>
      <w:ins w:id="477" w:author="Zhangxd" w:date="2004-09-22T13:57:00Z">
        <w:r>
          <w:rPr>
            <w:rFonts w:ascii="Times New Roman" w:hint="eastAsia"/>
          </w:rPr>
          <w:t>机构</w:t>
        </w:r>
      </w:ins>
      <w:r>
        <w:rPr>
          <w:rFonts w:ascii="Times New Roman" w:hint="eastAsia"/>
        </w:rPr>
        <w:t>和司法</w:t>
      </w:r>
      <w:del w:id="478" w:author="Zhangxd" w:date="2004-09-22T13:57:00Z">
        <w:r>
          <w:rPr>
            <w:rFonts w:ascii="Times New Roman" w:hint="eastAsia"/>
          </w:rPr>
          <w:delText>权力机关</w:delText>
        </w:r>
      </w:del>
      <w:ins w:id="479" w:author="Zhangxd" w:date="2004-09-22T13:57:00Z">
        <w:r>
          <w:rPr>
            <w:rFonts w:ascii="Times New Roman" w:hint="eastAsia"/>
          </w:rPr>
          <w:t>机构</w:t>
        </w:r>
      </w:ins>
      <w:r>
        <w:rPr>
          <w:rFonts w:ascii="Times New Roman" w:hint="eastAsia"/>
        </w:rPr>
        <w:t>三权</w:t>
      </w:r>
      <w:ins w:id="480" w:author="Zhangxd" w:date="2004-09-22T13:57:00Z">
        <w:r>
          <w:rPr>
            <w:rFonts w:ascii="Times New Roman" w:hint="eastAsia"/>
          </w:rPr>
          <w:t>分</w:t>
        </w:r>
      </w:ins>
      <w:del w:id="481" w:author="Zhangxd" w:date="2004-09-22T13:57:00Z">
        <w:r>
          <w:rPr>
            <w:rFonts w:ascii="Times New Roman" w:hint="eastAsia"/>
          </w:rPr>
          <w:delText>鼎</w:delText>
        </w:r>
      </w:del>
      <w:r>
        <w:rPr>
          <w:rFonts w:ascii="Times New Roman" w:hint="eastAsia"/>
        </w:rPr>
        <w:t>立的原则基础上”。</w:t>
      </w:r>
    </w:p>
    <w:p w:rsidR="00000000" w:rsidRDefault="00056D6C">
      <w:pPr>
        <w:tabs>
          <w:tab w:val="left" w:pos="630"/>
        </w:tabs>
        <w:spacing w:after="240" w:line="360" w:lineRule="exact"/>
        <w:jc w:val="both"/>
        <w:rPr>
          <w:rFonts w:ascii="Times New Roman" w:hint="eastAsia"/>
        </w:rPr>
      </w:pPr>
      <w:r>
        <w:rPr>
          <w:rFonts w:ascii="Times New Roman"/>
        </w:rPr>
        <w:t>31.</w:t>
      </w:r>
      <w:r>
        <w:rPr>
          <w:rFonts w:ascii="Times New Roman" w:hint="eastAsia"/>
        </w:rPr>
        <w:tab/>
        <w:t>2002</w:t>
      </w:r>
      <w:r>
        <w:rPr>
          <w:rFonts w:ascii="Times New Roman" w:hint="eastAsia"/>
        </w:rPr>
        <w:t>年</w:t>
      </w:r>
      <w:r>
        <w:rPr>
          <w:rFonts w:ascii="Times New Roman" w:hint="eastAsia"/>
        </w:rPr>
        <w:t>1</w:t>
      </w:r>
      <w:r>
        <w:rPr>
          <w:rFonts w:ascii="Times New Roman" w:hint="eastAsia"/>
        </w:rPr>
        <w:t>月</w:t>
      </w:r>
      <w:r>
        <w:rPr>
          <w:rFonts w:ascii="Times New Roman" w:hint="eastAsia"/>
        </w:rPr>
        <w:t>27</w:t>
      </w:r>
      <w:r>
        <w:rPr>
          <w:rFonts w:ascii="Times New Roman" w:hint="eastAsia"/>
        </w:rPr>
        <w:t>日，乌兹别克斯坦共和国举行了标志国家政体发展进入重要阶段的全民公决。全民公决中提出了两个问题：关于选举乌兹别克斯坦共和国两院制议会和关于</w:t>
      </w:r>
      <w:ins w:id="482" w:author="Zhangxd" w:date="2004-09-22T13:57:00Z">
        <w:r>
          <w:rPr>
            <w:rFonts w:ascii="Times New Roman" w:hint="eastAsia"/>
          </w:rPr>
          <w:t>改变</w:t>
        </w:r>
      </w:ins>
      <w:del w:id="483" w:author="Zhangxd" w:date="2004-09-22T13:57:00Z">
        <w:r>
          <w:rPr>
            <w:rFonts w:ascii="Times New Roman" w:hint="eastAsia"/>
          </w:rPr>
          <w:delText>政变</w:delText>
        </w:r>
      </w:del>
      <w:r>
        <w:rPr>
          <w:rFonts w:ascii="Times New Roman" w:hint="eastAsia"/>
        </w:rPr>
        <w:t>宪法规定的乌兹别克斯坦共和国总统任期。</w:t>
      </w:r>
    </w:p>
    <w:p w:rsidR="00000000" w:rsidRDefault="00056D6C">
      <w:pPr>
        <w:tabs>
          <w:tab w:val="left" w:pos="630"/>
        </w:tabs>
        <w:spacing w:after="240" w:line="360" w:lineRule="exact"/>
        <w:jc w:val="center"/>
        <w:rPr>
          <w:rFonts w:ascii="SimHei" w:eastAsia="SimHei" w:hint="eastAsia"/>
          <w:sz w:val="24"/>
        </w:rPr>
      </w:pPr>
      <w:r>
        <w:rPr>
          <w:rFonts w:ascii="SimHei" w:eastAsia="SimHei"/>
          <w:sz w:val="24"/>
        </w:rPr>
        <w:t>A.</w:t>
      </w:r>
      <w:r>
        <w:rPr>
          <w:rFonts w:ascii="SimHei" w:eastAsia="SimHei" w:hint="eastAsia"/>
          <w:sz w:val="24"/>
        </w:rPr>
        <w:t xml:space="preserve"> </w:t>
      </w:r>
      <w:r>
        <w:rPr>
          <w:rFonts w:ascii="SimHei" w:eastAsia="SimHei" w:hint="eastAsia"/>
          <w:sz w:val="24"/>
        </w:rPr>
        <w:t>立法</w:t>
      </w:r>
      <w:ins w:id="484" w:author="Zhangxd" w:date="2004-09-22T13:57:00Z">
        <w:r>
          <w:rPr>
            <w:rFonts w:ascii="SimHei" w:eastAsia="SimHei" w:hint="eastAsia"/>
            <w:sz w:val="24"/>
          </w:rPr>
          <w:t>机构</w:t>
        </w:r>
      </w:ins>
      <w:del w:id="485" w:author="Zhangxd" w:date="2004-09-22T13:57:00Z">
        <w:r>
          <w:rPr>
            <w:rFonts w:ascii="SimHei" w:eastAsia="SimHei" w:hint="eastAsia"/>
            <w:sz w:val="24"/>
          </w:rPr>
          <w:delText>权力机关</w:delText>
        </w:r>
      </w:del>
    </w:p>
    <w:p w:rsidR="00000000" w:rsidRDefault="00056D6C">
      <w:pPr>
        <w:tabs>
          <w:tab w:val="left" w:pos="630"/>
        </w:tabs>
        <w:spacing w:after="240" w:line="360" w:lineRule="exact"/>
        <w:jc w:val="both"/>
        <w:rPr>
          <w:rFonts w:ascii="Times New Roman" w:hint="eastAsia"/>
        </w:rPr>
      </w:pPr>
      <w:r>
        <w:rPr>
          <w:rFonts w:ascii="Times New Roman"/>
        </w:rPr>
        <w:t>32.</w:t>
      </w:r>
      <w:r>
        <w:rPr>
          <w:rFonts w:ascii="Times New Roman" w:hint="eastAsia"/>
        </w:rPr>
        <w:tab/>
      </w:r>
      <w:r>
        <w:rPr>
          <w:rFonts w:ascii="Times New Roman" w:hint="eastAsia"/>
        </w:rPr>
        <w:t>共和国议会是最高国家代表机关，它行使立法权。乌兹别克斯坦共和国议会的组成程序和法律地位由《宪法》（第</w:t>
      </w:r>
      <w:r>
        <w:rPr>
          <w:rFonts w:ascii="Times New Roman" w:hint="eastAsia"/>
        </w:rPr>
        <w:t>76</w:t>
      </w:r>
      <w:del w:id="486" w:author="Zhao" w:date="2004-10-14T10:21:00Z">
        <w:r>
          <w:rPr>
            <w:rFonts w:ascii="Times New Roman" w:hint="eastAsia"/>
          </w:rPr>
          <w:delText>—</w:delText>
        </w:r>
      </w:del>
      <w:ins w:id="487" w:author="Zhao" w:date="2004-10-14T10:21:00Z">
        <w:r>
          <w:rPr>
            <w:rFonts w:ascii="Times New Roman" w:hint="eastAsia"/>
          </w:rPr>
          <w:t>-</w:t>
        </w:r>
      </w:ins>
      <w:r>
        <w:rPr>
          <w:rFonts w:ascii="Times New Roman" w:hint="eastAsia"/>
        </w:rPr>
        <w:t>88</w:t>
      </w:r>
      <w:r>
        <w:rPr>
          <w:rFonts w:ascii="Times New Roman" w:hint="eastAsia"/>
        </w:rPr>
        <w:t>条）、《乌兹别克斯坦共和国</w:t>
      </w:r>
      <w:ins w:id="488" w:author="Zhangxd" w:date="2004-09-22T13:57:00Z">
        <w:r>
          <w:rPr>
            <w:rFonts w:ascii="Times New Roman" w:hint="eastAsia"/>
          </w:rPr>
          <w:t>议会</w:t>
        </w:r>
      </w:ins>
      <w:r>
        <w:rPr>
          <w:rFonts w:ascii="Times New Roman" w:hint="eastAsia"/>
        </w:rPr>
        <w:t>选举法》和《立法院法》及《</w:t>
      </w:r>
      <w:r>
        <w:rPr>
          <w:rFonts w:ascii="Times New Roman" w:hint="eastAsia"/>
        </w:rPr>
        <w:t>参议院法》确定。</w:t>
      </w:r>
    </w:p>
    <w:p w:rsidR="00000000" w:rsidRDefault="00056D6C">
      <w:pPr>
        <w:tabs>
          <w:tab w:val="left" w:pos="630"/>
        </w:tabs>
        <w:spacing w:after="240" w:line="360" w:lineRule="exact"/>
        <w:jc w:val="both"/>
        <w:rPr>
          <w:rFonts w:ascii="Times New Roman" w:hint="eastAsia"/>
        </w:rPr>
      </w:pPr>
      <w:r>
        <w:rPr>
          <w:rFonts w:ascii="Times New Roman"/>
        </w:rPr>
        <w:t>33.</w:t>
      </w:r>
      <w:r>
        <w:rPr>
          <w:rFonts w:ascii="Times New Roman" w:hint="eastAsia"/>
        </w:rPr>
        <w:tab/>
      </w:r>
      <w:r>
        <w:rPr>
          <w:rFonts w:ascii="Times New Roman" w:hint="eastAsia"/>
        </w:rPr>
        <w:t>为了提高立法机构的效率，将一院制的议会改为两院制。</w:t>
      </w:r>
      <w:r>
        <w:rPr>
          <w:rFonts w:ascii="Times New Roman" w:hint="eastAsia"/>
        </w:rPr>
        <w:t>2003</w:t>
      </w:r>
      <w:r>
        <w:rPr>
          <w:rFonts w:ascii="Times New Roman" w:hint="eastAsia"/>
        </w:rPr>
        <w:t>年</w:t>
      </w:r>
      <w:r>
        <w:rPr>
          <w:rFonts w:ascii="Times New Roman" w:hint="eastAsia"/>
        </w:rPr>
        <w:t>4</w:t>
      </w:r>
      <w:r>
        <w:rPr>
          <w:rFonts w:ascii="Times New Roman" w:hint="eastAsia"/>
        </w:rPr>
        <w:t>月</w:t>
      </w:r>
      <w:r>
        <w:rPr>
          <w:rFonts w:ascii="Times New Roman" w:hint="eastAsia"/>
        </w:rPr>
        <w:t>24</w:t>
      </w:r>
      <w:r>
        <w:rPr>
          <w:rFonts w:ascii="Times New Roman" w:hint="eastAsia"/>
        </w:rPr>
        <w:t>日，议会通过了《关于修改和补充乌兹别克斯坦共和国宪法》的法律，根据第</w:t>
      </w:r>
      <w:r>
        <w:rPr>
          <w:rFonts w:ascii="Times New Roman" w:hint="eastAsia"/>
        </w:rPr>
        <w:t>76</w:t>
      </w:r>
      <w:r>
        <w:rPr>
          <w:rFonts w:ascii="Times New Roman" w:hint="eastAsia"/>
        </w:rPr>
        <w:t>条，议会由两院——立法院（下院）和参议院（上院）组成，立法院和参议院的任期为五年。</w:t>
      </w:r>
    </w:p>
    <w:p w:rsidR="00000000" w:rsidRDefault="00056D6C">
      <w:pPr>
        <w:tabs>
          <w:tab w:val="left" w:pos="630"/>
        </w:tabs>
        <w:spacing w:after="240" w:line="360" w:lineRule="exact"/>
        <w:jc w:val="both"/>
        <w:rPr>
          <w:rFonts w:ascii="Times New Roman" w:hint="eastAsia"/>
        </w:rPr>
      </w:pPr>
      <w:r>
        <w:rPr>
          <w:rFonts w:ascii="Times New Roman"/>
        </w:rPr>
        <w:t>34.</w:t>
      </w:r>
      <w:r>
        <w:rPr>
          <w:rFonts w:ascii="Times New Roman" w:hint="eastAsia"/>
        </w:rPr>
        <w:tab/>
      </w:r>
      <w:r>
        <w:rPr>
          <w:rFonts w:ascii="Times New Roman" w:hint="eastAsia"/>
        </w:rPr>
        <w:t>立法院由各</w:t>
      </w:r>
      <w:ins w:id="489" w:author="Zhangxd" w:date="2004-09-22T13:58:00Z">
        <w:r>
          <w:rPr>
            <w:rFonts w:ascii="Times New Roman" w:hint="eastAsia"/>
          </w:rPr>
          <w:t>地方</w:t>
        </w:r>
      </w:ins>
      <w:r>
        <w:rPr>
          <w:rFonts w:ascii="Times New Roman" w:hint="eastAsia"/>
        </w:rPr>
        <w:t>选区</w:t>
      </w:r>
      <w:del w:id="490" w:author="Zhangxd" w:date="2004-09-22T13:58:00Z">
        <w:r>
          <w:rPr>
            <w:rFonts w:ascii="Times New Roman" w:hint="eastAsia"/>
          </w:rPr>
          <w:delText>为</w:delText>
        </w:r>
      </w:del>
      <w:r>
        <w:rPr>
          <w:rFonts w:ascii="Times New Roman" w:hint="eastAsia"/>
        </w:rPr>
        <w:t>多党派</w:t>
      </w:r>
      <w:del w:id="491" w:author="Zhangxd" w:date="2004-09-22T13:58:00Z">
        <w:r>
          <w:rPr>
            <w:rFonts w:ascii="Times New Roman" w:hint="eastAsia"/>
          </w:rPr>
          <w:delText>基础上</w:delText>
        </w:r>
      </w:del>
      <w:r>
        <w:rPr>
          <w:rFonts w:ascii="Times New Roman" w:hint="eastAsia"/>
        </w:rPr>
        <w:t>按照多数制选举</w:t>
      </w:r>
      <w:ins w:id="492" w:author="Zhangxd" w:date="2004-09-22T13:58:00Z">
        <w:r>
          <w:rPr>
            <w:rFonts w:ascii="Times New Roman" w:hint="eastAsia"/>
          </w:rPr>
          <w:t>产生</w:t>
        </w:r>
      </w:ins>
      <w:r>
        <w:rPr>
          <w:rFonts w:ascii="Times New Roman" w:hint="eastAsia"/>
        </w:rPr>
        <w:t>的</w:t>
      </w:r>
      <w:r>
        <w:rPr>
          <w:rFonts w:ascii="Times New Roman" w:hint="eastAsia"/>
        </w:rPr>
        <w:t>120</w:t>
      </w:r>
      <w:r>
        <w:rPr>
          <w:rFonts w:ascii="Times New Roman" w:hint="eastAsia"/>
        </w:rPr>
        <w:t>名</w:t>
      </w:r>
      <w:ins w:id="493" w:author="Zhangxd" w:date="2004-09-22T13:58:00Z">
        <w:r>
          <w:rPr>
            <w:rFonts w:ascii="Times New Roman" w:hint="eastAsia"/>
          </w:rPr>
          <w:t>代表</w:t>
        </w:r>
      </w:ins>
      <w:del w:id="494" w:author="Zhangxd" w:date="2004-09-22T13:58:00Z">
        <w:r>
          <w:rPr>
            <w:rFonts w:ascii="Times New Roman" w:hint="eastAsia"/>
          </w:rPr>
          <w:delText>议员</w:delText>
        </w:r>
      </w:del>
      <w:r>
        <w:rPr>
          <w:rFonts w:ascii="Times New Roman" w:hint="eastAsia"/>
        </w:rPr>
        <w:t>组成，参议院由全国各地区的代表（参议员）组成。卡拉卡尔帕克斯坦共和国议会议员和各州、地区和乡镇及市政府当局的代表机构在联合会议上，通过无记名投票，按同等人数（六名）从卡拉卡尔帕克斯坦共和</w:t>
      </w:r>
      <w:r>
        <w:rPr>
          <w:rFonts w:ascii="Times New Roman" w:hint="eastAsia"/>
        </w:rPr>
        <w:t>国、各州和塔什干市代表中推选出组成参议院的议员（参议员）。由总统从拥有广泛实践经验和</w:t>
      </w:r>
      <w:del w:id="495" w:author="Zhangxd" w:date="2004-09-22T13:58:00Z">
        <w:r>
          <w:rPr>
            <w:rFonts w:ascii="Times New Roman" w:hint="eastAsia"/>
          </w:rPr>
          <w:delText>具有</w:delText>
        </w:r>
      </w:del>
      <w:r>
        <w:rPr>
          <w:rFonts w:ascii="Times New Roman" w:hint="eastAsia"/>
        </w:rPr>
        <w:t>科学、艺术、文学、生产以及其他国务和社会活动领域专门业绩的杰出公民中任命</w:t>
      </w:r>
      <w:r>
        <w:rPr>
          <w:rFonts w:ascii="Times New Roman" w:hint="eastAsia"/>
        </w:rPr>
        <w:t>16</w:t>
      </w:r>
      <w:r>
        <w:rPr>
          <w:rFonts w:ascii="Times New Roman" w:hint="eastAsia"/>
        </w:rPr>
        <w:t>位参议员（《宪法》第</w:t>
      </w:r>
      <w:r>
        <w:rPr>
          <w:rFonts w:ascii="Times New Roman" w:hint="eastAsia"/>
        </w:rPr>
        <w:t>77</w:t>
      </w:r>
      <w:r>
        <w:rPr>
          <w:rFonts w:ascii="Times New Roman" w:hint="eastAsia"/>
        </w:rPr>
        <w:t>条）。</w:t>
      </w:r>
    </w:p>
    <w:p w:rsidR="00000000" w:rsidRDefault="00056D6C">
      <w:pPr>
        <w:tabs>
          <w:tab w:val="left" w:pos="630"/>
        </w:tabs>
        <w:spacing w:after="240" w:line="360" w:lineRule="exact"/>
        <w:jc w:val="both"/>
        <w:rPr>
          <w:rFonts w:ascii="Times New Roman" w:hint="eastAsia"/>
        </w:rPr>
      </w:pPr>
      <w:r>
        <w:rPr>
          <w:rFonts w:ascii="Times New Roman"/>
        </w:rPr>
        <w:t>35.</w:t>
      </w:r>
      <w:r>
        <w:rPr>
          <w:rFonts w:ascii="Times New Roman" w:hint="eastAsia"/>
        </w:rPr>
        <w:tab/>
      </w:r>
      <w:r>
        <w:rPr>
          <w:rFonts w:ascii="Times New Roman" w:hint="eastAsia"/>
        </w:rPr>
        <w:t>乌兹别克斯坦共和国议会是国家的立法</w:t>
      </w:r>
      <w:ins w:id="496" w:author="Zhangxd" w:date="2004-09-22T13:58:00Z">
        <w:r>
          <w:rPr>
            <w:rFonts w:ascii="Times New Roman" w:hint="eastAsia"/>
          </w:rPr>
          <w:t>机构</w:t>
        </w:r>
      </w:ins>
      <w:del w:id="497" w:author="Zhangxd" w:date="2004-09-22T13:58:00Z">
        <w:r>
          <w:rPr>
            <w:rFonts w:ascii="Times New Roman" w:hint="eastAsia"/>
          </w:rPr>
          <w:delText>权力机关</w:delText>
        </w:r>
      </w:del>
      <w:r>
        <w:rPr>
          <w:rFonts w:ascii="Times New Roman" w:hint="eastAsia"/>
        </w:rPr>
        <w:t>，它的职能是通过具有最高法律效力的规范性法规。</w:t>
      </w:r>
    </w:p>
    <w:p w:rsidR="00000000" w:rsidRDefault="00056D6C">
      <w:pPr>
        <w:tabs>
          <w:tab w:val="left" w:pos="630"/>
        </w:tabs>
        <w:spacing w:after="240" w:line="360" w:lineRule="exact"/>
        <w:jc w:val="center"/>
        <w:rPr>
          <w:rFonts w:ascii="SimHei" w:eastAsia="SimHei" w:hint="eastAsia"/>
          <w:sz w:val="24"/>
        </w:rPr>
      </w:pPr>
      <w:r>
        <w:rPr>
          <w:rFonts w:ascii="SimHei" w:eastAsia="SimHei" w:hint="eastAsia"/>
          <w:sz w:val="24"/>
        </w:rPr>
        <w:t>B</w:t>
      </w:r>
      <w:r>
        <w:rPr>
          <w:rFonts w:ascii="SimHei" w:eastAsia="SimHei"/>
          <w:sz w:val="24"/>
        </w:rPr>
        <w:t>.</w:t>
      </w:r>
      <w:r>
        <w:rPr>
          <w:rFonts w:ascii="SimHei" w:eastAsia="SimHei" w:hint="eastAsia"/>
          <w:sz w:val="24"/>
        </w:rPr>
        <w:t xml:space="preserve"> </w:t>
      </w:r>
      <w:r>
        <w:rPr>
          <w:rFonts w:ascii="SimHei" w:eastAsia="SimHei" w:hint="eastAsia"/>
          <w:sz w:val="24"/>
        </w:rPr>
        <w:t>执行</w:t>
      </w:r>
      <w:ins w:id="498" w:author="Zhangxd" w:date="2004-09-22T13:59:00Z">
        <w:r>
          <w:rPr>
            <w:rFonts w:ascii="SimHei" w:eastAsia="SimHei" w:hint="eastAsia"/>
            <w:sz w:val="24"/>
          </w:rPr>
          <w:t>机构</w:t>
        </w:r>
      </w:ins>
      <w:del w:id="499" w:author="Zhangxd" w:date="2004-09-22T13:59:00Z">
        <w:r>
          <w:rPr>
            <w:rFonts w:ascii="SimHei" w:eastAsia="SimHei" w:hint="eastAsia"/>
            <w:sz w:val="24"/>
          </w:rPr>
          <w:delText>权力机关</w:delText>
        </w:r>
      </w:del>
    </w:p>
    <w:p w:rsidR="00000000" w:rsidRDefault="00056D6C">
      <w:pPr>
        <w:tabs>
          <w:tab w:val="left" w:pos="630"/>
        </w:tabs>
        <w:spacing w:after="240" w:line="360" w:lineRule="exact"/>
        <w:jc w:val="both"/>
        <w:rPr>
          <w:rFonts w:ascii="Times New Roman" w:hint="eastAsia"/>
        </w:rPr>
      </w:pPr>
      <w:r>
        <w:rPr>
          <w:rFonts w:ascii="Times New Roman"/>
        </w:rPr>
        <w:t>36.</w:t>
      </w:r>
      <w:r>
        <w:rPr>
          <w:rFonts w:ascii="Times New Roman" w:hint="eastAsia"/>
        </w:rPr>
        <w:tab/>
      </w:r>
      <w:r>
        <w:rPr>
          <w:rFonts w:ascii="Times New Roman" w:hint="eastAsia"/>
        </w:rPr>
        <w:t>乌兹别克斯坦共和国总统是国家和执行权力机关的首脑。凡年满</w:t>
      </w:r>
      <w:r>
        <w:rPr>
          <w:rFonts w:ascii="Times New Roman" w:hint="eastAsia"/>
        </w:rPr>
        <w:t>35</w:t>
      </w:r>
      <w:r>
        <w:rPr>
          <w:rFonts w:ascii="Times New Roman" w:hint="eastAsia"/>
        </w:rPr>
        <w:t>岁、正式语言流畅，并在选举前至少在乌兹别克斯坦境内居住了十年的任何一位乌兹别克斯坦公民都有资格竞选总统职位。</w:t>
      </w:r>
    </w:p>
    <w:p w:rsidR="00000000" w:rsidRDefault="00056D6C">
      <w:pPr>
        <w:tabs>
          <w:tab w:val="left" w:pos="630"/>
        </w:tabs>
        <w:spacing w:after="240" w:line="360" w:lineRule="exact"/>
        <w:jc w:val="both"/>
        <w:rPr>
          <w:rFonts w:ascii="Times New Roman" w:hint="eastAsia"/>
        </w:rPr>
      </w:pPr>
      <w:r>
        <w:rPr>
          <w:rFonts w:ascii="Times New Roman"/>
        </w:rPr>
        <w:t>37.</w:t>
      </w:r>
      <w:r>
        <w:rPr>
          <w:rFonts w:ascii="Times New Roman" w:hint="eastAsia"/>
        </w:rPr>
        <w:tab/>
      </w:r>
      <w:r>
        <w:rPr>
          <w:rFonts w:ascii="Times New Roman" w:hint="eastAsia"/>
        </w:rPr>
        <w:t>乌兹</w:t>
      </w:r>
      <w:r>
        <w:rPr>
          <w:rFonts w:ascii="Times New Roman" w:hint="eastAsia"/>
        </w:rPr>
        <w:t>别克斯坦共和国</w:t>
      </w:r>
      <w:ins w:id="500" w:author="Zhangxd" w:date="2004-09-22T13:59:00Z">
        <w:r>
          <w:rPr>
            <w:rFonts w:ascii="Times New Roman" w:hint="eastAsia"/>
          </w:rPr>
          <w:t>总统经</w:t>
        </w:r>
      </w:ins>
      <w:del w:id="501" w:author="Zhangxd" w:date="2004-09-22T13:59:00Z">
        <w:r>
          <w:rPr>
            <w:rFonts w:ascii="Times New Roman" w:hint="eastAsia"/>
          </w:rPr>
          <w:delText>由</w:delText>
        </w:r>
      </w:del>
      <w:r>
        <w:rPr>
          <w:rFonts w:ascii="Times New Roman" w:hint="eastAsia"/>
        </w:rPr>
        <w:t>乌兹别克斯坦公民</w:t>
      </w:r>
      <w:del w:id="502" w:author="Zhangxd" w:date="2004-09-22T13:59:00Z">
        <w:r>
          <w:rPr>
            <w:rFonts w:ascii="Times New Roman" w:hint="eastAsia"/>
          </w:rPr>
          <w:delText>在</w:delText>
        </w:r>
      </w:del>
      <w:r>
        <w:rPr>
          <w:rFonts w:ascii="Times New Roman" w:hint="eastAsia"/>
        </w:rPr>
        <w:t>普遍、平等和直接</w:t>
      </w:r>
      <w:del w:id="503" w:author="Zhangxd" w:date="2004-09-22T13:59:00Z">
        <w:r>
          <w:rPr>
            <w:rFonts w:ascii="Times New Roman" w:hint="eastAsia"/>
          </w:rPr>
          <w:delText>选举权基础上通过</w:delText>
        </w:r>
      </w:del>
      <w:ins w:id="504" w:author="Zhangxd" w:date="2004-09-22T13:59:00Z">
        <w:r>
          <w:rPr>
            <w:rFonts w:ascii="Times New Roman" w:hint="eastAsia"/>
          </w:rPr>
          <w:t>的</w:t>
        </w:r>
      </w:ins>
      <w:r>
        <w:rPr>
          <w:rFonts w:ascii="Times New Roman" w:hint="eastAsia"/>
        </w:rPr>
        <w:t>无记名投票选举产生，任期七年（《宪法》第</w:t>
      </w:r>
      <w:r>
        <w:rPr>
          <w:rFonts w:ascii="Times New Roman" w:hint="eastAsia"/>
        </w:rPr>
        <w:t>90</w:t>
      </w:r>
      <w:r>
        <w:rPr>
          <w:rFonts w:ascii="Times New Roman" w:hint="eastAsia"/>
        </w:rPr>
        <w:t>条）。</w:t>
      </w:r>
    </w:p>
    <w:p w:rsidR="00000000" w:rsidRDefault="00056D6C">
      <w:pPr>
        <w:tabs>
          <w:tab w:val="left" w:pos="630"/>
        </w:tabs>
        <w:spacing w:after="240" w:line="360" w:lineRule="exact"/>
        <w:jc w:val="both"/>
        <w:rPr>
          <w:rFonts w:ascii="Times New Roman"/>
        </w:rPr>
      </w:pPr>
      <w:r>
        <w:rPr>
          <w:rFonts w:ascii="Times New Roman"/>
        </w:rPr>
        <w:t>38.</w:t>
      </w:r>
      <w:r>
        <w:rPr>
          <w:rFonts w:ascii="Times New Roman" w:hint="eastAsia"/>
        </w:rPr>
        <w:tab/>
      </w:r>
      <w:r>
        <w:rPr>
          <w:rFonts w:ascii="Times New Roman" w:hint="eastAsia"/>
        </w:rPr>
        <w:t>乌兹别克斯坦共和国</w:t>
      </w:r>
      <w:del w:id="505" w:author="Zhangxd" w:date="2004-09-29T14:31:00Z">
        <w:r>
          <w:rPr>
            <w:rFonts w:ascii="Times New Roman" w:hint="eastAsia"/>
          </w:rPr>
          <w:delText>内阁</w:delText>
        </w:r>
      </w:del>
      <w:ins w:id="506" w:author="Zhangxd" w:date="2004-09-29T14:31:00Z">
        <w:r>
          <w:rPr>
            <w:rFonts w:ascii="Times New Roman" w:hint="eastAsia"/>
          </w:rPr>
          <w:t>部长内阁</w:t>
        </w:r>
      </w:ins>
      <w:r>
        <w:rPr>
          <w:rFonts w:ascii="Times New Roman" w:hint="eastAsia"/>
        </w:rPr>
        <w:t>行使执行权。</w:t>
      </w:r>
      <w:del w:id="507" w:author="Zhangxd" w:date="2004-09-29T14:31:00Z">
        <w:r>
          <w:rPr>
            <w:rFonts w:ascii="Times New Roman" w:hint="eastAsia"/>
          </w:rPr>
          <w:delText>内阁</w:delText>
        </w:r>
      </w:del>
      <w:ins w:id="508" w:author="Zhangxd" w:date="2004-09-29T14:31:00Z">
        <w:r>
          <w:rPr>
            <w:rFonts w:ascii="Times New Roman" w:hint="eastAsia"/>
          </w:rPr>
          <w:t>部长内阁</w:t>
        </w:r>
      </w:ins>
      <w:r>
        <w:rPr>
          <w:rFonts w:ascii="Times New Roman" w:hint="eastAsia"/>
        </w:rPr>
        <w:t>由总理、副总理、部长和</w:t>
      </w:r>
      <w:ins w:id="509" w:author="Zhangxd" w:date="2004-09-22T13:59:00Z">
        <w:r>
          <w:rPr>
            <w:rFonts w:ascii="Times New Roman" w:hint="eastAsia"/>
          </w:rPr>
          <w:t>国务</w:t>
        </w:r>
      </w:ins>
      <w:del w:id="510" w:author="Zhangxd" w:date="2004-09-22T13:59:00Z">
        <w:r>
          <w:rPr>
            <w:rFonts w:ascii="Times New Roman" w:hint="eastAsia"/>
          </w:rPr>
          <w:delText>各国</w:delText>
        </w:r>
      </w:del>
      <w:r>
        <w:rPr>
          <w:rFonts w:ascii="Times New Roman" w:hint="eastAsia"/>
        </w:rPr>
        <w:t>委员会主席组成。卡拉卡尔帕克斯坦共和国政府首脑</w:t>
      </w:r>
      <w:ins w:id="511" w:author="Zhangxd" w:date="2004-09-22T13:59:00Z">
        <w:r>
          <w:rPr>
            <w:rFonts w:ascii="Times New Roman" w:hint="eastAsia"/>
          </w:rPr>
          <w:t>按照职权</w:t>
        </w:r>
      </w:ins>
      <w:r>
        <w:rPr>
          <w:rFonts w:ascii="Times New Roman" w:hint="eastAsia"/>
        </w:rPr>
        <w:t>是理所当然的</w:t>
      </w:r>
      <w:del w:id="512" w:author="Zhangxd" w:date="2004-09-29T14:31:00Z">
        <w:r>
          <w:rPr>
            <w:rFonts w:ascii="Times New Roman" w:hint="eastAsia"/>
          </w:rPr>
          <w:delText>内阁</w:delText>
        </w:r>
      </w:del>
      <w:ins w:id="513" w:author="Zhangxd" w:date="2004-09-29T14:31:00Z">
        <w:r>
          <w:rPr>
            <w:rFonts w:ascii="Times New Roman" w:hint="eastAsia"/>
          </w:rPr>
          <w:t>部长内阁</w:t>
        </w:r>
      </w:ins>
      <w:r>
        <w:rPr>
          <w:rFonts w:ascii="Times New Roman" w:hint="eastAsia"/>
        </w:rPr>
        <w:t>成员。</w:t>
      </w:r>
    </w:p>
    <w:p w:rsidR="00000000" w:rsidRDefault="00056D6C">
      <w:pPr>
        <w:tabs>
          <w:tab w:val="left" w:pos="630"/>
        </w:tabs>
        <w:spacing w:after="240" w:line="360" w:lineRule="exact"/>
        <w:jc w:val="both"/>
        <w:rPr>
          <w:rFonts w:ascii="Times New Roman"/>
        </w:rPr>
      </w:pPr>
      <w:r>
        <w:rPr>
          <w:rFonts w:ascii="Times New Roman"/>
        </w:rPr>
        <w:t>39.</w:t>
      </w:r>
      <w:r>
        <w:rPr>
          <w:rFonts w:ascii="Times New Roman" w:hint="eastAsia"/>
        </w:rPr>
        <w:tab/>
      </w:r>
      <w:r>
        <w:rPr>
          <w:rFonts w:ascii="Times New Roman" w:hint="eastAsia"/>
        </w:rPr>
        <w:t>乌兹别克斯坦共和国总理负责组阁</w:t>
      </w:r>
      <w:ins w:id="514" w:author="Zhangxd" w:date="2004-09-22T14:00:00Z">
        <w:r>
          <w:rPr>
            <w:rFonts w:ascii="Times New Roman" w:hint="eastAsia"/>
          </w:rPr>
          <w:t>。</w:t>
        </w:r>
      </w:ins>
      <w:del w:id="515" w:author="Zhangxd" w:date="2004-09-22T14:00:00Z">
        <w:r>
          <w:rPr>
            <w:rFonts w:ascii="Times New Roman" w:hint="eastAsia"/>
          </w:rPr>
          <w:delText>，</w:delText>
        </w:r>
      </w:del>
      <w:r>
        <w:rPr>
          <w:rFonts w:ascii="Times New Roman" w:hint="eastAsia"/>
        </w:rPr>
        <w:t>总理候选人由议会两院</w:t>
      </w:r>
      <w:ins w:id="516" w:author="Zhangxd" w:date="2004-09-22T14:00:00Z">
        <w:r>
          <w:rPr>
            <w:rFonts w:ascii="Times New Roman" w:hint="eastAsia"/>
          </w:rPr>
          <w:t>根据</w:t>
        </w:r>
      </w:ins>
      <w:del w:id="517" w:author="Zhangxd" w:date="2004-09-22T14:00:00Z">
        <w:r>
          <w:rPr>
            <w:rFonts w:ascii="Times New Roman" w:hint="eastAsia"/>
          </w:rPr>
          <w:delText>按照</w:delText>
        </w:r>
      </w:del>
      <w:r>
        <w:rPr>
          <w:rFonts w:ascii="Times New Roman" w:hint="eastAsia"/>
        </w:rPr>
        <w:t>总统的提名审议和批准，</w:t>
      </w:r>
      <w:del w:id="518" w:author="Zhangxd" w:date="2004-09-29T14:31:00Z">
        <w:r>
          <w:rPr>
            <w:rFonts w:ascii="Times New Roman" w:hint="eastAsia"/>
          </w:rPr>
          <w:delText>内阁</w:delText>
        </w:r>
      </w:del>
      <w:ins w:id="519" w:author="Zhangxd" w:date="2004-09-29T14:31:00Z">
        <w:r>
          <w:rPr>
            <w:rFonts w:ascii="Times New Roman" w:hint="eastAsia"/>
          </w:rPr>
          <w:t>部长内阁</w:t>
        </w:r>
      </w:ins>
      <w:r>
        <w:rPr>
          <w:rFonts w:ascii="Times New Roman" w:hint="eastAsia"/>
        </w:rPr>
        <w:t>成员由总统根据总理的提名批准。</w:t>
      </w:r>
    </w:p>
    <w:p w:rsidR="00000000" w:rsidRDefault="00056D6C">
      <w:pPr>
        <w:tabs>
          <w:tab w:val="left" w:pos="630"/>
        </w:tabs>
        <w:spacing w:after="240" w:line="360" w:lineRule="exact"/>
        <w:jc w:val="both"/>
        <w:rPr>
          <w:rFonts w:ascii="Times New Roman" w:hint="eastAsia"/>
        </w:rPr>
      </w:pPr>
      <w:r>
        <w:rPr>
          <w:rFonts w:ascii="Times New Roman"/>
        </w:rPr>
        <w:t>40.</w:t>
      </w:r>
      <w:r>
        <w:rPr>
          <w:rFonts w:ascii="Times New Roman" w:hint="eastAsia"/>
        </w:rPr>
        <w:tab/>
      </w:r>
      <w:del w:id="520" w:author="Zhangxd" w:date="2004-09-29T14:31:00Z">
        <w:r>
          <w:rPr>
            <w:rFonts w:ascii="Times New Roman" w:hint="eastAsia"/>
          </w:rPr>
          <w:delText>内阁</w:delText>
        </w:r>
      </w:del>
      <w:ins w:id="521" w:author="Zhangxd" w:date="2004-09-29T14:31:00Z">
        <w:r>
          <w:rPr>
            <w:rFonts w:ascii="Times New Roman" w:hint="eastAsia"/>
          </w:rPr>
          <w:t>部长内阁</w:t>
        </w:r>
      </w:ins>
      <w:ins w:id="522" w:author="Zhangxd" w:date="2004-09-22T14:00:00Z">
        <w:r>
          <w:rPr>
            <w:rFonts w:ascii="Times New Roman" w:hint="eastAsia"/>
          </w:rPr>
          <w:t>提供指导，以便在</w:t>
        </w:r>
      </w:ins>
      <w:del w:id="523" w:author="Zhangxd" w:date="2004-09-22T14:00:00Z">
        <w:r>
          <w:rPr>
            <w:rFonts w:ascii="Times New Roman" w:hint="eastAsia"/>
          </w:rPr>
          <w:delText>必须确保对</w:delText>
        </w:r>
      </w:del>
      <w:r>
        <w:rPr>
          <w:rFonts w:ascii="Times New Roman" w:hint="eastAsia"/>
        </w:rPr>
        <w:t>经济、社会和精神领域</w:t>
      </w:r>
      <w:del w:id="524" w:author="Zhangxd" w:date="2004-09-22T14:01:00Z">
        <w:r>
          <w:rPr>
            <w:rFonts w:ascii="Times New Roman" w:hint="eastAsia"/>
          </w:rPr>
          <w:delText>实施有</w:delText>
        </w:r>
        <w:r>
          <w:rPr>
            <w:rFonts w:ascii="Times New Roman" w:hint="eastAsia"/>
          </w:rPr>
          <w:delText>效的领导</w:delText>
        </w:r>
      </w:del>
      <w:ins w:id="525" w:author="Zhangxd" w:date="2004-09-22T14:01:00Z">
        <w:r>
          <w:rPr>
            <w:rFonts w:ascii="Times New Roman" w:hint="eastAsia"/>
          </w:rPr>
          <w:t>有效地履行职能</w:t>
        </w:r>
      </w:ins>
      <w:r>
        <w:rPr>
          <w:rFonts w:ascii="Times New Roman" w:hint="eastAsia"/>
        </w:rPr>
        <w:t>，</w:t>
      </w:r>
      <w:ins w:id="526" w:author="Zhangxd" w:date="2004-09-22T14:01:00Z">
        <w:r>
          <w:rPr>
            <w:rFonts w:ascii="Times New Roman" w:hint="eastAsia"/>
          </w:rPr>
          <w:t>并贯彻</w:t>
        </w:r>
      </w:ins>
      <w:del w:id="527" w:author="Zhangxd" w:date="2004-09-22T14:01:00Z">
        <w:r>
          <w:rPr>
            <w:rFonts w:ascii="Times New Roman" w:hint="eastAsia"/>
          </w:rPr>
          <w:delText>执行</w:delText>
        </w:r>
      </w:del>
      <w:r>
        <w:rPr>
          <w:rFonts w:ascii="Times New Roman" w:hint="eastAsia"/>
        </w:rPr>
        <w:t>乌兹别克斯坦共和国</w:t>
      </w:r>
      <w:ins w:id="528" w:author="Zhangxd" w:date="2004-09-22T14:01:00Z">
        <w:r>
          <w:rPr>
            <w:rFonts w:ascii="Times New Roman" w:hint="eastAsia"/>
          </w:rPr>
          <w:t>的</w:t>
        </w:r>
      </w:ins>
      <w:r>
        <w:rPr>
          <w:rFonts w:ascii="Times New Roman" w:hint="eastAsia"/>
        </w:rPr>
        <w:t>法律、议会</w:t>
      </w:r>
      <w:ins w:id="529" w:author="Zhangxd" w:date="2004-09-22T14:01:00Z">
        <w:r>
          <w:rPr>
            <w:rFonts w:ascii="Times New Roman" w:hint="eastAsia"/>
          </w:rPr>
          <w:t>通过</w:t>
        </w:r>
      </w:ins>
      <w:r>
        <w:rPr>
          <w:rFonts w:ascii="Times New Roman" w:hint="eastAsia"/>
        </w:rPr>
        <w:t>的</w:t>
      </w:r>
      <w:ins w:id="530" w:author="Zhangxd" w:date="2004-09-29T14:31:00Z">
        <w:r>
          <w:rPr>
            <w:rFonts w:ascii="Times New Roman" w:hint="eastAsia"/>
          </w:rPr>
          <w:t>决议</w:t>
        </w:r>
      </w:ins>
      <w:del w:id="531" w:author="Zhangxd" w:date="2004-09-22T14:01:00Z">
        <w:r>
          <w:rPr>
            <w:rFonts w:ascii="Times New Roman" w:hint="eastAsia"/>
          </w:rPr>
          <w:delText>决议</w:delText>
        </w:r>
      </w:del>
      <w:r>
        <w:rPr>
          <w:rFonts w:ascii="Times New Roman" w:hint="eastAsia"/>
        </w:rPr>
        <w:t>、</w:t>
      </w:r>
      <w:ins w:id="532" w:author="Zhangxd" w:date="2004-09-22T14:02:00Z">
        <w:r>
          <w:rPr>
            <w:rFonts w:ascii="Times New Roman" w:hint="eastAsia"/>
          </w:rPr>
          <w:t>以及</w:t>
        </w:r>
      </w:ins>
      <w:r>
        <w:rPr>
          <w:rFonts w:ascii="Times New Roman" w:hint="eastAsia"/>
        </w:rPr>
        <w:t>总统</w:t>
      </w:r>
      <w:ins w:id="533" w:author="Zhangxd" w:date="2004-09-22T14:02:00Z">
        <w:r>
          <w:rPr>
            <w:rFonts w:ascii="Times New Roman" w:hint="eastAsia"/>
          </w:rPr>
          <w:t>颁布</w:t>
        </w:r>
      </w:ins>
      <w:r>
        <w:rPr>
          <w:rFonts w:ascii="Times New Roman" w:hint="eastAsia"/>
        </w:rPr>
        <w:t>的</w:t>
      </w:r>
      <w:ins w:id="534" w:author="Zhangxd" w:date="2004-09-22T14:02:00Z">
        <w:r>
          <w:rPr>
            <w:rFonts w:ascii="Times New Roman" w:hint="eastAsia"/>
          </w:rPr>
          <w:t>法令、</w:t>
        </w:r>
      </w:ins>
      <w:r>
        <w:rPr>
          <w:rFonts w:ascii="Times New Roman" w:hint="eastAsia"/>
        </w:rPr>
        <w:t>命令</w:t>
      </w:r>
      <w:ins w:id="535" w:author="Zhangxd" w:date="2004-09-22T14:02:00Z">
        <w:r>
          <w:rPr>
            <w:rFonts w:ascii="Times New Roman" w:hint="eastAsia"/>
          </w:rPr>
          <w:t>和条例</w:t>
        </w:r>
      </w:ins>
      <w:del w:id="536" w:author="Zhangxd" w:date="2004-09-22T14:02:00Z">
        <w:r>
          <w:rPr>
            <w:rFonts w:ascii="Times New Roman" w:hint="eastAsia"/>
          </w:rPr>
          <w:delText>、</w:delText>
        </w:r>
      </w:del>
      <w:del w:id="537" w:author="Zhangxd" w:date="2004-09-22T14:03:00Z">
        <w:r>
          <w:rPr>
            <w:rFonts w:ascii="Times New Roman" w:hint="eastAsia"/>
          </w:rPr>
          <w:delText>决定</w:delText>
        </w:r>
      </w:del>
      <w:ins w:id="538" w:author="Zhangxd" w:date="2004-09-29T14:31:00Z">
        <w:r>
          <w:rPr>
            <w:rFonts w:ascii="Times New Roman" w:hint="eastAsia"/>
          </w:rPr>
          <w:t>决议</w:t>
        </w:r>
      </w:ins>
      <w:del w:id="539" w:author="Zhangxd" w:date="2004-09-22T14:03:00Z">
        <w:r>
          <w:rPr>
            <w:rFonts w:ascii="Times New Roman" w:hint="eastAsia"/>
          </w:rPr>
          <w:delText>和指示</w:delText>
        </w:r>
      </w:del>
      <w:r>
        <w:rPr>
          <w:rFonts w:ascii="Times New Roman" w:hint="eastAsia"/>
        </w:rPr>
        <w:t>。</w:t>
      </w:r>
      <w:r>
        <w:rPr>
          <w:rFonts w:ascii="Times New Roman" w:hint="eastAsia"/>
        </w:rPr>
        <w:t>2003</w:t>
      </w:r>
      <w:r>
        <w:rPr>
          <w:rFonts w:ascii="Times New Roman" w:hint="eastAsia"/>
        </w:rPr>
        <w:t>年通过了经</w:t>
      </w:r>
      <w:del w:id="540" w:author="Zhangxd" w:date="2004-09-22T14:03:00Z">
        <w:r>
          <w:rPr>
            <w:rFonts w:ascii="Times New Roman" w:hint="eastAsia"/>
          </w:rPr>
          <w:delText>济</w:delText>
        </w:r>
      </w:del>
      <w:r>
        <w:rPr>
          <w:rFonts w:ascii="Times New Roman" w:hint="eastAsia"/>
        </w:rPr>
        <w:t>修订的《乌兹别克斯坦共和国</w:t>
      </w:r>
      <w:del w:id="541" w:author="Zhangxd" w:date="2004-09-29T14:31:00Z">
        <w:r>
          <w:rPr>
            <w:rFonts w:ascii="Times New Roman" w:hint="eastAsia"/>
          </w:rPr>
          <w:delText>内阁</w:delText>
        </w:r>
      </w:del>
      <w:ins w:id="542" w:author="Zhangxd" w:date="2004-09-29T14:31:00Z">
        <w:r>
          <w:rPr>
            <w:rFonts w:ascii="Times New Roman" w:hint="eastAsia"/>
          </w:rPr>
          <w:t>部长内阁</w:t>
        </w:r>
      </w:ins>
      <w:r>
        <w:rPr>
          <w:rFonts w:ascii="Times New Roman" w:hint="eastAsia"/>
        </w:rPr>
        <w:t>法》。</w:t>
      </w:r>
    </w:p>
    <w:p w:rsidR="00000000" w:rsidRDefault="00056D6C">
      <w:pPr>
        <w:tabs>
          <w:tab w:val="left" w:pos="630"/>
        </w:tabs>
        <w:spacing w:after="240" w:line="360" w:lineRule="exact"/>
        <w:jc w:val="center"/>
        <w:rPr>
          <w:rFonts w:ascii="SimHei" w:eastAsia="SimHei" w:hint="eastAsia"/>
          <w:sz w:val="24"/>
        </w:rPr>
      </w:pPr>
      <w:r>
        <w:rPr>
          <w:rFonts w:ascii="SimHei" w:eastAsia="SimHei"/>
          <w:sz w:val="24"/>
        </w:rPr>
        <w:t>C.</w:t>
      </w:r>
      <w:r>
        <w:rPr>
          <w:rFonts w:ascii="SimHei" w:eastAsia="SimHei" w:hint="eastAsia"/>
          <w:sz w:val="24"/>
        </w:rPr>
        <w:t xml:space="preserve"> </w:t>
      </w:r>
      <w:r>
        <w:rPr>
          <w:rFonts w:ascii="SimHei" w:eastAsia="SimHei" w:hint="eastAsia"/>
          <w:sz w:val="24"/>
        </w:rPr>
        <w:t>司法</w:t>
      </w:r>
      <w:ins w:id="543" w:author="Zhangxd" w:date="2004-09-22T14:03:00Z">
        <w:r>
          <w:rPr>
            <w:rFonts w:ascii="SimHei" w:eastAsia="SimHei" w:hint="eastAsia"/>
            <w:sz w:val="24"/>
          </w:rPr>
          <w:t>机构</w:t>
        </w:r>
      </w:ins>
      <w:del w:id="544" w:author="Zhangxd" w:date="2004-09-22T14:03:00Z">
        <w:r>
          <w:rPr>
            <w:rFonts w:ascii="SimHei" w:eastAsia="SimHei" w:hint="eastAsia"/>
            <w:sz w:val="24"/>
          </w:rPr>
          <w:delText>权力机关</w:delText>
        </w:r>
      </w:del>
    </w:p>
    <w:p w:rsidR="00000000" w:rsidRDefault="00056D6C">
      <w:pPr>
        <w:tabs>
          <w:tab w:val="left" w:pos="630"/>
        </w:tabs>
        <w:spacing w:after="240" w:line="360" w:lineRule="exact"/>
        <w:jc w:val="both"/>
        <w:rPr>
          <w:rFonts w:ascii="Times New Roman" w:hint="eastAsia"/>
        </w:rPr>
      </w:pPr>
      <w:r>
        <w:rPr>
          <w:rFonts w:ascii="Times New Roman"/>
        </w:rPr>
        <w:t>41.</w:t>
      </w:r>
      <w:r>
        <w:rPr>
          <w:rFonts w:ascii="Times New Roman" w:hint="eastAsia"/>
        </w:rPr>
        <w:tab/>
      </w:r>
      <w:r>
        <w:rPr>
          <w:rFonts w:ascii="Times New Roman" w:hint="eastAsia"/>
        </w:rPr>
        <w:t>乌兹别克斯坦共和国司法</w:t>
      </w:r>
      <w:ins w:id="545" w:author="Zhangxd" w:date="2004-09-22T14:03:00Z">
        <w:r>
          <w:rPr>
            <w:rFonts w:ascii="Times New Roman" w:hint="eastAsia"/>
          </w:rPr>
          <w:t>机构</w:t>
        </w:r>
      </w:ins>
      <w:del w:id="546" w:author="Zhangxd" w:date="2004-09-22T14:03:00Z">
        <w:r>
          <w:rPr>
            <w:rFonts w:ascii="Times New Roman" w:hint="eastAsia"/>
          </w:rPr>
          <w:delText>权力机关</w:delText>
        </w:r>
      </w:del>
      <w:ins w:id="547" w:author="Zhangxd" w:date="2004-09-22T14:04:00Z">
        <w:r>
          <w:rPr>
            <w:rFonts w:ascii="Times New Roman" w:hint="eastAsia"/>
          </w:rPr>
          <w:t>独自履行职责，</w:t>
        </w:r>
      </w:ins>
      <w:del w:id="548" w:author="Zhangxd" w:date="2004-09-22T14:04:00Z">
        <w:r>
          <w:rPr>
            <w:rFonts w:ascii="Times New Roman" w:hint="eastAsia"/>
          </w:rPr>
          <w:delText>的活动</w:delText>
        </w:r>
      </w:del>
      <w:r>
        <w:rPr>
          <w:rFonts w:ascii="Times New Roman" w:hint="eastAsia"/>
        </w:rPr>
        <w:t>不受立法</w:t>
      </w:r>
      <w:ins w:id="549" w:author="Zhangxd" w:date="2004-09-22T14:04:00Z">
        <w:r>
          <w:rPr>
            <w:rFonts w:ascii="Times New Roman" w:hint="eastAsia"/>
          </w:rPr>
          <w:t>机构</w:t>
        </w:r>
      </w:ins>
      <w:del w:id="550" w:author="Zhangxd" w:date="2004-09-22T14:04:00Z">
        <w:r>
          <w:rPr>
            <w:rFonts w:ascii="Times New Roman" w:hint="eastAsia"/>
          </w:rPr>
          <w:delText>权力机关</w:delText>
        </w:r>
      </w:del>
      <w:r>
        <w:rPr>
          <w:rFonts w:ascii="Times New Roman" w:hint="eastAsia"/>
        </w:rPr>
        <w:t>、执行</w:t>
      </w:r>
      <w:del w:id="551" w:author="Zhangxd" w:date="2004-09-22T14:04:00Z">
        <w:r>
          <w:rPr>
            <w:rFonts w:ascii="Times New Roman" w:hint="eastAsia"/>
          </w:rPr>
          <w:delText>权力机关</w:delText>
        </w:r>
      </w:del>
      <w:ins w:id="552" w:author="Zhangxd" w:date="2004-09-22T14:04:00Z">
        <w:r>
          <w:rPr>
            <w:rFonts w:ascii="Times New Roman" w:hint="eastAsia"/>
          </w:rPr>
          <w:t>机构</w:t>
        </w:r>
      </w:ins>
      <w:r>
        <w:rPr>
          <w:rFonts w:ascii="Times New Roman" w:hint="eastAsia"/>
        </w:rPr>
        <w:t>、</w:t>
      </w:r>
      <w:ins w:id="553" w:author="Zhangxd" w:date="2004-09-22T14:05:00Z">
        <w:r>
          <w:rPr>
            <w:rFonts w:ascii="Times New Roman" w:hint="eastAsia"/>
          </w:rPr>
          <w:t>各派政党</w:t>
        </w:r>
      </w:ins>
      <w:del w:id="554" w:author="Zhangxd" w:date="2004-09-22T14:05:00Z">
        <w:r>
          <w:rPr>
            <w:rFonts w:ascii="Times New Roman" w:hint="eastAsia"/>
          </w:rPr>
          <w:delText>正常</w:delText>
        </w:r>
      </w:del>
      <w:r>
        <w:rPr>
          <w:rFonts w:ascii="Times New Roman" w:hint="eastAsia"/>
        </w:rPr>
        <w:t>和其他</w:t>
      </w:r>
      <w:ins w:id="555" w:author="Zhangxd" w:date="2004-09-22T14:05:00Z">
        <w:r>
          <w:rPr>
            <w:rFonts w:ascii="Times New Roman" w:hint="eastAsia"/>
          </w:rPr>
          <w:t>公共组织</w:t>
        </w:r>
      </w:ins>
      <w:del w:id="556" w:author="Zhangxd" w:date="2004-09-22T14:05:00Z">
        <w:r>
          <w:rPr>
            <w:rFonts w:ascii="Times New Roman" w:hint="eastAsia"/>
          </w:rPr>
          <w:delText>社会团体</w:delText>
        </w:r>
      </w:del>
      <w:r>
        <w:rPr>
          <w:rFonts w:ascii="Times New Roman" w:hint="eastAsia"/>
        </w:rPr>
        <w:t>的</w:t>
      </w:r>
      <w:ins w:id="557" w:author="Zhangxd" w:date="2004-09-22T14:05:00Z">
        <w:r>
          <w:rPr>
            <w:rFonts w:ascii="Times New Roman" w:hint="eastAsia"/>
          </w:rPr>
          <w:t>规约</w:t>
        </w:r>
      </w:ins>
      <w:del w:id="558" w:author="Zhangxd" w:date="2004-09-22T14:05:00Z">
        <w:r>
          <w:rPr>
            <w:rFonts w:ascii="Times New Roman" w:hint="eastAsia"/>
          </w:rPr>
          <w:delText>约束</w:delText>
        </w:r>
      </w:del>
      <w:r>
        <w:rPr>
          <w:rFonts w:ascii="Times New Roman" w:hint="eastAsia"/>
        </w:rPr>
        <w:t>，这已被载入《宪法》</w:t>
      </w:r>
      <w:ins w:id="559" w:author="Zhangxd" w:date="2004-09-22T14:05:00Z">
        <w:r>
          <w:rPr>
            <w:rFonts w:ascii="Times New Roman" w:hint="eastAsia"/>
          </w:rPr>
          <w:t>106</w:t>
        </w:r>
        <w:r>
          <w:rPr>
            <w:rFonts w:ascii="Times New Roman" w:hint="eastAsia"/>
          </w:rPr>
          <w:t>条</w:t>
        </w:r>
      </w:ins>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42.</w:t>
      </w:r>
      <w:r>
        <w:rPr>
          <w:rFonts w:ascii="Times New Roman" w:hint="eastAsia"/>
        </w:rPr>
        <w:tab/>
      </w:r>
      <w:r>
        <w:rPr>
          <w:rFonts w:ascii="Times New Roman" w:hint="eastAsia"/>
        </w:rPr>
        <w:t>行使共和国司法权司法机关有：</w:t>
      </w:r>
    </w:p>
    <w:p w:rsidR="00000000" w:rsidRDefault="00056D6C" w:rsidP="00056D6C">
      <w:pPr>
        <w:tabs>
          <w:tab w:val="left" w:pos="630"/>
        </w:tabs>
        <w:spacing w:after="180" w:line="360" w:lineRule="exact"/>
        <w:ind w:leftChars="300" w:left="31680" w:hangingChars="200" w:firstLine="31680"/>
        <w:jc w:val="both"/>
        <w:rPr>
          <w:rFonts w:ascii="Times New Roman" w:hint="eastAsia"/>
        </w:rPr>
        <w:pPrChange w:id="560" w:author="" w:date="2012-04-02T14:24:00Z">
          <w:pPr>
            <w:tabs>
              <w:tab w:val="left" w:pos="630"/>
            </w:tabs>
            <w:spacing w:after="180" w:line="360" w:lineRule="exact"/>
            <w:ind w:leftChars="300" w:left="31680" w:hangingChars="200" w:firstLine="31680"/>
            <w:jc w:val="both"/>
          </w:pPr>
        </w:pPrChange>
      </w:pPr>
      <w:r>
        <w:rPr>
          <w:rFonts w:ascii="Times New Roman"/>
        </w:rPr>
        <w:t>(a)</w:t>
      </w:r>
      <w:r>
        <w:rPr>
          <w:rFonts w:ascii="Times New Roman" w:hint="eastAsia"/>
        </w:rPr>
        <w:tab/>
      </w:r>
      <w:r>
        <w:rPr>
          <w:rFonts w:ascii="Times New Roman" w:hint="eastAsia"/>
        </w:rPr>
        <w:t>乌兹别克斯坦共和国宪法法院，对立法权力机关和执行权力机关的结合是否符合</w:t>
      </w:r>
      <w:r>
        <w:rPr>
          <w:rFonts w:ascii="Times New Roman" w:hint="eastAsia"/>
        </w:rPr>
        <w:t>宪法进行裁决；</w:t>
      </w:r>
    </w:p>
    <w:p w:rsidR="00000000" w:rsidRDefault="00056D6C" w:rsidP="00056D6C">
      <w:pPr>
        <w:tabs>
          <w:tab w:val="left" w:pos="630"/>
        </w:tabs>
        <w:spacing w:after="180" w:line="360" w:lineRule="exact"/>
        <w:ind w:leftChars="300" w:left="31680" w:hangingChars="200" w:firstLine="31680"/>
        <w:jc w:val="both"/>
        <w:rPr>
          <w:rFonts w:ascii="Times New Roman" w:hint="eastAsia"/>
        </w:rPr>
        <w:pPrChange w:id="561" w:author="" w:date="2012-04-02T14:24:00Z">
          <w:pPr>
            <w:tabs>
              <w:tab w:val="left" w:pos="630"/>
            </w:tabs>
            <w:spacing w:after="180" w:line="360" w:lineRule="exact"/>
            <w:ind w:leftChars="300" w:left="31680" w:hangingChars="200" w:firstLine="31680"/>
            <w:jc w:val="both"/>
          </w:pPr>
        </w:pPrChange>
      </w:pPr>
      <w:r>
        <w:rPr>
          <w:rFonts w:ascii="Times New Roman"/>
        </w:rPr>
        <w:t>(b)</w:t>
      </w:r>
      <w:r>
        <w:rPr>
          <w:rFonts w:ascii="Times New Roman" w:hint="eastAsia"/>
        </w:rPr>
        <w:tab/>
      </w:r>
      <w:r>
        <w:rPr>
          <w:rFonts w:ascii="Times New Roman" w:hint="eastAsia"/>
        </w:rPr>
        <w:t>乌兹别克斯坦共和国最高法院是民事、刑事和行政司法领域的最高司法权力机关；</w:t>
      </w:r>
    </w:p>
    <w:p w:rsidR="00000000" w:rsidRDefault="00056D6C" w:rsidP="00056D6C">
      <w:pPr>
        <w:tabs>
          <w:tab w:val="left" w:pos="630"/>
        </w:tabs>
        <w:spacing w:after="180" w:line="360" w:lineRule="exact"/>
        <w:ind w:leftChars="300" w:left="31680" w:hangingChars="200" w:firstLine="31680"/>
        <w:jc w:val="both"/>
        <w:rPr>
          <w:rFonts w:ascii="Times New Roman" w:hint="eastAsia"/>
        </w:rPr>
        <w:pPrChange w:id="562" w:author="" w:date="2012-04-02T14:24:00Z">
          <w:pPr>
            <w:tabs>
              <w:tab w:val="left" w:pos="630"/>
            </w:tabs>
            <w:spacing w:after="180" w:line="360" w:lineRule="exact"/>
            <w:ind w:leftChars="300" w:left="31680" w:hangingChars="200" w:firstLine="31680"/>
            <w:jc w:val="both"/>
          </w:pPr>
        </w:pPrChange>
      </w:pPr>
      <w:r>
        <w:rPr>
          <w:rFonts w:ascii="Times New Roman"/>
        </w:rPr>
        <w:t>(c)</w:t>
      </w:r>
      <w:r>
        <w:rPr>
          <w:rFonts w:ascii="Times New Roman" w:hint="eastAsia"/>
        </w:rPr>
        <w:tab/>
      </w:r>
      <w:r>
        <w:rPr>
          <w:rFonts w:ascii="Times New Roman" w:hint="eastAsia"/>
        </w:rPr>
        <w:t>高等经济法院解决经济领域产生的争议；</w:t>
      </w:r>
    </w:p>
    <w:p w:rsidR="00000000" w:rsidRDefault="00056D6C" w:rsidP="00056D6C">
      <w:pPr>
        <w:tabs>
          <w:tab w:val="left" w:pos="630"/>
        </w:tabs>
        <w:spacing w:after="180" w:line="360" w:lineRule="exact"/>
        <w:ind w:leftChars="300" w:left="31680" w:hangingChars="200" w:firstLine="31680"/>
        <w:jc w:val="both"/>
        <w:rPr>
          <w:rFonts w:ascii="Times New Roman" w:hint="eastAsia"/>
        </w:rPr>
        <w:pPrChange w:id="563" w:author="" w:date="2012-04-02T14:24:00Z">
          <w:pPr>
            <w:tabs>
              <w:tab w:val="left" w:pos="630"/>
            </w:tabs>
            <w:spacing w:after="180" w:line="360" w:lineRule="exact"/>
            <w:ind w:leftChars="300" w:left="31680" w:hangingChars="200" w:firstLine="31680"/>
            <w:jc w:val="both"/>
          </w:pPr>
        </w:pPrChange>
      </w:pPr>
      <w:r>
        <w:rPr>
          <w:rFonts w:ascii="Times New Roman"/>
        </w:rPr>
        <w:t>(d)</w:t>
      </w:r>
      <w:r>
        <w:rPr>
          <w:rFonts w:ascii="Times New Roman" w:hint="eastAsia"/>
        </w:rPr>
        <w:tab/>
      </w:r>
      <w:r>
        <w:rPr>
          <w:rFonts w:ascii="Times New Roman" w:hint="eastAsia"/>
        </w:rPr>
        <w:t>卡拉卡尔帕克斯坦共和国最高法院；</w:t>
      </w:r>
    </w:p>
    <w:p w:rsidR="00000000" w:rsidRDefault="00056D6C" w:rsidP="00056D6C">
      <w:pPr>
        <w:tabs>
          <w:tab w:val="left" w:pos="630"/>
        </w:tabs>
        <w:spacing w:after="180" w:line="360" w:lineRule="exact"/>
        <w:ind w:leftChars="300" w:left="31680" w:hangingChars="200" w:firstLine="31680"/>
        <w:jc w:val="both"/>
        <w:rPr>
          <w:rFonts w:ascii="Times New Roman" w:hint="eastAsia"/>
        </w:rPr>
        <w:pPrChange w:id="564" w:author="" w:date="2012-04-02T14:24:00Z">
          <w:pPr>
            <w:tabs>
              <w:tab w:val="left" w:pos="630"/>
            </w:tabs>
            <w:spacing w:after="180" w:line="360" w:lineRule="exact"/>
            <w:ind w:leftChars="300" w:left="31680" w:hangingChars="200" w:firstLine="31680"/>
            <w:jc w:val="both"/>
          </w:pPr>
        </w:pPrChange>
      </w:pPr>
      <w:r>
        <w:rPr>
          <w:rFonts w:ascii="Times New Roman"/>
        </w:rPr>
        <w:t>(e)</w:t>
      </w:r>
      <w:r>
        <w:rPr>
          <w:rFonts w:ascii="Times New Roman" w:hint="eastAsia"/>
        </w:rPr>
        <w:tab/>
      </w:r>
      <w:r>
        <w:rPr>
          <w:rFonts w:ascii="Times New Roman" w:hint="eastAsia"/>
        </w:rPr>
        <w:t>卡拉卡尔帕克斯坦共和国经济法院；</w:t>
      </w:r>
    </w:p>
    <w:p w:rsidR="00000000" w:rsidRDefault="00056D6C" w:rsidP="00056D6C">
      <w:pPr>
        <w:tabs>
          <w:tab w:val="left" w:pos="630"/>
        </w:tabs>
        <w:spacing w:after="180" w:line="360" w:lineRule="exact"/>
        <w:ind w:leftChars="300" w:left="31680" w:hangingChars="200" w:firstLine="31680"/>
        <w:jc w:val="both"/>
        <w:rPr>
          <w:rFonts w:ascii="Times New Roman" w:hint="eastAsia"/>
        </w:rPr>
        <w:pPrChange w:id="565" w:author="" w:date="2012-04-02T14:24:00Z">
          <w:pPr>
            <w:tabs>
              <w:tab w:val="left" w:pos="630"/>
            </w:tabs>
            <w:spacing w:after="180" w:line="360" w:lineRule="exact"/>
            <w:ind w:leftChars="300" w:left="31680" w:hangingChars="200" w:firstLine="31680"/>
            <w:jc w:val="both"/>
          </w:pPr>
        </w:pPrChange>
      </w:pPr>
      <w:r>
        <w:rPr>
          <w:rFonts w:ascii="Times New Roman"/>
        </w:rPr>
        <w:t>(f)</w:t>
      </w:r>
      <w:r>
        <w:rPr>
          <w:rFonts w:ascii="Times New Roman" w:hint="eastAsia"/>
        </w:rPr>
        <w:tab/>
      </w:r>
      <w:r>
        <w:rPr>
          <w:rFonts w:ascii="Times New Roman" w:hint="eastAsia"/>
        </w:rPr>
        <w:t>州民事法院、塔什干市民事法院，地区（市）民事法院；</w:t>
      </w:r>
    </w:p>
    <w:p w:rsidR="00000000" w:rsidRDefault="00056D6C" w:rsidP="00056D6C">
      <w:pPr>
        <w:tabs>
          <w:tab w:val="left" w:pos="630"/>
        </w:tabs>
        <w:spacing w:after="180" w:line="360" w:lineRule="exact"/>
        <w:ind w:leftChars="300" w:left="31680" w:hangingChars="200" w:firstLine="31680"/>
        <w:jc w:val="both"/>
        <w:rPr>
          <w:rFonts w:ascii="Times New Roman" w:hint="eastAsia"/>
        </w:rPr>
        <w:pPrChange w:id="566" w:author="" w:date="2012-04-02T14:24:00Z">
          <w:pPr>
            <w:tabs>
              <w:tab w:val="left" w:pos="630"/>
            </w:tabs>
            <w:spacing w:after="180" w:line="360" w:lineRule="exact"/>
            <w:ind w:leftChars="300" w:left="31680" w:hangingChars="200" w:firstLine="31680"/>
            <w:jc w:val="both"/>
          </w:pPr>
        </w:pPrChange>
      </w:pPr>
      <w:r>
        <w:rPr>
          <w:rFonts w:ascii="Times New Roman"/>
        </w:rPr>
        <w:t>(g)</w:t>
      </w:r>
      <w:r>
        <w:rPr>
          <w:rFonts w:ascii="Times New Roman" w:hint="eastAsia"/>
        </w:rPr>
        <w:tab/>
      </w:r>
      <w:r>
        <w:rPr>
          <w:rFonts w:ascii="Times New Roman" w:hint="eastAsia"/>
        </w:rPr>
        <w:t>州、塔什干市、地区（市）刑事和行政事务法院；</w:t>
      </w:r>
    </w:p>
    <w:p w:rsidR="00000000" w:rsidRDefault="00056D6C" w:rsidP="00056D6C">
      <w:pPr>
        <w:tabs>
          <w:tab w:val="left" w:pos="630"/>
        </w:tabs>
        <w:spacing w:after="180" w:line="360" w:lineRule="exact"/>
        <w:ind w:leftChars="300" w:left="31680" w:hangingChars="200" w:firstLine="31680"/>
        <w:jc w:val="both"/>
        <w:rPr>
          <w:rFonts w:ascii="Times New Roman" w:hint="eastAsia"/>
        </w:rPr>
        <w:pPrChange w:id="567" w:author="" w:date="2012-04-02T14:24:00Z">
          <w:pPr>
            <w:tabs>
              <w:tab w:val="left" w:pos="630"/>
            </w:tabs>
            <w:spacing w:after="180" w:line="360" w:lineRule="exact"/>
            <w:ind w:leftChars="300" w:left="31680" w:hangingChars="200" w:firstLine="31680"/>
            <w:jc w:val="both"/>
          </w:pPr>
        </w:pPrChange>
      </w:pPr>
      <w:r>
        <w:rPr>
          <w:rFonts w:ascii="Times New Roman"/>
        </w:rPr>
        <w:t>(h)</w:t>
      </w:r>
      <w:r>
        <w:rPr>
          <w:rFonts w:ascii="Times New Roman" w:hint="eastAsia"/>
        </w:rPr>
        <w:tab/>
      </w:r>
      <w:r>
        <w:rPr>
          <w:rFonts w:ascii="Times New Roman" w:hint="eastAsia"/>
        </w:rPr>
        <w:t>军事法院；</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568" w:author="" w:date="2012-04-02T14:24:00Z">
          <w:pPr>
            <w:tabs>
              <w:tab w:val="left" w:pos="630"/>
            </w:tabs>
            <w:spacing w:after="240" w:line="360" w:lineRule="exact"/>
            <w:ind w:leftChars="300" w:left="31680" w:hangingChars="200" w:firstLine="31680"/>
            <w:jc w:val="both"/>
          </w:pPr>
        </w:pPrChange>
      </w:pPr>
      <w:r>
        <w:rPr>
          <w:rFonts w:ascii="Times New Roman"/>
        </w:rPr>
        <w:t>(i)</w:t>
      </w:r>
      <w:r>
        <w:rPr>
          <w:rFonts w:ascii="Times New Roman" w:hint="eastAsia"/>
        </w:rPr>
        <w:tab/>
      </w:r>
      <w:r>
        <w:rPr>
          <w:rFonts w:ascii="Times New Roman" w:hint="eastAsia"/>
        </w:rPr>
        <w:t>州和塔什干市经济法院。</w:t>
      </w:r>
    </w:p>
    <w:p w:rsidR="00000000" w:rsidRDefault="00056D6C">
      <w:pPr>
        <w:tabs>
          <w:tab w:val="left" w:pos="630"/>
        </w:tabs>
        <w:spacing w:after="240" w:line="360" w:lineRule="exact"/>
        <w:jc w:val="both"/>
        <w:rPr>
          <w:rFonts w:ascii="Times New Roman" w:hint="eastAsia"/>
        </w:rPr>
      </w:pPr>
      <w:r>
        <w:rPr>
          <w:rFonts w:ascii="Times New Roman"/>
        </w:rPr>
        <w:t>43.</w:t>
      </w:r>
      <w:r>
        <w:rPr>
          <w:rFonts w:ascii="Times New Roman" w:hint="eastAsia"/>
        </w:rPr>
        <w:tab/>
      </w:r>
      <w:r>
        <w:rPr>
          <w:rFonts w:ascii="Times New Roman" w:hint="eastAsia"/>
        </w:rPr>
        <w:t>根据《宪法》第</w:t>
      </w:r>
      <w:r>
        <w:rPr>
          <w:rFonts w:ascii="Times New Roman" w:hint="eastAsia"/>
        </w:rPr>
        <w:t>112</w:t>
      </w:r>
      <w:r>
        <w:rPr>
          <w:rFonts w:ascii="Times New Roman" w:hint="eastAsia"/>
        </w:rPr>
        <w:t>条：</w:t>
      </w:r>
    </w:p>
    <w:p w:rsidR="00000000" w:rsidRDefault="00056D6C" w:rsidP="00056D6C">
      <w:pPr>
        <w:pStyle w:val="BodyTextIndent"/>
        <w:widowControl/>
        <w:tabs>
          <w:tab w:val="left" w:pos="630"/>
        </w:tabs>
        <w:spacing w:after="240" w:line="360" w:lineRule="exact"/>
        <w:ind w:firstLineChars="300" w:firstLine="31680"/>
        <w:rPr>
          <w:rFonts w:hint="eastAsia"/>
          <w:kern w:val="14"/>
          <w:szCs w:val="20"/>
        </w:rPr>
        <w:pPrChange w:id="569" w:author="" w:date="2012-04-02T14:24:00Z">
          <w:pPr>
            <w:pStyle w:val="BodyTextIndent"/>
            <w:widowControl/>
            <w:tabs>
              <w:tab w:val="left" w:pos="630"/>
            </w:tabs>
            <w:spacing w:after="240" w:line="360" w:lineRule="exact"/>
            <w:ind w:firstLineChars="300" w:firstLine="31680"/>
          </w:pPr>
        </w:pPrChange>
      </w:pPr>
      <w:r>
        <w:rPr>
          <w:rFonts w:hint="eastAsia"/>
          <w:kern w:val="14"/>
          <w:szCs w:val="20"/>
        </w:rPr>
        <w:t>“法官是独立的，</w:t>
      </w:r>
      <w:ins w:id="570" w:author="Zhangxd" w:date="2004-10-10T10:34:00Z">
        <w:r>
          <w:rPr>
            <w:rFonts w:hint="eastAsia"/>
            <w:kern w:val="14"/>
            <w:szCs w:val="20"/>
          </w:rPr>
          <w:t>只受法律的约束。任何干预法官司法工作的行为都是不可接受的，并且可依法</w:t>
        </w:r>
        <w:r>
          <w:rPr>
            <w:rFonts w:hint="eastAsia"/>
            <w:kern w:val="14"/>
            <w:szCs w:val="20"/>
          </w:rPr>
          <w:t>进行惩处。</w:t>
        </w:r>
      </w:ins>
      <w:del w:id="571" w:author="Zhangxd" w:date="2004-10-10T10:35:00Z">
        <w:r>
          <w:rPr>
            <w:rFonts w:hint="eastAsia"/>
            <w:kern w:val="14"/>
            <w:szCs w:val="20"/>
          </w:rPr>
          <w:delText>他们只服从法律。任何妨碍法官行使司法权的活动都是不允许的并将被依法追究责任。</w:delText>
        </w:r>
      </w:del>
      <w:r>
        <w:rPr>
          <w:rFonts w:hint="eastAsia"/>
          <w:kern w:val="14"/>
          <w:szCs w:val="20"/>
        </w:rPr>
        <w:t>”</w:t>
      </w:r>
    </w:p>
    <w:p w:rsidR="00000000" w:rsidRDefault="00056D6C" w:rsidP="00056D6C">
      <w:pPr>
        <w:tabs>
          <w:tab w:val="left" w:pos="630"/>
        </w:tabs>
        <w:spacing w:after="240" w:line="360" w:lineRule="exact"/>
        <w:ind w:firstLineChars="300" w:firstLine="31680"/>
        <w:jc w:val="both"/>
        <w:rPr>
          <w:rFonts w:ascii="Times New Roman" w:hint="eastAsia"/>
        </w:rPr>
        <w:pPrChange w:id="572" w:author="" w:date="2012-04-02T14:24:00Z">
          <w:pPr>
            <w:tabs>
              <w:tab w:val="left" w:pos="630"/>
            </w:tabs>
            <w:spacing w:after="240" w:line="360" w:lineRule="exact"/>
            <w:ind w:firstLineChars="300" w:firstLine="31680"/>
            <w:jc w:val="both"/>
          </w:pPr>
        </w:pPrChange>
      </w:pPr>
      <w:r>
        <w:rPr>
          <w:rFonts w:ascii="Times New Roman" w:hint="eastAsia"/>
        </w:rPr>
        <w:t>“法律保障</w:t>
      </w:r>
      <w:ins w:id="573" w:author="Zhangxd" w:date="2004-10-10T10:35:00Z">
        <w:r>
          <w:rPr>
            <w:rFonts w:ascii="Times New Roman" w:hint="eastAsia"/>
          </w:rPr>
          <w:t>对法官的豁免权</w:t>
        </w:r>
      </w:ins>
      <w:ins w:id="574" w:author="Zhao" w:date="2004-10-14T10:21:00Z">
        <w:r>
          <w:rPr>
            <w:rFonts w:ascii="Times New Roman" w:hint="eastAsia"/>
          </w:rPr>
          <w:t>。</w:t>
        </w:r>
      </w:ins>
      <w:del w:id="575" w:author="Zhangxd" w:date="2004-10-10T10:35:00Z">
        <w:r>
          <w:rPr>
            <w:rFonts w:ascii="Times New Roman" w:hint="eastAsia"/>
          </w:rPr>
          <w:delText>法官不受侵犯</w:delText>
        </w:r>
      </w:del>
      <w:r>
        <w:rPr>
          <w:rFonts w:ascii="Times New Roman" w:hint="eastAsia"/>
        </w:rPr>
        <w:t>”</w:t>
      </w:r>
      <w:del w:id="576" w:author="Zhao" w:date="2004-10-14T10:21:00Z">
        <w:r>
          <w:rPr>
            <w:rFonts w:ascii="Times New Roman" w:hint="eastAsia"/>
          </w:rPr>
          <w:delText>。</w:delText>
        </w:r>
      </w:del>
    </w:p>
    <w:p w:rsidR="00000000" w:rsidRDefault="00056D6C" w:rsidP="00056D6C">
      <w:pPr>
        <w:tabs>
          <w:tab w:val="left" w:pos="630"/>
        </w:tabs>
        <w:spacing w:after="240" w:line="360" w:lineRule="exact"/>
        <w:ind w:firstLineChars="300" w:firstLine="31680"/>
        <w:jc w:val="both"/>
        <w:rPr>
          <w:rFonts w:ascii="Times New Roman" w:hint="eastAsia"/>
        </w:rPr>
        <w:pPrChange w:id="577" w:author="" w:date="2012-04-02T14:24:00Z">
          <w:pPr>
            <w:tabs>
              <w:tab w:val="left" w:pos="630"/>
            </w:tabs>
            <w:spacing w:after="240" w:line="360" w:lineRule="exact"/>
            <w:ind w:firstLineChars="300" w:firstLine="31680"/>
            <w:jc w:val="both"/>
          </w:pPr>
        </w:pPrChange>
      </w:pPr>
      <w:r>
        <w:rPr>
          <w:rFonts w:ascii="Times New Roman" w:hint="eastAsia"/>
        </w:rPr>
        <w:t>“</w:t>
      </w:r>
      <w:ins w:id="578" w:author="Zhangxd" w:date="2004-10-10T10:37:00Z">
        <w:r>
          <w:rPr>
            <w:rFonts w:ascii="Times New Roman" w:hint="eastAsia"/>
          </w:rPr>
          <w:t>最高法院和高等经济法院的院长和成员不能担任</w:t>
        </w:r>
      </w:ins>
      <w:r>
        <w:rPr>
          <w:rFonts w:ascii="Times New Roman" w:hint="eastAsia"/>
        </w:rPr>
        <w:t>乌兹别克斯坦共和国议会议员</w:t>
      </w:r>
      <w:del w:id="579" w:author="Zhangxd" w:date="2004-10-10T10:37:00Z">
        <w:r>
          <w:rPr>
            <w:rFonts w:ascii="Times New Roman" w:hint="eastAsia"/>
          </w:rPr>
          <w:delText>不能是最法院和高等经济法院的院长和成员</w:delText>
        </w:r>
      </w:del>
      <w:r>
        <w:rPr>
          <w:rFonts w:ascii="Times New Roman" w:hint="eastAsia"/>
        </w:rPr>
        <w:t>。”</w:t>
      </w:r>
    </w:p>
    <w:p w:rsidR="00000000" w:rsidRDefault="00056D6C" w:rsidP="00056D6C">
      <w:pPr>
        <w:tabs>
          <w:tab w:val="left" w:pos="630"/>
        </w:tabs>
        <w:spacing w:after="240" w:line="360" w:lineRule="exact"/>
        <w:ind w:firstLineChars="300" w:firstLine="31680"/>
        <w:jc w:val="both"/>
        <w:rPr>
          <w:rFonts w:ascii="Times New Roman" w:hint="eastAsia"/>
        </w:rPr>
        <w:pPrChange w:id="580" w:author="" w:date="2012-04-02T14:24:00Z">
          <w:pPr>
            <w:tabs>
              <w:tab w:val="left" w:pos="630"/>
            </w:tabs>
            <w:spacing w:after="240" w:line="360" w:lineRule="exact"/>
            <w:ind w:firstLineChars="300" w:firstLine="31680"/>
            <w:jc w:val="both"/>
          </w:pPr>
        </w:pPrChange>
      </w:pPr>
      <w:r>
        <w:rPr>
          <w:rFonts w:ascii="Times New Roman" w:hint="eastAsia"/>
        </w:rPr>
        <w:t>“法官、其中包括地区法官不能是政党和社会的政治运动成员，不能担任任何其他领取报酬的职务。”</w:t>
      </w:r>
    </w:p>
    <w:p w:rsidR="00000000" w:rsidRDefault="00056D6C" w:rsidP="00056D6C">
      <w:pPr>
        <w:tabs>
          <w:tab w:val="left" w:pos="630"/>
        </w:tabs>
        <w:spacing w:after="240" w:line="360" w:lineRule="exact"/>
        <w:ind w:firstLineChars="300" w:firstLine="31680"/>
        <w:jc w:val="both"/>
        <w:rPr>
          <w:rFonts w:ascii="Times New Roman" w:hint="eastAsia"/>
        </w:rPr>
        <w:pPrChange w:id="581" w:author="" w:date="2012-04-02T14:24:00Z">
          <w:pPr>
            <w:tabs>
              <w:tab w:val="left" w:pos="630"/>
            </w:tabs>
            <w:spacing w:after="240" w:line="360" w:lineRule="exact"/>
            <w:ind w:firstLineChars="300" w:firstLine="31680"/>
            <w:jc w:val="both"/>
          </w:pPr>
        </w:pPrChange>
      </w:pPr>
      <w:r>
        <w:rPr>
          <w:rFonts w:ascii="Times New Roman" w:hint="eastAsia"/>
        </w:rPr>
        <w:t>“法官任期期满前只能按照法律指定的理由解除其职务。”</w:t>
      </w:r>
    </w:p>
    <w:p w:rsidR="00000000" w:rsidRDefault="00056D6C">
      <w:pPr>
        <w:tabs>
          <w:tab w:val="left" w:pos="630"/>
        </w:tabs>
        <w:spacing w:after="240" w:line="360" w:lineRule="exact"/>
        <w:jc w:val="both"/>
        <w:rPr>
          <w:rFonts w:ascii="Times New Roman" w:hint="eastAsia"/>
        </w:rPr>
      </w:pPr>
      <w:r>
        <w:rPr>
          <w:rFonts w:ascii="Times New Roman"/>
        </w:rPr>
        <w:t>44.</w:t>
      </w:r>
      <w:r>
        <w:rPr>
          <w:rFonts w:ascii="Times New Roman" w:hint="eastAsia"/>
        </w:rPr>
        <w:tab/>
      </w:r>
      <w:r>
        <w:rPr>
          <w:rFonts w:ascii="Times New Roman" w:hint="eastAsia"/>
        </w:rPr>
        <w:t>在司法改革过程中实现了一般司法事务法庭专业化，根据乌兹别克斯坦共和国总统</w:t>
      </w:r>
      <w:r>
        <w:rPr>
          <w:rFonts w:ascii="Times New Roman" w:hint="eastAsia"/>
        </w:rPr>
        <w:t>2000</w:t>
      </w:r>
      <w:r>
        <w:rPr>
          <w:rFonts w:ascii="Times New Roman" w:hint="eastAsia"/>
        </w:rPr>
        <w:t>年</w:t>
      </w:r>
      <w:r>
        <w:rPr>
          <w:rFonts w:ascii="Times New Roman" w:hint="eastAsia"/>
        </w:rPr>
        <w:t>8</w:t>
      </w:r>
      <w:r>
        <w:rPr>
          <w:rFonts w:ascii="Times New Roman" w:hint="eastAsia"/>
        </w:rPr>
        <w:t>月</w:t>
      </w:r>
      <w:r>
        <w:rPr>
          <w:rFonts w:ascii="Times New Roman" w:hint="eastAsia"/>
        </w:rPr>
        <w:t>14</w:t>
      </w:r>
      <w:r>
        <w:rPr>
          <w:rFonts w:ascii="Times New Roman" w:hint="eastAsia"/>
        </w:rPr>
        <w:t>日《关于完善乌兹别克</w:t>
      </w:r>
      <w:r>
        <w:rPr>
          <w:rFonts w:ascii="Times New Roman" w:hint="eastAsia"/>
        </w:rPr>
        <w:t>斯坦共和国司法系统》的命令，建立了专门的刑事、行政事务和民事法庭。</w:t>
      </w:r>
    </w:p>
    <w:p w:rsidR="00000000" w:rsidRDefault="00056D6C">
      <w:pPr>
        <w:tabs>
          <w:tab w:val="left" w:pos="630"/>
        </w:tabs>
        <w:spacing w:after="240" w:line="360" w:lineRule="exact"/>
        <w:jc w:val="both"/>
        <w:rPr>
          <w:rFonts w:ascii="Times New Roman" w:hint="eastAsia"/>
        </w:rPr>
      </w:pPr>
      <w:r>
        <w:rPr>
          <w:rFonts w:ascii="Times New Roman"/>
        </w:rPr>
        <w:t>45.</w:t>
      </w:r>
      <w:r>
        <w:rPr>
          <w:rFonts w:ascii="Times New Roman" w:hint="eastAsia"/>
        </w:rPr>
        <w:tab/>
      </w:r>
      <w:r>
        <w:rPr>
          <w:rFonts w:ascii="Times New Roman" w:hint="eastAsia"/>
        </w:rPr>
        <w:t>为了使司法系统的改革具有计划性和连续性，根据议会委员会</w:t>
      </w:r>
      <w:r>
        <w:rPr>
          <w:rFonts w:ascii="Times New Roman" w:hint="eastAsia"/>
        </w:rPr>
        <w:t>1996</w:t>
      </w:r>
      <w:r>
        <w:rPr>
          <w:rFonts w:ascii="Times New Roman" w:hint="eastAsia"/>
        </w:rPr>
        <w:t>年</w:t>
      </w:r>
      <w:r>
        <w:rPr>
          <w:rFonts w:ascii="Times New Roman" w:hint="eastAsia"/>
        </w:rPr>
        <w:t>4</w:t>
      </w:r>
      <w:r>
        <w:rPr>
          <w:rFonts w:ascii="Times New Roman" w:hint="eastAsia"/>
        </w:rPr>
        <w:t>月</w:t>
      </w:r>
      <w:r>
        <w:rPr>
          <w:rFonts w:ascii="Times New Roman" w:hint="eastAsia"/>
        </w:rPr>
        <w:t>5</w:t>
      </w:r>
      <w:r>
        <w:rPr>
          <w:rFonts w:ascii="Times New Roman" w:hint="eastAsia"/>
        </w:rPr>
        <w:t>日《关于进一步发展乌兹别克斯坦共和国司法改革纲要》的</w:t>
      </w:r>
      <w:del w:id="582" w:author="Zhangxd" w:date="2004-09-29T14:31:00Z">
        <w:r>
          <w:rPr>
            <w:rFonts w:ascii="Times New Roman" w:hint="eastAsia"/>
          </w:rPr>
          <w:delText>决定</w:delText>
        </w:r>
      </w:del>
      <w:ins w:id="583" w:author="Zhangxd" w:date="2004-09-29T14:31:00Z">
        <w:r>
          <w:rPr>
            <w:rFonts w:ascii="Times New Roman" w:hint="eastAsia"/>
          </w:rPr>
          <w:t>决议</w:t>
        </w:r>
      </w:ins>
      <w:r>
        <w:rPr>
          <w:rFonts w:ascii="Times New Roman" w:hint="eastAsia"/>
        </w:rPr>
        <w:t>批准了该《纲要》。目前议会委员会履行协调司法改革的职能。</w:t>
      </w:r>
    </w:p>
    <w:p w:rsidR="00000000" w:rsidRDefault="00056D6C">
      <w:pPr>
        <w:tabs>
          <w:tab w:val="left" w:pos="630"/>
        </w:tabs>
        <w:spacing w:after="240" w:line="360" w:lineRule="exact"/>
        <w:jc w:val="both"/>
        <w:rPr>
          <w:del w:id="584" w:author="Zhangxd" w:date="2004-10-10T13:55:00Z"/>
          <w:rFonts w:ascii="Times New Roman" w:hint="eastAsia"/>
        </w:rPr>
      </w:pPr>
      <w:r>
        <w:rPr>
          <w:rFonts w:ascii="Times New Roman"/>
        </w:rPr>
        <w:t>46.</w:t>
      </w:r>
      <w:r>
        <w:rPr>
          <w:rFonts w:ascii="Times New Roman" w:hint="eastAsia"/>
        </w:rPr>
        <w:tab/>
      </w:r>
      <w:r>
        <w:rPr>
          <w:rFonts w:ascii="Times New Roman" w:hint="eastAsia"/>
        </w:rPr>
        <w:t>法院的活动由乌兹别克斯坦共和国《法院法》（</w:t>
      </w:r>
      <w:r>
        <w:rPr>
          <w:rFonts w:ascii="Times New Roman" w:hint="eastAsia"/>
        </w:rPr>
        <w:t>2000</w:t>
      </w:r>
      <w:r>
        <w:rPr>
          <w:rFonts w:ascii="Times New Roman" w:hint="eastAsia"/>
        </w:rPr>
        <w:t>年</w:t>
      </w:r>
      <w:r>
        <w:rPr>
          <w:rFonts w:ascii="Times New Roman" w:hint="eastAsia"/>
        </w:rPr>
        <w:t>12</w:t>
      </w:r>
      <w:r>
        <w:rPr>
          <w:rFonts w:ascii="Times New Roman" w:hint="eastAsia"/>
        </w:rPr>
        <w:t>月</w:t>
      </w:r>
      <w:r>
        <w:rPr>
          <w:rFonts w:ascii="Times New Roman" w:hint="eastAsia"/>
        </w:rPr>
        <w:t>14</w:t>
      </w:r>
      <w:r>
        <w:rPr>
          <w:rFonts w:ascii="Times New Roman" w:hint="eastAsia"/>
        </w:rPr>
        <w:t>日修订）和《宪法法院法》（</w:t>
      </w:r>
      <w:r>
        <w:rPr>
          <w:rFonts w:ascii="Times New Roman" w:hint="eastAsia"/>
        </w:rPr>
        <w:t>1995</w:t>
      </w:r>
      <w:r>
        <w:rPr>
          <w:rFonts w:ascii="Times New Roman" w:hint="eastAsia"/>
        </w:rPr>
        <w:t>年</w:t>
      </w:r>
      <w:r>
        <w:rPr>
          <w:rFonts w:ascii="Times New Roman" w:hint="eastAsia"/>
        </w:rPr>
        <w:t>8</w:t>
      </w:r>
      <w:r>
        <w:rPr>
          <w:rFonts w:ascii="Times New Roman" w:hint="eastAsia"/>
        </w:rPr>
        <w:t>月</w:t>
      </w:r>
      <w:r>
        <w:rPr>
          <w:rFonts w:ascii="Times New Roman" w:hint="eastAsia"/>
        </w:rPr>
        <w:t>30</w:t>
      </w:r>
      <w:r>
        <w:rPr>
          <w:rFonts w:ascii="Times New Roman" w:hint="eastAsia"/>
        </w:rPr>
        <w:t>日）规定。乌兹别克斯坦共和国是乌兹别克斯坦共和国宪法和其他法律、关于人权的国际法规宣布的公民权利和自由、企业、机构和组织的权利受法律保</w:t>
      </w:r>
      <w:r>
        <w:rPr>
          <w:rFonts w:ascii="Times New Roman" w:hint="eastAsia"/>
        </w:rPr>
        <w:t>护的利益受到尊重的保证人。法院的活动旨在确保法律的首要地位、社会公正和公民和睦。</w:t>
      </w:r>
    </w:p>
    <w:p w:rsidR="00000000" w:rsidRDefault="00056D6C">
      <w:pPr>
        <w:numPr>
          <w:ins w:id="585" w:author="Zhao" w:date="2004-10-14T10:21:00Z"/>
        </w:numPr>
        <w:tabs>
          <w:tab w:val="left" w:pos="630"/>
        </w:tabs>
        <w:spacing w:after="240" w:line="360" w:lineRule="exact"/>
        <w:jc w:val="center"/>
        <w:rPr>
          <w:ins w:id="586" w:author="Zhao" w:date="2004-10-14T10:21:00Z"/>
          <w:rFonts w:ascii="Times New Roman" w:hint="eastAsia"/>
        </w:rPr>
      </w:pPr>
    </w:p>
    <w:p w:rsidR="00000000" w:rsidRDefault="00056D6C">
      <w:pPr>
        <w:tabs>
          <w:tab w:val="left" w:pos="630"/>
        </w:tabs>
        <w:spacing w:after="240" w:line="360" w:lineRule="exact"/>
        <w:jc w:val="center"/>
        <w:rPr>
          <w:rFonts w:ascii="SimHei" w:eastAsia="SimHei" w:hint="eastAsia"/>
          <w:sz w:val="24"/>
        </w:rPr>
      </w:pPr>
      <w:del w:id="587" w:author="Zhangxd" w:date="2004-10-10T13:55:00Z">
        <w:r>
          <w:rPr>
            <w:rFonts w:ascii="SimHei" w:eastAsia="SimHei"/>
            <w:sz w:val="24"/>
          </w:rPr>
          <w:br w:type="page"/>
        </w:r>
      </w:del>
      <w:r>
        <w:rPr>
          <w:rFonts w:ascii="SimHei" w:eastAsia="SimHei" w:hint="eastAsia"/>
          <w:sz w:val="24"/>
        </w:rPr>
        <w:t>D</w:t>
      </w:r>
      <w:r>
        <w:rPr>
          <w:rFonts w:ascii="SimHei" w:eastAsia="SimHei"/>
          <w:sz w:val="24"/>
        </w:rPr>
        <w:t>.</w:t>
      </w:r>
      <w:r>
        <w:rPr>
          <w:rFonts w:ascii="SimHei" w:eastAsia="SimHei" w:hint="eastAsia"/>
          <w:sz w:val="24"/>
        </w:rPr>
        <w:t xml:space="preserve"> </w:t>
      </w:r>
      <w:r>
        <w:rPr>
          <w:rFonts w:ascii="SimHei" w:eastAsia="SimHei" w:hint="eastAsia"/>
          <w:sz w:val="24"/>
        </w:rPr>
        <w:t>地方国家权力机关的基础</w:t>
      </w:r>
    </w:p>
    <w:p w:rsidR="00000000" w:rsidRDefault="00056D6C">
      <w:pPr>
        <w:tabs>
          <w:tab w:val="left" w:pos="630"/>
        </w:tabs>
        <w:spacing w:after="240" w:line="360" w:lineRule="exact"/>
        <w:jc w:val="both"/>
        <w:rPr>
          <w:rFonts w:ascii="Times New Roman" w:hint="eastAsia"/>
        </w:rPr>
      </w:pPr>
      <w:r>
        <w:rPr>
          <w:rFonts w:ascii="Times New Roman"/>
        </w:rPr>
        <w:t>47.</w:t>
      </w:r>
      <w:r>
        <w:rPr>
          <w:rFonts w:ascii="Times New Roman" w:hint="eastAsia"/>
        </w:rPr>
        <w:tab/>
      </w:r>
      <w:r>
        <w:rPr>
          <w:rFonts w:ascii="Times New Roman" w:hint="eastAsia"/>
        </w:rPr>
        <w:t>除了最高国家权力机关（议会，总统，</w:t>
      </w:r>
      <w:del w:id="588" w:author="Zhangxd" w:date="2004-09-29T14:31:00Z">
        <w:r>
          <w:rPr>
            <w:rFonts w:ascii="Times New Roman" w:hint="eastAsia"/>
          </w:rPr>
          <w:delText>内阁</w:delText>
        </w:r>
      </w:del>
      <w:ins w:id="589" w:author="Zhangxd" w:date="2004-09-29T14:31:00Z">
        <w:r>
          <w:rPr>
            <w:rFonts w:ascii="Times New Roman" w:hint="eastAsia"/>
          </w:rPr>
          <w:t>部长内阁</w:t>
        </w:r>
      </w:ins>
      <w:r>
        <w:rPr>
          <w:rFonts w:ascii="Times New Roman" w:hint="eastAsia"/>
        </w:rPr>
        <w:t>，部和部门）以外，存在着州、地区、城市范围内解决社会问题的地方权力机关——人民代表委员会和</w:t>
      </w:r>
      <w:r>
        <w:rPr>
          <w:rFonts w:ascii="Times New Roman"/>
        </w:rPr>
        <w:t>Khokim</w:t>
      </w:r>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48.</w:t>
      </w:r>
      <w:r>
        <w:rPr>
          <w:rFonts w:ascii="Times New Roman" w:hint="eastAsia"/>
        </w:rPr>
        <w:tab/>
        <w:t>K</w:t>
      </w:r>
      <w:r>
        <w:rPr>
          <w:rFonts w:ascii="Times New Roman"/>
        </w:rPr>
        <w:t>hokim</w:t>
      </w:r>
      <w:r>
        <w:rPr>
          <w:rFonts w:ascii="Times New Roman" w:hint="eastAsia"/>
        </w:rPr>
        <w:t>是乌兹别克斯坦传统的政权形式，它经受过历史发展的实践检验，其根源可以追溯到遥远的过去。这一权力设制是国家管理经验的具体体现，它建立在个人负责的原则基础上，能够解决居民的大量需求和问题。</w:t>
      </w:r>
      <w:r>
        <w:rPr>
          <w:rFonts w:ascii="Times New Roman"/>
        </w:rPr>
        <w:t>Khokim</w:t>
      </w:r>
      <w:r>
        <w:rPr>
          <w:rFonts w:ascii="Times New Roman" w:hint="eastAsia"/>
        </w:rPr>
        <w:t>根据一长制的原则行使</w:t>
      </w:r>
      <w:r>
        <w:rPr>
          <w:rFonts w:ascii="Times New Roman" w:hint="eastAsia"/>
        </w:rPr>
        <w:t>自己的权能（《宪法》第</w:t>
      </w:r>
      <w:r>
        <w:rPr>
          <w:rFonts w:ascii="Times New Roman" w:hint="eastAsia"/>
        </w:rPr>
        <w:t>103</w:t>
      </w:r>
      <w:r>
        <w:rPr>
          <w:rFonts w:ascii="Times New Roman" w:hint="eastAsia"/>
        </w:rPr>
        <w:t>条），在其权限范围内</w:t>
      </w:r>
      <w:del w:id="590" w:author="Zhao" w:date="2004-10-14T10:21:00Z">
        <w:r>
          <w:rPr>
            <w:rFonts w:ascii="Times New Roman" w:hint="eastAsia"/>
          </w:rPr>
          <w:delText>作出</w:delText>
        </w:r>
      </w:del>
      <w:ins w:id="591" w:author="Zhao" w:date="2004-10-14T10:21:00Z">
        <w:r>
          <w:rPr>
            <w:rFonts w:ascii="Times New Roman" w:hint="eastAsia"/>
          </w:rPr>
          <w:t>做出</w:t>
        </w:r>
      </w:ins>
      <w:r>
        <w:rPr>
          <w:rFonts w:ascii="Times New Roman" w:hint="eastAsia"/>
        </w:rPr>
        <w:t>相关的地区所有企业、机构、组织、团体、官员和公民必须执行的决议（《宪法》第</w:t>
      </w:r>
      <w:r>
        <w:rPr>
          <w:rFonts w:ascii="Times New Roman" w:hint="eastAsia"/>
        </w:rPr>
        <w:t>104</w:t>
      </w:r>
      <w:r>
        <w:rPr>
          <w:rFonts w:ascii="Times New Roman" w:hint="eastAsia"/>
        </w:rPr>
        <w:t>条）。</w:t>
      </w:r>
    </w:p>
    <w:p w:rsidR="00000000" w:rsidRDefault="00056D6C">
      <w:pPr>
        <w:tabs>
          <w:tab w:val="left" w:pos="630"/>
        </w:tabs>
        <w:spacing w:after="240" w:line="360" w:lineRule="exact"/>
        <w:jc w:val="both"/>
        <w:rPr>
          <w:rFonts w:ascii="Times New Roman" w:hint="eastAsia"/>
        </w:rPr>
      </w:pPr>
      <w:r>
        <w:rPr>
          <w:rFonts w:ascii="Times New Roman"/>
        </w:rPr>
        <w:t>49.</w:t>
      </w:r>
      <w:r>
        <w:rPr>
          <w:rFonts w:ascii="Times New Roman" w:hint="eastAsia"/>
        </w:rPr>
        <w:tab/>
      </w:r>
      <w:r>
        <w:rPr>
          <w:rFonts w:ascii="Times New Roman" w:hint="eastAsia"/>
        </w:rPr>
        <w:t>此外还存在着传统的地方自治机关——街区（</w:t>
      </w:r>
      <w:del w:id="592" w:author="Zhangxd" w:date="2004-10-10T13:56:00Z">
        <w:r>
          <w:rPr>
            <w:rFonts w:ascii="Times New Roman"/>
          </w:rPr>
          <w:delText>Mahalli</w:delText>
        </w:r>
      </w:del>
      <w:ins w:id="593" w:author="Zhangxd" w:date="2004-10-10T13:56:00Z">
        <w:r>
          <w:rPr>
            <w:rFonts w:ascii="Times New Roman"/>
          </w:rPr>
          <w:t>马哈利亚</w:t>
        </w:r>
      </w:ins>
      <w:r>
        <w:rPr>
          <w:rFonts w:ascii="Times New Roman" w:hint="eastAsia"/>
        </w:rPr>
        <w:t>）。</w:t>
      </w:r>
      <w:del w:id="594" w:author="Zhangxd" w:date="2004-10-10T13:56:00Z">
        <w:r>
          <w:rPr>
            <w:rFonts w:ascii="Times New Roman" w:hint="eastAsia"/>
          </w:rPr>
          <w:delText>M</w:delText>
        </w:r>
        <w:r>
          <w:rPr>
            <w:rFonts w:ascii="Times New Roman"/>
          </w:rPr>
          <w:delText>ahalli</w:delText>
        </w:r>
      </w:del>
      <w:ins w:id="595" w:author="Zhangxd" w:date="2004-10-10T13:56:00Z">
        <w:r>
          <w:rPr>
            <w:rFonts w:ascii="Times New Roman" w:hint="eastAsia"/>
          </w:rPr>
          <w:t>马哈利亚</w:t>
        </w:r>
      </w:ins>
      <w:r>
        <w:rPr>
          <w:rFonts w:ascii="Times New Roman" w:hint="eastAsia"/>
        </w:rPr>
        <w:t>具有作为民主国家一个重要组成部分的正式地位，这一点已被写进《乌兹别克斯坦共和国城市、城镇和</w:t>
      </w:r>
      <w:r>
        <w:rPr>
          <w:rFonts w:ascii="Times New Roman" w:hint="eastAsia"/>
        </w:rPr>
        <w:t>K</w:t>
      </w:r>
      <w:r>
        <w:rPr>
          <w:rFonts w:ascii="Times New Roman"/>
        </w:rPr>
        <w:t>ishlak</w:t>
      </w:r>
      <w:r>
        <w:rPr>
          <w:rFonts w:ascii="Times New Roman" w:hint="eastAsia"/>
        </w:rPr>
        <w:t>的</w:t>
      </w:r>
      <w:del w:id="596" w:author="Zhangxd" w:date="2004-10-10T13:56:00Z">
        <w:r>
          <w:rPr>
            <w:rFonts w:ascii="Times New Roman" w:hint="eastAsia"/>
          </w:rPr>
          <w:delText>M</w:delText>
        </w:r>
        <w:r>
          <w:rPr>
            <w:rFonts w:ascii="Times New Roman"/>
          </w:rPr>
          <w:delText>ahalli</w:delText>
        </w:r>
      </w:del>
      <w:ins w:id="597" w:author="Zhangxd" w:date="2004-10-10T13:56:00Z">
        <w:r>
          <w:rPr>
            <w:rFonts w:ascii="Times New Roman" w:hint="eastAsia"/>
          </w:rPr>
          <w:t>马哈利亚</w:t>
        </w:r>
      </w:ins>
      <w:r>
        <w:rPr>
          <w:rFonts w:ascii="Times New Roman" w:hint="eastAsia"/>
        </w:rPr>
        <w:t>委员会（街区委员会）条例》。</w:t>
      </w:r>
      <w:del w:id="598" w:author="Zhangxd" w:date="2004-10-10T13:56:00Z">
        <w:r>
          <w:rPr>
            <w:rFonts w:ascii="Times New Roman" w:hint="eastAsia"/>
          </w:rPr>
          <w:delText>M</w:delText>
        </w:r>
        <w:r>
          <w:rPr>
            <w:rFonts w:ascii="Times New Roman"/>
          </w:rPr>
          <w:delText>ahalli</w:delText>
        </w:r>
      </w:del>
      <w:ins w:id="599" w:author="Zhangxd" w:date="2004-10-10T13:56:00Z">
        <w:r>
          <w:rPr>
            <w:rFonts w:ascii="Times New Roman" w:hint="eastAsia"/>
          </w:rPr>
          <w:t>马哈利亚</w:t>
        </w:r>
      </w:ins>
      <w:r>
        <w:rPr>
          <w:rFonts w:ascii="Times New Roman" w:hint="eastAsia"/>
        </w:rPr>
        <w:t>有明确的领导机构，为首的是</w:t>
      </w:r>
      <w:del w:id="600" w:author="Zhangxd" w:date="2004-10-10T13:56:00Z">
        <w:r>
          <w:rPr>
            <w:rFonts w:ascii="Times New Roman"/>
          </w:rPr>
          <w:delText>Mahalli</w:delText>
        </w:r>
      </w:del>
      <w:ins w:id="601" w:author="Zhangxd" w:date="2004-10-10T13:56:00Z">
        <w:r>
          <w:rPr>
            <w:rFonts w:ascii="Times New Roman"/>
          </w:rPr>
          <w:t>马哈利亚</w:t>
        </w:r>
      </w:ins>
      <w:r>
        <w:rPr>
          <w:rFonts w:ascii="Times New Roman" w:hint="eastAsia"/>
        </w:rPr>
        <w:t>委员会，它由各住户代表参加的全体会议选举产生。</w:t>
      </w:r>
      <w:r>
        <w:rPr>
          <w:rFonts w:ascii="Times New Roman" w:hint="eastAsia"/>
        </w:rPr>
        <w:t>委员会主席“</w:t>
      </w:r>
      <w:del w:id="602" w:author="Zhangxd" w:date="2004-10-10T13:57:00Z">
        <w:r>
          <w:rPr>
            <w:rFonts w:ascii="Times New Roman"/>
          </w:rPr>
          <w:delText>aksakaL</w:delText>
        </w:r>
      </w:del>
      <w:ins w:id="603" w:author="Zhangxd" w:date="2004-10-10T13:57:00Z">
        <w:r>
          <w:rPr>
            <w:rFonts w:ascii="Times New Roman"/>
          </w:rPr>
          <w:t>aksakal</w:t>
        </w:r>
      </w:ins>
      <w:r>
        <w:rPr>
          <w:rFonts w:ascii="Times New Roman" w:hint="eastAsia"/>
        </w:rPr>
        <w:t>”、副主席、秘书由委员会成员选举产生，顾问从有经验的老年公民中选举，委员会下设各种社会问题小组。</w:t>
      </w:r>
      <w:r>
        <w:rPr>
          <w:rFonts w:ascii="Times New Roman" w:hint="eastAsia"/>
        </w:rPr>
        <w:t>1999</w:t>
      </w:r>
      <w:r>
        <w:rPr>
          <w:rFonts w:ascii="Times New Roman" w:hint="eastAsia"/>
        </w:rPr>
        <w:t>年通过了乌兹别克斯坦《公民自治机构法》（修订），确定</w:t>
      </w:r>
      <w:del w:id="604" w:author="Zhangxd" w:date="2004-10-10T13:56:00Z">
        <w:r>
          <w:rPr>
            <w:rFonts w:ascii="Times New Roman" w:hint="eastAsia"/>
          </w:rPr>
          <w:delText>M</w:delText>
        </w:r>
        <w:r>
          <w:rPr>
            <w:rFonts w:ascii="Times New Roman"/>
          </w:rPr>
          <w:delText>ahaLLi</w:delText>
        </w:r>
      </w:del>
      <w:ins w:id="605" w:author="Zhangxd" w:date="2004-10-10T13:56:00Z">
        <w:r>
          <w:rPr>
            <w:rFonts w:ascii="Times New Roman" w:hint="eastAsia"/>
          </w:rPr>
          <w:t>马哈利亚</w:t>
        </w:r>
      </w:ins>
      <w:r>
        <w:rPr>
          <w:rFonts w:ascii="Times New Roman" w:hint="eastAsia"/>
        </w:rPr>
        <w:t>的新任务是：保护家庭和妇女的利益，关心老人，向</w:t>
      </w:r>
      <w:del w:id="606" w:author="Zhangxd" w:date="2004-10-10T13:57:00Z">
        <w:r>
          <w:rPr>
            <w:rFonts w:ascii="Times New Roman" w:hint="eastAsia"/>
          </w:rPr>
          <w:delText>MahlLLi</w:delText>
        </w:r>
      </w:del>
      <w:ins w:id="607" w:author="Zhangxd" w:date="2004-10-10T13:57:00Z">
        <w:r>
          <w:rPr>
            <w:rFonts w:ascii="Times New Roman" w:hint="eastAsia"/>
          </w:rPr>
          <w:t>马哈利亚</w:t>
        </w:r>
      </w:ins>
      <w:r>
        <w:rPr>
          <w:rFonts w:ascii="Times New Roman" w:hint="eastAsia"/>
        </w:rPr>
        <w:t>成员提供社会支助，维护社会</w:t>
      </w:r>
      <w:del w:id="608" w:author="Zhao" w:date="2004-10-14T10:22:00Z">
        <w:r>
          <w:rPr>
            <w:rFonts w:ascii="Times New Roman" w:hint="eastAsia"/>
          </w:rPr>
          <w:delText>程序</w:delText>
        </w:r>
      </w:del>
      <w:ins w:id="609" w:author="Zhao" w:date="2004-10-14T10:22:00Z">
        <w:r>
          <w:rPr>
            <w:rFonts w:ascii="Times New Roman" w:hint="eastAsia"/>
          </w:rPr>
          <w:t>秩序</w:t>
        </w:r>
      </w:ins>
      <w:r>
        <w:rPr>
          <w:rFonts w:ascii="Times New Roman" w:hint="eastAsia"/>
        </w:rPr>
        <w:t>，预防青年人违法，对商业和日常服务业实行监督，检查街区的卫生和生态状况，等等。</w:t>
      </w:r>
    </w:p>
    <w:p w:rsidR="00000000" w:rsidRDefault="00056D6C">
      <w:pPr>
        <w:tabs>
          <w:tab w:val="left" w:pos="630"/>
        </w:tabs>
        <w:spacing w:after="240" w:line="420" w:lineRule="exact"/>
        <w:jc w:val="center"/>
        <w:rPr>
          <w:rFonts w:ascii="SimHei" w:eastAsia="SimHei" w:hint="eastAsia"/>
          <w:sz w:val="28"/>
        </w:rPr>
      </w:pPr>
      <w:r>
        <w:rPr>
          <w:rFonts w:ascii="SimHei" w:eastAsia="SimHei" w:hint="eastAsia"/>
          <w:sz w:val="28"/>
        </w:rPr>
        <w:t>三、确保保护人权的一般法律制度</w:t>
      </w:r>
    </w:p>
    <w:p w:rsidR="00000000" w:rsidRDefault="00056D6C">
      <w:pPr>
        <w:tabs>
          <w:tab w:val="left" w:pos="630"/>
        </w:tabs>
        <w:spacing w:after="240" w:line="360" w:lineRule="exact"/>
        <w:jc w:val="center"/>
        <w:rPr>
          <w:rFonts w:ascii="SimHei" w:eastAsia="SimHei" w:hint="eastAsia"/>
          <w:sz w:val="24"/>
        </w:rPr>
      </w:pPr>
      <w:r>
        <w:rPr>
          <w:rFonts w:ascii="SimHei" w:eastAsia="SimHei" w:hint="eastAsia"/>
          <w:sz w:val="24"/>
        </w:rPr>
        <w:t>A</w:t>
      </w:r>
      <w:r>
        <w:rPr>
          <w:rFonts w:ascii="SimHei" w:eastAsia="SimHei"/>
          <w:sz w:val="24"/>
        </w:rPr>
        <w:t>.</w:t>
      </w:r>
      <w:r>
        <w:rPr>
          <w:rFonts w:ascii="SimHei" w:eastAsia="SimHei" w:hint="eastAsia"/>
          <w:sz w:val="24"/>
        </w:rPr>
        <w:t xml:space="preserve"> </w:t>
      </w:r>
      <w:r>
        <w:rPr>
          <w:rFonts w:ascii="SimHei" w:eastAsia="SimHei" w:hint="eastAsia"/>
          <w:sz w:val="24"/>
        </w:rPr>
        <w:t>宪法对人权和自由的确认</w:t>
      </w:r>
    </w:p>
    <w:p w:rsidR="00000000" w:rsidRDefault="00056D6C">
      <w:pPr>
        <w:tabs>
          <w:tab w:val="left" w:pos="630"/>
        </w:tabs>
        <w:spacing w:after="240" w:line="360" w:lineRule="exact"/>
        <w:jc w:val="both"/>
        <w:rPr>
          <w:rFonts w:ascii="Times New Roman" w:hint="eastAsia"/>
        </w:rPr>
      </w:pPr>
      <w:r>
        <w:rPr>
          <w:rFonts w:ascii="Times New Roman"/>
        </w:rPr>
        <w:t>50.</w:t>
      </w:r>
      <w:r>
        <w:rPr>
          <w:rFonts w:ascii="Times New Roman" w:hint="eastAsia"/>
        </w:rPr>
        <w:tab/>
      </w:r>
      <w:r>
        <w:rPr>
          <w:rFonts w:ascii="Times New Roman" w:hint="eastAsia"/>
        </w:rPr>
        <w:t>国家法律系统包括宪法、立宪法律、法典、法律</w:t>
      </w:r>
      <w:r>
        <w:rPr>
          <w:rFonts w:ascii="Times New Roman" w:hint="eastAsia"/>
        </w:rPr>
        <w:t>、乌兹别克斯坦共和国总统令、</w:t>
      </w:r>
      <w:del w:id="610" w:author="Zhangxd" w:date="2004-09-29T14:31:00Z">
        <w:r>
          <w:rPr>
            <w:rFonts w:ascii="Times New Roman" w:hint="eastAsia"/>
          </w:rPr>
          <w:delText>内阁</w:delText>
        </w:r>
      </w:del>
      <w:ins w:id="611" w:author="Zhangxd" w:date="2004-09-29T14:31:00Z">
        <w:r>
          <w:rPr>
            <w:rFonts w:ascii="Times New Roman" w:hint="eastAsia"/>
          </w:rPr>
          <w:t>部长内阁</w:t>
        </w:r>
      </w:ins>
      <w:del w:id="612" w:author="Zhangxd" w:date="2004-09-29T14:31:00Z">
        <w:r>
          <w:rPr>
            <w:rFonts w:ascii="Times New Roman" w:hint="eastAsia"/>
          </w:rPr>
          <w:delText>决定</w:delText>
        </w:r>
      </w:del>
      <w:ins w:id="613" w:author="Zhangxd" w:date="2004-09-29T14:31:00Z">
        <w:r>
          <w:rPr>
            <w:rFonts w:ascii="Times New Roman" w:hint="eastAsia"/>
          </w:rPr>
          <w:t>决议</w:t>
        </w:r>
      </w:ins>
      <w:r>
        <w:rPr>
          <w:rFonts w:ascii="Times New Roman" w:hint="eastAsia"/>
        </w:rPr>
        <w:t>、中央和地方国家权力机关和管理机关的规范性法规。</w:t>
      </w:r>
    </w:p>
    <w:p w:rsidR="00000000" w:rsidRDefault="00056D6C">
      <w:pPr>
        <w:tabs>
          <w:tab w:val="left" w:pos="630"/>
        </w:tabs>
        <w:spacing w:after="240" w:line="360" w:lineRule="exact"/>
        <w:jc w:val="both"/>
        <w:rPr>
          <w:rFonts w:ascii="Times New Roman" w:hint="eastAsia"/>
        </w:rPr>
      </w:pPr>
      <w:r>
        <w:rPr>
          <w:rFonts w:ascii="Times New Roman"/>
        </w:rPr>
        <w:t>51.</w:t>
      </w:r>
      <w:r>
        <w:rPr>
          <w:rFonts w:ascii="Times New Roman" w:hint="eastAsia"/>
        </w:rPr>
        <w:tab/>
      </w:r>
      <w:r>
        <w:rPr>
          <w:rFonts w:ascii="Times New Roman" w:hint="eastAsia"/>
        </w:rPr>
        <w:t>国家宪法确保对公民权利和政治权利的普遍法律保护。乌兹别克斯坦共和国基本法根据国际法优先、社会公正、公民普遍平等、公民和国家互相负责的原则规定人的基本权利和自由，基本法确认公民权利和自由的稳固性原则，确认人权受到司法保护。</w:t>
      </w:r>
    </w:p>
    <w:p w:rsidR="00000000" w:rsidRDefault="00056D6C">
      <w:pPr>
        <w:tabs>
          <w:tab w:val="left" w:pos="630"/>
        </w:tabs>
        <w:spacing w:after="240" w:line="360" w:lineRule="exact"/>
        <w:jc w:val="both"/>
        <w:rPr>
          <w:rFonts w:ascii="Times New Roman" w:hint="eastAsia"/>
        </w:rPr>
      </w:pPr>
      <w:r>
        <w:rPr>
          <w:rFonts w:ascii="Times New Roman"/>
        </w:rPr>
        <w:t>52.</w:t>
      </w:r>
      <w:r>
        <w:rPr>
          <w:rFonts w:ascii="Times New Roman" w:hint="eastAsia"/>
        </w:rPr>
        <w:tab/>
      </w:r>
      <w:r>
        <w:rPr>
          <w:rFonts w:ascii="Times New Roman" w:hint="eastAsia"/>
        </w:rPr>
        <w:t>《乌兹别克斯坦共和国宪法》第</w:t>
      </w:r>
      <w:r>
        <w:rPr>
          <w:rFonts w:ascii="Times New Roman" w:hint="eastAsia"/>
        </w:rPr>
        <w:t>18</w:t>
      </w:r>
      <w:r>
        <w:rPr>
          <w:rFonts w:ascii="Times New Roman" w:hint="eastAsia"/>
        </w:rPr>
        <w:t>条规定，乌兹别克斯坦共和国所有公民享有同等权利和自由，在法律面前平等，不论其性别、种族、民族、语言、宗教、社会出身、信仰、个人情况和社会地位如何</w:t>
      </w:r>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53.</w:t>
      </w:r>
      <w:r>
        <w:rPr>
          <w:rFonts w:ascii="Times New Roman" w:hint="eastAsia"/>
        </w:rPr>
        <w:tab/>
      </w:r>
      <w:r>
        <w:rPr>
          <w:rFonts w:ascii="Times New Roman" w:hint="eastAsia"/>
        </w:rPr>
        <w:t>根据《宪法》，人权</w:t>
      </w:r>
      <w:del w:id="614" w:author="Zhangxd" w:date="2004-10-10T13:57:00Z">
        <w:r>
          <w:rPr>
            <w:rFonts w:ascii="Times New Roman" w:hint="eastAsia"/>
          </w:rPr>
          <w:delText>与</w:delText>
        </w:r>
      </w:del>
      <w:r>
        <w:rPr>
          <w:rFonts w:ascii="Times New Roman" w:hint="eastAsia"/>
        </w:rPr>
        <w:t>分为个人权利和自由（第</w:t>
      </w:r>
      <w:r>
        <w:rPr>
          <w:rFonts w:ascii="Times New Roman" w:hint="eastAsia"/>
        </w:rPr>
        <w:t>24</w:t>
      </w:r>
      <w:del w:id="615" w:author="Zhao" w:date="2004-10-14T10:22:00Z">
        <w:r>
          <w:rPr>
            <w:rFonts w:ascii="Times New Roman" w:hint="eastAsia"/>
          </w:rPr>
          <w:delText>—</w:delText>
        </w:r>
      </w:del>
      <w:ins w:id="616" w:author="Zhao" w:date="2004-10-14T10:22:00Z">
        <w:r>
          <w:rPr>
            <w:rFonts w:ascii="Times New Roman" w:hint="eastAsia"/>
          </w:rPr>
          <w:t>-</w:t>
        </w:r>
      </w:ins>
      <w:r>
        <w:rPr>
          <w:rFonts w:ascii="Times New Roman" w:hint="eastAsia"/>
        </w:rPr>
        <w:t>31</w:t>
      </w:r>
      <w:r>
        <w:rPr>
          <w:rFonts w:ascii="Times New Roman" w:hint="eastAsia"/>
        </w:rPr>
        <w:t>条）、政治权利（第</w:t>
      </w:r>
      <w:r>
        <w:rPr>
          <w:rFonts w:ascii="Times New Roman" w:hint="eastAsia"/>
        </w:rPr>
        <w:t>32</w:t>
      </w:r>
      <w:del w:id="617" w:author="Zhao" w:date="2004-10-14T10:22:00Z">
        <w:r>
          <w:rPr>
            <w:rFonts w:ascii="Times New Roman" w:hint="eastAsia"/>
          </w:rPr>
          <w:delText>—</w:delText>
        </w:r>
      </w:del>
      <w:ins w:id="618" w:author="Zhao" w:date="2004-10-14T10:22:00Z">
        <w:r>
          <w:rPr>
            <w:rFonts w:ascii="Times New Roman" w:hint="eastAsia"/>
          </w:rPr>
          <w:t>-</w:t>
        </w:r>
      </w:ins>
      <w:r>
        <w:rPr>
          <w:rFonts w:ascii="Times New Roman" w:hint="eastAsia"/>
        </w:rPr>
        <w:t>35</w:t>
      </w:r>
      <w:r>
        <w:rPr>
          <w:rFonts w:ascii="Times New Roman" w:hint="eastAsia"/>
        </w:rPr>
        <w:t>条）、经济和社会权利（第</w:t>
      </w:r>
      <w:r>
        <w:rPr>
          <w:rFonts w:ascii="Times New Roman" w:hint="eastAsia"/>
        </w:rPr>
        <w:t>36</w:t>
      </w:r>
      <w:del w:id="619" w:author="Zhao" w:date="2004-10-14T10:22:00Z">
        <w:r>
          <w:rPr>
            <w:rFonts w:ascii="Times New Roman" w:hint="eastAsia"/>
          </w:rPr>
          <w:delText>—</w:delText>
        </w:r>
      </w:del>
      <w:ins w:id="620" w:author="Zhao" w:date="2004-10-14T10:22:00Z">
        <w:r>
          <w:rPr>
            <w:rFonts w:ascii="Times New Roman" w:hint="eastAsia"/>
          </w:rPr>
          <w:t>-</w:t>
        </w:r>
      </w:ins>
      <w:r>
        <w:rPr>
          <w:rFonts w:ascii="Times New Roman" w:hint="eastAsia"/>
        </w:rPr>
        <w:t>42</w:t>
      </w:r>
      <w:r>
        <w:rPr>
          <w:rFonts w:ascii="Times New Roman" w:hint="eastAsia"/>
        </w:rPr>
        <w:t>条）。</w:t>
      </w:r>
    </w:p>
    <w:p w:rsidR="00000000" w:rsidRDefault="00056D6C">
      <w:pPr>
        <w:tabs>
          <w:tab w:val="left" w:pos="630"/>
        </w:tabs>
        <w:spacing w:after="240" w:line="360" w:lineRule="exact"/>
        <w:jc w:val="both"/>
        <w:rPr>
          <w:rFonts w:ascii="Times New Roman" w:hint="eastAsia"/>
        </w:rPr>
      </w:pPr>
      <w:r>
        <w:rPr>
          <w:rFonts w:ascii="Times New Roman"/>
        </w:rPr>
        <w:t>54.</w:t>
      </w:r>
      <w:r>
        <w:rPr>
          <w:rFonts w:ascii="Times New Roman" w:hint="eastAsia"/>
        </w:rPr>
        <w:tab/>
      </w:r>
      <w:r>
        <w:rPr>
          <w:rFonts w:ascii="Times New Roman" w:hint="eastAsia"/>
        </w:rPr>
        <w:t>个人权利和自由是指：</w:t>
      </w:r>
      <w:ins w:id="621" w:author="Zhangxd" w:date="2004-10-10T13:59:00Z">
        <w:r>
          <w:rPr>
            <w:rFonts w:ascii="Times New Roman" w:hint="eastAsia"/>
          </w:rPr>
          <w:t>生命</w:t>
        </w:r>
      </w:ins>
      <w:del w:id="622" w:author="Zhangxd" w:date="2004-10-10T13:59:00Z">
        <w:r>
          <w:rPr>
            <w:rFonts w:ascii="Times New Roman" w:hint="eastAsia"/>
          </w:rPr>
          <w:delText>生活</w:delText>
        </w:r>
      </w:del>
      <w:r>
        <w:rPr>
          <w:rFonts w:ascii="Times New Roman" w:hint="eastAsia"/>
        </w:rPr>
        <w:t>权（第</w:t>
      </w:r>
      <w:r>
        <w:rPr>
          <w:rFonts w:ascii="Times New Roman" w:hint="eastAsia"/>
        </w:rPr>
        <w:t>24</w:t>
      </w:r>
      <w:r>
        <w:rPr>
          <w:rFonts w:ascii="Times New Roman" w:hint="eastAsia"/>
        </w:rPr>
        <w:t>条）；自由和人身</w:t>
      </w:r>
      <w:del w:id="623" w:author="Zhangxd" w:date="2004-10-10T13:59:00Z">
        <w:r>
          <w:rPr>
            <w:rFonts w:ascii="Times New Roman" w:hint="eastAsia"/>
          </w:rPr>
          <w:delText>不受侵犯的权利</w:delText>
        </w:r>
      </w:del>
      <w:ins w:id="624" w:author="Zhangxd" w:date="2004-10-10T13:59:00Z">
        <w:r>
          <w:rPr>
            <w:rFonts w:ascii="Times New Roman" w:hint="eastAsia"/>
          </w:rPr>
          <w:t>不可侵犯权</w:t>
        </w:r>
      </w:ins>
      <w:r>
        <w:rPr>
          <w:rFonts w:ascii="Times New Roman" w:hint="eastAsia"/>
        </w:rPr>
        <w:t>（第</w:t>
      </w:r>
      <w:r>
        <w:rPr>
          <w:rFonts w:ascii="Times New Roman" w:hint="eastAsia"/>
        </w:rPr>
        <w:t>25</w:t>
      </w:r>
      <w:r>
        <w:rPr>
          <w:rFonts w:ascii="Times New Roman" w:hint="eastAsia"/>
        </w:rPr>
        <w:t>条）；无罪推定权（第</w:t>
      </w:r>
      <w:r>
        <w:rPr>
          <w:rFonts w:ascii="Times New Roman" w:hint="eastAsia"/>
        </w:rPr>
        <w:t>26</w:t>
      </w:r>
      <w:r>
        <w:rPr>
          <w:rFonts w:ascii="Times New Roman" w:hint="eastAsia"/>
        </w:rPr>
        <w:t>条）；保护名誉和人格不受侵犯、私生活不受干涉、住宅不受侵犯、通信和电话保密的权利（第</w:t>
      </w:r>
      <w:r>
        <w:rPr>
          <w:rFonts w:ascii="Times New Roman" w:hint="eastAsia"/>
        </w:rPr>
        <w:t>27</w:t>
      </w:r>
      <w:r>
        <w:rPr>
          <w:rFonts w:ascii="Times New Roman" w:hint="eastAsia"/>
        </w:rPr>
        <w:t>条）；在本国境内自由通行的权利（第</w:t>
      </w:r>
      <w:r>
        <w:rPr>
          <w:rFonts w:ascii="Times New Roman" w:hint="eastAsia"/>
        </w:rPr>
        <w:t>28</w:t>
      </w:r>
      <w:r>
        <w:rPr>
          <w:rFonts w:ascii="Times New Roman" w:hint="eastAsia"/>
        </w:rPr>
        <w:t>条）；思维、言谈、见解、表达意见自由权（第</w:t>
      </w:r>
      <w:r>
        <w:rPr>
          <w:rFonts w:ascii="Times New Roman" w:hint="eastAsia"/>
        </w:rPr>
        <w:t>29</w:t>
      </w:r>
      <w:r>
        <w:rPr>
          <w:rFonts w:ascii="Times New Roman" w:hint="eastAsia"/>
        </w:rPr>
        <w:t>条）；信仰和信教自由权（第</w:t>
      </w:r>
      <w:r>
        <w:rPr>
          <w:rFonts w:ascii="Times New Roman" w:hint="eastAsia"/>
        </w:rPr>
        <w:t>31</w:t>
      </w:r>
      <w:r>
        <w:rPr>
          <w:rFonts w:ascii="Times New Roman" w:hint="eastAsia"/>
        </w:rPr>
        <w:t>条）；获取信息权（第</w:t>
      </w:r>
      <w:r>
        <w:rPr>
          <w:rFonts w:ascii="Times New Roman" w:hint="eastAsia"/>
        </w:rPr>
        <w:t>30</w:t>
      </w:r>
      <w:r>
        <w:rPr>
          <w:rFonts w:ascii="Times New Roman" w:hint="eastAsia"/>
        </w:rPr>
        <w:t>条）。</w:t>
      </w:r>
    </w:p>
    <w:p w:rsidR="00000000" w:rsidRDefault="00056D6C">
      <w:pPr>
        <w:tabs>
          <w:tab w:val="left" w:pos="630"/>
        </w:tabs>
        <w:spacing w:after="240" w:line="360" w:lineRule="exact"/>
        <w:jc w:val="both"/>
        <w:rPr>
          <w:rFonts w:ascii="Times New Roman" w:hint="eastAsia"/>
        </w:rPr>
      </w:pPr>
      <w:r>
        <w:rPr>
          <w:rFonts w:ascii="Times New Roman"/>
        </w:rPr>
        <w:t>55.</w:t>
      </w:r>
      <w:r>
        <w:rPr>
          <w:rFonts w:ascii="Times New Roman" w:hint="eastAsia"/>
        </w:rPr>
        <w:tab/>
      </w:r>
      <w:r>
        <w:rPr>
          <w:rFonts w:ascii="Times New Roman" w:hint="eastAsia"/>
        </w:rPr>
        <w:t>政治权利是指</w:t>
      </w:r>
      <w:r>
        <w:rPr>
          <w:rFonts w:ascii="Times New Roman" w:hint="eastAsia"/>
        </w:rPr>
        <w:t>：参与管理社会和国家事务的权利（第</w:t>
      </w:r>
      <w:r>
        <w:rPr>
          <w:rFonts w:ascii="Times New Roman" w:hint="eastAsia"/>
        </w:rPr>
        <w:t>32</w:t>
      </w:r>
      <w:r>
        <w:rPr>
          <w:rFonts w:ascii="Times New Roman" w:hint="eastAsia"/>
        </w:rPr>
        <w:t>条）；参加集会、会议和示威的权利（第</w:t>
      </w:r>
      <w:r>
        <w:rPr>
          <w:rFonts w:ascii="Times New Roman" w:hint="eastAsia"/>
        </w:rPr>
        <w:t>33</w:t>
      </w:r>
      <w:r>
        <w:rPr>
          <w:rFonts w:ascii="Times New Roman" w:hint="eastAsia"/>
        </w:rPr>
        <w:t>条）；加入工会、政党和其他社会运动、参加群众运动的权利（第</w:t>
      </w:r>
      <w:r>
        <w:rPr>
          <w:rFonts w:ascii="Times New Roman" w:hint="eastAsia"/>
        </w:rPr>
        <w:t>34</w:t>
      </w:r>
      <w:r>
        <w:rPr>
          <w:rFonts w:ascii="Times New Roman" w:hint="eastAsia"/>
        </w:rPr>
        <w:t>条）；向主管国家机关、机构、人民代表提出建议和申诉的权利（第</w:t>
      </w:r>
      <w:r>
        <w:rPr>
          <w:rFonts w:ascii="Times New Roman" w:hint="eastAsia"/>
        </w:rPr>
        <w:t>35</w:t>
      </w:r>
      <w:r>
        <w:rPr>
          <w:rFonts w:ascii="Times New Roman" w:hint="eastAsia"/>
        </w:rPr>
        <w:t>条）。</w:t>
      </w:r>
    </w:p>
    <w:p w:rsidR="00000000" w:rsidRDefault="00056D6C">
      <w:pPr>
        <w:tabs>
          <w:tab w:val="left" w:pos="630"/>
        </w:tabs>
        <w:spacing w:after="240" w:line="360" w:lineRule="exact"/>
        <w:jc w:val="both"/>
        <w:rPr>
          <w:rFonts w:ascii="Times New Roman" w:hint="eastAsia"/>
        </w:rPr>
      </w:pPr>
      <w:r>
        <w:rPr>
          <w:rFonts w:ascii="Times New Roman"/>
        </w:rPr>
        <w:t>56.</w:t>
      </w:r>
      <w:r>
        <w:rPr>
          <w:rFonts w:ascii="Times New Roman" w:hint="eastAsia"/>
        </w:rPr>
        <w:tab/>
      </w:r>
      <w:r>
        <w:rPr>
          <w:rFonts w:ascii="Times New Roman" w:hint="eastAsia"/>
        </w:rPr>
        <w:t>经济、社会和文化权利是指：财产权（第</w:t>
      </w:r>
      <w:r>
        <w:rPr>
          <w:rFonts w:ascii="Times New Roman" w:hint="eastAsia"/>
        </w:rPr>
        <w:t>36</w:t>
      </w:r>
      <w:r>
        <w:rPr>
          <w:rFonts w:ascii="Times New Roman" w:hint="eastAsia"/>
        </w:rPr>
        <w:t>条）；劳动权（第</w:t>
      </w:r>
      <w:r>
        <w:rPr>
          <w:rFonts w:ascii="Times New Roman" w:hint="eastAsia"/>
        </w:rPr>
        <w:t>37</w:t>
      </w:r>
      <w:r>
        <w:rPr>
          <w:rFonts w:ascii="Times New Roman" w:hint="eastAsia"/>
        </w:rPr>
        <w:t>条）；</w:t>
      </w:r>
      <w:del w:id="625" w:author="Zhangxd" w:date="2004-10-10T14:00:00Z">
        <w:r>
          <w:rPr>
            <w:rFonts w:ascii="Times New Roman" w:hint="eastAsia"/>
          </w:rPr>
          <w:delText>付酬</w:delText>
        </w:r>
      </w:del>
      <w:ins w:id="626" w:author="Zhangxd" w:date="2004-10-10T14:00:00Z">
        <w:r>
          <w:rPr>
            <w:rFonts w:ascii="Times New Roman" w:hint="eastAsia"/>
          </w:rPr>
          <w:t>带薪</w:t>
        </w:r>
      </w:ins>
      <w:r>
        <w:rPr>
          <w:rFonts w:ascii="Times New Roman" w:hint="eastAsia"/>
        </w:rPr>
        <w:t>休息权（第</w:t>
      </w:r>
      <w:r>
        <w:rPr>
          <w:rFonts w:ascii="Times New Roman" w:hint="eastAsia"/>
        </w:rPr>
        <w:t>38</w:t>
      </w:r>
      <w:r>
        <w:rPr>
          <w:rFonts w:ascii="Times New Roman" w:hint="eastAsia"/>
        </w:rPr>
        <w:t>条）；社会保障权（第</w:t>
      </w:r>
      <w:r>
        <w:rPr>
          <w:rFonts w:ascii="Times New Roman" w:hint="eastAsia"/>
        </w:rPr>
        <w:t>39</w:t>
      </w:r>
      <w:r>
        <w:rPr>
          <w:rFonts w:ascii="Times New Roman" w:hint="eastAsia"/>
        </w:rPr>
        <w:t>条）；高质量医疗服务权（第</w:t>
      </w:r>
      <w:r>
        <w:rPr>
          <w:rFonts w:ascii="Times New Roman" w:hint="eastAsia"/>
        </w:rPr>
        <w:t>40</w:t>
      </w:r>
      <w:r>
        <w:rPr>
          <w:rFonts w:ascii="Times New Roman" w:hint="eastAsia"/>
        </w:rPr>
        <w:t>条）；教育权（第</w:t>
      </w:r>
      <w:r>
        <w:rPr>
          <w:rFonts w:ascii="Times New Roman" w:hint="eastAsia"/>
        </w:rPr>
        <w:t>41</w:t>
      </w:r>
      <w:r>
        <w:rPr>
          <w:rFonts w:ascii="Times New Roman" w:hint="eastAsia"/>
        </w:rPr>
        <w:t>条）；科学技术创造发明权，利用文化成就权（第</w:t>
      </w:r>
      <w:r>
        <w:rPr>
          <w:rFonts w:ascii="Times New Roman" w:hint="eastAsia"/>
        </w:rPr>
        <w:t>42</w:t>
      </w:r>
      <w:r>
        <w:rPr>
          <w:rFonts w:ascii="Times New Roman" w:hint="eastAsia"/>
        </w:rPr>
        <w:t>条）。</w:t>
      </w:r>
    </w:p>
    <w:p w:rsidR="00000000" w:rsidRDefault="00056D6C">
      <w:pPr>
        <w:tabs>
          <w:tab w:val="left" w:pos="630"/>
        </w:tabs>
        <w:spacing w:after="240" w:line="360" w:lineRule="exact"/>
        <w:jc w:val="both"/>
        <w:rPr>
          <w:rFonts w:ascii="Times New Roman" w:hint="eastAsia"/>
        </w:rPr>
      </w:pPr>
      <w:r>
        <w:rPr>
          <w:rFonts w:ascii="Times New Roman"/>
        </w:rPr>
        <w:t>57.</w:t>
      </w:r>
      <w:r>
        <w:rPr>
          <w:rFonts w:ascii="Times New Roman" w:hint="eastAsia"/>
        </w:rPr>
        <w:tab/>
      </w:r>
      <w:r>
        <w:rPr>
          <w:rFonts w:ascii="Times New Roman" w:hint="eastAsia"/>
        </w:rPr>
        <w:t>《乌兹别克斯坦共和国宪法》确认，公民在法律面前人人平等，他们享有平</w:t>
      </w:r>
      <w:r>
        <w:rPr>
          <w:rFonts w:ascii="Times New Roman" w:hint="eastAsia"/>
        </w:rPr>
        <w:t>等的权利和自由，不允许在实现</w:t>
      </w:r>
      <w:del w:id="627" w:author="Zhangxd" w:date="2004-10-10T14:01:00Z">
        <w:r>
          <w:rPr>
            <w:rFonts w:ascii="Times New Roman" w:hint="eastAsia"/>
          </w:rPr>
          <w:delText xml:space="preserve"> </w:delText>
        </w:r>
      </w:del>
      <w:r>
        <w:rPr>
          <w:rFonts w:ascii="Times New Roman" w:hint="eastAsia"/>
        </w:rPr>
        <w:t>权利和自由时损害他人、国家和社会的利益。</w:t>
      </w:r>
    </w:p>
    <w:p w:rsidR="00000000" w:rsidRDefault="00056D6C">
      <w:pPr>
        <w:tabs>
          <w:tab w:val="left" w:pos="630"/>
        </w:tabs>
        <w:spacing w:after="240" w:line="360" w:lineRule="exact"/>
        <w:jc w:val="both"/>
        <w:rPr>
          <w:rFonts w:ascii="Times New Roman" w:hint="eastAsia"/>
        </w:rPr>
      </w:pPr>
      <w:r>
        <w:rPr>
          <w:rFonts w:ascii="Times New Roman"/>
        </w:rPr>
        <w:t>58.</w:t>
      </w:r>
      <w:r>
        <w:rPr>
          <w:rFonts w:ascii="Times New Roman" w:hint="eastAsia"/>
        </w:rPr>
        <w:t xml:space="preserve"> </w:t>
      </w:r>
      <w:r>
        <w:rPr>
          <w:rFonts w:ascii="Times New Roman" w:hint="eastAsia"/>
        </w:rPr>
        <w:tab/>
      </w:r>
      <w:r>
        <w:rPr>
          <w:rFonts w:ascii="Times New Roman" w:hint="eastAsia"/>
        </w:rPr>
        <w:t>乌兹别克斯坦共和国确保对共和国境内和境外的本国公民实行法律保护，确保共和国境内的外国公民和无国籍人士按照国际法准则享有的权利和自由，他们承担乌兹别克斯坦共和国的宪法、法律和国际条约规定的义务。</w:t>
      </w:r>
    </w:p>
    <w:p w:rsidR="00000000" w:rsidRDefault="00056D6C">
      <w:pPr>
        <w:tabs>
          <w:tab w:val="left" w:pos="630"/>
        </w:tabs>
        <w:spacing w:after="240" w:line="360" w:lineRule="exact"/>
        <w:jc w:val="both"/>
        <w:rPr>
          <w:rFonts w:ascii="Times New Roman" w:hint="eastAsia"/>
        </w:rPr>
      </w:pPr>
      <w:r>
        <w:rPr>
          <w:rFonts w:ascii="Times New Roman"/>
        </w:rPr>
        <w:t>59.</w:t>
      </w:r>
      <w:r>
        <w:rPr>
          <w:rFonts w:ascii="Times New Roman" w:hint="eastAsia"/>
        </w:rPr>
        <w:tab/>
      </w:r>
      <w:r>
        <w:rPr>
          <w:rFonts w:ascii="Times New Roman" w:hint="eastAsia"/>
        </w:rPr>
        <w:t>根据《宪法》第</w:t>
      </w:r>
      <w:r>
        <w:rPr>
          <w:rFonts w:ascii="Times New Roman" w:hint="eastAsia"/>
        </w:rPr>
        <w:t>43</w:t>
      </w:r>
      <w:del w:id="628" w:author="Zhao" w:date="2004-10-14T10:22:00Z">
        <w:r>
          <w:rPr>
            <w:rFonts w:ascii="Times New Roman" w:hint="eastAsia"/>
          </w:rPr>
          <w:delText>—</w:delText>
        </w:r>
      </w:del>
      <w:ins w:id="629" w:author="Zhao" w:date="2004-10-14T10:22:00Z">
        <w:r>
          <w:rPr>
            <w:rFonts w:ascii="Times New Roman" w:hint="eastAsia"/>
          </w:rPr>
          <w:t>-</w:t>
        </w:r>
      </w:ins>
      <w:r>
        <w:rPr>
          <w:rFonts w:ascii="Times New Roman" w:hint="eastAsia"/>
        </w:rPr>
        <w:t>44</w:t>
      </w:r>
      <w:r>
        <w:rPr>
          <w:rFonts w:ascii="Times New Roman" w:hint="eastAsia"/>
        </w:rPr>
        <w:t>条，国家在保障公民的权利和自由的同时，确保向每个人提供权利和自由的司法保护权，确保对国家机关、官员、社会团体非法行为的上诉权。未成年人、无劳动能力者和孤寡老人的权利受国家保护。</w:t>
      </w:r>
    </w:p>
    <w:p w:rsidR="00000000" w:rsidRDefault="00056D6C">
      <w:pPr>
        <w:tabs>
          <w:tab w:val="left" w:pos="630"/>
        </w:tabs>
        <w:spacing w:after="240" w:line="360" w:lineRule="exact"/>
        <w:jc w:val="both"/>
        <w:rPr>
          <w:rFonts w:ascii="Times New Roman" w:hint="eastAsia"/>
        </w:rPr>
      </w:pPr>
      <w:r>
        <w:rPr>
          <w:rFonts w:ascii="Times New Roman"/>
        </w:rPr>
        <w:t>60.</w:t>
      </w:r>
      <w:r>
        <w:rPr>
          <w:rFonts w:ascii="Times New Roman" w:hint="eastAsia"/>
        </w:rPr>
        <w:tab/>
      </w:r>
      <w:ins w:id="630" w:author="Zhangxd" w:date="2004-10-10T14:02:00Z">
        <w:r>
          <w:rPr>
            <w:rFonts w:ascii="Times New Roman" w:hint="eastAsia"/>
          </w:rPr>
          <w:t>立法</w:t>
        </w:r>
      </w:ins>
      <w:del w:id="631" w:author="Zhangxd" w:date="2004-10-10T14:02:00Z">
        <w:r>
          <w:rPr>
            <w:rFonts w:ascii="Times New Roman" w:hint="eastAsia"/>
          </w:rPr>
          <w:delText>产冰雹</w:delText>
        </w:r>
      </w:del>
      <w:r>
        <w:rPr>
          <w:rFonts w:ascii="Times New Roman" w:hint="eastAsia"/>
        </w:rPr>
        <w:t>的范围</w:t>
      </w:r>
      <w:r>
        <w:rPr>
          <w:rFonts w:ascii="Times New Roman" w:hint="eastAsia"/>
        </w:rPr>
        <w:t>迅速扩大是乌兹别克斯坦当代法律体系的明显特征。</w:t>
      </w:r>
      <w:del w:id="632" w:author="Zhao" w:date="2004-10-14T10:22:00Z">
        <w:r>
          <w:rPr>
            <w:rFonts w:ascii="Times New Roman" w:hint="eastAsia"/>
          </w:rPr>
          <w:delText>12</w:delText>
        </w:r>
      </w:del>
      <w:ins w:id="633" w:author="Zhao" w:date="2004-10-14T10:22:00Z">
        <w:r>
          <w:rPr>
            <w:rFonts w:ascii="Times New Roman" w:hint="eastAsia"/>
          </w:rPr>
          <w:t>十二</w:t>
        </w:r>
      </w:ins>
      <w:r>
        <w:rPr>
          <w:rFonts w:ascii="Times New Roman" w:hint="eastAsia"/>
        </w:rPr>
        <w:t>年中，乌兹别克斯坦制定和通过了《民</w:t>
      </w:r>
      <w:del w:id="634" w:author="Zhangxd" w:date="2004-10-10T14:02:00Z">
        <w:r>
          <w:rPr>
            <w:rFonts w:ascii="Times New Roman" w:hint="eastAsia"/>
          </w:rPr>
          <w:delText>事</w:delText>
        </w:r>
      </w:del>
      <w:r>
        <w:rPr>
          <w:rFonts w:ascii="Times New Roman" w:hint="eastAsia"/>
        </w:rPr>
        <w:t>法</w:t>
      </w:r>
      <w:del w:id="635" w:author="Zhangxd" w:date="2004-10-10T14:02:00Z">
        <w:r>
          <w:rPr>
            <w:rFonts w:ascii="Times New Roman" w:hint="eastAsia"/>
          </w:rPr>
          <w:delText>典</w:delText>
        </w:r>
      </w:del>
      <w:r>
        <w:rPr>
          <w:rFonts w:ascii="Times New Roman" w:hint="eastAsia"/>
        </w:rPr>
        <w:t>》、《家庭法</w:t>
      </w:r>
      <w:del w:id="636" w:author="Zhangxd" w:date="2004-10-10T14:02:00Z">
        <w:r>
          <w:rPr>
            <w:rFonts w:ascii="Times New Roman" w:hint="eastAsia"/>
          </w:rPr>
          <w:delText>典</w:delText>
        </w:r>
      </w:del>
      <w:r>
        <w:rPr>
          <w:rFonts w:ascii="Times New Roman" w:hint="eastAsia"/>
        </w:rPr>
        <w:t>》、《刑</w:t>
      </w:r>
      <w:del w:id="637" w:author="Zhangxd" w:date="2004-10-10T14:02:00Z">
        <w:r>
          <w:rPr>
            <w:rFonts w:ascii="Times New Roman" w:hint="eastAsia"/>
          </w:rPr>
          <w:delText>事</w:delText>
        </w:r>
      </w:del>
      <w:r>
        <w:rPr>
          <w:rFonts w:ascii="Times New Roman" w:hint="eastAsia"/>
        </w:rPr>
        <w:t>法</w:t>
      </w:r>
      <w:del w:id="638" w:author="Zhangxd" w:date="2004-10-10T14:02:00Z">
        <w:r>
          <w:rPr>
            <w:rFonts w:ascii="Times New Roman" w:hint="eastAsia"/>
          </w:rPr>
          <w:delText>典</w:delText>
        </w:r>
      </w:del>
      <w:r>
        <w:rPr>
          <w:rFonts w:ascii="Times New Roman" w:hint="eastAsia"/>
        </w:rPr>
        <w:t>》、《刑事诉讼法</w:t>
      </w:r>
      <w:del w:id="639" w:author="Zhangxd" w:date="2004-10-10T14:02:00Z">
        <w:r>
          <w:rPr>
            <w:rFonts w:ascii="Times New Roman" w:hint="eastAsia"/>
          </w:rPr>
          <w:delText>典</w:delText>
        </w:r>
      </w:del>
      <w:r>
        <w:rPr>
          <w:rFonts w:ascii="Times New Roman" w:hint="eastAsia"/>
        </w:rPr>
        <w:t>》、《民事诉讼法</w:t>
      </w:r>
      <w:del w:id="640" w:author="Zhangxd" w:date="2004-10-10T14:02:00Z">
        <w:r>
          <w:rPr>
            <w:rFonts w:ascii="Times New Roman" w:hint="eastAsia"/>
          </w:rPr>
          <w:delText>典</w:delText>
        </w:r>
      </w:del>
      <w:r>
        <w:rPr>
          <w:rFonts w:ascii="Times New Roman" w:hint="eastAsia"/>
        </w:rPr>
        <w:t>》、《税法</w:t>
      </w:r>
      <w:del w:id="641" w:author="Zhangxd" w:date="2004-10-10T14:02:00Z">
        <w:r>
          <w:rPr>
            <w:rFonts w:ascii="Times New Roman" w:hint="eastAsia"/>
          </w:rPr>
          <w:delText>典</w:delText>
        </w:r>
      </w:del>
      <w:r>
        <w:rPr>
          <w:rFonts w:ascii="Times New Roman" w:hint="eastAsia"/>
        </w:rPr>
        <w:t>》和其他法典（共计</w:t>
      </w:r>
      <w:r>
        <w:rPr>
          <w:rFonts w:ascii="Times New Roman" w:hint="eastAsia"/>
        </w:rPr>
        <w:t>12</w:t>
      </w:r>
      <w:r>
        <w:rPr>
          <w:rFonts w:ascii="Times New Roman" w:hint="eastAsia"/>
        </w:rPr>
        <w:t>部），</w:t>
      </w:r>
      <w:r>
        <w:rPr>
          <w:rFonts w:ascii="Times New Roman" w:hint="eastAsia"/>
        </w:rPr>
        <w:t>300</w:t>
      </w:r>
      <w:r>
        <w:rPr>
          <w:rFonts w:ascii="Times New Roman" w:hint="eastAsia"/>
        </w:rPr>
        <w:t>多部法律（立宪法律和直接生效法律）。新制定的法律是确保保护人权和自由、巩固国家主权和社会民主权、促进向全社会面向市场经济转型、发展同外国的经济、商业、文化联系和互利关系的法律基础。</w:t>
      </w:r>
    </w:p>
    <w:p w:rsidR="00000000" w:rsidRDefault="00056D6C">
      <w:pPr>
        <w:tabs>
          <w:tab w:val="left" w:pos="630"/>
        </w:tabs>
        <w:spacing w:after="240" w:line="360" w:lineRule="exact"/>
        <w:jc w:val="both"/>
        <w:rPr>
          <w:rFonts w:ascii="Times New Roman" w:hint="eastAsia"/>
        </w:rPr>
      </w:pPr>
      <w:r>
        <w:rPr>
          <w:rFonts w:ascii="Times New Roman"/>
        </w:rPr>
        <w:t>61.</w:t>
      </w:r>
      <w:r>
        <w:rPr>
          <w:rFonts w:ascii="Times New Roman" w:hint="eastAsia"/>
        </w:rPr>
        <w:tab/>
      </w:r>
      <w:r>
        <w:rPr>
          <w:rFonts w:ascii="Times New Roman" w:hint="eastAsia"/>
        </w:rPr>
        <w:t>乌兹别克斯坦的外交政策和国内政策奉行公认的国际法准则高于（先于）国家法律的原则。</w:t>
      </w:r>
      <w:r>
        <w:rPr>
          <w:rFonts w:ascii="Times New Roman" w:hint="eastAsia"/>
        </w:rPr>
        <w:t>1996</w:t>
      </w:r>
      <w:r>
        <w:rPr>
          <w:rFonts w:ascii="Times New Roman" w:hint="eastAsia"/>
        </w:rPr>
        <w:t>年通过了《乌兹别克斯坦共和国外</w:t>
      </w:r>
      <w:r>
        <w:rPr>
          <w:rFonts w:ascii="Times New Roman" w:hint="eastAsia"/>
        </w:rPr>
        <w:t>交政策基本原则法》。乌兹别克斯坦共和国下属的现行法律监督研究所是对人权领域的法案和现行法律进行鉴定的重要机构。</w:t>
      </w:r>
    </w:p>
    <w:p w:rsidR="00000000" w:rsidRDefault="00056D6C">
      <w:pPr>
        <w:tabs>
          <w:tab w:val="left" w:pos="630"/>
        </w:tabs>
        <w:spacing w:after="240" w:line="360" w:lineRule="exact"/>
        <w:jc w:val="center"/>
        <w:rPr>
          <w:rFonts w:ascii="SimHei" w:eastAsia="SimHei" w:hint="eastAsia"/>
          <w:sz w:val="24"/>
        </w:rPr>
      </w:pPr>
      <w:r>
        <w:rPr>
          <w:rFonts w:ascii="SimHei" w:eastAsia="SimHei" w:hint="eastAsia"/>
          <w:sz w:val="24"/>
        </w:rPr>
        <w:t>B</w:t>
      </w:r>
      <w:r>
        <w:rPr>
          <w:rFonts w:ascii="SimHei" w:eastAsia="SimHei"/>
          <w:sz w:val="24"/>
        </w:rPr>
        <w:t>.</w:t>
      </w:r>
      <w:r>
        <w:rPr>
          <w:rFonts w:ascii="SimHei" w:eastAsia="SimHei" w:hint="eastAsia"/>
          <w:sz w:val="24"/>
        </w:rPr>
        <w:t xml:space="preserve"> </w:t>
      </w:r>
      <w:r>
        <w:rPr>
          <w:rFonts w:ascii="SimHei" w:eastAsia="SimHei" w:hint="eastAsia"/>
          <w:sz w:val="24"/>
        </w:rPr>
        <w:t>公民权利和自由的司法保护：行使司法权系统，法官的独立性</w:t>
      </w:r>
    </w:p>
    <w:p w:rsidR="00000000" w:rsidRDefault="00056D6C">
      <w:pPr>
        <w:tabs>
          <w:tab w:val="left" w:pos="630"/>
        </w:tabs>
        <w:spacing w:after="240" w:line="360" w:lineRule="exact"/>
        <w:jc w:val="both"/>
        <w:rPr>
          <w:rFonts w:ascii="Times New Roman" w:hint="eastAsia"/>
        </w:rPr>
      </w:pPr>
      <w:r>
        <w:rPr>
          <w:rFonts w:ascii="Times New Roman" w:hint="eastAsia"/>
        </w:rPr>
        <w:t>62</w:t>
      </w:r>
      <w:r>
        <w:rPr>
          <w:rFonts w:ascii="Times New Roman"/>
        </w:rPr>
        <w:t>.</w:t>
      </w:r>
      <w:r>
        <w:rPr>
          <w:rFonts w:ascii="Times New Roman" w:hint="eastAsia"/>
        </w:rPr>
        <w:tab/>
      </w:r>
      <w:r>
        <w:rPr>
          <w:rFonts w:ascii="Times New Roman" w:hint="eastAsia"/>
        </w:rPr>
        <w:t>目前，乌兹别克斯坦已经形成了以行使司法权、确保公民利益和权利为目标的审级制度立法基础，通过立法的途径使法院有效使用法律的能力得到加强，通过立宪的</w:t>
      </w:r>
      <w:del w:id="642" w:author="Zhangxd" w:date="2004-10-10T14:03:00Z">
        <w:r>
          <w:rPr>
            <w:rFonts w:ascii="Times New Roman" w:hint="eastAsia"/>
          </w:rPr>
          <w:delText>和气</w:delText>
        </w:r>
      </w:del>
      <w:r>
        <w:rPr>
          <w:rFonts w:ascii="Times New Roman" w:hint="eastAsia"/>
        </w:rPr>
        <w:t>程序使司法</w:t>
      </w:r>
      <w:ins w:id="643" w:author="Zhangxd" w:date="2004-10-10T14:03:00Z">
        <w:r>
          <w:rPr>
            <w:rFonts w:ascii="Times New Roman" w:hint="eastAsia"/>
          </w:rPr>
          <w:t>权力</w:t>
        </w:r>
      </w:ins>
      <w:del w:id="644" w:author="Zhangxd" w:date="2004-10-10T14:03:00Z">
        <w:r>
          <w:rPr>
            <w:rFonts w:ascii="Times New Roman" w:hint="eastAsia"/>
          </w:rPr>
          <w:delText>权务</w:delText>
        </w:r>
      </w:del>
      <w:r>
        <w:rPr>
          <w:rFonts w:ascii="Times New Roman" w:hint="eastAsia"/>
        </w:rPr>
        <w:t>机关的独立性得到保证。</w:t>
      </w:r>
    </w:p>
    <w:p w:rsidR="00000000" w:rsidRDefault="00056D6C">
      <w:pPr>
        <w:tabs>
          <w:tab w:val="left" w:pos="630"/>
        </w:tabs>
        <w:spacing w:after="240" w:line="360" w:lineRule="exact"/>
        <w:jc w:val="both"/>
        <w:rPr>
          <w:rFonts w:ascii="Times New Roman" w:hint="eastAsia"/>
        </w:rPr>
      </w:pPr>
      <w:r>
        <w:rPr>
          <w:rFonts w:ascii="Times New Roman"/>
        </w:rPr>
        <w:t>63.</w:t>
      </w:r>
      <w:r>
        <w:rPr>
          <w:rFonts w:ascii="Times New Roman" w:hint="eastAsia"/>
        </w:rPr>
        <w:tab/>
      </w:r>
      <w:r>
        <w:rPr>
          <w:rFonts w:ascii="Times New Roman" w:hint="eastAsia"/>
        </w:rPr>
        <w:t>根据《宪法》第</w:t>
      </w:r>
      <w:r>
        <w:rPr>
          <w:rFonts w:ascii="Times New Roman" w:hint="eastAsia"/>
        </w:rPr>
        <w:t>112</w:t>
      </w:r>
      <w:r>
        <w:rPr>
          <w:rFonts w:ascii="Times New Roman" w:hint="eastAsia"/>
        </w:rPr>
        <w:t>条，法官是独立的，</w:t>
      </w:r>
      <w:ins w:id="645" w:author="Zhangxd" w:date="2004-10-10T10:57:00Z">
        <w:r>
          <w:rPr>
            <w:rFonts w:hint="eastAsia"/>
          </w:rPr>
          <w:t>只受法律的约束。任何干预法官司法工作的行为都是不可接受的，并且可依法进行惩处</w:t>
        </w:r>
        <w:del w:id="646" w:author="Zhao" w:date="2004-10-14T10:22:00Z">
          <w:r>
            <w:rPr>
              <w:rFonts w:hint="eastAsia"/>
            </w:rPr>
            <w:delText>。</w:delText>
          </w:r>
        </w:del>
      </w:ins>
      <w:del w:id="647" w:author="Zhangxd" w:date="2004-10-10T10:57:00Z">
        <w:r>
          <w:rPr>
            <w:rFonts w:ascii="Times New Roman" w:hint="eastAsia"/>
          </w:rPr>
          <w:delText>他们只服从法律，</w:delText>
        </w:r>
        <w:r>
          <w:rPr>
            <w:rFonts w:ascii="Times New Roman" w:hint="eastAsia"/>
          </w:rPr>
          <w:delText>任何干涉法官行使司法权的行为都是不允许的并将依法追究责任</w:delText>
        </w:r>
      </w:del>
      <w:r>
        <w:rPr>
          <w:rFonts w:ascii="Times New Roman" w:hint="eastAsia"/>
        </w:rPr>
        <w:t>。法律</w:t>
      </w:r>
      <w:ins w:id="648" w:author="Zhangxd" w:date="2004-10-10T10:58:00Z">
        <w:r>
          <w:rPr>
            <w:rFonts w:ascii="Times New Roman" w:hint="eastAsia"/>
          </w:rPr>
          <w:t>保障对法官的豁免权</w:t>
        </w:r>
      </w:ins>
      <w:del w:id="649" w:author="Zhangxd" w:date="2004-10-10T10:58:00Z">
        <w:r>
          <w:rPr>
            <w:rFonts w:ascii="Times New Roman" w:hint="eastAsia"/>
          </w:rPr>
          <w:delText>确保法官不受侵犯</w:delText>
        </w:r>
      </w:del>
      <w:r>
        <w:rPr>
          <w:rFonts w:ascii="Times New Roman" w:hint="eastAsia"/>
        </w:rPr>
        <w:t>。法官（包括地区法官）不能是政党和社会的政治运动的成员，法官不得兼任议员。</w:t>
      </w:r>
      <w:r>
        <w:rPr>
          <w:rFonts w:ascii="Times New Roman" w:hint="eastAsia"/>
        </w:rPr>
        <w:t>1993</w:t>
      </w:r>
      <w:r>
        <w:rPr>
          <w:rFonts w:ascii="Times New Roman" w:hint="eastAsia"/>
        </w:rPr>
        <w:t>年</w:t>
      </w:r>
      <w:r>
        <w:rPr>
          <w:rFonts w:ascii="Times New Roman" w:hint="eastAsia"/>
        </w:rPr>
        <w:t>9</w:t>
      </w:r>
      <w:r>
        <w:rPr>
          <w:rFonts w:ascii="Times New Roman" w:hint="eastAsia"/>
        </w:rPr>
        <w:t>月</w:t>
      </w:r>
      <w:r>
        <w:rPr>
          <w:rFonts w:ascii="Times New Roman" w:hint="eastAsia"/>
        </w:rPr>
        <w:t>2</w:t>
      </w:r>
      <w:r>
        <w:rPr>
          <w:rFonts w:ascii="Times New Roman" w:hint="eastAsia"/>
        </w:rPr>
        <w:t>日通过的《法院法》确定了司法权的民主原则，</w:t>
      </w:r>
      <w:r>
        <w:rPr>
          <w:rFonts w:ascii="Times New Roman" w:hint="eastAsia"/>
        </w:rPr>
        <w:t>2000</w:t>
      </w:r>
      <w:r>
        <w:rPr>
          <w:rFonts w:ascii="Times New Roman" w:hint="eastAsia"/>
        </w:rPr>
        <w:t>年</w:t>
      </w:r>
      <w:r>
        <w:rPr>
          <w:rFonts w:ascii="Times New Roman" w:hint="eastAsia"/>
        </w:rPr>
        <w:t>12</w:t>
      </w:r>
      <w:r>
        <w:rPr>
          <w:rFonts w:ascii="Times New Roman" w:hint="eastAsia"/>
        </w:rPr>
        <w:t>月</w:t>
      </w:r>
      <w:r>
        <w:rPr>
          <w:rFonts w:ascii="Times New Roman" w:hint="eastAsia"/>
        </w:rPr>
        <w:t>14</w:t>
      </w:r>
      <w:r>
        <w:rPr>
          <w:rFonts w:ascii="Times New Roman" w:hint="eastAsia"/>
        </w:rPr>
        <w:t>日通过的修订的《法院法》规定实行上诉制度。上诉程序机制同时被写入乌兹别克斯坦《刑事诉讼法</w:t>
      </w:r>
      <w:del w:id="650" w:author="Zhangxd" w:date="2004-10-10T14:04:00Z">
        <w:r>
          <w:rPr>
            <w:rFonts w:ascii="Times New Roman" w:hint="eastAsia"/>
          </w:rPr>
          <w:delText>典</w:delText>
        </w:r>
      </w:del>
      <w:r>
        <w:rPr>
          <w:rFonts w:ascii="Times New Roman" w:hint="eastAsia"/>
        </w:rPr>
        <w:t>》和《民事诉讼法</w:t>
      </w:r>
      <w:del w:id="651" w:author="Zhangxd" w:date="2004-10-10T14:04:00Z">
        <w:r>
          <w:rPr>
            <w:rFonts w:ascii="Times New Roman" w:hint="eastAsia"/>
          </w:rPr>
          <w:delText>典</w:delText>
        </w:r>
      </w:del>
      <w:r>
        <w:rPr>
          <w:rFonts w:ascii="Times New Roman" w:hint="eastAsia"/>
        </w:rPr>
        <w:t>》的有关部分和条款。</w:t>
      </w:r>
    </w:p>
    <w:p w:rsidR="00000000" w:rsidRDefault="00056D6C">
      <w:pPr>
        <w:tabs>
          <w:tab w:val="left" w:pos="630"/>
        </w:tabs>
        <w:spacing w:after="240" w:line="360" w:lineRule="exact"/>
        <w:jc w:val="both"/>
        <w:rPr>
          <w:rFonts w:ascii="Times New Roman" w:hint="eastAsia"/>
        </w:rPr>
      </w:pPr>
      <w:r>
        <w:rPr>
          <w:rFonts w:ascii="Times New Roman"/>
        </w:rPr>
        <w:t>64.</w:t>
      </w:r>
      <w:r>
        <w:rPr>
          <w:rFonts w:ascii="Times New Roman" w:hint="eastAsia"/>
        </w:rPr>
        <w:tab/>
      </w:r>
      <w:r>
        <w:rPr>
          <w:rFonts w:ascii="Times New Roman" w:hint="eastAsia"/>
        </w:rPr>
        <w:t>修订的《法官法》使法官独立性的保证力度大大加强。例如，国家机关、官员、社会团体、其他法人必须无条件执行法官与行使司法权有关的要</w:t>
      </w:r>
      <w:r>
        <w:rPr>
          <w:rFonts w:ascii="Times New Roman" w:hint="eastAsia"/>
        </w:rPr>
        <w:t>求和</w:t>
      </w:r>
      <w:ins w:id="652" w:author="Zhangxd" w:date="2004-10-10T14:04:00Z">
        <w:r>
          <w:rPr>
            <w:rFonts w:ascii="Times New Roman" w:hint="eastAsia"/>
          </w:rPr>
          <w:t>决定</w:t>
        </w:r>
      </w:ins>
      <w:del w:id="653" w:author="Zhangxd" w:date="2004-09-29T14:31:00Z">
        <w:r>
          <w:rPr>
            <w:rFonts w:ascii="Times New Roman" w:hint="eastAsia"/>
          </w:rPr>
          <w:delText>决定</w:delText>
        </w:r>
      </w:del>
      <w:r>
        <w:rPr>
          <w:rFonts w:ascii="Times New Roman" w:hint="eastAsia"/>
        </w:rPr>
        <w:t>，对不执行法官要求和</w:t>
      </w:r>
      <w:del w:id="654" w:author="Zhangxd" w:date="2004-09-29T14:31:00Z">
        <w:r>
          <w:rPr>
            <w:rFonts w:ascii="Times New Roman" w:hint="eastAsia"/>
          </w:rPr>
          <w:delText>决定</w:delText>
        </w:r>
      </w:del>
      <w:ins w:id="655" w:author="Zhangxd" w:date="2004-10-10T14:04:00Z">
        <w:r>
          <w:rPr>
            <w:rFonts w:ascii="Times New Roman" w:hint="eastAsia"/>
          </w:rPr>
          <w:t>决定</w:t>
        </w:r>
      </w:ins>
      <w:r>
        <w:rPr>
          <w:rFonts w:ascii="Times New Roman" w:hint="eastAsia"/>
        </w:rPr>
        <w:t>者依法追究其责任（第</w:t>
      </w:r>
      <w:r>
        <w:rPr>
          <w:rFonts w:ascii="Times New Roman" w:hint="eastAsia"/>
        </w:rPr>
        <w:t>65</w:t>
      </w:r>
      <w:r>
        <w:rPr>
          <w:rFonts w:ascii="Times New Roman" w:hint="eastAsia"/>
        </w:rPr>
        <w:t>条）。</w:t>
      </w:r>
    </w:p>
    <w:p w:rsidR="00000000" w:rsidRDefault="00056D6C">
      <w:pPr>
        <w:tabs>
          <w:tab w:val="left" w:pos="630"/>
        </w:tabs>
        <w:spacing w:after="240" w:line="360" w:lineRule="exact"/>
        <w:jc w:val="both"/>
        <w:rPr>
          <w:rFonts w:ascii="Times New Roman" w:hint="eastAsia"/>
        </w:rPr>
      </w:pPr>
      <w:r>
        <w:rPr>
          <w:rFonts w:ascii="Times New Roman"/>
        </w:rPr>
        <w:t>65.</w:t>
      </w:r>
      <w:r>
        <w:rPr>
          <w:rFonts w:ascii="Times New Roman" w:hint="eastAsia"/>
        </w:rPr>
        <w:tab/>
      </w:r>
      <w:r>
        <w:rPr>
          <w:rFonts w:ascii="Times New Roman" w:hint="eastAsia"/>
        </w:rPr>
        <w:t>在司法改革过程中实现了一般司法事务法庭专业化，根据乌兹别克斯坦共和国总统</w:t>
      </w:r>
      <w:r>
        <w:rPr>
          <w:rFonts w:ascii="Times New Roman" w:hint="eastAsia"/>
        </w:rPr>
        <w:t>2000</w:t>
      </w:r>
      <w:r>
        <w:rPr>
          <w:rFonts w:ascii="Times New Roman" w:hint="eastAsia"/>
        </w:rPr>
        <w:t>年</w:t>
      </w:r>
      <w:r>
        <w:rPr>
          <w:rFonts w:ascii="Times New Roman" w:hint="eastAsia"/>
        </w:rPr>
        <w:t>8</w:t>
      </w:r>
      <w:r>
        <w:rPr>
          <w:rFonts w:ascii="Times New Roman" w:hint="eastAsia"/>
        </w:rPr>
        <w:t>月</w:t>
      </w:r>
      <w:r>
        <w:rPr>
          <w:rFonts w:ascii="Times New Roman" w:hint="eastAsia"/>
        </w:rPr>
        <w:t>14</w:t>
      </w:r>
      <w:r>
        <w:rPr>
          <w:rFonts w:ascii="Times New Roman" w:hint="eastAsia"/>
        </w:rPr>
        <w:t>日《关于完善乌兹别克斯坦共和司法系统》的命令，建立了专门的刑事和民事法庭。司法系统更加贴近普通老百姓是它改革的最重要成果。</w:t>
      </w:r>
    </w:p>
    <w:p w:rsidR="00000000" w:rsidRDefault="00056D6C">
      <w:pPr>
        <w:tabs>
          <w:tab w:val="left" w:pos="630"/>
        </w:tabs>
        <w:spacing w:after="240" w:line="360" w:lineRule="exact"/>
        <w:jc w:val="both"/>
        <w:rPr>
          <w:rFonts w:ascii="Times New Roman" w:hint="eastAsia"/>
        </w:rPr>
      </w:pPr>
      <w:r>
        <w:rPr>
          <w:rFonts w:ascii="Times New Roman"/>
        </w:rPr>
        <w:t>66.</w:t>
      </w:r>
      <w:r>
        <w:rPr>
          <w:rFonts w:ascii="Times New Roman" w:hint="eastAsia"/>
        </w:rPr>
        <w:tab/>
      </w:r>
      <w:r>
        <w:rPr>
          <w:rFonts w:ascii="Times New Roman" w:hint="eastAsia"/>
        </w:rPr>
        <w:t>制定、起草、审查、编纂和</w:t>
      </w:r>
      <w:ins w:id="656" w:author="Zhangxd" w:date="2004-10-10T14:05:00Z">
        <w:r>
          <w:rPr>
            <w:rFonts w:ascii="Times New Roman" w:hint="eastAsia"/>
          </w:rPr>
          <w:t>颁布</w:t>
        </w:r>
      </w:ins>
      <w:del w:id="657" w:author="Zhangxd" w:date="2004-10-10T14:05:00Z">
        <w:r>
          <w:rPr>
            <w:rFonts w:ascii="Times New Roman" w:hint="eastAsia"/>
          </w:rPr>
          <w:delText>颁</w:delText>
        </w:r>
      </w:del>
      <w:r>
        <w:rPr>
          <w:rFonts w:ascii="Times New Roman" w:hint="eastAsia"/>
        </w:rPr>
        <w:t>保护人权和自由的立法法案体系日趋完善。根据《乌兹别克斯坦共和国立法法案起草程序法》，通过保护人权的法律是共和国议会立法活动的优先方法。</w:t>
      </w:r>
    </w:p>
    <w:p w:rsidR="00000000" w:rsidRDefault="00056D6C">
      <w:pPr>
        <w:tabs>
          <w:tab w:val="left" w:pos="630"/>
        </w:tabs>
        <w:spacing w:after="240" w:line="360" w:lineRule="exact"/>
        <w:jc w:val="both"/>
        <w:rPr>
          <w:rFonts w:ascii="Times New Roman" w:hint="eastAsia"/>
        </w:rPr>
      </w:pPr>
      <w:r>
        <w:rPr>
          <w:rFonts w:ascii="Times New Roman"/>
        </w:rPr>
        <w:t>67.</w:t>
      </w:r>
      <w:r>
        <w:rPr>
          <w:rFonts w:ascii="Times New Roman" w:hint="eastAsia"/>
        </w:rPr>
        <w:tab/>
      </w:r>
      <w:r>
        <w:rPr>
          <w:rFonts w:ascii="Times New Roman" w:hint="eastAsia"/>
        </w:rPr>
        <w:t>根据联合国关于执行《禁止酷刑和其他残</w:t>
      </w:r>
      <w:r>
        <w:rPr>
          <w:rFonts w:ascii="Times New Roman" w:hint="eastAsia"/>
        </w:rPr>
        <w:t>忍、不人道或有辱人格的待遇或处罚公约》的建议，对《刑</w:t>
      </w:r>
      <w:del w:id="658" w:author="Zhangxd" w:date="2004-10-10T14:05:00Z">
        <w:r>
          <w:rPr>
            <w:rFonts w:ascii="Times New Roman" w:hint="eastAsia"/>
          </w:rPr>
          <w:delText>事</w:delText>
        </w:r>
      </w:del>
      <w:r>
        <w:rPr>
          <w:rFonts w:ascii="Times New Roman" w:hint="eastAsia"/>
        </w:rPr>
        <w:t>法</w:t>
      </w:r>
      <w:del w:id="659" w:author="Zhangxd" w:date="2004-10-10T14:05:00Z">
        <w:r>
          <w:rPr>
            <w:rFonts w:ascii="Times New Roman" w:hint="eastAsia"/>
          </w:rPr>
          <w:delText>典</w:delText>
        </w:r>
      </w:del>
      <w:r>
        <w:rPr>
          <w:rFonts w:ascii="Times New Roman" w:hint="eastAsia"/>
        </w:rPr>
        <w:t>》进行了修改。例如，</w:t>
      </w:r>
      <w:r>
        <w:rPr>
          <w:rFonts w:ascii="Times New Roman" w:hint="eastAsia"/>
        </w:rPr>
        <w:t>2003</w:t>
      </w:r>
      <w:r>
        <w:rPr>
          <w:rFonts w:ascii="Times New Roman" w:hint="eastAsia"/>
        </w:rPr>
        <w:t>年根据《关于对乌兹别克斯坦共和国某些立法法法案进行修改和补充》的法律，对《刑</w:t>
      </w:r>
      <w:del w:id="660" w:author="Zhangxd" w:date="2004-10-10T14:05:00Z">
        <w:r>
          <w:rPr>
            <w:rFonts w:ascii="Times New Roman" w:hint="eastAsia"/>
          </w:rPr>
          <w:delText>事</w:delText>
        </w:r>
      </w:del>
      <w:r>
        <w:rPr>
          <w:rFonts w:ascii="Times New Roman" w:hint="eastAsia"/>
        </w:rPr>
        <w:t>法</w:t>
      </w:r>
      <w:del w:id="661" w:author="Zhangxd" w:date="2004-10-10T14:05:00Z">
        <w:r>
          <w:rPr>
            <w:rFonts w:ascii="Times New Roman" w:hint="eastAsia"/>
          </w:rPr>
          <w:delText>典</w:delText>
        </w:r>
      </w:del>
      <w:r>
        <w:rPr>
          <w:rFonts w:ascii="Times New Roman" w:hint="eastAsia"/>
        </w:rPr>
        <w:t>》进行了修改，第</w:t>
      </w:r>
      <w:r>
        <w:rPr>
          <w:rFonts w:ascii="Times New Roman" w:hint="eastAsia"/>
        </w:rPr>
        <w:t>235</w:t>
      </w:r>
      <w:r>
        <w:rPr>
          <w:rFonts w:ascii="Times New Roman" w:hint="eastAsia"/>
        </w:rPr>
        <w:t>条使用了如下措词：“使用酷刑和其他残忍、不人道或有辱人格的待遇或处罚</w:t>
      </w:r>
      <w:ins w:id="662" w:author="Zhao" w:date="2004-10-14T10:22:00Z">
        <w:r>
          <w:rPr>
            <w:rFonts w:ascii="Times New Roman" w:hint="eastAsia"/>
          </w:rPr>
          <w:t>。</w:t>
        </w:r>
      </w:ins>
      <w:r>
        <w:rPr>
          <w:rFonts w:ascii="Times New Roman" w:hint="eastAsia"/>
        </w:rPr>
        <w:t>”</w:t>
      </w:r>
      <w:del w:id="663" w:author="Zhao" w:date="2004-10-14T10:22:00Z">
        <w:r>
          <w:rPr>
            <w:rFonts w:ascii="Times New Roman" w:hint="eastAsia"/>
          </w:rPr>
          <w:delText>。</w:delText>
        </w:r>
      </w:del>
    </w:p>
    <w:p w:rsidR="00000000" w:rsidRDefault="00056D6C">
      <w:pPr>
        <w:tabs>
          <w:tab w:val="left" w:pos="630"/>
        </w:tabs>
        <w:spacing w:after="240" w:line="360" w:lineRule="exact"/>
        <w:jc w:val="both"/>
        <w:rPr>
          <w:rFonts w:ascii="Times New Roman" w:hint="eastAsia"/>
        </w:rPr>
      </w:pPr>
      <w:r>
        <w:rPr>
          <w:rFonts w:ascii="Times New Roman"/>
        </w:rPr>
        <w:t>68.</w:t>
      </w:r>
      <w:r>
        <w:rPr>
          <w:rFonts w:ascii="Times New Roman" w:hint="eastAsia"/>
        </w:rPr>
        <w:tab/>
      </w:r>
      <w:r>
        <w:rPr>
          <w:rFonts w:ascii="Times New Roman" w:hint="eastAsia"/>
        </w:rPr>
        <w:t>乌兹别克斯坦共和国检察院下属检察和刑侦人员技能提高中心从</w:t>
      </w:r>
      <w:r>
        <w:rPr>
          <w:rFonts w:ascii="Times New Roman" w:hint="eastAsia"/>
        </w:rPr>
        <w:t>1990</w:t>
      </w:r>
      <w:r>
        <w:rPr>
          <w:rFonts w:ascii="Times New Roman" w:hint="eastAsia"/>
        </w:rPr>
        <w:t>年起行使职能。</w:t>
      </w:r>
      <w:r>
        <w:rPr>
          <w:rFonts w:ascii="Times New Roman" w:hint="eastAsia"/>
        </w:rPr>
        <w:t>1997</w:t>
      </w:r>
      <w:r>
        <w:rPr>
          <w:rFonts w:ascii="Times New Roman" w:hint="eastAsia"/>
        </w:rPr>
        <w:t>年成立了司法部下属的律师技能提高中心。《人权》教程已被列入培养和培训司法、检察、刑侦干部的教育机构的大纲。</w:t>
      </w:r>
    </w:p>
    <w:p w:rsidR="00000000" w:rsidRDefault="00056D6C">
      <w:pPr>
        <w:tabs>
          <w:tab w:val="left" w:pos="630"/>
        </w:tabs>
        <w:spacing w:after="240" w:line="360" w:lineRule="exact"/>
        <w:jc w:val="center"/>
        <w:rPr>
          <w:rFonts w:ascii="SimHei" w:eastAsia="SimHei" w:hint="eastAsia"/>
          <w:sz w:val="24"/>
        </w:rPr>
      </w:pPr>
      <w:r>
        <w:rPr>
          <w:rFonts w:ascii="SimHei" w:eastAsia="SimHei" w:hint="eastAsia"/>
          <w:sz w:val="24"/>
        </w:rPr>
        <w:t>C</w:t>
      </w:r>
      <w:r>
        <w:rPr>
          <w:rFonts w:ascii="SimHei" w:eastAsia="SimHei"/>
          <w:sz w:val="24"/>
        </w:rPr>
        <w:t>.</w:t>
      </w:r>
      <w:r>
        <w:rPr>
          <w:rFonts w:ascii="SimHei" w:eastAsia="SimHei" w:hint="eastAsia"/>
          <w:sz w:val="24"/>
        </w:rPr>
        <w:t xml:space="preserve"> </w:t>
      </w:r>
      <w:r>
        <w:rPr>
          <w:rFonts w:ascii="SimHei" w:eastAsia="SimHei" w:hint="eastAsia"/>
          <w:sz w:val="24"/>
        </w:rPr>
        <w:t>对人权立法执行情况的监督</w:t>
      </w:r>
    </w:p>
    <w:p w:rsidR="00000000" w:rsidRDefault="00056D6C">
      <w:pPr>
        <w:tabs>
          <w:tab w:val="left" w:pos="630"/>
        </w:tabs>
        <w:spacing w:after="240" w:line="360" w:lineRule="exact"/>
        <w:jc w:val="both"/>
        <w:rPr>
          <w:rFonts w:ascii="Times New Roman" w:hint="eastAsia"/>
        </w:rPr>
      </w:pPr>
      <w:r>
        <w:rPr>
          <w:rFonts w:ascii="Times New Roman"/>
        </w:rPr>
        <w:t>69.</w:t>
      </w:r>
      <w:r>
        <w:rPr>
          <w:rFonts w:ascii="Times New Roman" w:hint="eastAsia"/>
        </w:rPr>
        <w:tab/>
      </w:r>
      <w:r>
        <w:rPr>
          <w:rFonts w:ascii="Times New Roman" w:hint="eastAsia"/>
        </w:rPr>
        <w:t>根据</w:t>
      </w:r>
      <w:r>
        <w:rPr>
          <w:rFonts w:ascii="Times New Roman" w:hint="eastAsia"/>
        </w:rPr>
        <w:t>《宪法》第</w:t>
      </w:r>
      <w:r>
        <w:rPr>
          <w:rFonts w:ascii="Times New Roman" w:hint="eastAsia"/>
        </w:rPr>
        <w:t>93</w:t>
      </w:r>
      <w:r>
        <w:rPr>
          <w:rFonts w:ascii="Times New Roman" w:hint="eastAsia"/>
        </w:rPr>
        <w:t>条，总统是尊重公民权利和自由、遵守乌兹别克斯坦共和国宪法和法律的保证人。</w:t>
      </w:r>
    </w:p>
    <w:p w:rsidR="00000000" w:rsidRDefault="00056D6C">
      <w:pPr>
        <w:tabs>
          <w:tab w:val="left" w:pos="630"/>
        </w:tabs>
        <w:spacing w:after="240" w:line="360" w:lineRule="exact"/>
        <w:jc w:val="both"/>
        <w:rPr>
          <w:rFonts w:ascii="Times New Roman" w:hint="eastAsia"/>
        </w:rPr>
      </w:pPr>
      <w:r>
        <w:rPr>
          <w:rFonts w:ascii="Times New Roman"/>
        </w:rPr>
        <w:t>70.</w:t>
      </w:r>
      <w:r>
        <w:rPr>
          <w:rFonts w:ascii="Times New Roman" w:hint="eastAsia"/>
        </w:rPr>
        <w:tab/>
      </w:r>
      <w:r>
        <w:rPr>
          <w:rFonts w:ascii="Times New Roman" w:hint="eastAsia"/>
        </w:rPr>
        <w:t>根据《宪法》和《检察院法》，以总检察长为首的乌兹别克斯坦共和国检察院行使对共和国境内的国家法律是否被准确一致执行实行监督的职能。检察机关在侦查罪行和调查违法事实中有权进行侦查和实施其他行动，检察机关</w:t>
      </w:r>
      <w:del w:id="664" w:author="Zhangxd" w:date="2004-10-10T14:06:00Z">
        <w:r>
          <w:rPr>
            <w:rFonts w:ascii="Times New Roman" w:hint="eastAsia"/>
          </w:rPr>
          <w:delText>报</w:delText>
        </w:r>
      </w:del>
      <w:r>
        <w:rPr>
          <w:rFonts w:ascii="Times New Roman" w:hint="eastAsia"/>
        </w:rPr>
        <w:t>可以为此吸收内务部和国家安全局的人员参加。根据《刑事诉讼法</w:t>
      </w:r>
      <w:del w:id="665" w:author="Zhangxd" w:date="2004-10-10T14:06:00Z">
        <w:r>
          <w:rPr>
            <w:rFonts w:ascii="Times New Roman" w:hint="eastAsia"/>
          </w:rPr>
          <w:delText>典</w:delText>
        </w:r>
      </w:del>
      <w:r>
        <w:rPr>
          <w:rFonts w:ascii="Times New Roman" w:hint="eastAsia"/>
        </w:rPr>
        <w:t>》第</w:t>
      </w:r>
      <w:r>
        <w:rPr>
          <w:rFonts w:ascii="Times New Roman" w:hint="eastAsia"/>
        </w:rPr>
        <w:t>339</w:t>
      </w:r>
      <w:r>
        <w:rPr>
          <w:rFonts w:ascii="Times New Roman" w:hint="eastAsia"/>
        </w:rPr>
        <w:t>条，内务部和国家安全局有权实施刑侦活动。</w:t>
      </w:r>
    </w:p>
    <w:p w:rsidR="00000000" w:rsidRDefault="00056D6C">
      <w:pPr>
        <w:tabs>
          <w:tab w:val="left" w:pos="630"/>
        </w:tabs>
        <w:spacing w:after="240" w:line="360" w:lineRule="exact"/>
        <w:jc w:val="both"/>
        <w:rPr>
          <w:rFonts w:ascii="Times New Roman" w:hint="eastAsia"/>
        </w:rPr>
      </w:pPr>
      <w:r>
        <w:rPr>
          <w:rFonts w:ascii="Times New Roman"/>
        </w:rPr>
        <w:t>71.</w:t>
      </w:r>
      <w:r>
        <w:rPr>
          <w:rFonts w:ascii="Times New Roman" w:hint="eastAsia"/>
        </w:rPr>
        <w:tab/>
      </w:r>
      <w:r>
        <w:rPr>
          <w:rFonts w:ascii="Times New Roman" w:hint="eastAsia"/>
        </w:rPr>
        <w:t>检察机关只遵照乌兹别克斯坦共和国的宪法和法律进行活动，亦即不受所有国家和社会机关及官员的约束。</w:t>
      </w:r>
      <w:r>
        <w:rPr>
          <w:rFonts w:ascii="Times New Roman" w:hint="eastAsia"/>
        </w:rPr>
        <w:t>2</w:t>
      </w:r>
      <w:r>
        <w:rPr>
          <w:rFonts w:ascii="Times New Roman" w:hint="eastAsia"/>
        </w:rPr>
        <w:t>001</w:t>
      </w:r>
      <w:r>
        <w:rPr>
          <w:rFonts w:ascii="Times New Roman" w:hint="eastAsia"/>
        </w:rPr>
        <w:t>年</w:t>
      </w:r>
      <w:r>
        <w:rPr>
          <w:rFonts w:ascii="Times New Roman" w:hint="eastAsia"/>
        </w:rPr>
        <w:t>8</w:t>
      </w:r>
      <w:r>
        <w:rPr>
          <w:rFonts w:ascii="Times New Roman" w:hint="eastAsia"/>
        </w:rPr>
        <w:t>月</w:t>
      </w:r>
      <w:r>
        <w:rPr>
          <w:rFonts w:ascii="Times New Roman" w:hint="eastAsia"/>
        </w:rPr>
        <w:t>29</w:t>
      </w:r>
      <w:r>
        <w:rPr>
          <w:rFonts w:ascii="Times New Roman" w:hint="eastAsia"/>
        </w:rPr>
        <w:t>日通过的经过修订的《检察院法》规定检察机关的主要任务是：确保法律的优先地位，加强法制，保护公民的权利和自由。其中一章规定对尊重公民权利和自由的情况实行监督。</w:t>
      </w:r>
    </w:p>
    <w:p w:rsidR="00000000" w:rsidRDefault="00056D6C">
      <w:pPr>
        <w:tabs>
          <w:tab w:val="left" w:pos="630"/>
        </w:tabs>
        <w:spacing w:after="240" w:line="360" w:lineRule="exact"/>
        <w:jc w:val="center"/>
        <w:rPr>
          <w:rFonts w:ascii="SimHei" w:eastAsia="SimHei" w:hint="eastAsia"/>
          <w:sz w:val="24"/>
        </w:rPr>
      </w:pPr>
      <w:ins w:id="666" w:author="Zhao" w:date="2004-10-12T09:47:00Z">
        <w:del w:id="667" w:author="Maillot" w:date="2004-10-29T09:42:00Z">
          <w:r>
            <w:rPr>
              <w:rFonts w:ascii="SimHei" w:eastAsia="SimHei"/>
              <w:sz w:val="24"/>
            </w:rPr>
            <w:br w:type="page"/>
          </w:r>
        </w:del>
      </w:ins>
      <w:r>
        <w:rPr>
          <w:rFonts w:ascii="SimHei" w:eastAsia="SimHei" w:hint="eastAsia"/>
          <w:sz w:val="24"/>
        </w:rPr>
        <w:t>D</w:t>
      </w:r>
      <w:r>
        <w:rPr>
          <w:rFonts w:ascii="SimHei" w:eastAsia="SimHei"/>
          <w:sz w:val="24"/>
        </w:rPr>
        <w:t>.</w:t>
      </w:r>
      <w:r>
        <w:rPr>
          <w:rFonts w:ascii="SimHei" w:eastAsia="SimHei" w:hint="eastAsia"/>
          <w:sz w:val="24"/>
        </w:rPr>
        <w:t xml:space="preserve"> </w:t>
      </w:r>
      <w:r>
        <w:rPr>
          <w:rFonts w:ascii="SimHei" w:eastAsia="SimHei" w:hint="eastAsia"/>
          <w:sz w:val="24"/>
        </w:rPr>
        <w:t>人权保护的国家监督机制</w:t>
      </w:r>
    </w:p>
    <w:p w:rsidR="00000000" w:rsidRDefault="00056D6C">
      <w:pPr>
        <w:tabs>
          <w:tab w:val="left" w:pos="630"/>
        </w:tabs>
        <w:spacing w:after="240" w:line="360" w:lineRule="exact"/>
        <w:jc w:val="both"/>
        <w:rPr>
          <w:rFonts w:ascii="Times New Roman" w:hint="eastAsia"/>
        </w:rPr>
      </w:pPr>
      <w:r>
        <w:rPr>
          <w:rFonts w:ascii="Times New Roman"/>
        </w:rPr>
        <w:t>72.</w:t>
      </w:r>
      <w:r>
        <w:rPr>
          <w:rFonts w:ascii="Times New Roman" w:hint="eastAsia"/>
        </w:rPr>
        <w:tab/>
      </w:r>
      <w:r>
        <w:rPr>
          <w:rFonts w:ascii="Times New Roman" w:hint="eastAsia"/>
        </w:rPr>
        <w:t>研究保护人权问题的关键性专业化机构有：</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668" w:author="" w:date="2012-04-02T14:24:00Z">
          <w:pPr>
            <w:tabs>
              <w:tab w:val="left" w:pos="630"/>
            </w:tabs>
            <w:spacing w:after="240" w:line="360" w:lineRule="exact"/>
            <w:ind w:leftChars="300" w:left="31680" w:hangingChars="200" w:firstLine="31680"/>
            <w:jc w:val="both"/>
          </w:pPr>
        </w:pPrChange>
      </w:pPr>
      <w:r>
        <w:rPr>
          <w:rFonts w:ascii="Times New Roman"/>
        </w:rPr>
        <w:t>(a)</w:t>
      </w:r>
      <w:r>
        <w:rPr>
          <w:rFonts w:ascii="Times New Roman" w:hint="eastAsia"/>
        </w:rPr>
        <w:tab/>
        <w:t>1992</w:t>
      </w:r>
      <w:r>
        <w:rPr>
          <w:rFonts w:ascii="Times New Roman" w:hint="eastAsia"/>
        </w:rPr>
        <w:t>年成立的宪法法院，其任务是确定司法权力机关和执行权力机关的立宪法案；</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669" w:author="" w:date="2012-04-02T14:24:00Z">
          <w:pPr>
            <w:tabs>
              <w:tab w:val="left" w:pos="630"/>
            </w:tabs>
            <w:spacing w:after="240" w:line="360" w:lineRule="exact"/>
            <w:ind w:leftChars="300" w:left="31680" w:hangingChars="200" w:firstLine="31680"/>
            <w:jc w:val="both"/>
          </w:pPr>
        </w:pPrChange>
      </w:pPr>
      <w:r>
        <w:rPr>
          <w:rFonts w:ascii="Times New Roman"/>
        </w:rPr>
        <w:t>(b)</w:t>
      </w:r>
      <w:r>
        <w:rPr>
          <w:rFonts w:ascii="Times New Roman" w:hint="eastAsia"/>
        </w:rPr>
        <w:t xml:space="preserve"> </w:t>
      </w:r>
      <w:r>
        <w:rPr>
          <w:rFonts w:ascii="Times New Roman" w:hint="eastAsia"/>
        </w:rPr>
        <w:tab/>
      </w:r>
      <w:r>
        <w:rPr>
          <w:rFonts w:ascii="Times New Roman" w:hint="eastAsia"/>
        </w:rPr>
        <w:t>乌兹别克斯坦共和国议会人权事务专员（监察专员）；</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670" w:author="" w:date="2012-04-02T14:24:00Z">
          <w:pPr>
            <w:tabs>
              <w:tab w:val="left" w:pos="630"/>
            </w:tabs>
            <w:spacing w:after="240" w:line="360" w:lineRule="exact"/>
            <w:ind w:leftChars="300" w:left="31680" w:hangingChars="200" w:firstLine="31680"/>
            <w:jc w:val="both"/>
          </w:pPr>
        </w:pPrChange>
      </w:pPr>
      <w:r>
        <w:rPr>
          <w:rFonts w:ascii="Times New Roman"/>
        </w:rPr>
        <w:t>(c)</w:t>
      </w:r>
      <w:r>
        <w:rPr>
          <w:rFonts w:ascii="Times New Roman" w:hint="eastAsia"/>
        </w:rPr>
        <w:tab/>
      </w:r>
      <w:r>
        <w:rPr>
          <w:rFonts w:ascii="Times New Roman" w:hint="eastAsia"/>
        </w:rPr>
        <w:t>议会下属现行法律监督研究所；</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671" w:author="" w:date="2012-04-02T14:24:00Z">
          <w:pPr>
            <w:tabs>
              <w:tab w:val="left" w:pos="630"/>
            </w:tabs>
            <w:spacing w:after="240" w:line="360" w:lineRule="exact"/>
            <w:ind w:leftChars="300" w:left="31680" w:hangingChars="200" w:firstLine="31680"/>
            <w:jc w:val="both"/>
          </w:pPr>
        </w:pPrChange>
      </w:pPr>
      <w:r>
        <w:rPr>
          <w:rFonts w:ascii="Times New Roman"/>
        </w:rPr>
        <w:t>(d)</w:t>
      </w:r>
      <w:r>
        <w:rPr>
          <w:rFonts w:ascii="Times New Roman" w:hint="eastAsia"/>
        </w:rPr>
        <w:t xml:space="preserve"> </w:t>
      </w:r>
      <w:r>
        <w:rPr>
          <w:rFonts w:ascii="Times New Roman" w:hint="eastAsia"/>
        </w:rPr>
        <w:tab/>
      </w:r>
      <w:r>
        <w:rPr>
          <w:rFonts w:ascii="Times New Roman" w:hint="eastAsia"/>
        </w:rPr>
        <w:t>乌兹别克斯坦共和国司法部；</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672" w:author="" w:date="2012-04-02T14:24:00Z">
          <w:pPr>
            <w:tabs>
              <w:tab w:val="left" w:pos="630"/>
            </w:tabs>
            <w:spacing w:after="240" w:line="360" w:lineRule="exact"/>
            <w:ind w:leftChars="300" w:left="31680" w:hangingChars="200" w:firstLine="31680"/>
            <w:jc w:val="both"/>
          </w:pPr>
        </w:pPrChange>
      </w:pPr>
      <w:r>
        <w:rPr>
          <w:rFonts w:ascii="Times New Roman"/>
        </w:rPr>
        <w:t>(e)</w:t>
      </w:r>
      <w:r>
        <w:rPr>
          <w:rFonts w:ascii="Times New Roman" w:hint="eastAsia"/>
        </w:rPr>
        <w:tab/>
      </w:r>
      <w:r>
        <w:rPr>
          <w:rFonts w:ascii="Times New Roman" w:hint="eastAsia"/>
        </w:rPr>
        <w:t>全国人权事务中心。</w:t>
      </w:r>
    </w:p>
    <w:p w:rsidR="00000000" w:rsidRDefault="00056D6C">
      <w:pPr>
        <w:tabs>
          <w:tab w:val="left" w:pos="630"/>
        </w:tabs>
        <w:spacing w:after="180" w:line="360" w:lineRule="exact"/>
        <w:jc w:val="both"/>
        <w:rPr>
          <w:rFonts w:ascii="Times New Roman" w:hint="eastAsia"/>
        </w:rPr>
      </w:pPr>
      <w:r>
        <w:rPr>
          <w:rFonts w:ascii="Times New Roman"/>
        </w:rPr>
        <w:t>73.</w:t>
      </w:r>
      <w:r>
        <w:rPr>
          <w:rFonts w:ascii="Times New Roman" w:hint="eastAsia"/>
        </w:rPr>
        <w:tab/>
      </w:r>
      <w:r>
        <w:rPr>
          <w:rFonts w:ascii="Times New Roman" w:hint="eastAsia"/>
        </w:rPr>
        <w:t>1995</w:t>
      </w:r>
      <w:r>
        <w:rPr>
          <w:rFonts w:ascii="Times New Roman" w:hint="eastAsia"/>
        </w:rPr>
        <w:t>年设立了议会人权事务专员及其下属的公民宪法权利和自由监察委员会，它是根据共和国总统的提议设立的，目的在于建立对公民权利和自由加强保护的机制。根据</w:t>
      </w:r>
      <w:r>
        <w:rPr>
          <w:rFonts w:ascii="Times New Roman" w:hint="eastAsia"/>
        </w:rPr>
        <w:t>1997</w:t>
      </w:r>
      <w:r>
        <w:rPr>
          <w:rFonts w:ascii="Times New Roman" w:hint="eastAsia"/>
        </w:rPr>
        <w:t>年</w:t>
      </w:r>
      <w:r>
        <w:rPr>
          <w:rFonts w:ascii="Times New Roman" w:hint="eastAsia"/>
        </w:rPr>
        <w:t>4</w:t>
      </w:r>
      <w:r>
        <w:rPr>
          <w:rFonts w:ascii="Times New Roman" w:hint="eastAsia"/>
        </w:rPr>
        <w:t>月</w:t>
      </w:r>
      <w:r>
        <w:rPr>
          <w:rFonts w:ascii="Times New Roman" w:hint="eastAsia"/>
        </w:rPr>
        <w:t>24</w:t>
      </w:r>
      <w:r>
        <w:rPr>
          <w:rFonts w:ascii="Times New Roman" w:hint="eastAsia"/>
        </w:rPr>
        <w:t>日通过的《乌兹别克斯坦议会人权事务专员法》，人权事务专员的权限包括：根据他本人提议或公民请求对人权法律的执行情况实行议会监督。</w:t>
      </w:r>
    </w:p>
    <w:p w:rsidR="00000000" w:rsidRDefault="00056D6C">
      <w:pPr>
        <w:tabs>
          <w:tab w:val="left" w:pos="630"/>
        </w:tabs>
        <w:spacing w:after="180" w:line="360" w:lineRule="exact"/>
        <w:jc w:val="both"/>
        <w:rPr>
          <w:rFonts w:ascii="Times New Roman" w:hint="eastAsia"/>
        </w:rPr>
      </w:pPr>
      <w:r>
        <w:rPr>
          <w:rFonts w:ascii="Times New Roman"/>
        </w:rPr>
        <w:t>74.</w:t>
      </w:r>
      <w:r>
        <w:rPr>
          <w:rFonts w:ascii="Times New Roman" w:hint="eastAsia"/>
        </w:rPr>
        <w:tab/>
      </w:r>
      <w:r>
        <w:rPr>
          <w:rFonts w:ascii="Times New Roman" w:hint="eastAsia"/>
        </w:rPr>
        <w:t>乌兹别克斯坦共和国议会下属现行法律监督研究所是根据议会</w:t>
      </w:r>
      <w:r>
        <w:rPr>
          <w:rFonts w:ascii="Times New Roman" w:hint="eastAsia"/>
        </w:rPr>
        <w:t>1996</w:t>
      </w:r>
      <w:r>
        <w:rPr>
          <w:rFonts w:ascii="Times New Roman" w:hint="eastAsia"/>
        </w:rPr>
        <w:t>年</w:t>
      </w:r>
      <w:r>
        <w:rPr>
          <w:rFonts w:ascii="Times New Roman" w:hint="eastAsia"/>
        </w:rPr>
        <w:t>12</w:t>
      </w:r>
      <w:r>
        <w:rPr>
          <w:rFonts w:ascii="Times New Roman" w:hint="eastAsia"/>
        </w:rPr>
        <w:t>月</w:t>
      </w:r>
      <w:r>
        <w:rPr>
          <w:rFonts w:ascii="Times New Roman" w:hint="eastAsia"/>
        </w:rPr>
        <w:t>3</w:t>
      </w:r>
      <w:r>
        <w:rPr>
          <w:rFonts w:ascii="Times New Roman" w:hint="eastAsia"/>
        </w:rPr>
        <w:t>日</w:t>
      </w:r>
      <w:ins w:id="673" w:author="Zhangxd" w:date="2004-10-10T14:07:00Z">
        <w:r>
          <w:rPr>
            <w:rFonts w:ascii="Times New Roman" w:hint="eastAsia"/>
          </w:rPr>
          <w:t>的</w:t>
        </w:r>
      </w:ins>
      <w:del w:id="674" w:author="Zhangxd" w:date="2004-09-29T14:31:00Z">
        <w:r>
          <w:rPr>
            <w:rFonts w:ascii="Times New Roman" w:hint="eastAsia"/>
          </w:rPr>
          <w:delText>决定</w:delText>
        </w:r>
      </w:del>
      <w:ins w:id="675" w:author="Zhangxd" w:date="2004-09-29T14:31:00Z">
        <w:r>
          <w:rPr>
            <w:rFonts w:ascii="Times New Roman" w:hint="eastAsia"/>
          </w:rPr>
          <w:t>决议</w:t>
        </w:r>
      </w:ins>
      <w:r>
        <w:rPr>
          <w:rFonts w:ascii="Times New Roman" w:hint="eastAsia"/>
        </w:rPr>
        <w:t>成立的一个科研机构，它的主要任务是：</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676"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hint="eastAsia"/>
        </w:rPr>
        <w:tab/>
      </w:r>
      <w:r>
        <w:rPr>
          <w:rFonts w:ascii="Times New Roman" w:hint="eastAsia"/>
        </w:rPr>
        <w:t>研究现行法律及其是否符合人权领域的国际准则和要求；</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677"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hint="eastAsia"/>
        </w:rPr>
        <w:tab/>
      </w:r>
      <w:r>
        <w:rPr>
          <w:rFonts w:ascii="Times New Roman" w:hint="eastAsia"/>
        </w:rPr>
        <w:t>提出把人权领域国际法准则</w:t>
      </w:r>
      <w:r>
        <w:rPr>
          <w:rFonts w:ascii="Times New Roman" w:hint="eastAsia"/>
        </w:rPr>
        <w:t>列入乌兹别克斯坦共和国现行法律的建议；</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678"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hint="eastAsia"/>
        </w:rPr>
        <w:tab/>
      </w:r>
      <w:r>
        <w:rPr>
          <w:rFonts w:ascii="Times New Roman" w:hint="eastAsia"/>
        </w:rPr>
        <w:t>研究和总结倡导和保护人权方面的法律适用实践；</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679"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hint="eastAsia"/>
        </w:rPr>
        <w:tab/>
      </w:r>
      <w:r>
        <w:rPr>
          <w:rFonts w:ascii="Times New Roman" w:hint="eastAsia"/>
        </w:rPr>
        <w:t>提出完善现行法律的建议；</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680"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hint="eastAsia"/>
        </w:rPr>
        <w:tab/>
      </w:r>
      <w:r>
        <w:rPr>
          <w:rFonts w:ascii="Times New Roman" w:hint="eastAsia"/>
        </w:rPr>
        <w:t>吸收包括外国专家在内的鉴定专家，对法案进行</w:t>
      </w:r>
      <w:del w:id="681" w:author="Zhangxd" w:date="2004-10-10T14:07:00Z">
        <w:r>
          <w:rPr>
            <w:rFonts w:ascii="Times New Roman" w:hint="eastAsia"/>
          </w:rPr>
          <w:delText>曲</w:delText>
        </w:r>
      </w:del>
      <w:r>
        <w:rPr>
          <w:rFonts w:ascii="Times New Roman" w:hint="eastAsia"/>
        </w:rPr>
        <w:t>科学鉴定，对立法工作计划和方案提出建议。</w:t>
      </w:r>
    </w:p>
    <w:p w:rsidR="00000000" w:rsidRDefault="00056D6C">
      <w:pPr>
        <w:tabs>
          <w:tab w:val="left" w:pos="630"/>
        </w:tabs>
        <w:spacing w:after="180" w:line="360" w:lineRule="exact"/>
        <w:jc w:val="both"/>
        <w:rPr>
          <w:rFonts w:ascii="Times New Roman" w:hint="eastAsia"/>
        </w:rPr>
      </w:pPr>
      <w:r>
        <w:rPr>
          <w:rFonts w:ascii="Times New Roman"/>
        </w:rPr>
        <w:t>75.</w:t>
      </w:r>
      <w:r>
        <w:rPr>
          <w:rFonts w:ascii="Times New Roman" w:hint="eastAsia"/>
        </w:rPr>
        <w:tab/>
      </w:r>
      <w:r>
        <w:rPr>
          <w:rFonts w:ascii="Times New Roman" w:hint="eastAsia"/>
        </w:rPr>
        <w:t>乌兹别克斯坦共和国司法部在严格遵循法官独立性和他们只</w:t>
      </w:r>
      <w:del w:id="682" w:author="Zhangxd" w:date="2004-10-10T14:07:00Z">
        <w:r>
          <w:rPr>
            <w:rFonts w:ascii="Times New Roman" w:hint="eastAsia"/>
          </w:rPr>
          <w:delText>服从</w:delText>
        </w:r>
      </w:del>
      <w:ins w:id="683" w:author="Zhangxd" w:date="2004-10-10T14:07:00Z">
        <w:r>
          <w:rPr>
            <w:rFonts w:ascii="Times New Roman" w:hint="eastAsia"/>
          </w:rPr>
          <w:t>受</w:t>
        </w:r>
      </w:ins>
      <w:r>
        <w:rPr>
          <w:rFonts w:ascii="Times New Roman" w:hint="eastAsia"/>
        </w:rPr>
        <w:t>法律</w:t>
      </w:r>
      <w:ins w:id="684" w:author="Zhangxd" w:date="2004-10-10T14:07:00Z">
        <w:r>
          <w:rPr>
            <w:rFonts w:ascii="Times New Roman" w:hint="eastAsia"/>
          </w:rPr>
          <w:t>约束</w:t>
        </w:r>
      </w:ins>
      <w:r>
        <w:rPr>
          <w:rFonts w:ascii="Times New Roman" w:hint="eastAsia"/>
        </w:rPr>
        <w:t>的前提下，对最高法院、州法院、塔什干市法院、地区市法院的活动实施组织保障。为了确保广大居民利用现行的法律保护机制，司法部的机构中增设了专门审理公民申诉的管理机构。司法部下属的“</w:t>
      </w:r>
      <w:r>
        <w:rPr>
          <w:rFonts w:ascii="Times New Roman" w:hint="eastAsia"/>
        </w:rPr>
        <w:t>A</w:t>
      </w:r>
      <w:r>
        <w:rPr>
          <w:rFonts w:ascii="Times New Roman"/>
        </w:rPr>
        <w:t>dolat</w:t>
      </w:r>
      <w:r>
        <w:rPr>
          <w:rFonts w:ascii="Times New Roman" w:hint="eastAsia"/>
        </w:rPr>
        <w:t>”居民法律援助中心也已经建立，目前“</w:t>
      </w:r>
      <w:r>
        <w:rPr>
          <w:rFonts w:ascii="Times New Roman" w:hint="eastAsia"/>
        </w:rPr>
        <w:t>A</w:t>
      </w:r>
      <w:r>
        <w:rPr>
          <w:rFonts w:ascii="Times New Roman"/>
        </w:rPr>
        <w:t>d</w:t>
      </w:r>
      <w:r>
        <w:rPr>
          <w:rFonts w:ascii="Times New Roman"/>
        </w:rPr>
        <w:t>olat</w:t>
      </w:r>
      <w:r>
        <w:rPr>
          <w:rFonts w:ascii="Times New Roman" w:hint="eastAsia"/>
        </w:rPr>
        <w:t>”中心已经采用向在民事和刑事方面需要帮助者灵活收取劳务费的方式。此外，司法部还遵照乌兹别克斯坦共和国总统</w:t>
      </w:r>
      <w:r>
        <w:rPr>
          <w:rFonts w:ascii="Times New Roman" w:hint="eastAsia"/>
        </w:rPr>
        <w:t>1997</w:t>
      </w:r>
      <w:r>
        <w:rPr>
          <w:rFonts w:ascii="Times New Roman" w:hint="eastAsia"/>
        </w:rPr>
        <w:t>年</w:t>
      </w:r>
      <w:r>
        <w:rPr>
          <w:rFonts w:ascii="Times New Roman" w:hint="eastAsia"/>
        </w:rPr>
        <w:t>6</w:t>
      </w:r>
      <w:r>
        <w:rPr>
          <w:rFonts w:ascii="Times New Roman" w:hint="eastAsia"/>
        </w:rPr>
        <w:t>月</w:t>
      </w:r>
      <w:r>
        <w:rPr>
          <w:rFonts w:ascii="Times New Roman" w:hint="eastAsia"/>
        </w:rPr>
        <w:t>25</w:t>
      </w:r>
      <w:r>
        <w:rPr>
          <w:rFonts w:ascii="Times New Roman" w:hint="eastAsia"/>
        </w:rPr>
        <w:t>日的命令组建了法律工作者技能提高中心，根据乌兹别克斯坦共和国</w:t>
      </w:r>
      <w:del w:id="685" w:author="Zhangxd" w:date="2004-09-29T14:31:00Z">
        <w:r>
          <w:rPr>
            <w:rFonts w:ascii="Times New Roman" w:hint="eastAsia"/>
          </w:rPr>
          <w:delText>内阁</w:delText>
        </w:r>
      </w:del>
      <w:ins w:id="686" w:author="Zhangxd" w:date="2004-09-29T14:31:00Z">
        <w:r>
          <w:rPr>
            <w:rFonts w:ascii="Times New Roman" w:hint="eastAsia"/>
          </w:rPr>
          <w:t>部长内阁</w:t>
        </w:r>
      </w:ins>
      <w:r>
        <w:rPr>
          <w:rFonts w:ascii="Times New Roman" w:hint="eastAsia"/>
        </w:rPr>
        <w:t>2003</w:t>
      </w:r>
      <w:r>
        <w:rPr>
          <w:rFonts w:ascii="Times New Roman" w:hint="eastAsia"/>
        </w:rPr>
        <w:t>年</w:t>
      </w:r>
      <w:r>
        <w:rPr>
          <w:rFonts w:ascii="Times New Roman" w:hint="eastAsia"/>
        </w:rPr>
        <w:t>8</w:t>
      </w:r>
      <w:r>
        <w:rPr>
          <w:rFonts w:ascii="Times New Roman" w:hint="eastAsia"/>
        </w:rPr>
        <w:t>月</w:t>
      </w:r>
      <w:r>
        <w:rPr>
          <w:rFonts w:ascii="Times New Roman" w:hint="eastAsia"/>
        </w:rPr>
        <w:t>27</w:t>
      </w:r>
      <w:r>
        <w:rPr>
          <w:rFonts w:ascii="Times New Roman" w:hint="eastAsia"/>
        </w:rPr>
        <w:t>日《关于采取措施进一步完善司法部的活动》的第</w:t>
      </w:r>
      <w:r>
        <w:rPr>
          <w:rFonts w:ascii="Times New Roman" w:hint="eastAsia"/>
        </w:rPr>
        <w:t>370</w:t>
      </w:r>
      <w:r>
        <w:rPr>
          <w:rFonts w:ascii="Times New Roman" w:hint="eastAsia"/>
        </w:rPr>
        <w:t>号</w:t>
      </w:r>
      <w:del w:id="687" w:author="Zhangxd" w:date="2004-09-29T14:31:00Z">
        <w:r>
          <w:rPr>
            <w:rFonts w:ascii="Times New Roman" w:hint="eastAsia"/>
          </w:rPr>
          <w:delText>决定</w:delText>
        </w:r>
      </w:del>
      <w:ins w:id="688" w:author="Zhangxd" w:date="2004-09-29T14:31:00Z">
        <w:r>
          <w:rPr>
            <w:rFonts w:ascii="Times New Roman" w:hint="eastAsia"/>
          </w:rPr>
          <w:t>决议</w:t>
        </w:r>
      </w:ins>
      <w:r>
        <w:rPr>
          <w:rFonts w:ascii="Times New Roman" w:hint="eastAsia"/>
        </w:rPr>
        <w:t>成立了人权保护司，在塔什干国立法律学院成立了人权和人道主义权利研究中心。</w:t>
      </w:r>
    </w:p>
    <w:p w:rsidR="00000000" w:rsidRDefault="00056D6C">
      <w:pPr>
        <w:tabs>
          <w:tab w:val="left" w:pos="630"/>
        </w:tabs>
        <w:spacing w:after="180" w:line="360" w:lineRule="exact"/>
        <w:jc w:val="both"/>
        <w:rPr>
          <w:rFonts w:ascii="Times New Roman" w:hint="eastAsia"/>
        </w:rPr>
      </w:pPr>
      <w:r>
        <w:rPr>
          <w:rFonts w:ascii="Times New Roman"/>
        </w:rPr>
        <w:t>76.</w:t>
      </w:r>
      <w:r>
        <w:rPr>
          <w:rFonts w:ascii="Times New Roman" w:hint="eastAsia"/>
        </w:rPr>
        <w:tab/>
      </w:r>
      <w:r>
        <w:rPr>
          <w:rFonts w:ascii="Times New Roman" w:hint="eastAsia"/>
        </w:rPr>
        <w:t>非政府</w:t>
      </w:r>
      <w:ins w:id="689" w:author="Zhangxd" w:date="2004-10-10T14:07:00Z">
        <w:r>
          <w:rPr>
            <w:rFonts w:ascii="Times New Roman" w:hint="eastAsia"/>
          </w:rPr>
          <w:t>组织</w:t>
        </w:r>
      </w:ins>
      <w:del w:id="690" w:author="Zhangxd" w:date="2004-10-10T14:07:00Z">
        <w:r>
          <w:rPr>
            <w:rFonts w:ascii="Times New Roman" w:hint="eastAsia"/>
          </w:rPr>
          <w:delText>的</w:delText>
        </w:r>
      </w:del>
      <w:del w:id="691" w:author="Zhangxd" w:date="2004-10-10T14:08:00Z">
        <w:r>
          <w:rPr>
            <w:rFonts w:ascii="Times New Roman" w:hint="eastAsia"/>
          </w:rPr>
          <w:delText>社会意见</w:delText>
        </w:r>
      </w:del>
      <w:ins w:id="692" w:author="Zhangxd" w:date="2004-10-10T14:08:00Z">
        <w:r>
          <w:rPr>
            <w:rFonts w:ascii="Times New Roman" w:hint="eastAsia"/>
          </w:rPr>
          <w:t>公众见解</w:t>
        </w:r>
      </w:ins>
      <w:r>
        <w:rPr>
          <w:rFonts w:ascii="Times New Roman" w:hint="eastAsia"/>
        </w:rPr>
        <w:t>研究中心“</w:t>
      </w:r>
      <w:del w:id="693" w:author="Zhangxd" w:date="2004-10-10T14:09:00Z">
        <w:r>
          <w:rPr>
            <w:rFonts w:ascii="Times New Roman" w:hint="eastAsia"/>
          </w:rPr>
          <w:delText>IZH</w:delText>
        </w:r>
        <w:r>
          <w:rPr>
            <w:rFonts w:ascii="Times New Roman"/>
          </w:rPr>
          <w:delText xml:space="preserve">timoi </w:delText>
        </w:r>
      </w:del>
      <w:ins w:id="694" w:author="Zhangxd" w:date="2004-10-10T14:09:00Z">
        <w:r>
          <w:rPr>
            <w:rFonts w:ascii="Times New Roman" w:hint="eastAsia"/>
          </w:rPr>
          <w:t>I</w:t>
        </w:r>
        <w:r>
          <w:rPr>
            <w:rFonts w:ascii="Times New Roman"/>
          </w:rPr>
          <w:t xml:space="preserve">jtimoiy </w:t>
        </w:r>
      </w:ins>
      <w:r>
        <w:rPr>
          <w:rFonts w:ascii="Times New Roman"/>
        </w:rPr>
        <w:t>Fikr</w:t>
      </w:r>
      <w:r>
        <w:rPr>
          <w:rFonts w:ascii="Times New Roman" w:hint="eastAsia"/>
        </w:rPr>
        <w:t>”独立行使职能。</w:t>
      </w:r>
    </w:p>
    <w:p w:rsidR="00000000" w:rsidRDefault="00056D6C">
      <w:pPr>
        <w:tabs>
          <w:tab w:val="left" w:pos="630"/>
        </w:tabs>
        <w:spacing w:after="180" w:line="360" w:lineRule="exact"/>
        <w:jc w:val="both"/>
        <w:rPr>
          <w:rFonts w:ascii="Times New Roman" w:hint="eastAsia"/>
        </w:rPr>
      </w:pPr>
      <w:r>
        <w:rPr>
          <w:rFonts w:ascii="Times New Roman"/>
        </w:rPr>
        <w:t>77.</w:t>
      </w:r>
      <w:r>
        <w:rPr>
          <w:rFonts w:ascii="Times New Roman" w:hint="eastAsia"/>
        </w:rPr>
        <w:tab/>
      </w:r>
      <w:r>
        <w:rPr>
          <w:rFonts w:ascii="Times New Roman" w:hint="eastAsia"/>
        </w:rPr>
        <w:t>为了协调所有与保护人权有关的政府组织和非政</w:t>
      </w:r>
      <w:r>
        <w:rPr>
          <w:rFonts w:ascii="Times New Roman" w:hint="eastAsia"/>
        </w:rPr>
        <w:t>府组织的活动，根据总统令在</w:t>
      </w:r>
      <w:r>
        <w:rPr>
          <w:rFonts w:ascii="Times New Roman" w:hint="eastAsia"/>
        </w:rPr>
        <w:t>1996</w:t>
      </w:r>
      <w:r>
        <w:rPr>
          <w:rFonts w:ascii="Times New Roman" w:hint="eastAsia"/>
        </w:rPr>
        <w:t>年</w:t>
      </w:r>
      <w:r>
        <w:rPr>
          <w:rFonts w:ascii="Times New Roman" w:hint="eastAsia"/>
        </w:rPr>
        <w:t>10</w:t>
      </w:r>
      <w:r>
        <w:rPr>
          <w:rFonts w:ascii="Times New Roman" w:hint="eastAsia"/>
        </w:rPr>
        <w:t>月建立了乌兹别克斯坦共和国全国人权事务中心。中心的主要任务是：研究国内和国际上保护和保障人权的各方面的问题；编写教学大纲，举办</w:t>
      </w:r>
      <w:ins w:id="695" w:author="Zhangxd" w:date="2004-10-10T14:10:00Z">
        <w:r>
          <w:rPr>
            <w:rFonts w:ascii="Times New Roman" w:hint="eastAsia"/>
          </w:rPr>
          <w:t>研讨会</w:t>
        </w:r>
      </w:ins>
      <w:del w:id="696" w:author="Zhangxd" w:date="2004-10-10T14:10:00Z">
        <w:r>
          <w:rPr>
            <w:rFonts w:ascii="Times New Roman" w:hint="eastAsia"/>
          </w:rPr>
          <w:delText>讲习班</w:delText>
        </w:r>
      </w:del>
      <w:r>
        <w:rPr>
          <w:rFonts w:ascii="Times New Roman" w:hint="eastAsia"/>
        </w:rPr>
        <w:t>、</w:t>
      </w:r>
      <w:ins w:id="697" w:author="Zhangxd" w:date="2004-10-10T14:10:00Z">
        <w:r>
          <w:rPr>
            <w:rFonts w:ascii="Times New Roman" w:hint="eastAsia"/>
          </w:rPr>
          <w:t>培训</w:t>
        </w:r>
      </w:ins>
      <w:del w:id="698" w:author="Zhangxd" w:date="2004-10-10T14:10:00Z">
        <w:r>
          <w:rPr>
            <w:rFonts w:ascii="Times New Roman" w:hint="eastAsia"/>
          </w:rPr>
          <w:delText>训练</w:delText>
        </w:r>
      </w:del>
      <w:r>
        <w:rPr>
          <w:rFonts w:ascii="Times New Roman" w:hint="eastAsia"/>
        </w:rPr>
        <w:t>班，组织外出见习；在拟定和实施教学大纲方法提供帮助；收集和传播有关人权的信息；发展与国际人权中心和人权组织的技术合作和信息联系；协调在乌兹别克斯坦提供民主化和人权保护方面技术援助的国际组织的活动；出版人权方面的专业化刊物。</w:t>
      </w:r>
    </w:p>
    <w:p w:rsidR="00000000" w:rsidRDefault="00056D6C">
      <w:pPr>
        <w:tabs>
          <w:tab w:val="left" w:pos="630"/>
        </w:tabs>
        <w:spacing w:after="240" w:line="360" w:lineRule="exact"/>
        <w:jc w:val="center"/>
        <w:rPr>
          <w:rFonts w:ascii="SimHei" w:eastAsia="SimHei" w:hint="eastAsia"/>
          <w:sz w:val="24"/>
        </w:rPr>
      </w:pPr>
      <w:r>
        <w:rPr>
          <w:rFonts w:ascii="SimHei" w:eastAsia="SimHei" w:hint="eastAsia"/>
          <w:sz w:val="24"/>
        </w:rPr>
        <w:t>E</w:t>
      </w:r>
      <w:r>
        <w:rPr>
          <w:rFonts w:ascii="SimHei" w:eastAsia="SimHei"/>
          <w:sz w:val="24"/>
        </w:rPr>
        <w:t>.</w:t>
      </w:r>
      <w:r>
        <w:rPr>
          <w:rFonts w:ascii="SimHei" w:eastAsia="SimHei" w:hint="eastAsia"/>
          <w:sz w:val="24"/>
        </w:rPr>
        <w:t xml:space="preserve"> </w:t>
      </w:r>
      <w:r>
        <w:rPr>
          <w:rFonts w:ascii="SimHei" w:eastAsia="SimHei" w:hint="eastAsia"/>
          <w:sz w:val="24"/>
        </w:rPr>
        <w:t>新闻和普遍性</w:t>
      </w:r>
    </w:p>
    <w:p w:rsidR="00000000" w:rsidRDefault="00056D6C">
      <w:pPr>
        <w:tabs>
          <w:tab w:val="left" w:pos="630"/>
        </w:tabs>
        <w:spacing w:after="240" w:line="360" w:lineRule="exact"/>
        <w:jc w:val="both"/>
        <w:rPr>
          <w:rFonts w:ascii="Times New Roman"/>
        </w:rPr>
      </w:pPr>
      <w:r>
        <w:rPr>
          <w:rFonts w:ascii="Times New Roman"/>
        </w:rPr>
        <w:t>78.</w:t>
      </w:r>
      <w:r>
        <w:rPr>
          <w:rFonts w:ascii="Times New Roman" w:hint="eastAsia"/>
        </w:rPr>
        <w:tab/>
      </w:r>
      <w:r>
        <w:rPr>
          <w:rFonts w:ascii="Times New Roman" w:hint="eastAsia"/>
        </w:rPr>
        <w:t>乌兹别克斯坦共和国已经建立了人权领域连续教育系统。从</w:t>
      </w:r>
      <w:r>
        <w:rPr>
          <w:rFonts w:ascii="Times New Roman" w:hint="eastAsia"/>
        </w:rPr>
        <w:t>1997</w:t>
      </w:r>
      <w:del w:id="699" w:author="Zhao" w:date="2004-10-14T10:22:00Z">
        <w:r>
          <w:rPr>
            <w:rFonts w:ascii="Times New Roman" w:hint="eastAsia"/>
          </w:rPr>
          <w:delText>—</w:delText>
        </w:r>
      </w:del>
      <w:ins w:id="700" w:author="Zhao" w:date="2004-10-14T10:22:00Z">
        <w:r>
          <w:rPr>
            <w:rFonts w:ascii="Times New Roman" w:hint="eastAsia"/>
          </w:rPr>
          <w:t>-</w:t>
        </w:r>
      </w:ins>
      <w:r>
        <w:rPr>
          <w:rFonts w:ascii="Times New Roman" w:hint="eastAsia"/>
        </w:rPr>
        <w:t>1998</w:t>
      </w:r>
      <w:r>
        <w:rPr>
          <w:rFonts w:ascii="Times New Roman" w:hint="eastAsia"/>
        </w:rPr>
        <w:t>学年开始，传授题为“人权”的专门课程。人权保护、深化民主和加强法制等问题已被列入各级学校的教学大纲，首先是普遍学校，大学，法律和师范院校，管理学院以及国防部、内务部和国家安全局的教育机构。</w:t>
      </w:r>
    </w:p>
    <w:p w:rsidR="00000000" w:rsidRDefault="00056D6C">
      <w:pPr>
        <w:tabs>
          <w:tab w:val="left" w:pos="630"/>
        </w:tabs>
        <w:spacing w:after="180" w:line="360" w:lineRule="exact"/>
        <w:jc w:val="both"/>
        <w:rPr>
          <w:rFonts w:ascii="Times New Roman" w:hint="eastAsia"/>
        </w:rPr>
      </w:pPr>
      <w:r>
        <w:rPr>
          <w:rFonts w:ascii="Times New Roman"/>
        </w:rPr>
        <w:t>79.</w:t>
      </w:r>
      <w:r>
        <w:rPr>
          <w:rFonts w:ascii="Times New Roman" w:hint="eastAsia"/>
        </w:rPr>
        <w:tab/>
      </w:r>
      <w:del w:id="701" w:author="Zhangxd" w:date="2004-10-10T14:13:00Z">
        <w:r>
          <w:rPr>
            <w:rFonts w:ascii="Times New Roman" w:hint="eastAsia"/>
          </w:rPr>
          <w:delText>根据乌兹别克斯坦共和国高等和中等专业教育部</w:delText>
        </w:r>
        <w:r>
          <w:rPr>
            <w:rFonts w:ascii="Times New Roman" w:hint="eastAsia"/>
          </w:rPr>
          <w:delText>1997</w:delText>
        </w:r>
        <w:r>
          <w:rPr>
            <w:rFonts w:ascii="Times New Roman" w:hint="eastAsia"/>
          </w:rPr>
          <w:delText>年</w:delText>
        </w:r>
        <w:r>
          <w:rPr>
            <w:rFonts w:ascii="Times New Roman" w:hint="eastAsia"/>
          </w:rPr>
          <w:delText>7</w:delText>
        </w:r>
        <w:r>
          <w:rPr>
            <w:rFonts w:ascii="Times New Roman" w:hint="eastAsia"/>
          </w:rPr>
          <w:delText>月</w:delText>
        </w:r>
        <w:r>
          <w:rPr>
            <w:rFonts w:ascii="Times New Roman" w:hint="eastAsia"/>
          </w:rPr>
          <w:delText>29</w:delText>
        </w:r>
        <w:r>
          <w:rPr>
            <w:rFonts w:ascii="Times New Roman" w:hint="eastAsia"/>
          </w:rPr>
          <w:delText>日第</w:delText>
        </w:r>
        <w:r>
          <w:rPr>
            <w:rFonts w:ascii="Times New Roman" w:hint="eastAsia"/>
          </w:rPr>
          <w:delText>200</w:delText>
        </w:r>
        <w:r>
          <w:rPr>
            <w:rFonts w:ascii="Times New Roman" w:hint="eastAsia"/>
          </w:rPr>
          <w:delText>号</w:delText>
        </w:r>
      </w:del>
      <w:del w:id="702" w:author="Zhangxd" w:date="2004-10-10T14:10:00Z">
        <w:r>
          <w:rPr>
            <w:rFonts w:ascii="Times New Roman" w:hint="eastAsia"/>
          </w:rPr>
          <w:delText>命</w:delText>
        </w:r>
      </w:del>
      <w:del w:id="703" w:author="Zhangxd" w:date="2004-10-10T14:13:00Z">
        <w:r>
          <w:rPr>
            <w:rFonts w:ascii="Times New Roman" w:hint="eastAsia"/>
          </w:rPr>
          <w:delText>令，从</w:delText>
        </w:r>
        <w:r>
          <w:rPr>
            <w:rFonts w:ascii="Times New Roman" w:hint="eastAsia"/>
          </w:rPr>
          <w:delText>1997</w:delText>
        </w:r>
        <w:r>
          <w:rPr>
            <w:rFonts w:ascii="Times New Roman" w:hint="eastAsia"/>
          </w:rPr>
          <w:delText>—</w:delText>
        </w:r>
        <w:r>
          <w:rPr>
            <w:rFonts w:ascii="Times New Roman" w:hint="eastAsia"/>
          </w:rPr>
          <w:delText>1998</w:delText>
        </w:r>
        <w:r>
          <w:rPr>
            <w:rFonts w:ascii="Times New Roman" w:hint="eastAsia"/>
          </w:rPr>
          <w:delText>学年开始，所有教育机构从一年级起开设</w:delText>
        </w:r>
        <w:r>
          <w:rPr>
            <w:rFonts w:ascii="Times New Roman" w:hint="eastAsia"/>
          </w:rPr>
          <w:delText>40</w:delText>
        </w:r>
        <w:r>
          <w:rPr>
            <w:rFonts w:ascii="Times New Roman" w:hint="eastAsia"/>
          </w:rPr>
          <w:delText>学时的“人权”专门课程。教育机构讲授“人权”课程按照该部出版的教学大纲和“人权”教科书进行。</w:delText>
        </w:r>
      </w:del>
      <w:ins w:id="704" w:author="Zhangxd" w:date="2004-10-10T14:13:00Z">
        <w:r>
          <w:rPr>
            <w:rFonts w:ascii="Times New Roman" w:hint="eastAsia"/>
          </w:rPr>
          <w:t>1997</w:t>
        </w:r>
        <w:del w:id="705" w:author="Zhao" w:date="2004-10-14T10:22:00Z">
          <w:r>
            <w:rPr>
              <w:rFonts w:ascii="Times New Roman" w:hint="eastAsia"/>
            </w:rPr>
            <w:delText>/</w:delText>
          </w:r>
        </w:del>
      </w:ins>
      <w:ins w:id="706" w:author="Zhao" w:date="2004-10-14T10:22:00Z">
        <w:r>
          <w:rPr>
            <w:rFonts w:ascii="Times New Roman" w:hint="eastAsia"/>
          </w:rPr>
          <w:t>-</w:t>
        </w:r>
      </w:ins>
      <w:ins w:id="707" w:author="Zhangxd" w:date="2004-10-10T14:13:00Z">
        <w:r>
          <w:rPr>
            <w:rFonts w:ascii="Times New Roman" w:hint="eastAsia"/>
          </w:rPr>
          <w:t>1998</w:t>
        </w:r>
        <w:r>
          <w:rPr>
            <w:rFonts w:ascii="Times New Roman" w:hint="eastAsia"/>
          </w:rPr>
          <w:t>学年期间，根据</w:t>
        </w:r>
        <w:r>
          <w:rPr>
            <w:rFonts w:ascii="Times New Roman" w:hint="eastAsia"/>
          </w:rPr>
          <w:t>1997</w:t>
        </w:r>
        <w:r>
          <w:rPr>
            <w:rFonts w:ascii="Times New Roman" w:hint="eastAsia"/>
          </w:rPr>
          <w:t>年</w:t>
        </w:r>
        <w:r>
          <w:rPr>
            <w:rFonts w:ascii="Times New Roman" w:hint="eastAsia"/>
          </w:rPr>
          <w:t>7</w:t>
        </w:r>
        <w:r>
          <w:rPr>
            <w:rFonts w:ascii="Times New Roman" w:hint="eastAsia"/>
          </w:rPr>
          <w:t>月</w:t>
        </w:r>
        <w:r>
          <w:rPr>
            <w:rFonts w:ascii="Times New Roman" w:hint="eastAsia"/>
          </w:rPr>
          <w:t>29</w:t>
        </w:r>
        <w:r>
          <w:rPr>
            <w:rFonts w:ascii="Times New Roman" w:hint="eastAsia"/>
          </w:rPr>
          <w:t>日高等和中等特殊教育部办法的第</w:t>
        </w:r>
        <w:r>
          <w:rPr>
            <w:rFonts w:ascii="Times New Roman" w:hint="eastAsia"/>
          </w:rPr>
          <w:t>2</w:t>
        </w:r>
        <w:r>
          <w:rPr>
            <w:rFonts w:ascii="Times New Roman" w:hint="eastAsia"/>
          </w:rPr>
          <w:t>00</w:t>
        </w:r>
      </w:ins>
      <w:ins w:id="708" w:author="Zhangxd" w:date="2004-10-10T14:14:00Z">
        <w:r>
          <w:rPr>
            <w:rFonts w:ascii="Times New Roman" w:hint="eastAsia"/>
          </w:rPr>
          <w:t>号法令，所有教育机构从第一学年起传授题为“人权”的</w:t>
        </w:r>
        <w:r>
          <w:rPr>
            <w:rFonts w:ascii="Times New Roman" w:hint="eastAsia"/>
          </w:rPr>
          <w:t>40</w:t>
        </w:r>
        <w:r>
          <w:rPr>
            <w:rFonts w:ascii="Times New Roman" w:hint="eastAsia"/>
          </w:rPr>
          <w:t>学时专题课程。</w:t>
        </w:r>
      </w:ins>
    </w:p>
    <w:p w:rsidR="00000000" w:rsidRDefault="00056D6C">
      <w:pPr>
        <w:tabs>
          <w:tab w:val="left" w:pos="630"/>
        </w:tabs>
        <w:spacing w:after="240" w:line="360" w:lineRule="exact"/>
        <w:jc w:val="both"/>
        <w:rPr>
          <w:del w:id="709" w:author="Zhangxd" w:date="2004-10-10T14:11:00Z"/>
          <w:rFonts w:ascii="Times New Roman" w:hint="eastAsia"/>
        </w:rPr>
      </w:pPr>
      <w:r>
        <w:rPr>
          <w:rFonts w:ascii="Times New Roman"/>
        </w:rPr>
        <w:t>80.</w:t>
      </w:r>
      <w:r>
        <w:rPr>
          <w:rFonts w:ascii="Times New Roman" w:hint="eastAsia"/>
        </w:rPr>
        <w:tab/>
      </w:r>
      <w:del w:id="710" w:author="Zhangxd" w:date="2004-10-10T11:33:00Z">
        <w:r>
          <w:rPr>
            <w:rFonts w:ascii="Times New Roman" w:hint="eastAsia"/>
          </w:rPr>
          <w:delText>全民</w:delText>
        </w:r>
      </w:del>
      <w:del w:id="711" w:author="Zhangxd" w:date="2004-10-10T14:11:00Z">
        <w:r>
          <w:rPr>
            <w:rFonts w:ascii="Times New Roman" w:hint="eastAsia"/>
          </w:rPr>
          <w:delText>教育部</w:delText>
        </w:r>
      </w:del>
      <w:ins w:id="712" w:author="Zhangxd" w:date="2004-10-11T08:36:00Z">
        <w:r>
          <w:rPr>
            <w:rFonts w:ascii="Times New Roman" w:hint="eastAsia"/>
          </w:rPr>
          <w:t>大众教育部</w:t>
        </w:r>
      </w:ins>
      <w:del w:id="713" w:author="Zhangxd" w:date="2004-10-10T14:11:00Z">
        <w:r>
          <w:rPr>
            <w:rFonts w:ascii="Times New Roman" w:hint="eastAsia"/>
          </w:rPr>
          <w:delText>为</w:delText>
        </w:r>
      </w:del>
      <w:del w:id="714" w:author="Zhangxd" w:date="2004-10-10T14:10:00Z">
        <w:r>
          <w:rPr>
            <w:rFonts w:ascii="Times New Roman" w:hint="eastAsia"/>
          </w:rPr>
          <w:delText>年龄</w:delText>
        </w:r>
      </w:del>
      <w:del w:id="715" w:author="Zhangxd" w:date="2004-10-10T14:11:00Z">
        <w:r>
          <w:rPr>
            <w:rFonts w:ascii="Times New Roman" w:hint="eastAsia"/>
          </w:rPr>
          <w:delText>前、普通和中等教育制定了法制教育构想，为普通和中等教育机构制定了按照“国家和法制基本理论”课程进行法制教育的国家标准。</w:delText>
        </w:r>
      </w:del>
      <w:ins w:id="716" w:author="Zhangxd" w:date="2004-10-10T14:15:00Z">
        <w:r>
          <w:rPr>
            <w:rFonts w:ascii="Times New Roman" w:hint="eastAsia"/>
          </w:rPr>
          <w:t>大众</w:t>
        </w:r>
      </w:ins>
      <w:ins w:id="717" w:author="Zhangxd" w:date="2004-10-10T14:11:00Z">
        <w:r>
          <w:rPr>
            <w:rFonts w:ascii="Times New Roman" w:hint="eastAsia"/>
          </w:rPr>
          <w:t>教育部为学前、普通和中等教育机构拟定了法律学习的蓝图，与此同时</w:t>
        </w:r>
      </w:ins>
      <w:ins w:id="718" w:author="Zhangxd" w:date="2004-10-10T14:12:00Z">
        <w:r>
          <w:rPr>
            <w:rFonts w:ascii="Times New Roman" w:hint="eastAsia"/>
          </w:rPr>
          <w:t>为普通和中等教育机构制定了有关“国家和法律基础”专题的国家教育模式。</w:t>
        </w:r>
      </w:ins>
    </w:p>
    <w:p w:rsidR="00000000" w:rsidRDefault="00056D6C">
      <w:pPr>
        <w:numPr>
          <w:ins w:id="719" w:author="Zhao" w:date="2004-10-14T10:22:00Z"/>
        </w:numPr>
        <w:tabs>
          <w:tab w:val="left" w:pos="630"/>
        </w:tabs>
        <w:spacing w:after="180" w:line="360" w:lineRule="exact"/>
        <w:jc w:val="both"/>
        <w:rPr>
          <w:ins w:id="720" w:author="Zhao" w:date="2004-10-14T10:22:00Z"/>
          <w:rFonts w:ascii="Times New Roman" w:hint="eastAsia"/>
        </w:rPr>
      </w:pPr>
    </w:p>
    <w:p w:rsidR="00000000" w:rsidRDefault="00056D6C">
      <w:pPr>
        <w:tabs>
          <w:tab w:val="left" w:pos="630"/>
        </w:tabs>
        <w:spacing w:after="240" w:line="360" w:lineRule="exact"/>
        <w:jc w:val="both"/>
        <w:rPr>
          <w:rFonts w:ascii="Times New Roman" w:hint="eastAsia"/>
        </w:rPr>
      </w:pPr>
      <w:r>
        <w:rPr>
          <w:rFonts w:ascii="Times New Roman"/>
        </w:rPr>
        <w:t>81.</w:t>
      </w:r>
      <w:r>
        <w:rPr>
          <w:rFonts w:ascii="Times New Roman" w:hint="eastAsia"/>
        </w:rPr>
        <w:tab/>
      </w:r>
      <w:r>
        <w:rPr>
          <w:rFonts w:ascii="Times New Roman" w:hint="eastAsia"/>
        </w:rPr>
        <w:t>从</w:t>
      </w:r>
      <w:r>
        <w:rPr>
          <w:rFonts w:ascii="Times New Roman" w:hint="eastAsia"/>
        </w:rPr>
        <w:t>2002</w:t>
      </w:r>
      <w:r>
        <w:rPr>
          <w:rFonts w:ascii="Times New Roman" w:hint="eastAsia"/>
        </w:rPr>
        <w:t>年</w:t>
      </w:r>
      <w:ins w:id="721" w:author="Zhangxd" w:date="2004-10-10T14:16:00Z">
        <w:r>
          <w:rPr>
            <w:rFonts w:ascii="Times New Roman" w:hint="eastAsia"/>
          </w:rPr>
          <w:t>起</w:t>
        </w:r>
      </w:ins>
      <w:del w:id="722" w:author="Zhangxd" w:date="2004-10-10T14:15:00Z">
        <w:r>
          <w:rPr>
            <w:rFonts w:ascii="Times New Roman" w:hint="eastAsia"/>
          </w:rPr>
          <w:delText>开始</w:delText>
        </w:r>
      </w:del>
      <w:r>
        <w:rPr>
          <w:rFonts w:ascii="Times New Roman" w:hint="eastAsia"/>
        </w:rPr>
        <w:t>，乌兹别克斯坦共和国</w:t>
      </w:r>
      <w:ins w:id="723" w:author="Zhangxd" w:date="2004-10-10T14:16:00Z">
        <w:r>
          <w:rPr>
            <w:rFonts w:ascii="Times New Roman" w:hint="eastAsia"/>
          </w:rPr>
          <w:t>大众</w:t>
        </w:r>
      </w:ins>
      <w:del w:id="724" w:author="Zhangxd" w:date="2004-10-10T14:16:00Z">
        <w:r>
          <w:rPr>
            <w:rFonts w:ascii="Times New Roman" w:hint="eastAsia"/>
          </w:rPr>
          <w:delText>人民</w:delText>
        </w:r>
      </w:del>
      <w:del w:id="725" w:author="Zhangxd" w:date="2004-10-11T08:37:00Z">
        <w:r>
          <w:rPr>
            <w:rFonts w:ascii="Times New Roman" w:hint="eastAsia"/>
          </w:rPr>
          <w:delText>教育部</w:delText>
        </w:r>
      </w:del>
      <w:ins w:id="726" w:author="Zhangxd" w:date="2004-10-11T08:37:00Z">
        <w:r>
          <w:rPr>
            <w:rFonts w:ascii="Times New Roman" w:hint="eastAsia"/>
          </w:rPr>
          <w:t>大众教育部</w:t>
        </w:r>
      </w:ins>
      <w:r>
        <w:rPr>
          <w:rFonts w:ascii="Times New Roman" w:hint="eastAsia"/>
        </w:rPr>
        <w:t>国际关系司、</w:t>
      </w:r>
      <w:del w:id="727" w:author="Zhangxd" w:date="2004-10-10T14:16:00Z">
        <w:r>
          <w:rPr>
            <w:rFonts w:ascii="Times New Roman" w:hint="eastAsia"/>
          </w:rPr>
          <w:delText>共和国</w:delText>
        </w:r>
      </w:del>
      <w:ins w:id="728" w:author="Zhangxd" w:date="2004-10-10T14:16:00Z">
        <w:r>
          <w:rPr>
            <w:rFonts w:ascii="Times New Roman" w:hint="eastAsia"/>
          </w:rPr>
          <w:t>全国</w:t>
        </w:r>
      </w:ins>
      <w:r>
        <w:rPr>
          <w:rFonts w:ascii="Times New Roman" w:hint="eastAsia"/>
        </w:rPr>
        <w:t>教育中心</w:t>
      </w:r>
      <w:ins w:id="729" w:author="Zhangxd" w:date="2004-10-10T14:16:00Z">
        <w:r>
          <w:rPr>
            <w:rFonts w:ascii="Times New Roman" w:hint="eastAsia"/>
          </w:rPr>
          <w:t>和</w:t>
        </w:r>
      </w:ins>
      <w:r>
        <w:rPr>
          <w:rFonts w:ascii="Times New Roman" w:hint="eastAsia"/>
        </w:rPr>
        <w:t>联合国儿童基金会一道，</w:t>
      </w:r>
      <w:del w:id="730" w:author="Zhangxd" w:date="2004-10-10T14:16:00Z">
        <w:r>
          <w:rPr>
            <w:rFonts w:ascii="Times New Roman" w:hint="eastAsia"/>
          </w:rPr>
          <w:delText>在“早期司法制定的法律基</w:delText>
        </w:r>
        <w:r>
          <w:rPr>
            <w:rFonts w:ascii="Times New Roman" w:hint="eastAsia"/>
          </w:rPr>
          <w:delText>础和心理因素”教育系统中</w:delText>
        </w:r>
      </w:del>
      <w:r>
        <w:rPr>
          <w:rFonts w:ascii="Times New Roman" w:hint="eastAsia"/>
        </w:rPr>
        <w:t>为教师、教育工作者、教学</w:t>
      </w:r>
      <w:del w:id="731" w:author="Zhangxd" w:date="2004-10-10T14:16:00Z">
        <w:r>
          <w:rPr>
            <w:rFonts w:ascii="Times New Roman" w:hint="eastAsia"/>
          </w:rPr>
          <w:delText>法</w:delText>
        </w:r>
      </w:del>
      <w:r>
        <w:rPr>
          <w:rFonts w:ascii="Times New Roman" w:hint="eastAsia"/>
        </w:rPr>
        <w:t>专家</w:t>
      </w:r>
      <w:del w:id="732" w:author="Zhangxd" w:date="2004-10-10T14:16:00Z">
        <w:r>
          <w:rPr>
            <w:rFonts w:ascii="Times New Roman" w:hint="eastAsia"/>
          </w:rPr>
          <w:delText>经常</w:delText>
        </w:r>
      </w:del>
      <w:ins w:id="733" w:author="Zhangxd" w:date="2004-10-10T14:16:00Z">
        <w:r>
          <w:rPr>
            <w:rFonts w:ascii="Times New Roman" w:hint="eastAsia"/>
          </w:rPr>
          <w:t>定期</w:t>
        </w:r>
      </w:ins>
      <w:r>
        <w:rPr>
          <w:rFonts w:ascii="Times New Roman" w:hint="eastAsia"/>
        </w:rPr>
        <w:t>举办</w:t>
      </w:r>
      <w:ins w:id="734" w:author="Zhangxd" w:date="2004-10-10T14:16:00Z">
        <w:r>
          <w:rPr>
            <w:rFonts w:ascii="Times New Roman" w:hint="eastAsia"/>
          </w:rPr>
          <w:t>有关</w:t>
        </w:r>
      </w:ins>
      <w:del w:id="735" w:author="Zhangxd" w:date="2004-10-10T14:16:00Z">
        <w:r>
          <w:rPr>
            <w:rFonts w:ascii="Times New Roman" w:hint="eastAsia"/>
          </w:rPr>
          <w:delText>题为</w:delText>
        </w:r>
      </w:del>
      <w:r>
        <w:rPr>
          <w:rFonts w:ascii="Times New Roman" w:hint="eastAsia"/>
        </w:rPr>
        <w:t>“</w:t>
      </w:r>
      <w:ins w:id="736" w:author="Zhangxd" w:date="2004-10-10T14:16:00Z">
        <w:r>
          <w:rPr>
            <w:rFonts w:ascii="Times New Roman" w:hint="eastAsia"/>
          </w:rPr>
          <w:t>《</w:t>
        </w:r>
      </w:ins>
      <w:r>
        <w:rPr>
          <w:rFonts w:ascii="Times New Roman" w:hint="eastAsia"/>
        </w:rPr>
        <w:t>儿童权利公约</w:t>
      </w:r>
      <w:ins w:id="737" w:author="Zhangxd" w:date="2004-10-10T14:17:00Z">
        <w:r>
          <w:rPr>
            <w:rFonts w:ascii="Times New Roman" w:hint="eastAsia"/>
          </w:rPr>
          <w:t>》</w:t>
        </w:r>
      </w:ins>
      <w:r>
        <w:rPr>
          <w:rFonts w:ascii="Times New Roman" w:hint="eastAsia"/>
        </w:rPr>
        <w:t>研究”</w:t>
      </w:r>
      <w:ins w:id="738" w:author="Zhangxd" w:date="2004-10-10T14:17:00Z">
        <w:r>
          <w:rPr>
            <w:rFonts w:ascii="Times New Roman" w:hint="eastAsia"/>
          </w:rPr>
          <w:t>专题培训讲习班，作为关于“少年司法和心理因素的法律基础知识”</w:t>
        </w:r>
      </w:ins>
      <w:ins w:id="739" w:author="Zhangxd" w:date="2004-10-10T14:30:00Z">
        <w:r>
          <w:rPr>
            <w:rFonts w:ascii="Times New Roman" w:hint="eastAsia"/>
          </w:rPr>
          <w:t>方案的一部分，并提高家长们对《公约》的认识。</w:t>
        </w:r>
      </w:ins>
      <w:del w:id="740" w:author="Zhangxd" w:date="2004-10-10T14:31:00Z">
        <w:r>
          <w:rPr>
            <w:rFonts w:ascii="Times New Roman" w:hint="eastAsia"/>
          </w:rPr>
          <w:delText>和“向父母宣传公约”的讲习班和训练班。</w:delText>
        </w:r>
      </w:del>
    </w:p>
    <w:p w:rsidR="00000000" w:rsidRDefault="00056D6C">
      <w:pPr>
        <w:tabs>
          <w:tab w:val="left" w:pos="630"/>
        </w:tabs>
        <w:spacing w:after="240" w:line="360" w:lineRule="exact"/>
        <w:jc w:val="both"/>
        <w:rPr>
          <w:rFonts w:ascii="Times New Roman" w:hint="eastAsia"/>
        </w:rPr>
      </w:pPr>
      <w:r>
        <w:rPr>
          <w:rFonts w:ascii="Times New Roman"/>
        </w:rPr>
        <w:t>82.</w:t>
      </w:r>
      <w:r>
        <w:rPr>
          <w:rFonts w:ascii="Times New Roman" w:hint="eastAsia"/>
        </w:rPr>
        <w:tab/>
      </w:r>
      <w:del w:id="741" w:author="Zhangxd" w:date="2004-10-10T14:31:00Z">
        <w:r>
          <w:rPr>
            <w:rFonts w:ascii="Times New Roman" w:hint="eastAsia"/>
          </w:rPr>
          <w:delText>在乌兹别克斯坦共和国司法部律师技能提高中心根据学员的职业构成和学习期限用四到十学时讲授人权问题课程</w:delText>
        </w:r>
      </w:del>
      <w:ins w:id="742" w:author="Zhangxd" w:date="2004-10-10T14:31:00Z">
        <w:r>
          <w:rPr>
            <w:rFonts w:ascii="Times New Roman" w:hint="eastAsia"/>
          </w:rPr>
          <w:t>司法部的法律专家深造培训中心，根据学员的能力水平</w:t>
        </w:r>
      </w:ins>
      <w:ins w:id="743" w:author="Zhangxd" w:date="2004-10-10T14:32:00Z">
        <w:r>
          <w:rPr>
            <w:rFonts w:ascii="Times New Roman" w:hint="eastAsia"/>
          </w:rPr>
          <w:t>和培训期的长短，设立了</w:t>
        </w:r>
        <w:r>
          <w:rPr>
            <w:rFonts w:ascii="Times New Roman" w:hint="eastAsia"/>
          </w:rPr>
          <w:t>4</w:t>
        </w:r>
        <w:r>
          <w:rPr>
            <w:rFonts w:ascii="Times New Roman" w:hint="eastAsia"/>
          </w:rPr>
          <w:t>至</w:t>
        </w:r>
        <w:r>
          <w:rPr>
            <w:rFonts w:ascii="Times New Roman" w:hint="eastAsia"/>
          </w:rPr>
          <w:t>10</w:t>
        </w:r>
        <w:r>
          <w:rPr>
            <w:rFonts w:ascii="Times New Roman" w:hint="eastAsia"/>
          </w:rPr>
          <w:t>个小时的人权教育课程</w:t>
        </w:r>
      </w:ins>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83.</w:t>
      </w:r>
      <w:r>
        <w:rPr>
          <w:rFonts w:ascii="Times New Roman" w:hint="eastAsia"/>
        </w:rPr>
        <w:tab/>
      </w:r>
      <w:r>
        <w:rPr>
          <w:rFonts w:ascii="Times New Roman" w:hint="eastAsia"/>
        </w:rPr>
        <w:t>目前，“人权”课程也被列入一些</w:t>
      </w:r>
      <w:ins w:id="744" w:author="Zhangxd" w:date="2004-10-10T14:33:00Z">
        <w:r>
          <w:rPr>
            <w:rFonts w:ascii="Times New Roman" w:hint="eastAsia"/>
          </w:rPr>
          <w:t>特殊</w:t>
        </w:r>
      </w:ins>
      <w:del w:id="745" w:author="Zhangxd" w:date="2004-10-10T14:33:00Z">
        <w:r>
          <w:rPr>
            <w:rFonts w:ascii="Times New Roman" w:hint="eastAsia"/>
          </w:rPr>
          <w:delText>专门</w:delText>
        </w:r>
      </w:del>
      <w:r>
        <w:rPr>
          <w:rFonts w:ascii="Times New Roman" w:hint="eastAsia"/>
        </w:rPr>
        <w:t>教育机构的教学大</w:t>
      </w:r>
      <w:r>
        <w:rPr>
          <w:rFonts w:ascii="Times New Roman" w:hint="eastAsia"/>
        </w:rPr>
        <w:t>纲，例如乌兹别克斯坦共和国总检察院</w:t>
      </w:r>
      <w:del w:id="746" w:author="Zhangxd" w:date="2004-10-10T14:33:00Z">
        <w:r>
          <w:rPr>
            <w:rFonts w:ascii="Times New Roman" w:hint="eastAsia"/>
          </w:rPr>
          <w:delText>下属</w:delText>
        </w:r>
      </w:del>
      <w:r>
        <w:rPr>
          <w:rFonts w:ascii="Times New Roman" w:hint="eastAsia"/>
        </w:rPr>
        <w:t>检察和刑侦人员</w:t>
      </w:r>
      <w:ins w:id="747" w:author="Zhangxd" w:date="2004-10-10T14:33:00Z">
        <w:r>
          <w:rPr>
            <w:rFonts w:ascii="Times New Roman" w:hint="eastAsia"/>
          </w:rPr>
          <w:t>深造培训</w:t>
        </w:r>
      </w:ins>
      <w:del w:id="748" w:author="Zhangxd" w:date="2004-10-10T14:33:00Z">
        <w:r>
          <w:rPr>
            <w:rFonts w:ascii="Times New Roman" w:hint="eastAsia"/>
          </w:rPr>
          <w:delText>技能提高</w:delText>
        </w:r>
      </w:del>
      <w:r>
        <w:rPr>
          <w:rFonts w:ascii="Times New Roman" w:hint="eastAsia"/>
        </w:rPr>
        <w:t>中心，塔什干市教师</w:t>
      </w:r>
      <w:del w:id="749" w:author="Zhangxd" w:date="2004-10-10T14:33:00Z">
        <w:r>
          <w:rPr>
            <w:rFonts w:ascii="Times New Roman" w:hint="eastAsia"/>
          </w:rPr>
          <w:delText>技能提高研究所</w:delText>
        </w:r>
      </w:del>
      <w:ins w:id="750" w:author="Zhangxd" w:date="2004-10-10T14:33:00Z">
        <w:r>
          <w:rPr>
            <w:rFonts w:ascii="Times New Roman" w:hint="eastAsia"/>
          </w:rPr>
          <w:t>深造培训</w:t>
        </w:r>
      </w:ins>
      <w:ins w:id="751" w:author="Zhangxd" w:date="2004-10-10T14:34:00Z">
        <w:r>
          <w:rPr>
            <w:rFonts w:ascii="Times New Roman" w:hint="eastAsia"/>
          </w:rPr>
          <w:t>机构</w:t>
        </w:r>
      </w:ins>
      <w:r>
        <w:rPr>
          <w:rFonts w:ascii="Times New Roman" w:hint="eastAsia"/>
        </w:rPr>
        <w:t>。世界经济和外交大学建立了联合国教科文组织人权、民主、宽容和国际</w:t>
      </w:r>
      <w:del w:id="752" w:author="Zhangxd" w:date="2004-10-10T14:35:00Z">
        <w:r>
          <w:rPr>
            <w:rFonts w:ascii="Times New Roman" w:hint="eastAsia"/>
          </w:rPr>
          <w:delText>相互</w:delText>
        </w:r>
      </w:del>
      <w:r>
        <w:rPr>
          <w:rFonts w:ascii="Times New Roman" w:hint="eastAsia"/>
        </w:rPr>
        <w:t>谅解</w:t>
      </w:r>
      <w:ins w:id="753" w:author="Zhangxd" w:date="2004-10-10T14:35:00Z">
        <w:r>
          <w:rPr>
            <w:rFonts w:ascii="Times New Roman" w:hint="eastAsia"/>
          </w:rPr>
          <w:t>专题</w:t>
        </w:r>
      </w:ins>
      <w:r>
        <w:rPr>
          <w:rFonts w:ascii="Times New Roman" w:hint="eastAsia"/>
        </w:rPr>
        <w:t>教研室。内务部学院建立了“人权理论和实践”教研室。</w:t>
      </w:r>
    </w:p>
    <w:p w:rsidR="00000000" w:rsidRDefault="00056D6C">
      <w:pPr>
        <w:tabs>
          <w:tab w:val="left" w:pos="630"/>
        </w:tabs>
        <w:spacing w:after="240" w:line="360" w:lineRule="exact"/>
        <w:jc w:val="both"/>
        <w:rPr>
          <w:rFonts w:ascii="Times New Roman"/>
        </w:rPr>
      </w:pPr>
      <w:r>
        <w:rPr>
          <w:rFonts w:ascii="Times New Roman"/>
        </w:rPr>
        <w:t>84.</w:t>
      </w:r>
      <w:r>
        <w:rPr>
          <w:rFonts w:ascii="Times New Roman" w:hint="eastAsia"/>
        </w:rPr>
        <w:tab/>
      </w:r>
      <w:r>
        <w:rPr>
          <w:rFonts w:ascii="Times New Roman" w:hint="eastAsia"/>
        </w:rPr>
        <w:t>乌兹别克斯坦共和国全国人权事务中心同欧洲安全与合作组织一道，经常为检察机关、内务部</w:t>
      </w:r>
      <w:del w:id="754" w:author="Zhangxd" w:date="2004-09-29T14:24:00Z">
        <w:r>
          <w:rPr>
            <w:rFonts w:ascii="Times New Roman" w:hint="eastAsia"/>
          </w:rPr>
          <w:delText>工作人员</w:delText>
        </w:r>
      </w:del>
      <w:ins w:id="755" w:author="Zhangxd" w:date="2004-10-10T12:58:00Z">
        <w:r>
          <w:rPr>
            <w:rFonts w:ascii="Times New Roman" w:hint="eastAsia"/>
          </w:rPr>
          <w:t>官员</w:t>
        </w:r>
      </w:ins>
      <w:r>
        <w:rPr>
          <w:rFonts w:ascii="Times New Roman" w:hint="eastAsia"/>
        </w:rPr>
        <w:t>、法官和检察官举办</w:t>
      </w:r>
      <w:ins w:id="756" w:author="Zhangxd" w:date="2004-10-10T12:59:00Z">
        <w:r>
          <w:rPr>
            <w:rFonts w:ascii="Times New Roman" w:hint="eastAsia"/>
          </w:rPr>
          <w:t>有关</w:t>
        </w:r>
      </w:ins>
      <w:r>
        <w:rPr>
          <w:rFonts w:ascii="Times New Roman" w:hint="eastAsia"/>
        </w:rPr>
        <w:t>国际人权</w:t>
      </w:r>
      <w:ins w:id="757" w:author="Zhangxd" w:date="2004-10-10T12:59:00Z">
        <w:r>
          <w:rPr>
            <w:rFonts w:ascii="Times New Roman" w:hint="eastAsia"/>
          </w:rPr>
          <w:t>准则</w:t>
        </w:r>
      </w:ins>
      <w:del w:id="758" w:author="Zhangxd" w:date="2004-10-10T12:59:00Z">
        <w:r>
          <w:rPr>
            <w:rFonts w:ascii="Times New Roman" w:hint="eastAsia"/>
          </w:rPr>
          <w:delText>标准监督</w:delText>
        </w:r>
      </w:del>
      <w:r>
        <w:rPr>
          <w:rFonts w:ascii="Times New Roman" w:hint="eastAsia"/>
        </w:rPr>
        <w:t>和人权</w:t>
      </w:r>
      <w:ins w:id="759" w:author="Zhangxd" w:date="2004-10-10T12:59:00Z">
        <w:r>
          <w:rPr>
            <w:rFonts w:ascii="Times New Roman" w:hint="eastAsia"/>
          </w:rPr>
          <w:t>监测与</w:t>
        </w:r>
      </w:ins>
      <w:r>
        <w:rPr>
          <w:rFonts w:ascii="Times New Roman" w:hint="eastAsia"/>
        </w:rPr>
        <w:t>报告</w:t>
      </w:r>
      <w:del w:id="760" w:author="Zhangxd" w:date="2004-10-10T12:59:00Z">
        <w:r>
          <w:rPr>
            <w:rFonts w:ascii="Times New Roman" w:hint="eastAsia"/>
          </w:rPr>
          <w:delText>编写方面</w:delText>
        </w:r>
      </w:del>
      <w:ins w:id="761" w:author="Zhangxd" w:date="2004-10-10T12:59:00Z">
        <w:r>
          <w:rPr>
            <w:rFonts w:ascii="Times New Roman" w:hint="eastAsia"/>
          </w:rPr>
          <w:t>专题</w:t>
        </w:r>
      </w:ins>
      <w:r>
        <w:rPr>
          <w:rFonts w:ascii="Times New Roman" w:hint="eastAsia"/>
        </w:rPr>
        <w:t>的</w:t>
      </w:r>
      <w:del w:id="762" w:author="Zhangxd" w:date="2004-10-10T12:59:00Z">
        <w:r>
          <w:rPr>
            <w:rFonts w:ascii="Times New Roman" w:hint="eastAsia"/>
          </w:rPr>
          <w:delText>讲习班</w:delText>
        </w:r>
      </w:del>
      <w:ins w:id="763" w:author="Zhangxd" w:date="2004-10-10T12:59:00Z">
        <w:r>
          <w:rPr>
            <w:rFonts w:ascii="Times New Roman" w:hint="eastAsia"/>
          </w:rPr>
          <w:t>研讨会</w:t>
        </w:r>
      </w:ins>
      <w:r>
        <w:rPr>
          <w:rFonts w:ascii="Times New Roman" w:hint="eastAsia"/>
        </w:rPr>
        <w:t>和</w:t>
      </w:r>
      <w:del w:id="764" w:author="Zhangxd" w:date="2004-10-10T13:00:00Z">
        <w:r>
          <w:rPr>
            <w:rFonts w:ascii="Times New Roman" w:hint="eastAsia"/>
          </w:rPr>
          <w:delText>训练班</w:delText>
        </w:r>
      </w:del>
      <w:ins w:id="765" w:author="Zhangxd" w:date="2004-10-10T13:00:00Z">
        <w:r>
          <w:rPr>
            <w:rFonts w:ascii="Times New Roman" w:hint="eastAsia"/>
          </w:rPr>
          <w:t>培训班</w:t>
        </w:r>
      </w:ins>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85.</w:t>
      </w:r>
      <w:r>
        <w:rPr>
          <w:rFonts w:ascii="Times New Roman" w:hint="eastAsia"/>
        </w:rPr>
        <w:tab/>
      </w:r>
      <w:ins w:id="766" w:author="Zhangxd" w:date="2004-10-10T13:03:00Z">
        <w:r>
          <w:rPr>
            <w:rFonts w:ascii="Times New Roman" w:hint="eastAsia"/>
          </w:rPr>
          <w:t>全国人权事务中心在题为“民主化、人权和增强善政”项目下，为中</w:t>
        </w:r>
        <w:r>
          <w:rPr>
            <w:rFonts w:ascii="Times New Roman" w:hint="eastAsia"/>
          </w:rPr>
          <w:t>小学儿童编撰了</w:t>
        </w:r>
      </w:ins>
      <w:ins w:id="767" w:author="Zhangxd" w:date="2004-10-10T13:04:00Z">
        <w:r>
          <w:rPr>
            <w:rFonts w:ascii="Times New Roman" w:hint="eastAsia"/>
          </w:rPr>
          <w:t>题为“世界人权宣言”的乌兹别克语（</w:t>
        </w:r>
        <w:r>
          <w:rPr>
            <w:rFonts w:ascii="Times New Roman" w:hint="eastAsia"/>
          </w:rPr>
          <w:t>10</w:t>
        </w:r>
        <w:r>
          <w:rPr>
            <w:rFonts w:ascii="Times New Roman" w:hint="eastAsia"/>
          </w:rPr>
          <w:t>万</w:t>
        </w:r>
      </w:ins>
      <w:ins w:id="768" w:author="Zhangxd" w:date="2004-10-10T13:05:00Z">
        <w:r>
          <w:rPr>
            <w:rFonts w:ascii="Times New Roman" w:hint="eastAsia"/>
          </w:rPr>
          <w:t>份</w:t>
        </w:r>
      </w:ins>
      <w:ins w:id="769" w:author="Zhangxd" w:date="2004-10-10T13:04:00Z">
        <w:r>
          <w:rPr>
            <w:rFonts w:ascii="Times New Roman" w:hint="eastAsia"/>
          </w:rPr>
          <w:t>）和俄语（</w:t>
        </w:r>
      </w:ins>
      <w:ins w:id="770" w:author="Zhangxd" w:date="2004-10-10T13:05:00Z">
        <w:r>
          <w:rPr>
            <w:rFonts w:ascii="Times New Roman" w:hint="eastAsia"/>
          </w:rPr>
          <w:t>3</w:t>
        </w:r>
        <w:r>
          <w:rPr>
            <w:rFonts w:ascii="Times New Roman" w:hint="eastAsia"/>
          </w:rPr>
          <w:t>万份</w:t>
        </w:r>
      </w:ins>
      <w:ins w:id="771" w:author="Zhangxd" w:date="2004-10-10T13:04:00Z">
        <w:r>
          <w:rPr>
            <w:rFonts w:ascii="Times New Roman" w:hint="eastAsia"/>
          </w:rPr>
          <w:t>）</w:t>
        </w:r>
      </w:ins>
      <w:ins w:id="772" w:author="Zhangxd" w:date="2004-10-10T13:05:00Z">
        <w:r>
          <w:rPr>
            <w:rFonts w:ascii="Times New Roman" w:hint="eastAsia"/>
          </w:rPr>
          <w:t>画册。乌兹别克语画册一半用</w:t>
        </w:r>
      </w:ins>
      <w:ins w:id="773" w:author="Zhangxd" w:date="2004-10-10T13:06:00Z">
        <w:r>
          <w:rPr>
            <w:rFonts w:ascii="Times New Roman" w:hint="eastAsia"/>
          </w:rPr>
          <w:t>罗马字母注解，另一半则用古斯拉夫字母注解。在这一项目下还印发了如下招贴画</w:t>
        </w:r>
      </w:ins>
      <w:ins w:id="774" w:author="Zhangxd" w:date="2004-10-10T13:07:00Z">
        <w:r>
          <w:rPr>
            <w:rFonts w:ascii="Times New Roman" w:hint="eastAsia"/>
          </w:rPr>
          <w:t>：</w:t>
        </w:r>
        <w:r>
          <w:rPr>
            <w:rFonts w:ascii="Times New Roman" w:hint="eastAsia"/>
          </w:rPr>
          <w:t xml:space="preserve"> </w:t>
        </w:r>
      </w:ins>
      <w:del w:id="775" w:author="Zhangxd" w:date="2004-10-10T13:07:00Z">
        <w:r>
          <w:rPr>
            <w:rFonts w:ascii="Times New Roman" w:hint="eastAsia"/>
          </w:rPr>
          <w:delText>按照“民主化、人权和完善管理体制”方案为中小学低年龄段儿童出版题为《普遍人权宣言》的有？图的书。全国人权建立中心配合“民主化、人权和完美管理体制”方案出版于</w:delText>
        </w:r>
      </w:del>
      <w:del w:id="776" w:author="Zhangxd" w:date="2004-10-10T13:04:00Z">
        <w:r>
          <w:rPr>
            <w:rFonts w:ascii="Times New Roman" w:hint="eastAsia"/>
          </w:rPr>
          <w:delText>10</w:delText>
        </w:r>
        <w:r>
          <w:rPr>
            <w:rFonts w:ascii="Times New Roman" w:hint="eastAsia"/>
          </w:rPr>
          <w:delText>万册</w:delText>
        </w:r>
      </w:del>
      <w:del w:id="777" w:author="Zhangxd" w:date="2004-10-10T13:07:00Z">
        <w:r>
          <w:rPr>
            <w:rFonts w:ascii="Times New Roman" w:hint="eastAsia"/>
          </w:rPr>
          <w:delText>乌兹别克文和</w:delText>
        </w:r>
      </w:del>
      <w:del w:id="778" w:author="Zhangxd" w:date="2004-10-10T13:05:00Z">
        <w:r>
          <w:rPr>
            <w:rFonts w:ascii="Times New Roman" w:hint="eastAsia"/>
          </w:rPr>
          <w:delText>3</w:delText>
        </w:r>
        <w:r>
          <w:rPr>
            <w:rFonts w:ascii="Times New Roman" w:hint="eastAsia"/>
          </w:rPr>
          <w:delText>万册</w:delText>
        </w:r>
      </w:del>
      <w:del w:id="779" w:author="Zhangxd" w:date="2004-10-10T13:07:00Z">
        <w:r>
          <w:rPr>
            <w:rFonts w:ascii="Times New Roman" w:hint="eastAsia"/>
          </w:rPr>
          <w:delText>俄文图书，其中</w:delText>
        </w:r>
        <w:r>
          <w:rPr>
            <w:rFonts w:ascii="Times New Roman" w:hint="eastAsia"/>
          </w:rPr>
          <w:delText>5</w:delText>
        </w:r>
        <w:r>
          <w:rPr>
            <w:rFonts w:ascii="Times New Roman" w:hint="eastAsia"/>
          </w:rPr>
          <w:delText>万册乌兹别克文图书用拉丁文字体印刷，另一半用基里尔字体印刷。在“民主化，人权和完美管理体制”方案框架内发生了下列宣传画：</w:delText>
        </w:r>
      </w:del>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780"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hint="eastAsia"/>
        </w:rPr>
        <w:tab/>
      </w:r>
      <w:r>
        <w:rPr>
          <w:rFonts w:ascii="Times New Roman" w:hint="eastAsia"/>
        </w:rPr>
        <w:t>《</w:t>
      </w:r>
      <w:del w:id="781" w:author="Zhangxd" w:date="2004-10-10T13:07:00Z">
        <w:r>
          <w:rPr>
            <w:rFonts w:ascii="Times New Roman" w:hint="eastAsia"/>
          </w:rPr>
          <w:delText>普遍</w:delText>
        </w:r>
      </w:del>
      <w:ins w:id="782" w:author="Zhangxd" w:date="2004-10-10T13:07:00Z">
        <w:r>
          <w:rPr>
            <w:rFonts w:ascii="Times New Roman" w:hint="eastAsia"/>
          </w:rPr>
          <w:t>世界</w:t>
        </w:r>
      </w:ins>
      <w:r>
        <w:rPr>
          <w:rFonts w:ascii="Times New Roman" w:hint="eastAsia"/>
        </w:rPr>
        <w:t>人</w:t>
      </w:r>
      <w:r>
        <w:rPr>
          <w:rFonts w:ascii="Times New Roman" w:hint="eastAsia"/>
        </w:rPr>
        <w:t>权宣言》（</w:t>
      </w:r>
      <w:r>
        <w:rPr>
          <w:rFonts w:ascii="Times New Roman" w:hint="eastAsia"/>
        </w:rPr>
        <w:t>10</w:t>
      </w:r>
      <w:ins w:id="783" w:author="Zhao" w:date="2004-10-14T10:23:00Z">
        <w:r>
          <w:rPr>
            <w:rFonts w:ascii="Times New Roman" w:hint="eastAsia"/>
          </w:rPr>
          <w:t xml:space="preserve"> </w:t>
        </w:r>
      </w:ins>
      <w:r>
        <w:rPr>
          <w:rFonts w:ascii="Times New Roman" w:hint="eastAsia"/>
        </w:rPr>
        <w:t>000</w:t>
      </w:r>
      <w:r>
        <w:rPr>
          <w:rFonts w:ascii="Times New Roman" w:hint="eastAsia"/>
        </w:rPr>
        <w:t>份，用乌兹别克</w:t>
      </w:r>
      <w:ins w:id="784" w:author="Zhangxd" w:date="2004-10-10T13:07:00Z">
        <w:r>
          <w:rPr>
            <w:rFonts w:ascii="Times New Roman" w:hint="eastAsia"/>
          </w:rPr>
          <w:t>语</w:t>
        </w:r>
      </w:ins>
      <w:del w:id="785" w:author="Zhangxd" w:date="2004-10-10T13:07:00Z">
        <w:r>
          <w:rPr>
            <w:rFonts w:ascii="Times New Roman" w:hint="eastAsia"/>
          </w:rPr>
          <w:delText>文</w:delText>
        </w:r>
      </w:del>
      <w:r>
        <w:rPr>
          <w:rFonts w:ascii="Times New Roman" w:hint="eastAsia"/>
        </w:rPr>
        <w:t>和俄</w:t>
      </w:r>
      <w:ins w:id="786" w:author="Zhangxd" w:date="2004-10-10T13:07:00Z">
        <w:r>
          <w:rPr>
            <w:rFonts w:ascii="Times New Roman" w:hint="eastAsia"/>
          </w:rPr>
          <w:t>语</w:t>
        </w:r>
      </w:ins>
      <w:del w:id="787" w:author="Zhangxd" w:date="2004-10-10T13:07:00Z">
        <w:r>
          <w:rPr>
            <w:rFonts w:ascii="Times New Roman" w:hint="eastAsia"/>
          </w:rPr>
          <w:delText>文</w:delText>
        </w:r>
      </w:del>
      <w:r>
        <w:rPr>
          <w:rFonts w:ascii="Times New Roman" w:hint="eastAsia"/>
        </w:rPr>
        <w:t>）；</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788"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hint="eastAsia"/>
        </w:rPr>
        <w:tab/>
      </w:r>
      <w:r>
        <w:rPr>
          <w:rFonts w:ascii="Times New Roman" w:hint="eastAsia"/>
        </w:rPr>
        <w:t>《公民权利和政治权利国际公约》（</w:t>
      </w:r>
      <w:del w:id="789" w:author="Zhangxd" w:date="2004-10-10T13:08:00Z">
        <w:r>
          <w:rPr>
            <w:rFonts w:ascii="Times New Roman" w:hint="eastAsia"/>
          </w:rPr>
          <w:delText>两种</w:delText>
        </w:r>
      </w:del>
      <w:ins w:id="790" w:author="Zhangxd" w:date="2004-10-10T13:08:00Z">
        <w:r>
          <w:rPr>
            <w:rFonts w:ascii="Times New Roman" w:hint="eastAsia"/>
          </w:rPr>
          <w:t>两幅招贴画</w:t>
        </w:r>
      </w:ins>
      <w:del w:id="791" w:author="Zhangxd" w:date="2004-10-10T13:08:00Z">
        <w:r>
          <w:rPr>
            <w:rFonts w:ascii="Times New Roman" w:hint="eastAsia"/>
          </w:rPr>
          <w:delText>宣传画</w:delText>
        </w:r>
      </w:del>
      <w:r>
        <w:rPr>
          <w:rFonts w:ascii="Times New Roman" w:hint="eastAsia"/>
        </w:rPr>
        <w:t>，</w:t>
      </w:r>
      <w:del w:id="792" w:author="Zhangxd" w:date="2004-10-10T13:09:00Z">
        <w:r>
          <w:rPr>
            <w:rFonts w:ascii="Times New Roman" w:hint="eastAsia"/>
          </w:rPr>
          <w:delText>5000</w:delText>
        </w:r>
        <w:r>
          <w:rPr>
            <w:rFonts w:ascii="Times New Roman" w:hint="eastAsia"/>
          </w:rPr>
          <w:delText>份</w:delText>
        </w:r>
      </w:del>
      <w:r>
        <w:rPr>
          <w:rFonts w:ascii="Times New Roman" w:hint="eastAsia"/>
        </w:rPr>
        <w:t>，用乌兹别克</w:t>
      </w:r>
      <w:ins w:id="793" w:author="Zhangxd" w:date="2004-10-10T13:08:00Z">
        <w:r>
          <w:rPr>
            <w:rFonts w:ascii="Times New Roman" w:hint="eastAsia"/>
          </w:rPr>
          <w:t>语</w:t>
        </w:r>
      </w:ins>
      <w:ins w:id="794" w:author="Zhangxd" w:date="2004-10-10T13:09:00Z">
        <w:r>
          <w:rPr>
            <w:rFonts w:ascii="Times New Roman" w:hint="eastAsia"/>
          </w:rPr>
          <w:t>印制了</w:t>
        </w:r>
        <w:r>
          <w:rPr>
            <w:rFonts w:ascii="Times New Roman" w:hint="eastAsia"/>
          </w:rPr>
          <w:t>5</w:t>
        </w:r>
      </w:ins>
      <w:ins w:id="795" w:author="Zhao" w:date="2004-10-14T10:23:00Z">
        <w:r>
          <w:rPr>
            <w:rFonts w:ascii="Times New Roman" w:hint="eastAsia"/>
          </w:rPr>
          <w:t xml:space="preserve"> </w:t>
        </w:r>
      </w:ins>
      <w:ins w:id="796" w:author="Zhangxd" w:date="2004-10-10T13:09:00Z">
        <w:r>
          <w:rPr>
            <w:rFonts w:ascii="Times New Roman" w:hint="eastAsia"/>
          </w:rPr>
          <w:t>000</w:t>
        </w:r>
        <w:r>
          <w:rPr>
            <w:rFonts w:ascii="Times New Roman" w:hint="eastAsia"/>
          </w:rPr>
          <w:t>份</w:t>
        </w:r>
      </w:ins>
      <w:del w:id="797" w:author="Zhangxd" w:date="2004-10-10T13:08:00Z">
        <w:r>
          <w:rPr>
            <w:rFonts w:ascii="Times New Roman" w:hint="eastAsia"/>
          </w:rPr>
          <w:delText>文</w:delText>
        </w:r>
      </w:del>
      <w:r>
        <w:rPr>
          <w:rFonts w:ascii="Times New Roman" w:hint="eastAsia"/>
        </w:rPr>
        <w:t>）；</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798"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hint="eastAsia"/>
        </w:rPr>
        <w:tab/>
      </w:r>
      <w:r>
        <w:rPr>
          <w:rFonts w:ascii="Times New Roman" w:hint="eastAsia"/>
        </w:rPr>
        <w:t>《经济、社会、文化权利国际公约》（两</w:t>
      </w:r>
      <w:ins w:id="799" w:author="Zhangxd" w:date="2004-10-10T13:08:00Z">
        <w:r>
          <w:rPr>
            <w:rFonts w:ascii="Times New Roman" w:hint="eastAsia"/>
          </w:rPr>
          <w:t>幅</w:t>
        </w:r>
      </w:ins>
      <w:del w:id="800" w:author="Zhangxd" w:date="2004-10-10T13:08:00Z">
        <w:r>
          <w:rPr>
            <w:rFonts w:ascii="Times New Roman" w:hint="eastAsia"/>
          </w:rPr>
          <w:delText>种</w:delText>
        </w:r>
      </w:del>
      <w:ins w:id="801" w:author="Zhangxd" w:date="2004-10-10T13:08:00Z">
        <w:r>
          <w:rPr>
            <w:rFonts w:ascii="Times New Roman" w:hint="eastAsia"/>
          </w:rPr>
          <w:t>招贴画</w:t>
        </w:r>
      </w:ins>
      <w:del w:id="802" w:author="Zhangxd" w:date="2004-10-10T13:08:00Z">
        <w:r>
          <w:rPr>
            <w:rFonts w:ascii="Times New Roman" w:hint="eastAsia"/>
          </w:rPr>
          <w:delText>宣传画</w:delText>
        </w:r>
      </w:del>
      <w:r>
        <w:rPr>
          <w:rFonts w:ascii="Times New Roman" w:hint="eastAsia"/>
        </w:rPr>
        <w:t>，</w:t>
      </w:r>
      <w:del w:id="803" w:author="Zhangxd" w:date="2004-10-10T13:09:00Z">
        <w:r>
          <w:rPr>
            <w:rFonts w:ascii="Times New Roman" w:hint="eastAsia"/>
          </w:rPr>
          <w:delText>5000</w:delText>
        </w:r>
        <w:r>
          <w:rPr>
            <w:rFonts w:ascii="Times New Roman" w:hint="eastAsia"/>
          </w:rPr>
          <w:delText>份，</w:delText>
        </w:r>
      </w:del>
      <w:r>
        <w:rPr>
          <w:rFonts w:ascii="Times New Roman" w:hint="eastAsia"/>
        </w:rPr>
        <w:t>用乌兹别克</w:t>
      </w:r>
      <w:ins w:id="804" w:author="Zhangxd" w:date="2004-10-10T13:08:00Z">
        <w:r>
          <w:rPr>
            <w:rFonts w:ascii="Times New Roman" w:hint="eastAsia"/>
          </w:rPr>
          <w:t>语</w:t>
        </w:r>
      </w:ins>
      <w:ins w:id="805" w:author="Zhangxd" w:date="2004-10-10T13:09:00Z">
        <w:r>
          <w:rPr>
            <w:rFonts w:ascii="Times New Roman" w:hint="eastAsia"/>
          </w:rPr>
          <w:t>印制了</w:t>
        </w:r>
      </w:ins>
      <w:del w:id="806" w:author="Zhangxd" w:date="2004-10-10T13:08:00Z">
        <w:r>
          <w:rPr>
            <w:rFonts w:ascii="Times New Roman" w:hint="eastAsia"/>
          </w:rPr>
          <w:delText>文</w:delText>
        </w:r>
      </w:del>
      <w:ins w:id="807" w:author="Zhangxd" w:date="2004-10-10T13:09:00Z">
        <w:r>
          <w:rPr>
            <w:rFonts w:ascii="Times New Roman" w:hint="eastAsia"/>
          </w:rPr>
          <w:t>5</w:t>
        </w:r>
      </w:ins>
      <w:ins w:id="808" w:author="Zhao" w:date="2004-10-14T10:23:00Z">
        <w:r>
          <w:rPr>
            <w:rFonts w:ascii="Times New Roman" w:hint="eastAsia"/>
          </w:rPr>
          <w:t xml:space="preserve"> </w:t>
        </w:r>
      </w:ins>
      <w:ins w:id="809" w:author="Zhangxd" w:date="2004-10-10T13:09:00Z">
        <w:r>
          <w:rPr>
            <w:rFonts w:ascii="Times New Roman" w:hint="eastAsia"/>
          </w:rPr>
          <w:t>000</w:t>
        </w:r>
        <w:r>
          <w:rPr>
            <w:rFonts w:ascii="Times New Roman" w:hint="eastAsia"/>
          </w:rPr>
          <w:t>份</w:t>
        </w:r>
      </w:ins>
      <w:r>
        <w:rPr>
          <w:rFonts w:ascii="Times New Roman" w:hint="eastAsia"/>
        </w:rPr>
        <w:t>）；</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810"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hint="eastAsia"/>
        </w:rPr>
        <w:tab/>
      </w:r>
      <w:r>
        <w:rPr>
          <w:rFonts w:ascii="Times New Roman" w:hint="eastAsia"/>
        </w:rPr>
        <w:t>《消除对妇女一切形式歧视公约》（两</w:t>
      </w:r>
      <w:ins w:id="811" w:author="Zhangxd" w:date="2004-10-10T13:09:00Z">
        <w:r>
          <w:rPr>
            <w:rFonts w:ascii="Times New Roman" w:hint="eastAsia"/>
          </w:rPr>
          <w:t>幅</w:t>
        </w:r>
      </w:ins>
      <w:del w:id="812" w:author="Zhangxd" w:date="2004-10-10T13:09:00Z">
        <w:r>
          <w:rPr>
            <w:rFonts w:ascii="Times New Roman" w:hint="eastAsia"/>
          </w:rPr>
          <w:delText>种</w:delText>
        </w:r>
      </w:del>
      <w:ins w:id="813" w:author="Zhangxd" w:date="2004-10-10T13:08:00Z">
        <w:r>
          <w:rPr>
            <w:rFonts w:ascii="Times New Roman" w:hint="eastAsia"/>
          </w:rPr>
          <w:t>招贴画</w:t>
        </w:r>
      </w:ins>
      <w:del w:id="814" w:author="Zhangxd" w:date="2004-10-10T13:08:00Z">
        <w:r>
          <w:rPr>
            <w:rFonts w:ascii="Times New Roman" w:hint="eastAsia"/>
          </w:rPr>
          <w:delText>宣传画</w:delText>
        </w:r>
      </w:del>
      <w:r>
        <w:rPr>
          <w:rFonts w:ascii="Times New Roman" w:hint="eastAsia"/>
        </w:rPr>
        <w:t>，</w:t>
      </w:r>
      <w:del w:id="815" w:author="Zhangxd" w:date="2004-10-10T13:10:00Z">
        <w:r>
          <w:rPr>
            <w:rFonts w:ascii="Times New Roman" w:hint="eastAsia"/>
          </w:rPr>
          <w:delText>5000</w:delText>
        </w:r>
        <w:r>
          <w:rPr>
            <w:rFonts w:ascii="Times New Roman" w:hint="eastAsia"/>
          </w:rPr>
          <w:delText>份，</w:delText>
        </w:r>
      </w:del>
      <w:r>
        <w:rPr>
          <w:rFonts w:ascii="Times New Roman" w:hint="eastAsia"/>
        </w:rPr>
        <w:t>用乌兹别克</w:t>
      </w:r>
      <w:ins w:id="816" w:author="Zhangxd" w:date="2004-10-10T13:08:00Z">
        <w:r>
          <w:rPr>
            <w:rFonts w:ascii="Times New Roman" w:hint="eastAsia"/>
          </w:rPr>
          <w:t>语</w:t>
        </w:r>
      </w:ins>
      <w:ins w:id="817" w:author="Zhangxd" w:date="2004-10-10T13:10:00Z">
        <w:r>
          <w:rPr>
            <w:rFonts w:ascii="Times New Roman" w:hint="eastAsia"/>
          </w:rPr>
          <w:t>印制了</w:t>
        </w:r>
        <w:r>
          <w:rPr>
            <w:rFonts w:ascii="Times New Roman" w:hint="eastAsia"/>
          </w:rPr>
          <w:t>5</w:t>
        </w:r>
      </w:ins>
      <w:ins w:id="818" w:author="Zhao" w:date="2004-10-14T10:23:00Z">
        <w:r>
          <w:rPr>
            <w:rFonts w:ascii="Times New Roman" w:hint="eastAsia"/>
          </w:rPr>
          <w:t xml:space="preserve"> </w:t>
        </w:r>
      </w:ins>
      <w:ins w:id="819" w:author="Zhangxd" w:date="2004-10-10T13:10:00Z">
        <w:r>
          <w:rPr>
            <w:rFonts w:ascii="Times New Roman" w:hint="eastAsia"/>
          </w:rPr>
          <w:t>000</w:t>
        </w:r>
        <w:r>
          <w:rPr>
            <w:rFonts w:ascii="Times New Roman" w:hint="eastAsia"/>
          </w:rPr>
          <w:t>份</w:t>
        </w:r>
      </w:ins>
      <w:del w:id="820" w:author="Zhangxd" w:date="2004-10-10T13:08:00Z">
        <w:r>
          <w:rPr>
            <w:rFonts w:ascii="Times New Roman" w:hint="eastAsia"/>
          </w:rPr>
          <w:delText>文</w:delText>
        </w:r>
      </w:del>
      <w:r>
        <w:rPr>
          <w:rFonts w:ascii="Times New Roman" w:hint="eastAsia"/>
        </w:rPr>
        <w:t>）；</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821"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hint="eastAsia"/>
        </w:rPr>
        <w:tab/>
      </w:r>
      <w:r>
        <w:rPr>
          <w:rFonts w:ascii="Times New Roman" w:hint="eastAsia"/>
        </w:rPr>
        <w:t>《儿童权利公约》（两</w:t>
      </w:r>
      <w:ins w:id="822" w:author="Zhangxd" w:date="2004-10-10T13:09:00Z">
        <w:r>
          <w:rPr>
            <w:rFonts w:ascii="Times New Roman" w:hint="eastAsia"/>
          </w:rPr>
          <w:t>幅</w:t>
        </w:r>
      </w:ins>
      <w:del w:id="823" w:author="Zhangxd" w:date="2004-10-10T13:09:00Z">
        <w:r>
          <w:rPr>
            <w:rFonts w:ascii="Times New Roman" w:hint="eastAsia"/>
          </w:rPr>
          <w:delText>种</w:delText>
        </w:r>
      </w:del>
      <w:ins w:id="824" w:author="Zhangxd" w:date="2004-10-10T13:08:00Z">
        <w:r>
          <w:rPr>
            <w:rFonts w:ascii="Times New Roman" w:hint="eastAsia"/>
          </w:rPr>
          <w:t>招贴画</w:t>
        </w:r>
      </w:ins>
      <w:del w:id="825" w:author="Zhangxd" w:date="2004-10-10T13:08:00Z">
        <w:r>
          <w:rPr>
            <w:rFonts w:ascii="Times New Roman" w:hint="eastAsia"/>
          </w:rPr>
          <w:delText>宣传画</w:delText>
        </w:r>
      </w:del>
      <w:r>
        <w:rPr>
          <w:rFonts w:ascii="Times New Roman" w:hint="eastAsia"/>
        </w:rPr>
        <w:t>，</w:t>
      </w:r>
      <w:del w:id="826" w:author="Zhangxd" w:date="2004-10-10T13:10:00Z">
        <w:r>
          <w:rPr>
            <w:rFonts w:ascii="Times New Roman" w:hint="eastAsia"/>
          </w:rPr>
          <w:delText>5000</w:delText>
        </w:r>
        <w:r>
          <w:rPr>
            <w:rFonts w:ascii="Times New Roman" w:hint="eastAsia"/>
          </w:rPr>
          <w:delText>份，</w:delText>
        </w:r>
      </w:del>
      <w:r>
        <w:rPr>
          <w:rFonts w:ascii="Times New Roman" w:hint="eastAsia"/>
        </w:rPr>
        <w:t>用乌兹别克</w:t>
      </w:r>
      <w:ins w:id="827" w:author="Zhangxd" w:date="2004-10-10T13:08:00Z">
        <w:r>
          <w:rPr>
            <w:rFonts w:ascii="Times New Roman" w:hint="eastAsia"/>
          </w:rPr>
          <w:t>语</w:t>
        </w:r>
      </w:ins>
      <w:ins w:id="828" w:author="Zhangxd" w:date="2004-10-10T13:10:00Z">
        <w:r>
          <w:rPr>
            <w:rFonts w:ascii="Times New Roman" w:hint="eastAsia"/>
          </w:rPr>
          <w:t>印制了</w:t>
        </w:r>
        <w:r>
          <w:rPr>
            <w:rFonts w:ascii="Times New Roman" w:hint="eastAsia"/>
          </w:rPr>
          <w:t>5</w:t>
        </w:r>
      </w:ins>
      <w:ins w:id="829" w:author="Zhao" w:date="2004-10-14T10:23:00Z">
        <w:r>
          <w:rPr>
            <w:rFonts w:ascii="Times New Roman" w:hint="eastAsia"/>
          </w:rPr>
          <w:t xml:space="preserve"> </w:t>
        </w:r>
      </w:ins>
      <w:ins w:id="830" w:author="Zhangxd" w:date="2004-10-10T13:10:00Z">
        <w:r>
          <w:rPr>
            <w:rFonts w:ascii="Times New Roman" w:hint="eastAsia"/>
          </w:rPr>
          <w:t>000</w:t>
        </w:r>
        <w:r>
          <w:rPr>
            <w:rFonts w:ascii="Times New Roman" w:hint="eastAsia"/>
          </w:rPr>
          <w:t>份</w:t>
        </w:r>
      </w:ins>
      <w:del w:id="831" w:author="Zhangxd" w:date="2004-10-10T13:08:00Z">
        <w:r>
          <w:rPr>
            <w:rFonts w:ascii="Times New Roman" w:hint="eastAsia"/>
          </w:rPr>
          <w:delText>文</w:delText>
        </w:r>
      </w:del>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86.</w:t>
      </w:r>
      <w:r>
        <w:rPr>
          <w:rFonts w:ascii="Times New Roman" w:hint="eastAsia"/>
        </w:rPr>
        <w:tab/>
      </w:r>
      <w:del w:id="832" w:author="Zhangxd" w:date="2004-10-10T13:11:00Z">
        <w:r>
          <w:rPr>
            <w:rFonts w:ascii="Times New Roman" w:hint="eastAsia"/>
          </w:rPr>
          <w:delText>从</w:delText>
        </w:r>
        <w:r>
          <w:rPr>
            <w:rFonts w:ascii="Times New Roman" w:hint="eastAsia"/>
          </w:rPr>
          <w:delText>1997</w:delText>
        </w:r>
        <w:r>
          <w:rPr>
            <w:rFonts w:ascii="Times New Roman" w:hint="eastAsia"/>
          </w:rPr>
          <w:delText>年起，全面人权事务中心协同</w:delText>
        </w:r>
        <w:r>
          <w:rPr>
            <w:rFonts w:ascii="Times New Roman" w:hint="eastAsia"/>
          </w:rPr>
          <w:delText>社会意见研究中心“</w:delText>
        </w:r>
        <w:r>
          <w:rPr>
            <w:rFonts w:ascii="Times New Roman"/>
          </w:rPr>
          <w:delText>IZHtimoi fikv</w:delText>
        </w:r>
        <w:r>
          <w:rPr>
            <w:rFonts w:ascii="Times New Roman" w:hint="eastAsia"/>
          </w:rPr>
          <w:delText>”出版题为《社会意见·人权》的科普杂志。全国人权事务中心从</w:delText>
        </w:r>
        <w:r>
          <w:rPr>
            <w:rFonts w:ascii="Times New Roman" w:hint="eastAsia"/>
          </w:rPr>
          <w:delText>1999</w:delText>
        </w:r>
        <w:r>
          <w:rPr>
            <w:rFonts w:ascii="Times New Roman" w:hint="eastAsia"/>
          </w:rPr>
          <w:delText>年开始出版新刊物《乌兹别克斯坦民主化和人权》。这些刊物的宗旨和任务是传播人权知识，提高国家机构</w:delText>
        </w:r>
      </w:del>
      <w:del w:id="833" w:author="Zhangxd" w:date="2004-09-29T14:24:00Z">
        <w:r>
          <w:rPr>
            <w:rFonts w:ascii="Times New Roman" w:hint="eastAsia"/>
          </w:rPr>
          <w:delText>工作人员</w:delText>
        </w:r>
      </w:del>
      <w:del w:id="834" w:author="Zhangxd" w:date="2004-10-10T13:11:00Z">
        <w:r>
          <w:rPr>
            <w:rFonts w:ascii="Times New Roman" w:hint="eastAsia"/>
          </w:rPr>
          <w:delText>和全体居民人权问题的文化水平。刊物用乌兹别克文、俄文和英文出版。</w:delText>
        </w:r>
      </w:del>
      <w:ins w:id="835" w:author="Zhangxd" w:date="2004-10-10T13:11:00Z">
        <w:r>
          <w:rPr>
            <w:rFonts w:ascii="Times New Roman" w:hint="eastAsia"/>
          </w:rPr>
          <w:t>1997</w:t>
        </w:r>
        <w:r>
          <w:rPr>
            <w:rFonts w:ascii="Times New Roman" w:hint="eastAsia"/>
          </w:rPr>
          <w:t>年，全国人权事务中心与</w:t>
        </w:r>
      </w:ins>
      <w:ins w:id="836" w:author="Zhangxd" w:date="2004-10-10T13:12:00Z">
        <w:r>
          <w:rPr>
            <w:rFonts w:ascii="Times New Roman" w:hint="eastAsia"/>
          </w:rPr>
          <w:t>“</w:t>
        </w:r>
        <w:r>
          <w:rPr>
            <w:rFonts w:ascii="Times New Roman" w:hint="eastAsia"/>
          </w:rPr>
          <w:t>I</w:t>
        </w:r>
        <w:r>
          <w:rPr>
            <w:rFonts w:ascii="Times New Roman"/>
          </w:rPr>
          <w:t>jtimoiy Fikr</w:t>
        </w:r>
        <w:r>
          <w:rPr>
            <w:rFonts w:ascii="Times New Roman" w:hint="eastAsia"/>
          </w:rPr>
          <w:t>”公众见解研究中心共同着手发行了一份</w:t>
        </w:r>
      </w:ins>
      <w:ins w:id="837" w:author="Zhangxd" w:date="2004-10-10T13:13:00Z">
        <w:r>
          <w:rPr>
            <w:rFonts w:ascii="Times New Roman" w:hint="eastAsia"/>
          </w:rPr>
          <w:t>大众化科学报刊《公众见解·人权》。</w:t>
        </w:r>
        <w:r>
          <w:rPr>
            <w:rFonts w:ascii="Times New Roman" w:hint="eastAsia"/>
          </w:rPr>
          <w:t>1999</w:t>
        </w:r>
        <w:r>
          <w:rPr>
            <w:rFonts w:ascii="Times New Roman" w:hint="eastAsia"/>
          </w:rPr>
          <w:t>年人权中心开始发行一份新的报刊《乌兹别克斯坦民主化与人权》。这两份刊物</w:t>
        </w:r>
      </w:ins>
      <w:ins w:id="838" w:author="Zhao" w:date="2004-10-14T10:23:00Z">
        <w:r>
          <w:rPr>
            <w:rFonts w:ascii="Times New Roman" w:hint="eastAsia"/>
          </w:rPr>
          <w:t>的</w:t>
        </w:r>
      </w:ins>
      <w:ins w:id="839" w:author="Zhangxd" w:date="2004-10-10T13:13:00Z">
        <w:r>
          <w:rPr>
            <w:rFonts w:ascii="Times New Roman" w:hint="eastAsia"/>
          </w:rPr>
          <w:t>宗旨</w:t>
        </w:r>
      </w:ins>
      <w:ins w:id="840" w:author="Zhangxd" w:date="2004-10-10T13:14:00Z">
        <w:r>
          <w:rPr>
            <w:rFonts w:ascii="Times New Roman" w:hint="eastAsia"/>
          </w:rPr>
          <w:t>和目的是，普及人权并提高</w:t>
        </w:r>
        <w:r>
          <w:rPr>
            <w:rFonts w:ascii="Times New Roman" w:hint="eastAsia"/>
          </w:rPr>
          <w:t>国家机构工作人员以及全体人口对人权问题的意识。这些报刊用乌兹别克语、俄语和英语发行。</w:t>
        </w:r>
      </w:ins>
    </w:p>
    <w:p w:rsidR="00000000" w:rsidRDefault="00056D6C">
      <w:pPr>
        <w:tabs>
          <w:tab w:val="left" w:pos="630"/>
        </w:tabs>
        <w:spacing w:after="240" w:line="360" w:lineRule="exact"/>
        <w:jc w:val="both"/>
        <w:rPr>
          <w:rFonts w:ascii="Times New Roman" w:hint="eastAsia"/>
        </w:rPr>
      </w:pPr>
      <w:r>
        <w:rPr>
          <w:rFonts w:ascii="Times New Roman" w:hint="eastAsia"/>
        </w:rPr>
        <w:t>87</w:t>
      </w:r>
      <w:r>
        <w:rPr>
          <w:rFonts w:ascii="Times New Roman"/>
        </w:rPr>
        <w:t>.</w:t>
      </w:r>
      <w:r>
        <w:rPr>
          <w:rFonts w:ascii="Times New Roman" w:hint="eastAsia"/>
        </w:rPr>
        <w:tab/>
        <w:t>2002</w:t>
      </w:r>
      <w:r>
        <w:rPr>
          <w:rFonts w:ascii="Times New Roman" w:hint="eastAsia"/>
        </w:rPr>
        <w:t>年，全国人权事务中心在联合国开发计划署的支持下，把题为《乌兹别克斯坦与国际人权条约：包罗万象的人权条约》的文集翻译</w:t>
      </w:r>
      <w:ins w:id="841" w:author="Zhangxd" w:date="2004-10-10T13:17:00Z">
        <w:r>
          <w:rPr>
            <w:rFonts w:ascii="Times New Roman" w:hint="eastAsia"/>
          </w:rPr>
          <w:t>成</w:t>
        </w:r>
      </w:ins>
      <w:del w:id="842" w:author="Zhangxd" w:date="2004-10-10T13:16:00Z">
        <w:r>
          <w:rPr>
            <w:rFonts w:ascii="Times New Roman" w:hint="eastAsia"/>
          </w:rPr>
          <w:delText>或</w:delText>
        </w:r>
      </w:del>
      <w:r>
        <w:rPr>
          <w:rFonts w:ascii="Times New Roman" w:hint="eastAsia"/>
        </w:rPr>
        <w:t>乌兹别克</w:t>
      </w:r>
      <w:ins w:id="843" w:author="Zhangxd" w:date="2004-10-10T13:16:00Z">
        <w:r>
          <w:rPr>
            <w:rFonts w:ascii="Times New Roman" w:hint="eastAsia"/>
          </w:rPr>
          <w:t>语</w:t>
        </w:r>
      </w:ins>
      <w:del w:id="844" w:author="Zhangxd" w:date="2004-10-10T13:16:00Z">
        <w:r>
          <w:rPr>
            <w:rFonts w:ascii="Times New Roman" w:hint="eastAsia"/>
          </w:rPr>
          <w:delText>文</w:delText>
        </w:r>
      </w:del>
      <w:r>
        <w:rPr>
          <w:rFonts w:ascii="Times New Roman" w:hint="eastAsia"/>
        </w:rPr>
        <w:t>出版。全国人权事务中心在联合国教科文组织的支持下出版了题为《人权：问</w:t>
      </w:r>
      <w:del w:id="845" w:author="Zhangxd" w:date="2004-10-10T13:17:00Z">
        <w:r>
          <w:rPr>
            <w:rFonts w:ascii="Times New Roman" w:hint="eastAsia"/>
          </w:rPr>
          <w:delText>题和</w:delText>
        </w:r>
      </w:del>
      <w:ins w:id="846" w:author="Zhangxd" w:date="2004-10-10T13:17:00Z">
        <w:r>
          <w:rPr>
            <w:rFonts w:ascii="Times New Roman" w:hint="eastAsia"/>
          </w:rPr>
          <w:t>与</w:t>
        </w:r>
      </w:ins>
      <w:r>
        <w:rPr>
          <w:rFonts w:ascii="Times New Roman" w:hint="eastAsia"/>
        </w:rPr>
        <w:t>答</w:t>
      </w:r>
      <w:del w:id="847" w:author="Zhangxd" w:date="2004-10-10T13:17:00Z">
        <w:r>
          <w:rPr>
            <w:rFonts w:ascii="Times New Roman" w:hint="eastAsia"/>
          </w:rPr>
          <w:delText>案</w:delText>
        </w:r>
      </w:del>
      <w:r>
        <w:rPr>
          <w:rFonts w:ascii="Times New Roman" w:hint="eastAsia"/>
        </w:rPr>
        <w:t>》、《民主：</w:t>
      </w:r>
      <w:r>
        <w:rPr>
          <w:rFonts w:ascii="Times New Roman" w:hint="eastAsia"/>
        </w:rPr>
        <w:t>80</w:t>
      </w:r>
      <w:ins w:id="848" w:author="Zhangxd" w:date="2004-10-10T13:17:00Z">
        <w:r>
          <w:rPr>
            <w:rFonts w:ascii="Times New Roman" w:hint="eastAsia"/>
          </w:rPr>
          <w:t>个问题与</w:t>
        </w:r>
      </w:ins>
      <w:del w:id="849" w:author="Zhangxd" w:date="2004-10-10T13:17:00Z">
        <w:r>
          <w:rPr>
            <w:rFonts w:ascii="Times New Roman" w:hint="eastAsia"/>
          </w:rPr>
          <w:delText>问</w:delText>
        </w:r>
      </w:del>
      <w:del w:id="850" w:author="Zhao" w:date="2004-10-14T14:57:00Z">
        <w:r>
          <w:rPr>
            <w:rFonts w:ascii="Times New Roman" w:hint="eastAsia"/>
          </w:rPr>
          <w:delText>和</w:delText>
        </w:r>
      </w:del>
      <w:r>
        <w:rPr>
          <w:rFonts w:ascii="Times New Roman" w:hint="eastAsia"/>
        </w:rPr>
        <w:t>80</w:t>
      </w:r>
      <w:ins w:id="851" w:author="Zhangxd" w:date="2004-10-10T13:17:00Z">
        <w:r>
          <w:rPr>
            <w:rFonts w:ascii="Times New Roman" w:hint="eastAsia"/>
          </w:rPr>
          <w:t>个答案</w:t>
        </w:r>
      </w:ins>
      <w:del w:id="852" w:author="Zhangxd" w:date="2004-10-10T13:17:00Z">
        <w:r>
          <w:rPr>
            <w:rFonts w:ascii="Times New Roman" w:hint="eastAsia"/>
          </w:rPr>
          <w:delText>答</w:delText>
        </w:r>
      </w:del>
      <w:r>
        <w:rPr>
          <w:rFonts w:ascii="Times New Roman" w:hint="eastAsia"/>
        </w:rPr>
        <w:t>》的图书。在联合国儿童基金会的支持下于</w:t>
      </w:r>
      <w:r>
        <w:rPr>
          <w:rFonts w:ascii="Times New Roman" w:hint="eastAsia"/>
        </w:rPr>
        <w:t>2002</w:t>
      </w:r>
      <w:r>
        <w:rPr>
          <w:rFonts w:ascii="Times New Roman" w:hint="eastAsia"/>
        </w:rPr>
        <w:t>年</w:t>
      </w:r>
      <w:ins w:id="853" w:author="Zhangxd" w:date="2004-10-10T13:18:00Z">
        <w:r>
          <w:rPr>
            <w:rFonts w:ascii="Times New Roman" w:hint="eastAsia"/>
          </w:rPr>
          <w:t>将关于未成年人权利的国际文书</w:t>
        </w:r>
      </w:ins>
      <w:del w:id="854" w:author="Zhangxd" w:date="2004-10-10T13:18:00Z">
        <w:r>
          <w:rPr>
            <w:rFonts w:ascii="Times New Roman" w:hint="eastAsia"/>
          </w:rPr>
          <w:delText>把《未成年人权利国际文件汇编》</w:delText>
        </w:r>
      </w:del>
      <w:r>
        <w:rPr>
          <w:rFonts w:ascii="Times New Roman" w:hint="eastAsia"/>
        </w:rPr>
        <w:t>译成本国文字出版。</w:t>
      </w:r>
    </w:p>
    <w:p w:rsidR="00000000" w:rsidRDefault="00056D6C">
      <w:pPr>
        <w:tabs>
          <w:tab w:val="left" w:pos="630"/>
        </w:tabs>
        <w:spacing w:after="240" w:line="360" w:lineRule="exact"/>
        <w:jc w:val="both"/>
        <w:rPr>
          <w:ins w:id="855" w:author="Zhao" w:date="2004-10-14T10:23:00Z"/>
          <w:rFonts w:ascii="Times New Roman" w:hint="eastAsia"/>
        </w:rPr>
      </w:pPr>
      <w:r>
        <w:rPr>
          <w:rFonts w:ascii="Times New Roman"/>
        </w:rPr>
        <w:t>88.</w:t>
      </w:r>
      <w:r>
        <w:rPr>
          <w:rFonts w:ascii="Times New Roman" w:hint="eastAsia"/>
        </w:rPr>
        <w:tab/>
        <w:t>2002</w:t>
      </w:r>
      <w:r>
        <w:rPr>
          <w:rFonts w:ascii="Times New Roman" w:hint="eastAsia"/>
        </w:rPr>
        <w:t>年，</w:t>
      </w:r>
      <w:ins w:id="856" w:author="Zhangxd" w:date="2004-10-10T13:20:00Z">
        <w:r>
          <w:rPr>
            <w:rFonts w:ascii="Times New Roman" w:hint="eastAsia"/>
          </w:rPr>
          <w:t>作为中亚</w:t>
        </w:r>
      </w:ins>
      <w:del w:id="857" w:author="Zhangxd" w:date="2004-10-10T13:20:00Z">
        <w:r>
          <w:rPr>
            <w:rFonts w:ascii="Times New Roman" w:hint="eastAsia"/>
          </w:rPr>
          <w:delText>在国际</w:delText>
        </w:r>
      </w:del>
      <w:r>
        <w:rPr>
          <w:rFonts w:ascii="Times New Roman" w:hint="eastAsia"/>
        </w:rPr>
        <w:t>红</w:t>
      </w:r>
      <w:r>
        <w:rPr>
          <w:rFonts w:ascii="Times New Roman" w:hint="eastAsia"/>
        </w:rPr>
        <w:t>十字</w:t>
      </w:r>
      <w:ins w:id="858" w:author="Zhangxd" w:date="2004-10-10T13:20:00Z">
        <w:r>
          <w:rPr>
            <w:rFonts w:ascii="Times New Roman" w:hint="eastAsia"/>
          </w:rPr>
          <w:t>国际委员会区域代表和</w:t>
        </w:r>
      </w:ins>
      <w:del w:id="859" w:author="Zhangxd" w:date="2004-10-10T13:20:00Z">
        <w:r>
          <w:rPr>
            <w:rFonts w:ascii="Times New Roman" w:hint="eastAsia"/>
          </w:rPr>
          <w:delText>会驻中亚区域代表处和</w:delText>
        </w:r>
      </w:del>
      <w:r>
        <w:rPr>
          <w:rFonts w:ascii="Times New Roman" w:hint="eastAsia"/>
        </w:rPr>
        <w:t>全国人权事务中心联合行动的</w:t>
      </w:r>
      <w:ins w:id="860" w:author="Zhangxd" w:date="2004-10-10T13:21:00Z">
        <w:r>
          <w:rPr>
            <w:rFonts w:ascii="Times New Roman" w:hint="eastAsia"/>
          </w:rPr>
          <w:t>一部分</w:t>
        </w:r>
      </w:ins>
      <w:del w:id="861" w:author="Zhangxd" w:date="2004-10-10T13:20:00Z">
        <w:r>
          <w:rPr>
            <w:rFonts w:ascii="Times New Roman" w:hint="eastAsia"/>
          </w:rPr>
          <w:delText>框架内</w:delText>
        </w:r>
      </w:del>
      <w:r>
        <w:rPr>
          <w:rFonts w:ascii="Times New Roman" w:hint="eastAsia"/>
        </w:rPr>
        <w:t>，</w:t>
      </w:r>
      <w:ins w:id="862" w:author="Zhangxd" w:date="2004-10-10T13:21:00Z">
        <w:r>
          <w:rPr>
            <w:rFonts w:ascii="Times New Roman" w:hint="eastAsia"/>
          </w:rPr>
          <w:t>出版了翻译成国家语言并汇编成手册的国际人权文书，包括</w:t>
        </w:r>
        <w:r>
          <w:rPr>
            <w:rFonts w:ascii="Times New Roman" w:hint="eastAsia"/>
          </w:rPr>
          <w:t>1949</w:t>
        </w:r>
        <w:r>
          <w:rPr>
            <w:rFonts w:ascii="Times New Roman" w:hint="eastAsia"/>
          </w:rPr>
          <w:t>年日内瓦</w:t>
        </w:r>
      </w:ins>
      <w:ins w:id="863" w:author="Zhangxd" w:date="2004-10-10T13:22:00Z">
        <w:r>
          <w:rPr>
            <w:rFonts w:ascii="Times New Roman" w:hint="eastAsia"/>
          </w:rPr>
          <w:t>四公约，及其任择议定书。</w:t>
        </w:r>
      </w:ins>
    </w:p>
    <w:p w:rsidR="00000000" w:rsidRDefault="00056D6C">
      <w:pPr>
        <w:numPr>
          <w:ins w:id="864" w:author="Zhao" w:date="2004-10-14T10:23:00Z"/>
        </w:numPr>
        <w:tabs>
          <w:tab w:val="left" w:pos="630"/>
        </w:tabs>
        <w:spacing w:after="240" w:line="360" w:lineRule="exact"/>
        <w:jc w:val="both"/>
        <w:rPr>
          <w:del w:id="865" w:author="Zhangxd" w:date="2004-10-10T13:22:00Z"/>
          <w:rFonts w:ascii="Times New Roman" w:hint="eastAsia"/>
        </w:rPr>
      </w:pPr>
      <w:del w:id="866" w:author="Zhangxd" w:date="2004-10-10T13:22:00Z">
        <w:r>
          <w:rPr>
            <w:rFonts w:ascii="Times New Roman" w:hint="eastAsia"/>
          </w:rPr>
          <w:delText>把题为《国际人道主义权利：</w:delText>
        </w:r>
        <w:r>
          <w:rPr>
            <w:rFonts w:ascii="Times New Roman" w:hint="eastAsia"/>
          </w:rPr>
          <w:delText>1949</w:delText>
        </w:r>
        <w:r>
          <w:rPr>
            <w:rFonts w:ascii="Times New Roman" w:hint="eastAsia"/>
          </w:rPr>
          <w:delText>年《日内瓦公约》及其补充备忘录》的文集译成本国文字出版。</w:delText>
        </w:r>
      </w:del>
    </w:p>
    <w:p w:rsidR="00000000" w:rsidRDefault="00056D6C">
      <w:pPr>
        <w:tabs>
          <w:tab w:val="left" w:pos="630"/>
        </w:tabs>
        <w:spacing w:after="240" w:line="360" w:lineRule="exact"/>
        <w:jc w:val="both"/>
        <w:rPr>
          <w:del w:id="867" w:author="Zhangxd" w:date="2004-10-10T13:25:00Z"/>
          <w:rFonts w:ascii="Times New Roman" w:hint="eastAsia"/>
        </w:rPr>
      </w:pPr>
      <w:r>
        <w:rPr>
          <w:rFonts w:ascii="Times New Roman"/>
        </w:rPr>
        <w:t>89.</w:t>
      </w:r>
      <w:r>
        <w:rPr>
          <w:rFonts w:ascii="Times New Roman" w:hint="eastAsia"/>
        </w:rPr>
        <w:tab/>
        <w:t>2002</w:t>
      </w:r>
      <w:r>
        <w:rPr>
          <w:rFonts w:ascii="Times New Roman" w:hint="eastAsia"/>
        </w:rPr>
        <w:t>年出版了</w:t>
      </w:r>
      <w:del w:id="868" w:author="Zhangxd" w:date="2004-10-10T13:25:00Z">
        <w:r>
          <w:rPr>
            <w:rFonts w:ascii="Times New Roman" w:hint="eastAsia"/>
          </w:rPr>
          <w:delText>《欧洲安全与合作组织人的问题文件汇编》，这一国际性文件汇编首次在乌兹别克斯坦使用本国文字出版，主要供法律院校的大学生和教员、军事院校学员、执法机关</w:delText>
        </w:r>
      </w:del>
      <w:del w:id="869" w:author="Zhangxd" w:date="2004-09-29T14:24:00Z">
        <w:r>
          <w:rPr>
            <w:rFonts w:ascii="Times New Roman" w:hint="eastAsia"/>
          </w:rPr>
          <w:delText>工作人员</w:delText>
        </w:r>
      </w:del>
      <w:del w:id="870" w:author="Zhangxd" w:date="2004-10-10T13:25:00Z">
        <w:r>
          <w:rPr>
            <w:rFonts w:ascii="Times New Roman" w:hint="eastAsia"/>
          </w:rPr>
          <w:delText>作为教科书使用。</w:delText>
        </w:r>
      </w:del>
      <w:ins w:id="871" w:author="Zhangxd" w:date="2004-10-10T13:25:00Z">
        <w:r>
          <w:rPr>
            <w:rFonts w:ascii="Times New Roman" w:hint="eastAsia"/>
          </w:rPr>
          <w:t>欧安会关于人权方面问题的文件汇编。这是</w:t>
        </w:r>
      </w:ins>
      <w:ins w:id="872" w:author="Zhangxd" w:date="2004-10-10T13:26:00Z">
        <w:r>
          <w:rPr>
            <w:rFonts w:ascii="Times New Roman" w:hint="eastAsia"/>
          </w:rPr>
          <w:t>乌兹别克斯</w:t>
        </w:r>
        <w:r>
          <w:rPr>
            <w:rFonts w:ascii="Times New Roman" w:hint="eastAsia"/>
          </w:rPr>
          <w:t>坦首次用国家语言全文出版的国际文书集。这份教科书的首要对象是：各个法学院学生与教师、</w:t>
        </w:r>
      </w:ins>
      <w:ins w:id="873" w:author="Zhangxd" w:date="2004-10-10T13:27:00Z">
        <w:r>
          <w:rPr>
            <w:rFonts w:ascii="Times New Roman" w:hint="eastAsia"/>
          </w:rPr>
          <w:t>军事学院学员和执法机构人员。</w:t>
        </w:r>
      </w:ins>
    </w:p>
    <w:p w:rsidR="00000000" w:rsidRDefault="00056D6C">
      <w:pPr>
        <w:numPr>
          <w:ins w:id="874" w:author="Zhao" w:date="2004-10-14T10:23:00Z"/>
        </w:numPr>
        <w:tabs>
          <w:tab w:val="left" w:pos="630"/>
        </w:tabs>
        <w:spacing w:after="240" w:line="360" w:lineRule="exact"/>
        <w:jc w:val="both"/>
        <w:rPr>
          <w:ins w:id="875" w:author="Zhao" w:date="2004-10-14T10:23:00Z"/>
          <w:rFonts w:ascii="Times New Roman" w:hint="eastAsia"/>
        </w:rPr>
      </w:pPr>
    </w:p>
    <w:p w:rsidR="00000000" w:rsidRDefault="00056D6C">
      <w:pPr>
        <w:tabs>
          <w:tab w:val="left" w:pos="630"/>
        </w:tabs>
        <w:spacing w:after="240" w:line="360" w:lineRule="exact"/>
        <w:jc w:val="both"/>
        <w:rPr>
          <w:rFonts w:ascii="Times New Roman" w:hint="eastAsia"/>
        </w:rPr>
      </w:pPr>
      <w:r>
        <w:rPr>
          <w:rFonts w:ascii="Times New Roman"/>
        </w:rPr>
        <w:t>90.</w:t>
      </w:r>
      <w:r>
        <w:rPr>
          <w:rFonts w:ascii="Times New Roman" w:hint="eastAsia"/>
        </w:rPr>
        <w:tab/>
      </w:r>
      <w:r>
        <w:rPr>
          <w:rFonts w:ascii="Times New Roman" w:hint="eastAsia"/>
        </w:rPr>
        <w:t>共和国的大众</w:t>
      </w:r>
      <w:ins w:id="876" w:author="Zhangxd" w:date="2004-10-10T13:29:00Z">
        <w:r>
          <w:rPr>
            <w:rFonts w:ascii="Times New Roman" w:hint="eastAsia"/>
          </w:rPr>
          <w:t>传媒</w:t>
        </w:r>
      </w:ins>
      <w:del w:id="877" w:author="Zhangxd" w:date="2004-10-10T13:28:00Z">
        <w:r>
          <w:rPr>
            <w:rFonts w:ascii="Times New Roman" w:hint="eastAsia"/>
          </w:rPr>
          <w:delText>新闻媒体</w:delText>
        </w:r>
      </w:del>
      <w:r>
        <w:rPr>
          <w:rFonts w:ascii="Times New Roman" w:hint="eastAsia"/>
        </w:rPr>
        <w:t>，从国家广播</w:t>
      </w:r>
      <w:del w:id="878" w:author="Zhangxd" w:date="2004-10-10T13:29:00Z">
        <w:r>
          <w:rPr>
            <w:rFonts w:ascii="Times New Roman" w:hint="eastAsia"/>
          </w:rPr>
          <w:delText>电视公司到商业性广播电台和报纸</w:delText>
        </w:r>
      </w:del>
      <w:ins w:id="879" w:author="Zhangxd" w:date="2004-10-10T13:29:00Z">
        <w:r>
          <w:rPr>
            <w:rFonts w:ascii="Times New Roman" w:hint="eastAsia"/>
          </w:rPr>
          <w:t>电台和电视台，到商业广播电台和新闻报刊</w:t>
        </w:r>
      </w:ins>
      <w:r>
        <w:rPr>
          <w:rFonts w:ascii="Times New Roman" w:hint="eastAsia"/>
        </w:rPr>
        <w:t>，</w:t>
      </w:r>
      <w:del w:id="880" w:author="Zhangxd" w:date="2004-10-10T13:29:00Z">
        <w:r>
          <w:rPr>
            <w:rFonts w:ascii="Times New Roman" w:hint="eastAsia"/>
          </w:rPr>
          <w:delText>经常刊载保护人权方面的文章和播发教育节目</w:delText>
        </w:r>
      </w:del>
      <w:ins w:id="881" w:author="Zhangxd" w:date="2004-10-10T13:29:00Z">
        <w:r>
          <w:rPr>
            <w:rFonts w:ascii="Times New Roman" w:hint="eastAsia"/>
          </w:rPr>
          <w:t>定期印发文章</w:t>
        </w:r>
      </w:ins>
      <w:ins w:id="882" w:author="Zhangxd" w:date="2004-10-10T13:30:00Z">
        <w:r>
          <w:rPr>
            <w:rFonts w:ascii="Times New Roman" w:hint="eastAsia"/>
          </w:rPr>
          <w:t>，广播教育和时事信息节目</w:t>
        </w:r>
      </w:ins>
      <w:r>
        <w:rPr>
          <w:rFonts w:ascii="Times New Roman" w:hint="eastAsia"/>
        </w:rPr>
        <w:t>。</w:t>
      </w:r>
      <w:ins w:id="883" w:author="Zhangxd" w:date="2004-10-10T13:30:00Z">
        <w:r>
          <w:rPr>
            <w:rFonts w:ascii="Times New Roman" w:hint="eastAsia"/>
          </w:rPr>
          <w:t>在各所</w:t>
        </w:r>
      </w:ins>
      <w:r>
        <w:rPr>
          <w:rFonts w:ascii="Times New Roman" w:hint="eastAsia"/>
        </w:rPr>
        <w:t>大学中开设了</w:t>
      </w:r>
      <w:ins w:id="884" w:author="Zhangxd" w:date="2004-10-10T13:30:00Z">
        <w:r>
          <w:rPr>
            <w:rFonts w:ascii="Times New Roman" w:hint="eastAsia"/>
          </w:rPr>
          <w:t>有关保护人权问题的</w:t>
        </w:r>
      </w:ins>
      <w:r>
        <w:rPr>
          <w:rFonts w:ascii="Times New Roman" w:hint="eastAsia"/>
        </w:rPr>
        <w:t>五个</w:t>
      </w:r>
      <w:del w:id="885" w:author="Zhangxd" w:date="2004-10-10T13:30:00Z">
        <w:r>
          <w:rPr>
            <w:rFonts w:ascii="Times New Roman" w:hint="eastAsia"/>
          </w:rPr>
          <w:delText>人权保护法律诊所</w:delText>
        </w:r>
      </w:del>
      <w:ins w:id="886" w:author="Zhangxd" w:date="2004-10-10T13:30:00Z">
        <w:r>
          <w:rPr>
            <w:rFonts w:ascii="Times New Roman" w:hint="eastAsia"/>
          </w:rPr>
          <w:t>法律疑难</w:t>
        </w:r>
      </w:ins>
      <w:ins w:id="887" w:author="Zhangxd" w:date="2004-10-10T13:31:00Z">
        <w:r>
          <w:rPr>
            <w:rFonts w:ascii="Times New Roman" w:hint="eastAsia"/>
          </w:rPr>
          <w:t>专题解答处</w:t>
        </w:r>
      </w:ins>
      <w:r>
        <w:rPr>
          <w:rFonts w:ascii="Times New Roman" w:hint="eastAsia"/>
        </w:rPr>
        <w:t>，由</w:t>
      </w:r>
      <w:del w:id="888" w:author="Zhangxd" w:date="2004-10-10T13:31:00Z">
        <w:r>
          <w:rPr>
            <w:rFonts w:ascii="Times New Roman" w:hint="eastAsia"/>
          </w:rPr>
          <w:delText>大学生和法学家</w:delText>
        </w:r>
      </w:del>
      <w:ins w:id="889" w:author="Zhangxd" w:date="2004-10-10T13:31:00Z">
        <w:r>
          <w:rPr>
            <w:rFonts w:ascii="Times New Roman" w:hint="eastAsia"/>
          </w:rPr>
          <w:t>法学学生负责</w:t>
        </w:r>
      </w:ins>
      <w:r>
        <w:rPr>
          <w:rFonts w:ascii="Times New Roman" w:hint="eastAsia"/>
        </w:rPr>
        <w:t>接待公民。</w:t>
      </w:r>
    </w:p>
    <w:p w:rsidR="00000000" w:rsidRDefault="00056D6C">
      <w:pPr>
        <w:tabs>
          <w:tab w:val="left" w:pos="630"/>
        </w:tabs>
        <w:spacing w:after="240" w:line="360" w:lineRule="exact"/>
        <w:jc w:val="both"/>
        <w:rPr>
          <w:rFonts w:ascii="Times New Roman" w:hint="eastAsia"/>
        </w:rPr>
      </w:pPr>
      <w:r>
        <w:rPr>
          <w:rFonts w:ascii="Times New Roman"/>
        </w:rPr>
        <w:t>91.</w:t>
      </w:r>
      <w:r>
        <w:rPr>
          <w:rFonts w:ascii="Times New Roman" w:hint="eastAsia"/>
        </w:rPr>
        <w:tab/>
      </w:r>
      <w:r>
        <w:rPr>
          <w:rFonts w:ascii="Times New Roman" w:hint="eastAsia"/>
        </w:rPr>
        <w:t>成立了非政府</w:t>
      </w:r>
      <w:ins w:id="890" w:author="Zhangxd" w:date="2004-10-10T13:32:00Z">
        <w:r>
          <w:rPr>
            <w:rFonts w:ascii="Times New Roman" w:hint="eastAsia"/>
          </w:rPr>
          <w:t>组织性质的</w:t>
        </w:r>
      </w:ins>
      <w:r>
        <w:rPr>
          <w:rFonts w:ascii="Times New Roman" w:hint="eastAsia"/>
        </w:rPr>
        <w:t>的人权和人道主义</w:t>
      </w:r>
      <w:ins w:id="891" w:author="Zhangxd" w:date="2004-10-10T13:32:00Z">
        <w:r>
          <w:rPr>
            <w:rFonts w:ascii="Times New Roman" w:hint="eastAsia"/>
          </w:rPr>
          <w:t>法</w:t>
        </w:r>
      </w:ins>
      <w:del w:id="892" w:author="Zhangxd" w:date="2004-10-10T13:32:00Z">
        <w:r>
          <w:rPr>
            <w:rFonts w:ascii="Times New Roman" w:hint="eastAsia"/>
          </w:rPr>
          <w:delText>权利</w:delText>
        </w:r>
      </w:del>
      <w:r>
        <w:rPr>
          <w:rFonts w:ascii="Times New Roman" w:hint="eastAsia"/>
        </w:rPr>
        <w:t>研究中心，该中心</w:t>
      </w:r>
      <w:ins w:id="893" w:author="Zhangxd" w:date="2004-10-10T13:32:00Z">
        <w:r>
          <w:rPr>
            <w:rFonts w:ascii="Times New Roman" w:hint="eastAsia"/>
          </w:rPr>
          <w:t>开展</w:t>
        </w:r>
      </w:ins>
      <w:del w:id="894" w:author="Zhangxd" w:date="2004-10-10T13:32:00Z">
        <w:r>
          <w:rPr>
            <w:rFonts w:ascii="Times New Roman" w:hint="eastAsia"/>
          </w:rPr>
          <w:delText>从事</w:delText>
        </w:r>
      </w:del>
      <w:r>
        <w:rPr>
          <w:rFonts w:ascii="Times New Roman" w:hint="eastAsia"/>
        </w:rPr>
        <w:t>人权和人道主</w:t>
      </w:r>
      <w:r>
        <w:rPr>
          <w:rFonts w:ascii="Times New Roman" w:hint="eastAsia"/>
        </w:rPr>
        <w:t>义</w:t>
      </w:r>
      <w:ins w:id="895" w:author="Zhangxd" w:date="2004-10-10T13:32:00Z">
        <w:r>
          <w:rPr>
            <w:rFonts w:ascii="Times New Roman" w:hint="eastAsia"/>
          </w:rPr>
          <w:t>法</w:t>
        </w:r>
      </w:ins>
      <w:del w:id="896" w:author="Zhangxd" w:date="2004-10-10T13:32:00Z">
        <w:r>
          <w:rPr>
            <w:rFonts w:ascii="Times New Roman" w:hint="eastAsia"/>
          </w:rPr>
          <w:delText>权利</w:delText>
        </w:r>
      </w:del>
      <w:r>
        <w:rPr>
          <w:rFonts w:ascii="Times New Roman" w:hint="eastAsia"/>
        </w:rPr>
        <w:t>领域的研究和</w:t>
      </w:r>
      <w:ins w:id="897" w:author="Zhangxd" w:date="2004-10-10T13:32:00Z">
        <w:r>
          <w:rPr>
            <w:rFonts w:ascii="Times New Roman" w:hint="eastAsia"/>
          </w:rPr>
          <w:t>提高认识的工作</w:t>
        </w:r>
      </w:ins>
      <w:del w:id="898" w:author="Zhangxd" w:date="2004-10-10T13:32:00Z">
        <w:r>
          <w:rPr>
            <w:rFonts w:ascii="Times New Roman" w:hint="eastAsia"/>
          </w:rPr>
          <w:delText>教育</w:delText>
        </w:r>
      </w:del>
      <w:r>
        <w:rPr>
          <w:rFonts w:ascii="Times New Roman" w:hint="eastAsia"/>
        </w:rPr>
        <w:t>，并本着这一目的为大学生、大学教师、大众媒体、</w:t>
      </w:r>
      <w:ins w:id="899" w:author="Zhangxd" w:date="2004-10-10T13:33:00Z">
        <w:r>
          <w:rPr>
            <w:rFonts w:ascii="Times New Roman" w:hint="eastAsia"/>
          </w:rPr>
          <w:t>非政府组织和</w:t>
        </w:r>
      </w:ins>
      <w:r>
        <w:rPr>
          <w:rFonts w:ascii="Times New Roman" w:hint="eastAsia"/>
        </w:rPr>
        <w:t>直接从事与人权事务有关活动的</w:t>
      </w:r>
      <w:del w:id="900" w:author="Zhangxd" w:date="2004-10-10T13:33:00Z">
        <w:r>
          <w:rPr>
            <w:rFonts w:ascii="Times New Roman" w:hint="eastAsia"/>
          </w:rPr>
          <w:delText>政府组织和</w:delText>
        </w:r>
      </w:del>
      <w:r>
        <w:rPr>
          <w:rFonts w:ascii="Times New Roman" w:hint="eastAsia"/>
        </w:rPr>
        <w:t>国家机构</w:t>
      </w:r>
      <w:del w:id="901" w:author="Zhangxd" w:date="2004-10-10T13:33:00Z">
        <w:r>
          <w:rPr>
            <w:rFonts w:ascii="Times New Roman" w:hint="eastAsia"/>
          </w:rPr>
          <w:delText>的</w:delText>
        </w:r>
      </w:del>
      <w:r>
        <w:rPr>
          <w:rFonts w:ascii="Times New Roman" w:hint="eastAsia"/>
        </w:rPr>
        <w:t>代表举办</w:t>
      </w:r>
      <w:del w:id="902" w:author="Zhangxd" w:date="2004-10-10T13:33:00Z">
        <w:r>
          <w:rPr>
            <w:rFonts w:ascii="Times New Roman" w:hint="eastAsia"/>
          </w:rPr>
          <w:delText>讲习班</w:delText>
        </w:r>
      </w:del>
      <w:ins w:id="903" w:author="Zhangxd" w:date="2004-10-10T13:33:00Z">
        <w:r>
          <w:rPr>
            <w:rFonts w:ascii="Times New Roman" w:hint="eastAsia"/>
          </w:rPr>
          <w:t>研讨会</w:t>
        </w:r>
      </w:ins>
      <w:r>
        <w:rPr>
          <w:rFonts w:ascii="Times New Roman" w:hint="eastAsia"/>
        </w:rPr>
        <w:t>、</w:t>
      </w:r>
      <w:ins w:id="904" w:author="Zhangxd" w:date="2004-10-10T13:33:00Z">
        <w:r>
          <w:rPr>
            <w:rFonts w:ascii="Times New Roman" w:hint="eastAsia"/>
          </w:rPr>
          <w:t>培训</w:t>
        </w:r>
      </w:ins>
      <w:del w:id="905" w:author="Zhangxd" w:date="2004-10-10T13:33:00Z">
        <w:r>
          <w:rPr>
            <w:rFonts w:ascii="Times New Roman" w:hint="eastAsia"/>
          </w:rPr>
          <w:delText>训练</w:delText>
        </w:r>
      </w:del>
      <w:r>
        <w:rPr>
          <w:rFonts w:ascii="Times New Roman" w:hint="eastAsia"/>
        </w:rPr>
        <w:t>班和学术会议。从</w:t>
      </w:r>
      <w:r>
        <w:rPr>
          <w:rFonts w:ascii="Times New Roman" w:hint="eastAsia"/>
        </w:rPr>
        <w:t>2002</w:t>
      </w:r>
      <w:r>
        <w:rPr>
          <w:rFonts w:ascii="Times New Roman" w:hint="eastAsia"/>
        </w:rPr>
        <w:t>年起，该中心与联合国开发计划署、联合国难民事务高级专员办事处、</w:t>
      </w:r>
      <w:ins w:id="906" w:author="Zhangxd" w:date="2004-10-10T13:34:00Z">
        <w:r>
          <w:rPr>
            <w:rFonts w:ascii="Times New Roman" w:hint="eastAsia"/>
          </w:rPr>
          <w:t>世界</w:t>
        </w:r>
      </w:ins>
      <w:del w:id="907" w:author="Zhangxd" w:date="2004-10-10T13:34:00Z">
        <w:r>
          <w:rPr>
            <w:rFonts w:ascii="Times New Roman" w:hint="eastAsia"/>
          </w:rPr>
          <w:delText>世纪</w:delText>
        </w:r>
      </w:del>
      <w:r>
        <w:rPr>
          <w:rFonts w:ascii="Times New Roman" w:hint="eastAsia"/>
        </w:rPr>
        <w:t>经济和外交大学以及撒马尔罕国立大学一起举办了</w:t>
      </w:r>
      <w:del w:id="908" w:author="Zhangxd" w:date="2004-10-10T13:34:00Z">
        <w:r>
          <w:rPr>
            <w:rFonts w:ascii="Times New Roman" w:hint="eastAsia"/>
          </w:rPr>
          <w:delText>题为《</w:delText>
        </w:r>
      </w:del>
      <w:r>
        <w:rPr>
          <w:rFonts w:ascii="Times New Roman" w:hint="eastAsia"/>
        </w:rPr>
        <w:t>21</w:t>
      </w:r>
      <w:r>
        <w:rPr>
          <w:rFonts w:ascii="Times New Roman" w:hint="eastAsia"/>
        </w:rPr>
        <w:t>世纪人权</w:t>
      </w:r>
      <w:del w:id="909" w:author="Zhangxd" w:date="2004-10-10T13:34:00Z">
        <w:r>
          <w:rPr>
            <w:rFonts w:ascii="Times New Roman" w:hint="eastAsia"/>
          </w:rPr>
          <w:delText>》</w:delText>
        </w:r>
      </w:del>
      <w:ins w:id="910" w:author="Zhangxd" w:date="2004-10-10T13:34:00Z">
        <w:r>
          <w:rPr>
            <w:rFonts w:ascii="Times New Roman" w:hint="eastAsia"/>
          </w:rPr>
          <w:t>专题</w:t>
        </w:r>
      </w:ins>
      <w:del w:id="911" w:author="Zhangxd" w:date="2004-10-10T13:34:00Z">
        <w:r>
          <w:rPr>
            <w:rFonts w:ascii="Times New Roman" w:hint="eastAsia"/>
          </w:rPr>
          <w:delText>的</w:delText>
        </w:r>
      </w:del>
      <w:r>
        <w:rPr>
          <w:rFonts w:ascii="Times New Roman" w:hint="eastAsia"/>
        </w:rPr>
        <w:t>最佳科学论著年度竞赛。</w:t>
      </w:r>
    </w:p>
    <w:p w:rsidR="00000000" w:rsidRDefault="00056D6C">
      <w:pPr>
        <w:tabs>
          <w:tab w:val="left" w:pos="630"/>
        </w:tabs>
        <w:spacing w:after="240" w:line="420" w:lineRule="exact"/>
        <w:jc w:val="center"/>
        <w:rPr>
          <w:rFonts w:ascii="SimHei" w:eastAsia="SimHei" w:hint="eastAsia"/>
          <w:sz w:val="28"/>
        </w:rPr>
      </w:pPr>
      <w:ins w:id="912" w:author="Zhao" w:date="2004-10-14T10:25:00Z">
        <w:del w:id="913" w:author="Maillot" w:date="2004-10-29T09:42:00Z">
          <w:r>
            <w:rPr>
              <w:rFonts w:ascii="SimHei" w:eastAsia="SimHei"/>
              <w:sz w:val="28"/>
            </w:rPr>
            <w:br w:type="page"/>
          </w:r>
        </w:del>
      </w:ins>
      <w:r>
        <w:rPr>
          <w:rFonts w:ascii="SimHei" w:eastAsia="SimHei" w:hint="eastAsia"/>
          <w:sz w:val="28"/>
        </w:rPr>
        <w:t>四、</w:t>
      </w:r>
      <w:del w:id="914" w:author="Zhangxd" w:date="2004-09-27T11:00:00Z">
        <w:r>
          <w:rPr>
            <w:rFonts w:ascii="SimHei" w:eastAsia="SimHei" w:hint="eastAsia"/>
            <w:sz w:val="28"/>
          </w:rPr>
          <w:delText>基本</w:delText>
        </w:r>
      </w:del>
      <w:ins w:id="915" w:author="Zhangxd" w:date="2004-09-27T10:59:00Z">
        <w:r>
          <w:rPr>
            <w:rFonts w:ascii="SimHei" w:eastAsia="SimHei" w:hint="eastAsia"/>
            <w:sz w:val="28"/>
          </w:rPr>
          <w:t>正文</w:t>
        </w:r>
      </w:ins>
      <w:del w:id="916" w:author="Zhangxd" w:date="2004-09-27T10:59:00Z">
        <w:r>
          <w:rPr>
            <w:rFonts w:ascii="SimHei" w:eastAsia="SimHei" w:hint="eastAsia"/>
            <w:sz w:val="28"/>
          </w:rPr>
          <w:delText>部分</w:delText>
        </w:r>
      </w:del>
    </w:p>
    <w:p w:rsidR="00000000" w:rsidRDefault="00056D6C">
      <w:pPr>
        <w:tabs>
          <w:tab w:val="left" w:pos="630"/>
        </w:tabs>
        <w:spacing w:after="240" w:line="360" w:lineRule="exact"/>
        <w:jc w:val="center"/>
        <w:rPr>
          <w:rFonts w:ascii="SimHei" w:eastAsia="SimHei" w:hint="eastAsia"/>
          <w:sz w:val="24"/>
        </w:rPr>
      </w:pPr>
      <w:r>
        <w:rPr>
          <w:rFonts w:ascii="SimHei" w:eastAsia="SimHei" w:hint="eastAsia"/>
          <w:sz w:val="24"/>
        </w:rPr>
        <w:t>第一条</w:t>
      </w:r>
    </w:p>
    <w:p w:rsidR="00000000" w:rsidRDefault="00056D6C">
      <w:pPr>
        <w:tabs>
          <w:tab w:val="left" w:pos="630"/>
        </w:tabs>
        <w:spacing w:after="240" w:line="360" w:lineRule="exact"/>
        <w:jc w:val="center"/>
        <w:rPr>
          <w:rFonts w:ascii="KaiTi_GB2312" w:eastAsia="KaiTi_GB2312" w:hint="eastAsia"/>
          <w:b/>
          <w:bCs/>
          <w:sz w:val="24"/>
        </w:rPr>
      </w:pPr>
      <w:r>
        <w:rPr>
          <w:rFonts w:ascii="KaiTi_GB2312" w:eastAsia="KaiTi_GB2312" w:hint="eastAsia"/>
          <w:b/>
          <w:bCs/>
          <w:sz w:val="24"/>
        </w:rPr>
        <w:t>调节自</w:t>
      </w:r>
      <w:ins w:id="917" w:author="Zhangxd" w:date="2004-09-27T11:00:00Z">
        <w:r>
          <w:rPr>
            <w:rFonts w:ascii="KaiTi_GB2312" w:eastAsia="KaiTi_GB2312" w:hint="eastAsia"/>
            <w:b/>
            <w:bCs/>
            <w:sz w:val="24"/>
          </w:rPr>
          <w:t>决</w:t>
        </w:r>
      </w:ins>
      <w:del w:id="918" w:author="Zhangxd" w:date="2004-09-27T11:00:00Z">
        <w:r>
          <w:rPr>
            <w:rFonts w:ascii="KaiTi_GB2312" w:eastAsia="KaiTi_GB2312" w:hint="eastAsia"/>
            <w:b/>
            <w:bCs/>
            <w:sz w:val="24"/>
          </w:rPr>
          <w:delText>治</w:delText>
        </w:r>
      </w:del>
      <w:r>
        <w:rPr>
          <w:rFonts w:ascii="KaiTi_GB2312" w:eastAsia="KaiTi_GB2312" w:hint="eastAsia"/>
          <w:b/>
          <w:bCs/>
          <w:sz w:val="24"/>
        </w:rPr>
        <w:t>权的规范性法规</w:t>
      </w:r>
    </w:p>
    <w:p w:rsidR="00000000" w:rsidRDefault="00056D6C">
      <w:pPr>
        <w:tabs>
          <w:tab w:val="left" w:pos="630"/>
        </w:tabs>
        <w:spacing w:after="240" w:line="360" w:lineRule="exact"/>
        <w:jc w:val="both"/>
        <w:rPr>
          <w:rFonts w:ascii="Times New Roman"/>
        </w:rPr>
      </w:pPr>
      <w:r>
        <w:rPr>
          <w:rFonts w:ascii="Times New Roman" w:hint="eastAsia"/>
        </w:rPr>
        <w:t>92</w:t>
      </w:r>
      <w:r>
        <w:rPr>
          <w:rFonts w:ascii="Times New Roman"/>
        </w:rPr>
        <w:t>.</w:t>
      </w:r>
      <w:r>
        <w:rPr>
          <w:rFonts w:ascii="Times New Roman" w:hint="eastAsia"/>
        </w:rPr>
        <w:tab/>
      </w:r>
      <w:r>
        <w:rPr>
          <w:rFonts w:ascii="Times New Roman" w:hint="eastAsia"/>
        </w:rPr>
        <w:t>乌兹别克斯坦共和国的基本发展方向是，从行政命令的管理体制转向自由市场关系、建设民主的法制</w:t>
      </w:r>
      <w:r>
        <w:rPr>
          <w:rFonts w:ascii="Times New Roman" w:hint="eastAsia"/>
        </w:rPr>
        <w:t>国家和公正的公民社会，为融入国际社会以及进入国际市场开辟</w:t>
      </w:r>
      <w:ins w:id="919" w:author="Zhangxd" w:date="2004-09-27T11:00:00Z">
        <w:r>
          <w:rPr>
            <w:rFonts w:ascii="Times New Roman" w:hint="eastAsia"/>
          </w:rPr>
          <w:t>道路</w:t>
        </w:r>
      </w:ins>
      <w:del w:id="920" w:author="Zhangxd" w:date="2004-09-27T11:00:00Z">
        <w:r>
          <w:rPr>
            <w:rFonts w:ascii="Times New Roman" w:hint="eastAsia"/>
          </w:rPr>
          <w:delText>通道</w:delText>
        </w:r>
      </w:del>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93.</w:t>
      </w:r>
      <w:r>
        <w:rPr>
          <w:rFonts w:ascii="Times New Roman" w:hint="eastAsia"/>
        </w:rPr>
        <w:tab/>
      </w:r>
      <w:r>
        <w:rPr>
          <w:rFonts w:ascii="Times New Roman" w:hint="eastAsia"/>
        </w:rPr>
        <w:t>这一复杂转型过程预先要求改变旧的管理模式，建立新的体制，</w:t>
      </w:r>
      <w:ins w:id="921" w:author="Zhangxd" w:date="2004-09-27T11:00:00Z">
        <w:r>
          <w:rPr>
            <w:rFonts w:ascii="Times New Roman" w:hint="eastAsia"/>
          </w:rPr>
          <w:t>通过</w:t>
        </w:r>
      </w:ins>
      <w:del w:id="922" w:author="Zhangxd" w:date="2004-09-27T11:00:00Z">
        <w:r>
          <w:rPr>
            <w:rFonts w:ascii="Times New Roman" w:hint="eastAsia"/>
          </w:rPr>
          <w:delText>制定</w:delText>
        </w:r>
      </w:del>
      <w:r>
        <w:rPr>
          <w:rFonts w:ascii="Times New Roman" w:hint="eastAsia"/>
        </w:rPr>
        <w:t>新法律、新准则和新的工作方法。乌兹别克斯坦政府正在积极开展工作，以获得国际社会的承认。</w:t>
      </w:r>
      <w:r>
        <w:rPr>
          <w:rFonts w:ascii="Times New Roman" w:hint="eastAsia"/>
        </w:rPr>
        <w:t>1992</w:t>
      </w:r>
      <w:r>
        <w:rPr>
          <w:rFonts w:ascii="Times New Roman" w:hint="eastAsia"/>
        </w:rPr>
        <w:t>年</w:t>
      </w:r>
      <w:r>
        <w:rPr>
          <w:rFonts w:ascii="Times New Roman" w:hint="eastAsia"/>
        </w:rPr>
        <w:t>3</w:t>
      </w:r>
      <w:r>
        <w:rPr>
          <w:rFonts w:ascii="Times New Roman" w:hint="eastAsia"/>
        </w:rPr>
        <w:t>月</w:t>
      </w:r>
      <w:r>
        <w:rPr>
          <w:rFonts w:ascii="Times New Roman" w:hint="eastAsia"/>
        </w:rPr>
        <w:t>2</w:t>
      </w:r>
      <w:r>
        <w:rPr>
          <w:rFonts w:ascii="Times New Roman" w:hint="eastAsia"/>
        </w:rPr>
        <w:t>日，乌兹别克斯坦加入联合国。</w:t>
      </w:r>
    </w:p>
    <w:p w:rsidR="00000000" w:rsidRDefault="00056D6C">
      <w:pPr>
        <w:tabs>
          <w:tab w:val="left" w:pos="630"/>
        </w:tabs>
        <w:spacing w:after="240" w:line="360" w:lineRule="exact"/>
        <w:jc w:val="both"/>
        <w:rPr>
          <w:rFonts w:ascii="Times New Roman" w:hint="eastAsia"/>
        </w:rPr>
      </w:pPr>
      <w:r>
        <w:rPr>
          <w:rFonts w:ascii="Times New Roman"/>
        </w:rPr>
        <w:t>94.</w:t>
      </w:r>
      <w:r>
        <w:rPr>
          <w:rFonts w:ascii="Times New Roman" w:hint="eastAsia"/>
        </w:rPr>
        <w:tab/>
        <w:t>1992</w:t>
      </w:r>
      <w:r>
        <w:rPr>
          <w:rFonts w:ascii="Times New Roman" w:hint="eastAsia"/>
        </w:rPr>
        <w:t>年</w:t>
      </w:r>
      <w:r>
        <w:rPr>
          <w:rFonts w:ascii="Times New Roman" w:hint="eastAsia"/>
        </w:rPr>
        <w:t>12</w:t>
      </w:r>
      <w:r>
        <w:rPr>
          <w:rFonts w:ascii="Times New Roman" w:hint="eastAsia"/>
        </w:rPr>
        <w:t>月</w:t>
      </w:r>
      <w:r>
        <w:rPr>
          <w:rFonts w:ascii="Times New Roman" w:hint="eastAsia"/>
        </w:rPr>
        <w:t>8</w:t>
      </w:r>
      <w:r>
        <w:rPr>
          <w:rFonts w:ascii="Times New Roman" w:hint="eastAsia"/>
        </w:rPr>
        <w:t>日通过了《宪法》，根据《宪法》，乌兹别克斯坦是“主权民主国家”（</w:t>
      </w:r>
      <w:del w:id="923" w:author="Zhao" w:date="2004-10-14T10:23:00Z">
        <w:r>
          <w:rPr>
            <w:rFonts w:ascii="Times New Roman" w:hint="eastAsia"/>
          </w:rPr>
          <w:delText>第一</w:delText>
        </w:r>
      </w:del>
      <w:ins w:id="924" w:author="Zhao" w:date="2004-10-14T10:23:00Z">
        <w:r>
          <w:rPr>
            <w:rFonts w:ascii="Times New Roman" w:hint="eastAsia"/>
          </w:rPr>
          <w:t>第</w:t>
        </w:r>
        <w:r>
          <w:rPr>
            <w:rFonts w:ascii="Times New Roman" w:hint="eastAsia"/>
          </w:rPr>
          <w:t>1</w:t>
        </w:r>
      </w:ins>
      <w:r>
        <w:rPr>
          <w:rFonts w:ascii="Times New Roman" w:hint="eastAsia"/>
        </w:rPr>
        <w:t>条），人民是国家政权的</w:t>
      </w:r>
      <w:del w:id="925" w:author="Zhao" w:date="2004-10-14T10:20:00Z">
        <w:r>
          <w:rPr>
            <w:rFonts w:ascii="Times New Roman" w:hint="eastAsia"/>
          </w:rPr>
          <w:delText>唯一</w:delText>
        </w:r>
      </w:del>
      <w:ins w:id="926" w:author="Zhao" w:date="2004-10-14T10:20:00Z">
        <w:r>
          <w:rPr>
            <w:rFonts w:ascii="Times New Roman" w:hint="eastAsia"/>
          </w:rPr>
          <w:t>惟一</w:t>
        </w:r>
      </w:ins>
      <w:r>
        <w:rPr>
          <w:rFonts w:ascii="Times New Roman" w:hint="eastAsia"/>
        </w:rPr>
        <w:t>源泉，国家表达人民的意愿并代表人民的利益（第</w:t>
      </w:r>
      <w:r>
        <w:rPr>
          <w:rFonts w:ascii="Times New Roman" w:hint="eastAsia"/>
        </w:rPr>
        <w:t>2</w:t>
      </w:r>
      <w:r>
        <w:rPr>
          <w:rFonts w:ascii="Times New Roman" w:hint="eastAsia"/>
        </w:rPr>
        <w:t>条和第</w:t>
      </w:r>
      <w:r>
        <w:rPr>
          <w:rFonts w:ascii="Times New Roman" w:hint="eastAsia"/>
        </w:rPr>
        <w:t>7</w:t>
      </w:r>
      <w:r>
        <w:rPr>
          <w:rFonts w:ascii="Times New Roman" w:hint="eastAsia"/>
        </w:rPr>
        <w:t>条）。共和国独</w:t>
      </w:r>
      <w:ins w:id="927" w:author="Zhangxd" w:date="2004-09-27T11:00:00Z">
        <w:r>
          <w:rPr>
            <w:rFonts w:ascii="Times New Roman" w:hint="eastAsia"/>
          </w:rPr>
          <w:t>立</w:t>
        </w:r>
      </w:ins>
      <w:del w:id="928" w:author="Zhangxd" w:date="2004-09-27T11:00:00Z">
        <w:r>
          <w:rPr>
            <w:rFonts w:ascii="Times New Roman" w:hint="eastAsia"/>
          </w:rPr>
          <w:delText>自</w:delText>
        </w:r>
      </w:del>
      <w:del w:id="929" w:author="Zhangxd" w:date="2004-09-29T14:31:00Z">
        <w:r>
          <w:rPr>
            <w:rFonts w:ascii="Times New Roman" w:hint="eastAsia"/>
          </w:rPr>
          <w:delText>决定</w:delText>
        </w:r>
      </w:del>
      <w:ins w:id="930" w:author="Zhangxd" w:date="2004-10-10T14:36:00Z">
        <w:r>
          <w:rPr>
            <w:rFonts w:ascii="Times New Roman" w:hint="eastAsia"/>
          </w:rPr>
          <w:t>决定</w:t>
        </w:r>
      </w:ins>
      <w:r>
        <w:rPr>
          <w:rFonts w:ascii="Times New Roman" w:hint="eastAsia"/>
        </w:rPr>
        <w:t>国家制度和行政区</w:t>
      </w:r>
      <w:del w:id="931" w:author="Zhangxd" w:date="2004-09-27T11:00:00Z">
        <w:r>
          <w:rPr>
            <w:rFonts w:ascii="Times New Roman" w:hint="eastAsia"/>
          </w:rPr>
          <w:delText>设备</w:delText>
        </w:r>
      </w:del>
      <w:ins w:id="932" w:author="Zhangxd" w:date="2004-09-27T11:00:00Z">
        <w:r>
          <w:rPr>
            <w:rFonts w:ascii="Times New Roman" w:hint="eastAsia"/>
          </w:rPr>
          <w:t>设置</w:t>
        </w:r>
      </w:ins>
      <w:r>
        <w:rPr>
          <w:rFonts w:ascii="Times New Roman" w:hint="eastAsia"/>
        </w:rPr>
        <w:t>、国家权</w:t>
      </w:r>
      <w:r>
        <w:rPr>
          <w:rFonts w:ascii="Times New Roman" w:hint="eastAsia"/>
        </w:rPr>
        <w:t>力机关和管理机关系统，实行自己的内外政策。乌兹别克斯坦共和国有自己的国家象征——经法律（《宪法》第</w:t>
      </w:r>
      <w:r>
        <w:rPr>
          <w:rFonts w:ascii="Times New Roman" w:hint="eastAsia"/>
        </w:rPr>
        <w:t>1</w:t>
      </w:r>
      <w:del w:id="933" w:author="Zhao" w:date="2004-10-14T10:23:00Z">
        <w:r>
          <w:rPr>
            <w:rFonts w:ascii="Times New Roman" w:hint="eastAsia"/>
          </w:rPr>
          <w:delText>——</w:delText>
        </w:r>
      </w:del>
      <w:ins w:id="934" w:author="Zhao" w:date="2004-10-14T10:23:00Z">
        <w:r>
          <w:rPr>
            <w:rFonts w:ascii="Times New Roman" w:hint="eastAsia"/>
          </w:rPr>
          <w:t>-</w:t>
        </w:r>
      </w:ins>
      <w:r>
        <w:rPr>
          <w:rFonts w:ascii="Times New Roman" w:hint="eastAsia"/>
        </w:rPr>
        <w:t>5</w:t>
      </w:r>
      <w:r>
        <w:rPr>
          <w:rFonts w:ascii="Times New Roman" w:hint="eastAsia"/>
        </w:rPr>
        <w:t>条）批准的国旗、国徽和国歌。</w:t>
      </w:r>
    </w:p>
    <w:p w:rsidR="00000000" w:rsidRDefault="00056D6C">
      <w:pPr>
        <w:tabs>
          <w:tab w:val="left" w:pos="630"/>
        </w:tabs>
        <w:spacing w:after="240" w:line="360" w:lineRule="exact"/>
        <w:jc w:val="both"/>
        <w:rPr>
          <w:rFonts w:ascii="Times New Roman" w:hint="eastAsia"/>
        </w:rPr>
      </w:pPr>
      <w:r>
        <w:rPr>
          <w:rFonts w:ascii="Times New Roman"/>
        </w:rPr>
        <w:t>95.</w:t>
      </w:r>
      <w:r>
        <w:rPr>
          <w:rFonts w:ascii="Times New Roman" w:hint="eastAsia"/>
        </w:rPr>
        <w:tab/>
      </w:r>
      <w:r>
        <w:rPr>
          <w:rFonts w:ascii="Times New Roman" w:hint="eastAsia"/>
        </w:rPr>
        <w:t>乌兹别克斯坦是和平解决各种武装冲突</w:t>
      </w:r>
      <w:del w:id="935" w:author="Zhao" w:date="2004-10-14T10:23:00Z">
        <w:r>
          <w:rPr>
            <w:rFonts w:ascii="Times New Roman" w:hint="eastAsia"/>
          </w:rPr>
          <w:delText>，</w:delText>
        </w:r>
      </w:del>
      <w:ins w:id="936" w:author="Zhao" w:date="2004-10-14T10:23:00Z">
        <w:r>
          <w:rPr>
            <w:rFonts w:ascii="Times New Roman" w:hint="eastAsia"/>
          </w:rPr>
          <w:t>、</w:t>
        </w:r>
      </w:ins>
      <w:r>
        <w:rPr>
          <w:rFonts w:ascii="Times New Roman" w:hint="eastAsia"/>
        </w:rPr>
        <w:t>保障国家主权、巩固中亚地区和平和稳定的拥护者。</w:t>
      </w:r>
    </w:p>
    <w:p w:rsidR="00000000" w:rsidRDefault="00056D6C">
      <w:pPr>
        <w:tabs>
          <w:tab w:val="left" w:pos="630"/>
        </w:tabs>
        <w:spacing w:after="240" w:line="360" w:lineRule="exact"/>
        <w:jc w:val="both"/>
        <w:rPr>
          <w:rFonts w:ascii="Times New Roman" w:hint="eastAsia"/>
        </w:rPr>
      </w:pPr>
      <w:r>
        <w:rPr>
          <w:rFonts w:ascii="Times New Roman"/>
        </w:rPr>
        <w:t>96.</w:t>
      </w:r>
      <w:r>
        <w:rPr>
          <w:rFonts w:ascii="Times New Roman" w:hint="eastAsia"/>
        </w:rPr>
        <w:tab/>
      </w:r>
      <w:r>
        <w:rPr>
          <w:rFonts w:ascii="Times New Roman" w:hint="eastAsia"/>
        </w:rPr>
        <w:t>根据《乌兹别克斯坦共和国宪法》（第</w:t>
      </w:r>
      <w:r>
        <w:rPr>
          <w:rFonts w:ascii="Times New Roman" w:hint="eastAsia"/>
        </w:rPr>
        <w:t>55</w:t>
      </w:r>
      <w:r>
        <w:rPr>
          <w:rFonts w:ascii="Times New Roman" w:hint="eastAsia"/>
        </w:rPr>
        <w:t>条），土地、地下资源、水资源、动植物和其他自然资源是全民族的财富，应该由国家合理利用和保护。鉴于共和国某些地区（咸海区域）的严重生态形势，通过立法规定了一些旨在保护和</w:t>
      </w:r>
      <w:ins w:id="937" w:author="Zhangxd" w:date="2004-09-27T11:00:00Z">
        <w:r>
          <w:rPr>
            <w:rFonts w:ascii="Times New Roman" w:hint="eastAsia"/>
          </w:rPr>
          <w:t>保持</w:t>
        </w:r>
      </w:ins>
      <w:del w:id="938" w:author="Zhangxd" w:date="2004-09-27T11:00:00Z">
        <w:r>
          <w:rPr>
            <w:rFonts w:ascii="Times New Roman" w:hint="eastAsia"/>
          </w:rPr>
          <w:delText>保留</w:delText>
        </w:r>
      </w:del>
      <w:r>
        <w:rPr>
          <w:rFonts w:ascii="Times New Roman" w:hint="eastAsia"/>
        </w:rPr>
        <w:t>自然环境的利用自然界的特殊</w:t>
      </w:r>
      <w:ins w:id="939" w:author="Zhangxd" w:date="2004-09-27T11:00:00Z">
        <w:r>
          <w:rPr>
            <w:rFonts w:ascii="Times New Roman" w:hint="eastAsia"/>
          </w:rPr>
          <w:t>章程</w:t>
        </w:r>
      </w:ins>
      <w:del w:id="940" w:author="Zhangxd" w:date="2004-09-27T11:00:00Z">
        <w:r>
          <w:rPr>
            <w:rFonts w:ascii="Times New Roman" w:hint="eastAsia"/>
          </w:rPr>
          <w:delText>规则</w:delText>
        </w:r>
      </w:del>
      <w:r>
        <w:rPr>
          <w:rFonts w:ascii="Times New Roman" w:hint="eastAsia"/>
        </w:rPr>
        <w:t>。所有利用自然财富和资源的</w:t>
      </w:r>
      <w:r>
        <w:rPr>
          <w:rFonts w:ascii="Times New Roman" w:hint="eastAsia"/>
        </w:rPr>
        <w:t>活动由下列法律进行调节：《动物界保护和利用法》</w:t>
      </w:r>
      <w:del w:id="941" w:author="Zhao" w:date="2004-10-14T10:23:00Z">
        <w:r>
          <w:rPr>
            <w:rFonts w:ascii="Times New Roman" w:hint="eastAsia"/>
          </w:rPr>
          <w:delText>，</w:delText>
        </w:r>
      </w:del>
      <w:ins w:id="942" w:author="Zhao" w:date="2004-10-14T10:23:00Z">
        <w:r>
          <w:rPr>
            <w:rFonts w:ascii="Times New Roman" w:hint="eastAsia"/>
          </w:rPr>
          <w:t>、</w:t>
        </w:r>
      </w:ins>
      <w:r>
        <w:rPr>
          <w:rFonts w:ascii="Times New Roman" w:hint="eastAsia"/>
        </w:rPr>
        <w:t>《植物界保护和利用法》</w:t>
      </w:r>
      <w:del w:id="943" w:author="Zhao" w:date="2004-10-14T10:23:00Z">
        <w:r>
          <w:rPr>
            <w:rFonts w:ascii="Times New Roman" w:hint="eastAsia"/>
          </w:rPr>
          <w:delText>，</w:delText>
        </w:r>
      </w:del>
      <w:ins w:id="944" w:author="Zhao" w:date="2004-10-14T10:23:00Z">
        <w:r>
          <w:rPr>
            <w:rFonts w:ascii="Times New Roman" w:hint="eastAsia"/>
          </w:rPr>
          <w:t>、</w:t>
        </w:r>
      </w:ins>
      <w:r>
        <w:rPr>
          <w:rFonts w:ascii="Times New Roman" w:hint="eastAsia"/>
        </w:rPr>
        <w:t>《地下资源利用法》以及《宪法》的基本原则。</w:t>
      </w:r>
    </w:p>
    <w:p w:rsidR="00000000" w:rsidRDefault="00056D6C">
      <w:pPr>
        <w:tabs>
          <w:tab w:val="left" w:pos="630"/>
        </w:tabs>
        <w:spacing w:after="240" w:line="360" w:lineRule="exact"/>
        <w:jc w:val="both"/>
        <w:rPr>
          <w:rFonts w:ascii="Times New Roman" w:hint="eastAsia"/>
        </w:rPr>
      </w:pPr>
      <w:r>
        <w:rPr>
          <w:rFonts w:ascii="Times New Roman"/>
        </w:rPr>
        <w:t>97.</w:t>
      </w:r>
      <w:r>
        <w:rPr>
          <w:rFonts w:ascii="Times New Roman" w:hint="eastAsia"/>
        </w:rPr>
        <w:tab/>
      </w:r>
      <w:r>
        <w:rPr>
          <w:rFonts w:ascii="Times New Roman" w:hint="eastAsia"/>
        </w:rPr>
        <w:t>卡拉卡尔帕克斯坦共和国是一个主权共和国，属于乌兹别克斯坦共和国的一部分，它有</w:t>
      </w:r>
      <w:ins w:id="945" w:author="Zhangxd" w:date="2004-09-27T11:01:00Z">
        <w:r>
          <w:rPr>
            <w:rFonts w:ascii="Times New Roman" w:hint="eastAsia"/>
          </w:rPr>
          <w:t>自己的宪法，宪法规定</w:t>
        </w:r>
      </w:ins>
      <w:del w:id="946" w:author="Zhangxd" w:date="2004-09-27T11:01:00Z">
        <w:r>
          <w:rPr>
            <w:rFonts w:ascii="Times New Roman" w:hint="eastAsia"/>
          </w:rPr>
          <w:delText>决定</w:delText>
        </w:r>
      </w:del>
      <w:r>
        <w:rPr>
          <w:rFonts w:ascii="Times New Roman" w:hint="eastAsia"/>
        </w:rPr>
        <w:t>其行政区</w:t>
      </w:r>
      <w:ins w:id="947" w:author="Zhangxd" w:date="2004-09-27T11:01:00Z">
        <w:r>
          <w:rPr>
            <w:rFonts w:ascii="Times New Roman" w:hint="eastAsia"/>
          </w:rPr>
          <w:t>设置</w:t>
        </w:r>
      </w:ins>
      <w:del w:id="948" w:author="Zhangxd" w:date="2004-09-27T11:01:00Z">
        <w:r>
          <w:rPr>
            <w:rFonts w:ascii="Times New Roman" w:hint="eastAsia"/>
          </w:rPr>
          <w:delText>设制</w:delText>
        </w:r>
      </w:del>
      <w:ins w:id="949" w:author="Zhangxd" w:date="2004-09-27T11:01:00Z">
        <w:r>
          <w:rPr>
            <w:rFonts w:ascii="Times New Roman" w:hint="eastAsia"/>
          </w:rPr>
          <w:t>和</w:t>
        </w:r>
      </w:ins>
      <w:del w:id="950" w:author="Zhangxd" w:date="2004-09-27T11:01:00Z">
        <w:r>
          <w:rPr>
            <w:rFonts w:ascii="Times New Roman" w:hint="eastAsia"/>
          </w:rPr>
          <w:delText>、</w:delText>
        </w:r>
      </w:del>
      <w:r>
        <w:rPr>
          <w:rFonts w:ascii="Times New Roman" w:hint="eastAsia"/>
        </w:rPr>
        <w:t>国家</w:t>
      </w:r>
      <w:ins w:id="951" w:author="Zhangxd" w:date="2004-09-27T11:01:00Z">
        <w:r>
          <w:rPr>
            <w:rFonts w:ascii="Times New Roman" w:hint="eastAsia"/>
          </w:rPr>
          <w:t>管理机构体系</w:t>
        </w:r>
      </w:ins>
      <w:del w:id="952" w:author="Zhangxd" w:date="2004-09-27T11:01:00Z">
        <w:r>
          <w:rPr>
            <w:rFonts w:ascii="Times New Roman" w:hint="eastAsia"/>
          </w:rPr>
          <w:delText>权力机关体制的自己的宪法</w:delText>
        </w:r>
      </w:del>
      <w:r>
        <w:rPr>
          <w:rFonts w:ascii="Times New Roman" w:hint="eastAsia"/>
        </w:rPr>
        <w:t>。乌兹别克斯坦共和国和卡拉卡尔帕克斯坦共和国的相互关系由双</w:t>
      </w:r>
      <w:del w:id="953" w:author="Zhangxd" w:date="2004-09-27T11:02:00Z">
        <w:r>
          <w:rPr>
            <w:rFonts w:ascii="Times New Roman" w:hint="eastAsia"/>
          </w:rPr>
          <w:delText>方</w:delText>
        </w:r>
      </w:del>
      <w:ins w:id="954" w:author="Zhangxd" w:date="2004-09-27T11:02:00Z">
        <w:r>
          <w:rPr>
            <w:rFonts w:ascii="Times New Roman" w:hint="eastAsia"/>
          </w:rPr>
          <w:t>边</w:t>
        </w:r>
      </w:ins>
      <w:del w:id="955" w:author="Zhangxd" w:date="2004-09-27T11:02:00Z">
        <w:r>
          <w:rPr>
            <w:rFonts w:ascii="Times New Roman" w:hint="eastAsia"/>
          </w:rPr>
          <w:delText>的</w:delText>
        </w:r>
      </w:del>
      <w:r>
        <w:rPr>
          <w:rFonts w:ascii="Times New Roman" w:hint="eastAsia"/>
        </w:rPr>
        <w:t>条约和协定调节。乌兹别克斯坦共和国</w:t>
      </w:r>
      <w:ins w:id="956" w:author="Zhangxd" w:date="2004-09-27T11:02:00Z">
        <w:r>
          <w:rPr>
            <w:rFonts w:ascii="Times New Roman" w:hint="eastAsia"/>
          </w:rPr>
          <w:t>维护</w:t>
        </w:r>
      </w:ins>
      <w:del w:id="957" w:author="Zhangxd" w:date="2004-09-27T11:02:00Z">
        <w:r>
          <w:rPr>
            <w:rFonts w:ascii="Times New Roman" w:hint="eastAsia"/>
          </w:rPr>
          <w:delText>保护</w:delText>
        </w:r>
      </w:del>
      <w:r>
        <w:rPr>
          <w:rFonts w:ascii="Times New Roman" w:hint="eastAsia"/>
        </w:rPr>
        <w:t>卡拉卡尔帕克斯坦共和国的主权（第</w:t>
      </w:r>
      <w:r>
        <w:rPr>
          <w:rFonts w:ascii="Times New Roman" w:hint="eastAsia"/>
        </w:rPr>
        <w:t>70</w:t>
      </w:r>
      <w:r>
        <w:rPr>
          <w:rFonts w:ascii="Times New Roman" w:hint="eastAsia"/>
        </w:rPr>
        <w:t>条）。《宪法》确认卡拉卡尔帕克斯坦共和国有权根据卡拉卡尔帕克斯坦人民的普遍全民公决</w:t>
      </w:r>
      <w:del w:id="958" w:author="Zhangxd" w:date="2004-09-29T14:31:00Z">
        <w:r>
          <w:rPr>
            <w:rFonts w:ascii="Times New Roman" w:hint="eastAsia"/>
          </w:rPr>
          <w:delText>决定</w:delText>
        </w:r>
      </w:del>
      <w:ins w:id="959" w:author="Zhangxd" w:date="2004-10-10T14:37:00Z">
        <w:r>
          <w:rPr>
            <w:rFonts w:ascii="Times New Roman" w:hint="eastAsia"/>
          </w:rPr>
          <w:t>决定</w:t>
        </w:r>
      </w:ins>
      <w:r>
        <w:rPr>
          <w:rFonts w:ascii="Times New Roman" w:hint="eastAsia"/>
        </w:rPr>
        <w:t>是否退出乌兹别克斯坦共和国（第</w:t>
      </w:r>
      <w:r>
        <w:rPr>
          <w:rFonts w:ascii="Times New Roman" w:hint="eastAsia"/>
        </w:rPr>
        <w:t>74</w:t>
      </w:r>
      <w:r>
        <w:rPr>
          <w:rFonts w:ascii="Times New Roman" w:hint="eastAsia"/>
        </w:rPr>
        <w:t>条）。</w:t>
      </w:r>
    </w:p>
    <w:p w:rsidR="00000000" w:rsidRDefault="00056D6C">
      <w:pPr>
        <w:tabs>
          <w:tab w:val="left" w:pos="630"/>
        </w:tabs>
        <w:spacing w:after="240" w:line="360" w:lineRule="exact"/>
        <w:jc w:val="center"/>
        <w:rPr>
          <w:del w:id="960" w:author="Zhao" w:date="2004-10-12T09:47:00Z"/>
          <w:rFonts w:ascii="SimHei" w:eastAsia="SimHei" w:hint="eastAsia"/>
          <w:sz w:val="24"/>
        </w:rPr>
      </w:pPr>
    </w:p>
    <w:p w:rsidR="00000000" w:rsidRDefault="00056D6C">
      <w:pPr>
        <w:tabs>
          <w:tab w:val="left" w:pos="630"/>
        </w:tabs>
        <w:spacing w:after="240" w:line="360" w:lineRule="exact"/>
        <w:jc w:val="center"/>
        <w:rPr>
          <w:rFonts w:ascii="SimHei" w:eastAsia="SimHei" w:hint="eastAsia"/>
          <w:sz w:val="24"/>
        </w:rPr>
      </w:pPr>
      <w:r>
        <w:rPr>
          <w:rFonts w:ascii="SimHei" w:eastAsia="SimHei" w:hint="eastAsia"/>
          <w:sz w:val="24"/>
        </w:rPr>
        <w:t>第二条</w:t>
      </w:r>
    </w:p>
    <w:p w:rsidR="00000000" w:rsidRDefault="00056D6C">
      <w:pPr>
        <w:tabs>
          <w:tab w:val="left" w:pos="630"/>
        </w:tabs>
        <w:spacing w:after="240" w:line="360" w:lineRule="exact"/>
        <w:jc w:val="center"/>
        <w:rPr>
          <w:rFonts w:ascii="KaiTi_GB2312" w:eastAsia="KaiTi_GB2312" w:hint="eastAsia"/>
          <w:b/>
          <w:bCs/>
          <w:sz w:val="24"/>
        </w:rPr>
      </w:pPr>
      <w:r>
        <w:rPr>
          <w:rFonts w:ascii="KaiTi_GB2312" w:eastAsia="KaiTi_GB2312" w:hint="eastAsia"/>
          <w:b/>
          <w:bCs/>
          <w:sz w:val="24"/>
        </w:rPr>
        <w:t>国家遵守和尊重</w:t>
      </w:r>
      <w:ins w:id="961" w:author="Zhangxd" w:date="2004-09-27T11:02:00Z">
        <w:r>
          <w:rPr>
            <w:rFonts w:ascii="KaiTi_GB2312" w:eastAsia="KaiTi_GB2312" w:hint="eastAsia"/>
            <w:b/>
            <w:bCs/>
            <w:sz w:val="24"/>
          </w:rPr>
          <w:t>国际</w:t>
        </w:r>
      </w:ins>
      <w:r>
        <w:rPr>
          <w:rFonts w:ascii="KaiTi_GB2312" w:eastAsia="KaiTi_GB2312" w:hint="eastAsia"/>
          <w:b/>
          <w:bCs/>
          <w:sz w:val="24"/>
        </w:rPr>
        <w:t>公约准则</w:t>
      </w:r>
    </w:p>
    <w:p w:rsidR="00000000" w:rsidRDefault="00056D6C">
      <w:pPr>
        <w:tabs>
          <w:tab w:val="left" w:pos="630"/>
        </w:tabs>
        <w:spacing w:after="240" w:line="380" w:lineRule="exact"/>
        <w:jc w:val="both"/>
        <w:rPr>
          <w:rFonts w:ascii="Times New Roman"/>
        </w:rPr>
      </w:pPr>
      <w:r>
        <w:rPr>
          <w:rFonts w:ascii="Times New Roman"/>
        </w:rPr>
        <w:t>98.</w:t>
      </w:r>
      <w:r>
        <w:rPr>
          <w:rFonts w:ascii="Times New Roman" w:hint="eastAsia"/>
        </w:rPr>
        <w:t xml:space="preserve"> </w:t>
      </w:r>
      <w:r>
        <w:rPr>
          <w:rFonts w:ascii="Times New Roman" w:hint="eastAsia"/>
        </w:rPr>
        <w:tab/>
      </w:r>
      <w:r>
        <w:rPr>
          <w:rFonts w:ascii="Times New Roman" w:hint="eastAsia"/>
        </w:rPr>
        <w:t>乌兹别克斯坦共和国的民主建立在全人类的原则基础之</w:t>
      </w:r>
      <w:ins w:id="962" w:author="Zhangxd" w:date="2004-09-27T11:02:00Z">
        <w:r>
          <w:rPr>
            <w:rFonts w:ascii="Times New Roman" w:hint="eastAsia"/>
          </w:rPr>
          <w:t>上</w:t>
        </w:r>
      </w:ins>
      <w:del w:id="963" w:author="Zhangxd" w:date="2004-09-27T11:02:00Z">
        <w:r>
          <w:rPr>
            <w:rFonts w:ascii="Times New Roman" w:hint="eastAsia"/>
          </w:rPr>
          <w:delText>一</w:delText>
        </w:r>
      </w:del>
      <w:r>
        <w:rPr>
          <w:rFonts w:ascii="Times New Roman" w:hint="eastAsia"/>
        </w:rPr>
        <w:t>，根据这些原则，人</w:t>
      </w:r>
      <w:del w:id="964" w:author="Zhao" w:date="2004-10-14T10:25:00Z">
        <w:r>
          <w:rPr>
            <w:rFonts w:ascii="Times New Roman" w:hint="eastAsia"/>
          </w:rPr>
          <w:delText>、</w:delText>
        </w:r>
      </w:del>
      <w:ins w:id="965" w:author="Zhao" w:date="2004-10-14T10:25:00Z">
        <w:r>
          <w:rPr>
            <w:rFonts w:ascii="Times New Roman" w:hint="eastAsia"/>
          </w:rPr>
          <w:t>——</w:t>
        </w:r>
      </w:ins>
      <w:r>
        <w:rPr>
          <w:rFonts w:ascii="Times New Roman" w:hint="eastAsia"/>
        </w:rPr>
        <w:t>他的生命、自由、声誉、人格和其他不可剥夺的权利是最宝贵的（《宪法》第</w:t>
      </w:r>
      <w:r>
        <w:rPr>
          <w:rFonts w:ascii="Times New Roman" w:hint="eastAsia"/>
        </w:rPr>
        <w:t>13</w:t>
      </w:r>
      <w:r>
        <w:rPr>
          <w:rFonts w:ascii="Times New Roman" w:hint="eastAsia"/>
        </w:rPr>
        <w:t>条）。《乌兹别克斯坦共和国宪法》确保人和公民的基本权利、自由和义务，所有乌兹别克斯坦共和国公民享有同样的权利和自由，在法律面前人人平等，不论其性别、种族、民族、语言、宗教、社会出身、信仰、个人情况和社会地位如何。</w:t>
      </w:r>
    </w:p>
    <w:p w:rsidR="00000000" w:rsidRDefault="00056D6C">
      <w:pPr>
        <w:tabs>
          <w:tab w:val="left" w:pos="630"/>
        </w:tabs>
        <w:spacing w:after="240" w:line="380" w:lineRule="exact"/>
        <w:jc w:val="both"/>
        <w:rPr>
          <w:rFonts w:ascii="Times New Roman" w:hint="eastAsia"/>
        </w:rPr>
      </w:pPr>
      <w:r>
        <w:rPr>
          <w:rFonts w:ascii="Times New Roman"/>
        </w:rPr>
        <w:t>99.</w:t>
      </w:r>
      <w:r>
        <w:rPr>
          <w:rFonts w:ascii="Times New Roman" w:hint="eastAsia"/>
        </w:rPr>
        <w:tab/>
      </w:r>
      <w:r>
        <w:rPr>
          <w:rFonts w:ascii="Times New Roman" w:hint="eastAsia"/>
        </w:rPr>
        <w:t>乌兹别克斯坦加入了</w:t>
      </w:r>
      <w:r>
        <w:rPr>
          <w:rFonts w:ascii="Times New Roman" w:hint="eastAsia"/>
        </w:rPr>
        <w:t>60</w:t>
      </w:r>
      <w:r>
        <w:rPr>
          <w:rFonts w:ascii="Times New Roman" w:hint="eastAsia"/>
        </w:rPr>
        <w:t>多个保护和保障人的经济</w:t>
      </w:r>
      <w:r>
        <w:rPr>
          <w:rFonts w:ascii="Times New Roman" w:hint="eastAsia"/>
        </w:rPr>
        <w:t>、社会和文化权利领域的国际法律文件，其中包括《世界人权宣言》</w:t>
      </w:r>
      <w:del w:id="966" w:author="Zhao" w:date="2004-10-14T10:25:00Z">
        <w:r>
          <w:rPr>
            <w:rFonts w:ascii="Times New Roman" w:hint="eastAsia"/>
          </w:rPr>
          <w:delText>，</w:delText>
        </w:r>
      </w:del>
      <w:ins w:id="967" w:author="Zhao" w:date="2004-10-14T10:25:00Z">
        <w:r>
          <w:rPr>
            <w:rFonts w:ascii="Times New Roman" w:hint="eastAsia"/>
          </w:rPr>
          <w:t>、</w:t>
        </w:r>
      </w:ins>
      <w:r>
        <w:rPr>
          <w:rFonts w:ascii="Times New Roman" w:hint="eastAsia"/>
        </w:rPr>
        <w:t>《经济、社会、文化权利国际公约》</w:t>
      </w:r>
      <w:del w:id="968" w:author="Zhao" w:date="2004-10-14T10:25:00Z">
        <w:r>
          <w:rPr>
            <w:rFonts w:ascii="Times New Roman" w:hint="eastAsia"/>
          </w:rPr>
          <w:delText>，</w:delText>
        </w:r>
      </w:del>
      <w:ins w:id="969" w:author="Zhao" w:date="2004-10-14T10:25:00Z">
        <w:r>
          <w:rPr>
            <w:rFonts w:ascii="Times New Roman" w:hint="eastAsia"/>
          </w:rPr>
          <w:t>、</w:t>
        </w:r>
      </w:ins>
      <w:r>
        <w:rPr>
          <w:rFonts w:ascii="Times New Roman" w:hint="eastAsia"/>
        </w:rPr>
        <w:t>《公民权利和政治权利国际公约》</w:t>
      </w:r>
      <w:del w:id="970" w:author="Zhao" w:date="2004-10-14T10:25:00Z">
        <w:r>
          <w:rPr>
            <w:rFonts w:ascii="Times New Roman" w:hint="eastAsia"/>
          </w:rPr>
          <w:delText>，</w:delText>
        </w:r>
      </w:del>
      <w:ins w:id="971" w:author="Zhao" w:date="2004-10-14T10:25:00Z">
        <w:r>
          <w:rPr>
            <w:rFonts w:ascii="Times New Roman" w:hint="eastAsia"/>
          </w:rPr>
          <w:t>、</w:t>
        </w:r>
      </w:ins>
      <w:r>
        <w:rPr>
          <w:rFonts w:ascii="Times New Roman" w:hint="eastAsia"/>
        </w:rPr>
        <w:t>《消除一切形式种族歧视国际公约》</w:t>
      </w:r>
      <w:del w:id="972" w:author="Zhao" w:date="2004-10-14T10:25:00Z">
        <w:r>
          <w:rPr>
            <w:rFonts w:ascii="Times New Roman" w:hint="eastAsia"/>
          </w:rPr>
          <w:delText>，</w:delText>
        </w:r>
      </w:del>
      <w:ins w:id="973" w:author="Zhao" w:date="2004-10-14T10:25:00Z">
        <w:r>
          <w:rPr>
            <w:rFonts w:ascii="Times New Roman" w:hint="eastAsia"/>
          </w:rPr>
          <w:t>、</w:t>
        </w:r>
      </w:ins>
      <w:r>
        <w:rPr>
          <w:rFonts w:ascii="Times New Roman" w:hint="eastAsia"/>
        </w:rPr>
        <w:t>《禁止酷刑和其他残忍、不人道或有辱人格的待遇或处罚公约》</w:t>
      </w:r>
      <w:del w:id="974" w:author="Zhao" w:date="2004-10-14T10:25:00Z">
        <w:r>
          <w:rPr>
            <w:rFonts w:ascii="Times New Roman" w:hint="eastAsia"/>
          </w:rPr>
          <w:delText>，</w:delText>
        </w:r>
      </w:del>
      <w:ins w:id="975" w:author="Zhao" w:date="2004-10-14T10:25:00Z">
        <w:r>
          <w:rPr>
            <w:rFonts w:ascii="Times New Roman" w:hint="eastAsia"/>
          </w:rPr>
          <w:t>、</w:t>
        </w:r>
      </w:ins>
      <w:r>
        <w:rPr>
          <w:rFonts w:ascii="Times New Roman" w:hint="eastAsia"/>
        </w:rPr>
        <w:t>《妇女政治权利公约》</w:t>
      </w:r>
      <w:del w:id="976" w:author="Zhao" w:date="2004-10-14T10:25:00Z">
        <w:r>
          <w:rPr>
            <w:rFonts w:ascii="Times New Roman" w:hint="eastAsia"/>
          </w:rPr>
          <w:delText>，</w:delText>
        </w:r>
      </w:del>
      <w:ins w:id="977" w:author="Zhao" w:date="2004-10-14T10:25:00Z">
        <w:r>
          <w:rPr>
            <w:rFonts w:ascii="Times New Roman" w:hint="eastAsia"/>
          </w:rPr>
          <w:t>、</w:t>
        </w:r>
      </w:ins>
      <w:r>
        <w:rPr>
          <w:rFonts w:ascii="Times New Roman" w:hint="eastAsia"/>
        </w:rPr>
        <w:t>《消除</w:t>
      </w:r>
      <w:del w:id="978" w:author="Zhangxd" w:date="2004-09-27T11:02:00Z">
        <w:r>
          <w:rPr>
            <w:rFonts w:ascii="Times New Roman" w:hint="eastAsia"/>
          </w:rPr>
          <w:delText>一切形式</w:delText>
        </w:r>
      </w:del>
      <w:r>
        <w:rPr>
          <w:rFonts w:ascii="Times New Roman" w:hint="eastAsia"/>
        </w:rPr>
        <w:t>基于宗教或信仰</w:t>
      </w:r>
      <w:ins w:id="979" w:author="Zhangxd" w:date="2004-09-27T11:02:00Z">
        <w:r>
          <w:rPr>
            <w:rFonts w:ascii="Times New Roman" w:hint="eastAsia"/>
          </w:rPr>
          <w:t>原因</w:t>
        </w:r>
      </w:ins>
      <w:r>
        <w:rPr>
          <w:rFonts w:ascii="Times New Roman" w:hint="eastAsia"/>
        </w:rPr>
        <w:t>的</w:t>
      </w:r>
      <w:ins w:id="980" w:author="Zhangxd" w:date="2004-09-27T11:03:00Z">
        <w:r>
          <w:rPr>
            <w:rFonts w:ascii="Times New Roman" w:hint="eastAsia"/>
          </w:rPr>
          <w:t>一切形式的不容忍</w:t>
        </w:r>
      </w:ins>
      <w:del w:id="981" w:author="Zhangxd" w:date="2004-09-27T11:03:00Z">
        <w:r>
          <w:rPr>
            <w:rFonts w:ascii="Times New Roman" w:hint="eastAsia"/>
          </w:rPr>
          <w:delText>偏执</w:delText>
        </w:r>
      </w:del>
      <w:r>
        <w:rPr>
          <w:rFonts w:ascii="Times New Roman" w:hint="eastAsia"/>
        </w:rPr>
        <w:t>和歧视宣言》</w:t>
      </w:r>
      <w:del w:id="982" w:author="Zhao" w:date="2004-10-14T10:25:00Z">
        <w:r>
          <w:rPr>
            <w:rFonts w:ascii="Times New Roman" w:hint="eastAsia"/>
          </w:rPr>
          <w:delText>，</w:delText>
        </w:r>
      </w:del>
      <w:ins w:id="983" w:author="Zhao" w:date="2004-10-14T10:25:00Z">
        <w:r>
          <w:rPr>
            <w:rFonts w:ascii="Times New Roman" w:hint="eastAsia"/>
          </w:rPr>
          <w:t>、</w:t>
        </w:r>
      </w:ins>
      <w:r>
        <w:rPr>
          <w:rFonts w:ascii="Times New Roman" w:hint="eastAsia"/>
        </w:rPr>
        <w:t>《</w:t>
      </w:r>
      <w:del w:id="984" w:author="Zhangxd" w:date="2004-09-27T11:03:00Z">
        <w:r>
          <w:rPr>
            <w:rFonts w:ascii="Times New Roman" w:hint="eastAsia"/>
          </w:rPr>
          <w:delText>官员维护法律程序的行为准则</w:delText>
        </w:r>
      </w:del>
      <w:ins w:id="985" w:author="Zhangxd" w:date="2004-09-27T11:03:00Z">
        <w:r>
          <w:rPr>
            <w:rFonts w:ascii="Times New Roman" w:hint="eastAsia"/>
          </w:rPr>
          <w:t>执法人员行为守则</w:t>
        </w:r>
      </w:ins>
      <w:r>
        <w:rPr>
          <w:rFonts w:ascii="Times New Roman" w:hint="eastAsia"/>
        </w:rPr>
        <w:t>》</w:t>
      </w:r>
      <w:del w:id="986" w:author="Zhao" w:date="2004-10-14T10:25:00Z">
        <w:r>
          <w:rPr>
            <w:rFonts w:ascii="Times New Roman" w:hint="eastAsia"/>
          </w:rPr>
          <w:delText>，</w:delText>
        </w:r>
      </w:del>
      <w:ins w:id="987" w:author="Zhao" w:date="2004-10-14T10:25:00Z">
        <w:r>
          <w:rPr>
            <w:rFonts w:ascii="Times New Roman" w:hint="eastAsia"/>
          </w:rPr>
          <w:t>、</w:t>
        </w:r>
      </w:ins>
      <w:r>
        <w:rPr>
          <w:rFonts w:ascii="Times New Roman" w:hint="eastAsia"/>
        </w:rPr>
        <w:t>《</w:t>
      </w:r>
      <w:del w:id="988" w:author="Zhangxd" w:date="2004-09-27T11:03:00Z">
        <w:r>
          <w:rPr>
            <w:rFonts w:ascii="Times New Roman" w:hint="eastAsia"/>
          </w:rPr>
          <w:delText>司法权力机关独立性的基本原则</w:delText>
        </w:r>
      </w:del>
      <w:ins w:id="989" w:author="Zhangxd" w:date="2004-09-27T11:03:00Z">
        <w:r>
          <w:rPr>
            <w:rFonts w:ascii="Times New Roman" w:hint="eastAsia"/>
          </w:rPr>
          <w:t>关于司法机关独立的基本原则</w:t>
        </w:r>
      </w:ins>
      <w:r>
        <w:rPr>
          <w:rFonts w:ascii="Times New Roman" w:hint="eastAsia"/>
        </w:rPr>
        <w:t>》等。</w:t>
      </w:r>
    </w:p>
    <w:p w:rsidR="00000000" w:rsidRDefault="00056D6C">
      <w:pPr>
        <w:tabs>
          <w:tab w:val="left" w:pos="630"/>
        </w:tabs>
        <w:spacing w:after="240" w:line="380" w:lineRule="exact"/>
        <w:jc w:val="both"/>
        <w:rPr>
          <w:rFonts w:ascii="Times New Roman" w:hint="eastAsia"/>
        </w:rPr>
      </w:pPr>
      <w:r>
        <w:rPr>
          <w:rFonts w:ascii="Times New Roman"/>
        </w:rPr>
        <w:t>100.</w:t>
      </w:r>
      <w:r>
        <w:rPr>
          <w:rFonts w:ascii="Times New Roman" w:hint="eastAsia"/>
        </w:rPr>
        <w:tab/>
      </w:r>
      <w:r>
        <w:rPr>
          <w:rFonts w:ascii="Times New Roman" w:hint="eastAsia"/>
        </w:rPr>
        <w:t>人的经济、社会和文化基本权利已被载入《乌兹别克斯坦共和国宪法》。</w:t>
      </w:r>
      <w:r>
        <w:rPr>
          <w:rFonts w:ascii="Times New Roman" w:hint="eastAsia"/>
        </w:rPr>
        <w:t>乌兹别克斯坦共和国通过的《民</w:t>
      </w:r>
      <w:del w:id="990" w:author="Zhangxd" w:date="2004-10-10T14:38:00Z">
        <w:r>
          <w:rPr>
            <w:rFonts w:ascii="Times New Roman" w:hint="eastAsia"/>
          </w:rPr>
          <w:delText>事</w:delText>
        </w:r>
      </w:del>
      <w:r>
        <w:rPr>
          <w:rFonts w:ascii="Times New Roman" w:hint="eastAsia"/>
        </w:rPr>
        <w:t>法</w:t>
      </w:r>
      <w:del w:id="991" w:author="Zhangxd" w:date="2004-10-10T14:38:00Z">
        <w:r>
          <w:rPr>
            <w:rFonts w:ascii="Times New Roman" w:hint="eastAsia"/>
          </w:rPr>
          <w:delText>典</w:delText>
        </w:r>
      </w:del>
      <w:r>
        <w:rPr>
          <w:rFonts w:ascii="Times New Roman" w:hint="eastAsia"/>
        </w:rPr>
        <w:t>》、《家庭法</w:t>
      </w:r>
      <w:del w:id="992" w:author="Zhangxd" w:date="2004-10-10T14:38:00Z">
        <w:r>
          <w:rPr>
            <w:rFonts w:ascii="Times New Roman" w:hint="eastAsia"/>
          </w:rPr>
          <w:delText>典</w:delText>
        </w:r>
      </w:del>
      <w:r>
        <w:rPr>
          <w:rFonts w:ascii="Times New Roman" w:hint="eastAsia"/>
        </w:rPr>
        <w:t>》、《</w:t>
      </w:r>
      <w:del w:id="993" w:author="Zhangxd" w:date="2004-09-29T14:08:00Z">
        <w:r>
          <w:rPr>
            <w:rFonts w:ascii="Times New Roman" w:hint="eastAsia"/>
          </w:rPr>
          <w:delText>劳动法典</w:delText>
        </w:r>
      </w:del>
      <w:ins w:id="994" w:author="Zhangxd" w:date="2004-09-29T14:08:00Z">
        <w:r>
          <w:rPr>
            <w:rFonts w:ascii="Times New Roman" w:hint="eastAsia"/>
          </w:rPr>
          <w:t>劳动法</w:t>
        </w:r>
      </w:ins>
      <w:r>
        <w:rPr>
          <w:rFonts w:ascii="Times New Roman" w:hint="eastAsia"/>
        </w:rPr>
        <w:t>》、乌兹别克斯坦共和国的《财产法》、《公民健康保护法》、《教育法》、《公民国家退休金保障法》、《乌兹别克斯坦共和国残疾人社会保障法》、《居民就业法》、《劳动保护法》、《国家卫生监督法》、</w:t>
      </w:r>
      <w:ins w:id="995" w:author="Zhangxd" w:date="2004-09-27T11:04:00Z">
        <w:r>
          <w:rPr>
            <w:rFonts w:ascii="Times New Roman" w:hint="eastAsia"/>
          </w:rPr>
          <w:t>《文化遗产保护和利用法》、《公民交际法》、</w:t>
        </w:r>
      </w:ins>
      <w:r>
        <w:rPr>
          <w:rFonts w:ascii="Times New Roman" w:hint="eastAsia"/>
        </w:rPr>
        <w:t>《对侵犯公民</w:t>
      </w:r>
      <w:ins w:id="996" w:author="Zhangxd" w:date="2004-09-27T11:04:00Z">
        <w:r>
          <w:rPr>
            <w:rFonts w:ascii="Times New Roman" w:hint="eastAsia"/>
          </w:rPr>
          <w:t>权利</w:t>
        </w:r>
      </w:ins>
      <w:del w:id="997" w:author="Zhangxd" w:date="2004-09-27T11:04:00Z">
        <w:r>
          <w:rPr>
            <w:rFonts w:ascii="Times New Roman" w:hint="eastAsia"/>
          </w:rPr>
          <w:delText>人权</w:delText>
        </w:r>
      </w:del>
      <w:r>
        <w:rPr>
          <w:rFonts w:ascii="Times New Roman" w:hint="eastAsia"/>
        </w:rPr>
        <w:t>和自由的行为和决议提起上诉法》、《信仰自由和宗教组织法》、《大众媒体法》、《获取信息自由和保障法》、《新闻工作者职业活动保护法》、《律师法》、《议会人权事务专员（监察专员）法》等是对所有公民权利和</w:t>
      </w:r>
      <w:r>
        <w:rPr>
          <w:rFonts w:ascii="Times New Roman" w:hint="eastAsia"/>
        </w:rPr>
        <w:t>自由进行法律保护的可靠保障。</w:t>
      </w:r>
    </w:p>
    <w:p w:rsidR="00000000" w:rsidRDefault="00056D6C">
      <w:pPr>
        <w:tabs>
          <w:tab w:val="left" w:pos="630"/>
        </w:tabs>
        <w:spacing w:after="240" w:line="380" w:lineRule="exact"/>
        <w:jc w:val="both"/>
        <w:rPr>
          <w:rFonts w:ascii="Times New Roman" w:hint="eastAsia"/>
        </w:rPr>
      </w:pPr>
      <w:r>
        <w:rPr>
          <w:rFonts w:ascii="Times New Roman"/>
        </w:rPr>
        <w:t>101.</w:t>
      </w:r>
      <w:r>
        <w:rPr>
          <w:rFonts w:ascii="Times New Roman" w:hint="eastAsia"/>
        </w:rPr>
        <w:tab/>
      </w:r>
      <w:r>
        <w:rPr>
          <w:rFonts w:ascii="Times New Roman" w:hint="eastAsia"/>
        </w:rPr>
        <w:t>为了使公民了解人权领域的国际准则，</w:t>
      </w:r>
      <w:r>
        <w:rPr>
          <w:rFonts w:ascii="Times New Roman" w:hint="eastAsia"/>
        </w:rPr>
        <w:t>1992</w:t>
      </w:r>
      <w:r>
        <w:rPr>
          <w:rFonts w:ascii="Times New Roman" w:hint="eastAsia"/>
        </w:rPr>
        <w:t>年司法部下属的“</w:t>
      </w:r>
      <w:r>
        <w:rPr>
          <w:rFonts w:ascii="Times New Roman"/>
        </w:rPr>
        <w:t>Adolat</w:t>
      </w:r>
      <w:r>
        <w:rPr>
          <w:rFonts w:ascii="Times New Roman" w:hint="eastAsia"/>
        </w:rPr>
        <w:t>”出版社用两种文字（乌兹别克文和俄文）出版了《国际人权法案》。此外，全国人权事务中心在联合国开发计划署和联合国难民事务高级专员公署的支持下，于</w:t>
      </w:r>
      <w:r>
        <w:rPr>
          <w:rFonts w:ascii="Times New Roman" w:hint="eastAsia"/>
        </w:rPr>
        <w:t>1997</w:t>
      </w:r>
      <w:del w:id="998" w:author="Zhao" w:date="2004-10-14T10:25:00Z">
        <w:r>
          <w:rPr>
            <w:rFonts w:ascii="Times New Roman" w:hint="eastAsia"/>
          </w:rPr>
          <w:delText>—</w:delText>
        </w:r>
      </w:del>
      <w:ins w:id="999" w:author="Zhao" w:date="2004-10-14T10:25:00Z">
        <w:r>
          <w:rPr>
            <w:rFonts w:ascii="Times New Roman" w:hint="eastAsia"/>
          </w:rPr>
          <w:t>-</w:t>
        </w:r>
      </w:ins>
      <w:r>
        <w:rPr>
          <w:rFonts w:ascii="Times New Roman" w:hint="eastAsia"/>
        </w:rPr>
        <w:t>1998</w:t>
      </w:r>
      <w:r>
        <w:rPr>
          <w:rFonts w:ascii="Times New Roman" w:hint="eastAsia"/>
        </w:rPr>
        <w:t>在塔什干印发了宣传画，这些宣传画的内容取自数十份人权基本文件，其中包括《经济、社会、文化权利国</w:t>
      </w:r>
      <w:del w:id="1000" w:author="Zhangxd" w:date="2004-09-27T11:05:00Z">
        <w:r>
          <w:rPr>
            <w:rFonts w:ascii="Times New Roman" w:hint="eastAsia"/>
          </w:rPr>
          <w:delText>防大学</w:delText>
        </w:r>
      </w:del>
      <w:r>
        <w:rPr>
          <w:rFonts w:ascii="Times New Roman" w:hint="eastAsia"/>
        </w:rPr>
        <w:t>际公约》</w:t>
      </w:r>
      <w:del w:id="1001" w:author="Zhangxd" w:date="2004-09-27T11:05:00Z">
        <w:r>
          <w:rPr>
            <w:rFonts w:ascii="Times New Roman" w:hint="eastAsia"/>
          </w:rPr>
          <w:delText>中的文字</w:delText>
        </w:r>
      </w:del>
      <w:r>
        <w:rPr>
          <w:rFonts w:ascii="Times New Roman" w:hint="eastAsia"/>
        </w:rPr>
        <w:t>。宣传画在国家的中小学和高等院校中免费散发。</w:t>
      </w:r>
    </w:p>
    <w:p w:rsidR="00000000" w:rsidRDefault="00056D6C">
      <w:pPr>
        <w:tabs>
          <w:tab w:val="left" w:pos="630"/>
        </w:tabs>
        <w:spacing w:after="240" w:line="380" w:lineRule="exact"/>
        <w:jc w:val="both"/>
        <w:rPr>
          <w:rFonts w:ascii="Times New Roman"/>
        </w:rPr>
      </w:pPr>
      <w:r>
        <w:rPr>
          <w:rFonts w:ascii="Times New Roman"/>
        </w:rPr>
        <w:t>102.</w:t>
      </w:r>
      <w:r>
        <w:rPr>
          <w:rFonts w:ascii="Times New Roman" w:hint="eastAsia"/>
        </w:rPr>
        <w:tab/>
      </w:r>
      <w:r>
        <w:rPr>
          <w:rFonts w:ascii="Times New Roman" w:hint="eastAsia"/>
        </w:rPr>
        <w:t>乌兹别克斯坦共和国出版</w:t>
      </w:r>
      <w:r>
        <w:rPr>
          <w:rFonts w:ascii="Times New Roman" w:hint="eastAsia"/>
        </w:rPr>
        <w:t>490</w:t>
      </w:r>
      <w:r>
        <w:rPr>
          <w:rFonts w:ascii="Times New Roman" w:hint="eastAsia"/>
        </w:rPr>
        <w:t>种报纸、</w:t>
      </w:r>
      <w:r>
        <w:rPr>
          <w:rFonts w:ascii="Times New Roman" w:hint="eastAsia"/>
        </w:rPr>
        <w:t>138</w:t>
      </w:r>
      <w:r>
        <w:rPr>
          <w:rFonts w:ascii="Times New Roman" w:hint="eastAsia"/>
        </w:rPr>
        <w:t>种杂志，有三个通讯社。</w:t>
      </w:r>
      <w:r>
        <w:rPr>
          <w:rFonts w:ascii="Times New Roman" w:hint="eastAsia"/>
        </w:rPr>
        <w:t>49</w:t>
      </w:r>
      <w:r>
        <w:rPr>
          <w:rFonts w:ascii="Times New Roman" w:hint="eastAsia"/>
        </w:rPr>
        <w:t>0</w:t>
      </w:r>
      <w:r>
        <w:rPr>
          <w:rFonts w:ascii="Times New Roman" w:hint="eastAsia"/>
        </w:rPr>
        <w:t>种报纸中，共和国一级的</w:t>
      </w:r>
      <w:ins w:id="1002" w:author="Zhangxd" w:date="2004-09-27T11:05:00Z">
        <w:r>
          <w:rPr>
            <w:rFonts w:ascii="Times New Roman" w:hint="eastAsia"/>
          </w:rPr>
          <w:t>报纸</w:t>
        </w:r>
      </w:ins>
      <w:del w:id="1003" w:author="Zhangxd" w:date="2004-09-27T11:05:00Z">
        <w:r>
          <w:rPr>
            <w:rFonts w:ascii="Times New Roman" w:hint="eastAsia"/>
          </w:rPr>
          <w:delText>报告</w:delText>
        </w:r>
      </w:del>
      <w:r>
        <w:rPr>
          <w:rFonts w:ascii="Times New Roman" w:hint="eastAsia"/>
        </w:rPr>
        <w:t>69</w:t>
      </w:r>
      <w:r>
        <w:rPr>
          <w:rFonts w:ascii="Times New Roman" w:hint="eastAsia"/>
        </w:rPr>
        <w:t>种，州一级的</w:t>
      </w:r>
      <w:ins w:id="1004" w:author="Zhangxd" w:date="2004-09-27T11:05:00Z">
        <w:r>
          <w:rPr>
            <w:rFonts w:ascii="Times New Roman" w:hint="eastAsia"/>
          </w:rPr>
          <w:t>报纸</w:t>
        </w:r>
      </w:ins>
      <w:del w:id="1005" w:author="Zhangxd" w:date="2004-09-27T11:05:00Z">
        <w:r>
          <w:rPr>
            <w:rFonts w:ascii="Times New Roman" w:hint="eastAsia"/>
          </w:rPr>
          <w:delText>报告</w:delText>
        </w:r>
      </w:del>
      <w:r>
        <w:rPr>
          <w:rFonts w:ascii="Times New Roman" w:hint="eastAsia"/>
        </w:rPr>
        <w:t>139</w:t>
      </w:r>
      <w:r>
        <w:rPr>
          <w:rFonts w:ascii="Times New Roman" w:hint="eastAsia"/>
        </w:rPr>
        <w:t>种，其</w:t>
      </w:r>
      <w:del w:id="1006" w:author="Zhangxd" w:date="2004-09-27T11:05:00Z">
        <w:r>
          <w:rPr>
            <w:rFonts w:ascii="Times New Roman" w:hint="eastAsia"/>
          </w:rPr>
          <w:delText>作</w:delText>
        </w:r>
      </w:del>
      <w:ins w:id="1007" w:author="Zhangxd" w:date="2004-09-27T11:05:00Z">
        <w:r>
          <w:rPr>
            <w:rFonts w:ascii="Times New Roman" w:hint="eastAsia"/>
          </w:rPr>
          <w:t>余</w:t>
        </w:r>
      </w:ins>
      <w:r>
        <w:rPr>
          <w:rFonts w:ascii="Times New Roman" w:hint="eastAsia"/>
        </w:rPr>
        <w:t>为市和地区一级</w:t>
      </w:r>
      <w:ins w:id="1008" w:author="Zhangxd" w:date="2004-09-27T11:05:00Z">
        <w:r>
          <w:rPr>
            <w:rFonts w:ascii="Times New Roman" w:hint="eastAsia"/>
          </w:rPr>
          <w:t>的</w:t>
        </w:r>
      </w:ins>
      <w:r>
        <w:rPr>
          <w:rFonts w:ascii="Times New Roman" w:hint="eastAsia"/>
        </w:rPr>
        <w:t>报纸以及企业内部报纸</w:t>
      </w:r>
      <w:del w:id="1009" w:author="Zhangxd" w:date="2004-09-27T11:05:00Z">
        <w:r>
          <w:rPr>
            <w:rFonts w:ascii="Times New Roman" w:hint="eastAsia"/>
          </w:rPr>
          <w:delText>，</w:delText>
        </w:r>
      </w:del>
      <w:ins w:id="1010" w:author="Zhangxd" w:date="2004-09-27T11:05:00Z">
        <w:r>
          <w:rPr>
            <w:rFonts w:ascii="Times New Roman" w:hint="eastAsia"/>
          </w:rPr>
          <w:t>。</w:t>
        </w:r>
      </w:ins>
      <w:r>
        <w:rPr>
          <w:rFonts w:ascii="Times New Roman" w:hint="eastAsia"/>
        </w:rPr>
        <w:t>这些报纸中，国家出版的报纸</w:t>
      </w:r>
      <w:r>
        <w:rPr>
          <w:rFonts w:ascii="Times New Roman" w:hint="eastAsia"/>
        </w:rPr>
        <w:t>348</w:t>
      </w:r>
      <w:r>
        <w:rPr>
          <w:rFonts w:ascii="Times New Roman" w:hint="eastAsia"/>
        </w:rPr>
        <w:t>种，社会性报纸</w:t>
      </w:r>
      <w:r>
        <w:rPr>
          <w:rFonts w:ascii="Times New Roman" w:hint="eastAsia"/>
        </w:rPr>
        <w:t>62</w:t>
      </w:r>
      <w:r>
        <w:rPr>
          <w:rFonts w:ascii="Times New Roman" w:hint="eastAsia"/>
        </w:rPr>
        <w:t>种，其他报纸（宗教、商业性报纸）</w:t>
      </w:r>
      <w:r>
        <w:rPr>
          <w:rFonts w:ascii="Times New Roman" w:hint="eastAsia"/>
        </w:rPr>
        <w:t>41</w:t>
      </w:r>
      <w:r>
        <w:rPr>
          <w:rFonts w:ascii="Times New Roman" w:hint="eastAsia"/>
        </w:rPr>
        <w:t>种。</w:t>
      </w:r>
      <w:r>
        <w:rPr>
          <w:rFonts w:ascii="Times New Roman" w:hint="eastAsia"/>
        </w:rPr>
        <w:t>138</w:t>
      </w:r>
      <w:r>
        <w:rPr>
          <w:rFonts w:ascii="Times New Roman" w:hint="eastAsia"/>
        </w:rPr>
        <w:t>种杂志中，共和国一级的杂志</w:t>
      </w:r>
      <w:r>
        <w:rPr>
          <w:rFonts w:ascii="Times New Roman" w:hint="eastAsia"/>
        </w:rPr>
        <w:t>108</w:t>
      </w:r>
      <w:r>
        <w:rPr>
          <w:rFonts w:ascii="Times New Roman" w:hint="eastAsia"/>
        </w:rPr>
        <w:t>种，州一级杂志</w:t>
      </w:r>
      <w:r>
        <w:rPr>
          <w:rFonts w:ascii="Times New Roman" w:hint="eastAsia"/>
        </w:rPr>
        <w:t>30</w:t>
      </w:r>
      <w:r>
        <w:rPr>
          <w:rFonts w:ascii="Times New Roman" w:hint="eastAsia"/>
        </w:rPr>
        <w:t>种</w:t>
      </w:r>
      <w:ins w:id="1011" w:author="Zhangxd" w:date="2004-09-27T11:06:00Z">
        <w:r>
          <w:rPr>
            <w:rFonts w:ascii="Times New Roman" w:hint="eastAsia"/>
          </w:rPr>
          <w:t>，其中包括国家出版的、社会性的及其他类型（宗教、商业性的）杂志</w:t>
        </w:r>
      </w:ins>
      <w:ins w:id="1012" w:author="Zhao" w:date="2004-10-14T10:25:00Z">
        <w:r>
          <w:rPr>
            <w:rFonts w:ascii="Times New Roman" w:hint="eastAsia"/>
          </w:rPr>
          <w:t>。</w:t>
        </w:r>
      </w:ins>
      <w:del w:id="1013" w:author="Zhangxd" w:date="2004-09-27T11:06:00Z">
        <w:r>
          <w:rPr>
            <w:rFonts w:ascii="Times New Roman" w:hint="eastAsia"/>
          </w:rPr>
          <w:delText>。</w:delText>
        </w:r>
      </w:del>
    </w:p>
    <w:p w:rsidR="00000000" w:rsidRDefault="00056D6C">
      <w:pPr>
        <w:tabs>
          <w:tab w:val="left" w:pos="630"/>
        </w:tabs>
        <w:spacing w:after="240" w:line="380" w:lineRule="exact"/>
        <w:jc w:val="both"/>
        <w:rPr>
          <w:rFonts w:ascii="Times New Roman" w:hint="eastAsia"/>
        </w:rPr>
      </w:pPr>
      <w:r>
        <w:rPr>
          <w:rFonts w:ascii="Times New Roman"/>
        </w:rPr>
        <w:t>103.</w:t>
      </w:r>
      <w:r>
        <w:rPr>
          <w:rFonts w:ascii="Times New Roman" w:hint="eastAsia"/>
        </w:rPr>
        <w:tab/>
      </w:r>
      <w:r>
        <w:rPr>
          <w:rFonts w:ascii="Times New Roman" w:hint="eastAsia"/>
        </w:rPr>
        <w:t>《宪法》第</w:t>
      </w:r>
      <w:r>
        <w:rPr>
          <w:rFonts w:ascii="Times New Roman" w:hint="eastAsia"/>
        </w:rPr>
        <w:t>44</w:t>
      </w:r>
      <w:r>
        <w:rPr>
          <w:rFonts w:ascii="Times New Roman" w:hint="eastAsia"/>
        </w:rPr>
        <w:t>条确保每个人的权利和自由</w:t>
      </w:r>
      <w:del w:id="1014" w:author="Zhao" w:date="2004-10-14T10:25:00Z">
        <w:r>
          <w:rPr>
            <w:rFonts w:ascii="Times New Roman" w:hint="eastAsia"/>
          </w:rPr>
          <w:delText>、</w:delText>
        </w:r>
      </w:del>
      <w:ins w:id="1015" w:author="Zhao" w:date="2004-10-14T10:25:00Z">
        <w:r>
          <w:rPr>
            <w:rFonts w:ascii="Times New Roman" w:hint="eastAsia"/>
          </w:rPr>
          <w:t>，</w:t>
        </w:r>
      </w:ins>
      <w:r>
        <w:rPr>
          <w:rFonts w:ascii="Times New Roman" w:hint="eastAsia"/>
        </w:rPr>
        <w:t>对国家机关、官员、社会团体的非法行为提起上诉的权利受到司法保护。乌兹别克斯坦共和国《</w:t>
      </w:r>
      <w:del w:id="1016" w:author="Zhangxd" w:date="2004-09-27T11:06:00Z">
        <w:r>
          <w:rPr>
            <w:rFonts w:ascii="Times New Roman" w:hint="eastAsia"/>
          </w:rPr>
          <w:delText>关于</w:delText>
        </w:r>
      </w:del>
      <w:r>
        <w:rPr>
          <w:rFonts w:ascii="Times New Roman" w:hint="eastAsia"/>
        </w:rPr>
        <w:t>对侵犯公民权利和自由的行为和决策提起上诉法》</w:t>
      </w:r>
      <w:r>
        <w:rPr>
          <w:rFonts w:ascii="Times New Roman" w:hint="eastAsia"/>
        </w:rPr>
        <w:t>（</w:t>
      </w:r>
      <w:r>
        <w:rPr>
          <w:rFonts w:ascii="Times New Roman" w:hint="eastAsia"/>
        </w:rPr>
        <w:t>1995</w:t>
      </w:r>
      <w:r>
        <w:rPr>
          <w:rFonts w:ascii="Times New Roman" w:hint="eastAsia"/>
        </w:rPr>
        <w:t>年</w:t>
      </w:r>
      <w:r>
        <w:rPr>
          <w:rFonts w:ascii="Times New Roman" w:hint="eastAsia"/>
        </w:rPr>
        <w:t>8</w:t>
      </w:r>
      <w:r>
        <w:rPr>
          <w:rFonts w:ascii="Times New Roman" w:hint="eastAsia"/>
        </w:rPr>
        <w:t>月</w:t>
      </w:r>
      <w:r>
        <w:rPr>
          <w:rFonts w:ascii="Times New Roman" w:hint="eastAsia"/>
        </w:rPr>
        <w:t>30</w:t>
      </w:r>
      <w:r>
        <w:rPr>
          <w:rFonts w:ascii="Times New Roman" w:hint="eastAsia"/>
        </w:rPr>
        <w:t>日通过）为公民</w:t>
      </w:r>
      <w:ins w:id="1017" w:author="Zhangxd" w:date="2004-09-27T11:07:00Z">
        <w:r>
          <w:rPr>
            <w:rFonts w:ascii="Times New Roman" w:hint="eastAsia"/>
          </w:rPr>
          <w:t>行使</w:t>
        </w:r>
      </w:ins>
      <w:del w:id="1018" w:author="Zhangxd" w:date="2004-09-27T11:07:00Z">
        <w:r>
          <w:rPr>
            <w:rFonts w:ascii="Times New Roman" w:hint="eastAsia"/>
          </w:rPr>
          <w:delText>行先例</w:delText>
        </w:r>
      </w:del>
      <w:r>
        <w:rPr>
          <w:rFonts w:ascii="Times New Roman" w:hint="eastAsia"/>
        </w:rPr>
        <w:t>上诉</w:t>
      </w:r>
      <w:ins w:id="1019" w:author="Zhangxd" w:date="2004-09-27T11:07:00Z">
        <w:r>
          <w:rPr>
            <w:rFonts w:ascii="Times New Roman" w:hint="eastAsia"/>
          </w:rPr>
          <w:t>权</w:t>
        </w:r>
      </w:ins>
      <w:r>
        <w:rPr>
          <w:rFonts w:ascii="Times New Roman" w:hint="eastAsia"/>
        </w:rPr>
        <w:t>提供保证，如果他们认为其权利和自由受到了国家机关、企业、机构、组织、社会团体、公民自治机构或官方的不合法行为（决策）侵害的话。对外国人权利的限制仅涉及他们的政治权利：选举权和被选举权，在国家</w:t>
      </w:r>
      <w:ins w:id="1020" w:author="Zhangxd" w:date="2004-09-27T11:07:00Z">
        <w:r>
          <w:rPr>
            <w:rFonts w:ascii="Times New Roman" w:hint="eastAsia"/>
          </w:rPr>
          <w:t>管理机构</w:t>
        </w:r>
      </w:ins>
      <w:del w:id="1021" w:author="Zhangxd" w:date="2004-09-27T11:07:00Z">
        <w:r>
          <w:rPr>
            <w:rFonts w:ascii="Times New Roman" w:hint="eastAsia"/>
          </w:rPr>
          <w:delText>权力机关</w:delText>
        </w:r>
      </w:del>
      <w:r>
        <w:rPr>
          <w:rFonts w:ascii="Times New Roman" w:hint="eastAsia"/>
        </w:rPr>
        <w:t>担任领导职务的权力。外国公民也有权按照这些法律规定的程序向法庭</w:t>
      </w:r>
      <w:ins w:id="1022" w:author="Zhangxd" w:date="2004-09-27T11:07:00Z">
        <w:r>
          <w:rPr>
            <w:rFonts w:ascii="Times New Roman" w:hint="eastAsia"/>
          </w:rPr>
          <w:t>起诉</w:t>
        </w:r>
      </w:ins>
      <w:del w:id="1023" w:author="Zhangxd" w:date="2004-09-27T11:07:00Z">
        <w:r>
          <w:rPr>
            <w:rFonts w:ascii="Times New Roman" w:hint="eastAsia"/>
          </w:rPr>
          <w:delText>上诉</w:delText>
        </w:r>
      </w:del>
      <w:ins w:id="1024" w:author="Zhangxd" w:date="2004-09-27T11:07:00Z">
        <w:r>
          <w:rPr>
            <w:rFonts w:ascii="Times New Roman" w:hint="eastAsia"/>
          </w:rPr>
          <w:t>，</w:t>
        </w:r>
      </w:ins>
      <w:del w:id="1025" w:author="Zhangxd" w:date="2004-09-27T11:07:00Z">
        <w:r>
          <w:rPr>
            <w:rFonts w:ascii="Times New Roman" w:hint="eastAsia"/>
          </w:rPr>
          <w:delText>。</w:delText>
        </w:r>
      </w:del>
      <w:r>
        <w:rPr>
          <w:rFonts w:ascii="Times New Roman" w:hint="eastAsia"/>
        </w:rPr>
        <w:t>如果乌兹别克斯坦共和国的国际条约没有其他规定的话。无国籍人士</w:t>
      </w:r>
      <w:del w:id="1026" w:author="Zhangxd" w:date="2004-09-27T11:08:00Z">
        <w:r>
          <w:rPr>
            <w:rFonts w:ascii="Times New Roman" w:hint="eastAsia"/>
          </w:rPr>
          <w:delText>同</w:delText>
        </w:r>
      </w:del>
      <w:r>
        <w:rPr>
          <w:rFonts w:ascii="Times New Roman" w:hint="eastAsia"/>
        </w:rPr>
        <w:t>与乌兹别克斯坦公民一样享有向法庭</w:t>
      </w:r>
      <w:ins w:id="1027" w:author="Zhangxd" w:date="2004-09-27T11:08:00Z">
        <w:r>
          <w:rPr>
            <w:rFonts w:ascii="Times New Roman" w:hint="eastAsia"/>
          </w:rPr>
          <w:t>起诉</w:t>
        </w:r>
      </w:ins>
      <w:del w:id="1028" w:author="Zhangxd" w:date="2004-09-27T11:08:00Z">
        <w:r>
          <w:rPr>
            <w:rFonts w:ascii="Times New Roman" w:hint="eastAsia"/>
          </w:rPr>
          <w:delText>上诉</w:delText>
        </w:r>
      </w:del>
      <w:r>
        <w:rPr>
          <w:rFonts w:ascii="Times New Roman" w:hint="eastAsia"/>
        </w:rPr>
        <w:t>的权利。</w:t>
      </w:r>
    </w:p>
    <w:p w:rsidR="00000000" w:rsidRDefault="00056D6C">
      <w:pPr>
        <w:tabs>
          <w:tab w:val="left" w:pos="630"/>
        </w:tabs>
        <w:spacing w:after="240" w:line="360" w:lineRule="exact"/>
        <w:jc w:val="center"/>
        <w:rPr>
          <w:rFonts w:ascii="SimHei" w:eastAsia="SimHei" w:hint="eastAsia"/>
          <w:sz w:val="24"/>
        </w:rPr>
      </w:pPr>
      <w:r>
        <w:rPr>
          <w:rFonts w:ascii="SimHei" w:eastAsia="SimHei" w:hint="eastAsia"/>
          <w:sz w:val="24"/>
        </w:rPr>
        <w:t>第三条</w:t>
      </w:r>
    </w:p>
    <w:p w:rsidR="00000000" w:rsidRDefault="00056D6C">
      <w:pPr>
        <w:tabs>
          <w:tab w:val="left" w:pos="630"/>
        </w:tabs>
        <w:spacing w:after="240" w:line="360" w:lineRule="exact"/>
        <w:jc w:val="center"/>
        <w:rPr>
          <w:rFonts w:ascii="KaiTi_GB2312" w:eastAsia="KaiTi_GB2312" w:hint="eastAsia"/>
          <w:b/>
          <w:bCs/>
          <w:sz w:val="24"/>
        </w:rPr>
      </w:pPr>
      <w:r>
        <w:rPr>
          <w:rFonts w:ascii="KaiTi_GB2312" w:eastAsia="KaiTi_GB2312" w:hint="eastAsia"/>
          <w:b/>
          <w:bCs/>
          <w:sz w:val="24"/>
        </w:rPr>
        <w:t>对男女经济、社会和文化权利平等的保障</w:t>
      </w:r>
    </w:p>
    <w:p w:rsidR="00000000" w:rsidRDefault="00056D6C">
      <w:pPr>
        <w:tabs>
          <w:tab w:val="left" w:pos="630"/>
        </w:tabs>
        <w:spacing w:after="240" w:line="360" w:lineRule="exact"/>
        <w:jc w:val="both"/>
        <w:rPr>
          <w:rFonts w:ascii="Times New Roman" w:hint="eastAsia"/>
        </w:rPr>
      </w:pPr>
      <w:r>
        <w:rPr>
          <w:rFonts w:ascii="Times New Roman" w:hint="eastAsia"/>
        </w:rPr>
        <w:t>104</w:t>
      </w:r>
      <w:r>
        <w:rPr>
          <w:rFonts w:ascii="Times New Roman"/>
        </w:rPr>
        <w:t>.</w:t>
      </w:r>
      <w:r>
        <w:rPr>
          <w:rFonts w:ascii="Times New Roman" w:hint="eastAsia"/>
        </w:rPr>
        <w:tab/>
      </w:r>
      <w:r>
        <w:rPr>
          <w:rFonts w:ascii="Times New Roman" w:hint="eastAsia"/>
        </w:rPr>
        <w:t>《乌兹别克斯坦</w:t>
      </w:r>
      <w:r>
        <w:rPr>
          <w:rFonts w:ascii="Times New Roman" w:hint="eastAsia"/>
        </w:rPr>
        <w:t>共和国宪法》第</w:t>
      </w:r>
      <w:r>
        <w:rPr>
          <w:rFonts w:ascii="Times New Roman" w:hint="eastAsia"/>
        </w:rPr>
        <w:t>46</w:t>
      </w:r>
      <w:r>
        <w:rPr>
          <w:rFonts w:ascii="Times New Roman" w:hint="eastAsia"/>
        </w:rPr>
        <w:t>条确认“妇女和男子享有平等的权利”。《</w:t>
      </w:r>
      <w:del w:id="1029" w:author="Zhangxd" w:date="2004-09-29T14:08:00Z">
        <w:r>
          <w:rPr>
            <w:rFonts w:ascii="Times New Roman" w:hint="eastAsia"/>
          </w:rPr>
          <w:delText>劳动法典</w:delText>
        </w:r>
      </w:del>
      <w:ins w:id="1030" w:author="Zhangxd" w:date="2004-09-29T14:08:00Z">
        <w:r>
          <w:rPr>
            <w:rFonts w:ascii="Times New Roman" w:hint="eastAsia"/>
          </w:rPr>
          <w:t>劳动法</w:t>
        </w:r>
      </w:ins>
      <w:r>
        <w:rPr>
          <w:rFonts w:ascii="Times New Roman" w:hint="eastAsia"/>
        </w:rPr>
        <w:t>》、《家庭法》和其他法律规定了保障妇女权利的具体形式。乌兹别克斯坦共和国为确保妇女权利提供一系列司法保障：向妇女提供接受教育和职业培训、劳动、获取劳动报酬、职务晋升的平等机会；提供参加社会、政治和文化活动的平等机会；采取专门措施保护妇女劳动和健康；为孕妇和哺乳母亲创造特别的劳动条件；提供法律保护，向母亲和儿童提供包括有报酬假期在内的物质和精神支持。妇女参与国家政治、经济、社会生活的各个领域。</w:t>
      </w:r>
    </w:p>
    <w:p w:rsidR="00000000" w:rsidRDefault="00056D6C">
      <w:pPr>
        <w:tabs>
          <w:tab w:val="left" w:pos="630"/>
        </w:tabs>
        <w:spacing w:after="240" w:line="360" w:lineRule="exact"/>
        <w:jc w:val="both"/>
        <w:rPr>
          <w:rFonts w:ascii="Times New Roman" w:hint="eastAsia"/>
        </w:rPr>
      </w:pPr>
      <w:r>
        <w:rPr>
          <w:rFonts w:ascii="Times New Roman"/>
        </w:rPr>
        <w:t>10</w:t>
      </w:r>
      <w:r>
        <w:rPr>
          <w:rFonts w:ascii="Times New Roman" w:hint="eastAsia"/>
        </w:rPr>
        <w:t>5</w:t>
      </w:r>
      <w:r>
        <w:rPr>
          <w:rFonts w:ascii="Times New Roman"/>
        </w:rPr>
        <w:t>.</w:t>
      </w:r>
      <w:r>
        <w:rPr>
          <w:rFonts w:ascii="Times New Roman" w:hint="eastAsia"/>
        </w:rPr>
        <w:tab/>
      </w:r>
      <w:r>
        <w:rPr>
          <w:rFonts w:ascii="Times New Roman" w:hint="eastAsia"/>
        </w:rPr>
        <w:t>《宪法》第</w:t>
      </w:r>
      <w:r>
        <w:rPr>
          <w:rFonts w:ascii="Times New Roman" w:hint="eastAsia"/>
        </w:rPr>
        <w:t>63</w:t>
      </w:r>
      <w:r>
        <w:rPr>
          <w:rFonts w:ascii="Times New Roman" w:hint="eastAsia"/>
        </w:rPr>
        <w:t>条规定了男女平等</w:t>
      </w:r>
      <w:del w:id="1031" w:author="Zhao" w:date="2004-10-14T10:26:00Z">
        <w:r>
          <w:rPr>
            <w:rFonts w:ascii="Times New Roman" w:hint="eastAsia"/>
          </w:rPr>
          <w:delText>，</w:delText>
        </w:r>
      </w:del>
      <w:ins w:id="1032" w:author="Zhao" w:date="2004-10-14T10:26:00Z">
        <w:r>
          <w:rPr>
            <w:rFonts w:ascii="Times New Roman" w:hint="eastAsia"/>
          </w:rPr>
          <w:t>、</w:t>
        </w:r>
      </w:ins>
      <w:del w:id="1033" w:author="Zhangxd" w:date="2004-09-27T11:08:00Z">
        <w:r>
          <w:rPr>
            <w:rFonts w:ascii="Times New Roman" w:hint="eastAsia"/>
          </w:rPr>
          <w:delText>缔</w:delText>
        </w:r>
        <w:r>
          <w:rPr>
            <w:rFonts w:ascii="Times New Roman" w:hint="eastAsia"/>
          </w:rPr>
          <w:delText>结婚约</w:delText>
        </w:r>
      </w:del>
      <w:ins w:id="1034" w:author="Zhangxd" w:date="2004-09-27T11:08:00Z">
        <w:r>
          <w:rPr>
            <w:rFonts w:ascii="Times New Roman" w:hint="eastAsia"/>
          </w:rPr>
          <w:t>婚姻</w:t>
        </w:r>
      </w:ins>
      <w:r>
        <w:rPr>
          <w:rFonts w:ascii="Times New Roman" w:hint="eastAsia"/>
        </w:rPr>
        <w:t>自由、婚姻双方平等、保护母幼、向家庭提供社会法律保护的原则。乌兹别克斯坦共和国于</w:t>
      </w:r>
      <w:r>
        <w:rPr>
          <w:rFonts w:ascii="Times New Roman" w:hint="eastAsia"/>
        </w:rPr>
        <w:t>1995</w:t>
      </w:r>
      <w:r>
        <w:rPr>
          <w:rFonts w:ascii="Times New Roman" w:hint="eastAsia"/>
        </w:rPr>
        <w:t>年签署了《消除对妇女一切</w:t>
      </w:r>
      <w:ins w:id="1035" w:author="Zhangxd" w:date="2004-09-27T11:08:00Z">
        <w:r>
          <w:rPr>
            <w:rFonts w:ascii="Times New Roman" w:hint="eastAsia"/>
          </w:rPr>
          <w:t>形式</w:t>
        </w:r>
      </w:ins>
      <w:r>
        <w:rPr>
          <w:rFonts w:ascii="Times New Roman" w:hint="eastAsia"/>
        </w:rPr>
        <w:t>歧视公约》，</w:t>
      </w:r>
      <w:r>
        <w:rPr>
          <w:rFonts w:ascii="Times New Roman" w:hint="eastAsia"/>
        </w:rPr>
        <w:t>1999</w:t>
      </w:r>
      <w:r>
        <w:rPr>
          <w:rFonts w:ascii="Times New Roman" w:hint="eastAsia"/>
        </w:rPr>
        <w:t>年向消除对妇女歧视委员会提交了乌兹别克斯坦共和国执行《公约》的初次报告，该报告于</w:t>
      </w:r>
      <w:r>
        <w:rPr>
          <w:rFonts w:ascii="Times New Roman" w:hint="eastAsia"/>
        </w:rPr>
        <w:t>2001</w:t>
      </w:r>
      <w:r>
        <w:rPr>
          <w:rFonts w:ascii="Times New Roman" w:hint="eastAsia"/>
        </w:rPr>
        <w:t>年</w:t>
      </w:r>
      <w:r>
        <w:rPr>
          <w:rFonts w:ascii="Times New Roman" w:hint="eastAsia"/>
        </w:rPr>
        <w:t>1</w:t>
      </w:r>
      <w:r>
        <w:rPr>
          <w:rFonts w:ascii="Times New Roman" w:hint="eastAsia"/>
        </w:rPr>
        <w:t>月</w:t>
      </w:r>
      <w:ins w:id="1036" w:author="Zhangxd" w:date="2004-09-27T11:08:00Z">
        <w:r>
          <w:rPr>
            <w:rFonts w:ascii="Times New Roman" w:hint="eastAsia"/>
          </w:rPr>
          <w:t>被</w:t>
        </w:r>
      </w:ins>
      <w:r>
        <w:rPr>
          <w:rFonts w:ascii="Times New Roman" w:hint="eastAsia"/>
        </w:rPr>
        <w:t>审查。</w:t>
      </w:r>
    </w:p>
    <w:p w:rsidR="00000000" w:rsidRDefault="00056D6C">
      <w:pPr>
        <w:tabs>
          <w:tab w:val="left" w:pos="630"/>
        </w:tabs>
        <w:spacing w:after="240" w:line="360" w:lineRule="exact"/>
        <w:jc w:val="both"/>
        <w:rPr>
          <w:rFonts w:ascii="Times New Roman" w:hint="eastAsia"/>
        </w:rPr>
      </w:pPr>
      <w:r>
        <w:rPr>
          <w:rFonts w:ascii="Times New Roman"/>
        </w:rPr>
        <w:t>106</w:t>
      </w:r>
      <w:ins w:id="1037" w:author="Zhangxd" w:date="2004-09-27T11:08:00Z">
        <w:r>
          <w:rPr>
            <w:rFonts w:ascii="Times New Roman" w:hint="eastAsia"/>
          </w:rPr>
          <w:t>.</w:t>
        </w:r>
      </w:ins>
      <w:r>
        <w:rPr>
          <w:rFonts w:ascii="Times New Roman" w:hint="eastAsia"/>
        </w:rPr>
        <w:tab/>
      </w:r>
      <w:r>
        <w:rPr>
          <w:rFonts w:ascii="Times New Roman" w:hint="eastAsia"/>
        </w:rPr>
        <w:t>妇女必须履行与操持家务</w:t>
      </w:r>
      <w:del w:id="1038" w:author="Zhangxd" w:date="2004-09-27T11:08:00Z">
        <w:r>
          <w:rPr>
            <w:rFonts w:ascii="Times New Roman" w:hint="eastAsia"/>
          </w:rPr>
          <w:delText>的</w:delText>
        </w:r>
      </w:del>
      <w:ins w:id="1039" w:author="Zhangxd" w:date="2004-09-27T11:08:00Z">
        <w:r>
          <w:rPr>
            <w:rFonts w:ascii="Times New Roman" w:hint="eastAsia"/>
          </w:rPr>
          <w:t>和</w:t>
        </w:r>
      </w:ins>
      <w:r>
        <w:rPr>
          <w:rFonts w:ascii="Times New Roman" w:hint="eastAsia"/>
        </w:rPr>
        <w:t>教育子女有关的职责，这在很大程度上</w:t>
      </w:r>
      <w:del w:id="1040" w:author="Zhangxd" w:date="2004-09-29T14:31:00Z">
        <w:r>
          <w:rPr>
            <w:rFonts w:ascii="Times New Roman" w:hint="eastAsia"/>
          </w:rPr>
          <w:delText>决定</w:delText>
        </w:r>
      </w:del>
      <w:ins w:id="1041" w:author="Zhangxd" w:date="2004-10-10T14:39:00Z">
        <w:r>
          <w:rPr>
            <w:rFonts w:ascii="Times New Roman" w:hint="eastAsia"/>
          </w:rPr>
          <w:t>决定</w:t>
        </w:r>
      </w:ins>
      <w:r>
        <w:rPr>
          <w:rFonts w:ascii="Times New Roman" w:hint="eastAsia"/>
        </w:rPr>
        <w:t>了妇女就业的性质。将近</w:t>
      </w:r>
      <w:r>
        <w:rPr>
          <w:rFonts w:ascii="Times New Roman" w:hint="eastAsia"/>
        </w:rPr>
        <w:t>60%</w:t>
      </w:r>
      <w:r>
        <w:rPr>
          <w:rFonts w:ascii="Times New Roman" w:hint="eastAsia"/>
        </w:rPr>
        <w:t>被调查的妇女希望在不完全工时或自由工作制的条件下工作，</w:t>
      </w:r>
      <w:r>
        <w:rPr>
          <w:rFonts w:ascii="Times New Roman" w:hint="eastAsia"/>
        </w:rPr>
        <w:t>21%</w:t>
      </w:r>
      <w:r>
        <w:rPr>
          <w:rFonts w:ascii="Times New Roman" w:hint="eastAsia"/>
        </w:rPr>
        <w:t>被调查的妇女想放弃工作，</w:t>
      </w:r>
      <w:r>
        <w:rPr>
          <w:rFonts w:ascii="Times New Roman" w:hint="eastAsia"/>
        </w:rPr>
        <w:t>14%</w:t>
      </w:r>
      <w:r>
        <w:rPr>
          <w:rFonts w:ascii="Times New Roman" w:hint="eastAsia"/>
        </w:rPr>
        <w:t>的妇女愿意在家工作。据劳动部截止</w:t>
      </w:r>
      <w:r>
        <w:rPr>
          <w:rFonts w:ascii="Times New Roman" w:hint="eastAsia"/>
        </w:rPr>
        <w:t>1999</w:t>
      </w:r>
      <w:r>
        <w:rPr>
          <w:rFonts w:ascii="Times New Roman" w:hint="eastAsia"/>
        </w:rPr>
        <w:t>年初的统计数字，妇女在非生</w:t>
      </w:r>
      <w:r>
        <w:rPr>
          <w:rFonts w:ascii="Times New Roman" w:hint="eastAsia"/>
        </w:rPr>
        <w:t>产</w:t>
      </w:r>
      <w:del w:id="1042" w:author="Zhangxd" w:date="2004-09-27T11:08:00Z">
        <w:r>
          <w:rPr>
            <w:rFonts w:ascii="Times New Roman" w:hint="eastAsia"/>
          </w:rPr>
          <w:delText>的</w:delText>
        </w:r>
      </w:del>
      <w:r>
        <w:rPr>
          <w:rFonts w:ascii="Times New Roman" w:hint="eastAsia"/>
        </w:rPr>
        <w:t>领域部门的参与程度最高：保健（</w:t>
      </w:r>
      <w:r>
        <w:rPr>
          <w:rFonts w:ascii="Times New Roman" w:hint="eastAsia"/>
        </w:rPr>
        <w:t>74%</w:t>
      </w:r>
      <w:r>
        <w:rPr>
          <w:rFonts w:ascii="Times New Roman" w:hint="eastAsia"/>
        </w:rPr>
        <w:t>），保险（</w:t>
      </w:r>
      <w:r>
        <w:rPr>
          <w:rFonts w:ascii="Times New Roman" w:hint="eastAsia"/>
        </w:rPr>
        <w:t>60%</w:t>
      </w:r>
      <w:r>
        <w:rPr>
          <w:rFonts w:ascii="Times New Roman" w:hint="eastAsia"/>
        </w:rPr>
        <w:t>），教育（</w:t>
      </w:r>
      <w:r>
        <w:rPr>
          <w:rFonts w:ascii="Times New Roman" w:hint="eastAsia"/>
        </w:rPr>
        <w:t>58%</w:t>
      </w:r>
      <w:r>
        <w:rPr>
          <w:rFonts w:ascii="Times New Roman" w:hint="eastAsia"/>
        </w:rPr>
        <w:t>），文化（</w:t>
      </w:r>
      <w:r>
        <w:rPr>
          <w:rFonts w:ascii="Times New Roman" w:hint="eastAsia"/>
        </w:rPr>
        <w:t>53%</w:t>
      </w:r>
      <w:r>
        <w:rPr>
          <w:rFonts w:ascii="Times New Roman" w:hint="eastAsia"/>
        </w:rPr>
        <w:t>）。男子劳动占优势的行业是运输业（</w:t>
      </w:r>
      <w:r>
        <w:rPr>
          <w:rFonts w:ascii="Times New Roman" w:hint="eastAsia"/>
        </w:rPr>
        <w:t>87%</w:t>
      </w:r>
      <w:r>
        <w:rPr>
          <w:rFonts w:ascii="Times New Roman" w:hint="eastAsia"/>
        </w:rPr>
        <w:t>），建筑业（</w:t>
      </w:r>
      <w:r>
        <w:rPr>
          <w:rFonts w:ascii="Times New Roman" w:hint="eastAsia"/>
        </w:rPr>
        <w:t>88%</w:t>
      </w:r>
      <w:r>
        <w:rPr>
          <w:rFonts w:ascii="Times New Roman" w:hint="eastAsia"/>
        </w:rPr>
        <w:t>），林业（</w:t>
      </w:r>
      <w:r>
        <w:rPr>
          <w:rFonts w:ascii="Times New Roman" w:hint="eastAsia"/>
        </w:rPr>
        <w:t>76%</w:t>
      </w:r>
      <w:r>
        <w:rPr>
          <w:rFonts w:ascii="Times New Roman" w:hint="eastAsia"/>
        </w:rPr>
        <w:t>），住宅公用事业（</w:t>
      </w:r>
      <w:r>
        <w:rPr>
          <w:rFonts w:ascii="Times New Roman" w:hint="eastAsia"/>
        </w:rPr>
        <w:t>63%</w:t>
      </w:r>
      <w:r>
        <w:rPr>
          <w:rFonts w:ascii="Times New Roman" w:hint="eastAsia"/>
        </w:rPr>
        <w:t>），在其他部门——工业、农业、科学、交通等部门中，妇女所占的比例为</w:t>
      </w:r>
      <w:r>
        <w:rPr>
          <w:rFonts w:ascii="Times New Roman" w:hint="eastAsia"/>
        </w:rPr>
        <w:t>40%</w:t>
      </w:r>
      <w:r>
        <w:rPr>
          <w:rFonts w:ascii="Times New Roman" w:hint="eastAsia"/>
        </w:rPr>
        <w:t>到</w:t>
      </w:r>
      <w:r>
        <w:rPr>
          <w:rFonts w:ascii="Times New Roman" w:hint="eastAsia"/>
        </w:rPr>
        <w:t>52%</w:t>
      </w:r>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107.</w:t>
      </w:r>
      <w:r>
        <w:rPr>
          <w:rFonts w:ascii="Times New Roman" w:hint="eastAsia"/>
        </w:rPr>
        <w:tab/>
      </w:r>
      <w:r>
        <w:rPr>
          <w:rFonts w:ascii="Times New Roman" w:hint="eastAsia"/>
        </w:rPr>
        <w:t>除了部门分化以外还存在着性别方面的就业结构职业差别。例如，在机器制造、金属加工和仪表制造业中，男人大多从事使用机器和机械的高</w:t>
      </w:r>
      <w:ins w:id="1043" w:author="Zhangxd" w:date="2004-09-27T11:09:00Z">
        <w:r>
          <w:rPr>
            <w:rFonts w:ascii="Times New Roman" w:hint="eastAsia"/>
          </w:rPr>
          <w:t>技能</w:t>
        </w:r>
      </w:ins>
      <w:del w:id="1044" w:author="Zhangxd" w:date="2004-09-27T11:09:00Z">
        <w:r>
          <w:rPr>
            <w:rFonts w:ascii="Times New Roman" w:hint="eastAsia"/>
          </w:rPr>
          <w:delText>机</w:delText>
        </w:r>
      </w:del>
      <w:del w:id="1045" w:author="Zhangxd" w:date="2004-09-27T11:08:00Z">
        <w:r>
          <w:rPr>
            <w:rFonts w:ascii="Times New Roman" w:hint="eastAsia"/>
          </w:rPr>
          <w:delText>能</w:delText>
        </w:r>
      </w:del>
      <w:r>
        <w:rPr>
          <w:rFonts w:ascii="Times New Roman" w:hint="eastAsia"/>
        </w:rPr>
        <w:t>手工劳动（机床工</w:t>
      </w:r>
      <w:del w:id="1046" w:author="Zhao" w:date="2004-10-14T10:26:00Z">
        <w:r>
          <w:rPr>
            <w:rFonts w:ascii="Times New Roman" w:hint="eastAsia"/>
          </w:rPr>
          <w:delText>，</w:delText>
        </w:r>
      </w:del>
      <w:ins w:id="1047" w:author="Zhao" w:date="2004-10-14T10:26:00Z">
        <w:r>
          <w:rPr>
            <w:rFonts w:ascii="Times New Roman" w:hint="eastAsia"/>
          </w:rPr>
          <w:t>、</w:t>
        </w:r>
      </w:ins>
      <w:r>
        <w:rPr>
          <w:rFonts w:ascii="Times New Roman" w:hint="eastAsia"/>
        </w:rPr>
        <w:t>调试工</w:t>
      </w:r>
      <w:del w:id="1048" w:author="Zhao" w:date="2004-10-14T10:26:00Z">
        <w:r>
          <w:rPr>
            <w:rFonts w:ascii="Times New Roman" w:hint="eastAsia"/>
          </w:rPr>
          <w:delText>，</w:delText>
        </w:r>
      </w:del>
      <w:ins w:id="1049" w:author="Zhao" w:date="2004-10-14T10:26:00Z">
        <w:r>
          <w:rPr>
            <w:rFonts w:ascii="Times New Roman" w:hint="eastAsia"/>
          </w:rPr>
          <w:t>、</w:t>
        </w:r>
      </w:ins>
      <w:r>
        <w:rPr>
          <w:rFonts w:ascii="Times New Roman" w:hint="eastAsia"/>
        </w:rPr>
        <w:t>司机</w:t>
      </w:r>
      <w:del w:id="1050" w:author="Zhao" w:date="2004-10-14T10:26:00Z">
        <w:r>
          <w:rPr>
            <w:rFonts w:ascii="Times New Roman" w:hint="eastAsia"/>
          </w:rPr>
          <w:delText>，</w:delText>
        </w:r>
      </w:del>
      <w:ins w:id="1051" w:author="Zhao" w:date="2004-10-14T10:26:00Z">
        <w:r>
          <w:rPr>
            <w:rFonts w:ascii="Times New Roman" w:hint="eastAsia"/>
          </w:rPr>
          <w:t>、</w:t>
        </w:r>
      </w:ins>
      <w:r>
        <w:rPr>
          <w:rFonts w:ascii="Times New Roman" w:hint="eastAsia"/>
        </w:rPr>
        <w:t>修理工等），而</w:t>
      </w:r>
      <w:ins w:id="1052" w:author="Zhangxd" w:date="2004-09-27T11:09:00Z">
        <w:r>
          <w:rPr>
            <w:rFonts w:ascii="Times New Roman" w:hint="eastAsia"/>
          </w:rPr>
          <w:t>在这些行业</w:t>
        </w:r>
      </w:ins>
      <w:del w:id="1053" w:author="Zhangxd" w:date="2004-09-27T11:09:00Z">
        <w:r>
          <w:rPr>
            <w:rFonts w:ascii="Times New Roman" w:hint="eastAsia"/>
          </w:rPr>
          <w:delText>有</w:delText>
        </w:r>
      </w:del>
      <w:r>
        <w:rPr>
          <w:rFonts w:ascii="Times New Roman" w:hint="eastAsia"/>
        </w:rPr>
        <w:t>工作的妇女主要从事产品组装</w:t>
      </w:r>
      <w:del w:id="1054" w:author="Zhao" w:date="2004-10-14T10:26:00Z">
        <w:r>
          <w:rPr>
            <w:rFonts w:ascii="Times New Roman" w:hint="eastAsia"/>
          </w:rPr>
          <w:delText>，</w:delText>
        </w:r>
      </w:del>
      <w:ins w:id="1055" w:author="Zhao" w:date="2004-10-14T10:26:00Z">
        <w:r>
          <w:rPr>
            <w:rFonts w:ascii="Times New Roman" w:hint="eastAsia"/>
          </w:rPr>
          <w:t>、</w:t>
        </w:r>
      </w:ins>
      <w:r>
        <w:rPr>
          <w:rFonts w:ascii="Times New Roman" w:hint="eastAsia"/>
        </w:rPr>
        <w:t>作标记</w:t>
      </w:r>
      <w:r>
        <w:rPr>
          <w:rFonts w:ascii="Times New Roman" w:hint="eastAsia"/>
        </w:rPr>
        <w:t>和包装等工种。</w:t>
      </w:r>
    </w:p>
    <w:p w:rsidR="00000000" w:rsidRDefault="00056D6C">
      <w:pPr>
        <w:pStyle w:val="DualTxt"/>
        <w:keepNe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按</w:t>
      </w:r>
      <w:ins w:id="1056" w:author="Zhangxd" w:date="2004-09-27T11:09:00Z">
        <w:r>
          <w:rPr>
            <w:rFonts w:ascii="Times New Roman" w:eastAsia="KaiTi_GB2312" w:hint="eastAsia"/>
          </w:rPr>
          <w:t>经济</w:t>
        </w:r>
      </w:ins>
      <w:del w:id="1057" w:author="Zhangxd" w:date="2004-09-27T11:09:00Z">
        <w:r>
          <w:rPr>
            <w:rFonts w:ascii="Times New Roman" w:eastAsia="KaiTi_GB2312" w:hint="eastAsia"/>
          </w:rPr>
          <w:delText>就业</w:delText>
        </w:r>
      </w:del>
      <w:r>
        <w:rPr>
          <w:rFonts w:ascii="Times New Roman" w:eastAsia="KaiTi_GB2312" w:hint="eastAsia"/>
        </w:rPr>
        <w:t>部门分配劳动工资</w:t>
      </w:r>
    </w:p>
    <w:p w:rsidR="00000000" w:rsidRDefault="00056D6C">
      <w:pPr>
        <w:keepNext/>
        <w:tabs>
          <w:tab w:val="left" w:pos="630"/>
        </w:tabs>
        <w:spacing w:after="240" w:line="360" w:lineRule="exact"/>
        <w:jc w:val="both"/>
        <w:rPr>
          <w:rFonts w:ascii="Times New Roman" w:hint="eastAsia"/>
        </w:rPr>
      </w:pPr>
      <w:r>
        <w:rPr>
          <w:rFonts w:ascii="Times New Roman"/>
        </w:rPr>
        <w:t>108.</w:t>
      </w:r>
      <w:r>
        <w:rPr>
          <w:rFonts w:ascii="Times New Roman" w:hint="eastAsia"/>
        </w:rPr>
        <w:tab/>
        <w:t>2003</w:t>
      </w:r>
      <w:ins w:id="1058" w:author="Zhangxd" w:date="2004-09-27T11:09:00Z">
        <w:r>
          <w:rPr>
            <w:rFonts w:ascii="Times New Roman" w:hint="eastAsia"/>
          </w:rPr>
          <w:t>年，</w:t>
        </w:r>
      </w:ins>
      <w:del w:id="1059" w:author="Zhangxd" w:date="2004-09-27T11:09:00Z">
        <w:r>
          <w:rPr>
            <w:rFonts w:ascii="Times New Roman" w:hint="eastAsia"/>
          </w:rPr>
          <w:delText>和</w:delText>
        </w:r>
      </w:del>
      <w:r>
        <w:rPr>
          <w:rFonts w:ascii="Times New Roman" w:hint="eastAsia"/>
        </w:rPr>
        <w:t>共和国</w:t>
      </w:r>
      <w:del w:id="1060" w:author="Zhangxd" w:date="2004-09-29T14:24:00Z">
        <w:r>
          <w:rPr>
            <w:rFonts w:ascii="Times New Roman" w:hint="eastAsia"/>
          </w:rPr>
          <w:delText>工作人员</w:delText>
        </w:r>
      </w:del>
      <w:ins w:id="1061" w:author="Zhangxd" w:date="2004-09-29T14:24:00Z">
        <w:r>
          <w:rPr>
            <w:rFonts w:ascii="Times New Roman" w:hint="eastAsia"/>
          </w:rPr>
          <w:t>工人</w:t>
        </w:r>
      </w:ins>
      <w:r>
        <w:rPr>
          <w:rFonts w:ascii="Times New Roman" w:hint="eastAsia"/>
        </w:rPr>
        <w:t>的月平均劳动工资为</w:t>
      </w:r>
      <w:r>
        <w:rPr>
          <w:rFonts w:ascii="Times New Roman" w:hint="eastAsia"/>
        </w:rPr>
        <w:t>3</w:t>
      </w:r>
      <w:ins w:id="1062" w:author="Zhao" w:date="2004-10-14T10:26:00Z">
        <w:r>
          <w:rPr>
            <w:rFonts w:ascii="Times New Roman" w:hint="eastAsia"/>
          </w:rPr>
          <w:t xml:space="preserve"> </w:t>
        </w:r>
      </w:ins>
      <w:r>
        <w:rPr>
          <w:rFonts w:ascii="Times New Roman" w:hint="eastAsia"/>
        </w:rPr>
        <w:t>589</w:t>
      </w:r>
      <w:r>
        <w:rPr>
          <w:rFonts w:ascii="Times New Roman"/>
        </w:rPr>
        <w:t>.</w:t>
      </w:r>
      <w:r>
        <w:rPr>
          <w:rFonts w:ascii="Times New Roman" w:hint="eastAsia"/>
        </w:rPr>
        <w:t>8</w:t>
      </w:r>
      <w:r>
        <w:rPr>
          <w:rFonts w:ascii="Times New Roman" w:hint="eastAsia"/>
        </w:rPr>
        <w:t>苏姆。在金融、信贷和保险业工作的妇女</w:t>
      </w:r>
      <w:del w:id="1063" w:author="Zhangxd" w:date="2004-09-27T11:09:00Z">
        <w:r>
          <w:rPr>
            <w:rFonts w:ascii="Times New Roman" w:hint="eastAsia"/>
          </w:rPr>
          <w:delText>目</w:delText>
        </w:r>
      </w:del>
      <w:r>
        <w:rPr>
          <w:rFonts w:ascii="Times New Roman" w:hint="eastAsia"/>
        </w:rPr>
        <w:t>的</w:t>
      </w:r>
      <w:ins w:id="1064" w:author="Zhangxd" w:date="2004-09-27T11:09:00Z">
        <w:r>
          <w:rPr>
            <w:rFonts w:ascii="Times New Roman" w:hint="eastAsia"/>
          </w:rPr>
          <w:t>月平均</w:t>
        </w:r>
      </w:ins>
      <w:r>
        <w:rPr>
          <w:rFonts w:ascii="Times New Roman" w:hint="eastAsia"/>
        </w:rPr>
        <w:t>劳动工资水平最高，在运输业工作的妇女</w:t>
      </w:r>
      <w:ins w:id="1065" w:author="Zhangxd" w:date="2004-09-27T11:09:00Z">
        <w:r>
          <w:rPr>
            <w:rFonts w:ascii="Times New Roman" w:hint="eastAsia"/>
          </w:rPr>
          <w:t>月</w:t>
        </w:r>
      </w:ins>
      <w:r>
        <w:rPr>
          <w:rFonts w:ascii="Times New Roman" w:hint="eastAsia"/>
        </w:rPr>
        <w:t>均工资为</w:t>
      </w:r>
      <w:r>
        <w:rPr>
          <w:rFonts w:ascii="Times New Roman" w:hint="eastAsia"/>
        </w:rPr>
        <w:t>6</w:t>
      </w:r>
      <w:ins w:id="1066" w:author="Zhao" w:date="2004-10-14T10:26:00Z">
        <w:r>
          <w:rPr>
            <w:rFonts w:ascii="Times New Roman" w:hint="eastAsia"/>
          </w:rPr>
          <w:t xml:space="preserve"> </w:t>
        </w:r>
      </w:ins>
      <w:r>
        <w:rPr>
          <w:rFonts w:ascii="Times New Roman" w:hint="eastAsia"/>
        </w:rPr>
        <w:t>364</w:t>
      </w:r>
      <w:r>
        <w:rPr>
          <w:rFonts w:ascii="Times New Roman"/>
        </w:rPr>
        <w:t>.1</w:t>
      </w:r>
      <w:r>
        <w:rPr>
          <w:rFonts w:ascii="Times New Roman" w:hint="eastAsia"/>
        </w:rPr>
        <w:t>苏姆，建筑业——</w:t>
      </w:r>
      <w:r>
        <w:rPr>
          <w:rFonts w:ascii="Times New Roman" w:hint="eastAsia"/>
        </w:rPr>
        <w:t>4</w:t>
      </w:r>
      <w:ins w:id="1067" w:author="Zhao" w:date="2004-10-14T10:26:00Z">
        <w:r>
          <w:rPr>
            <w:rFonts w:ascii="Times New Roman" w:hint="eastAsia"/>
          </w:rPr>
          <w:t xml:space="preserve"> </w:t>
        </w:r>
      </w:ins>
      <w:r>
        <w:rPr>
          <w:rFonts w:ascii="Times New Roman" w:hint="eastAsia"/>
        </w:rPr>
        <w:t>5</w:t>
      </w:r>
      <w:r>
        <w:rPr>
          <w:rFonts w:ascii="Times New Roman"/>
        </w:rPr>
        <w:t>66.2</w:t>
      </w:r>
      <w:r>
        <w:rPr>
          <w:rFonts w:ascii="Times New Roman" w:hint="eastAsia"/>
        </w:rPr>
        <w:t>苏姆，工业——</w:t>
      </w:r>
      <w:r>
        <w:rPr>
          <w:rFonts w:ascii="Times New Roman" w:hint="eastAsia"/>
        </w:rPr>
        <w:t>4</w:t>
      </w:r>
      <w:ins w:id="1068" w:author="Zhao" w:date="2004-10-14T10:26:00Z">
        <w:r>
          <w:rPr>
            <w:rFonts w:ascii="Times New Roman" w:hint="eastAsia"/>
          </w:rPr>
          <w:t xml:space="preserve"> </w:t>
        </w:r>
      </w:ins>
      <w:r>
        <w:rPr>
          <w:rFonts w:ascii="Times New Roman" w:hint="eastAsia"/>
        </w:rPr>
        <w:t>195</w:t>
      </w:r>
      <w:r>
        <w:rPr>
          <w:rFonts w:ascii="Times New Roman"/>
        </w:rPr>
        <w:t>.3</w:t>
      </w:r>
      <w:r>
        <w:rPr>
          <w:rFonts w:ascii="Times New Roman" w:hint="eastAsia"/>
        </w:rPr>
        <w:t>苏姆。在非生产经济部门，妇女的月平均劳动工资稍低一些。在卫生保健、体育运动、社会保障部门工作的妇女月均工资为</w:t>
      </w:r>
      <w:r>
        <w:rPr>
          <w:rFonts w:ascii="Times New Roman" w:hint="eastAsia"/>
        </w:rPr>
        <w:t>2</w:t>
      </w:r>
      <w:ins w:id="1069" w:author="Zhao" w:date="2004-10-14T10:26:00Z">
        <w:r>
          <w:rPr>
            <w:rFonts w:ascii="Times New Roman" w:hint="eastAsia"/>
          </w:rPr>
          <w:t xml:space="preserve"> </w:t>
        </w:r>
      </w:ins>
      <w:r>
        <w:rPr>
          <w:rFonts w:ascii="Times New Roman" w:hint="eastAsia"/>
        </w:rPr>
        <w:t>211</w:t>
      </w:r>
      <w:r>
        <w:rPr>
          <w:rFonts w:ascii="Times New Roman"/>
        </w:rPr>
        <w:t>.2</w:t>
      </w:r>
      <w:r>
        <w:rPr>
          <w:rFonts w:ascii="Times New Roman" w:hint="eastAsia"/>
        </w:rPr>
        <w:t>苏姆，</w:t>
      </w:r>
      <w:del w:id="1070" w:author="Zhangxd" w:date="2004-10-11T08:36:00Z">
        <w:r>
          <w:rPr>
            <w:rFonts w:ascii="Times New Roman" w:hint="eastAsia"/>
          </w:rPr>
          <w:delText>全民教育</w:delText>
        </w:r>
      </w:del>
      <w:ins w:id="1071" w:author="Zhangxd" w:date="2004-10-11T08:36:00Z">
        <w:r>
          <w:rPr>
            <w:rFonts w:ascii="Times New Roman" w:hint="eastAsia"/>
          </w:rPr>
          <w:t>大众教育部</w:t>
        </w:r>
      </w:ins>
      <w:ins w:id="1072" w:author="Zhangxd" w:date="2004-09-27T11:10:00Z">
        <w:r>
          <w:rPr>
            <w:rFonts w:ascii="Times New Roman" w:hint="eastAsia"/>
          </w:rPr>
          <w:t>门</w:t>
        </w:r>
      </w:ins>
      <w:del w:id="1073" w:author="Zhangxd" w:date="2004-09-27T11:10:00Z">
        <w:r>
          <w:rPr>
            <w:rFonts w:ascii="Times New Roman" w:hint="eastAsia"/>
          </w:rPr>
          <w:delText>部厅</w:delText>
        </w:r>
      </w:del>
      <w:r>
        <w:rPr>
          <w:rFonts w:ascii="Times New Roman" w:hint="eastAsia"/>
        </w:rPr>
        <w:t>——</w:t>
      </w:r>
      <w:r>
        <w:rPr>
          <w:rFonts w:ascii="Times New Roman" w:hint="eastAsia"/>
        </w:rPr>
        <w:t>2</w:t>
      </w:r>
      <w:ins w:id="1074" w:author="Zhao" w:date="2004-10-14T10:26:00Z">
        <w:r>
          <w:rPr>
            <w:rFonts w:ascii="Times New Roman" w:hint="eastAsia"/>
          </w:rPr>
          <w:t xml:space="preserve"> </w:t>
        </w:r>
      </w:ins>
      <w:r>
        <w:rPr>
          <w:rFonts w:ascii="Times New Roman"/>
        </w:rPr>
        <w:t>333.2</w:t>
      </w:r>
      <w:r>
        <w:rPr>
          <w:rFonts w:ascii="Times New Roman" w:hint="eastAsia"/>
        </w:rPr>
        <w:t>苏姆，农业部门为</w:t>
      </w:r>
      <w:r>
        <w:rPr>
          <w:rFonts w:ascii="Times New Roman"/>
        </w:rPr>
        <w:t>1</w:t>
      </w:r>
      <w:ins w:id="1075" w:author="Zhao" w:date="2004-10-14T10:26:00Z">
        <w:r>
          <w:rPr>
            <w:rFonts w:ascii="Times New Roman" w:hint="eastAsia"/>
          </w:rPr>
          <w:t xml:space="preserve"> </w:t>
        </w:r>
      </w:ins>
      <w:r>
        <w:rPr>
          <w:rFonts w:ascii="Times New Roman"/>
        </w:rPr>
        <w:t>676</w:t>
      </w:r>
      <w:ins w:id="1076" w:author="Zhangxd" w:date="2004-09-27T11:10:00Z">
        <w:r>
          <w:rPr>
            <w:rFonts w:ascii="Times New Roman" w:hint="eastAsia"/>
          </w:rPr>
          <w:t>.0</w:t>
        </w:r>
      </w:ins>
      <w:r>
        <w:rPr>
          <w:rFonts w:ascii="Times New Roman" w:hint="eastAsia"/>
        </w:rPr>
        <w:t>苏姆。</w:t>
      </w:r>
    </w:p>
    <w:p w:rsidR="00000000" w:rsidRDefault="00056D6C">
      <w:pPr>
        <w:tabs>
          <w:tab w:val="left" w:pos="630"/>
        </w:tabs>
        <w:spacing w:after="240" w:line="360" w:lineRule="exact"/>
        <w:jc w:val="both"/>
        <w:rPr>
          <w:rFonts w:ascii="Times New Roman" w:hint="eastAsia"/>
        </w:rPr>
      </w:pPr>
      <w:r>
        <w:rPr>
          <w:rFonts w:ascii="Times New Roman"/>
        </w:rPr>
        <w:t>109.</w:t>
      </w:r>
      <w:r>
        <w:rPr>
          <w:rFonts w:ascii="Times New Roman" w:hint="eastAsia"/>
        </w:rPr>
        <w:tab/>
      </w:r>
      <w:r>
        <w:rPr>
          <w:rFonts w:ascii="Times New Roman" w:hint="eastAsia"/>
        </w:rPr>
        <w:t>造成这种状况</w:t>
      </w:r>
      <w:r>
        <w:rPr>
          <w:rFonts w:ascii="Times New Roman" w:hint="eastAsia"/>
        </w:rPr>
        <w:t>的</w:t>
      </w:r>
      <w:ins w:id="1077" w:author="Zhangxd" w:date="2004-09-27T11:10:00Z">
        <w:r>
          <w:rPr>
            <w:rFonts w:ascii="Times New Roman" w:hint="eastAsia"/>
          </w:rPr>
          <w:t>原因</w:t>
        </w:r>
      </w:ins>
      <w:del w:id="1078" w:author="Zhangxd" w:date="2004-09-27T11:10:00Z">
        <w:r>
          <w:rPr>
            <w:rFonts w:ascii="Times New Roman" w:hint="eastAsia"/>
          </w:rPr>
          <w:delText>原</w:delText>
        </w:r>
      </w:del>
      <w:r>
        <w:rPr>
          <w:rFonts w:ascii="Times New Roman" w:hint="eastAsia"/>
        </w:rPr>
        <w:t>首先是</w:t>
      </w:r>
      <w:del w:id="1079" w:author="Zhangxd" w:date="2004-09-27T11:10:00Z">
        <w:r>
          <w:rPr>
            <w:rFonts w:ascii="Times New Roman" w:hint="eastAsia"/>
          </w:rPr>
          <w:delText>因为</w:delText>
        </w:r>
      </w:del>
      <w:r>
        <w:rPr>
          <w:rFonts w:ascii="Times New Roman" w:hint="eastAsia"/>
        </w:rPr>
        <w:t>大部分妇女在由国家预算拨款的部门（教育</w:t>
      </w:r>
      <w:del w:id="1080" w:author="Zhao" w:date="2004-10-14T10:26:00Z">
        <w:r>
          <w:rPr>
            <w:rFonts w:ascii="Times New Roman" w:hint="eastAsia"/>
          </w:rPr>
          <w:delText>，</w:delText>
        </w:r>
      </w:del>
      <w:ins w:id="1081" w:author="Zhao" w:date="2004-10-14T10:26:00Z">
        <w:r>
          <w:rPr>
            <w:rFonts w:ascii="Times New Roman" w:hint="eastAsia"/>
          </w:rPr>
          <w:t>、</w:t>
        </w:r>
      </w:ins>
      <w:r>
        <w:rPr>
          <w:rFonts w:ascii="Times New Roman" w:hint="eastAsia"/>
        </w:rPr>
        <w:t>卫生保健</w:t>
      </w:r>
      <w:del w:id="1082" w:author="Zhao" w:date="2004-10-14T10:26:00Z">
        <w:r>
          <w:rPr>
            <w:rFonts w:ascii="Times New Roman" w:hint="eastAsia"/>
          </w:rPr>
          <w:delText>，</w:delText>
        </w:r>
      </w:del>
      <w:ins w:id="1083" w:author="Zhao" w:date="2004-10-14T10:26:00Z">
        <w:r>
          <w:rPr>
            <w:rFonts w:ascii="Times New Roman" w:hint="eastAsia"/>
          </w:rPr>
          <w:t>、</w:t>
        </w:r>
      </w:ins>
      <w:r>
        <w:rPr>
          <w:rFonts w:ascii="Times New Roman" w:hint="eastAsia"/>
        </w:rPr>
        <w:t>科学</w:t>
      </w:r>
      <w:del w:id="1084" w:author="Zhao" w:date="2004-10-14T10:26:00Z">
        <w:r>
          <w:rPr>
            <w:rFonts w:ascii="Times New Roman" w:hint="eastAsia"/>
          </w:rPr>
          <w:delText>，</w:delText>
        </w:r>
      </w:del>
      <w:ins w:id="1085" w:author="Zhao" w:date="2004-10-14T10:26:00Z">
        <w:r>
          <w:rPr>
            <w:rFonts w:ascii="Times New Roman" w:hint="eastAsia"/>
          </w:rPr>
          <w:t>、</w:t>
        </w:r>
      </w:ins>
      <w:r>
        <w:rPr>
          <w:rFonts w:ascii="Times New Roman" w:hint="eastAsia"/>
        </w:rPr>
        <w:t>管理机关</w:t>
      </w:r>
      <w:del w:id="1086" w:author="Zhao" w:date="2004-10-14T10:26:00Z">
        <w:r>
          <w:rPr>
            <w:rFonts w:ascii="Times New Roman" w:hint="eastAsia"/>
          </w:rPr>
          <w:delText>，</w:delText>
        </w:r>
      </w:del>
      <w:ins w:id="1087" w:author="Zhao" w:date="2004-10-14T10:26:00Z">
        <w:r>
          <w:rPr>
            <w:rFonts w:ascii="Times New Roman" w:hint="eastAsia"/>
          </w:rPr>
          <w:t>、</w:t>
        </w:r>
      </w:ins>
      <w:r>
        <w:rPr>
          <w:rFonts w:ascii="Times New Roman" w:hint="eastAsia"/>
        </w:rPr>
        <w:t>艺术）工作，这些部门的劳动工资仍然较低，技能水平更低，因而劳动生产率和妇女二次就业</w:t>
      </w:r>
      <w:del w:id="1088" w:author="Zhangxd" w:date="2004-09-27T11:10:00Z">
        <w:r>
          <w:rPr>
            <w:rFonts w:ascii="Times New Roman" w:hint="eastAsia"/>
          </w:rPr>
          <w:delText>的机会</w:delText>
        </w:r>
      </w:del>
      <w:ins w:id="1089" w:author="Zhangxd" w:date="2004-09-27T11:10:00Z">
        <w:r>
          <w:rPr>
            <w:rFonts w:ascii="Times New Roman" w:hint="eastAsia"/>
          </w:rPr>
          <w:t>率</w:t>
        </w:r>
      </w:ins>
      <w:r>
        <w:rPr>
          <w:rFonts w:ascii="Times New Roman" w:hint="eastAsia"/>
        </w:rPr>
        <w:t>更低。</w:t>
      </w:r>
    </w:p>
    <w:p w:rsidR="00000000" w:rsidRDefault="00056D6C">
      <w:pPr>
        <w:tabs>
          <w:tab w:val="left" w:pos="630"/>
        </w:tabs>
        <w:spacing w:after="240" w:line="360" w:lineRule="exact"/>
        <w:jc w:val="both"/>
        <w:rPr>
          <w:rFonts w:ascii="Times New Roman" w:hint="eastAsia"/>
        </w:rPr>
      </w:pPr>
      <w:r>
        <w:rPr>
          <w:rFonts w:ascii="Times New Roman"/>
        </w:rPr>
        <w:t>110.</w:t>
      </w:r>
      <w:r>
        <w:rPr>
          <w:rFonts w:ascii="Times New Roman"/>
        </w:rPr>
        <w:tab/>
      </w:r>
      <w:r>
        <w:rPr>
          <w:rFonts w:ascii="Times New Roman" w:hint="eastAsia"/>
        </w:rPr>
        <w:t>在多子女家庭中，妇女照看</w:t>
      </w:r>
      <w:ins w:id="1090" w:author="Zhangxd" w:date="2004-09-27T11:11:00Z">
        <w:r>
          <w:rPr>
            <w:rFonts w:ascii="Times New Roman" w:hint="eastAsia"/>
          </w:rPr>
          <w:t>子女</w:t>
        </w:r>
      </w:ins>
      <w:del w:id="1091" w:author="Zhangxd" w:date="2004-09-27T11:11:00Z">
        <w:r>
          <w:rPr>
            <w:rFonts w:ascii="Times New Roman" w:hint="eastAsia"/>
          </w:rPr>
          <w:delText>子</w:delText>
        </w:r>
      </w:del>
      <w:r>
        <w:rPr>
          <w:rFonts w:ascii="Times New Roman" w:hint="eastAsia"/>
        </w:rPr>
        <w:t>和操持家务的负担更重，提高职业技能的机会更少。同一时间调查的结果显示。</w:t>
      </w:r>
      <w:r>
        <w:rPr>
          <w:rFonts w:ascii="Times New Roman" w:hint="eastAsia"/>
        </w:rPr>
        <w:t>67%</w:t>
      </w:r>
      <w:r>
        <w:rPr>
          <w:rFonts w:ascii="Times New Roman" w:hint="eastAsia"/>
        </w:rPr>
        <w:t>的妇女因为劳动工资不满意想调换工作，</w:t>
      </w:r>
      <w:r>
        <w:rPr>
          <w:rFonts w:ascii="Times New Roman" w:hint="eastAsia"/>
        </w:rPr>
        <w:t>19%</w:t>
      </w:r>
      <w:del w:id="1092" w:author="Zhao" w:date="2004-10-14T10:26:00Z">
        <w:r>
          <w:rPr>
            <w:rFonts w:ascii="Times New Roman" w:hint="eastAsia"/>
          </w:rPr>
          <w:delText>——</w:delText>
        </w:r>
      </w:del>
      <w:ins w:id="1093" w:author="Zhangxd" w:date="2004-09-27T11:11:00Z">
        <w:r>
          <w:rPr>
            <w:rFonts w:ascii="Times New Roman" w:hint="eastAsia"/>
          </w:rPr>
          <w:t>是</w:t>
        </w:r>
      </w:ins>
      <w:r>
        <w:rPr>
          <w:rFonts w:ascii="Times New Roman" w:hint="eastAsia"/>
        </w:rPr>
        <w:t>由于繁重的劳动条件，</w:t>
      </w:r>
      <w:r>
        <w:rPr>
          <w:rFonts w:ascii="Times New Roman" w:hint="eastAsia"/>
        </w:rPr>
        <w:t>24%</w:t>
      </w:r>
      <w:r>
        <w:rPr>
          <w:rFonts w:ascii="Times New Roman" w:hint="eastAsia"/>
        </w:rPr>
        <w:t>的妇女对工作地点的劳动条件</w:t>
      </w:r>
      <w:del w:id="1094" w:author="Zhao" w:date="2004-10-14T10:21:00Z">
        <w:r>
          <w:rPr>
            <w:rFonts w:ascii="Times New Roman" w:hint="eastAsia"/>
          </w:rPr>
          <w:delText>作出</w:delText>
        </w:r>
      </w:del>
      <w:ins w:id="1095" w:author="Zhao" w:date="2004-10-14T10:21:00Z">
        <w:r>
          <w:rPr>
            <w:rFonts w:ascii="Times New Roman" w:hint="eastAsia"/>
          </w:rPr>
          <w:t>做出</w:t>
        </w:r>
      </w:ins>
      <w:r>
        <w:rPr>
          <w:rFonts w:ascii="Times New Roman" w:hint="eastAsia"/>
        </w:rPr>
        <w:t>否定评价</w:t>
      </w:r>
      <w:ins w:id="1096" w:author="Zhangxd" w:date="2004-09-27T11:11:00Z">
        <w:r>
          <w:rPr>
            <w:rFonts w:ascii="Times New Roman" w:hint="eastAsia"/>
          </w:rPr>
          <w:t>。</w:t>
        </w:r>
      </w:ins>
      <w:del w:id="1097" w:author="Zhangxd" w:date="2004-09-27T11:11:00Z">
        <w:r>
          <w:rPr>
            <w:rFonts w:ascii="Times New Roman" w:hint="eastAsia"/>
          </w:rPr>
          <w:delText>，</w:delText>
        </w:r>
      </w:del>
      <w:r>
        <w:rPr>
          <w:rFonts w:ascii="Times New Roman" w:hint="eastAsia"/>
        </w:rPr>
        <w:t>将近</w:t>
      </w:r>
      <w:r>
        <w:rPr>
          <w:rFonts w:ascii="Times New Roman" w:hint="eastAsia"/>
        </w:rPr>
        <w:t>34%</w:t>
      </w:r>
      <w:ins w:id="1098" w:author="Zhangxd" w:date="2004-09-27T11:11:00Z">
        <w:r>
          <w:rPr>
            <w:rFonts w:ascii="Times New Roman" w:hint="eastAsia"/>
          </w:rPr>
          <w:t>的</w:t>
        </w:r>
      </w:ins>
      <w:r>
        <w:rPr>
          <w:rFonts w:ascii="Times New Roman" w:hint="eastAsia"/>
        </w:rPr>
        <w:t>被调查者在与其技能不相符的岗位工作，</w:t>
      </w:r>
      <w:r>
        <w:rPr>
          <w:rFonts w:ascii="Times New Roman" w:hint="eastAsia"/>
        </w:rPr>
        <w:t>74%</w:t>
      </w:r>
      <w:r>
        <w:rPr>
          <w:rFonts w:ascii="Times New Roman" w:hint="eastAsia"/>
        </w:rPr>
        <w:t>没有接受过提高技能培训，</w:t>
      </w:r>
      <w:r>
        <w:rPr>
          <w:rFonts w:ascii="Times New Roman" w:hint="eastAsia"/>
        </w:rPr>
        <w:t>48%</w:t>
      </w:r>
      <w:r>
        <w:rPr>
          <w:rFonts w:ascii="Times New Roman" w:hint="eastAsia"/>
        </w:rPr>
        <w:t>的</w:t>
      </w:r>
      <w:r>
        <w:rPr>
          <w:rFonts w:ascii="Times New Roman" w:hint="eastAsia"/>
        </w:rPr>
        <w:t>妇女在技能提高后</w:t>
      </w:r>
      <w:del w:id="1099" w:author="Zhangxd" w:date="2004-09-27T11:11:00Z">
        <w:r>
          <w:rPr>
            <w:rFonts w:ascii="Times New Roman" w:hint="eastAsia"/>
          </w:rPr>
          <w:delText>劳动地点</w:delText>
        </w:r>
      </w:del>
      <w:ins w:id="1100" w:author="Zhangxd" w:date="2004-09-27T11:11:00Z">
        <w:r>
          <w:rPr>
            <w:rFonts w:ascii="Times New Roman" w:hint="eastAsia"/>
          </w:rPr>
          <w:t>工作岗位</w:t>
        </w:r>
      </w:ins>
      <w:r>
        <w:rPr>
          <w:rFonts w:ascii="Times New Roman" w:hint="eastAsia"/>
        </w:rPr>
        <w:t>没有发生变化。还应该指出的是，雇主宁肯多招收男性劳动力，客观原因是雇主要为妇女付出比男人更高昂的</w:t>
      </w:r>
      <w:ins w:id="1101" w:author="Zhangxd" w:date="2004-09-27T11:11:00Z">
        <w:r>
          <w:rPr>
            <w:rFonts w:ascii="Times New Roman" w:hint="eastAsia"/>
          </w:rPr>
          <w:t>费用</w:t>
        </w:r>
      </w:ins>
      <w:del w:id="1102" w:author="Zhangxd" w:date="2004-09-27T11:11:00Z">
        <w:r>
          <w:rPr>
            <w:rFonts w:ascii="Times New Roman" w:hint="eastAsia"/>
          </w:rPr>
          <w:delText>代价</w:delText>
        </w:r>
      </w:del>
      <w:r>
        <w:rPr>
          <w:rFonts w:ascii="Times New Roman" w:hint="eastAsia"/>
        </w:rPr>
        <w:t>。妇女平均每月工作</w:t>
      </w:r>
      <w:r>
        <w:rPr>
          <w:rFonts w:ascii="Times New Roman" w:hint="eastAsia"/>
        </w:rPr>
        <w:t>20</w:t>
      </w:r>
      <w:del w:id="1103" w:author="Zhao" w:date="2004-10-14T10:26:00Z">
        <w:r>
          <w:rPr>
            <w:rFonts w:ascii="Times New Roman" w:hint="eastAsia"/>
          </w:rPr>
          <w:delText>—</w:delText>
        </w:r>
      </w:del>
      <w:ins w:id="1104" w:author="Zhao" w:date="2004-10-14T10:26:00Z">
        <w:r>
          <w:rPr>
            <w:rFonts w:ascii="Times New Roman" w:hint="eastAsia"/>
          </w:rPr>
          <w:t>-</w:t>
        </w:r>
      </w:ins>
      <w:r>
        <w:rPr>
          <w:rFonts w:ascii="Times New Roman" w:hint="eastAsia"/>
        </w:rPr>
        <w:t>25</w:t>
      </w:r>
      <w:r>
        <w:rPr>
          <w:rFonts w:ascii="Times New Roman" w:hint="eastAsia"/>
        </w:rPr>
        <w:t>小时，比男人少，因此</w:t>
      </w:r>
      <w:ins w:id="1105" w:author="Zhangxd" w:date="2004-09-27T11:11:00Z">
        <w:r>
          <w:rPr>
            <w:rFonts w:ascii="Times New Roman" w:hint="eastAsia"/>
          </w:rPr>
          <w:t>她</w:t>
        </w:r>
      </w:ins>
      <w:del w:id="1106" w:author="Zhangxd" w:date="2004-09-27T11:11:00Z">
        <w:r>
          <w:rPr>
            <w:rFonts w:ascii="Times New Roman" w:hint="eastAsia"/>
          </w:rPr>
          <w:delText>他</w:delText>
        </w:r>
      </w:del>
      <w:r>
        <w:rPr>
          <w:rFonts w:ascii="Times New Roman" w:hint="eastAsia"/>
        </w:rPr>
        <w:t>们生产的产品也比男人少。妇女经常休假，</w:t>
      </w:r>
      <w:ins w:id="1107" w:author="Zhangxd" w:date="2004-09-27T11:12:00Z">
        <w:r>
          <w:rPr>
            <w:rFonts w:ascii="Times New Roman" w:hint="eastAsia"/>
          </w:rPr>
          <w:t>这</w:t>
        </w:r>
      </w:ins>
      <w:r>
        <w:rPr>
          <w:rFonts w:ascii="Times New Roman" w:hint="eastAsia"/>
        </w:rPr>
        <w:t>影响</w:t>
      </w:r>
      <w:ins w:id="1108" w:author="Zhangxd" w:date="2004-09-27T11:12:00Z">
        <w:r>
          <w:rPr>
            <w:rFonts w:ascii="Times New Roman" w:hint="eastAsia"/>
          </w:rPr>
          <w:t>她</w:t>
        </w:r>
      </w:ins>
      <w:del w:id="1109" w:author="Zhangxd" w:date="2004-09-27T11:12:00Z">
        <w:r>
          <w:rPr>
            <w:rFonts w:ascii="Times New Roman" w:hint="eastAsia"/>
          </w:rPr>
          <w:delText>他</w:delText>
        </w:r>
      </w:del>
      <w:r>
        <w:rPr>
          <w:rFonts w:ascii="Times New Roman" w:hint="eastAsia"/>
        </w:rPr>
        <w:t>们的经验积累和职业技能提高。所以，</w:t>
      </w:r>
      <w:ins w:id="1110" w:author="Zhangxd" w:date="2004-09-27T11:12:00Z">
        <w:r>
          <w:rPr>
            <w:rFonts w:ascii="Times New Roman" w:hint="eastAsia"/>
          </w:rPr>
          <w:t>只要有选择的可能</w:t>
        </w:r>
      </w:ins>
      <w:r>
        <w:rPr>
          <w:rFonts w:ascii="Times New Roman" w:hint="eastAsia"/>
        </w:rPr>
        <w:t>雇主</w:t>
      </w:r>
      <w:del w:id="1111" w:author="Zhangxd" w:date="2004-09-27T11:12:00Z">
        <w:r>
          <w:rPr>
            <w:rFonts w:ascii="Times New Roman" w:hint="eastAsia"/>
          </w:rPr>
          <w:delText>只要有选择的可能</w:delText>
        </w:r>
      </w:del>
      <w:r>
        <w:rPr>
          <w:rFonts w:ascii="Times New Roman" w:hint="eastAsia"/>
        </w:rPr>
        <w:t>就宁肯雇用男人。</w:t>
      </w:r>
    </w:p>
    <w:p w:rsidR="00000000" w:rsidRDefault="00056D6C">
      <w:pPr>
        <w:tabs>
          <w:tab w:val="left" w:pos="630"/>
        </w:tabs>
        <w:spacing w:after="240" w:line="360" w:lineRule="exact"/>
        <w:jc w:val="both"/>
        <w:rPr>
          <w:rFonts w:ascii="Times New Roman" w:hint="eastAsia"/>
        </w:rPr>
      </w:pPr>
      <w:r>
        <w:rPr>
          <w:rFonts w:ascii="Times New Roman"/>
        </w:rPr>
        <w:t>111.</w:t>
      </w:r>
      <w:r>
        <w:rPr>
          <w:rFonts w:ascii="Times New Roman"/>
        </w:rPr>
        <w:tab/>
      </w:r>
      <w:del w:id="1112" w:author="Zhangxd" w:date="2004-09-27T11:12:00Z">
        <w:r>
          <w:rPr>
            <w:rFonts w:ascii="Times New Roman" w:hint="eastAsia"/>
          </w:rPr>
          <w:delText>需要解决</w:delText>
        </w:r>
      </w:del>
      <w:r>
        <w:rPr>
          <w:rFonts w:ascii="Times New Roman" w:hint="eastAsia"/>
        </w:rPr>
        <w:t>一系列问题</w:t>
      </w:r>
      <w:ins w:id="1113" w:author="Zhangxd" w:date="2004-09-27T11:12:00Z">
        <w:r>
          <w:rPr>
            <w:rFonts w:ascii="Times New Roman" w:hint="eastAsia"/>
          </w:rPr>
          <w:t>亟待解决</w:t>
        </w:r>
      </w:ins>
      <w:r>
        <w:rPr>
          <w:rFonts w:ascii="Times New Roman" w:hint="eastAsia"/>
        </w:rPr>
        <w:t>。在企业和组织缩减编制和改组过程中，首先是妇女</w:t>
      </w:r>
      <w:del w:id="1114" w:author="Zhao" w:date="2004-10-14T10:26:00Z">
        <w:r>
          <w:rPr>
            <w:rFonts w:ascii="Times New Roman" w:hint="eastAsia"/>
          </w:rPr>
          <w:delText>、</w:delText>
        </w:r>
      </w:del>
      <w:ins w:id="1115" w:author="Zhao" w:date="2004-10-14T10:26:00Z">
        <w:r>
          <w:rPr>
            <w:rFonts w:ascii="Times New Roman" w:hint="eastAsia"/>
          </w:rPr>
          <w:t>，</w:t>
        </w:r>
      </w:ins>
      <w:r>
        <w:rPr>
          <w:rFonts w:ascii="Times New Roman" w:hint="eastAsia"/>
        </w:rPr>
        <w:t>尤其是多子女的母亲丢掉了工作</w:t>
      </w:r>
      <w:ins w:id="1116" w:author="Zhangxd" w:date="2004-09-27T11:12:00Z">
        <w:r>
          <w:rPr>
            <w:rFonts w:ascii="Times New Roman" w:hint="eastAsia"/>
          </w:rPr>
          <w:t>。</w:t>
        </w:r>
      </w:ins>
      <w:del w:id="1117" w:author="Zhangxd" w:date="2004-09-27T11:12:00Z">
        <w:r>
          <w:rPr>
            <w:rFonts w:ascii="Times New Roman" w:hint="eastAsia"/>
          </w:rPr>
          <w:delText>，</w:delText>
        </w:r>
      </w:del>
      <w:ins w:id="1118" w:author="Zhangxd" w:date="2004-09-27T11:13:00Z">
        <w:r>
          <w:rPr>
            <w:rFonts w:ascii="Times New Roman" w:hint="eastAsia"/>
          </w:rPr>
          <w:t>在这种情况下</w:t>
        </w:r>
      </w:ins>
      <w:r>
        <w:rPr>
          <w:rFonts w:ascii="Times New Roman" w:hint="eastAsia"/>
        </w:rPr>
        <w:t>妇女</w:t>
      </w:r>
      <w:del w:id="1119" w:author="Zhangxd" w:date="2004-09-27T11:13:00Z">
        <w:r>
          <w:rPr>
            <w:rFonts w:ascii="Times New Roman" w:hint="eastAsia"/>
          </w:rPr>
          <w:delText>在这种情况下</w:delText>
        </w:r>
      </w:del>
      <w:r>
        <w:rPr>
          <w:rFonts w:ascii="Times New Roman" w:hint="eastAsia"/>
        </w:rPr>
        <w:t>只好自谋生路或者去非国营部门寻找工作。共</w:t>
      </w:r>
      <w:r>
        <w:rPr>
          <w:rFonts w:ascii="Times New Roman" w:hint="eastAsia"/>
        </w:rPr>
        <w:t>和国制定的一些法律就是为了改变这种状况，法律禁止在孕期和生产假期间解雇妇女，向多子女母亲提供包括减少工作日和延长劳动假期在内的各种优惠。《</w:t>
      </w:r>
      <w:del w:id="1120" w:author="Zhangxd" w:date="2004-09-29T14:08:00Z">
        <w:r>
          <w:rPr>
            <w:rFonts w:ascii="Times New Roman" w:hint="eastAsia"/>
          </w:rPr>
          <w:delText>劳动法典</w:delText>
        </w:r>
      </w:del>
      <w:ins w:id="1121" w:author="Zhangxd" w:date="2004-09-29T14:08:00Z">
        <w:r>
          <w:rPr>
            <w:rFonts w:ascii="Times New Roman" w:hint="eastAsia"/>
          </w:rPr>
          <w:t>劳动法</w:t>
        </w:r>
      </w:ins>
      <w:r>
        <w:rPr>
          <w:rFonts w:ascii="Times New Roman" w:hint="eastAsia"/>
        </w:rPr>
        <w:t>》第</w:t>
      </w:r>
      <w:r>
        <w:rPr>
          <w:rFonts w:ascii="Times New Roman" w:hint="eastAsia"/>
        </w:rPr>
        <w:t>14</w:t>
      </w:r>
      <w:r>
        <w:rPr>
          <w:rFonts w:ascii="Times New Roman" w:hint="eastAsia"/>
        </w:rPr>
        <w:t>章第</w:t>
      </w:r>
      <w:r>
        <w:rPr>
          <w:rFonts w:ascii="Times New Roman" w:hint="eastAsia"/>
        </w:rPr>
        <w:t>224</w:t>
      </w:r>
      <w:r>
        <w:rPr>
          <w:rFonts w:ascii="Times New Roman" w:hint="eastAsia"/>
        </w:rPr>
        <w:t>条规定“为履行家庭职责的妇女和其他人提供补充保障。”</w:t>
      </w:r>
    </w:p>
    <w:p w:rsidR="00000000" w:rsidRDefault="00056D6C">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保护妇女的利益</w:t>
      </w:r>
    </w:p>
    <w:p w:rsidR="00000000" w:rsidRDefault="00056D6C">
      <w:pPr>
        <w:tabs>
          <w:tab w:val="left" w:pos="630"/>
        </w:tabs>
        <w:spacing w:after="240" w:line="360" w:lineRule="exact"/>
        <w:jc w:val="both"/>
        <w:rPr>
          <w:rFonts w:ascii="Times New Roman" w:hint="eastAsia"/>
        </w:rPr>
      </w:pPr>
      <w:r>
        <w:rPr>
          <w:rFonts w:ascii="Times New Roman"/>
        </w:rPr>
        <w:t>112.</w:t>
      </w:r>
      <w:r>
        <w:rPr>
          <w:rFonts w:ascii="Times New Roman"/>
        </w:rPr>
        <w:tab/>
      </w:r>
      <w:r>
        <w:rPr>
          <w:rFonts w:ascii="Times New Roman" w:hint="eastAsia"/>
        </w:rPr>
        <w:t>代表妇女利益的非政府</w:t>
      </w:r>
      <w:del w:id="1122" w:author="Zhangxd" w:date="2004-09-27T11:13:00Z">
        <w:r>
          <w:rPr>
            <w:rFonts w:ascii="Times New Roman" w:hint="eastAsia"/>
          </w:rPr>
          <w:delText>的</w:delText>
        </w:r>
      </w:del>
      <w:r>
        <w:rPr>
          <w:rFonts w:ascii="Times New Roman" w:hint="eastAsia"/>
        </w:rPr>
        <w:t>组织有</w:t>
      </w:r>
      <w:r>
        <w:rPr>
          <w:rFonts w:ascii="Times New Roman" w:hint="eastAsia"/>
        </w:rPr>
        <w:t>100</w:t>
      </w:r>
      <w:r>
        <w:rPr>
          <w:rFonts w:ascii="Times New Roman" w:hint="eastAsia"/>
        </w:rPr>
        <w:t>多个，如乌兹别克斯坦妇女委员会</w:t>
      </w:r>
      <w:del w:id="1123" w:author="Zhao" w:date="2004-10-14T10:26:00Z">
        <w:r>
          <w:rPr>
            <w:rFonts w:ascii="Times New Roman" w:hint="eastAsia"/>
          </w:rPr>
          <w:delText>，</w:delText>
        </w:r>
      </w:del>
      <w:ins w:id="1124" w:author="Zhao" w:date="2004-10-14T10:26:00Z">
        <w:r>
          <w:rPr>
            <w:rFonts w:ascii="Times New Roman" w:hint="eastAsia"/>
          </w:rPr>
          <w:t>、</w:t>
        </w:r>
      </w:ins>
      <w:r>
        <w:rPr>
          <w:rFonts w:ascii="Times New Roman" w:hint="eastAsia"/>
        </w:rPr>
        <w:t>乌兹别克斯坦实业界妇女联合会</w:t>
      </w:r>
      <w:del w:id="1125" w:author="Zhao" w:date="2004-10-14T14:57:00Z">
        <w:r>
          <w:rPr>
            <w:rFonts w:ascii="Times New Roman" w:hint="eastAsia"/>
          </w:rPr>
          <w:delText>，</w:delText>
        </w:r>
      </w:del>
      <w:ins w:id="1126" w:author="Zhao" w:date="2004-10-14T14:57:00Z">
        <w:r>
          <w:rPr>
            <w:rFonts w:ascii="Times New Roman" w:hint="eastAsia"/>
          </w:rPr>
          <w:t>、</w:t>
        </w:r>
      </w:ins>
      <w:r>
        <w:rPr>
          <w:rFonts w:ascii="Times New Roman" w:hint="eastAsia"/>
        </w:rPr>
        <w:t>妇女人力资源中心</w:t>
      </w:r>
      <w:del w:id="1127" w:author="Zhao" w:date="2004-10-14T10:26:00Z">
        <w:r>
          <w:rPr>
            <w:rFonts w:ascii="Times New Roman" w:hint="eastAsia"/>
          </w:rPr>
          <w:delText>，</w:delText>
        </w:r>
      </w:del>
      <w:ins w:id="1128" w:author="Zhao" w:date="2004-10-14T10:26:00Z">
        <w:r>
          <w:rPr>
            <w:rFonts w:ascii="Times New Roman" w:hint="eastAsia"/>
          </w:rPr>
          <w:t>、</w:t>
        </w:r>
      </w:ins>
      <w:r>
        <w:rPr>
          <w:rFonts w:ascii="Times New Roman" w:hint="eastAsia"/>
        </w:rPr>
        <w:t>“妇女——领导人”中心</w:t>
      </w:r>
      <w:del w:id="1129" w:author="Zhao" w:date="2004-10-14T10:26:00Z">
        <w:r>
          <w:rPr>
            <w:rFonts w:ascii="Times New Roman" w:hint="eastAsia"/>
          </w:rPr>
          <w:delText>，</w:delText>
        </w:r>
      </w:del>
      <w:ins w:id="1130" w:author="Zhao" w:date="2004-10-14T10:26:00Z">
        <w:r>
          <w:rPr>
            <w:rFonts w:ascii="Times New Roman" w:hint="eastAsia"/>
          </w:rPr>
          <w:t>、</w:t>
        </w:r>
      </w:ins>
      <w:r>
        <w:rPr>
          <w:rFonts w:ascii="Times New Roman" w:hint="eastAsia"/>
        </w:rPr>
        <w:t>“</w:t>
      </w:r>
      <w:r>
        <w:rPr>
          <w:rFonts w:ascii="Times New Roman" w:hint="eastAsia"/>
        </w:rPr>
        <w:t>S</w:t>
      </w:r>
      <w:r>
        <w:rPr>
          <w:rFonts w:ascii="Times New Roman"/>
        </w:rPr>
        <w:t xml:space="preserve">oglom </w:t>
      </w:r>
      <w:del w:id="1131" w:author="Zhangxd" w:date="2004-09-27T11:13:00Z">
        <w:r>
          <w:rPr>
            <w:rFonts w:ascii="Times New Roman"/>
          </w:rPr>
          <w:delText xml:space="preserve">awlod </w:delText>
        </w:r>
      </w:del>
      <w:ins w:id="1132" w:author="Zhangxd" w:date="2004-09-27T11:13:00Z">
        <w:r>
          <w:rPr>
            <w:rFonts w:ascii="Times New Roman"/>
          </w:rPr>
          <w:t xml:space="preserve">avlod </w:t>
        </w:r>
      </w:ins>
      <w:r>
        <w:rPr>
          <w:rFonts w:ascii="Times New Roman"/>
        </w:rPr>
        <w:t>UCHUN</w:t>
      </w:r>
      <w:r>
        <w:rPr>
          <w:rFonts w:ascii="Times New Roman" w:hint="eastAsia"/>
        </w:rPr>
        <w:t>”基金会</w:t>
      </w:r>
      <w:del w:id="1133" w:author="Zhao" w:date="2004-10-14T14:57:00Z">
        <w:r>
          <w:rPr>
            <w:rFonts w:ascii="Times New Roman" w:hint="eastAsia"/>
          </w:rPr>
          <w:delText>，</w:delText>
        </w:r>
      </w:del>
      <w:ins w:id="1134" w:author="Zhao" w:date="2004-10-14T14:57:00Z">
        <w:r>
          <w:rPr>
            <w:rFonts w:ascii="Times New Roman" w:hint="eastAsia"/>
          </w:rPr>
          <w:t>、</w:t>
        </w:r>
      </w:ins>
      <w:r>
        <w:rPr>
          <w:rFonts w:ascii="Times New Roman" w:hint="eastAsia"/>
        </w:rPr>
        <w:t>“</w:t>
      </w:r>
      <w:del w:id="1135" w:author="Zhangxd" w:date="2004-09-27T11:13:00Z">
        <w:r>
          <w:rPr>
            <w:rFonts w:ascii="Times New Roman" w:hint="eastAsia"/>
          </w:rPr>
          <w:delText>E</w:delText>
        </w:r>
        <w:r>
          <w:rPr>
            <w:rFonts w:ascii="Times New Roman"/>
          </w:rPr>
          <w:delText>kosaN</w:delText>
        </w:r>
      </w:del>
      <w:ins w:id="1136" w:author="Zhangxd" w:date="2004-09-27T11:13:00Z">
        <w:r>
          <w:rPr>
            <w:rFonts w:ascii="Times New Roman" w:hint="eastAsia"/>
          </w:rPr>
          <w:t>E</w:t>
        </w:r>
        <w:r>
          <w:rPr>
            <w:rFonts w:ascii="Times New Roman"/>
          </w:rPr>
          <w:t>cosan</w:t>
        </w:r>
      </w:ins>
      <w:r>
        <w:rPr>
          <w:rFonts w:ascii="Times New Roman" w:hint="eastAsia"/>
        </w:rPr>
        <w:t>”等。目前国家正在开展对妇女</w:t>
      </w:r>
      <w:r>
        <w:rPr>
          <w:rFonts w:ascii="Times New Roman" w:hint="eastAsia"/>
        </w:rPr>
        <w:t>进行法制教育的工作。组建了专门的社会中心，妇女在这里可以对他们感兴趣的任何问题进行咨询。传播妇女人权领域知识的工作也在进行之中。</w:t>
      </w:r>
    </w:p>
    <w:p w:rsidR="00000000" w:rsidRDefault="00056D6C">
      <w:pPr>
        <w:tabs>
          <w:tab w:val="left" w:pos="630"/>
        </w:tabs>
        <w:spacing w:after="240" w:line="360" w:lineRule="exact"/>
        <w:jc w:val="both"/>
        <w:rPr>
          <w:rFonts w:ascii="Times New Roman" w:hint="eastAsia"/>
        </w:rPr>
      </w:pPr>
      <w:r>
        <w:rPr>
          <w:rFonts w:ascii="Times New Roman"/>
        </w:rPr>
        <w:t>113.</w:t>
      </w:r>
      <w:r>
        <w:rPr>
          <w:rFonts w:ascii="Times New Roman"/>
        </w:rPr>
        <w:tab/>
      </w:r>
      <w:del w:id="1137" w:author="Zhangxd" w:date="2004-09-27T11:13:00Z">
        <w:r>
          <w:rPr>
            <w:rFonts w:ascii="Times New Roman" w:hint="eastAsia"/>
          </w:rPr>
          <w:delText>目前，</w:delText>
        </w:r>
      </w:del>
      <w:r>
        <w:rPr>
          <w:rFonts w:ascii="Times New Roman" w:hint="eastAsia"/>
        </w:rPr>
        <w:t>乌兹别克斯坦正在居民中就妇女法律保护</w:t>
      </w:r>
      <w:del w:id="1138" w:author="Zhao" w:date="2004-10-14T10:27:00Z">
        <w:r>
          <w:rPr>
            <w:rFonts w:ascii="Times New Roman" w:hint="eastAsia"/>
          </w:rPr>
          <w:delText>，</w:delText>
        </w:r>
      </w:del>
      <w:ins w:id="1139" w:author="Zhao" w:date="2004-10-14T10:27:00Z">
        <w:r>
          <w:rPr>
            <w:rFonts w:ascii="Times New Roman" w:hint="eastAsia"/>
          </w:rPr>
          <w:t>、</w:t>
        </w:r>
      </w:ins>
      <w:r>
        <w:rPr>
          <w:rFonts w:ascii="Times New Roman" w:hint="eastAsia"/>
        </w:rPr>
        <w:t>根除有不良后果的传统和损害妇女权利的偏见等问题开展大量的</w:t>
      </w:r>
      <w:ins w:id="1140" w:author="Zhangxd" w:date="2004-09-27T11:14:00Z">
        <w:r>
          <w:rPr>
            <w:rFonts w:ascii="Times New Roman" w:hint="eastAsia"/>
          </w:rPr>
          <w:t>讲解</w:t>
        </w:r>
      </w:ins>
      <w:del w:id="1141" w:author="Zhangxd" w:date="2004-09-27T11:14:00Z">
        <w:r>
          <w:rPr>
            <w:rFonts w:ascii="Times New Roman" w:hint="eastAsia"/>
          </w:rPr>
          <w:delText>解释</w:delText>
        </w:r>
      </w:del>
      <w:r>
        <w:rPr>
          <w:rFonts w:ascii="Times New Roman" w:hint="eastAsia"/>
        </w:rPr>
        <w:t>和教育工作，大力宣传尊重妇女和保护</w:t>
      </w:r>
      <w:ins w:id="1142" w:author="Zhangxd" w:date="2004-09-27T11:14:00Z">
        <w:r>
          <w:rPr>
            <w:rFonts w:ascii="Times New Roman" w:hint="eastAsia"/>
          </w:rPr>
          <w:t>她</w:t>
        </w:r>
      </w:ins>
      <w:del w:id="1143" w:author="Zhangxd" w:date="2004-09-27T11:14:00Z">
        <w:r>
          <w:rPr>
            <w:rFonts w:ascii="Times New Roman" w:hint="eastAsia"/>
          </w:rPr>
          <w:delText>他</w:delText>
        </w:r>
      </w:del>
      <w:r>
        <w:rPr>
          <w:rFonts w:ascii="Times New Roman" w:hint="eastAsia"/>
        </w:rPr>
        <w:t>们利益的文化价值和传统价值。一些专业化机构，如妇女委员会、全</w:t>
      </w:r>
      <w:del w:id="1144" w:author="Zhangxd" w:date="2004-09-27T11:14:00Z">
        <w:r>
          <w:rPr>
            <w:rFonts w:ascii="Times New Roman" w:hint="eastAsia"/>
          </w:rPr>
          <w:delText>面</w:delText>
        </w:r>
      </w:del>
      <w:ins w:id="1145" w:author="Zhangxd" w:date="2004-09-27T11:14:00Z">
        <w:r>
          <w:rPr>
            <w:rFonts w:ascii="Times New Roman" w:hint="eastAsia"/>
          </w:rPr>
          <w:t>国</w:t>
        </w:r>
      </w:ins>
      <w:r>
        <w:rPr>
          <w:rFonts w:ascii="Times New Roman" w:hint="eastAsia"/>
        </w:rPr>
        <w:t>人权事务中心</w:t>
      </w:r>
      <w:del w:id="1146" w:author="Zhao" w:date="2004-10-14T10:27:00Z">
        <w:r>
          <w:rPr>
            <w:rFonts w:ascii="Times New Roman" w:hint="eastAsia"/>
          </w:rPr>
          <w:delText>，</w:delText>
        </w:r>
      </w:del>
      <w:ins w:id="1147" w:author="Zhao" w:date="2004-10-14T10:27:00Z">
        <w:r>
          <w:rPr>
            <w:rFonts w:ascii="Times New Roman" w:hint="eastAsia"/>
          </w:rPr>
          <w:t>、</w:t>
        </w:r>
      </w:ins>
      <w:r>
        <w:rPr>
          <w:rFonts w:ascii="Times New Roman" w:hint="eastAsia"/>
        </w:rPr>
        <w:t>社会意见研究中心、某些非政府人权组织</w:t>
      </w:r>
      <w:del w:id="1148" w:author="Zhangxd" w:date="2004-09-27T11:14:00Z">
        <w:r>
          <w:rPr>
            <w:rFonts w:ascii="Times New Roman" w:hint="eastAsia"/>
          </w:rPr>
          <w:delText>，</w:delText>
        </w:r>
      </w:del>
      <w:r>
        <w:rPr>
          <w:rFonts w:ascii="Times New Roman" w:hint="eastAsia"/>
        </w:rPr>
        <w:t>经常为妇女举办咨询</w:t>
      </w:r>
      <w:del w:id="1149" w:author="Zhangxd" w:date="2004-09-27T11:14:00Z">
        <w:r>
          <w:rPr>
            <w:rFonts w:ascii="Times New Roman" w:hint="eastAsia"/>
          </w:rPr>
          <w:delText>会议</w:delText>
        </w:r>
      </w:del>
      <w:ins w:id="1150" w:author="Zhangxd" w:date="2004-09-27T11:14:00Z">
        <w:r>
          <w:rPr>
            <w:rFonts w:ascii="Times New Roman" w:hint="eastAsia"/>
          </w:rPr>
          <w:t>、</w:t>
        </w:r>
      </w:ins>
      <w:del w:id="1151" w:author="Zhangxd" w:date="2004-09-27T11:14:00Z">
        <w:r>
          <w:rPr>
            <w:rFonts w:ascii="Times New Roman" w:hint="eastAsia"/>
          </w:rPr>
          <w:delText>，</w:delText>
        </w:r>
      </w:del>
      <w:r>
        <w:rPr>
          <w:rFonts w:ascii="Times New Roman" w:hint="eastAsia"/>
        </w:rPr>
        <w:t>讲习班、妇女人权圆桌会议。</w:t>
      </w:r>
    </w:p>
    <w:p w:rsidR="00000000" w:rsidRDefault="00056D6C">
      <w:pPr>
        <w:tabs>
          <w:tab w:val="left" w:pos="630"/>
        </w:tabs>
        <w:spacing w:after="240" w:line="360" w:lineRule="exact"/>
        <w:jc w:val="both"/>
        <w:rPr>
          <w:rFonts w:ascii="Times New Roman" w:hint="eastAsia"/>
        </w:rPr>
      </w:pPr>
      <w:r>
        <w:rPr>
          <w:rFonts w:ascii="Times New Roman"/>
        </w:rPr>
        <w:t>114.</w:t>
      </w:r>
      <w:r>
        <w:rPr>
          <w:rFonts w:ascii="Times New Roman"/>
        </w:rPr>
        <w:tab/>
      </w:r>
      <w:r>
        <w:rPr>
          <w:rFonts w:ascii="Times New Roman" w:hint="eastAsia"/>
        </w:rPr>
        <w:t>根据</w:t>
      </w:r>
      <w:ins w:id="1152" w:author="Zhangxd" w:date="2004-09-27T11:15:00Z">
        <w:r>
          <w:rPr>
            <w:rFonts w:ascii="Times New Roman" w:hint="eastAsia"/>
          </w:rPr>
          <w:t>1995</w:t>
        </w:r>
        <w:r>
          <w:rPr>
            <w:rFonts w:ascii="Times New Roman" w:hint="eastAsia"/>
          </w:rPr>
          <w:t>年</w:t>
        </w:r>
        <w:r>
          <w:rPr>
            <w:rFonts w:ascii="Times New Roman" w:hint="eastAsia"/>
          </w:rPr>
          <w:t>3</w:t>
        </w:r>
        <w:r>
          <w:rPr>
            <w:rFonts w:ascii="Times New Roman" w:hint="eastAsia"/>
          </w:rPr>
          <w:t>月</w:t>
        </w:r>
        <w:r>
          <w:rPr>
            <w:rFonts w:ascii="Times New Roman" w:hint="eastAsia"/>
          </w:rPr>
          <w:t>2</w:t>
        </w:r>
        <w:r>
          <w:rPr>
            <w:rFonts w:ascii="Times New Roman" w:hint="eastAsia"/>
          </w:rPr>
          <w:t>日</w:t>
        </w:r>
      </w:ins>
      <w:r>
        <w:rPr>
          <w:rFonts w:ascii="Times New Roman" w:hint="eastAsia"/>
        </w:rPr>
        <w:t>乌兹别克斯坦总统</w:t>
      </w:r>
      <w:del w:id="1153" w:author="Zhangxd" w:date="2004-09-27T11:15:00Z">
        <w:r>
          <w:rPr>
            <w:rFonts w:ascii="Times New Roman" w:hint="eastAsia"/>
          </w:rPr>
          <w:delText>19</w:delText>
        </w:r>
        <w:r>
          <w:rPr>
            <w:rFonts w:ascii="Times New Roman" w:hint="eastAsia"/>
          </w:rPr>
          <w:delText>95</w:delText>
        </w:r>
        <w:r>
          <w:rPr>
            <w:rFonts w:ascii="Times New Roman" w:hint="eastAsia"/>
          </w:rPr>
          <w:delText>年</w:delText>
        </w:r>
        <w:r>
          <w:rPr>
            <w:rFonts w:ascii="Times New Roman" w:hint="eastAsia"/>
          </w:rPr>
          <w:delText>3</w:delText>
        </w:r>
        <w:r>
          <w:rPr>
            <w:rFonts w:ascii="Times New Roman" w:hint="eastAsia"/>
          </w:rPr>
          <w:delText>月</w:delText>
        </w:r>
        <w:r>
          <w:rPr>
            <w:rFonts w:ascii="Times New Roman" w:hint="eastAsia"/>
          </w:rPr>
          <w:delText>2</w:delText>
        </w:r>
        <w:r>
          <w:rPr>
            <w:rFonts w:ascii="Times New Roman" w:hint="eastAsia"/>
          </w:rPr>
          <w:delText>日命</w:delText>
        </w:r>
      </w:del>
      <w:r>
        <w:rPr>
          <w:rFonts w:ascii="Times New Roman" w:hint="eastAsia"/>
        </w:rPr>
        <w:t>令，在地方领导人的编制中增设了新职务——主管妇女问题的副</w:t>
      </w:r>
      <w:r>
        <w:rPr>
          <w:rFonts w:ascii="Times New Roman" w:hint="eastAsia"/>
        </w:rPr>
        <w:t>K</w:t>
      </w:r>
      <w:r>
        <w:rPr>
          <w:rFonts w:ascii="Times New Roman"/>
        </w:rPr>
        <w:t>hokim</w:t>
      </w:r>
      <w:r>
        <w:rPr>
          <w:rFonts w:ascii="Times New Roman" w:hint="eastAsia"/>
        </w:rPr>
        <w:t>。在州和地区中，州（地区）妇女委员会主席兼任州（地区）的副</w:t>
      </w:r>
      <w:r>
        <w:rPr>
          <w:rFonts w:ascii="Times New Roman"/>
        </w:rPr>
        <w:t>Khokim</w:t>
      </w:r>
      <w:r>
        <w:rPr>
          <w:rFonts w:ascii="Times New Roman" w:hint="eastAsia"/>
        </w:rPr>
        <w:t>。共和国妇女委员会主席兼任共和国副总理职位。这种职务构成有助于</w:t>
      </w:r>
      <w:ins w:id="1154" w:author="Zhangxd" w:date="2004-09-27T11:15:00Z">
        <w:r>
          <w:rPr>
            <w:rFonts w:ascii="Times New Roman" w:hint="eastAsia"/>
          </w:rPr>
          <w:t>实际</w:t>
        </w:r>
      </w:ins>
      <w:del w:id="1155" w:author="Zhangxd" w:date="2004-09-27T11:15:00Z">
        <w:r>
          <w:rPr>
            <w:rFonts w:ascii="Times New Roman" w:hint="eastAsia"/>
          </w:rPr>
          <w:delText>有效</w:delText>
        </w:r>
      </w:del>
      <w:r>
        <w:rPr>
          <w:rFonts w:ascii="Times New Roman" w:hint="eastAsia"/>
        </w:rPr>
        <w:t>解决</w:t>
      </w:r>
      <w:ins w:id="1156" w:author="Zhangxd" w:date="2004-09-27T11:15:00Z">
        <w:r>
          <w:rPr>
            <w:rFonts w:ascii="Times New Roman" w:hint="eastAsia"/>
          </w:rPr>
          <w:t>当地</w:t>
        </w:r>
      </w:ins>
      <w:del w:id="1157" w:author="Zhangxd" w:date="2004-09-27T11:15:00Z">
        <w:r>
          <w:rPr>
            <w:rFonts w:ascii="Times New Roman" w:hint="eastAsia"/>
          </w:rPr>
          <w:delText>各地</w:delText>
        </w:r>
      </w:del>
      <w:r>
        <w:rPr>
          <w:rFonts w:ascii="Times New Roman" w:hint="eastAsia"/>
        </w:rPr>
        <w:t>的所有妇女问题和</w:t>
      </w:r>
      <w:ins w:id="1158" w:author="Zhangxd" w:date="2004-09-27T11:15:00Z">
        <w:r>
          <w:rPr>
            <w:rFonts w:ascii="Times New Roman" w:hint="eastAsia"/>
          </w:rPr>
          <w:t>有效</w:t>
        </w:r>
      </w:ins>
      <w:r>
        <w:rPr>
          <w:rFonts w:ascii="Times New Roman" w:hint="eastAsia"/>
        </w:rPr>
        <w:t>保护妇女的权利。</w:t>
      </w:r>
    </w:p>
    <w:p w:rsidR="00000000" w:rsidRDefault="00056D6C">
      <w:pPr>
        <w:tabs>
          <w:tab w:val="left" w:pos="630"/>
        </w:tabs>
        <w:spacing w:after="240" w:line="360" w:lineRule="exact"/>
        <w:jc w:val="both"/>
        <w:rPr>
          <w:rFonts w:ascii="Times New Roman" w:hint="eastAsia"/>
        </w:rPr>
      </w:pPr>
      <w:r>
        <w:rPr>
          <w:rFonts w:ascii="Times New Roman"/>
        </w:rPr>
        <w:t>115.</w:t>
      </w:r>
      <w:r>
        <w:rPr>
          <w:rFonts w:ascii="Times New Roman"/>
        </w:rPr>
        <w:tab/>
      </w:r>
      <w:r>
        <w:rPr>
          <w:rFonts w:ascii="Times New Roman" w:hint="eastAsia"/>
        </w:rPr>
        <w:t>妇女委员会</w:t>
      </w:r>
      <w:ins w:id="1159" w:author="Zhangxd" w:date="2004-09-27T11:15:00Z">
        <w:r>
          <w:rPr>
            <w:rFonts w:ascii="Times New Roman" w:hint="eastAsia"/>
          </w:rPr>
          <w:t>代表</w:t>
        </w:r>
      </w:ins>
      <w:r>
        <w:rPr>
          <w:rFonts w:ascii="Times New Roman" w:hint="eastAsia"/>
        </w:rPr>
        <w:t>定期到各地开展工作，审理妇女的上诉和请求，视察幼儿园、助产院及惩办女犯人</w:t>
      </w:r>
      <w:ins w:id="1160" w:author="Zhangxd" w:date="2004-09-27T11:15:00Z">
        <w:r>
          <w:rPr>
            <w:rFonts w:ascii="Times New Roman" w:hint="eastAsia"/>
          </w:rPr>
          <w:t>的</w:t>
        </w:r>
      </w:ins>
      <w:r>
        <w:rPr>
          <w:rFonts w:ascii="Times New Roman" w:hint="eastAsia"/>
        </w:rPr>
        <w:t>机构。</w:t>
      </w:r>
    </w:p>
    <w:p w:rsidR="00000000" w:rsidRDefault="00056D6C">
      <w:pPr>
        <w:tabs>
          <w:tab w:val="left" w:pos="630"/>
        </w:tabs>
        <w:spacing w:after="240" w:line="360" w:lineRule="exact"/>
        <w:jc w:val="both"/>
        <w:rPr>
          <w:rFonts w:ascii="Times New Roman" w:hint="eastAsia"/>
        </w:rPr>
      </w:pPr>
      <w:r>
        <w:rPr>
          <w:rFonts w:ascii="Times New Roman"/>
        </w:rPr>
        <w:t>116.</w:t>
      </w:r>
      <w:r>
        <w:rPr>
          <w:rFonts w:ascii="Times New Roman"/>
        </w:rPr>
        <w:tab/>
      </w:r>
      <w:r>
        <w:rPr>
          <w:rFonts w:ascii="Times New Roman" w:hint="eastAsia"/>
        </w:rPr>
        <w:t>根据乌兹别克斯坦共和国总统</w:t>
      </w:r>
      <w:del w:id="1161" w:author="Zhangxd" w:date="2004-09-27T11:16:00Z">
        <w:r>
          <w:rPr>
            <w:rFonts w:ascii="Times New Roman" w:hint="eastAsia"/>
          </w:rPr>
          <w:delText>命</w:delText>
        </w:r>
      </w:del>
      <w:r>
        <w:rPr>
          <w:rFonts w:ascii="Times New Roman" w:hint="eastAsia"/>
        </w:rPr>
        <w:t>令，</w:t>
      </w:r>
      <w:r>
        <w:rPr>
          <w:rFonts w:ascii="Times New Roman" w:hint="eastAsia"/>
        </w:rPr>
        <w:t>1999</w:t>
      </w:r>
      <w:r>
        <w:rPr>
          <w:rFonts w:ascii="Times New Roman" w:hint="eastAsia"/>
        </w:rPr>
        <w:t>年被宣布为妇女年，其目的在于进一步改善妇女的社会地位和物质待遇，提高</w:t>
      </w:r>
      <w:ins w:id="1162" w:author="Zhangxd" w:date="2004-09-27T11:16:00Z">
        <w:r>
          <w:rPr>
            <w:rFonts w:ascii="Times New Roman" w:hint="eastAsia"/>
          </w:rPr>
          <w:t>她</w:t>
        </w:r>
      </w:ins>
      <w:del w:id="1163" w:author="Zhangxd" w:date="2004-09-27T11:16:00Z">
        <w:r>
          <w:rPr>
            <w:rFonts w:ascii="Times New Roman" w:hint="eastAsia"/>
          </w:rPr>
          <w:delText>他</w:delText>
        </w:r>
      </w:del>
      <w:r>
        <w:rPr>
          <w:rFonts w:ascii="Times New Roman" w:hint="eastAsia"/>
        </w:rPr>
        <w:t>们在家庭和</w:t>
      </w:r>
      <w:r>
        <w:rPr>
          <w:rFonts w:ascii="Times New Roman" w:hint="eastAsia"/>
        </w:rPr>
        <w:t>社会中的</w:t>
      </w:r>
      <w:ins w:id="1164" w:author="Zhangxd" w:date="2004-09-27T11:16:00Z">
        <w:r>
          <w:rPr>
            <w:rFonts w:ascii="Times New Roman" w:hint="eastAsia"/>
          </w:rPr>
          <w:t>地位</w:t>
        </w:r>
      </w:ins>
      <w:del w:id="1165" w:author="Zhangxd" w:date="2004-09-27T11:16:00Z">
        <w:r>
          <w:rPr>
            <w:rFonts w:ascii="Times New Roman" w:hint="eastAsia"/>
          </w:rPr>
          <w:delText>作用</w:delText>
        </w:r>
      </w:del>
      <w:r>
        <w:rPr>
          <w:rFonts w:ascii="Times New Roman" w:hint="eastAsia"/>
        </w:rPr>
        <w:t>。根据</w:t>
      </w:r>
      <w:del w:id="1166" w:author="Zhangxd" w:date="2004-09-29T14:31:00Z">
        <w:r>
          <w:rPr>
            <w:rFonts w:ascii="Times New Roman" w:hint="eastAsia"/>
          </w:rPr>
          <w:delText>内阁</w:delText>
        </w:r>
      </w:del>
      <w:ins w:id="1167" w:author="Zhangxd" w:date="2004-09-29T14:31:00Z">
        <w:r>
          <w:rPr>
            <w:rFonts w:ascii="Times New Roman" w:hint="eastAsia"/>
          </w:rPr>
          <w:t>部长内阁</w:t>
        </w:r>
      </w:ins>
      <w:r>
        <w:rPr>
          <w:rFonts w:ascii="Times New Roman" w:hint="eastAsia"/>
        </w:rPr>
        <w:t>1999</w:t>
      </w:r>
      <w:r>
        <w:rPr>
          <w:rFonts w:ascii="Times New Roman" w:hint="eastAsia"/>
        </w:rPr>
        <w:t>年</w:t>
      </w:r>
      <w:r>
        <w:rPr>
          <w:rFonts w:ascii="Times New Roman" w:hint="eastAsia"/>
        </w:rPr>
        <w:t>2</w:t>
      </w:r>
      <w:r>
        <w:rPr>
          <w:rFonts w:ascii="Times New Roman" w:hint="eastAsia"/>
        </w:rPr>
        <w:t>月</w:t>
      </w:r>
      <w:r>
        <w:rPr>
          <w:rFonts w:ascii="Times New Roman" w:hint="eastAsia"/>
        </w:rPr>
        <w:t>18</w:t>
      </w:r>
      <w:r>
        <w:rPr>
          <w:rFonts w:ascii="Times New Roman" w:hint="eastAsia"/>
        </w:rPr>
        <w:t>日第</w:t>
      </w:r>
      <w:r>
        <w:rPr>
          <w:rFonts w:ascii="Times New Roman" w:hint="eastAsia"/>
        </w:rPr>
        <w:t>73</w:t>
      </w:r>
      <w:r>
        <w:rPr>
          <w:rFonts w:ascii="Times New Roman" w:hint="eastAsia"/>
        </w:rPr>
        <w:t>号</w:t>
      </w:r>
      <w:del w:id="1168" w:author="Zhangxd" w:date="2004-09-29T14:31:00Z">
        <w:r>
          <w:rPr>
            <w:rFonts w:ascii="Times New Roman" w:hint="eastAsia"/>
          </w:rPr>
          <w:delText>决定</w:delText>
        </w:r>
      </w:del>
      <w:ins w:id="1169" w:author="Zhangxd" w:date="2004-09-29T14:31:00Z">
        <w:r>
          <w:rPr>
            <w:rFonts w:ascii="Times New Roman" w:hint="eastAsia"/>
          </w:rPr>
          <w:t>决议</w:t>
        </w:r>
      </w:ins>
      <w:r>
        <w:rPr>
          <w:rFonts w:ascii="Times New Roman" w:hint="eastAsia"/>
        </w:rPr>
        <w:t>，批准了《</w:t>
      </w:r>
      <w:r>
        <w:rPr>
          <w:rFonts w:ascii="Times New Roman" w:hint="eastAsia"/>
        </w:rPr>
        <w:t>1999</w:t>
      </w:r>
      <w:r>
        <w:rPr>
          <w:rFonts w:ascii="Times New Roman" w:hint="eastAsia"/>
        </w:rPr>
        <w:t>年保障和保护妇女利益措施国家纲要》，其目的在于：完善保护妇女利益、提高</w:t>
      </w:r>
      <w:ins w:id="1170" w:author="Zhangxd" w:date="2004-09-27T11:16:00Z">
        <w:r>
          <w:rPr>
            <w:rFonts w:ascii="Times New Roman" w:hint="eastAsia"/>
          </w:rPr>
          <w:t>她</w:t>
        </w:r>
      </w:ins>
      <w:del w:id="1171" w:author="Zhangxd" w:date="2004-09-27T11:16:00Z">
        <w:r>
          <w:rPr>
            <w:rFonts w:ascii="Times New Roman" w:hint="eastAsia"/>
          </w:rPr>
          <w:delText>他</w:delText>
        </w:r>
      </w:del>
      <w:r>
        <w:rPr>
          <w:rFonts w:ascii="Times New Roman" w:hint="eastAsia"/>
        </w:rPr>
        <w:t>们在国家、社会、</w:t>
      </w:r>
      <w:ins w:id="1172" w:author="Zhangxd" w:date="2004-09-27T11:16:00Z">
        <w:r>
          <w:rPr>
            <w:rFonts w:ascii="Times New Roman" w:hint="eastAsia"/>
          </w:rPr>
          <w:t>文化</w:t>
        </w:r>
      </w:ins>
      <w:del w:id="1173" w:author="Zhangxd" w:date="2004-09-27T11:16:00Z">
        <w:r>
          <w:rPr>
            <w:rFonts w:ascii="Times New Roman" w:hint="eastAsia"/>
          </w:rPr>
          <w:delText>文</w:delText>
        </w:r>
      </w:del>
      <w:r>
        <w:rPr>
          <w:rFonts w:ascii="Times New Roman" w:hint="eastAsia"/>
        </w:rPr>
        <w:t>建设、社会民主和精神</w:t>
      </w:r>
      <w:del w:id="1174" w:author="Zhangxd" w:date="2004-09-27T11:17:00Z">
        <w:r>
          <w:rPr>
            <w:rFonts w:ascii="Times New Roman" w:hint="eastAsia"/>
          </w:rPr>
          <w:delText>革机关报</w:delText>
        </w:r>
      </w:del>
      <w:ins w:id="1175" w:author="Zhangxd" w:date="2004-09-27T11:17:00Z">
        <w:r>
          <w:rPr>
            <w:rFonts w:ascii="Times New Roman" w:hint="eastAsia"/>
          </w:rPr>
          <w:t>革新</w:t>
        </w:r>
      </w:ins>
      <w:r>
        <w:rPr>
          <w:rFonts w:ascii="Times New Roman" w:hint="eastAsia"/>
        </w:rPr>
        <w:t>中</w:t>
      </w:r>
      <w:del w:id="1176" w:author="Zhangxd" w:date="2004-09-27T11:17:00Z">
        <w:r>
          <w:rPr>
            <w:rFonts w:ascii="Times New Roman" w:hint="eastAsia"/>
          </w:rPr>
          <w:delText>作用</w:delText>
        </w:r>
      </w:del>
      <w:ins w:id="1177" w:author="Zhangxd" w:date="2004-09-27T11:17:00Z">
        <w:r>
          <w:rPr>
            <w:rFonts w:ascii="Times New Roman" w:hint="eastAsia"/>
          </w:rPr>
          <w:t>的地位</w:t>
        </w:r>
      </w:ins>
      <w:r>
        <w:rPr>
          <w:rFonts w:ascii="Times New Roman" w:hint="eastAsia"/>
        </w:rPr>
        <w:t>的法律基础；健全对</w:t>
      </w:r>
      <w:del w:id="1178" w:author="Zhangxd" w:date="2004-09-27T11:17:00Z">
        <w:r>
          <w:rPr>
            <w:rFonts w:ascii="Times New Roman" w:hint="eastAsia"/>
          </w:rPr>
          <w:delText>执行</w:delText>
        </w:r>
      </w:del>
      <w:r>
        <w:rPr>
          <w:rFonts w:ascii="Times New Roman" w:hint="eastAsia"/>
        </w:rPr>
        <w:t>保护妇女、母亲和儿童利益的国际条约、国家法律和其他法规</w:t>
      </w:r>
      <w:ins w:id="1179" w:author="Zhangxd" w:date="2004-09-27T11:17:00Z">
        <w:r>
          <w:rPr>
            <w:rFonts w:ascii="Times New Roman" w:hint="eastAsia"/>
          </w:rPr>
          <w:t>的执行</w:t>
        </w:r>
      </w:ins>
      <w:r>
        <w:rPr>
          <w:rFonts w:ascii="Times New Roman" w:hint="eastAsia"/>
        </w:rPr>
        <w:t>情况进行监督的系统；提高妇女在各级管理机构中的</w:t>
      </w:r>
      <w:ins w:id="1180" w:author="Zhangxd" w:date="2004-09-27T11:17:00Z">
        <w:r>
          <w:rPr>
            <w:rFonts w:ascii="Times New Roman" w:hint="eastAsia"/>
          </w:rPr>
          <w:t>地位</w:t>
        </w:r>
      </w:ins>
      <w:del w:id="1181" w:author="Zhangxd" w:date="2004-09-27T11:17:00Z">
        <w:r>
          <w:rPr>
            <w:rFonts w:ascii="Times New Roman" w:hint="eastAsia"/>
          </w:rPr>
          <w:delText>作用</w:delText>
        </w:r>
      </w:del>
      <w:r>
        <w:rPr>
          <w:rFonts w:ascii="Times New Roman" w:hint="eastAsia"/>
        </w:rPr>
        <w:t>；为妇女积极参与公民自治机构、非政府组织和社会团体的活动创造条件；为确保母亲和儿童身体健康创造条件；发展体育运动，提高教育水平；提高妇女在家庭的地位</w:t>
      </w:r>
      <w:r>
        <w:rPr>
          <w:rFonts w:ascii="Times New Roman" w:hint="eastAsia"/>
        </w:rPr>
        <w:t>和作用，在家庭中形成良好的思想道德氛围，</w:t>
      </w:r>
      <w:ins w:id="1182" w:author="Zhao" w:date="2004-10-14T10:27:00Z">
        <w:r>
          <w:rPr>
            <w:rFonts w:ascii="Times New Roman" w:hint="eastAsia"/>
          </w:rPr>
          <w:t>提高</w:t>
        </w:r>
      </w:ins>
      <w:r>
        <w:rPr>
          <w:rFonts w:ascii="Times New Roman" w:hint="eastAsia"/>
        </w:rPr>
        <w:t>教育子女的条件和日常生活</w:t>
      </w:r>
      <w:del w:id="1183" w:author="Zhangxd" w:date="2004-09-27T11:17:00Z">
        <w:r>
          <w:rPr>
            <w:rFonts w:ascii="Times New Roman" w:hint="eastAsia"/>
          </w:rPr>
          <w:delText>及</w:delText>
        </w:r>
      </w:del>
      <w:r>
        <w:rPr>
          <w:rFonts w:ascii="Times New Roman" w:hint="eastAsia"/>
        </w:rPr>
        <w:t>物质条件；促使妇女积极参与实现经济改革和发展经营</w:t>
      </w:r>
      <w:ins w:id="1184" w:author="Zhangxd" w:date="2004-09-27T11:18:00Z">
        <w:r>
          <w:rPr>
            <w:rFonts w:ascii="Times New Roman" w:hint="eastAsia"/>
          </w:rPr>
          <w:t>的</w:t>
        </w:r>
      </w:ins>
      <w:r>
        <w:rPr>
          <w:rFonts w:ascii="Times New Roman" w:hint="eastAsia"/>
        </w:rPr>
        <w:t>活动；扩大并加深对两性问题的科学研究和社会学研究，</w:t>
      </w:r>
      <w:ins w:id="1185" w:author="Zhangxd" w:date="2004-09-27T11:18:00Z">
        <w:r>
          <w:rPr>
            <w:rFonts w:ascii="Times New Roman" w:hint="eastAsia"/>
          </w:rPr>
          <w:t>增强</w:t>
        </w:r>
      </w:ins>
      <w:del w:id="1186" w:author="Zhangxd" w:date="2004-09-27T11:18:00Z">
        <w:r>
          <w:rPr>
            <w:rFonts w:ascii="Times New Roman" w:hint="eastAsia"/>
          </w:rPr>
          <w:delText>提高</w:delText>
        </w:r>
      </w:del>
      <w:r>
        <w:rPr>
          <w:rFonts w:ascii="Times New Roman" w:hint="eastAsia"/>
        </w:rPr>
        <w:t>妇女在教育年轻一代</w:t>
      </w:r>
      <w:ins w:id="1187" w:author="Zhangxd" w:date="2004-09-27T11:18:00Z">
        <w:r>
          <w:rPr>
            <w:rFonts w:ascii="Times New Roman" w:hint="eastAsia"/>
          </w:rPr>
          <w:t>、</w:t>
        </w:r>
      </w:ins>
      <w:del w:id="1188" w:author="Zhangxd" w:date="2004-09-27T11:18:00Z">
        <w:r>
          <w:rPr>
            <w:rFonts w:ascii="Times New Roman" w:hint="eastAsia"/>
          </w:rPr>
          <w:delText>中的作用，以及在</w:delText>
        </w:r>
      </w:del>
      <w:r>
        <w:rPr>
          <w:rFonts w:ascii="Times New Roman" w:hint="eastAsia"/>
        </w:rPr>
        <w:t>组成家庭、社会经济变革和提高全社会思想道德水平中的作用。</w:t>
      </w:r>
    </w:p>
    <w:p w:rsidR="00000000" w:rsidRDefault="00056D6C">
      <w:pPr>
        <w:tabs>
          <w:tab w:val="left" w:pos="630"/>
        </w:tabs>
        <w:spacing w:after="240" w:line="360" w:lineRule="exact"/>
        <w:jc w:val="both"/>
        <w:rPr>
          <w:rFonts w:ascii="Times New Roman" w:hint="eastAsia"/>
        </w:rPr>
      </w:pPr>
      <w:r>
        <w:rPr>
          <w:rFonts w:ascii="Times New Roman"/>
        </w:rPr>
        <w:t>117.</w:t>
      </w:r>
      <w:r>
        <w:rPr>
          <w:rFonts w:ascii="Times New Roman"/>
        </w:rPr>
        <w:tab/>
      </w:r>
      <w:r>
        <w:rPr>
          <w:rFonts w:ascii="Times New Roman" w:hint="eastAsia"/>
        </w:rPr>
        <w:t>大众媒体密切关注妇女问题。电视上出现了</w:t>
      </w:r>
      <w:r>
        <w:rPr>
          <w:rFonts w:ascii="Times New Roman" w:hint="eastAsia"/>
        </w:rPr>
        <w:t>20</w:t>
      </w:r>
      <w:r>
        <w:rPr>
          <w:rFonts w:ascii="Times New Roman" w:hint="eastAsia"/>
        </w:rPr>
        <w:t>多个介绍妇女问题的新节目和专题报道。在妇女委员会的协助下创办了《</w:t>
      </w:r>
      <w:r>
        <w:rPr>
          <w:rFonts w:ascii="Times New Roman" w:hint="eastAsia"/>
        </w:rPr>
        <w:t>O</w:t>
      </w:r>
      <w:ins w:id="1189" w:author="Zhangxd" w:date="2004-09-27T11:19:00Z">
        <w:r>
          <w:rPr>
            <w:rFonts w:ascii="Times New Roman"/>
          </w:rPr>
          <w:t>il</w:t>
        </w:r>
      </w:ins>
      <w:del w:id="1190" w:author="Zhangxd" w:date="2004-09-27T11:19:00Z">
        <w:r>
          <w:rPr>
            <w:rFonts w:ascii="Times New Roman"/>
          </w:rPr>
          <w:delText>IL</w:delText>
        </w:r>
      </w:del>
      <w:r>
        <w:rPr>
          <w:rFonts w:ascii="Times New Roman"/>
        </w:rPr>
        <w:t>a</w:t>
      </w:r>
      <w:r>
        <w:rPr>
          <w:rFonts w:ascii="Times New Roman" w:hint="eastAsia"/>
        </w:rPr>
        <w:t>》、《</w:t>
      </w:r>
      <w:r>
        <w:rPr>
          <w:rFonts w:ascii="Times New Roman"/>
        </w:rPr>
        <w:t>Nafosat</w:t>
      </w:r>
      <w:r>
        <w:rPr>
          <w:rFonts w:ascii="Times New Roman" w:hint="eastAsia"/>
        </w:rPr>
        <w:t>》杂志，开辟了“母亲学校”、“妇女——生命的明灯”、“亲爱的”等栏目。《</w:t>
      </w:r>
      <w:r>
        <w:rPr>
          <w:rFonts w:ascii="Times New Roman" w:hint="eastAsia"/>
        </w:rPr>
        <w:t>U</w:t>
      </w:r>
      <w:r>
        <w:rPr>
          <w:rFonts w:ascii="Times New Roman"/>
        </w:rPr>
        <w:t>mid</w:t>
      </w:r>
      <w:r>
        <w:rPr>
          <w:rFonts w:ascii="Times New Roman" w:hint="eastAsia"/>
        </w:rPr>
        <w:t>》杂志编辑部</w:t>
      </w:r>
      <w:r>
        <w:rPr>
          <w:rFonts w:ascii="Times New Roman" w:hint="eastAsia"/>
        </w:rPr>
        <w:t>在中断</w:t>
      </w:r>
      <w:r>
        <w:rPr>
          <w:rFonts w:ascii="Times New Roman" w:hint="eastAsia"/>
        </w:rPr>
        <w:t>29</w:t>
      </w:r>
      <w:r>
        <w:rPr>
          <w:rFonts w:ascii="Times New Roman" w:hint="eastAsia"/>
        </w:rPr>
        <w:t>年后重新开始工作。还创办了《女友》杂志。近一年半中，介绍妇女问题的电视专题节目</w:t>
      </w:r>
      <w:del w:id="1191" w:author="Zhangxd" w:date="2004-09-27T11:20:00Z">
        <w:r>
          <w:rPr>
            <w:rFonts w:ascii="Times New Roman" w:hint="eastAsia"/>
          </w:rPr>
          <w:delText>涉及面扩大</w:delText>
        </w:r>
      </w:del>
      <w:ins w:id="1192" w:author="Zhangxd" w:date="2004-09-27T11:20:00Z">
        <w:r>
          <w:rPr>
            <w:rFonts w:ascii="Times New Roman" w:hint="eastAsia"/>
          </w:rPr>
          <w:t>日益增多</w:t>
        </w:r>
      </w:ins>
      <w:r>
        <w:rPr>
          <w:rFonts w:ascii="Times New Roman" w:hint="eastAsia"/>
        </w:rPr>
        <w:t>，如电视专题节目“</w:t>
      </w:r>
      <w:r>
        <w:rPr>
          <w:rFonts w:ascii="Times New Roman"/>
        </w:rPr>
        <w:t>Busto</w:t>
      </w:r>
      <w:ins w:id="1193" w:author="Zhangxd" w:date="2004-09-27T11:19:00Z">
        <w:r>
          <w:rPr>
            <w:rFonts w:ascii="Times New Roman"/>
          </w:rPr>
          <w:t>n</w:t>
        </w:r>
      </w:ins>
      <w:del w:id="1194" w:author="Zhangxd" w:date="2004-09-27T11:19:00Z">
        <w:r>
          <w:rPr>
            <w:rFonts w:ascii="Times New Roman"/>
          </w:rPr>
          <w:delText>N</w:delText>
        </w:r>
      </w:del>
      <w:r>
        <w:rPr>
          <w:rFonts w:ascii="Times New Roman" w:hint="eastAsia"/>
        </w:rPr>
        <w:t>”、“</w:t>
      </w:r>
      <w:r>
        <w:rPr>
          <w:rFonts w:ascii="Times New Roman" w:hint="eastAsia"/>
        </w:rPr>
        <w:t>K</w:t>
      </w:r>
      <w:r>
        <w:rPr>
          <w:rFonts w:ascii="Times New Roman"/>
        </w:rPr>
        <w:t>haiot riso</w:t>
      </w:r>
      <w:ins w:id="1195" w:author="Zhangxd" w:date="2004-09-27T11:19:00Z">
        <w:r>
          <w:rPr>
            <w:rFonts w:ascii="Times New Roman"/>
          </w:rPr>
          <w:t>l</w:t>
        </w:r>
      </w:ins>
      <w:del w:id="1196" w:author="Zhangxd" w:date="2004-09-27T11:19:00Z">
        <w:r>
          <w:rPr>
            <w:rFonts w:ascii="Times New Roman"/>
          </w:rPr>
          <w:delText>L</w:delText>
        </w:r>
      </w:del>
      <w:r>
        <w:rPr>
          <w:rFonts w:ascii="Times New Roman"/>
        </w:rPr>
        <w:t>asi</w:t>
      </w:r>
      <w:r>
        <w:rPr>
          <w:rFonts w:ascii="Times New Roman" w:hint="eastAsia"/>
        </w:rPr>
        <w:t>”、“</w:t>
      </w:r>
      <w:r>
        <w:rPr>
          <w:rFonts w:ascii="Times New Roman" w:hint="eastAsia"/>
        </w:rPr>
        <w:t>S</w:t>
      </w:r>
      <w:r>
        <w:rPr>
          <w:rFonts w:ascii="Times New Roman"/>
        </w:rPr>
        <w:t>og</w:t>
      </w:r>
      <w:ins w:id="1197" w:author="Zhangxd" w:date="2004-09-27T11:19:00Z">
        <w:r>
          <w:rPr>
            <w:rFonts w:ascii="Times New Roman"/>
          </w:rPr>
          <w:t>l</w:t>
        </w:r>
      </w:ins>
      <w:del w:id="1198" w:author="Zhangxd" w:date="2004-09-27T11:19:00Z">
        <w:r>
          <w:rPr>
            <w:rFonts w:ascii="Times New Roman"/>
          </w:rPr>
          <w:delText>L</w:delText>
        </w:r>
      </w:del>
      <w:r>
        <w:rPr>
          <w:rFonts w:ascii="Times New Roman"/>
        </w:rPr>
        <w:t>om avlod uchu</w:t>
      </w:r>
      <w:ins w:id="1199" w:author="Zhangxd" w:date="2004-09-27T11:19:00Z">
        <w:r>
          <w:rPr>
            <w:rFonts w:ascii="Times New Roman"/>
          </w:rPr>
          <w:t>n</w:t>
        </w:r>
      </w:ins>
      <w:del w:id="1200" w:author="Zhangxd" w:date="2004-09-27T11:19:00Z">
        <w:r>
          <w:rPr>
            <w:rFonts w:ascii="Times New Roman"/>
          </w:rPr>
          <w:delText>N</w:delText>
        </w:r>
      </w:del>
      <w:r>
        <w:rPr>
          <w:rFonts w:ascii="Times New Roman" w:hint="eastAsia"/>
        </w:rPr>
        <w:t>”、“</w:t>
      </w:r>
      <w:r>
        <w:rPr>
          <w:rFonts w:ascii="Times New Roman"/>
        </w:rPr>
        <w:t>Zi</w:t>
      </w:r>
      <w:ins w:id="1201" w:author="Zhangxd" w:date="2004-09-27T11:19:00Z">
        <w:r>
          <w:rPr>
            <w:rFonts w:ascii="Times New Roman"/>
          </w:rPr>
          <w:t>n</w:t>
        </w:r>
      </w:ins>
      <w:del w:id="1202" w:author="Zhangxd" w:date="2004-09-27T11:19:00Z">
        <w:r>
          <w:rPr>
            <w:rFonts w:ascii="Times New Roman"/>
          </w:rPr>
          <w:delText>N</w:delText>
        </w:r>
      </w:del>
      <w:r>
        <w:rPr>
          <w:rFonts w:ascii="Times New Roman"/>
        </w:rPr>
        <w:t>at</w:t>
      </w:r>
      <w:r>
        <w:rPr>
          <w:rFonts w:ascii="Times New Roman" w:hint="eastAsia"/>
        </w:rPr>
        <w:t>”、“</w:t>
      </w:r>
      <w:r>
        <w:rPr>
          <w:rFonts w:ascii="Times New Roman" w:hint="eastAsia"/>
        </w:rPr>
        <w:t>M</w:t>
      </w:r>
      <w:r>
        <w:rPr>
          <w:rFonts w:ascii="Times New Roman"/>
        </w:rPr>
        <w:t>arzho</w:t>
      </w:r>
      <w:ins w:id="1203" w:author="Zhangxd" w:date="2004-09-27T11:19:00Z">
        <w:r>
          <w:rPr>
            <w:rFonts w:ascii="Times New Roman"/>
          </w:rPr>
          <w:t>n</w:t>
        </w:r>
      </w:ins>
      <w:del w:id="1204" w:author="Zhangxd" w:date="2004-09-27T11:19:00Z">
        <w:r>
          <w:rPr>
            <w:rFonts w:ascii="Times New Roman"/>
          </w:rPr>
          <w:delText>N</w:delText>
        </w:r>
      </w:del>
      <w:r>
        <w:rPr>
          <w:rFonts w:ascii="Times New Roman" w:hint="eastAsia"/>
        </w:rPr>
        <w:t>”等。电视台在</w:t>
      </w:r>
      <w:r>
        <w:rPr>
          <w:rFonts w:ascii="Times New Roman" w:hint="eastAsia"/>
        </w:rPr>
        <w:t>2002</w:t>
      </w:r>
      <w:r>
        <w:rPr>
          <w:rFonts w:ascii="Times New Roman" w:hint="eastAsia"/>
        </w:rPr>
        <w:t>年收到了将近</w:t>
      </w:r>
      <w:r>
        <w:rPr>
          <w:rFonts w:ascii="Times New Roman" w:hint="eastAsia"/>
        </w:rPr>
        <w:t>25</w:t>
      </w:r>
      <w:ins w:id="1205" w:author="Zhao" w:date="2004-10-14T10:27:00Z">
        <w:r>
          <w:rPr>
            <w:rFonts w:ascii="Times New Roman" w:hint="eastAsia"/>
          </w:rPr>
          <w:t xml:space="preserve"> </w:t>
        </w:r>
      </w:ins>
      <w:r>
        <w:rPr>
          <w:rFonts w:ascii="Times New Roman" w:hint="eastAsia"/>
        </w:rPr>
        <w:t>000</w:t>
      </w:r>
      <w:r>
        <w:rPr>
          <w:rFonts w:ascii="Times New Roman" w:hint="eastAsia"/>
        </w:rPr>
        <w:t>封信，其中妇女来信占</w:t>
      </w:r>
      <w:r>
        <w:rPr>
          <w:rFonts w:ascii="Times New Roman" w:hint="eastAsia"/>
        </w:rPr>
        <w:t>51%</w:t>
      </w:r>
      <w:r>
        <w:rPr>
          <w:rFonts w:ascii="Times New Roman" w:hint="eastAsia"/>
        </w:rPr>
        <w:t>，电视台接待的</w:t>
      </w:r>
      <w:r>
        <w:rPr>
          <w:rFonts w:ascii="Times New Roman" w:hint="eastAsia"/>
        </w:rPr>
        <w:t>800</w:t>
      </w:r>
      <w:r>
        <w:rPr>
          <w:rFonts w:ascii="Times New Roman" w:hint="eastAsia"/>
        </w:rPr>
        <w:t>人中</w:t>
      </w:r>
      <w:r>
        <w:rPr>
          <w:rFonts w:ascii="Times New Roman" w:hint="eastAsia"/>
        </w:rPr>
        <w:t>500</w:t>
      </w:r>
      <w:r>
        <w:rPr>
          <w:rFonts w:ascii="Times New Roman" w:hint="eastAsia"/>
        </w:rPr>
        <w:t>人是妇女。</w:t>
      </w:r>
    </w:p>
    <w:p w:rsidR="00000000" w:rsidRDefault="00056D6C">
      <w:pPr>
        <w:tabs>
          <w:tab w:val="left" w:pos="630"/>
        </w:tabs>
        <w:spacing w:after="240" w:line="360" w:lineRule="exact"/>
        <w:jc w:val="center"/>
        <w:rPr>
          <w:rFonts w:ascii="SimHei" w:eastAsia="SimHei" w:hint="eastAsia"/>
          <w:sz w:val="24"/>
        </w:rPr>
      </w:pPr>
      <w:r>
        <w:rPr>
          <w:rFonts w:ascii="SimHei" w:eastAsia="SimHei" w:hint="eastAsia"/>
          <w:sz w:val="24"/>
        </w:rPr>
        <w:t>第四条</w:t>
      </w:r>
    </w:p>
    <w:p w:rsidR="00000000" w:rsidRDefault="00056D6C">
      <w:pPr>
        <w:tabs>
          <w:tab w:val="left" w:pos="630"/>
        </w:tabs>
        <w:spacing w:after="240" w:line="360" w:lineRule="exact"/>
        <w:jc w:val="center"/>
        <w:rPr>
          <w:rFonts w:ascii="KaiTi_GB2312" w:eastAsia="KaiTi_GB2312" w:hint="eastAsia"/>
          <w:b/>
          <w:bCs/>
          <w:sz w:val="24"/>
        </w:rPr>
      </w:pPr>
      <w:r>
        <w:rPr>
          <w:rFonts w:ascii="KaiTi_GB2312" w:eastAsia="KaiTi_GB2312" w:hint="eastAsia"/>
          <w:b/>
          <w:bCs/>
          <w:sz w:val="24"/>
        </w:rPr>
        <w:t>法律面前平等</w:t>
      </w:r>
    </w:p>
    <w:p w:rsidR="00000000" w:rsidRDefault="00056D6C">
      <w:pPr>
        <w:tabs>
          <w:tab w:val="left" w:pos="630"/>
        </w:tabs>
        <w:spacing w:after="240" w:line="360" w:lineRule="exact"/>
        <w:jc w:val="both"/>
        <w:rPr>
          <w:rFonts w:ascii="Times New Roman" w:hint="eastAsia"/>
        </w:rPr>
      </w:pPr>
      <w:r>
        <w:rPr>
          <w:rFonts w:ascii="Times New Roman"/>
        </w:rPr>
        <w:t>118.</w:t>
      </w:r>
      <w:r>
        <w:rPr>
          <w:rFonts w:ascii="Times New Roman"/>
        </w:rPr>
        <w:tab/>
      </w:r>
      <w:r>
        <w:rPr>
          <w:rFonts w:ascii="Times New Roman" w:hint="eastAsia"/>
        </w:rPr>
        <w:t>共和国政府</w:t>
      </w:r>
      <w:ins w:id="1206" w:author="Zhangxd" w:date="2004-09-27T11:20:00Z">
        <w:r>
          <w:rPr>
            <w:rFonts w:ascii="Times New Roman" w:hint="eastAsia"/>
          </w:rPr>
          <w:t>所</w:t>
        </w:r>
      </w:ins>
      <w:r>
        <w:rPr>
          <w:rFonts w:ascii="Times New Roman" w:hint="eastAsia"/>
        </w:rPr>
        <w:t>推行政策的依据是公民</w:t>
      </w:r>
      <w:ins w:id="1207" w:author="Zhangxd" w:date="2004-09-27T11:20:00Z">
        <w:r>
          <w:rPr>
            <w:rFonts w:ascii="Times New Roman" w:hint="eastAsia"/>
          </w:rPr>
          <w:t>，</w:t>
        </w:r>
      </w:ins>
      <w:r>
        <w:rPr>
          <w:rFonts w:ascii="Times New Roman" w:hint="eastAsia"/>
        </w:rPr>
        <w:t>不</w:t>
      </w:r>
      <w:ins w:id="1208" w:author="Zhangxd" w:date="2004-09-27T11:20:00Z">
        <w:r>
          <w:rPr>
            <w:rFonts w:ascii="Times New Roman" w:hint="eastAsia"/>
          </w:rPr>
          <w:t>论</w:t>
        </w:r>
      </w:ins>
      <w:del w:id="1209" w:author="Zhangxd" w:date="2004-09-27T11:20:00Z">
        <w:r>
          <w:rPr>
            <w:rFonts w:ascii="Times New Roman" w:hint="eastAsia"/>
          </w:rPr>
          <w:delText>与</w:delText>
        </w:r>
      </w:del>
      <w:r>
        <w:rPr>
          <w:rFonts w:ascii="Times New Roman" w:hint="eastAsia"/>
        </w:rPr>
        <w:t>性别、种族、民族、语言、宗教、社会出身、信仰、个人情况和社会地位</w:t>
      </w:r>
      <w:ins w:id="1210" w:author="Zhangxd" w:date="2004-10-10T14:40:00Z">
        <w:r>
          <w:rPr>
            <w:rFonts w:ascii="Times New Roman" w:hint="eastAsia"/>
          </w:rPr>
          <w:t>如何</w:t>
        </w:r>
      </w:ins>
      <w:ins w:id="1211" w:author="Zhangxd" w:date="2004-09-27T11:20:00Z">
        <w:r>
          <w:rPr>
            <w:rFonts w:ascii="Times New Roman" w:hint="eastAsia"/>
          </w:rPr>
          <w:t>，</w:t>
        </w:r>
      </w:ins>
      <w:r>
        <w:rPr>
          <w:rFonts w:ascii="Times New Roman" w:hint="eastAsia"/>
        </w:rPr>
        <w:t>在法律面前平等的原则（《乌兹别克斯坦共和国宪法》第</w:t>
      </w:r>
      <w:r>
        <w:rPr>
          <w:rFonts w:ascii="Times New Roman" w:hint="eastAsia"/>
        </w:rPr>
        <w:t>18</w:t>
      </w:r>
      <w:r>
        <w:rPr>
          <w:rFonts w:ascii="Times New Roman" w:hint="eastAsia"/>
        </w:rPr>
        <w:t>条）。</w:t>
      </w:r>
    </w:p>
    <w:p w:rsidR="00000000" w:rsidRDefault="00056D6C">
      <w:pPr>
        <w:tabs>
          <w:tab w:val="left" w:pos="630"/>
        </w:tabs>
        <w:spacing w:after="240" w:line="360" w:lineRule="exact"/>
        <w:jc w:val="both"/>
        <w:rPr>
          <w:rFonts w:ascii="Times New Roman" w:hint="eastAsia"/>
        </w:rPr>
      </w:pPr>
      <w:r>
        <w:rPr>
          <w:rFonts w:ascii="Times New Roman"/>
        </w:rPr>
        <w:t>119.</w:t>
      </w:r>
      <w:r>
        <w:rPr>
          <w:rFonts w:ascii="Times New Roman" w:hint="eastAsia"/>
        </w:rPr>
        <w:t xml:space="preserve"> </w:t>
      </w:r>
      <w:r>
        <w:rPr>
          <w:rFonts w:ascii="Times New Roman"/>
        </w:rPr>
        <w:tab/>
      </w:r>
      <w:r>
        <w:rPr>
          <w:rFonts w:ascii="Times New Roman" w:hint="eastAsia"/>
        </w:rPr>
        <w:t>乌兹别克斯坦共和国《法院法》（</w:t>
      </w:r>
      <w:r>
        <w:rPr>
          <w:rFonts w:ascii="Times New Roman" w:hint="eastAsia"/>
        </w:rPr>
        <w:t>2000</w:t>
      </w:r>
      <w:r>
        <w:rPr>
          <w:rFonts w:ascii="Times New Roman" w:hint="eastAsia"/>
        </w:rPr>
        <w:t>年</w:t>
      </w:r>
      <w:r>
        <w:rPr>
          <w:rFonts w:ascii="Times New Roman" w:hint="eastAsia"/>
        </w:rPr>
        <w:t>12</w:t>
      </w:r>
      <w:r>
        <w:rPr>
          <w:rFonts w:ascii="Times New Roman" w:hint="eastAsia"/>
        </w:rPr>
        <w:t>月</w:t>
      </w:r>
      <w:r>
        <w:rPr>
          <w:rFonts w:ascii="Times New Roman" w:hint="eastAsia"/>
        </w:rPr>
        <w:t>14</w:t>
      </w:r>
      <w:r>
        <w:rPr>
          <w:rFonts w:ascii="Times New Roman" w:hint="eastAsia"/>
        </w:rPr>
        <w:t>日修订）第</w:t>
      </w:r>
      <w:r>
        <w:rPr>
          <w:rFonts w:ascii="Times New Roman" w:hint="eastAsia"/>
        </w:rPr>
        <w:t>2</w:t>
      </w:r>
      <w:r>
        <w:rPr>
          <w:rFonts w:ascii="Times New Roman" w:hint="eastAsia"/>
        </w:rPr>
        <w:t>条规定法院的任务是：“乌兹别克斯坦法院的使命是，保护乌兹别克斯坦共和国宪法和其他法律、国际人权法规宣布的公民的权利和自由，保护企业、机构和组织的权利和受法律保护的利益。法院的活动旨在确保法律至高无上、社会公正、公民和睦</w:t>
      </w:r>
      <w:del w:id="1212" w:author="Zhangxd" w:date="2004-10-10T14:41:00Z">
        <w:r>
          <w:rPr>
            <w:rFonts w:ascii="Times New Roman" w:hint="eastAsia"/>
          </w:rPr>
          <w:delText>和谐</w:delText>
        </w:r>
      </w:del>
      <w:r>
        <w:rPr>
          <w:rFonts w:ascii="Times New Roman" w:hint="eastAsia"/>
        </w:rPr>
        <w:t>。”该法律第</w:t>
      </w:r>
      <w:r>
        <w:rPr>
          <w:rFonts w:ascii="Times New Roman" w:hint="eastAsia"/>
        </w:rPr>
        <w:t>6</w:t>
      </w:r>
      <w:r>
        <w:rPr>
          <w:rFonts w:ascii="Times New Roman" w:hint="eastAsia"/>
        </w:rPr>
        <w:t>条确认公民在法律和法院面前平等的原则：“乌兹别克斯坦共和国所有公民不分性别、种族、民族、语言、宗教、社会出身、信仰、个人情况和社会地位</w:t>
      </w:r>
      <w:ins w:id="1213" w:author="Zhangxd" w:date="2004-10-10T14:42:00Z">
        <w:r>
          <w:rPr>
            <w:rFonts w:ascii="Times New Roman" w:hint="eastAsia"/>
          </w:rPr>
          <w:t>如何</w:t>
        </w:r>
      </w:ins>
      <w:r>
        <w:rPr>
          <w:rFonts w:ascii="Times New Roman" w:hint="eastAsia"/>
        </w:rPr>
        <w:t>在法律和法院面前平等。”</w:t>
      </w:r>
    </w:p>
    <w:p w:rsidR="00000000" w:rsidRDefault="00056D6C">
      <w:pPr>
        <w:tabs>
          <w:tab w:val="left" w:pos="630"/>
        </w:tabs>
        <w:spacing w:after="240" w:line="360" w:lineRule="exact"/>
        <w:jc w:val="both"/>
        <w:rPr>
          <w:rFonts w:ascii="Times New Roman" w:hint="eastAsia"/>
        </w:rPr>
      </w:pPr>
      <w:ins w:id="1214" w:author="Maillot" w:date="2004-10-29T09:46:00Z">
        <w:r>
          <w:rPr>
            <w:rFonts w:ascii="Times New Roman"/>
          </w:rPr>
          <w:br w:type="page"/>
        </w:r>
      </w:ins>
      <w:r>
        <w:rPr>
          <w:rFonts w:ascii="Times New Roman"/>
        </w:rPr>
        <w:t>120.</w:t>
      </w:r>
      <w:r>
        <w:rPr>
          <w:rFonts w:ascii="Times New Roman"/>
        </w:rPr>
        <w:tab/>
      </w:r>
      <w:r>
        <w:rPr>
          <w:rFonts w:ascii="Times New Roman" w:hint="eastAsia"/>
        </w:rPr>
        <w:t>该法律第</w:t>
      </w:r>
      <w:r>
        <w:rPr>
          <w:rFonts w:ascii="Times New Roman" w:hint="eastAsia"/>
        </w:rPr>
        <w:t>9</w:t>
      </w:r>
      <w:r>
        <w:rPr>
          <w:rFonts w:ascii="Times New Roman" w:hint="eastAsia"/>
        </w:rPr>
        <w:t>条规定公民受司法保护的权利：</w:t>
      </w:r>
    </w:p>
    <w:p w:rsidR="00000000" w:rsidRDefault="00056D6C" w:rsidP="00056D6C">
      <w:pPr>
        <w:pStyle w:val="BodyTextIndent2"/>
        <w:ind w:left="31680" w:firstLine="31680"/>
        <w:rPr>
          <w:rFonts w:hint="eastAsia"/>
        </w:rPr>
        <w:pPrChange w:id="1215" w:author="" w:date="2012-04-02T14:24:00Z">
          <w:pPr>
            <w:pStyle w:val="BodyTextIndent2"/>
            <w:ind w:left="31680" w:firstLine="31680"/>
          </w:pPr>
        </w:pPrChange>
      </w:pPr>
      <w:r>
        <w:rPr>
          <w:rFonts w:hint="eastAsia"/>
        </w:rPr>
        <w:t>“乌兹别克斯坦共和国公民、外国公民和无国籍人士有受到司法保护、免受国家机关和其他机关、官员任何不合法行为（决策）侵害</w:t>
      </w:r>
      <w:del w:id="1216" w:author="Zhao" w:date="2004-10-14T10:27:00Z">
        <w:r>
          <w:rPr>
            <w:rFonts w:hint="eastAsia"/>
          </w:rPr>
          <w:delText>、</w:delText>
        </w:r>
      </w:del>
      <w:ins w:id="1217" w:author="Zhao" w:date="2004-10-14T10:27:00Z">
        <w:r>
          <w:rPr>
            <w:rFonts w:hint="eastAsia"/>
          </w:rPr>
          <w:t>，</w:t>
        </w:r>
      </w:ins>
      <w:r>
        <w:rPr>
          <w:rFonts w:hint="eastAsia"/>
        </w:rPr>
        <w:t>以及避免生命和健康、声誉和人格</w:t>
      </w:r>
      <w:del w:id="1218" w:author="Zhao" w:date="2004-10-14T10:27:00Z">
        <w:r>
          <w:rPr>
            <w:rFonts w:hint="eastAsia"/>
          </w:rPr>
          <w:delText>，</w:delText>
        </w:r>
      </w:del>
      <w:ins w:id="1219" w:author="Zhao" w:date="2004-10-14T10:27:00Z">
        <w:r>
          <w:rPr>
            <w:rFonts w:hint="eastAsia"/>
          </w:rPr>
          <w:t>、</w:t>
        </w:r>
      </w:ins>
      <w:r>
        <w:rPr>
          <w:rFonts w:hint="eastAsia"/>
        </w:rPr>
        <w:t>个人自由和财产、其他权利和自由受到侵犯的权利。”</w:t>
      </w:r>
    </w:p>
    <w:p w:rsidR="00000000" w:rsidRDefault="00056D6C" w:rsidP="00056D6C">
      <w:pPr>
        <w:tabs>
          <w:tab w:val="left" w:pos="630"/>
        </w:tabs>
        <w:spacing w:after="240" w:line="360" w:lineRule="exact"/>
        <w:ind w:leftChars="300" w:left="31680" w:firstLineChars="200" w:firstLine="31680"/>
        <w:jc w:val="both"/>
        <w:rPr>
          <w:rFonts w:ascii="Times New Roman" w:hint="eastAsia"/>
        </w:rPr>
        <w:pPrChange w:id="1220" w:author="" w:date="2012-04-02T14:24:00Z">
          <w:pPr>
            <w:tabs>
              <w:tab w:val="left" w:pos="630"/>
            </w:tabs>
            <w:spacing w:after="240" w:line="360" w:lineRule="exact"/>
            <w:ind w:leftChars="300" w:left="31680" w:firstLineChars="200" w:firstLine="31680"/>
            <w:jc w:val="both"/>
          </w:pPr>
        </w:pPrChange>
      </w:pPr>
      <w:r>
        <w:rPr>
          <w:rFonts w:ascii="Times New Roman" w:hint="eastAsia"/>
        </w:rPr>
        <w:t>“为了确保公民的权利和合法利益得到有效司法保护，检察人员应参与司法审理</w:t>
      </w:r>
      <w:ins w:id="1221" w:author="Zhangxd" w:date="2004-09-27T11:21:00Z">
        <w:r>
          <w:rPr>
            <w:rFonts w:ascii="Times New Roman" w:hint="eastAsia"/>
          </w:rPr>
          <w:t>的各个阶段</w:t>
        </w:r>
      </w:ins>
      <w:r>
        <w:rPr>
          <w:rFonts w:ascii="Times New Roman" w:hint="eastAsia"/>
        </w:rPr>
        <w:t>和法庭</w:t>
      </w:r>
      <w:del w:id="1222" w:author="Zhangxd" w:date="2004-09-27T11:21:00Z">
        <w:r>
          <w:rPr>
            <w:rFonts w:ascii="Times New Roman" w:hint="eastAsia"/>
          </w:rPr>
          <w:delText>审查</w:delText>
        </w:r>
      </w:del>
      <w:ins w:id="1223" w:author="Zhangxd" w:date="2004-09-27T11:21:00Z">
        <w:r>
          <w:rPr>
            <w:rFonts w:ascii="Times New Roman" w:hint="eastAsia"/>
          </w:rPr>
          <w:t>对</w:t>
        </w:r>
      </w:ins>
      <w:r>
        <w:rPr>
          <w:rFonts w:ascii="Times New Roman" w:hint="eastAsia"/>
        </w:rPr>
        <w:t>法律适用问题的</w:t>
      </w:r>
      <w:ins w:id="1224" w:author="Zhangxd" w:date="2004-09-27T11:21:00Z">
        <w:r>
          <w:rPr>
            <w:rFonts w:ascii="Times New Roman" w:hint="eastAsia"/>
          </w:rPr>
          <w:t>审查</w:t>
        </w:r>
      </w:ins>
      <w:del w:id="1225" w:author="Zhangxd" w:date="2004-09-27T11:21:00Z">
        <w:r>
          <w:rPr>
            <w:rFonts w:ascii="Times New Roman" w:hint="eastAsia"/>
          </w:rPr>
          <w:delText>阶段</w:delText>
        </w:r>
      </w:del>
      <w:r>
        <w:rPr>
          <w:rFonts w:ascii="Times New Roman" w:hint="eastAsia"/>
        </w:rPr>
        <w:t>。”</w:t>
      </w:r>
    </w:p>
    <w:p w:rsidR="00000000" w:rsidRDefault="00056D6C">
      <w:pPr>
        <w:tabs>
          <w:tab w:val="left" w:pos="630"/>
        </w:tabs>
        <w:spacing w:after="180" w:line="360" w:lineRule="exact"/>
        <w:jc w:val="both"/>
        <w:rPr>
          <w:rFonts w:ascii="Times New Roman" w:hint="eastAsia"/>
        </w:rPr>
      </w:pPr>
      <w:r>
        <w:rPr>
          <w:rFonts w:ascii="Times New Roman"/>
        </w:rPr>
        <w:t>121.</w:t>
      </w:r>
      <w:r>
        <w:rPr>
          <w:rFonts w:ascii="Times New Roman"/>
        </w:rPr>
        <w:tab/>
      </w:r>
      <w:r>
        <w:rPr>
          <w:rFonts w:ascii="Times New Roman" w:hint="eastAsia"/>
        </w:rPr>
        <w:t>根据上述法律第</w:t>
      </w:r>
      <w:r>
        <w:rPr>
          <w:rFonts w:ascii="Times New Roman" w:hint="eastAsia"/>
        </w:rPr>
        <w:t>10</w:t>
      </w:r>
      <w:r>
        <w:rPr>
          <w:rFonts w:ascii="Times New Roman" w:hint="eastAsia"/>
        </w:rPr>
        <w:t>条，被告、受审人的保护权受到保障</w:t>
      </w:r>
      <w:ins w:id="1226" w:author="Zhangxd" w:date="2004-09-27T11:21:00Z">
        <w:r>
          <w:rPr>
            <w:rFonts w:ascii="Times New Roman" w:hint="eastAsia"/>
          </w:rPr>
          <w:t>。</w:t>
        </w:r>
      </w:ins>
      <w:del w:id="1227" w:author="Zhangxd" w:date="2004-09-27T11:21:00Z">
        <w:r>
          <w:rPr>
            <w:rFonts w:ascii="Times New Roman" w:hint="eastAsia"/>
          </w:rPr>
          <w:delText>，</w:delText>
        </w:r>
      </w:del>
      <w:r>
        <w:rPr>
          <w:rFonts w:ascii="Times New Roman" w:hint="eastAsia"/>
        </w:rPr>
        <w:t>获得职业法律帮助的权利在诉讼程序的任一阶段</w:t>
      </w:r>
      <w:r>
        <w:rPr>
          <w:rFonts w:ascii="Times New Roman" w:hint="eastAsia"/>
        </w:rPr>
        <w:t>都得到保障。被告在其罪行尚未被按法律规定的程序</w:t>
      </w:r>
      <w:ins w:id="1228" w:author="Zhangxd" w:date="2004-09-27T11:21:00Z">
        <w:r>
          <w:rPr>
            <w:rFonts w:ascii="Times New Roman" w:hint="eastAsia"/>
          </w:rPr>
          <w:t>所</w:t>
        </w:r>
      </w:ins>
      <w:r>
        <w:rPr>
          <w:rFonts w:ascii="Times New Roman" w:hint="eastAsia"/>
        </w:rPr>
        <w:t>证实和已经具有法律效力的法庭判决查明之前被认为是无罪的</w:t>
      </w:r>
      <w:ins w:id="1229" w:author="Zhangxd" w:date="2004-09-27T11:21:00Z">
        <w:r>
          <w:rPr>
            <w:rFonts w:ascii="Times New Roman" w:hint="eastAsia"/>
          </w:rPr>
          <w:t>。</w:t>
        </w:r>
      </w:ins>
      <w:del w:id="1230" w:author="Zhangxd" w:date="2004-09-27T11:21:00Z">
        <w:r>
          <w:rPr>
            <w:rFonts w:ascii="Times New Roman" w:hint="eastAsia"/>
          </w:rPr>
          <w:delText>，</w:delText>
        </w:r>
      </w:del>
      <w:r>
        <w:rPr>
          <w:rFonts w:ascii="Times New Roman" w:hint="eastAsia"/>
        </w:rPr>
        <w:t>任何人不能受到酷刑、暴力和其他残忍或有辱人格的待遇。</w:t>
      </w:r>
    </w:p>
    <w:p w:rsidR="00000000" w:rsidRDefault="00056D6C">
      <w:pPr>
        <w:tabs>
          <w:tab w:val="left" w:pos="630"/>
        </w:tabs>
        <w:spacing w:after="180" w:line="360" w:lineRule="exact"/>
        <w:jc w:val="both"/>
        <w:rPr>
          <w:rFonts w:ascii="Times New Roman" w:hint="eastAsia"/>
        </w:rPr>
      </w:pPr>
      <w:r>
        <w:rPr>
          <w:rFonts w:ascii="Times New Roman"/>
        </w:rPr>
        <w:t>122.</w:t>
      </w:r>
      <w:r>
        <w:rPr>
          <w:rFonts w:ascii="Times New Roman"/>
        </w:rPr>
        <w:tab/>
      </w:r>
      <w:r>
        <w:rPr>
          <w:rFonts w:ascii="Times New Roman" w:hint="eastAsia"/>
        </w:rPr>
        <w:t>《乌兹别克斯坦共和国宪法》确保</w:t>
      </w:r>
      <w:del w:id="1231" w:author="Zhangxd" w:date="2004-09-27T11:21:00Z">
        <w:r>
          <w:rPr>
            <w:rFonts w:ascii="Times New Roman" w:hint="eastAsia"/>
          </w:rPr>
          <w:delText>与</w:delText>
        </w:r>
      </w:del>
      <w:r>
        <w:rPr>
          <w:rFonts w:ascii="Times New Roman" w:hint="eastAsia"/>
        </w:rPr>
        <w:t>乌兹别克斯坦所有民族和部族的公民享有平等的权利。乌兹别克斯坦有</w:t>
      </w:r>
      <w:r>
        <w:rPr>
          <w:rFonts w:ascii="Times New Roman" w:hint="eastAsia"/>
        </w:rPr>
        <w:t>120</w:t>
      </w:r>
      <w:r>
        <w:rPr>
          <w:rFonts w:ascii="Times New Roman" w:hint="eastAsia"/>
        </w:rPr>
        <w:t>多个民族和部族</w:t>
      </w:r>
      <w:del w:id="1232" w:author="Zhangxd" w:date="2004-09-27T11:21:00Z">
        <w:r>
          <w:rPr>
            <w:rFonts w:ascii="Times New Roman" w:hint="eastAsia"/>
          </w:rPr>
          <w:delText>，</w:delText>
        </w:r>
      </w:del>
      <w:ins w:id="1233" w:author="Zhangxd" w:date="2004-09-27T11:21:00Z">
        <w:r>
          <w:rPr>
            <w:rFonts w:ascii="Times New Roman" w:hint="eastAsia"/>
          </w:rPr>
          <w:t>。</w:t>
        </w:r>
      </w:ins>
      <w:r>
        <w:rPr>
          <w:rFonts w:ascii="Times New Roman" w:hint="eastAsia"/>
        </w:rPr>
        <w:t>每个民族都</w:t>
      </w:r>
      <w:ins w:id="1234" w:author="Zhangxd" w:date="2004-09-27T11:21:00Z">
        <w:r>
          <w:rPr>
            <w:rFonts w:ascii="Times New Roman" w:hint="eastAsia"/>
          </w:rPr>
          <w:t>享</w:t>
        </w:r>
      </w:ins>
      <w:r>
        <w:rPr>
          <w:rFonts w:ascii="Times New Roman" w:hint="eastAsia"/>
        </w:rPr>
        <w:t>有实现其文化权利、发展和宣传本民族文化的</w:t>
      </w:r>
      <w:ins w:id="1235" w:author="Zhangxd" w:date="2004-09-27T11:22:00Z">
        <w:r>
          <w:rPr>
            <w:rFonts w:ascii="Times New Roman" w:hint="eastAsia"/>
          </w:rPr>
          <w:t>一切机会</w:t>
        </w:r>
      </w:ins>
      <w:del w:id="1236" w:author="Zhangxd" w:date="2004-09-27T11:21:00Z">
        <w:r>
          <w:rPr>
            <w:rFonts w:ascii="Times New Roman" w:hint="eastAsia"/>
          </w:rPr>
          <w:delText>所有可能性</w:delText>
        </w:r>
      </w:del>
      <w:r>
        <w:rPr>
          <w:rFonts w:ascii="Times New Roman" w:hint="eastAsia"/>
        </w:rPr>
        <w:t>。每个公民都有尊重自己的民族传统和文化传统的权利。乌兹别克斯坦公民有权成立本民族的文化中心和文化团体、民族剧院，发展本民族的艺术、</w:t>
      </w:r>
      <w:ins w:id="1237" w:author="Zhangxd" w:date="2004-09-27T11:22:00Z">
        <w:r>
          <w:rPr>
            <w:rFonts w:ascii="Times New Roman" w:hint="eastAsia"/>
          </w:rPr>
          <w:t>工艺</w:t>
        </w:r>
      </w:ins>
      <w:del w:id="1238" w:author="Zhangxd" w:date="2004-09-27T11:22:00Z">
        <w:r>
          <w:rPr>
            <w:rFonts w:ascii="Times New Roman" w:hint="eastAsia"/>
          </w:rPr>
          <w:delText>谋生手段</w:delText>
        </w:r>
      </w:del>
      <w:r>
        <w:rPr>
          <w:rFonts w:ascii="Times New Roman" w:hint="eastAsia"/>
        </w:rPr>
        <w:t>和手工业。</w:t>
      </w:r>
    </w:p>
    <w:p w:rsidR="00000000" w:rsidRDefault="00056D6C">
      <w:pPr>
        <w:tabs>
          <w:tab w:val="left" w:pos="630"/>
        </w:tabs>
        <w:spacing w:after="180" w:line="360" w:lineRule="exact"/>
        <w:jc w:val="center"/>
        <w:rPr>
          <w:rFonts w:ascii="SimHei" w:eastAsia="SimHei" w:hint="eastAsia"/>
          <w:sz w:val="24"/>
        </w:rPr>
      </w:pPr>
      <w:r>
        <w:rPr>
          <w:rFonts w:ascii="SimHei" w:eastAsia="SimHei" w:hint="eastAsia"/>
          <w:sz w:val="24"/>
        </w:rPr>
        <w:t>第五条</w:t>
      </w:r>
    </w:p>
    <w:p w:rsidR="00000000" w:rsidRDefault="00056D6C">
      <w:pPr>
        <w:tabs>
          <w:tab w:val="left" w:pos="630"/>
        </w:tabs>
        <w:spacing w:after="180" w:line="360" w:lineRule="exact"/>
        <w:jc w:val="center"/>
        <w:rPr>
          <w:rFonts w:ascii="KaiTi_GB2312" w:eastAsia="KaiTi_GB2312" w:hint="eastAsia"/>
          <w:b/>
          <w:bCs/>
          <w:sz w:val="24"/>
        </w:rPr>
      </w:pPr>
      <w:r>
        <w:rPr>
          <w:rFonts w:ascii="KaiTi_GB2312" w:eastAsia="KaiTi_GB2312" w:hint="eastAsia"/>
          <w:b/>
          <w:bCs/>
          <w:sz w:val="24"/>
        </w:rPr>
        <w:t>禁止侵犯公民的平等权利</w:t>
      </w:r>
    </w:p>
    <w:p w:rsidR="00000000" w:rsidRDefault="00056D6C">
      <w:pPr>
        <w:tabs>
          <w:tab w:val="left" w:pos="630"/>
        </w:tabs>
        <w:spacing w:after="180" w:line="360" w:lineRule="exact"/>
        <w:jc w:val="both"/>
        <w:rPr>
          <w:rFonts w:ascii="Times New Roman" w:hint="eastAsia"/>
        </w:rPr>
      </w:pPr>
      <w:r>
        <w:rPr>
          <w:rFonts w:ascii="Times New Roman"/>
        </w:rPr>
        <w:t>123.</w:t>
      </w:r>
      <w:r>
        <w:rPr>
          <w:rFonts w:ascii="Times New Roman"/>
        </w:rPr>
        <w:tab/>
      </w:r>
      <w:r>
        <w:rPr>
          <w:rFonts w:ascii="Times New Roman" w:hint="eastAsia"/>
        </w:rPr>
        <w:t>任何人无权侵犯法律和《宪法》规定的公民不论其性别、种族、语言</w:t>
      </w:r>
      <w:del w:id="1239" w:author="Zhangxd" w:date="2004-09-27T11:22:00Z">
        <w:r>
          <w:rPr>
            <w:rFonts w:ascii="Times New Roman" w:hint="eastAsia"/>
          </w:rPr>
          <w:delText>如何</w:delText>
        </w:r>
      </w:del>
      <w:r>
        <w:rPr>
          <w:rFonts w:ascii="Times New Roman" w:hint="eastAsia"/>
        </w:rPr>
        <w:t>和</w:t>
      </w:r>
      <w:del w:id="1240" w:author="Zhangxd" w:date="2004-09-27T11:22:00Z">
        <w:r>
          <w:rPr>
            <w:rFonts w:ascii="Times New Roman" w:hint="eastAsia"/>
          </w:rPr>
          <w:delText>有</w:delText>
        </w:r>
      </w:del>
      <w:r>
        <w:rPr>
          <w:rFonts w:ascii="Times New Roman" w:hint="eastAsia"/>
        </w:rPr>
        <w:t>其他</w:t>
      </w:r>
      <w:ins w:id="1241" w:author="Zhangxd" w:date="2004-09-27T11:22:00Z">
        <w:r>
          <w:rPr>
            <w:rFonts w:ascii="Times New Roman" w:hint="eastAsia"/>
          </w:rPr>
          <w:t>差异</w:t>
        </w:r>
      </w:ins>
      <w:del w:id="1242" w:author="Zhangxd" w:date="2004-09-27T11:22:00Z">
        <w:r>
          <w:rPr>
            <w:rFonts w:ascii="Times New Roman" w:hint="eastAsia"/>
          </w:rPr>
          <w:delText>差别</w:delText>
        </w:r>
      </w:del>
      <w:r>
        <w:rPr>
          <w:rFonts w:ascii="Times New Roman" w:hint="eastAsia"/>
        </w:rPr>
        <w:t>在法律面前平等的基本权利。</w:t>
      </w:r>
    </w:p>
    <w:p w:rsidR="00000000" w:rsidRDefault="00056D6C">
      <w:pPr>
        <w:tabs>
          <w:tab w:val="left" w:pos="630"/>
        </w:tabs>
        <w:spacing w:after="180" w:line="360" w:lineRule="exact"/>
        <w:jc w:val="both"/>
        <w:rPr>
          <w:rFonts w:ascii="Times New Roman" w:hint="eastAsia"/>
        </w:rPr>
      </w:pPr>
      <w:r>
        <w:rPr>
          <w:rFonts w:ascii="Times New Roman"/>
        </w:rPr>
        <w:t>124.</w:t>
      </w:r>
      <w:r>
        <w:rPr>
          <w:rFonts w:ascii="Times New Roman"/>
        </w:rPr>
        <w:tab/>
      </w:r>
      <w:r>
        <w:rPr>
          <w:rFonts w:ascii="Times New Roman" w:hint="eastAsia"/>
        </w:rPr>
        <w:t>《乌兹别克斯坦共和国宪法》确认所有种族权利平等。乌兹别克斯坦共和国的法律规定，无论任何人或组织施行种族迫害都要承担刑事和行政责任。乌兹别克斯坦禁止种族主义组织和政党存在。乌兹别克斯坦共和国《刑</w:t>
      </w:r>
      <w:del w:id="1243" w:author="Zhangxd" w:date="2004-09-24T10:17:00Z">
        <w:r>
          <w:rPr>
            <w:rFonts w:ascii="Times New Roman" w:hint="eastAsia"/>
          </w:rPr>
          <w:delText>事</w:delText>
        </w:r>
      </w:del>
      <w:r>
        <w:rPr>
          <w:rFonts w:ascii="Times New Roman" w:hint="eastAsia"/>
        </w:rPr>
        <w:t>法</w:t>
      </w:r>
      <w:del w:id="1244" w:author="Zhangxd" w:date="2004-09-24T10:17:00Z">
        <w:r>
          <w:rPr>
            <w:rFonts w:ascii="Times New Roman" w:hint="eastAsia"/>
          </w:rPr>
          <w:delText>典</w:delText>
        </w:r>
      </w:del>
      <w:r>
        <w:rPr>
          <w:rFonts w:ascii="Times New Roman" w:hint="eastAsia"/>
        </w:rPr>
        <w:t>》第</w:t>
      </w:r>
      <w:r>
        <w:rPr>
          <w:rFonts w:ascii="Times New Roman" w:hint="eastAsia"/>
        </w:rPr>
        <w:t>156</w:t>
      </w:r>
      <w:r>
        <w:rPr>
          <w:rFonts w:ascii="Times New Roman" w:hint="eastAsia"/>
        </w:rPr>
        <w:t>条禁止</w:t>
      </w:r>
      <w:ins w:id="1245" w:author="Zhangxd" w:date="2004-09-24T10:17:00Z">
        <w:r>
          <w:rPr>
            <w:rFonts w:ascii="Times New Roman" w:hint="eastAsia"/>
          </w:rPr>
          <w:t>煽动国家种族或宗教仇恨</w:t>
        </w:r>
        <w:del w:id="1246" w:author="Zhao" w:date="2004-10-14T14:57:00Z">
          <w:r>
            <w:rPr>
              <w:rFonts w:ascii="Times New Roman" w:hint="eastAsia"/>
            </w:rPr>
            <w:delText>的</w:delText>
          </w:r>
        </w:del>
      </w:ins>
      <w:del w:id="1247" w:author="Zhangxd" w:date="2004-09-24T10:17:00Z">
        <w:r>
          <w:rPr>
            <w:rFonts w:ascii="Times New Roman" w:hint="eastAsia"/>
          </w:rPr>
          <w:delText>旨在挑起民族、种族或宗教敌对情绪</w:delText>
        </w:r>
      </w:del>
      <w:r>
        <w:rPr>
          <w:rFonts w:ascii="Times New Roman" w:hint="eastAsia"/>
        </w:rPr>
        <w:t>的行为</w:t>
      </w:r>
      <w:del w:id="1248" w:author="Zhangxd" w:date="2004-09-24T10:18:00Z">
        <w:r>
          <w:rPr>
            <w:rFonts w:ascii="Times New Roman" w:hint="eastAsia"/>
          </w:rPr>
          <w:delText>，</w:delText>
        </w:r>
      </w:del>
      <w:ins w:id="1249" w:author="Zhangxd" w:date="2004-09-24T10:18:00Z">
        <w:r>
          <w:rPr>
            <w:rFonts w:ascii="Times New Roman" w:hint="eastAsia"/>
          </w:rPr>
          <w:t>。</w:t>
        </w:r>
      </w:ins>
      <w:r>
        <w:rPr>
          <w:rFonts w:ascii="Times New Roman" w:hint="eastAsia"/>
        </w:rPr>
        <w:t>对有类似行为者规定了追究其刑事责任的措施。根据这一条，</w:t>
      </w:r>
      <w:ins w:id="1250" w:author="Zhangxd" w:date="2004-09-24T10:22:00Z">
        <w:r>
          <w:rPr>
            <w:rFonts w:ascii="Times New Roman" w:hint="eastAsia"/>
          </w:rPr>
          <w:t>蓄意采取行动</w:t>
        </w:r>
        <w:del w:id="1251" w:author="Zhao" w:date="2004-10-14T10:27:00Z">
          <w:r>
            <w:rPr>
              <w:rFonts w:ascii="Times New Roman" w:hint="eastAsia"/>
            </w:rPr>
            <w:delText>，</w:delText>
          </w:r>
        </w:del>
        <w:r>
          <w:rPr>
            <w:rFonts w:ascii="Times New Roman" w:hint="eastAsia"/>
          </w:rPr>
          <w:t>侵犯</w:t>
        </w:r>
        <w:r>
          <w:rPr>
            <w:rFonts w:ascii="Times New Roman" w:hint="eastAsia"/>
          </w:rPr>
          <w:t>国家荣誉和尊严，因国民的宗教信仰或无宗教信仰而污辱其感情，以使居民</w:t>
        </w:r>
      </w:ins>
      <w:ins w:id="1252" w:author="Zhangxd" w:date="2004-09-24T10:23:00Z">
        <w:r>
          <w:rPr>
            <w:rFonts w:ascii="Times New Roman" w:hint="eastAsia"/>
          </w:rPr>
          <w:t>团体之间</w:t>
        </w:r>
      </w:ins>
      <w:ins w:id="1253" w:author="Zhangxd" w:date="2004-09-24T10:24:00Z">
        <w:r>
          <w:rPr>
            <w:rFonts w:ascii="Times New Roman" w:hint="eastAsia"/>
          </w:rPr>
          <w:t>因国家、种族、族裔或宗教信仰原因产生仇恨、不容忍、不和谐，或因国家</w:t>
        </w:r>
      </w:ins>
      <w:ins w:id="1254" w:author="Zhangxd" w:date="2004-09-24T10:25:00Z">
        <w:r>
          <w:rPr>
            <w:rFonts w:ascii="Times New Roman" w:hint="eastAsia"/>
          </w:rPr>
          <w:t>、种族、族裔原因</w:t>
        </w:r>
      </w:ins>
      <w:ins w:id="1255" w:author="Zhangxd" w:date="2004-09-24T10:39:00Z">
        <w:r>
          <w:rPr>
            <w:rFonts w:ascii="Times New Roman" w:hint="eastAsia"/>
          </w:rPr>
          <w:t>或对宗教的态度而直接或间接限制权利，或</w:t>
        </w:r>
      </w:ins>
      <w:ins w:id="1256" w:author="Zhangxd" w:date="2004-09-24T10:40:00Z">
        <w:r>
          <w:rPr>
            <w:rFonts w:ascii="Times New Roman" w:hint="eastAsia"/>
          </w:rPr>
          <w:t>直接或间接赋予特权</w:t>
        </w:r>
        <w:del w:id="1257" w:author="Zhao" w:date="2004-10-14T10:27:00Z">
          <w:r>
            <w:rPr>
              <w:rFonts w:ascii="Times New Roman" w:hint="eastAsia"/>
            </w:rPr>
            <w:delText>，</w:delText>
          </w:r>
        </w:del>
      </w:ins>
      <w:del w:id="1258" w:author="Zhangxd" w:date="2004-09-24T10:21:00Z">
        <w:r>
          <w:rPr>
            <w:rFonts w:ascii="Times New Roman" w:hint="eastAsia"/>
          </w:rPr>
          <w:delText>应该受到刑事</w:delText>
        </w:r>
      </w:del>
      <w:del w:id="1259" w:author="Zhangxd" w:date="2004-09-24T10:20:00Z">
        <w:r>
          <w:rPr>
            <w:rFonts w:ascii="Times New Roman" w:hint="eastAsia"/>
          </w:rPr>
          <w:delText>惩</w:delText>
        </w:r>
      </w:del>
      <w:del w:id="1260" w:author="Zhangxd" w:date="2004-09-24T10:21:00Z">
        <w:r>
          <w:rPr>
            <w:rFonts w:ascii="Times New Roman" w:hint="eastAsia"/>
          </w:rPr>
          <w:delText>罚的行为包括故</w:delText>
        </w:r>
      </w:del>
      <w:del w:id="1261" w:author="Zhangxd" w:date="2004-09-24T10:40:00Z">
        <w:r>
          <w:rPr>
            <w:rFonts w:ascii="Times New Roman" w:hint="eastAsia"/>
          </w:rPr>
          <w:delText>意贬低民族荣誉和自尊的行为，以挑起适度对情绪、偏执或按照民族、种族、部族或宗教特征仇视某一居民群力目的，对公民与其宗教信仰或无神论信念有关的情感进行侮辱的行为，以及直接或间接限制权利，或者根据公民的民族、种族、部族属性及其对宗教的态度确立直接或间接的优势地位</w:delText>
        </w:r>
      </w:del>
      <w:ins w:id="1262" w:author="Zhangxd" w:date="2004-09-24T10:40:00Z">
        <w:r>
          <w:rPr>
            <w:rFonts w:ascii="Times New Roman" w:hint="eastAsia"/>
          </w:rPr>
          <w:t>，应当受到</w:t>
        </w:r>
      </w:ins>
      <w:ins w:id="1263" w:author="Zhangxd" w:date="2004-09-24T10:41:00Z">
        <w:r>
          <w:rPr>
            <w:rFonts w:ascii="Times New Roman" w:hint="eastAsia"/>
          </w:rPr>
          <w:t>刑</w:t>
        </w:r>
        <w:r>
          <w:rPr>
            <w:rFonts w:ascii="Times New Roman" w:hint="eastAsia"/>
          </w:rPr>
          <w:t>事处罚</w:t>
        </w:r>
      </w:ins>
      <w:r>
        <w:rPr>
          <w:rFonts w:ascii="Times New Roman" w:hint="eastAsia"/>
        </w:rPr>
        <w:t>。根据这一条的规定，对有上述行为者予以长期剥夺自由的</w:t>
      </w:r>
      <w:ins w:id="1264" w:author="Zhangxd" w:date="2004-09-24T10:41:00Z">
        <w:r>
          <w:rPr>
            <w:rFonts w:ascii="Times New Roman" w:hint="eastAsia"/>
          </w:rPr>
          <w:t>处罚</w:t>
        </w:r>
      </w:ins>
      <w:del w:id="1265" w:author="Zhangxd" w:date="2004-09-24T10:41:00Z">
        <w:r>
          <w:rPr>
            <w:rFonts w:ascii="Times New Roman" w:hint="eastAsia"/>
          </w:rPr>
          <w:delText>制裁</w:delText>
        </w:r>
      </w:del>
      <w:r>
        <w:rPr>
          <w:rFonts w:ascii="Times New Roman" w:hint="eastAsia"/>
        </w:rPr>
        <w:t>。</w:t>
      </w:r>
    </w:p>
    <w:p w:rsidR="00000000" w:rsidRDefault="00056D6C">
      <w:pPr>
        <w:tabs>
          <w:tab w:val="left" w:pos="630"/>
        </w:tabs>
        <w:spacing w:after="180" w:line="360" w:lineRule="exact"/>
        <w:jc w:val="both"/>
        <w:rPr>
          <w:rFonts w:ascii="Times New Roman" w:hint="eastAsia"/>
        </w:rPr>
      </w:pPr>
      <w:r>
        <w:rPr>
          <w:rFonts w:ascii="Times New Roman"/>
        </w:rPr>
        <w:t>125.</w:t>
      </w:r>
      <w:r>
        <w:rPr>
          <w:rFonts w:ascii="Times New Roman"/>
        </w:rPr>
        <w:tab/>
      </w:r>
      <w:r>
        <w:rPr>
          <w:rFonts w:ascii="Times New Roman" w:hint="eastAsia"/>
        </w:rPr>
        <w:t>《刑</w:t>
      </w:r>
      <w:del w:id="1266" w:author="Zhangxd" w:date="2004-10-11T10:30:00Z">
        <w:r>
          <w:rPr>
            <w:rFonts w:ascii="Times New Roman" w:hint="eastAsia"/>
          </w:rPr>
          <w:delText>事</w:delText>
        </w:r>
      </w:del>
      <w:r>
        <w:rPr>
          <w:rFonts w:ascii="Times New Roman" w:hint="eastAsia"/>
        </w:rPr>
        <w:t>法</w:t>
      </w:r>
      <w:del w:id="1267" w:author="Zhangxd" w:date="2004-09-27T11:22:00Z">
        <w:r>
          <w:rPr>
            <w:rFonts w:ascii="Times New Roman" w:hint="eastAsia"/>
          </w:rPr>
          <w:delText>典</w:delText>
        </w:r>
      </w:del>
      <w:r>
        <w:rPr>
          <w:rFonts w:ascii="Times New Roman" w:hint="eastAsia"/>
        </w:rPr>
        <w:t>》第</w:t>
      </w:r>
      <w:r>
        <w:rPr>
          <w:rFonts w:ascii="Times New Roman" w:hint="eastAsia"/>
        </w:rPr>
        <w:t>141</w:t>
      </w:r>
      <w:r>
        <w:rPr>
          <w:rFonts w:ascii="Times New Roman" w:hint="eastAsia"/>
        </w:rPr>
        <w:t>条还禁止侵犯公民的</w:t>
      </w:r>
      <w:ins w:id="1268" w:author="Zhangxd" w:date="2004-09-27T11:22:00Z">
        <w:r>
          <w:rPr>
            <w:rFonts w:ascii="Times New Roman" w:hint="eastAsia"/>
          </w:rPr>
          <w:t>平等</w:t>
        </w:r>
      </w:ins>
      <w:r>
        <w:rPr>
          <w:rFonts w:ascii="Times New Roman" w:hint="eastAsia"/>
        </w:rPr>
        <w:t>权</w:t>
      </w:r>
      <w:del w:id="1269" w:author="Zhangxd" w:date="2004-09-27T11:22:00Z">
        <w:r>
          <w:rPr>
            <w:rFonts w:ascii="Times New Roman" w:hint="eastAsia"/>
          </w:rPr>
          <w:delText>利平等</w:delText>
        </w:r>
      </w:del>
      <w:r>
        <w:rPr>
          <w:rFonts w:ascii="Times New Roman" w:hint="eastAsia"/>
        </w:rPr>
        <w:t>：“对直接或间接侵犯</w:t>
      </w:r>
      <w:ins w:id="1270" w:author="Zhangxd" w:date="2004-09-27T11:22:00Z">
        <w:r>
          <w:rPr>
            <w:rFonts w:ascii="Times New Roman" w:hint="eastAsia"/>
          </w:rPr>
          <w:t>或限制</w:t>
        </w:r>
      </w:ins>
      <w:r>
        <w:rPr>
          <w:rFonts w:ascii="Times New Roman" w:hint="eastAsia"/>
        </w:rPr>
        <w:t>公民的权利，或者根据公民的性别、种族、民族、语言、宗教、社会出身、信仰、个人情况或社会地位</w:t>
      </w:r>
      <w:del w:id="1271" w:author="Zhangxd" w:date="2004-09-27T11:23:00Z">
        <w:r>
          <w:rPr>
            <w:rFonts w:ascii="Times New Roman" w:hint="eastAsia"/>
          </w:rPr>
          <w:delText>确立</w:delText>
        </w:r>
      </w:del>
      <w:r>
        <w:rPr>
          <w:rFonts w:ascii="Times New Roman" w:hint="eastAsia"/>
        </w:rPr>
        <w:t>直接或间接</w:t>
      </w:r>
      <w:del w:id="1272" w:author="Zhangxd" w:date="2004-09-27T11:23:00Z">
        <w:r>
          <w:rPr>
            <w:rFonts w:ascii="Times New Roman" w:hint="eastAsia"/>
          </w:rPr>
          <w:delText>的优势地位</w:delText>
        </w:r>
      </w:del>
      <w:ins w:id="1273" w:author="Zhangxd" w:date="2004-09-27T11:23:00Z">
        <w:r>
          <w:rPr>
            <w:rFonts w:ascii="Times New Roman" w:hint="eastAsia"/>
          </w:rPr>
          <w:t>赋予特权</w:t>
        </w:r>
      </w:ins>
      <w:r>
        <w:rPr>
          <w:rFonts w:ascii="Times New Roman" w:hint="eastAsia"/>
        </w:rPr>
        <w:t>的行为，处以</w:t>
      </w:r>
      <w:r>
        <w:rPr>
          <w:rFonts w:ascii="Times New Roman" w:hint="eastAsia"/>
        </w:rPr>
        <w:t>50</w:t>
      </w:r>
      <w:r>
        <w:rPr>
          <w:rFonts w:ascii="Times New Roman" w:hint="eastAsia"/>
        </w:rPr>
        <w:t>个月最低工资额的罚金或剥夺特定</w:t>
      </w:r>
      <w:del w:id="1274" w:author="Zhangxd" w:date="2004-09-27T11:23:00Z">
        <w:r>
          <w:rPr>
            <w:rFonts w:ascii="Times New Roman" w:hint="eastAsia"/>
          </w:rPr>
          <w:delText>的</w:delText>
        </w:r>
      </w:del>
      <w:r>
        <w:rPr>
          <w:rFonts w:ascii="Times New Roman" w:hint="eastAsia"/>
        </w:rPr>
        <w:t>权利三年，或者劳动改造两年。”</w:t>
      </w:r>
    </w:p>
    <w:p w:rsidR="00000000" w:rsidRDefault="00056D6C">
      <w:pPr>
        <w:tabs>
          <w:tab w:val="left" w:pos="630"/>
        </w:tabs>
        <w:spacing w:after="180" w:line="360" w:lineRule="exact"/>
        <w:jc w:val="both"/>
        <w:rPr>
          <w:rFonts w:ascii="Times New Roman" w:hint="eastAsia"/>
        </w:rPr>
      </w:pPr>
      <w:r>
        <w:rPr>
          <w:rFonts w:ascii="Times New Roman"/>
        </w:rPr>
        <w:t>126.</w:t>
      </w:r>
      <w:r>
        <w:rPr>
          <w:rFonts w:ascii="Times New Roman"/>
        </w:rPr>
        <w:tab/>
      </w:r>
      <w:r>
        <w:rPr>
          <w:rFonts w:ascii="Times New Roman" w:hint="eastAsia"/>
        </w:rPr>
        <w:t>根据《家庭法</w:t>
      </w:r>
      <w:del w:id="1275" w:author="Zhangxd" w:date="2004-09-27T11:23:00Z">
        <w:r>
          <w:rPr>
            <w:rFonts w:ascii="Times New Roman" w:hint="eastAsia"/>
          </w:rPr>
          <w:delText>典</w:delText>
        </w:r>
      </w:del>
      <w:r>
        <w:rPr>
          <w:rFonts w:ascii="Times New Roman" w:hint="eastAsia"/>
        </w:rPr>
        <w:t>》第</w:t>
      </w:r>
      <w:r>
        <w:rPr>
          <w:rFonts w:ascii="Times New Roman" w:hint="eastAsia"/>
        </w:rPr>
        <w:t>2</w:t>
      </w:r>
      <w:r>
        <w:rPr>
          <w:rFonts w:ascii="Times New Roman" w:hint="eastAsia"/>
        </w:rPr>
        <w:t>条，调节家庭关系的原则是：男女</w:t>
      </w:r>
      <w:del w:id="1276" w:author="Zhangxd" w:date="2004-09-27T11:23:00Z">
        <w:r>
          <w:rPr>
            <w:rFonts w:ascii="Times New Roman" w:hint="eastAsia"/>
          </w:rPr>
          <w:delText>联姻自愿</w:delText>
        </w:r>
      </w:del>
      <w:ins w:id="1277" w:author="Zhangxd" w:date="2004-09-27T11:23:00Z">
        <w:r>
          <w:rPr>
            <w:rFonts w:ascii="Times New Roman" w:hint="eastAsia"/>
          </w:rPr>
          <w:t>婚姻自主</w:t>
        </w:r>
      </w:ins>
      <w:r>
        <w:rPr>
          <w:rFonts w:ascii="Times New Roman" w:hint="eastAsia"/>
        </w:rPr>
        <w:t>，夫妻双方个人权利和财产权平等，互相商量解决家庭内部问题，子女家庭教育优先，关</w:t>
      </w:r>
      <w:r>
        <w:rPr>
          <w:rFonts w:ascii="Times New Roman" w:hint="eastAsia"/>
        </w:rPr>
        <w:t>心子女的福利和发展，切实保护未成年人和无劳动能力家庭成员的权利和利益。</w:t>
      </w:r>
    </w:p>
    <w:p w:rsidR="00000000" w:rsidRDefault="00056D6C">
      <w:pPr>
        <w:tabs>
          <w:tab w:val="left" w:pos="630"/>
        </w:tabs>
        <w:spacing w:after="180" w:line="360" w:lineRule="exact"/>
        <w:jc w:val="both"/>
        <w:rPr>
          <w:rFonts w:ascii="Times New Roman" w:hint="eastAsia"/>
        </w:rPr>
      </w:pPr>
      <w:r>
        <w:rPr>
          <w:rFonts w:ascii="Times New Roman" w:hint="eastAsia"/>
        </w:rPr>
        <w:t>127</w:t>
      </w:r>
      <w:r>
        <w:rPr>
          <w:rFonts w:ascii="Times New Roman"/>
        </w:rPr>
        <w:t>.</w:t>
      </w:r>
      <w:r>
        <w:rPr>
          <w:rFonts w:ascii="Times New Roman"/>
        </w:rPr>
        <w:tab/>
      </w:r>
      <w:r>
        <w:rPr>
          <w:rFonts w:ascii="Times New Roman" w:hint="eastAsia"/>
        </w:rPr>
        <w:t>《家庭法</w:t>
      </w:r>
      <w:del w:id="1278" w:author="Zhangxd" w:date="2004-09-27T11:23:00Z">
        <w:r>
          <w:rPr>
            <w:rFonts w:ascii="Times New Roman" w:hint="eastAsia"/>
          </w:rPr>
          <w:delText>典</w:delText>
        </w:r>
      </w:del>
      <w:r>
        <w:rPr>
          <w:rFonts w:ascii="Times New Roman" w:hint="eastAsia"/>
        </w:rPr>
        <w:t>》第</w:t>
      </w:r>
      <w:r>
        <w:rPr>
          <w:rFonts w:ascii="Times New Roman" w:hint="eastAsia"/>
        </w:rPr>
        <w:t>3</w:t>
      </w:r>
      <w:r>
        <w:rPr>
          <w:rFonts w:ascii="Times New Roman" w:hint="eastAsia"/>
        </w:rPr>
        <w:t>条规定家庭关系中公民的平等权利：“所有公民享有家庭关系中的平等权利。不允许任何直接或间接限制权利，不允许根据性别、种族、民族、语言、宗教、社会出身、信仰、个人状况和社会地位及其他情形</w:t>
      </w:r>
      <w:ins w:id="1279" w:author="Zhangxd" w:date="2004-09-27T11:24:00Z">
        <w:r>
          <w:rPr>
            <w:rFonts w:ascii="Times New Roman" w:hint="eastAsia"/>
          </w:rPr>
          <w:t>，在结婚时赋予</w:t>
        </w:r>
      </w:ins>
      <w:del w:id="1280" w:author="Zhangxd" w:date="2004-09-27T11:24:00Z">
        <w:r>
          <w:rPr>
            <w:rFonts w:ascii="Times New Roman" w:hint="eastAsia"/>
          </w:rPr>
          <w:delText>确立结婚的</w:delText>
        </w:r>
      </w:del>
      <w:r>
        <w:rPr>
          <w:rFonts w:ascii="Times New Roman" w:hint="eastAsia"/>
        </w:rPr>
        <w:t>直接或间接</w:t>
      </w:r>
      <w:ins w:id="1281" w:author="Zhangxd" w:date="2004-09-27T11:24:00Z">
        <w:r>
          <w:rPr>
            <w:rFonts w:ascii="Times New Roman" w:hint="eastAsia"/>
          </w:rPr>
          <w:t>的特权</w:t>
        </w:r>
      </w:ins>
      <w:del w:id="1282" w:author="Zhangxd" w:date="2004-09-27T11:24:00Z">
        <w:r>
          <w:rPr>
            <w:rFonts w:ascii="Times New Roman" w:hint="eastAsia"/>
          </w:rPr>
          <w:delText>优势地位</w:delText>
        </w:r>
      </w:del>
      <w:r>
        <w:rPr>
          <w:rFonts w:ascii="Times New Roman" w:hint="eastAsia"/>
        </w:rPr>
        <w:t>和干涉家庭关系。”根据《家庭法</w:t>
      </w:r>
      <w:del w:id="1283" w:author="Zhangxd" w:date="2004-09-27T11:24:00Z">
        <w:r>
          <w:rPr>
            <w:rFonts w:ascii="Times New Roman" w:hint="eastAsia"/>
          </w:rPr>
          <w:delText>典</w:delText>
        </w:r>
      </w:del>
      <w:r>
        <w:rPr>
          <w:rFonts w:ascii="Times New Roman" w:hint="eastAsia"/>
        </w:rPr>
        <w:t>》第</w:t>
      </w:r>
      <w:r>
        <w:rPr>
          <w:rFonts w:ascii="Times New Roman" w:hint="eastAsia"/>
        </w:rPr>
        <w:t>10</w:t>
      </w:r>
      <w:r>
        <w:rPr>
          <w:rFonts w:ascii="Times New Roman" w:hint="eastAsia"/>
        </w:rPr>
        <w:t>条：</w:t>
      </w:r>
    </w:p>
    <w:p w:rsidR="00000000" w:rsidRDefault="00056D6C" w:rsidP="00056D6C">
      <w:pPr>
        <w:tabs>
          <w:tab w:val="left" w:pos="630"/>
        </w:tabs>
        <w:spacing w:after="240" w:line="360" w:lineRule="exact"/>
        <w:ind w:leftChars="300" w:left="31680" w:firstLineChars="200" w:firstLine="31680"/>
        <w:jc w:val="both"/>
        <w:rPr>
          <w:rFonts w:ascii="Times New Roman" w:hint="eastAsia"/>
        </w:rPr>
        <w:pPrChange w:id="1284" w:author="" w:date="2012-04-02T14:24:00Z">
          <w:pPr>
            <w:tabs>
              <w:tab w:val="left" w:pos="630"/>
            </w:tabs>
            <w:spacing w:after="240" w:line="360" w:lineRule="exact"/>
            <w:ind w:leftChars="300" w:left="31680" w:firstLineChars="200" w:firstLine="31680"/>
            <w:jc w:val="both"/>
          </w:pPr>
        </w:pPrChange>
      </w:pPr>
      <w:r>
        <w:rPr>
          <w:rFonts w:ascii="Times New Roman" w:hint="eastAsia"/>
        </w:rPr>
        <w:t>“公民自行支配属于他</w:t>
      </w:r>
      <w:ins w:id="1285" w:author="Zhangxd" w:date="2004-09-27T11:24:00Z">
        <w:r>
          <w:rPr>
            <w:rFonts w:ascii="Times New Roman" w:hint="eastAsia"/>
          </w:rPr>
          <w:t>的</w:t>
        </w:r>
      </w:ins>
      <w:del w:id="1286" w:author="Zhangxd" w:date="2004-09-27T11:24:00Z">
        <w:r>
          <w:rPr>
            <w:rFonts w:ascii="Times New Roman" w:hint="eastAsia"/>
          </w:rPr>
          <w:delText>人渊</w:delText>
        </w:r>
      </w:del>
      <w:r>
        <w:rPr>
          <w:rFonts w:ascii="Times New Roman" w:hint="eastAsia"/>
        </w:rPr>
        <w:t>源于家庭关系的权利。”</w:t>
      </w:r>
    </w:p>
    <w:p w:rsidR="00000000" w:rsidRDefault="00056D6C" w:rsidP="00056D6C">
      <w:pPr>
        <w:tabs>
          <w:tab w:val="left" w:pos="630"/>
        </w:tabs>
        <w:spacing w:after="240" w:line="360" w:lineRule="exact"/>
        <w:ind w:leftChars="300" w:left="31680" w:firstLineChars="200" w:firstLine="31680"/>
        <w:jc w:val="both"/>
        <w:rPr>
          <w:rFonts w:ascii="Times New Roman" w:hint="eastAsia"/>
        </w:rPr>
        <w:pPrChange w:id="1287" w:author="" w:date="2012-04-02T14:24:00Z">
          <w:pPr>
            <w:tabs>
              <w:tab w:val="left" w:pos="630"/>
            </w:tabs>
            <w:spacing w:after="240" w:line="360" w:lineRule="exact"/>
            <w:ind w:leftChars="300" w:left="31680" w:firstLineChars="200" w:firstLine="31680"/>
            <w:jc w:val="both"/>
          </w:pPr>
        </w:pPrChange>
      </w:pPr>
      <w:r>
        <w:rPr>
          <w:rFonts w:ascii="Times New Roman" w:hint="eastAsia"/>
        </w:rPr>
        <w:t>“家庭成员实现自己的权利和履行其义务不应该侵犯其他家庭成员和其他公民的权利、自由和合法利</w:t>
      </w:r>
      <w:r>
        <w:rPr>
          <w:rFonts w:ascii="Times New Roman" w:hint="eastAsia"/>
        </w:rPr>
        <w:t>益。”</w:t>
      </w:r>
    </w:p>
    <w:p w:rsidR="00000000" w:rsidRDefault="00056D6C" w:rsidP="00056D6C">
      <w:pPr>
        <w:tabs>
          <w:tab w:val="left" w:pos="630"/>
        </w:tabs>
        <w:spacing w:after="180" w:line="360" w:lineRule="exact"/>
        <w:ind w:firstLineChars="300" w:firstLine="31680"/>
        <w:jc w:val="both"/>
        <w:rPr>
          <w:rFonts w:ascii="Times New Roman" w:hint="eastAsia"/>
        </w:rPr>
        <w:pPrChange w:id="1288" w:author="" w:date="2012-04-02T14:24:00Z">
          <w:pPr>
            <w:tabs>
              <w:tab w:val="left" w:pos="630"/>
            </w:tabs>
            <w:spacing w:after="180" w:line="360" w:lineRule="exact"/>
            <w:ind w:firstLineChars="300" w:firstLine="31680"/>
            <w:jc w:val="both"/>
          </w:pPr>
        </w:pPrChange>
      </w:pPr>
      <w:r>
        <w:rPr>
          <w:rFonts w:ascii="Times New Roman" w:hint="eastAsia"/>
        </w:rPr>
        <w:t>第</w:t>
      </w:r>
      <w:r>
        <w:rPr>
          <w:rFonts w:ascii="Times New Roman" w:hint="eastAsia"/>
        </w:rPr>
        <w:t>11</w:t>
      </w:r>
      <w:r>
        <w:rPr>
          <w:rFonts w:ascii="Times New Roman" w:hint="eastAsia"/>
        </w:rPr>
        <w:t>条保护家庭权利：</w:t>
      </w:r>
    </w:p>
    <w:p w:rsidR="00000000" w:rsidRDefault="00056D6C" w:rsidP="00056D6C">
      <w:pPr>
        <w:tabs>
          <w:tab w:val="left" w:pos="630"/>
        </w:tabs>
        <w:spacing w:after="240" w:line="360" w:lineRule="exact"/>
        <w:ind w:leftChars="300" w:left="31680" w:firstLineChars="200" w:firstLine="31680"/>
        <w:jc w:val="both"/>
        <w:rPr>
          <w:rFonts w:ascii="Times New Roman" w:hint="eastAsia"/>
        </w:rPr>
        <w:pPrChange w:id="1289" w:author="" w:date="2012-04-02T14:24:00Z">
          <w:pPr>
            <w:tabs>
              <w:tab w:val="left" w:pos="630"/>
            </w:tabs>
            <w:spacing w:after="240" w:line="360" w:lineRule="exact"/>
            <w:ind w:leftChars="300" w:left="31680" w:firstLineChars="200" w:firstLine="31680"/>
            <w:jc w:val="both"/>
          </w:pPr>
        </w:pPrChange>
      </w:pPr>
      <w:r>
        <w:rPr>
          <w:rFonts w:ascii="Times New Roman" w:hint="eastAsia"/>
        </w:rPr>
        <w:t>“</w:t>
      </w:r>
      <w:ins w:id="1290" w:author="Zhangxd" w:date="2004-09-27T11:25:00Z">
        <w:r>
          <w:rPr>
            <w:rFonts w:ascii="Times New Roman" w:hint="eastAsia"/>
          </w:rPr>
          <w:t>法院按照民事诉讼程序规定</w:t>
        </w:r>
      </w:ins>
      <w:r>
        <w:rPr>
          <w:rFonts w:ascii="Times New Roman" w:hint="eastAsia"/>
        </w:rPr>
        <w:t>保护家庭权利</w:t>
      </w:r>
      <w:del w:id="1291" w:author="Zhangxd" w:date="2004-09-27T11:25:00Z">
        <w:r>
          <w:rPr>
            <w:rFonts w:ascii="Times New Roman" w:hint="eastAsia"/>
          </w:rPr>
          <w:delText>由法庭按照民事诉讼程序规定实施</w:delText>
        </w:r>
      </w:del>
      <w:r>
        <w:rPr>
          <w:rFonts w:ascii="Times New Roman" w:hint="eastAsia"/>
        </w:rPr>
        <w:t>，在</w:t>
      </w:r>
      <w:del w:id="1292" w:author="Zhangxd" w:date="2004-10-11T10:31:00Z">
        <w:r>
          <w:rPr>
            <w:rFonts w:ascii="Times New Roman" w:hint="eastAsia"/>
          </w:rPr>
          <w:delText>本《法典》</w:delText>
        </w:r>
      </w:del>
      <w:ins w:id="1293" w:author="Zhangxd" w:date="2004-10-11T10:31:00Z">
        <w:r>
          <w:rPr>
            <w:rFonts w:ascii="Times New Roman" w:hint="eastAsia"/>
          </w:rPr>
          <w:t>《家庭法》</w:t>
        </w:r>
      </w:ins>
      <w:r>
        <w:rPr>
          <w:rFonts w:ascii="Times New Roman" w:hint="eastAsia"/>
        </w:rPr>
        <w:t>有规定的情况下，也可由监护和</w:t>
      </w:r>
      <w:ins w:id="1294" w:author="Zhangxd" w:date="2004-09-27T11:25:00Z">
        <w:r>
          <w:rPr>
            <w:rFonts w:ascii="Times New Roman" w:hint="eastAsia"/>
          </w:rPr>
          <w:t>其他</w:t>
        </w:r>
      </w:ins>
      <w:r>
        <w:rPr>
          <w:rFonts w:ascii="Times New Roman" w:hint="eastAsia"/>
        </w:rPr>
        <w:t>保护机构或国家机关实施</w:t>
      </w:r>
      <w:ins w:id="1295" w:author="Zhangxd" w:date="2004-09-27T11:25:00Z">
        <w:r>
          <w:rPr>
            <w:rFonts w:ascii="Times New Roman" w:hint="eastAsia"/>
          </w:rPr>
          <w:t>保护</w:t>
        </w:r>
      </w:ins>
      <w:r>
        <w:rPr>
          <w:rFonts w:ascii="Times New Roman" w:hint="eastAsia"/>
        </w:rPr>
        <w:t>。”</w:t>
      </w:r>
    </w:p>
    <w:p w:rsidR="00000000" w:rsidRDefault="00056D6C" w:rsidP="00056D6C">
      <w:pPr>
        <w:tabs>
          <w:tab w:val="left" w:pos="630"/>
        </w:tabs>
        <w:spacing w:after="240" w:line="360" w:lineRule="exact"/>
        <w:ind w:leftChars="300" w:left="31680" w:firstLineChars="200" w:firstLine="31680"/>
        <w:jc w:val="both"/>
        <w:rPr>
          <w:rFonts w:ascii="Times New Roman" w:hint="eastAsia"/>
        </w:rPr>
        <w:pPrChange w:id="1296" w:author="" w:date="2012-04-02T14:24:00Z">
          <w:pPr>
            <w:tabs>
              <w:tab w:val="left" w:pos="630"/>
            </w:tabs>
            <w:spacing w:after="240" w:line="360" w:lineRule="exact"/>
            <w:ind w:leftChars="300" w:left="31680" w:firstLineChars="200" w:firstLine="31680"/>
            <w:jc w:val="both"/>
          </w:pPr>
        </w:pPrChange>
      </w:pPr>
      <w:r>
        <w:rPr>
          <w:rFonts w:ascii="Times New Roman" w:hint="eastAsia"/>
        </w:rPr>
        <w:t>“</w:t>
      </w:r>
      <w:ins w:id="1297" w:author="Zhangxd" w:date="2004-09-27T11:25:00Z">
        <w:r>
          <w:rPr>
            <w:rFonts w:ascii="Times New Roman" w:hint="eastAsia"/>
          </w:rPr>
          <w:t>按照《</w:t>
        </w:r>
      </w:ins>
      <w:ins w:id="1298" w:author="Zhangxd" w:date="2004-10-11T10:30:00Z">
        <w:r>
          <w:rPr>
            <w:rFonts w:ascii="Times New Roman" w:hint="eastAsia"/>
          </w:rPr>
          <w:t>家庭法</w:t>
        </w:r>
      </w:ins>
      <w:ins w:id="1299" w:author="Zhangxd" w:date="2004-09-27T11:25:00Z">
        <w:r>
          <w:rPr>
            <w:rFonts w:ascii="Times New Roman" w:hint="eastAsia"/>
          </w:rPr>
          <w:t>》相关条款规定的办法</w:t>
        </w:r>
      </w:ins>
      <w:r>
        <w:rPr>
          <w:rFonts w:ascii="Times New Roman" w:hint="eastAsia"/>
        </w:rPr>
        <w:t>保护家庭权利</w:t>
      </w:r>
      <w:del w:id="1300" w:author="Zhangxd" w:date="2004-09-27T11:25:00Z">
        <w:r>
          <w:rPr>
            <w:rFonts w:ascii="Times New Roman" w:hint="eastAsia"/>
          </w:rPr>
          <w:delText>按照本《法典》相关条款规定的办法进行</w:delText>
        </w:r>
      </w:del>
      <w:r>
        <w:rPr>
          <w:rFonts w:ascii="Times New Roman" w:hint="eastAsia"/>
        </w:rPr>
        <w:t>。”</w:t>
      </w:r>
    </w:p>
    <w:p w:rsidR="00000000" w:rsidRDefault="00056D6C">
      <w:pPr>
        <w:tabs>
          <w:tab w:val="left" w:pos="630"/>
        </w:tabs>
        <w:spacing w:after="180" w:line="360" w:lineRule="exact"/>
        <w:jc w:val="both"/>
        <w:rPr>
          <w:rFonts w:ascii="Times New Roman" w:hint="eastAsia"/>
        </w:rPr>
      </w:pPr>
      <w:r>
        <w:rPr>
          <w:rFonts w:ascii="Times New Roman"/>
        </w:rPr>
        <w:t>128.</w:t>
      </w:r>
      <w:r>
        <w:rPr>
          <w:rFonts w:ascii="Times New Roman"/>
        </w:rPr>
        <w:tab/>
      </w:r>
      <w:r>
        <w:rPr>
          <w:rFonts w:ascii="Times New Roman" w:hint="eastAsia"/>
        </w:rPr>
        <w:t>根据乌兹别克斯坦共和国《教育法》第</w:t>
      </w:r>
      <w:r>
        <w:rPr>
          <w:rFonts w:ascii="Times New Roman" w:hint="eastAsia"/>
        </w:rPr>
        <w:t>4</w:t>
      </w:r>
      <w:r>
        <w:rPr>
          <w:rFonts w:ascii="Times New Roman" w:hint="eastAsia"/>
        </w:rPr>
        <w:t>条，“确保每个人、不论其性别、语言、年龄、种族和民族属性、信仰、对宗教的态度、社会出身、职业种类、社会地位、居住地、在乌兹别克斯坦共和国境内居住时间</w:t>
      </w:r>
      <w:ins w:id="1301" w:author="Zhangxd" w:date="2004-10-10T14:43:00Z">
        <w:r>
          <w:rPr>
            <w:rFonts w:ascii="Times New Roman" w:hint="eastAsia"/>
          </w:rPr>
          <w:t>如何</w:t>
        </w:r>
      </w:ins>
      <w:del w:id="1302" w:author="Zhangxd" w:date="2004-09-27T11:26:00Z">
        <w:r>
          <w:rPr>
            <w:rFonts w:ascii="Times New Roman" w:hint="eastAsia"/>
          </w:rPr>
          <w:delText>如何</w:delText>
        </w:r>
      </w:del>
      <w:r>
        <w:rPr>
          <w:rFonts w:ascii="Times New Roman" w:hint="eastAsia"/>
        </w:rPr>
        <w:t>，享有接受教育的平等权利……”</w:t>
      </w:r>
    </w:p>
    <w:p w:rsidR="00000000" w:rsidRDefault="00056D6C">
      <w:pPr>
        <w:tabs>
          <w:tab w:val="left" w:pos="630"/>
        </w:tabs>
        <w:spacing w:after="180" w:line="360" w:lineRule="exact"/>
        <w:jc w:val="both"/>
        <w:rPr>
          <w:rFonts w:ascii="Times New Roman" w:hint="eastAsia"/>
        </w:rPr>
      </w:pPr>
      <w:r>
        <w:rPr>
          <w:rFonts w:ascii="Times New Roman"/>
        </w:rPr>
        <w:t>1</w:t>
      </w:r>
      <w:r>
        <w:rPr>
          <w:rFonts w:ascii="Times New Roman"/>
        </w:rPr>
        <w:t>29.</w:t>
      </w:r>
      <w:r>
        <w:rPr>
          <w:rFonts w:ascii="Times New Roman"/>
        </w:rPr>
        <w:tab/>
      </w:r>
      <w:r>
        <w:rPr>
          <w:rFonts w:ascii="Times New Roman" w:hint="eastAsia"/>
        </w:rPr>
        <w:t>根据乌兹别克斯坦共和国《残疾人</w:t>
      </w:r>
      <w:ins w:id="1303" w:author="Zhangxd" w:date="2004-09-27T11:26:00Z">
        <w:r>
          <w:rPr>
            <w:rFonts w:ascii="Times New Roman" w:hint="eastAsia"/>
          </w:rPr>
          <w:t>社会</w:t>
        </w:r>
      </w:ins>
      <w:r>
        <w:rPr>
          <w:rFonts w:ascii="Times New Roman" w:hint="eastAsia"/>
        </w:rPr>
        <w:t>保护法》第</w:t>
      </w:r>
      <w:r>
        <w:rPr>
          <w:rFonts w:ascii="Times New Roman" w:hint="eastAsia"/>
        </w:rPr>
        <w:t>2</w:t>
      </w:r>
      <w:r>
        <w:rPr>
          <w:rFonts w:ascii="Times New Roman" w:hint="eastAsia"/>
        </w:rPr>
        <w:t>条，“残疾人享有乌兹别克斯坦共和国宪法和其他法规确认的全部社会经济权利</w:t>
      </w:r>
      <w:del w:id="1304" w:author="Zhao" w:date="2004-10-14T10:28:00Z">
        <w:r>
          <w:rPr>
            <w:rFonts w:ascii="Times New Roman" w:hint="eastAsia"/>
          </w:rPr>
          <w:delText>，</w:delText>
        </w:r>
      </w:del>
      <w:ins w:id="1305" w:author="Zhao" w:date="2004-10-14T10:28:00Z">
        <w:r>
          <w:rPr>
            <w:rFonts w:ascii="Times New Roman" w:hint="eastAsia"/>
          </w:rPr>
          <w:t>、</w:t>
        </w:r>
      </w:ins>
      <w:r>
        <w:rPr>
          <w:rFonts w:ascii="Times New Roman" w:hint="eastAsia"/>
        </w:rPr>
        <w:t>个人权利和自由</w:t>
      </w:r>
      <w:ins w:id="1306" w:author="Zhangxd" w:date="2004-09-27T11:26:00Z">
        <w:r>
          <w:rPr>
            <w:rFonts w:ascii="Times New Roman" w:hint="eastAsia"/>
          </w:rPr>
          <w:t>。</w:t>
        </w:r>
      </w:ins>
      <w:del w:id="1307" w:author="Zhangxd" w:date="2004-09-27T11:26:00Z">
        <w:r>
          <w:rPr>
            <w:rFonts w:ascii="Times New Roman" w:hint="eastAsia"/>
          </w:rPr>
          <w:delText>，</w:delText>
        </w:r>
      </w:del>
      <w:r>
        <w:rPr>
          <w:rFonts w:ascii="Times New Roman" w:hint="eastAsia"/>
        </w:rPr>
        <w:t>禁止歧视残疾人</w:t>
      </w:r>
      <w:ins w:id="1308" w:author="Zhangxd" w:date="2004-09-27T11:26:00Z">
        <w:r>
          <w:rPr>
            <w:rFonts w:ascii="Times New Roman" w:hint="eastAsia"/>
          </w:rPr>
          <w:t>并</w:t>
        </w:r>
      </w:ins>
      <w:del w:id="1309" w:author="Zhangxd" w:date="2004-09-27T11:26:00Z">
        <w:r>
          <w:rPr>
            <w:rFonts w:ascii="Times New Roman" w:hint="eastAsia"/>
          </w:rPr>
          <w:delText>和</w:delText>
        </w:r>
      </w:del>
      <w:r>
        <w:rPr>
          <w:rFonts w:ascii="Times New Roman" w:hint="eastAsia"/>
        </w:rPr>
        <w:t>依法追究类似行为。”</w:t>
      </w:r>
    </w:p>
    <w:p w:rsidR="00000000" w:rsidRDefault="00056D6C">
      <w:pPr>
        <w:tabs>
          <w:tab w:val="left" w:pos="630"/>
        </w:tabs>
        <w:spacing w:after="180" w:line="360" w:lineRule="exact"/>
        <w:jc w:val="both"/>
        <w:rPr>
          <w:rFonts w:ascii="Times New Roman" w:hint="eastAsia"/>
        </w:rPr>
      </w:pPr>
      <w:r>
        <w:rPr>
          <w:rFonts w:ascii="Times New Roman"/>
        </w:rPr>
        <w:t>130.</w:t>
      </w:r>
      <w:r>
        <w:rPr>
          <w:rFonts w:ascii="Times New Roman" w:hint="eastAsia"/>
        </w:rPr>
        <w:t xml:space="preserve"> </w:t>
      </w:r>
      <w:r>
        <w:rPr>
          <w:rFonts w:ascii="Times New Roman"/>
        </w:rPr>
        <w:tab/>
      </w:r>
      <w:r>
        <w:rPr>
          <w:rFonts w:ascii="Times New Roman" w:hint="eastAsia"/>
        </w:rPr>
        <w:t>乌兹别克斯坦共和国《公民健康保护法》</w:t>
      </w:r>
      <w:ins w:id="1310" w:author="Zhangxd" w:date="2004-09-27T11:26:00Z">
        <w:r>
          <w:rPr>
            <w:rFonts w:ascii="Times New Roman" w:hint="eastAsia"/>
          </w:rPr>
          <w:t>第</w:t>
        </w:r>
        <w:r>
          <w:rPr>
            <w:rFonts w:ascii="Times New Roman" w:hint="eastAsia"/>
          </w:rPr>
          <w:t>13</w:t>
        </w:r>
        <w:r>
          <w:rPr>
            <w:rFonts w:ascii="Times New Roman" w:hint="eastAsia"/>
          </w:rPr>
          <w:t>条</w:t>
        </w:r>
      </w:ins>
      <w:r>
        <w:rPr>
          <w:rFonts w:ascii="Times New Roman" w:hint="eastAsia"/>
        </w:rPr>
        <w:t>规定公民有保护健康的权利：</w:t>
      </w:r>
    </w:p>
    <w:p w:rsidR="00000000" w:rsidRDefault="00056D6C" w:rsidP="00056D6C">
      <w:pPr>
        <w:tabs>
          <w:tab w:val="left" w:pos="630"/>
        </w:tabs>
        <w:spacing w:after="240" w:line="360" w:lineRule="exact"/>
        <w:ind w:leftChars="300" w:left="31680" w:firstLineChars="200" w:firstLine="31680"/>
        <w:jc w:val="both"/>
        <w:rPr>
          <w:rFonts w:ascii="Times New Roman" w:hint="eastAsia"/>
        </w:rPr>
        <w:pPrChange w:id="1311" w:author="" w:date="2012-04-02T14:24:00Z">
          <w:pPr>
            <w:tabs>
              <w:tab w:val="left" w:pos="630"/>
            </w:tabs>
            <w:spacing w:after="240" w:line="360" w:lineRule="exact"/>
            <w:ind w:leftChars="300" w:left="31680" w:firstLineChars="200" w:firstLine="31680"/>
            <w:jc w:val="both"/>
          </w:pPr>
        </w:pPrChange>
      </w:pPr>
      <w:r>
        <w:rPr>
          <w:rFonts w:ascii="Times New Roman" w:hint="eastAsia"/>
        </w:rPr>
        <w:t>“乌兹别克斯坦共和国公民享有保护健康的不可剥夺权利。”</w:t>
      </w:r>
    </w:p>
    <w:p w:rsidR="00000000" w:rsidRDefault="00056D6C" w:rsidP="00056D6C">
      <w:pPr>
        <w:tabs>
          <w:tab w:val="left" w:pos="630"/>
        </w:tabs>
        <w:spacing w:after="240" w:line="360" w:lineRule="exact"/>
        <w:ind w:leftChars="300" w:left="31680" w:firstLineChars="200" w:firstLine="31680"/>
        <w:jc w:val="both"/>
        <w:rPr>
          <w:rFonts w:ascii="Times New Roman" w:hint="eastAsia"/>
        </w:rPr>
        <w:pPrChange w:id="1312" w:author="" w:date="2012-04-02T14:24:00Z">
          <w:pPr>
            <w:tabs>
              <w:tab w:val="left" w:pos="630"/>
            </w:tabs>
            <w:spacing w:after="240" w:line="360" w:lineRule="exact"/>
            <w:ind w:leftChars="300" w:left="31680" w:firstLineChars="200" w:firstLine="31680"/>
            <w:jc w:val="both"/>
          </w:pPr>
        </w:pPrChange>
      </w:pPr>
      <w:r>
        <w:rPr>
          <w:rFonts w:ascii="Times New Roman" w:hint="eastAsia"/>
        </w:rPr>
        <w:t>“国家为公民保护健康提供保障，不论其年龄、性别、种族、民族、语言、对宗教的态度、社会出身、信仰、个人情况和社会地位</w:t>
      </w:r>
      <w:del w:id="1313" w:author="Zhangxd" w:date="2004-09-27T11:26:00Z">
        <w:r>
          <w:rPr>
            <w:rFonts w:ascii="Times New Roman" w:hint="eastAsia"/>
          </w:rPr>
          <w:delText>如何</w:delText>
        </w:r>
      </w:del>
      <w:ins w:id="1314" w:author="Zhangxd" w:date="2004-10-10T14:43:00Z">
        <w:r>
          <w:rPr>
            <w:rFonts w:ascii="Times New Roman" w:hint="eastAsia"/>
          </w:rPr>
          <w:t>如何</w:t>
        </w:r>
      </w:ins>
      <w:r>
        <w:rPr>
          <w:rFonts w:ascii="Times New Roman" w:hint="eastAsia"/>
        </w:rPr>
        <w:t>。”</w:t>
      </w:r>
    </w:p>
    <w:p w:rsidR="00000000" w:rsidRDefault="00056D6C" w:rsidP="00056D6C">
      <w:pPr>
        <w:tabs>
          <w:tab w:val="left" w:pos="630"/>
        </w:tabs>
        <w:spacing w:after="240" w:line="360" w:lineRule="exact"/>
        <w:ind w:leftChars="300" w:left="31680" w:firstLineChars="200" w:firstLine="31680"/>
        <w:jc w:val="both"/>
        <w:rPr>
          <w:rFonts w:ascii="Times New Roman" w:hint="eastAsia"/>
        </w:rPr>
        <w:pPrChange w:id="1315" w:author="" w:date="2012-04-02T14:24:00Z">
          <w:pPr>
            <w:tabs>
              <w:tab w:val="left" w:pos="630"/>
            </w:tabs>
            <w:spacing w:after="240" w:line="360" w:lineRule="exact"/>
            <w:ind w:leftChars="300" w:left="31680" w:firstLineChars="200" w:firstLine="31680"/>
            <w:jc w:val="both"/>
          </w:pPr>
        </w:pPrChange>
      </w:pPr>
      <w:r>
        <w:rPr>
          <w:rFonts w:ascii="Times New Roman" w:hint="eastAsia"/>
        </w:rPr>
        <w:t>“不管公民患有任何疾病，国家都保护他们免受歧视，违背这一规</w:t>
      </w:r>
      <w:r>
        <w:rPr>
          <w:rFonts w:ascii="Times New Roman" w:hint="eastAsia"/>
        </w:rPr>
        <w:t>定者应承担法律规定的责任。”</w:t>
      </w:r>
    </w:p>
    <w:p w:rsidR="00000000" w:rsidRDefault="00056D6C">
      <w:pPr>
        <w:tabs>
          <w:tab w:val="left" w:pos="630"/>
        </w:tabs>
        <w:spacing w:after="180" w:line="360" w:lineRule="exact"/>
        <w:jc w:val="center"/>
        <w:rPr>
          <w:rFonts w:ascii="SimHei" w:eastAsia="SimHei" w:hint="eastAsia"/>
          <w:sz w:val="24"/>
        </w:rPr>
      </w:pPr>
      <w:r>
        <w:rPr>
          <w:rFonts w:ascii="SimHei" w:eastAsia="SimHei" w:hint="eastAsia"/>
          <w:sz w:val="24"/>
        </w:rPr>
        <w:t>第六条</w:t>
      </w:r>
    </w:p>
    <w:p w:rsidR="00000000" w:rsidRDefault="00056D6C">
      <w:pPr>
        <w:tabs>
          <w:tab w:val="left" w:pos="630"/>
        </w:tabs>
        <w:spacing w:after="180" w:line="360" w:lineRule="exact"/>
        <w:jc w:val="center"/>
        <w:rPr>
          <w:rFonts w:ascii="KaiTi_GB2312" w:eastAsia="KaiTi_GB2312"/>
          <w:b/>
          <w:bCs/>
          <w:sz w:val="24"/>
        </w:rPr>
      </w:pPr>
      <w:r>
        <w:rPr>
          <w:rFonts w:ascii="KaiTi_GB2312" w:eastAsia="KaiTi_GB2312" w:hint="eastAsia"/>
          <w:b/>
          <w:bCs/>
          <w:sz w:val="24"/>
        </w:rPr>
        <w:t>劳动</w:t>
      </w:r>
      <w:del w:id="1316" w:author="Zhangxd" w:date="2004-09-27T11:26:00Z">
        <w:r>
          <w:rPr>
            <w:rFonts w:ascii="KaiTi_GB2312" w:eastAsia="KaiTi_GB2312" w:hint="eastAsia"/>
            <w:b/>
            <w:bCs/>
            <w:sz w:val="24"/>
          </w:rPr>
          <w:delText>的</w:delText>
        </w:r>
      </w:del>
      <w:r>
        <w:rPr>
          <w:rFonts w:ascii="KaiTi_GB2312" w:eastAsia="KaiTi_GB2312" w:hint="eastAsia"/>
          <w:b/>
          <w:bCs/>
          <w:sz w:val="24"/>
        </w:rPr>
        <w:t>权</w:t>
      </w:r>
      <w:del w:id="1317" w:author="Zhangxd" w:date="2004-09-27T11:26:00Z">
        <w:r>
          <w:rPr>
            <w:rFonts w:ascii="KaiTi_GB2312" w:eastAsia="KaiTi_GB2312" w:hint="eastAsia"/>
            <w:b/>
            <w:bCs/>
            <w:sz w:val="24"/>
          </w:rPr>
          <w:delText>利</w:delText>
        </w:r>
      </w:del>
    </w:p>
    <w:p w:rsidR="00000000" w:rsidRDefault="00056D6C">
      <w:pPr>
        <w:tabs>
          <w:tab w:val="left" w:pos="630"/>
        </w:tabs>
        <w:spacing w:after="240" w:line="360" w:lineRule="exact"/>
        <w:jc w:val="both"/>
        <w:rPr>
          <w:rFonts w:ascii="Times New Roman" w:hint="eastAsia"/>
        </w:rPr>
      </w:pPr>
      <w:r>
        <w:rPr>
          <w:rFonts w:ascii="Times New Roman"/>
        </w:rPr>
        <w:t>131.</w:t>
      </w:r>
      <w:r>
        <w:rPr>
          <w:rFonts w:ascii="Times New Roman"/>
        </w:rPr>
        <w:tab/>
      </w:r>
      <w:r>
        <w:rPr>
          <w:rFonts w:ascii="Times New Roman" w:hint="eastAsia"/>
        </w:rPr>
        <w:t>《乌兹别克斯坦共和国宪法》第</w:t>
      </w:r>
      <w:r>
        <w:rPr>
          <w:rFonts w:ascii="Times New Roman" w:hint="eastAsia"/>
        </w:rPr>
        <w:t>37</w:t>
      </w:r>
      <w:r>
        <w:rPr>
          <w:rFonts w:ascii="Times New Roman" w:hint="eastAsia"/>
        </w:rPr>
        <w:t>条确保公民的劳动权</w:t>
      </w:r>
      <w:del w:id="1318" w:author="Zhangxd" w:date="2004-09-27T11:26:00Z">
        <w:r>
          <w:rPr>
            <w:rFonts w:ascii="Times New Roman" w:hint="eastAsia"/>
          </w:rPr>
          <w:delText>利</w:delText>
        </w:r>
      </w:del>
      <w:r>
        <w:rPr>
          <w:rFonts w:ascii="Times New Roman" w:hint="eastAsia"/>
        </w:rPr>
        <w:t>。每个人都有劳动、自由选择工作、享受公正的劳动条件和按照法律规定的程序避免失业的权利。禁止强迫劳动，除非是按照法庭判决执行惩戒或法律规定的其他情形。</w:t>
      </w:r>
    </w:p>
    <w:p w:rsidR="00000000" w:rsidRDefault="00056D6C">
      <w:pPr>
        <w:tabs>
          <w:tab w:val="left" w:pos="630"/>
        </w:tabs>
        <w:spacing w:after="240" w:line="360" w:lineRule="exact"/>
        <w:jc w:val="both"/>
        <w:rPr>
          <w:rFonts w:ascii="Times New Roman" w:hint="eastAsia"/>
        </w:rPr>
      </w:pPr>
      <w:r>
        <w:rPr>
          <w:rFonts w:ascii="Times New Roman"/>
        </w:rPr>
        <w:t>132.</w:t>
      </w:r>
      <w:r>
        <w:rPr>
          <w:rFonts w:ascii="Times New Roman"/>
        </w:rPr>
        <w:tab/>
      </w:r>
      <w:r>
        <w:rPr>
          <w:rFonts w:ascii="Times New Roman" w:hint="eastAsia"/>
        </w:rPr>
        <w:t>为了进一步确认每个人享有劳动、自由选择工作、公正的劳动条件、避免失业权利的规定，通过了乌兹别克斯坦共和国《居民就业法》、《劳动保护法》、《节日法》、《农场经济法》、《农户经济法》、《民</w:t>
      </w:r>
      <w:del w:id="1319" w:author="Zhangxd" w:date="2004-09-27T11:26:00Z">
        <w:r>
          <w:rPr>
            <w:rFonts w:ascii="Times New Roman" w:hint="eastAsia"/>
          </w:rPr>
          <w:delText>事</w:delText>
        </w:r>
      </w:del>
      <w:r>
        <w:rPr>
          <w:rFonts w:ascii="Times New Roman" w:hint="eastAsia"/>
        </w:rPr>
        <w:t>法</w:t>
      </w:r>
      <w:del w:id="1320" w:author="Zhangxd" w:date="2004-09-27T11:26:00Z">
        <w:r>
          <w:rPr>
            <w:rFonts w:ascii="Times New Roman" w:hint="eastAsia"/>
          </w:rPr>
          <w:delText>典</w:delText>
        </w:r>
      </w:del>
      <w:r>
        <w:rPr>
          <w:rFonts w:ascii="Times New Roman" w:hint="eastAsia"/>
        </w:rPr>
        <w:t>》、《</w:t>
      </w:r>
      <w:del w:id="1321" w:author="Zhangxd" w:date="2004-09-29T14:08:00Z">
        <w:r>
          <w:rPr>
            <w:rFonts w:ascii="Times New Roman" w:hint="eastAsia"/>
          </w:rPr>
          <w:delText>劳动法</w:delText>
        </w:r>
      </w:del>
      <w:del w:id="1322" w:author="Zhangxd" w:date="2004-09-27T11:27:00Z">
        <w:r>
          <w:rPr>
            <w:rFonts w:ascii="Times New Roman" w:hint="eastAsia"/>
          </w:rPr>
          <w:delText>典</w:delText>
        </w:r>
      </w:del>
      <w:ins w:id="1323" w:author="Zhangxd" w:date="2004-09-29T14:08:00Z">
        <w:r>
          <w:rPr>
            <w:rFonts w:ascii="Times New Roman" w:hint="eastAsia"/>
          </w:rPr>
          <w:t>劳动法</w:t>
        </w:r>
      </w:ins>
      <w:r>
        <w:rPr>
          <w:rFonts w:ascii="Times New Roman" w:hint="eastAsia"/>
        </w:rPr>
        <w:t>》等。</w:t>
      </w:r>
    </w:p>
    <w:p w:rsidR="00000000" w:rsidRDefault="00056D6C">
      <w:pPr>
        <w:tabs>
          <w:tab w:val="left" w:pos="630"/>
        </w:tabs>
        <w:spacing w:after="240" w:line="360" w:lineRule="exact"/>
        <w:jc w:val="both"/>
        <w:rPr>
          <w:rFonts w:ascii="Times New Roman" w:hint="eastAsia"/>
        </w:rPr>
      </w:pPr>
      <w:r>
        <w:rPr>
          <w:rFonts w:ascii="Times New Roman"/>
        </w:rPr>
        <w:t>133.</w:t>
      </w:r>
      <w:r>
        <w:rPr>
          <w:rFonts w:ascii="Times New Roman" w:hint="eastAsia"/>
        </w:rPr>
        <w:t xml:space="preserve"> </w:t>
      </w:r>
      <w:r>
        <w:rPr>
          <w:rFonts w:ascii="Times New Roman"/>
        </w:rPr>
        <w:tab/>
      </w:r>
      <w:r>
        <w:rPr>
          <w:rFonts w:ascii="Times New Roman" w:hint="eastAsia"/>
        </w:rPr>
        <w:t>乌兹别克斯</w:t>
      </w:r>
      <w:r>
        <w:rPr>
          <w:rFonts w:ascii="Times New Roman" w:hint="eastAsia"/>
        </w:rPr>
        <w:t>坦共和国拥有巨大的劳动潜力。目前共和国的人口超过</w:t>
      </w:r>
      <w:r>
        <w:rPr>
          <w:rFonts w:ascii="Times New Roman" w:hint="eastAsia"/>
        </w:rPr>
        <w:t>2</w:t>
      </w:r>
      <w:ins w:id="1324" w:author="Zhao" w:date="2004-10-14T14:57:00Z">
        <w:r>
          <w:rPr>
            <w:rFonts w:ascii="Times New Roman" w:hint="eastAsia"/>
          </w:rPr>
          <w:t xml:space="preserve"> </w:t>
        </w:r>
      </w:ins>
      <w:r>
        <w:rPr>
          <w:rFonts w:ascii="Times New Roman" w:hint="eastAsia"/>
        </w:rPr>
        <w:t>500</w:t>
      </w:r>
      <w:r>
        <w:rPr>
          <w:rFonts w:ascii="Times New Roman" w:hint="eastAsia"/>
        </w:rPr>
        <w:t>万人，其中有劳动能力年龄段的人口占</w:t>
      </w:r>
      <w:r>
        <w:rPr>
          <w:rFonts w:ascii="Times New Roman" w:hint="eastAsia"/>
        </w:rPr>
        <w:t>50%</w:t>
      </w:r>
      <w:r>
        <w:rPr>
          <w:rFonts w:ascii="Times New Roman" w:hint="eastAsia"/>
        </w:rPr>
        <w:t>以上。因此，保障就业率是一个亟待解决的社会经济问题。在行政命令经济条件下实行的基于不加区别对待劳动力资源的人人普遍就业的体制没有充分考虑共和国的特点，因此没有足够的灵活性和调动现有劳动潜力的能力。根据乌兹别克斯坦共和国制订的向市场转型的战略，正在逐渐</w:t>
      </w:r>
      <w:ins w:id="1325" w:author="Zhangxd" w:date="2004-09-29T13:50:00Z">
        <w:r>
          <w:rPr>
            <w:rFonts w:ascii="Times New Roman" w:hint="eastAsia"/>
          </w:rPr>
          <w:t>使</w:t>
        </w:r>
      </w:ins>
      <w:del w:id="1326" w:author="Zhangxd" w:date="2004-09-29T13:50:00Z">
        <w:r>
          <w:rPr>
            <w:rFonts w:ascii="Times New Roman" w:hint="eastAsia"/>
          </w:rPr>
          <w:delText>便</w:delText>
        </w:r>
      </w:del>
      <w:r>
        <w:rPr>
          <w:rFonts w:ascii="Times New Roman" w:hint="eastAsia"/>
        </w:rPr>
        <w:t>居民的就业情况与市场</w:t>
      </w:r>
      <w:del w:id="1327" w:author="Zhangxd" w:date="2004-09-29T13:50:00Z">
        <w:r>
          <w:rPr>
            <w:rFonts w:ascii="Times New Roman" w:hint="eastAsia"/>
          </w:rPr>
          <w:delText>关系</w:delText>
        </w:r>
      </w:del>
      <w:r>
        <w:rPr>
          <w:rFonts w:ascii="Times New Roman" w:hint="eastAsia"/>
        </w:rPr>
        <w:t>体制接轨。通过了《居民就业法》（</w:t>
      </w:r>
      <w:r>
        <w:rPr>
          <w:rFonts w:ascii="Times New Roman" w:hint="eastAsia"/>
        </w:rPr>
        <w:t>1992</w:t>
      </w:r>
      <w:r>
        <w:rPr>
          <w:rFonts w:ascii="Times New Roman" w:hint="eastAsia"/>
        </w:rPr>
        <w:t>年）、《</w:t>
      </w:r>
      <w:del w:id="1328" w:author="Zhangxd" w:date="2004-09-29T14:08:00Z">
        <w:r>
          <w:rPr>
            <w:rFonts w:ascii="Times New Roman" w:hint="eastAsia"/>
          </w:rPr>
          <w:delText>劳动法</w:delText>
        </w:r>
      </w:del>
      <w:del w:id="1329" w:author="Zhangxd" w:date="2004-09-29T13:50:00Z">
        <w:r>
          <w:rPr>
            <w:rFonts w:ascii="Times New Roman" w:hint="eastAsia"/>
          </w:rPr>
          <w:delText>典</w:delText>
        </w:r>
      </w:del>
      <w:ins w:id="1330" w:author="Zhangxd" w:date="2004-09-29T14:08:00Z">
        <w:r>
          <w:rPr>
            <w:rFonts w:ascii="Times New Roman" w:hint="eastAsia"/>
          </w:rPr>
          <w:t>劳动法</w:t>
        </w:r>
      </w:ins>
      <w:r>
        <w:rPr>
          <w:rFonts w:ascii="Times New Roman" w:hint="eastAsia"/>
        </w:rPr>
        <w:t>》（</w:t>
      </w:r>
      <w:r>
        <w:rPr>
          <w:rFonts w:ascii="Times New Roman" w:hint="eastAsia"/>
        </w:rPr>
        <w:t>1994</w:t>
      </w:r>
      <w:r>
        <w:rPr>
          <w:rFonts w:ascii="Times New Roman" w:hint="eastAsia"/>
        </w:rPr>
        <w:t>年），制定了一系列规范与劳动活动有关问题的</w:t>
      </w:r>
      <w:ins w:id="1331" w:author="Zhangxd" w:date="2004-09-29T13:50:00Z">
        <w:r>
          <w:rPr>
            <w:rFonts w:ascii="Times New Roman" w:hint="eastAsia"/>
          </w:rPr>
          <w:t>准则</w:t>
        </w:r>
      </w:ins>
      <w:del w:id="1332" w:author="Zhangxd" w:date="2004-09-29T13:50:00Z">
        <w:r>
          <w:rPr>
            <w:rFonts w:ascii="Times New Roman" w:hint="eastAsia"/>
          </w:rPr>
          <w:delText>规范化</w:delText>
        </w:r>
      </w:del>
      <w:r>
        <w:rPr>
          <w:rFonts w:ascii="Times New Roman" w:hint="eastAsia"/>
        </w:rPr>
        <w:t>法规</w:t>
      </w:r>
      <w:ins w:id="1333" w:author="Zhangxd" w:date="2004-09-29T13:50:00Z">
        <w:r>
          <w:rPr>
            <w:rFonts w:ascii="Times New Roman" w:hint="eastAsia"/>
          </w:rPr>
          <w:t>，建成</w:t>
        </w:r>
        <w:r>
          <w:rPr>
            <w:rFonts w:ascii="Times New Roman" w:hint="eastAsia"/>
          </w:rPr>
          <w:t>了劳动力市场的基础设施</w:t>
        </w:r>
      </w:ins>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134.</w:t>
      </w:r>
      <w:r>
        <w:rPr>
          <w:rFonts w:ascii="Times New Roman"/>
        </w:rPr>
        <w:tab/>
      </w:r>
      <w:r>
        <w:rPr>
          <w:rFonts w:ascii="Times New Roman" w:hint="eastAsia"/>
        </w:rPr>
        <w:t>乌兹别克斯坦共和国在经济和社会领域进行的改革</w:t>
      </w:r>
      <w:del w:id="1334" w:author="Zhangxd" w:date="2004-09-29T13:51:00Z">
        <w:r>
          <w:rPr>
            <w:rFonts w:ascii="Times New Roman" w:hint="eastAsia"/>
          </w:rPr>
          <w:delText>引起</w:delText>
        </w:r>
      </w:del>
      <w:ins w:id="1335" w:author="Zhangxd" w:date="2004-09-29T13:51:00Z">
        <w:r>
          <w:rPr>
            <w:rFonts w:ascii="Times New Roman" w:hint="eastAsia"/>
          </w:rPr>
          <w:t>在</w:t>
        </w:r>
      </w:ins>
      <w:r>
        <w:rPr>
          <w:rFonts w:ascii="Times New Roman" w:hint="eastAsia"/>
        </w:rPr>
        <w:t>就业领域</w:t>
      </w:r>
      <w:del w:id="1336" w:author="Zhangxd" w:date="2004-09-29T13:51:00Z">
        <w:r>
          <w:rPr>
            <w:rFonts w:ascii="Times New Roman" w:hint="eastAsia"/>
          </w:rPr>
          <w:delText>发生</w:delText>
        </w:r>
      </w:del>
      <w:ins w:id="1337" w:author="Zhangxd" w:date="2004-09-29T13:51:00Z">
        <w:r>
          <w:rPr>
            <w:rFonts w:ascii="Times New Roman" w:hint="eastAsia"/>
          </w:rPr>
          <w:t>引起</w:t>
        </w:r>
      </w:ins>
      <w:r>
        <w:rPr>
          <w:rFonts w:ascii="Times New Roman" w:hint="eastAsia"/>
        </w:rPr>
        <w:t>数量和质量</w:t>
      </w:r>
      <w:ins w:id="1338" w:author="Zhangxd" w:date="2004-09-29T13:51:00Z">
        <w:r>
          <w:rPr>
            <w:rFonts w:ascii="Times New Roman" w:hint="eastAsia"/>
          </w:rPr>
          <w:t>的</w:t>
        </w:r>
      </w:ins>
      <w:r>
        <w:rPr>
          <w:rFonts w:ascii="Times New Roman" w:hint="eastAsia"/>
        </w:rPr>
        <w:t>变化。目前的就业率为</w:t>
      </w:r>
      <w:del w:id="1339" w:author="Zhangxd" w:date="2004-09-29T13:51:00Z">
        <w:r>
          <w:rPr>
            <w:rFonts w:ascii="Times New Roman" w:hint="eastAsia"/>
          </w:rPr>
          <w:delText>占</w:delText>
        </w:r>
      </w:del>
      <w:r>
        <w:rPr>
          <w:rFonts w:ascii="Times New Roman" w:hint="eastAsia"/>
        </w:rPr>
        <w:t>经济自立人口</w:t>
      </w:r>
      <w:del w:id="1340" w:author="Zhangxd" w:date="2004-09-29T13:51:00Z">
        <w:r>
          <w:rPr>
            <w:rFonts w:ascii="Times New Roman" w:hint="eastAsia"/>
          </w:rPr>
          <w:delText>数量</w:delText>
        </w:r>
      </w:del>
      <w:r>
        <w:rPr>
          <w:rFonts w:ascii="Times New Roman" w:hint="eastAsia"/>
        </w:rPr>
        <w:t>的</w:t>
      </w:r>
      <w:r>
        <w:rPr>
          <w:rFonts w:ascii="Times New Roman" w:hint="eastAsia"/>
        </w:rPr>
        <w:t>96%</w:t>
      </w:r>
      <w:r>
        <w:rPr>
          <w:rFonts w:ascii="Times New Roman" w:hint="eastAsia"/>
        </w:rPr>
        <w:t>，测定就业率时考虑到了有工作能自我保障</w:t>
      </w:r>
      <w:ins w:id="1341" w:author="Zhangxd" w:date="2004-09-29T13:51:00Z">
        <w:r>
          <w:rPr>
            <w:rFonts w:ascii="Times New Roman" w:hint="eastAsia"/>
          </w:rPr>
          <w:t>者</w:t>
        </w:r>
      </w:ins>
      <w:del w:id="1342" w:author="Zhangxd" w:date="2004-09-29T13:51:00Z">
        <w:r>
          <w:rPr>
            <w:rFonts w:ascii="Times New Roman" w:hint="eastAsia"/>
          </w:rPr>
          <w:delText>法</w:delText>
        </w:r>
      </w:del>
      <w:r>
        <w:rPr>
          <w:rFonts w:ascii="Times New Roman" w:hint="eastAsia"/>
        </w:rPr>
        <w:t>、从事个体经营者、未成为法</w:t>
      </w:r>
      <w:del w:id="1343" w:author="Zhao" w:date="2004-10-14T10:28:00Z">
        <w:r>
          <w:rPr>
            <w:rFonts w:ascii="Times New Roman" w:hint="eastAsia"/>
          </w:rPr>
          <w:delText>人</w:delText>
        </w:r>
      </w:del>
      <w:r>
        <w:rPr>
          <w:rFonts w:ascii="Times New Roman" w:hint="eastAsia"/>
        </w:rPr>
        <w:t>者、有帮助能力的家庭成员和其他类就业人口。</w:t>
      </w:r>
    </w:p>
    <w:p w:rsidR="00000000" w:rsidRDefault="00056D6C">
      <w:pPr>
        <w:tabs>
          <w:tab w:val="left" w:pos="630"/>
        </w:tabs>
        <w:spacing w:after="240" w:line="360" w:lineRule="exact"/>
        <w:jc w:val="both"/>
        <w:rPr>
          <w:rFonts w:ascii="Times New Roman" w:hint="eastAsia"/>
        </w:rPr>
      </w:pPr>
      <w:r>
        <w:rPr>
          <w:rFonts w:ascii="Times New Roman"/>
        </w:rPr>
        <w:t>135.</w:t>
      </w:r>
      <w:r>
        <w:rPr>
          <w:rFonts w:ascii="Times New Roman"/>
        </w:rPr>
        <w:tab/>
      </w:r>
      <w:r>
        <w:rPr>
          <w:rFonts w:ascii="Times New Roman" w:hint="eastAsia"/>
        </w:rPr>
        <w:t>尽管</w:t>
      </w:r>
      <w:r>
        <w:rPr>
          <w:rFonts w:ascii="Times New Roman" w:hint="eastAsia"/>
        </w:rPr>
        <w:t>1991</w:t>
      </w:r>
      <w:del w:id="1344" w:author="Zhao" w:date="2004-10-14T10:28:00Z">
        <w:r>
          <w:rPr>
            <w:rFonts w:ascii="Times New Roman" w:hint="eastAsia"/>
          </w:rPr>
          <w:delText>—</w:delText>
        </w:r>
      </w:del>
      <w:ins w:id="1345" w:author="Zhao" w:date="2004-10-14T10:28:00Z">
        <w:r>
          <w:rPr>
            <w:rFonts w:ascii="Times New Roman" w:hint="eastAsia"/>
          </w:rPr>
          <w:t>-</w:t>
        </w:r>
      </w:ins>
      <w:r>
        <w:rPr>
          <w:rFonts w:ascii="Times New Roman" w:hint="eastAsia"/>
        </w:rPr>
        <w:t>1995</w:t>
      </w:r>
      <w:r>
        <w:rPr>
          <w:rFonts w:ascii="Times New Roman" w:hint="eastAsia"/>
        </w:rPr>
        <w:t>年国内生产总值减少，这些年中就业者数量仍以平均每年</w:t>
      </w:r>
      <w:r>
        <w:rPr>
          <w:rFonts w:ascii="Times New Roman"/>
        </w:rPr>
        <w:t>0.6</w:t>
      </w:r>
      <w:r>
        <w:rPr>
          <w:rFonts w:ascii="Times New Roman" w:hint="eastAsia"/>
        </w:rPr>
        <w:t>%</w:t>
      </w:r>
      <w:r>
        <w:rPr>
          <w:rFonts w:ascii="Times New Roman" w:hint="eastAsia"/>
        </w:rPr>
        <w:t>的速度增加，</w:t>
      </w:r>
      <w:ins w:id="1346" w:author="Zhangxd" w:date="2004-09-29T13:51:00Z">
        <w:r>
          <w:rPr>
            <w:rFonts w:ascii="Times New Roman" w:hint="eastAsia"/>
          </w:rPr>
          <w:t>这</w:t>
        </w:r>
      </w:ins>
      <w:r>
        <w:rPr>
          <w:rFonts w:ascii="Times New Roman" w:hint="eastAsia"/>
        </w:rPr>
        <w:t>表现在一些物质生产部门仍有多余的就业机会。在国内生产总值增长</w:t>
      </w:r>
      <w:ins w:id="1347" w:author="Zhangxd" w:date="2004-09-29T13:51:00Z">
        <w:r>
          <w:rPr>
            <w:rFonts w:ascii="Times New Roman" w:hint="eastAsia"/>
          </w:rPr>
          <w:t>时期</w:t>
        </w:r>
      </w:ins>
      <w:del w:id="1348" w:author="Zhangxd" w:date="2004-09-29T13:51:00Z">
        <w:r>
          <w:rPr>
            <w:rFonts w:ascii="Times New Roman" w:hint="eastAsia"/>
          </w:rPr>
          <w:delText>期间</w:delText>
        </w:r>
      </w:del>
      <w:r>
        <w:rPr>
          <w:rFonts w:ascii="Times New Roman" w:hint="eastAsia"/>
        </w:rPr>
        <w:t>（</w:t>
      </w:r>
      <w:r>
        <w:rPr>
          <w:rFonts w:ascii="Times New Roman" w:hint="eastAsia"/>
        </w:rPr>
        <w:t>1996</w:t>
      </w:r>
      <w:del w:id="1349" w:author="Zhao" w:date="2004-10-14T14:57:00Z">
        <w:r>
          <w:rPr>
            <w:rFonts w:ascii="Times New Roman" w:hint="eastAsia"/>
          </w:rPr>
          <w:delText>—</w:delText>
        </w:r>
      </w:del>
      <w:ins w:id="1350" w:author="Zhao" w:date="2004-10-14T14:57:00Z">
        <w:r>
          <w:rPr>
            <w:rFonts w:ascii="Times New Roman" w:hint="eastAsia"/>
          </w:rPr>
          <w:t>-</w:t>
        </w:r>
      </w:ins>
      <w:r>
        <w:rPr>
          <w:rFonts w:ascii="Times New Roman" w:hint="eastAsia"/>
        </w:rPr>
        <w:t>2002</w:t>
      </w:r>
      <w:r>
        <w:rPr>
          <w:rFonts w:ascii="Times New Roman" w:hint="eastAsia"/>
        </w:rPr>
        <w:t>年），就业率以每年</w:t>
      </w:r>
      <w:r>
        <w:rPr>
          <w:rFonts w:ascii="Times New Roman" w:hint="eastAsia"/>
        </w:rPr>
        <w:t>1</w:t>
      </w:r>
      <w:r>
        <w:rPr>
          <w:rFonts w:ascii="Times New Roman"/>
        </w:rPr>
        <w:t>.3</w:t>
      </w:r>
      <w:r>
        <w:rPr>
          <w:rFonts w:ascii="Times New Roman" w:hint="eastAsia"/>
        </w:rPr>
        <w:t>%</w:t>
      </w:r>
      <w:r>
        <w:rPr>
          <w:rFonts w:ascii="Times New Roman" w:hint="eastAsia"/>
        </w:rPr>
        <w:t>的速度增长，</w:t>
      </w:r>
      <w:ins w:id="1351" w:author="Zhangxd" w:date="2004-09-29T13:51:00Z">
        <w:r>
          <w:rPr>
            <w:rFonts w:ascii="Times New Roman" w:hint="eastAsia"/>
          </w:rPr>
          <w:t>这</w:t>
        </w:r>
      </w:ins>
      <w:r>
        <w:rPr>
          <w:rFonts w:ascii="Times New Roman" w:hint="eastAsia"/>
        </w:rPr>
        <w:t>符</w:t>
      </w:r>
      <w:r>
        <w:rPr>
          <w:rFonts w:ascii="Times New Roman" w:hint="eastAsia"/>
        </w:rPr>
        <w:t>合</w:t>
      </w:r>
      <w:del w:id="1352" w:author="Zhangxd" w:date="2004-09-29T13:52:00Z">
        <w:r>
          <w:rPr>
            <w:rFonts w:ascii="Times New Roman" w:hint="eastAsia"/>
          </w:rPr>
          <w:delText>这些年中</w:delText>
        </w:r>
      </w:del>
      <w:ins w:id="1353" w:author="Zhangxd" w:date="2004-09-29T13:52:00Z">
        <w:r>
          <w:rPr>
            <w:rFonts w:ascii="Times New Roman" w:hint="eastAsia"/>
          </w:rPr>
          <w:t>该时期</w:t>
        </w:r>
      </w:ins>
      <w:r>
        <w:rPr>
          <w:rFonts w:ascii="Times New Roman" w:hint="eastAsia"/>
        </w:rPr>
        <w:t>国内生产总值年均增长</w:t>
      </w:r>
      <w:r>
        <w:rPr>
          <w:rFonts w:ascii="Times New Roman" w:hint="eastAsia"/>
        </w:rPr>
        <w:t>4%</w:t>
      </w:r>
      <w:r>
        <w:rPr>
          <w:rFonts w:ascii="Times New Roman" w:hint="eastAsia"/>
        </w:rPr>
        <w:t>的趋势。</w:t>
      </w:r>
    </w:p>
    <w:p w:rsidR="00000000" w:rsidRDefault="00056D6C">
      <w:pPr>
        <w:tabs>
          <w:tab w:val="left" w:pos="630"/>
        </w:tabs>
        <w:spacing w:after="240" w:line="360" w:lineRule="exact"/>
        <w:jc w:val="both"/>
        <w:rPr>
          <w:rFonts w:ascii="Times New Roman" w:hint="eastAsia"/>
        </w:rPr>
      </w:pPr>
      <w:r>
        <w:rPr>
          <w:rFonts w:ascii="Times New Roman"/>
        </w:rPr>
        <w:t>136.</w:t>
      </w:r>
      <w:r>
        <w:rPr>
          <w:rFonts w:ascii="Times New Roman"/>
        </w:rPr>
        <w:tab/>
      </w:r>
      <w:r>
        <w:rPr>
          <w:rFonts w:ascii="Times New Roman" w:hint="eastAsia"/>
        </w:rPr>
        <w:t>在经济增长时期，就业结构发生了变化。</w:t>
      </w:r>
      <w:r>
        <w:rPr>
          <w:rFonts w:ascii="Times New Roman" w:hint="eastAsia"/>
        </w:rPr>
        <w:t>1996</w:t>
      </w:r>
      <w:del w:id="1354" w:author="Zhao" w:date="2004-10-14T10:28:00Z">
        <w:r>
          <w:rPr>
            <w:rFonts w:ascii="Times New Roman" w:hint="eastAsia"/>
          </w:rPr>
          <w:delText>—</w:delText>
        </w:r>
      </w:del>
      <w:ins w:id="1355" w:author="Zhao" w:date="2004-10-14T10:28:00Z">
        <w:r>
          <w:rPr>
            <w:rFonts w:ascii="Times New Roman" w:hint="eastAsia"/>
          </w:rPr>
          <w:t>-</w:t>
        </w:r>
      </w:ins>
      <w:r>
        <w:rPr>
          <w:rFonts w:ascii="Times New Roman" w:hint="eastAsia"/>
        </w:rPr>
        <w:t>2001</w:t>
      </w:r>
      <w:r>
        <w:rPr>
          <w:rFonts w:ascii="Times New Roman" w:hint="eastAsia"/>
        </w:rPr>
        <w:t>年，工业部门就业者数量增加</w:t>
      </w:r>
      <w:r>
        <w:rPr>
          <w:rFonts w:ascii="Times New Roman"/>
        </w:rPr>
        <w:t>4.7</w:t>
      </w:r>
      <w:r>
        <w:rPr>
          <w:rFonts w:ascii="Times New Roman" w:hint="eastAsia"/>
        </w:rPr>
        <w:t>%</w:t>
      </w:r>
      <w:r>
        <w:rPr>
          <w:rFonts w:ascii="Times New Roman" w:hint="eastAsia"/>
        </w:rPr>
        <w:t>，运输和通信</w:t>
      </w:r>
      <w:del w:id="1356" w:author="Zhao" w:date="2004-10-14T10:28:00Z">
        <w:r>
          <w:rPr>
            <w:rFonts w:ascii="Times New Roman" w:hint="eastAsia"/>
          </w:rPr>
          <w:delText>—</w:delText>
        </w:r>
      </w:del>
      <w:ins w:id="1357" w:author="Zhao" w:date="2004-10-14T14:57:00Z">
        <w:r>
          <w:rPr>
            <w:rFonts w:ascii="Times New Roman" w:hint="eastAsia"/>
          </w:rPr>
          <w:t>——</w:t>
        </w:r>
      </w:ins>
      <w:r>
        <w:rPr>
          <w:rFonts w:ascii="Times New Roman" w:hint="eastAsia"/>
        </w:rPr>
        <w:t>10</w:t>
      </w:r>
      <w:ins w:id="1358" w:author="Zhangxd" w:date="2004-09-29T13:52:00Z">
        <w:r>
          <w:rPr>
            <w:rFonts w:ascii="Times New Roman" w:hint="eastAsia"/>
          </w:rPr>
          <w:t>.0</w:t>
        </w:r>
      </w:ins>
      <w:r>
        <w:rPr>
          <w:rFonts w:ascii="Times New Roman" w:hint="eastAsia"/>
        </w:rPr>
        <w:t>%</w:t>
      </w:r>
      <w:r>
        <w:rPr>
          <w:rFonts w:ascii="Times New Roman" w:hint="eastAsia"/>
        </w:rPr>
        <w:t>，服务业</w:t>
      </w:r>
      <w:del w:id="1359" w:author="Zhao" w:date="2004-10-14T10:28:00Z">
        <w:r>
          <w:rPr>
            <w:rFonts w:ascii="Times New Roman" w:hint="eastAsia"/>
          </w:rPr>
          <w:delText>—</w:delText>
        </w:r>
      </w:del>
      <w:ins w:id="1360" w:author="Zhao" w:date="2004-10-14T14:58:00Z">
        <w:r>
          <w:rPr>
            <w:rFonts w:ascii="Times New Roman" w:hint="eastAsia"/>
          </w:rPr>
          <w:t>——</w:t>
        </w:r>
      </w:ins>
      <w:r>
        <w:rPr>
          <w:rFonts w:ascii="Times New Roman" w:hint="eastAsia"/>
        </w:rPr>
        <w:t>1</w:t>
      </w:r>
      <w:r>
        <w:rPr>
          <w:rFonts w:ascii="Times New Roman"/>
        </w:rPr>
        <w:t>3.4</w:t>
      </w:r>
      <w:r>
        <w:rPr>
          <w:rFonts w:ascii="Times New Roman" w:hint="eastAsia"/>
        </w:rPr>
        <w:t>%</w:t>
      </w:r>
      <w:r>
        <w:rPr>
          <w:rFonts w:ascii="Times New Roman" w:hint="eastAsia"/>
        </w:rPr>
        <w:t>，建筑业</w:t>
      </w:r>
      <w:del w:id="1361" w:author="Zhao" w:date="2004-10-14T10:28:00Z">
        <w:r>
          <w:rPr>
            <w:rFonts w:ascii="Times New Roman" w:hint="eastAsia"/>
          </w:rPr>
          <w:delText>—</w:delText>
        </w:r>
      </w:del>
      <w:ins w:id="1362" w:author="Zhao" w:date="2004-10-14T14:58:00Z">
        <w:r>
          <w:rPr>
            <w:rFonts w:ascii="Times New Roman" w:hint="eastAsia"/>
          </w:rPr>
          <w:t>——</w:t>
        </w:r>
      </w:ins>
      <w:r>
        <w:rPr>
          <w:rFonts w:ascii="Times New Roman" w:hint="eastAsia"/>
        </w:rPr>
        <w:t>25</w:t>
      </w:r>
      <w:r>
        <w:rPr>
          <w:rFonts w:ascii="Times New Roman"/>
        </w:rPr>
        <w:t>.</w:t>
      </w:r>
      <w:r>
        <w:rPr>
          <w:rFonts w:ascii="Times New Roman" w:hint="eastAsia"/>
        </w:rPr>
        <w:t>6%</w:t>
      </w:r>
      <w:r>
        <w:rPr>
          <w:rFonts w:ascii="Times New Roman" w:hint="eastAsia"/>
        </w:rPr>
        <w:t>。在这一时期</w:t>
      </w:r>
      <w:del w:id="1363" w:author="Zhangxd" w:date="2004-09-29T13:52:00Z">
        <w:r>
          <w:rPr>
            <w:rFonts w:ascii="Times New Roman" w:hint="eastAsia"/>
          </w:rPr>
          <w:delText>中</w:delText>
        </w:r>
      </w:del>
      <w:r>
        <w:rPr>
          <w:rFonts w:ascii="Times New Roman" w:hint="eastAsia"/>
        </w:rPr>
        <w:t>，农业</w:t>
      </w:r>
      <w:del w:id="1364" w:author="Zhangxd" w:date="2004-09-29T13:52:00Z">
        <w:r>
          <w:rPr>
            <w:rFonts w:ascii="Times New Roman" w:hint="eastAsia"/>
          </w:rPr>
          <w:delText>中</w:delText>
        </w:r>
      </w:del>
      <w:r>
        <w:rPr>
          <w:rFonts w:ascii="Times New Roman" w:hint="eastAsia"/>
        </w:rPr>
        <w:t>的就业率下降了</w:t>
      </w:r>
      <w:ins w:id="1365" w:author="Zhangxd" w:date="2004-09-29T13:52:00Z">
        <w:r>
          <w:rPr>
            <w:rFonts w:ascii="Times New Roman" w:hint="eastAsia"/>
          </w:rPr>
          <w:t>11</w:t>
        </w:r>
      </w:ins>
      <w:del w:id="1366" w:author="Zhangxd" w:date="2004-09-29T13:52:00Z">
        <w:r>
          <w:rPr>
            <w:rFonts w:ascii="Times New Roman" w:hint="eastAsia"/>
          </w:rPr>
          <w:delText>解情况</w:delText>
        </w:r>
      </w:del>
      <w:r>
        <w:rPr>
          <w:rFonts w:ascii="Times New Roman" w:hint="eastAsia"/>
        </w:rPr>
        <w:t>%</w:t>
      </w:r>
      <w:r>
        <w:rPr>
          <w:rFonts w:ascii="Times New Roman" w:hint="eastAsia"/>
        </w:rPr>
        <w:t>多，为</w:t>
      </w:r>
      <w:r>
        <w:rPr>
          <w:rFonts w:ascii="Times New Roman"/>
        </w:rPr>
        <w:t>33.5</w:t>
      </w:r>
      <w:r>
        <w:rPr>
          <w:rFonts w:ascii="Times New Roman" w:hint="eastAsia"/>
        </w:rPr>
        <w:t>%</w:t>
      </w:r>
      <w:r>
        <w:rPr>
          <w:rFonts w:ascii="Times New Roman" w:hint="eastAsia"/>
        </w:rPr>
        <w:t>，而</w:t>
      </w:r>
      <w:del w:id="1367" w:author="Zhangxd" w:date="2004-09-29T13:52:00Z">
        <w:r>
          <w:rPr>
            <w:rFonts w:ascii="Times New Roman" w:hint="eastAsia"/>
          </w:rPr>
          <w:delText>1981</w:delText>
        </w:r>
      </w:del>
      <w:ins w:id="1368" w:author="Zhangxd" w:date="2004-09-29T13:52:00Z">
        <w:r>
          <w:rPr>
            <w:rFonts w:ascii="Times New Roman" w:hint="eastAsia"/>
          </w:rPr>
          <w:t>1991</w:t>
        </w:r>
      </w:ins>
      <w:r>
        <w:rPr>
          <w:rFonts w:ascii="Times New Roman" w:hint="eastAsia"/>
        </w:rPr>
        <w:t>年为</w:t>
      </w:r>
      <w:r>
        <w:rPr>
          <w:rFonts w:ascii="Times New Roman"/>
        </w:rPr>
        <w:t>41.9</w:t>
      </w:r>
      <w:r>
        <w:rPr>
          <w:rFonts w:ascii="Times New Roman" w:hint="eastAsia"/>
        </w:rPr>
        <w:t>%</w:t>
      </w:r>
      <w:r>
        <w:rPr>
          <w:rFonts w:ascii="Times New Roman" w:hint="eastAsia"/>
        </w:rPr>
        <w:t>，与此同时，从事中小</w:t>
      </w:r>
      <w:ins w:id="1369" w:author="Zhangxd" w:date="2004-09-29T13:52:00Z">
        <w:r>
          <w:rPr>
            <w:rFonts w:ascii="Times New Roman" w:hint="eastAsia"/>
          </w:rPr>
          <w:t>型</w:t>
        </w:r>
      </w:ins>
      <w:r>
        <w:rPr>
          <w:rFonts w:ascii="Times New Roman" w:hint="eastAsia"/>
        </w:rPr>
        <w:t>经营活动的人数大大增加。目前，这一生产领域（包括农户经济和农场经济）</w:t>
      </w:r>
      <w:ins w:id="1370" w:author="Zhangxd" w:date="2004-09-29T13:52:00Z">
        <w:r>
          <w:rPr>
            <w:rFonts w:ascii="Times New Roman" w:hint="eastAsia"/>
          </w:rPr>
          <w:t>聚集</w:t>
        </w:r>
      </w:ins>
      <w:del w:id="1371" w:author="Zhangxd" w:date="2004-09-29T13:52:00Z">
        <w:r>
          <w:rPr>
            <w:rFonts w:ascii="Times New Roman" w:hint="eastAsia"/>
          </w:rPr>
          <w:delText>聚积</w:delText>
        </w:r>
      </w:del>
      <w:r>
        <w:rPr>
          <w:rFonts w:ascii="Times New Roman" w:hint="eastAsia"/>
        </w:rPr>
        <w:t>了经济中所有就业者的</w:t>
      </w:r>
      <w:r>
        <w:rPr>
          <w:rFonts w:ascii="Times New Roman" w:hint="eastAsia"/>
        </w:rPr>
        <w:t>55%</w:t>
      </w:r>
      <w:r>
        <w:rPr>
          <w:rFonts w:ascii="Times New Roman" w:hint="eastAsia"/>
        </w:rPr>
        <w:t>以上。</w:t>
      </w:r>
    </w:p>
    <w:p w:rsidR="00000000" w:rsidRDefault="00056D6C">
      <w:pPr>
        <w:tabs>
          <w:tab w:val="left" w:pos="630"/>
        </w:tabs>
        <w:spacing w:after="240" w:line="360" w:lineRule="exact"/>
        <w:jc w:val="both"/>
        <w:rPr>
          <w:rFonts w:ascii="Times New Roman" w:hint="eastAsia"/>
        </w:rPr>
      </w:pPr>
      <w:r>
        <w:rPr>
          <w:rFonts w:ascii="Times New Roman"/>
        </w:rPr>
        <w:t>137.</w:t>
      </w:r>
      <w:r>
        <w:rPr>
          <w:rFonts w:ascii="Times New Roman"/>
        </w:rPr>
        <w:tab/>
      </w:r>
      <w:r>
        <w:rPr>
          <w:rFonts w:ascii="Times New Roman" w:hint="eastAsia"/>
        </w:rPr>
        <w:t>在非正式经济部门就业的人数仍然</w:t>
      </w:r>
      <w:del w:id="1372" w:author="Zhangxd" w:date="2004-09-29T13:53:00Z">
        <w:r>
          <w:rPr>
            <w:rFonts w:ascii="Times New Roman" w:hint="eastAsia"/>
          </w:rPr>
          <w:delText>保护增长的趋势</w:delText>
        </w:r>
      </w:del>
      <w:ins w:id="1373" w:author="Zhangxd" w:date="2004-09-29T13:53:00Z">
        <w:r>
          <w:rPr>
            <w:rFonts w:ascii="Times New Roman" w:hint="eastAsia"/>
          </w:rPr>
          <w:t>保</w:t>
        </w:r>
        <w:r>
          <w:rPr>
            <w:rFonts w:ascii="Times New Roman" w:hint="eastAsia"/>
          </w:rPr>
          <w:t>持很大的规模</w:t>
        </w:r>
      </w:ins>
      <w:r>
        <w:rPr>
          <w:rFonts w:ascii="Times New Roman" w:hint="eastAsia"/>
        </w:rPr>
        <w:t>，据估计有将近</w:t>
      </w:r>
      <w:r>
        <w:rPr>
          <w:rFonts w:ascii="Times New Roman" w:hint="eastAsia"/>
        </w:rPr>
        <w:t>300</w:t>
      </w:r>
      <w:r>
        <w:rPr>
          <w:rFonts w:ascii="Times New Roman" w:hint="eastAsia"/>
        </w:rPr>
        <w:t>万人（</w:t>
      </w:r>
      <w:r>
        <w:rPr>
          <w:rFonts w:ascii="Times New Roman" w:hint="eastAsia"/>
        </w:rPr>
        <w:t>2002</w:t>
      </w:r>
      <w:r>
        <w:rPr>
          <w:rFonts w:ascii="Times New Roman" w:hint="eastAsia"/>
        </w:rPr>
        <w:t>年）。包括需要就业安置</w:t>
      </w:r>
      <w:del w:id="1374" w:author="Zhangxd" w:date="2004-09-29T13:53:00Z">
        <w:r>
          <w:rPr>
            <w:rFonts w:ascii="Times New Roman" w:hint="eastAsia"/>
          </w:rPr>
          <w:delText>才</w:delText>
        </w:r>
      </w:del>
      <w:r>
        <w:rPr>
          <w:rFonts w:ascii="Times New Roman" w:hint="eastAsia"/>
        </w:rPr>
        <w:t>，正在单独和在劳动安置机构帮助下寻找工作者在内的失业</w:t>
      </w:r>
      <w:ins w:id="1375" w:author="Zhangxd" w:date="2004-09-29T13:53:00Z">
        <w:del w:id="1376" w:author="Zhao" w:date="2004-10-14T10:28:00Z">
          <w:r>
            <w:rPr>
              <w:rFonts w:ascii="Times New Roman" w:hint="eastAsia"/>
            </w:rPr>
            <w:delText>认输</w:delText>
          </w:r>
        </w:del>
      </w:ins>
      <w:ins w:id="1377" w:author="Zhao" w:date="2004-10-14T10:28:00Z">
        <w:r>
          <w:rPr>
            <w:rFonts w:ascii="Times New Roman" w:hint="eastAsia"/>
          </w:rPr>
          <w:t>人数</w:t>
        </w:r>
      </w:ins>
      <w:del w:id="1378" w:author="Zhangxd" w:date="2004-09-29T13:53:00Z">
        <w:r>
          <w:rPr>
            <w:rFonts w:ascii="Times New Roman" w:hint="eastAsia"/>
          </w:rPr>
          <w:delText>率为</w:delText>
        </w:r>
      </w:del>
      <w:r>
        <w:rPr>
          <w:rFonts w:ascii="Times New Roman" w:hint="eastAsia"/>
        </w:rPr>
        <w:t>不超过经济自立人口的</w:t>
      </w:r>
      <w:r>
        <w:rPr>
          <w:rFonts w:ascii="Times New Roman" w:hint="eastAsia"/>
        </w:rPr>
        <w:t>4%</w:t>
      </w:r>
      <w:r>
        <w:rPr>
          <w:rFonts w:ascii="Times New Roman" w:hint="eastAsia"/>
        </w:rPr>
        <w:t>，处在合理的范围内。</w:t>
      </w:r>
      <w:ins w:id="1379" w:author="Zhangxd" w:date="2004-09-29T13:53:00Z">
        <w:r>
          <w:rPr>
            <w:rFonts w:ascii="Times New Roman" w:hint="eastAsia"/>
          </w:rPr>
          <w:t>其中，平均每年有</w:t>
        </w:r>
        <w:r>
          <w:rPr>
            <w:rFonts w:ascii="Times New Roman" w:hint="eastAsia"/>
          </w:rPr>
          <w:t>40</w:t>
        </w:r>
      </w:ins>
      <w:ins w:id="1380" w:author="Zhangxd" w:date="2004-09-29T13:54:00Z">
        <w:r>
          <w:rPr>
            <w:rFonts w:ascii="Times New Roman" w:hint="eastAsia"/>
          </w:rPr>
          <w:t>多万人</w:t>
        </w:r>
      </w:ins>
      <w:r>
        <w:rPr>
          <w:rFonts w:ascii="Times New Roman" w:hint="eastAsia"/>
        </w:rPr>
        <w:t>前往地方劳动安置机构寻找工作</w:t>
      </w:r>
      <w:del w:id="1381" w:author="Zhangxd" w:date="2004-09-29T13:54:00Z">
        <w:r>
          <w:rPr>
            <w:rFonts w:ascii="Times New Roman" w:hint="eastAsia"/>
          </w:rPr>
          <w:delText>的人平均每年不多于</w:delText>
        </w:r>
        <w:r>
          <w:rPr>
            <w:rFonts w:ascii="Times New Roman" w:hint="eastAsia"/>
          </w:rPr>
          <w:delText>40</w:delText>
        </w:r>
        <w:r>
          <w:rPr>
            <w:rFonts w:ascii="Times New Roman" w:hint="eastAsia"/>
          </w:rPr>
          <w:delText>万人</w:delText>
        </w:r>
      </w:del>
      <w:r>
        <w:rPr>
          <w:rFonts w:ascii="Times New Roman" w:hint="eastAsia"/>
        </w:rPr>
        <w:t>，他们</w:t>
      </w:r>
      <w:ins w:id="1382" w:author="Zhangxd" w:date="2004-09-29T13:54:00Z">
        <w:r>
          <w:rPr>
            <w:rFonts w:ascii="Times New Roman" w:hint="eastAsia"/>
          </w:rPr>
          <w:t>大</w:t>
        </w:r>
      </w:ins>
      <w:del w:id="1383" w:author="Zhangxd" w:date="2004-09-29T13:54:00Z">
        <w:r>
          <w:rPr>
            <w:rFonts w:ascii="Times New Roman" w:hint="eastAsia"/>
          </w:rPr>
          <w:delText>不</w:delText>
        </w:r>
      </w:del>
      <w:r>
        <w:rPr>
          <w:rFonts w:ascii="Times New Roman" w:hint="eastAsia"/>
        </w:rPr>
        <w:t>多是农村</w:t>
      </w:r>
      <w:del w:id="1384" w:author="Zhangxd" w:date="2004-09-29T13:54:00Z">
        <w:r>
          <w:rPr>
            <w:rFonts w:ascii="Times New Roman" w:hint="eastAsia"/>
          </w:rPr>
          <w:delText>地区</w:delText>
        </w:r>
      </w:del>
      <w:r>
        <w:rPr>
          <w:rFonts w:ascii="Times New Roman" w:hint="eastAsia"/>
        </w:rPr>
        <w:t>居民</w:t>
      </w:r>
      <w:ins w:id="1385" w:author="Zhangxd" w:date="2004-09-29T13:54:00Z">
        <w:r>
          <w:rPr>
            <w:rFonts w:ascii="Times New Roman" w:hint="eastAsia"/>
          </w:rPr>
          <w:t>、</w:t>
        </w:r>
      </w:ins>
      <w:del w:id="1386" w:author="Zhangxd" w:date="2004-09-29T13:54:00Z">
        <w:r>
          <w:rPr>
            <w:rFonts w:ascii="Times New Roman" w:hint="eastAsia"/>
          </w:rPr>
          <w:delText>，</w:delText>
        </w:r>
      </w:del>
      <w:r>
        <w:rPr>
          <w:rFonts w:ascii="Times New Roman" w:hint="eastAsia"/>
        </w:rPr>
        <w:t>16</w:t>
      </w:r>
      <w:r>
        <w:rPr>
          <w:rFonts w:ascii="Times New Roman"/>
        </w:rPr>
        <w:t>-</w:t>
      </w:r>
      <w:r>
        <w:rPr>
          <w:rFonts w:ascii="Times New Roman" w:hint="eastAsia"/>
        </w:rPr>
        <w:t>30</w:t>
      </w:r>
      <w:r>
        <w:rPr>
          <w:rFonts w:ascii="Times New Roman" w:hint="eastAsia"/>
        </w:rPr>
        <w:t>岁的青年人</w:t>
      </w:r>
      <w:del w:id="1387" w:author="Zhangxd" w:date="2004-09-29T13:54:00Z">
        <w:r>
          <w:rPr>
            <w:rFonts w:ascii="Times New Roman" w:hint="eastAsia"/>
          </w:rPr>
          <w:delText>，</w:delText>
        </w:r>
      </w:del>
      <w:ins w:id="1388" w:author="Zhangxd" w:date="2004-09-29T13:54:00Z">
        <w:r>
          <w:rPr>
            <w:rFonts w:ascii="Times New Roman" w:hint="eastAsia"/>
          </w:rPr>
          <w:t>、</w:t>
        </w:r>
      </w:ins>
      <w:r>
        <w:rPr>
          <w:rFonts w:ascii="Times New Roman" w:hint="eastAsia"/>
        </w:rPr>
        <w:t>受过</w:t>
      </w:r>
      <w:ins w:id="1389" w:author="Zhangxd" w:date="2004-09-29T13:54:00Z">
        <w:r>
          <w:rPr>
            <w:rFonts w:ascii="Times New Roman" w:hint="eastAsia"/>
          </w:rPr>
          <w:t>普通</w:t>
        </w:r>
      </w:ins>
      <w:del w:id="1390" w:author="Zhangxd" w:date="2004-09-29T13:54:00Z">
        <w:r>
          <w:rPr>
            <w:rFonts w:ascii="Times New Roman" w:hint="eastAsia"/>
          </w:rPr>
          <w:delText>普遍</w:delText>
        </w:r>
      </w:del>
      <w:r>
        <w:rPr>
          <w:rFonts w:ascii="Times New Roman" w:hint="eastAsia"/>
        </w:rPr>
        <w:t>中等教育的公民，以及技能水平低和无职业无专业者。</w:t>
      </w:r>
    </w:p>
    <w:p w:rsidR="00000000" w:rsidRDefault="00056D6C">
      <w:pPr>
        <w:tabs>
          <w:tab w:val="left" w:pos="630"/>
        </w:tabs>
        <w:spacing w:after="240" w:line="360" w:lineRule="exact"/>
        <w:jc w:val="both"/>
        <w:rPr>
          <w:rFonts w:ascii="Times New Roman" w:hint="eastAsia"/>
        </w:rPr>
      </w:pPr>
      <w:r>
        <w:rPr>
          <w:rFonts w:ascii="Times New Roman"/>
        </w:rPr>
        <w:t>138.</w:t>
      </w:r>
      <w:r>
        <w:rPr>
          <w:rFonts w:ascii="Times New Roman"/>
        </w:rPr>
        <w:tab/>
      </w:r>
      <w:r>
        <w:rPr>
          <w:rFonts w:ascii="Times New Roman" w:hint="eastAsia"/>
        </w:rPr>
        <w:t>对于这些失业者以及找工作有困难和没有能力在同等条件下</w:t>
      </w:r>
      <w:ins w:id="1391" w:author="Zhangxd" w:date="2004-09-29T13:55:00Z">
        <w:r>
          <w:rPr>
            <w:rFonts w:ascii="Times New Roman" w:hint="eastAsia"/>
          </w:rPr>
          <w:t>参与</w:t>
        </w:r>
      </w:ins>
      <w:del w:id="1392" w:author="Zhangxd" w:date="2004-09-29T13:55:00Z">
        <w:r>
          <w:rPr>
            <w:rFonts w:ascii="Times New Roman" w:hint="eastAsia"/>
          </w:rPr>
          <w:delText>在</w:delText>
        </w:r>
      </w:del>
      <w:r>
        <w:rPr>
          <w:rFonts w:ascii="Times New Roman" w:hint="eastAsia"/>
        </w:rPr>
        <w:t>劳动力市场竞争的人，正在按照《居民就业法》第</w:t>
      </w:r>
      <w:r>
        <w:rPr>
          <w:rFonts w:ascii="Times New Roman" w:hint="eastAsia"/>
        </w:rPr>
        <w:t>7</w:t>
      </w:r>
      <w:r>
        <w:rPr>
          <w:rFonts w:ascii="Times New Roman" w:hint="eastAsia"/>
        </w:rPr>
        <w:t>条和《</w:t>
      </w:r>
      <w:del w:id="1393" w:author="Zhangxd" w:date="2004-09-29T14:08:00Z">
        <w:r>
          <w:rPr>
            <w:rFonts w:ascii="Times New Roman" w:hint="eastAsia"/>
          </w:rPr>
          <w:delText>劳动法</w:delText>
        </w:r>
      </w:del>
      <w:del w:id="1394" w:author="Zhangxd" w:date="2004-09-29T13:55:00Z">
        <w:r>
          <w:rPr>
            <w:rFonts w:ascii="Times New Roman" w:hint="eastAsia"/>
          </w:rPr>
          <w:delText>典</w:delText>
        </w:r>
      </w:del>
      <w:ins w:id="1395" w:author="Zhangxd" w:date="2004-09-29T14:08:00Z">
        <w:r>
          <w:rPr>
            <w:rFonts w:ascii="Times New Roman" w:hint="eastAsia"/>
          </w:rPr>
          <w:t>劳动法</w:t>
        </w:r>
      </w:ins>
      <w:r>
        <w:rPr>
          <w:rFonts w:ascii="Times New Roman" w:hint="eastAsia"/>
        </w:rPr>
        <w:t>》第</w:t>
      </w:r>
      <w:r>
        <w:rPr>
          <w:rFonts w:ascii="Times New Roman" w:hint="eastAsia"/>
        </w:rPr>
        <w:t>68</w:t>
      </w:r>
      <w:r>
        <w:rPr>
          <w:rFonts w:ascii="Times New Roman" w:hint="eastAsia"/>
        </w:rPr>
        <w:t>条提供就业保障和社会保护，具体作法是，向他们提供空缺的工作岗位，</w:t>
      </w:r>
      <w:ins w:id="1396" w:author="Zhangxd" w:date="2004-09-29T13:55:00Z">
        <w:r>
          <w:rPr>
            <w:rFonts w:ascii="Times New Roman" w:hint="eastAsia"/>
          </w:rPr>
          <w:t>规定</w:t>
        </w:r>
      </w:ins>
      <w:del w:id="1397" w:author="Zhangxd" w:date="2004-09-29T13:55:00Z">
        <w:r>
          <w:rPr>
            <w:rFonts w:ascii="Times New Roman" w:hint="eastAsia"/>
          </w:rPr>
          <w:delText>对</w:delText>
        </w:r>
      </w:del>
      <w:r>
        <w:rPr>
          <w:rFonts w:ascii="Times New Roman" w:hint="eastAsia"/>
        </w:rPr>
        <w:t>企业、组织和机构</w:t>
      </w:r>
      <w:del w:id="1398" w:author="Zhangxd" w:date="2004-09-29T13:55:00Z">
        <w:r>
          <w:rPr>
            <w:rFonts w:ascii="Times New Roman" w:hint="eastAsia"/>
          </w:rPr>
          <w:delText>规定</w:delText>
        </w:r>
      </w:del>
      <w:r>
        <w:rPr>
          <w:rFonts w:ascii="Times New Roman" w:hint="eastAsia"/>
        </w:rPr>
        <w:t>起码的工作岗位数，以安排需要提供社会保护的人。</w:t>
      </w:r>
    </w:p>
    <w:p w:rsidR="00000000" w:rsidRDefault="00056D6C">
      <w:pPr>
        <w:tabs>
          <w:tab w:val="left" w:pos="630"/>
        </w:tabs>
        <w:spacing w:after="240" w:line="360" w:lineRule="exact"/>
        <w:jc w:val="both"/>
        <w:rPr>
          <w:rFonts w:ascii="Times New Roman" w:hint="eastAsia"/>
        </w:rPr>
      </w:pPr>
      <w:r>
        <w:rPr>
          <w:rFonts w:ascii="Times New Roman"/>
        </w:rPr>
        <w:t>139.</w:t>
      </w:r>
      <w:r>
        <w:rPr>
          <w:rFonts w:ascii="Times New Roman"/>
        </w:rPr>
        <w:tab/>
      </w:r>
      <w:r>
        <w:rPr>
          <w:rFonts w:ascii="Times New Roman" w:hint="eastAsia"/>
        </w:rPr>
        <w:t>国家在居民就业领域的政策和所采取的旨在确保所有准备参加工作和正在寻找工作的人有工作的措施建立在下列原则</w:t>
      </w:r>
      <w:ins w:id="1399" w:author="Zhangxd" w:date="2004-09-29T13:55:00Z">
        <w:r>
          <w:rPr>
            <w:rFonts w:ascii="Times New Roman" w:hint="eastAsia"/>
          </w:rPr>
          <w:t>的</w:t>
        </w:r>
      </w:ins>
      <w:r>
        <w:rPr>
          <w:rFonts w:ascii="Times New Roman" w:hint="eastAsia"/>
        </w:rPr>
        <w:t>基础之上：</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400"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确保所有公民有实现劳动权利和</w:t>
      </w:r>
      <w:ins w:id="1401" w:author="Zhangxd" w:date="2004-09-29T13:55:00Z">
        <w:r>
          <w:rPr>
            <w:rFonts w:ascii="Times New Roman" w:hint="eastAsia"/>
          </w:rPr>
          <w:t>自主</w:t>
        </w:r>
      </w:ins>
      <w:del w:id="1402" w:author="Zhangxd" w:date="2004-09-29T13:55:00Z">
        <w:r>
          <w:rPr>
            <w:rFonts w:ascii="Times New Roman" w:hint="eastAsia"/>
          </w:rPr>
          <w:delText>自由选</w:delText>
        </w:r>
      </w:del>
      <w:r>
        <w:rPr>
          <w:rFonts w:ascii="Times New Roman" w:hint="eastAsia"/>
        </w:rPr>
        <w:t>择</w:t>
      </w:r>
      <w:del w:id="1403" w:author="Zhangxd" w:date="2004-09-29T13:55:00Z">
        <w:r>
          <w:rPr>
            <w:rFonts w:ascii="Times New Roman" w:hint="eastAsia"/>
          </w:rPr>
          <w:delText>就</w:delText>
        </w:r>
      </w:del>
      <w:r>
        <w:rPr>
          <w:rFonts w:ascii="Times New Roman" w:hint="eastAsia"/>
        </w:rPr>
        <w:t>业的平等机会，不论其性别、年龄、种族、民族、语言、社会出身、财产和职务状况、对宗教</w:t>
      </w:r>
      <w:ins w:id="1404" w:author="Zhangxd" w:date="2004-09-29T13:55:00Z">
        <w:r>
          <w:rPr>
            <w:rFonts w:ascii="Times New Roman" w:hint="eastAsia"/>
          </w:rPr>
          <w:t>的</w:t>
        </w:r>
      </w:ins>
      <w:del w:id="1405" w:author="Zhangxd" w:date="2004-09-29T13:55:00Z">
        <w:r>
          <w:rPr>
            <w:rFonts w:ascii="Times New Roman" w:hint="eastAsia"/>
          </w:rPr>
          <w:delText>和</w:delText>
        </w:r>
      </w:del>
      <w:r>
        <w:rPr>
          <w:rFonts w:ascii="Times New Roman" w:hint="eastAsia"/>
        </w:rPr>
        <w:t>态度、信仰，以及其他与工作者</w:t>
      </w:r>
      <w:del w:id="1406" w:author="Zhangxd" w:date="2004-09-29T13:55:00Z">
        <w:r>
          <w:rPr>
            <w:rFonts w:ascii="Times New Roman" w:hint="eastAsia"/>
          </w:rPr>
          <w:delText>的</w:delText>
        </w:r>
      </w:del>
      <w:r>
        <w:rPr>
          <w:rFonts w:ascii="Times New Roman" w:hint="eastAsia"/>
        </w:rPr>
        <w:t>从业素质和劳动成果无关的情形（乌兹别克斯坦共和国《居民就业法》第</w:t>
      </w:r>
      <w:r>
        <w:rPr>
          <w:rFonts w:ascii="Times New Roman" w:hint="eastAsia"/>
        </w:rPr>
        <w:t>5</w:t>
      </w:r>
      <w:r>
        <w:rPr>
          <w:rFonts w:ascii="Times New Roman" w:hint="eastAsia"/>
        </w:rPr>
        <w:t>条）；</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407"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支持</w:t>
      </w:r>
      <w:r>
        <w:rPr>
          <w:rFonts w:ascii="Times New Roman" w:hint="eastAsia"/>
        </w:rPr>
        <w:t>和鼓励劳动和经营活动方面的首创精神，帮助他们提高生产劳动和创造性劳动的能力，使他们具备应有的劳动和生活条件；</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408"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自愿劳动；</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409"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提供就业领域的社会保障和避免失业；</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410"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使就业方面的措施同经济和社会政策的其他方面一致和吻合；</w:t>
      </w:r>
    </w:p>
    <w:p w:rsidR="00000000" w:rsidRDefault="00056D6C">
      <w:pPr>
        <w:tabs>
          <w:tab w:val="left" w:pos="630"/>
        </w:tabs>
        <w:spacing w:after="240" w:line="360" w:lineRule="exact"/>
        <w:jc w:val="both"/>
        <w:rPr>
          <w:rFonts w:ascii="Times New Roman" w:hint="eastAsia"/>
        </w:rPr>
      </w:pPr>
      <w:r>
        <w:rPr>
          <w:rFonts w:ascii="Times New Roman"/>
        </w:rPr>
        <w:t>140.</w:t>
      </w:r>
      <w:r>
        <w:rPr>
          <w:rFonts w:ascii="Times New Roman"/>
        </w:rPr>
        <w:tab/>
      </w:r>
      <w:r>
        <w:rPr>
          <w:rFonts w:ascii="Times New Roman" w:hint="eastAsia"/>
        </w:rPr>
        <w:t>确保就业合理性和有效性的主要措施是：</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411"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在中小经营活动领域，首先在农村地区创造面向当地原料资源和农业资源再加工的新的就业机会；生产</w:t>
      </w:r>
      <w:ins w:id="1412" w:author="Zhangxd" w:date="2004-09-29T13:55:00Z">
        <w:r>
          <w:rPr>
            <w:rFonts w:ascii="Times New Roman" w:hint="eastAsia"/>
          </w:rPr>
          <w:t>大众</w:t>
        </w:r>
      </w:ins>
      <w:del w:id="1413" w:author="Zhangxd" w:date="2004-09-29T13:55:00Z">
        <w:r>
          <w:rPr>
            <w:rFonts w:ascii="Times New Roman" w:hint="eastAsia"/>
          </w:rPr>
          <w:delText>民众</w:delText>
        </w:r>
      </w:del>
      <w:r>
        <w:rPr>
          <w:rFonts w:ascii="Times New Roman" w:hint="eastAsia"/>
        </w:rPr>
        <w:t>必需品，发展服务业、家庭劳动和家庭商业；</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414"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投产新的工业项目；改造、更新、扩大现有企业；提高利用现有生产潜力的水平和限制轻工业和机器制</w:t>
      </w:r>
      <w:r>
        <w:rPr>
          <w:rFonts w:ascii="Times New Roman" w:hint="eastAsia"/>
        </w:rPr>
        <w:t>造业的产量；发展矿产资源开采和再加工；发展运输和交通；</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415"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按照《干部培训</w:t>
      </w:r>
      <w:ins w:id="1416" w:author="Zhangxd" w:date="2004-09-29T13:56:00Z">
        <w:r>
          <w:rPr>
            <w:rFonts w:ascii="Times New Roman" w:hint="eastAsia"/>
          </w:rPr>
          <w:t>及</w:t>
        </w:r>
      </w:ins>
      <w:r>
        <w:rPr>
          <w:rFonts w:ascii="Times New Roman" w:hint="eastAsia"/>
        </w:rPr>
        <w:t>创办高等院校和职业学校国家纲要》发展社会基础设施；</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417"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建立市场经济基础设施（银行</w:t>
      </w:r>
      <w:del w:id="1418" w:author="Zhao" w:date="2004-10-14T10:28:00Z">
        <w:r>
          <w:rPr>
            <w:rFonts w:ascii="Times New Roman" w:hint="eastAsia"/>
          </w:rPr>
          <w:delText>，</w:delText>
        </w:r>
      </w:del>
      <w:ins w:id="1419" w:author="Zhao" w:date="2004-10-14T10:28:00Z">
        <w:r>
          <w:rPr>
            <w:rFonts w:ascii="Times New Roman" w:hint="eastAsia"/>
          </w:rPr>
          <w:t>、</w:t>
        </w:r>
      </w:ins>
      <w:r>
        <w:rPr>
          <w:rFonts w:ascii="Times New Roman" w:hint="eastAsia"/>
        </w:rPr>
        <w:t>保险机构</w:t>
      </w:r>
      <w:del w:id="1420" w:author="Zhao" w:date="2004-10-14T10:29:00Z">
        <w:r>
          <w:rPr>
            <w:rFonts w:ascii="Times New Roman" w:hint="eastAsia"/>
          </w:rPr>
          <w:delText>，</w:delText>
        </w:r>
      </w:del>
      <w:ins w:id="1421" w:author="Zhao" w:date="2004-10-14T10:29:00Z">
        <w:r>
          <w:rPr>
            <w:rFonts w:ascii="Times New Roman" w:hint="eastAsia"/>
          </w:rPr>
          <w:t>、</w:t>
        </w:r>
      </w:ins>
      <w:r>
        <w:rPr>
          <w:rFonts w:ascii="Times New Roman" w:hint="eastAsia"/>
        </w:rPr>
        <w:t>咨询机构</w:t>
      </w:r>
      <w:del w:id="1422" w:author="Zhao" w:date="2004-10-14T10:29:00Z">
        <w:r>
          <w:rPr>
            <w:rFonts w:ascii="Times New Roman" w:hint="eastAsia"/>
          </w:rPr>
          <w:delText>，</w:delText>
        </w:r>
      </w:del>
      <w:ins w:id="1423" w:author="Zhao" w:date="2004-10-14T10:29:00Z">
        <w:r>
          <w:rPr>
            <w:rFonts w:ascii="Times New Roman" w:hint="eastAsia"/>
          </w:rPr>
          <w:t>、</w:t>
        </w:r>
      </w:ins>
      <w:r>
        <w:rPr>
          <w:rFonts w:ascii="Times New Roman" w:hint="eastAsia"/>
        </w:rPr>
        <w:t>租赁公司</w:t>
      </w:r>
      <w:del w:id="1424" w:author="Zhao" w:date="2004-10-14T10:29:00Z">
        <w:r>
          <w:rPr>
            <w:rFonts w:ascii="Times New Roman" w:hint="eastAsia"/>
          </w:rPr>
          <w:delText>，</w:delText>
        </w:r>
      </w:del>
      <w:ins w:id="1425" w:author="Zhao" w:date="2004-10-14T10:29:00Z">
        <w:r>
          <w:rPr>
            <w:rFonts w:ascii="Times New Roman" w:hint="eastAsia"/>
          </w:rPr>
          <w:t>、</w:t>
        </w:r>
      </w:ins>
      <w:r>
        <w:rPr>
          <w:rFonts w:ascii="Times New Roman" w:hint="eastAsia"/>
        </w:rPr>
        <w:t>监督机构</w:t>
      </w:r>
      <w:del w:id="1426" w:author="Zhao" w:date="2004-10-14T10:29:00Z">
        <w:r>
          <w:rPr>
            <w:rFonts w:ascii="Times New Roman" w:hint="eastAsia"/>
          </w:rPr>
          <w:delText>，</w:delText>
        </w:r>
      </w:del>
      <w:ins w:id="1427" w:author="Zhao" w:date="2004-10-14T10:29:00Z">
        <w:r>
          <w:rPr>
            <w:rFonts w:ascii="Times New Roman" w:hint="eastAsia"/>
          </w:rPr>
          <w:t>、</w:t>
        </w:r>
      </w:ins>
      <w:r>
        <w:rPr>
          <w:rFonts w:ascii="Times New Roman" w:hint="eastAsia"/>
        </w:rPr>
        <w:t>交易所），农村地区优先；</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428"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其他方面，包括组织</w:t>
      </w:r>
      <w:del w:id="1429" w:author="Zhangxd" w:date="2004-09-29T13:56:00Z">
        <w:r>
          <w:rPr>
            <w:rFonts w:ascii="Times New Roman" w:hint="eastAsia"/>
          </w:rPr>
          <w:delText>公民从事</w:delText>
        </w:r>
      </w:del>
      <w:r>
        <w:rPr>
          <w:rFonts w:ascii="Times New Roman" w:hint="eastAsia"/>
        </w:rPr>
        <w:t>临时性的付酬社会工作，失业者培训，确定和</w:t>
      </w:r>
      <w:ins w:id="1430" w:author="Zhangxd" w:date="2004-09-29T13:56:00Z">
        <w:r>
          <w:rPr>
            <w:rFonts w:ascii="Times New Roman" w:hint="eastAsia"/>
          </w:rPr>
          <w:t>发放</w:t>
        </w:r>
      </w:ins>
      <w:del w:id="1431" w:author="Zhangxd" w:date="2004-09-29T13:56:00Z">
        <w:r>
          <w:rPr>
            <w:rFonts w:ascii="Times New Roman" w:hint="eastAsia"/>
          </w:rPr>
          <w:delText>发效</w:delText>
        </w:r>
      </w:del>
      <w:r>
        <w:rPr>
          <w:rFonts w:ascii="Times New Roman" w:hint="eastAsia"/>
        </w:rPr>
        <w:t>失业救济金。</w:t>
      </w:r>
    </w:p>
    <w:p w:rsidR="00000000" w:rsidRDefault="00056D6C">
      <w:pPr>
        <w:tabs>
          <w:tab w:val="left" w:pos="630"/>
        </w:tabs>
        <w:spacing w:after="240" w:line="360" w:lineRule="exact"/>
        <w:jc w:val="both"/>
        <w:rPr>
          <w:rFonts w:ascii="Times New Roman" w:hint="eastAsia"/>
        </w:rPr>
      </w:pPr>
      <w:r>
        <w:rPr>
          <w:rFonts w:ascii="Times New Roman"/>
        </w:rPr>
        <w:t>141.</w:t>
      </w:r>
      <w:r>
        <w:rPr>
          <w:rFonts w:ascii="Times New Roman"/>
        </w:rPr>
        <w:tab/>
      </w:r>
      <w:r>
        <w:rPr>
          <w:rFonts w:ascii="Times New Roman" w:hint="eastAsia"/>
        </w:rPr>
        <w:t>在人与人、群体之间按照种族、肤色、性别、</w:t>
      </w:r>
      <w:ins w:id="1432" w:author="Zhangxd" w:date="2004-09-29T13:56:00Z">
        <w:r>
          <w:rPr>
            <w:rFonts w:ascii="Times New Roman" w:hint="eastAsia"/>
          </w:rPr>
          <w:t>宗教、</w:t>
        </w:r>
      </w:ins>
      <w:r>
        <w:rPr>
          <w:rFonts w:ascii="Times New Roman" w:hint="eastAsia"/>
        </w:rPr>
        <w:t>政治观点、民族属性、社会出身制造</w:t>
      </w:r>
      <w:ins w:id="1433" w:author="Zhangxd" w:date="2004-09-29T13:56:00Z">
        <w:r>
          <w:rPr>
            <w:rFonts w:ascii="Times New Roman" w:hint="eastAsia"/>
          </w:rPr>
          <w:t>差异</w:t>
        </w:r>
      </w:ins>
      <w:del w:id="1434" w:author="Zhangxd" w:date="2004-09-29T13:56:00Z">
        <w:r>
          <w:rPr>
            <w:rFonts w:ascii="Times New Roman" w:hint="eastAsia"/>
          </w:rPr>
          <w:delText>类别</w:delText>
        </w:r>
      </w:del>
      <w:r>
        <w:rPr>
          <w:rFonts w:ascii="Times New Roman" w:hint="eastAsia"/>
        </w:rPr>
        <w:t>，进行限制和</w:t>
      </w:r>
      <w:ins w:id="1435" w:author="Zhangxd" w:date="2004-09-29T13:56:00Z">
        <w:r>
          <w:rPr>
            <w:rFonts w:ascii="Times New Roman" w:hint="eastAsia"/>
          </w:rPr>
          <w:t>赋予特权</w:t>
        </w:r>
      </w:ins>
      <w:del w:id="1436" w:author="Zhangxd" w:date="2004-09-29T13:56:00Z">
        <w:r>
          <w:rPr>
            <w:rFonts w:ascii="Times New Roman" w:hint="eastAsia"/>
          </w:rPr>
          <w:delText>偏重某一方</w:delText>
        </w:r>
      </w:del>
      <w:r>
        <w:rPr>
          <w:rFonts w:ascii="Times New Roman" w:hint="eastAsia"/>
        </w:rPr>
        <w:t>，并以立法的形式予以确认，或在行政实践中加以运用，这种现象</w:t>
      </w:r>
      <w:r>
        <w:rPr>
          <w:rFonts w:ascii="Times New Roman" w:hint="eastAsia"/>
        </w:rPr>
        <w:t>实际上是不承认或贬低在劳动和就业领域</w:t>
      </w:r>
      <w:ins w:id="1437" w:author="Zhangxd" w:date="2004-09-29T13:56:00Z">
        <w:r>
          <w:rPr>
            <w:rFonts w:ascii="Times New Roman" w:hint="eastAsia"/>
          </w:rPr>
          <w:t>公民所</w:t>
        </w:r>
      </w:ins>
      <w:r>
        <w:rPr>
          <w:rFonts w:ascii="Times New Roman" w:hint="eastAsia"/>
        </w:rPr>
        <w:t>享有</w:t>
      </w:r>
      <w:ins w:id="1438" w:author="Zhangxd" w:date="2004-09-29T13:56:00Z">
        <w:r>
          <w:rPr>
            <w:rFonts w:ascii="Times New Roman" w:hint="eastAsia"/>
          </w:rPr>
          <w:t>的</w:t>
        </w:r>
      </w:ins>
      <w:r>
        <w:rPr>
          <w:rFonts w:ascii="Times New Roman" w:hint="eastAsia"/>
        </w:rPr>
        <w:t>同等机会。乌兹别克斯坦共和国不存在这种现象。</w:t>
      </w:r>
    </w:p>
    <w:p w:rsidR="00000000" w:rsidRDefault="00056D6C">
      <w:pPr>
        <w:tabs>
          <w:tab w:val="left" w:pos="630"/>
        </w:tabs>
        <w:spacing w:after="240" w:line="360" w:lineRule="exact"/>
        <w:jc w:val="both"/>
        <w:rPr>
          <w:rFonts w:ascii="Times New Roman" w:hint="eastAsia"/>
        </w:rPr>
      </w:pPr>
      <w:r>
        <w:rPr>
          <w:rFonts w:ascii="Times New Roman"/>
        </w:rPr>
        <w:t>142.</w:t>
      </w:r>
      <w:r>
        <w:rPr>
          <w:rFonts w:ascii="Times New Roman"/>
        </w:rPr>
        <w:tab/>
      </w:r>
      <w:r>
        <w:rPr>
          <w:rFonts w:ascii="Times New Roman" w:hint="eastAsia"/>
        </w:rPr>
        <w:t>国家根据法律（《居民就业法》第</w:t>
      </w:r>
      <w:r>
        <w:rPr>
          <w:rFonts w:ascii="Times New Roman" w:hint="eastAsia"/>
        </w:rPr>
        <w:t>6</w:t>
      </w:r>
      <w:r>
        <w:rPr>
          <w:rFonts w:ascii="Times New Roman" w:hint="eastAsia"/>
        </w:rPr>
        <w:t>条，《</w:t>
      </w:r>
      <w:del w:id="1439" w:author="Zhangxd" w:date="2004-09-29T14:08:00Z">
        <w:r>
          <w:rPr>
            <w:rFonts w:ascii="Times New Roman" w:hint="eastAsia"/>
          </w:rPr>
          <w:delText>劳动法典</w:delText>
        </w:r>
      </w:del>
      <w:ins w:id="1440" w:author="Zhangxd" w:date="2004-09-29T14:08:00Z">
        <w:r>
          <w:rPr>
            <w:rFonts w:ascii="Times New Roman" w:hint="eastAsia"/>
          </w:rPr>
          <w:t>劳动法</w:t>
        </w:r>
      </w:ins>
      <w:r>
        <w:rPr>
          <w:rFonts w:ascii="Times New Roman" w:hint="eastAsia"/>
        </w:rPr>
        <w:t>》第</w:t>
      </w:r>
      <w:r>
        <w:rPr>
          <w:rFonts w:ascii="Times New Roman" w:hint="eastAsia"/>
        </w:rPr>
        <w:t>57</w:t>
      </w:r>
      <w:r>
        <w:rPr>
          <w:rFonts w:ascii="Times New Roman" w:hint="eastAsia"/>
        </w:rPr>
        <w:t>条和</w:t>
      </w:r>
      <w:r>
        <w:rPr>
          <w:rFonts w:ascii="Times New Roman" w:hint="eastAsia"/>
        </w:rPr>
        <w:t>58</w:t>
      </w:r>
      <w:r>
        <w:rPr>
          <w:rFonts w:ascii="Times New Roman" w:hint="eastAsia"/>
        </w:rPr>
        <w:t>条）确保：</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441"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每个人在获得职业和工作、劳动</w:t>
      </w:r>
      <w:ins w:id="1442" w:author="Zhangxd" w:date="2004-09-29T13:57:00Z">
        <w:r>
          <w:rPr>
            <w:rFonts w:ascii="Times New Roman" w:hint="eastAsia"/>
          </w:rPr>
          <w:t>和就业</w:t>
        </w:r>
      </w:ins>
      <w:r>
        <w:rPr>
          <w:rFonts w:ascii="Times New Roman" w:hint="eastAsia"/>
        </w:rPr>
        <w:t>条件</w:t>
      </w:r>
      <w:del w:id="1443" w:author="Zhangxd" w:date="2004-09-29T13:57:00Z">
        <w:r>
          <w:rPr>
            <w:rFonts w:ascii="Times New Roman" w:hint="eastAsia"/>
          </w:rPr>
          <w:delText>和就业</w:delText>
        </w:r>
      </w:del>
      <w:r>
        <w:rPr>
          <w:rFonts w:ascii="Times New Roman" w:hint="eastAsia"/>
        </w:rPr>
        <w:t>、劳动</w:t>
      </w:r>
      <w:ins w:id="1444" w:author="Zhangxd" w:date="2004-09-29T13:57:00Z">
        <w:r>
          <w:rPr>
            <w:rFonts w:ascii="Times New Roman" w:hint="eastAsia"/>
          </w:rPr>
          <w:t>报酬</w:t>
        </w:r>
      </w:ins>
      <w:del w:id="1445" w:author="Zhangxd" w:date="2004-09-29T13:57:00Z">
        <w:r>
          <w:rPr>
            <w:rFonts w:ascii="Times New Roman" w:hint="eastAsia"/>
          </w:rPr>
          <w:delText>工资</w:delText>
        </w:r>
      </w:del>
      <w:r>
        <w:rPr>
          <w:rFonts w:ascii="Times New Roman" w:hint="eastAsia"/>
        </w:rPr>
        <w:t>、职务晋升方面机会均等；</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446"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自由选择就业种类，包括自由选择各种工作制的工作；</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447"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ins w:id="1448" w:author="Zhangxd" w:date="2004-09-29T13:57:00Z">
        <w:r>
          <w:rPr>
            <w:rFonts w:ascii="Times New Roman" w:hint="eastAsia"/>
          </w:rPr>
          <w:t>保障</w:t>
        </w:r>
      </w:ins>
      <w:r>
        <w:rPr>
          <w:rFonts w:ascii="Times New Roman" w:hint="eastAsia"/>
        </w:rPr>
        <w:t>就业</w:t>
      </w:r>
      <w:del w:id="1449" w:author="Zhangxd" w:date="2004-09-29T13:57:00Z">
        <w:r>
          <w:rPr>
            <w:rFonts w:ascii="Times New Roman" w:hint="eastAsia"/>
          </w:rPr>
          <w:delText>保障</w:delText>
        </w:r>
      </w:del>
      <w:r>
        <w:rPr>
          <w:rFonts w:ascii="Times New Roman" w:hint="eastAsia"/>
        </w:rPr>
        <w:t>和实现劳动权利</w:t>
      </w:r>
      <w:del w:id="1450" w:author="Zhangxd" w:date="2004-09-29T13:57:00Z">
        <w:r>
          <w:rPr>
            <w:rFonts w:ascii="Times New Roman" w:hint="eastAsia"/>
          </w:rPr>
          <w:delText>保障</w:delText>
        </w:r>
      </w:del>
      <w:r>
        <w:rPr>
          <w:rFonts w:ascii="Times New Roman" w:hint="eastAsia"/>
        </w:rPr>
        <w:t>的其他法律、经济和组织条件。</w:t>
      </w:r>
    </w:p>
    <w:p w:rsidR="00000000" w:rsidRDefault="00056D6C">
      <w:pPr>
        <w:tabs>
          <w:tab w:val="left" w:pos="630"/>
        </w:tabs>
        <w:spacing w:after="240" w:line="360" w:lineRule="exact"/>
        <w:jc w:val="both"/>
        <w:rPr>
          <w:rFonts w:ascii="Times New Roman" w:hint="eastAsia"/>
        </w:rPr>
      </w:pPr>
      <w:r>
        <w:rPr>
          <w:rFonts w:ascii="Times New Roman" w:hint="eastAsia"/>
        </w:rPr>
        <w:t>143</w:t>
      </w:r>
      <w:r>
        <w:rPr>
          <w:rFonts w:ascii="Times New Roman"/>
        </w:rPr>
        <w:t>.</w:t>
      </w:r>
      <w:r>
        <w:rPr>
          <w:rFonts w:ascii="Times New Roman"/>
        </w:rPr>
        <w:tab/>
      </w:r>
      <w:r>
        <w:rPr>
          <w:rFonts w:ascii="Times New Roman" w:hint="eastAsia"/>
        </w:rPr>
        <w:t>为了提高</w:t>
      </w:r>
      <w:ins w:id="1451" w:author="Zhangxd" w:date="2004-09-29T13:57:00Z">
        <w:r>
          <w:rPr>
            <w:rFonts w:ascii="Times New Roman" w:hint="eastAsia"/>
          </w:rPr>
          <w:t>个</w:t>
        </w:r>
      </w:ins>
      <w:del w:id="1452" w:author="Zhangxd" w:date="2004-09-29T13:57:00Z">
        <w:r>
          <w:rPr>
            <w:rFonts w:ascii="Times New Roman" w:hint="eastAsia"/>
          </w:rPr>
          <w:delText>本</w:delText>
        </w:r>
      </w:del>
      <w:r>
        <w:rPr>
          <w:rFonts w:ascii="Times New Roman" w:hint="eastAsia"/>
        </w:rPr>
        <w:t>人和家庭的</w:t>
      </w:r>
      <w:ins w:id="1453" w:author="Zhangxd" w:date="2004-09-29T13:57:00Z">
        <w:r>
          <w:rPr>
            <w:rFonts w:ascii="Times New Roman" w:hint="eastAsia"/>
          </w:rPr>
          <w:t>生活</w:t>
        </w:r>
      </w:ins>
      <w:del w:id="1454" w:author="Zhangxd" w:date="2004-09-29T13:57:00Z">
        <w:r>
          <w:rPr>
            <w:rFonts w:ascii="Times New Roman" w:hint="eastAsia"/>
          </w:rPr>
          <w:delText>家庭</w:delText>
        </w:r>
      </w:del>
      <w:r>
        <w:rPr>
          <w:rFonts w:ascii="Times New Roman" w:hint="eastAsia"/>
        </w:rPr>
        <w:t>水平，</w:t>
      </w:r>
      <w:r>
        <w:rPr>
          <w:rFonts w:ascii="Times New Roman" w:hint="eastAsia"/>
        </w:rPr>
        <w:t>1998</w:t>
      </w:r>
      <w:r>
        <w:rPr>
          <w:rFonts w:ascii="Times New Roman"/>
        </w:rPr>
        <w:t>-</w:t>
      </w:r>
      <w:r>
        <w:rPr>
          <w:rFonts w:ascii="Times New Roman" w:hint="eastAsia"/>
        </w:rPr>
        <w:t>1999</w:t>
      </w:r>
      <w:r>
        <w:rPr>
          <w:rFonts w:ascii="Times New Roman" w:hint="eastAsia"/>
        </w:rPr>
        <w:t>年共和国</w:t>
      </w:r>
      <w:r>
        <w:rPr>
          <w:rFonts w:ascii="Times New Roman" w:hint="eastAsia"/>
        </w:rPr>
        <w:t>0</w:t>
      </w:r>
      <w:r>
        <w:rPr>
          <w:rFonts w:ascii="Times New Roman"/>
        </w:rPr>
        <w:t>.</w:t>
      </w:r>
      <w:r>
        <w:rPr>
          <w:rFonts w:ascii="Times New Roman" w:hint="eastAsia"/>
        </w:rPr>
        <w:t>7%</w:t>
      </w:r>
      <w:r>
        <w:rPr>
          <w:rFonts w:ascii="Times New Roman" w:hint="eastAsia"/>
        </w:rPr>
        <w:t>的劳动居民</w:t>
      </w:r>
      <w:ins w:id="1455" w:author="Zhangxd" w:date="2004-09-29T13:57:00Z">
        <w:r>
          <w:rPr>
            <w:rFonts w:ascii="Times New Roman" w:hint="eastAsia"/>
          </w:rPr>
          <w:t>从事</w:t>
        </w:r>
      </w:ins>
      <w:r>
        <w:rPr>
          <w:rFonts w:ascii="Times New Roman" w:hint="eastAsia"/>
        </w:rPr>
        <w:t>不止</w:t>
      </w:r>
      <w:del w:id="1456" w:author="Zhangxd" w:date="2004-09-29T13:57:00Z">
        <w:r>
          <w:rPr>
            <w:rFonts w:ascii="Times New Roman" w:hint="eastAsia"/>
          </w:rPr>
          <w:delText>从事</w:delText>
        </w:r>
      </w:del>
      <w:r>
        <w:rPr>
          <w:rFonts w:ascii="Times New Roman" w:hint="eastAsia"/>
        </w:rPr>
        <w:t>一项</w:t>
      </w:r>
      <w:ins w:id="1457" w:author="Zhangxd" w:date="2004-09-29T13:58:00Z">
        <w:r>
          <w:rPr>
            <w:rFonts w:ascii="Times New Roman" w:hint="eastAsia"/>
          </w:rPr>
          <w:t>拿全额工资的</w:t>
        </w:r>
      </w:ins>
      <w:r>
        <w:rPr>
          <w:rFonts w:ascii="Times New Roman" w:hint="eastAsia"/>
        </w:rPr>
        <w:t>工作</w:t>
      </w:r>
      <w:del w:id="1458" w:author="Zhangxd" w:date="2004-09-29T13:58:00Z">
        <w:r>
          <w:rPr>
            <w:rFonts w:ascii="Times New Roman" w:hint="eastAsia"/>
          </w:rPr>
          <w:delText>和拿一份工资</w:delText>
        </w:r>
      </w:del>
      <w:r>
        <w:rPr>
          <w:rFonts w:ascii="Times New Roman" w:hint="eastAsia"/>
        </w:rPr>
        <w:t>，</w:t>
      </w:r>
      <w:del w:id="1459" w:author="Zhangxd" w:date="2004-09-29T13:58:00Z">
        <w:r>
          <w:rPr>
            <w:rFonts w:ascii="Times New Roman" w:hint="eastAsia"/>
          </w:rPr>
          <w:delText>在</w:delText>
        </w:r>
      </w:del>
      <w:r>
        <w:rPr>
          <w:rFonts w:ascii="Times New Roman" w:hint="eastAsia"/>
        </w:rPr>
        <w:t>2000</w:t>
      </w:r>
      <w:r>
        <w:rPr>
          <w:rFonts w:ascii="Times New Roman"/>
        </w:rPr>
        <w:softHyphen/>
        <w:t>-2001</w:t>
      </w:r>
      <w:r>
        <w:rPr>
          <w:rFonts w:ascii="Times New Roman" w:hint="eastAsia"/>
        </w:rPr>
        <w:t>年为</w:t>
      </w:r>
      <w:r>
        <w:rPr>
          <w:rFonts w:ascii="Times New Roman" w:hint="eastAsia"/>
        </w:rPr>
        <w:t>0</w:t>
      </w:r>
      <w:r>
        <w:rPr>
          <w:rFonts w:ascii="Times New Roman"/>
        </w:rPr>
        <w:t>.</w:t>
      </w:r>
      <w:r>
        <w:rPr>
          <w:rFonts w:ascii="Times New Roman" w:hint="eastAsia"/>
        </w:rPr>
        <w:t>6%</w:t>
      </w:r>
      <w:r>
        <w:rPr>
          <w:rFonts w:ascii="Times New Roman" w:hint="eastAsia"/>
        </w:rPr>
        <w:t>，</w:t>
      </w:r>
      <w:r>
        <w:rPr>
          <w:rFonts w:ascii="Times New Roman" w:hint="eastAsia"/>
        </w:rPr>
        <w:t>2002</w:t>
      </w:r>
      <w:r>
        <w:rPr>
          <w:rFonts w:ascii="Times New Roman" w:hint="eastAsia"/>
        </w:rPr>
        <w:t>年</w:t>
      </w:r>
      <w:del w:id="1460" w:author="Zhao" w:date="2004-10-14T10:29:00Z">
        <w:r>
          <w:rPr>
            <w:rFonts w:ascii="Times New Roman" w:hint="eastAsia"/>
          </w:rPr>
          <w:delText>——</w:delText>
        </w:r>
      </w:del>
      <w:ins w:id="1461" w:author="Zhao" w:date="2004-10-14T10:29:00Z">
        <w:r>
          <w:rPr>
            <w:rFonts w:ascii="Times New Roman" w:hint="eastAsia"/>
          </w:rPr>
          <w:t>为</w:t>
        </w:r>
      </w:ins>
      <w:r>
        <w:rPr>
          <w:rFonts w:ascii="Times New Roman" w:hint="eastAsia"/>
        </w:rPr>
        <w:t>0</w:t>
      </w:r>
      <w:r>
        <w:rPr>
          <w:rFonts w:ascii="Times New Roman"/>
        </w:rPr>
        <w:t>.</w:t>
      </w:r>
      <w:r>
        <w:rPr>
          <w:rFonts w:ascii="Times New Roman" w:hint="eastAsia"/>
        </w:rPr>
        <w:t>5%</w:t>
      </w:r>
      <w:r>
        <w:rPr>
          <w:rFonts w:ascii="Times New Roman" w:hint="eastAsia"/>
        </w:rPr>
        <w:t>。</w:t>
      </w:r>
    </w:p>
    <w:p w:rsidR="00000000" w:rsidRDefault="00056D6C">
      <w:pPr>
        <w:tabs>
          <w:tab w:val="left" w:pos="630"/>
        </w:tabs>
        <w:spacing w:after="240" w:line="360" w:lineRule="exact"/>
        <w:jc w:val="center"/>
        <w:rPr>
          <w:rFonts w:ascii="Times New Roman" w:eastAsia="SimHei" w:hint="eastAsia"/>
          <w:sz w:val="24"/>
        </w:rPr>
      </w:pPr>
      <w:r>
        <w:rPr>
          <w:rFonts w:ascii="Times New Roman" w:eastAsia="SimHei" w:hint="eastAsia"/>
          <w:sz w:val="24"/>
        </w:rPr>
        <w:t>第七条</w:t>
      </w:r>
    </w:p>
    <w:p w:rsidR="00000000" w:rsidRDefault="00056D6C">
      <w:pPr>
        <w:tabs>
          <w:tab w:val="left" w:pos="630"/>
        </w:tabs>
        <w:spacing w:after="240" w:line="360" w:lineRule="exact"/>
        <w:jc w:val="center"/>
        <w:rPr>
          <w:rFonts w:ascii="Times New Roman" w:eastAsia="KaiTi_GB2312" w:hint="eastAsia"/>
          <w:b/>
          <w:bCs/>
          <w:sz w:val="24"/>
        </w:rPr>
      </w:pPr>
      <w:r>
        <w:rPr>
          <w:rFonts w:ascii="Times New Roman" w:eastAsia="KaiTi_GB2312" w:hint="eastAsia"/>
          <w:b/>
          <w:bCs/>
          <w:sz w:val="24"/>
        </w:rPr>
        <w:t>良好劳动和休息条件的权利</w:t>
      </w:r>
    </w:p>
    <w:p w:rsidR="00000000" w:rsidRDefault="00056D6C">
      <w:pPr>
        <w:tabs>
          <w:tab w:val="left" w:pos="630"/>
        </w:tabs>
        <w:spacing w:after="240" w:line="360" w:lineRule="exact"/>
        <w:jc w:val="both"/>
        <w:rPr>
          <w:rFonts w:ascii="Times New Roman" w:hint="eastAsia"/>
        </w:rPr>
      </w:pPr>
      <w:r>
        <w:rPr>
          <w:rFonts w:ascii="Times New Roman" w:hint="eastAsia"/>
        </w:rPr>
        <w:t>144</w:t>
      </w:r>
      <w:r>
        <w:rPr>
          <w:rFonts w:ascii="Times New Roman"/>
        </w:rPr>
        <w:t>.</w:t>
      </w:r>
      <w:r>
        <w:rPr>
          <w:rFonts w:ascii="Times New Roman"/>
        </w:rPr>
        <w:tab/>
      </w:r>
      <w:r>
        <w:rPr>
          <w:rFonts w:ascii="Times New Roman" w:hint="eastAsia"/>
        </w:rPr>
        <w:t>乌兹别克斯坦共和国</w:t>
      </w:r>
      <w:r>
        <w:rPr>
          <w:rFonts w:ascii="Times New Roman" w:hint="eastAsia"/>
        </w:rPr>
        <w:t>1993</w:t>
      </w:r>
      <w:r>
        <w:rPr>
          <w:rFonts w:ascii="Times New Roman" w:hint="eastAsia"/>
        </w:rPr>
        <w:t>年</w:t>
      </w:r>
      <w:r>
        <w:rPr>
          <w:rFonts w:ascii="Times New Roman" w:hint="eastAsia"/>
        </w:rPr>
        <w:t>5</w:t>
      </w:r>
      <w:r>
        <w:rPr>
          <w:rFonts w:ascii="Times New Roman" w:hint="eastAsia"/>
        </w:rPr>
        <w:t>月</w:t>
      </w:r>
      <w:r>
        <w:rPr>
          <w:rFonts w:ascii="Times New Roman" w:hint="eastAsia"/>
        </w:rPr>
        <w:t>6</w:t>
      </w:r>
      <w:r>
        <w:rPr>
          <w:rFonts w:ascii="Times New Roman" w:hint="eastAsia"/>
        </w:rPr>
        <w:t>日通过的《劳动保护法》规定了不取决于生产方法、所有制形式的统一的劳动保护组织程序，目的在于保护公民的健康和劳动。保护劳动的法律</w:t>
      </w:r>
      <w:ins w:id="1462" w:author="Zhangxd" w:date="2004-09-29T13:58:00Z">
        <w:r>
          <w:rPr>
            <w:rFonts w:ascii="Times New Roman" w:hint="eastAsia"/>
          </w:rPr>
          <w:t>包括</w:t>
        </w:r>
      </w:ins>
      <w:del w:id="1463" w:author="Zhangxd" w:date="2004-09-29T13:58:00Z">
        <w:r>
          <w:rPr>
            <w:rFonts w:ascii="Times New Roman" w:hint="eastAsia"/>
          </w:rPr>
          <w:delText>的</w:delText>
        </w:r>
      </w:del>
      <w:r>
        <w:rPr>
          <w:rFonts w:ascii="Times New Roman" w:hint="eastAsia"/>
        </w:rPr>
        <w:t>《劳动保护法》和根据该法律颁布的其他规范性法规</w:t>
      </w:r>
      <w:del w:id="1464" w:author="Zhangxd" w:date="2004-09-29T13:58:00Z">
        <w:r>
          <w:rPr>
            <w:rFonts w:ascii="Times New Roman" w:hint="eastAsia"/>
          </w:rPr>
          <w:delText>组成</w:delText>
        </w:r>
      </w:del>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hint="eastAsia"/>
        </w:rPr>
        <w:t>145</w:t>
      </w:r>
      <w:r>
        <w:rPr>
          <w:rFonts w:ascii="Times New Roman"/>
        </w:rPr>
        <w:t>.</w:t>
      </w:r>
      <w:r>
        <w:rPr>
          <w:rFonts w:ascii="Times New Roman"/>
        </w:rPr>
        <w:tab/>
      </w:r>
      <w:r>
        <w:rPr>
          <w:rFonts w:ascii="Times New Roman" w:hint="eastAsia"/>
        </w:rPr>
        <w:t>《劳动保护法》的效力适用于同企业、机构、各种所有制和经营管理形式的组织建立了劳动关系的</w:t>
      </w:r>
      <w:ins w:id="1465" w:author="Zhangxd" w:date="2004-09-29T13:58:00Z">
        <w:r>
          <w:rPr>
            <w:rFonts w:ascii="Times New Roman" w:hint="eastAsia"/>
          </w:rPr>
          <w:t>所有</w:t>
        </w:r>
      </w:ins>
      <w:del w:id="1466" w:author="Zhangxd" w:date="2004-09-29T14:24:00Z">
        <w:r>
          <w:rPr>
            <w:rFonts w:ascii="Times New Roman" w:hint="eastAsia"/>
          </w:rPr>
          <w:delText>工作人员</w:delText>
        </w:r>
      </w:del>
      <w:ins w:id="1467" w:author="Zhangxd" w:date="2004-09-29T14:24:00Z">
        <w:r>
          <w:rPr>
            <w:rFonts w:ascii="Times New Roman" w:hint="eastAsia"/>
          </w:rPr>
          <w:t>工人</w:t>
        </w:r>
      </w:ins>
      <w:r>
        <w:rPr>
          <w:rFonts w:ascii="Times New Roman" w:hint="eastAsia"/>
        </w:rPr>
        <w:t>，其中包括同某些雇主建立劳动关系的</w:t>
      </w:r>
      <w:del w:id="1468" w:author="Zhangxd" w:date="2004-09-29T14:24:00Z">
        <w:r>
          <w:rPr>
            <w:rFonts w:ascii="Times New Roman" w:hint="eastAsia"/>
          </w:rPr>
          <w:delText>工作人员</w:delText>
        </w:r>
      </w:del>
      <w:ins w:id="1469" w:author="Zhangxd" w:date="2004-09-29T14:24:00Z">
        <w:r>
          <w:rPr>
            <w:rFonts w:ascii="Times New Roman" w:hint="eastAsia"/>
          </w:rPr>
          <w:t>工人</w:t>
        </w:r>
      </w:ins>
      <w:r>
        <w:rPr>
          <w:rFonts w:ascii="Times New Roman" w:hint="eastAsia"/>
        </w:rPr>
        <w:t>；合作社成员</w:t>
      </w:r>
      <w:r>
        <w:rPr>
          <w:rFonts w:ascii="Times New Roman" w:hint="eastAsia"/>
        </w:rPr>
        <w:t>；进行生产实践的高等院校大学生</w:t>
      </w:r>
      <w:del w:id="1470" w:author="Zhao" w:date="2004-10-14T10:29:00Z">
        <w:r>
          <w:rPr>
            <w:rFonts w:ascii="Times New Roman" w:hint="eastAsia"/>
          </w:rPr>
          <w:delText>、</w:delText>
        </w:r>
      </w:del>
      <w:ins w:id="1471" w:author="Zhao" w:date="2004-10-14T10:29:00Z">
        <w:r>
          <w:rPr>
            <w:rFonts w:ascii="Times New Roman" w:hint="eastAsia"/>
          </w:rPr>
          <w:t>；</w:t>
        </w:r>
      </w:ins>
      <w:r>
        <w:rPr>
          <w:rFonts w:ascii="Times New Roman" w:hint="eastAsia"/>
        </w:rPr>
        <w:t>中等专业学校、职业技术学校和普通学校的学生；被吸收到企业工作的军人；</w:t>
      </w:r>
      <w:ins w:id="1472" w:author="Zhangxd" w:date="2004-09-29T13:58:00Z">
        <w:r>
          <w:rPr>
            <w:rFonts w:ascii="Times New Roman" w:hint="eastAsia"/>
          </w:rPr>
          <w:t>从事</w:t>
        </w:r>
      </w:ins>
      <w:r>
        <w:rPr>
          <w:rFonts w:ascii="Times New Roman" w:hint="eastAsia"/>
        </w:rPr>
        <w:t>兼职</w:t>
      </w:r>
      <w:ins w:id="1473" w:author="Zhangxd" w:date="2004-09-29T13:59:00Z">
        <w:r>
          <w:rPr>
            <w:rFonts w:ascii="Times New Roman" w:hint="eastAsia"/>
          </w:rPr>
          <w:t>工作的</w:t>
        </w:r>
      </w:ins>
      <w:r>
        <w:rPr>
          <w:rFonts w:ascii="Times New Roman" w:hint="eastAsia"/>
        </w:rPr>
        <w:t>公民；在劳改部门企业或在执行判决机关确定的企业内工作的服刑人员，以及为了社会和国家利益组织的其他劳动活动</w:t>
      </w:r>
      <w:del w:id="1474" w:author="Zhangxd" w:date="2004-09-29T13:59:00Z">
        <w:r>
          <w:rPr>
            <w:rFonts w:ascii="Times New Roman" w:hint="eastAsia"/>
          </w:rPr>
          <w:delText>方式</w:delText>
        </w:r>
      </w:del>
      <w:r>
        <w:rPr>
          <w:rFonts w:ascii="Times New Roman" w:hint="eastAsia"/>
        </w:rPr>
        <w:t>的参加者。</w:t>
      </w:r>
    </w:p>
    <w:p w:rsidR="00000000" w:rsidRDefault="00056D6C">
      <w:pPr>
        <w:tabs>
          <w:tab w:val="left" w:pos="630"/>
        </w:tabs>
        <w:spacing w:after="240" w:line="360" w:lineRule="exact"/>
        <w:jc w:val="both"/>
        <w:rPr>
          <w:rFonts w:ascii="Times New Roman" w:hint="eastAsia"/>
        </w:rPr>
      </w:pPr>
      <w:r>
        <w:rPr>
          <w:rFonts w:ascii="Times New Roman" w:hint="eastAsia"/>
        </w:rPr>
        <w:t>146</w:t>
      </w:r>
      <w:r>
        <w:rPr>
          <w:rFonts w:ascii="Times New Roman"/>
        </w:rPr>
        <w:t>.</w:t>
      </w:r>
      <w:r>
        <w:rPr>
          <w:rFonts w:ascii="Times New Roman"/>
        </w:rPr>
        <w:tab/>
      </w:r>
      <w:r>
        <w:rPr>
          <w:rFonts w:ascii="Times New Roman" w:hint="eastAsia"/>
        </w:rPr>
        <w:t>劳动保护领域的国家政策基于下列原则：</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475"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del w:id="1476" w:author="Zhangxd" w:date="2004-09-29T14:24:00Z">
        <w:r>
          <w:rPr>
            <w:rFonts w:ascii="Times New Roman" w:hint="eastAsia"/>
          </w:rPr>
          <w:delText>工作人员</w:delText>
        </w:r>
      </w:del>
      <w:ins w:id="1477" w:author="Zhangxd" w:date="2004-09-29T14:24:00Z">
        <w:r>
          <w:rPr>
            <w:rFonts w:ascii="Times New Roman" w:hint="eastAsia"/>
          </w:rPr>
          <w:t>工人</w:t>
        </w:r>
      </w:ins>
      <w:r>
        <w:rPr>
          <w:rFonts w:ascii="Times New Roman" w:hint="eastAsia"/>
        </w:rPr>
        <w:t>的生命和健康优先于企业生产活动的成果；</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478"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劳动保护领域的活动同经济和社会政策的其他方面相</w:t>
      </w:r>
      <w:del w:id="1479" w:author="Zhangxd" w:date="2004-09-29T13:59:00Z">
        <w:r>
          <w:rPr>
            <w:rFonts w:ascii="Times New Roman" w:hint="eastAsia"/>
          </w:rPr>
          <w:delText>互</w:delText>
        </w:r>
      </w:del>
      <w:r>
        <w:rPr>
          <w:rFonts w:ascii="Times New Roman" w:hint="eastAsia"/>
        </w:rPr>
        <w:t>一致；</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480"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对不论任何所有制和经营管理形式的所有企业提出劳动保护领域的统一要求；</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481"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确保生态安全的劳动条件并经常检查工</w:t>
      </w:r>
      <w:r>
        <w:rPr>
          <w:rFonts w:ascii="Times New Roman" w:hint="eastAsia"/>
        </w:rPr>
        <w:t>作地点</w:t>
      </w:r>
      <w:ins w:id="1482" w:author="Zhangxd" w:date="2004-09-29T13:59:00Z">
        <w:r>
          <w:rPr>
            <w:rFonts w:ascii="Times New Roman" w:hint="eastAsia"/>
          </w:rPr>
          <w:t>的</w:t>
        </w:r>
      </w:ins>
      <w:del w:id="1483" w:author="Zhangxd" w:date="2004-09-29T13:59:00Z">
        <w:r>
          <w:rPr>
            <w:rFonts w:ascii="Times New Roman" w:hint="eastAsia"/>
          </w:rPr>
          <w:delText>和</w:delText>
        </w:r>
      </w:del>
      <w:r>
        <w:rPr>
          <w:rFonts w:ascii="Times New Roman" w:hint="eastAsia"/>
        </w:rPr>
        <w:t>环境状况；</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484"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对企业执行劳动保护</w:t>
      </w:r>
      <w:ins w:id="1485" w:author="Zhangxd" w:date="2004-09-29T13:59:00Z">
        <w:r>
          <w:rPr>
            <w:rFonts w:ascii="Times New Roman" w:hint="eastAsia"/>
          </w:rPr>
          <w:t>要求的</w:t>
        </w:r>
      </w:ins>
      <w:r>
        <w:rPr>
          <w:rFonts w:ascii="Times New Roman" w:hint="eastAsia"/>
        </w:rPr>
        <w:t>情况进行监督和检查；</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486"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国家参与劳动保护的资金筹措；</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487"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在高等院校和中等专业学校培训劳动保护专业人员；</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488"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鼓励研制和采用安全保护设备、技术和手段；</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489"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广泛利用科技成就和国内外劳动保护方面的先进经验；</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490"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免费向</w:t>
      </w:r>
      <w:del w:id="1491" w:author="Zhangxd" w:date="2004-09-29T14:24:00Z">
        <w:r>
          <w:rPr>
            <w:rFonts w:ascii="Times New Roman" w:hint="eastAsia"/>
          </w:rPr>
          <w:delText>工作人员</w:delText>
        </w:r>
      </w:del>
      <w:ins w:id="1492" w:author="Zhangxd" w:date="2004-09-29T14:24:00Z">
        <w:r>
          <w:rPr>
            <w:rFonts w:ascii="Times New Roman" w:hint="eastAsia"/>
          </w:rPr>
          <w:t>工人</w:t>
        </w:r>
      </w:ins>
      <w:r>
        <w:rPr>
          <w:rFonts w:ascii="Times New Roman" w:hint="eastAsia"/>
        </w:rPr>
        <w:t>提供劳动保护服装和鞋、个人防护器材、药物和保健食品；</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493"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实行有助于企业创造有利健康和安全生产条件的税收政策；</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494"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对每一次不幸的生产事故和每一种职业病务必进行调查和登记，在此基础上向居民通报生产性外伤和职业病的</w:t>
      </w:r>
      <w:ins w:id="1495" w:author="Zhangxd" w:date="2004-09-29T13:59:00Z">
        <w:r>
          <w:rPr>
            <w:rFonts w:ascii="Times New Roman" w:hint="eastAsia"/>
          </w:rPr>
          <w:t>程度</w:t>
        </w:r>
      </w:ins>
      <w:del w:id="1496" w:author="Zhangxd" w:date="2004-09-29T13:59:00Z">
        <w:r>
          <w:rPr>
            <w:rFonts w:ascii="Times New Roman" w:hint="eastAsia"/>
          </w:rPr>
          <w:delText>生活程度</w:delText>
        </w:r>
      </w:del>
      <w:r>
        <w:rPr>
          <w:rFonts w:ascii="Times New Roman" w:hint="eastAsia"/>
        </w:rPr>
        <w:t>；</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497"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对遭受不幸生产事故或患有职业病的</w:t>
      </w:r>
      <w:del w:id="1498" w:author="Zhangxd" w:date="2004-09-29T14:24:00Z">
        <w:r>
          <w:rPr>
            <w:rFonts w:ascii="Times New Roman" w:hint="eastAsia"/>
          </w:rPr>
          <w:delText>工作人员</w:delText>
        </w:r>
      </w:del>
      <w:ins w:id="1499" w:author="Zhangxd" w:date="2004-09-29T14:24:00Z">
        <w:r>
          <w:rPr>
            <w:rFonts w:ascii="Times New Roman" w:hint="eastAsia"/>
          </w:rPr>
          <w:t>工人</w:t>
        </w:r>
      </w:ins>
      <w:r>
        <w:rPr>
          <w:rFonts w:ascii="Times New Roman" w:hint="eastAsia"/>
        </w:rPr>
        <w:t>提供社会保护。</w:t>
      </w:r>
    </w:p>
    <w:p w:rsidR="00000000" w:rsidRDefault="00056D6C">
      <w:pPr>
        <w:tabs>
          <w:tab w:val="left" w:pos="630"/>
        </w:tabs>
        <w:spacing w:after="240" w:line="360" w:lineRule="exact"/>
        <w:jc w:val="both"/>
        <w:rPr>
          <w:rFonts w:ascii="Times New Roman" w:hint="eastAsia"/>
        </w:rPr>
      </w:pPr>
      <w:r>
        <w:rPr>
          <w:rFonts w:ascii="Times New Roman" w:hint="eastAsia"/>
        </w:rPr>
        <w:t>147</w:t>
      </w:r>
      <w:r>
        <w:rPr>
          <w:rFonts w:ascii="Times New Roman"/>
        </w:rPr>
        <w:t>.</w:t>
      </w:r>
      <w:r>
        <w:rPr>
          <w:rFonts w:ascii="Times New Roman"/>
        </w:rPr>
        <w:tab/>
      </w:r>
      <w:r>
        <w:rPr>
          <w:rFonts w:ascii="Times New Roman" w:hint="eastAsia"/>
        </w:rPr>
        <w:t>乌兹别克斯坦共和国的劳动工资根据</w:t>
      </w:r>
      <w:ins w:id="1500" w:author="Zhangxd" w:date="2004-09-29T14:02:00Z">
        <w:r>
          <w:rPr>
            <w:rFonts w:ascii="Times New Roman" w:hint="eastAsia"/>
          </w:rPr>
          <w:t>《</w:t>
        </w:r>
      </w:ins>
      <w:r>
        <w:rPr>
          <w:rFonts w:ascii="Times New Roman" w:hint="eastAsia"/>
        </w:rPr>
        <w:t>工人和职员</w:t>
      </w:r>
      <w:r>
        <w:rPr>
          <w:rFonts w:ascii="Times New Roman" w:hint="eastAsia"/>
        </w:rPr>
        <w:t>22</w:t>
      </w:r>
      <w:r>
        <w:rPr>
          <w:rFonts w:ascii="Times New Roman" w:hint="eastAsia"/>
        </w:rPr>
        <w:t>级统一工资等级表</w:t>
      </w:r>
      <w:ins w:id="1501" w:author="Zhangxd" w:date="2004-09-29T14:02:00Z">
        <w:r>
          <w:rPr>
            <w:rFonts w:ascii="Times New Roman" w:hint="eastAsia"/>
          </w:rPr>
          <w:t>》</w:t>
        </w:r>
      </w:ins>
      <w:r>
        <w:rPr>
          <w:rFonts w:ascii="Times New Roman" w:hint="eastAsia"/>
        </w:rPr>
        <w:t>确定，劳动工资额</w:t>
      </w:r>
      <w:ins w:id="1502" w:author="Zhangxd" w:date="2004-09-29T14:02:00Z">
        <w:r>
          <w:rPr>
            <w:rFonts w:ascii="Times New Roman" w:hint="eastAsia"/>
          </w:rPr>
          <w:t>直接</w:t>
        </w:r>
      </w:ins>
      <w:del w:id="1503" w:author="Zhangxd" w:date="2004-09-29T14:02:00Z">
        <w:r>
          <w:rPr>
            <w:rFonts w:ascii="Times New Roman" w:hint="eastAsia"/>
          </w:rPr>
          <w:delText>直线</w:delText>
        </w:r>
      </w:del>
      <w:r>
        <w:rPr>
          <w:rFonts w:ascii="Times New Roman" w:hint="eastAsia"/>
        </w:rPr>
        <w:t>与劳动的复杂程度和</w:t>
      </w:r>
      <w:del w:id="1504" w:author="Zhangxd" w:date="2004-09-29T14:24:00Z">
        <w:r>
          <w:rPr>
            <w:rFonts w:ascii="Times New Roman" w:hint="eastAsia"/>
          </w:rPr>
          <w:delText>工作人员</w:delText>
        </w:r>
      </w:del>
      <w:ins w:id="1505" w:author="Zhangxd" w:date="2004-09-29T14:24:00Z">
        <w:r>
          <w:rPr>
            <w:rFonts w:ascii="Times New Roman" w:hint="eastAsia"/>
          </w:rPr>
          <w:t>工人</w:t>
        </w:r>
      </w:ins>
      <w:r>
        <w:rPr>
          <w:rFonts w:ascii="Times New Roman" w:hint="eastAsia"/>
        </w:rPr>
        <w:t>的技能挂</w:t>
      </w:r>
      <w:ins w:id="1506" w:author="Zhao" w:date="2004-10-14T10:29:00Z">
        <w:r>
          <w:rPr>
            <w:rFonts w:ascii="Times New Roman" w:hint="eastAsia"/>
          </w:rPr>
          <w:t>钩</w:t>
        </w:r>
      </w:ins>
      <w:del w:id="1507" w:author="Zhao" w:date="2004-10-14T10:29:00Z">
        <w:r>
          <w:rPr>
            <w:rFonts w:ascii="Times New Roman" w:hint="eastAsia"/>
          </w:rPr>
          <w:delText>勾</w:delText>
        </w:r>
      </w:del>
      <w:r>
        <w:rPr>
          <w:rFonts w:ascii="Times New Roman" w:hint="eastAsia"/>
        </w:rPr>
        <w:t>。由</w:t>
      </w:r>
      <w:del w:id="1508" w:author="Zhangxd" w:date="2004-09-29T14:31:00Z">
        <w:r>
          <w:rPr>
            <w:rFonts w:ascii="Times New Roman" w:hint="eastAsia"/>
          </w:rPr>
          <w:delText>内阁</w:delText>
        </w:r>
      </w:del>
      <w:ins w:id="1509" w:author="Zhangxd" w:date="2004-09-29T14:31:00Z">
        <w:r>
          <w:rPr>
            <w:rFonts w:ascii="Times New Roman" w:hint="eastAsia"/>
          </w:rPr>
          <w:t>部长内阁</w:t>
        </w:r>
        <w:del w:id="1510" w:author="Zhao" w:date="2004-10-14T10:29:00Z">
          <w:r>
            <w:rPr>
              <w:rFonts w:ascii="Times New Roman" w:hint="eastAsia"/>
            </w:rPr>
            <w:delText>部长内阁</w:delText>
          </w:r>
        </w:del>
      </w:ins>
      <w:r>
        <w:rPr>
          <w:rFonts w:ascii="Times New Roman" w:hint="eastAsia"/>
        </w:rPr>
        <w:t>通过</w:t>
      </w:r>
      <w:ins w:id="1511" w:author="Zhangxd" w:date="2004-09-29T14:02:00Z">
        <w:r>
          <w:rPr>
            <w:rFonts w:ascii="Times New Roman" w:hint="eastAsia"/>
          </w:rPr>
          <w:t>的决议</w:t>
        </w:r>
      </w:ins>
      <w:del w:id="1512" w:author="Zhangxd" w:date="2004-09-29T14:02:00Z">
        <w:r>
          <w:rPr>
            <w:rFonts w:ascii="Times New Roman" w:hint="eastAsia"/>
          </w:rPr>
          <w:delText>决定</w:delText>
        </w:r>
      </w:del>
      <w:ins w:id="1513" w:author="Zhangxd" w:date="2004-09-29T14:31:00Z">
        <w:del w:id="1514" w:author="Zhao" w:date="2004-10-14T10:29:00Z">
          <w:r>
            <w:rPr>
              <w:rFonts w:ascii="Times New Roman" w:hint="eastAsia"/>
            </w:rPr>
            <w:delText>决议</w:delText>
          </w:r>
        </w:del>
      </w:ins>
      <w:r>
        <w:rPr>
          <w:rFonts w:ascii="Times New Roman" w:hint="eastAsia"/>
        </w:rPr>
        <w:t>批准的劳动工资等级和工资等级系数的确定方法是所有预算拨款范围内的机构和组织所必须遵循的。</w:t>
      </w:r>
    </w:p>
    <w:p w:rsidR="00000000" w:rsidRDefault="00056D6C">
      <w:pPr>
        <w:tabs>
          <w:tab w:val="left" w:pos="630"/>
        </w:tabs>
        <w:spacing w:after="240" w:line="360" w:lineRule="exact"/>
        <w:jc w:val="both"/>
        <w:rPr>
          <w:rFonts w:ascii="Times New Roman" w:hint="eastAsia"/>
        </w:rPr>
      </w:pPr>
      <w:r>
        <w:rPr>
          <w:rFonts w:ascii="Times New Roman" w:hint="eastAsia"/>
        </w:rPr>
        <w:t>148</w:t>
      </w:r>
      <w:r>
        <w:rPr>
          <w:rFonts w:ascii="Times New Roman"/>
        </w:rPr>
        <w:t>.</w:t>
      </w:r>
      <w:r>
        <w:rPr>
          <w:rFonts w:ascii="Times New Roman"/>
        </w:rPr>
        <w:tab/>
      </w:r>
      <w:r>
        <w:rPr>
          <w:rFonts w:ascii="Times New Roman" w:hint="eastAsia"/>
        </w:rPr>
        <w:t>实行经济核算的企业和组织可根据</w:t>
      </w:r>
      <w:ins w:id="1515" w:author="Zhangxd" w:date="2004-09-29T14:03:00Z">
        <w:r>
          <w:rPr>
            <w:rFonts w:ascii="Times New Roman" w:hint="eastAsia"/>
          </w:rPr>
          <w:t>《工人和职员</w:t>
        </w:r>
      </w:ins>
      <w:r>
        <w:rPr>
          <w:rFonts w:ascii="Times New Roman" w:hint="eastAsia"/>
        </w:rPr>
        <w:t>22</w:t>
      </w:r>
      <w:r>
        <w:rPr>
          <w:rFonts w:ascii="Times New Roman" w:hint="eastAsia"/>
        </w:rPr>
        <w:t>级统一工资等级表使用说明</w:t>
      </w:r>
      <w:ins w:id="1516" w:author="Zhangxd" w:date="2004-09-29T14:03:00Z">
        <w:r>
          <w:rPr>
            <w:rFonts w:ascii="Times New Roman" w:hint="eastAsia"/>
          </w:rPr>
          <w:t>》</w:t>
        </w:r>
      </w:ins>
      <w:r>
        <w:rPr>
          <w:rFonts w:ascii="Times New Roman" w:hint="eastAsia"/>
        </w:rPr>
        <w:t>视本身的财政能力自行确定起始级别的工资率</w:t>
      </w:r>
      <w:ins w:id="1517" w:author="Zhangxd" w:date="2004-09-29T14:03:00Z">
        <w:r>
          <w:rPr>
            <w:rFonts w:ascii="Times New Roman" w:hint="eastAsia"/>
          </w:rPr>
          <w:t>和</w:t>
        </w:r>
      </w:ins>
      <w:del w:id="1518" w:author="Zhangxd" w:date="2004-09-29T14:03:00Z">
        <w:r>
          <w:rPr>
            <w:rFonts w:ascii="Times New Roman" w:hint="eastAsia"/>
          </w:rPr>
          <w:delText>的</w:delText>
        </w:r>
      </w:del>
      <w:r>
        <w:rPr>
          <w:rFonts w:ascii="Times New Roman" w:hint="eastAsia"/>
        </w:rPr>
        <w:t>工资等级系数。</w:t>
      </w:r>
    </w:p>
    <w:p w:rsidR="00000000" w:rsidRDefault="00056D6C">
      <w:pPr>
        <w:tabs>
          <w:tab w:val="left" w:pos="630"/>
        </w:tabs>
        <w:spacing w:after="240" w:line="360" w:lineRule="exact"/>
        <w:jc w:val="both"/>
        <w:rPr>
          <w:rFonts w:ascii="Times New Roman" w:hint="eastAsia"/>
        </w:rPr>
      </w:pPr>
      <w:r>
        <w:rPr>
          <w:rFonts w:ascii="Times New Roman" w:hint="eastAsia"/>
        </w:rPr>
        <w:t>149</w:t>
      </w:r>
      <w:r>
        <w:rPr>
          <w:rFonts w:ascii="Times New Roman"/>
        </w:rPr>
        <w:t>.</w:t>
      </w:r>
      <w:r>
        <w:rPr>
          <w:rFonts w:ascii="Times New Roman"/>
        </w:rPr>
        <w:tab/>
      </w:r>
      <w:r>
        <w:rPr>
          <w:rFonts w:ascii="Times New Roman" w:hint="eastAsia"/>
        </w:rPr>
        <w:t>具体职务的工资率额度（工资</w:t>
      </w:r>
      <w:r>
        <w:rPr>
          <w:rFonts w:ascii="Times New Roman" w:hint="eastAsia"/>
        </w:rPr>
        <w:t>额）采用规定的起始级别工资率额度乘以该职务相应的工资等级系数确定。最低劳动工资额根据乌兹别克斯坦共和国总统令和乌兹别克斯坦共和国</w:t>
      </w:r>
      <w:del w:id="1519" w:author="Zhangxd" w:date="2004-09-29T14:31:00Z">
        <w:r>
          <w:rPr>
            <w:rFonts w:ascii="Times New Roman" w:hint="eastAsia"/>
          </w:rPr>
          <w:delText>内阁</w:delText>
        </w:r>
      </w:del>
      <w:ins w:id="1520" w:author="Zhangxd" w:date="2004-09-29T14:31:00Z">
        <w:r>
          <w:rPr>
            <w:rFonts w:ascii="Times New Roman" w:hint="eastAsia"/>
          </w:rPr>
          <w:t>部长</w:t>
        </w:r>
      </w:ins>
      <w:ins w:id="1521" w:author="Zhangxd" w:date="2004-10-10T14:44:00Z">
        <w:r>
          <w:rPr>
            <w:rFonts w:ascii="Times New Roman" w:hint="eastAsia"/>
          </w:rPr>
          <w:t>内阁</w:t>
        </w:r>
      </w:ins>
      <w:ins w:id="1522" w:author="Zhangxd" w:date="2004-09-29T14:04:00Z">
        <w:r>
          <w:rPr>
            <w:rFonts w:ascii="Times New Roman" w:hint="eastAsia"/>
          </w:rPr>
          <w:t>决议确定</w:t>
        </w:r>
      </w:ins>
      <w:del w:id="1523" w:author="Zhangxd" w:date="2004-09-29T14:04:00Z">
        <w:r>
          <w:rPr>
            <w:rFonts w:ascii="Times New Roman" w:hint="eastAsia"/>
          </w:rPr>
          <w:delText>决定规定</w:delText>
        </w:r>
      </w:del>
      <w:r>
        <w:rPr>
          <w:rFonts w:ascii="Times New Roman" w:hint="eastAsia"/>
        </w:rPr>
        <w:t>。根据《</w:t>
      </w:r>
      <w:del w:id="1524" w:author="Zhangxd" w:date="2004-09-29T14:08:00Z">
        <w:r>
          <w:rPr>
            <w:rFonts w:ascii="Times New Roman" w:hint="eastAsia"/>
          </w:rPr>
          <w:delText>劳动法</w:delText>
        </w:r>
      </w:del>
      <w:del w:id="1525" w:author="Zhangxd" w:date="2004-09-29T14:04:00Z">
        <w:r>
          <w:rPr>
            <w:rFonts w:ascii="Times New Roman" w:hint="eastAsia"/>
          </w:rPr>
          <w:delText>典</w:delText>
        </w:r>
      </w:del>
      <w:ins w:id="1526" w:author="Zhangxd" w:date="2004-09-29T14:08:00Z">
        <w:r>
          <w:rPr>
            <w:rFonts w:ascii="Times New Roman" w:hint="eastAsia"/>
          </w:rPr>
          <w:t>劳动法</w:t>
        </w:r>
      </w:ins>
      <w:r>
        <w:rPr>
          <w:rFonts w:ascii="Times New Roman" w:hint="eastAsia"/>
        </w:rPr>
        <w:t>》第</w:t>
      </w:r>
      <w:r>
        <w:rPr>
          <w:rFonts w:ascii="Times New Roman" w:hint="eastAsia"/>
        </w:rPr>
        <w:t>155</w:t>
      </w:r>
      <w:r>
        <w:rPr>
          <w:rFonts w:ascii="Times New Roman" w:hint="eastAsia"/>
        </w:rPr>
        <w:t>条，</w:t>
      </w:r>
      <w:ins w:id="1527" w:author="Zhangxd" w:date="2004-09-29T14:04:00Z">
        <w:r>
          <w:rPr>
            <w:rFonts w:ascii="Times New Roman" w:hint="eastAsia"/>
          </w:rPr>
          <w:t>完成</w:t>
        </w:r>
      </w:ins>
      <w:r>
        <w:rPr>
          <w:rFonts w:ascii="Times New Roman" w:hint="eastAsia"/>
        </w:rPr>
        <w:t>全部</w:t>
      </w:r>
      <w:del w:id="1528" w:author="Zhangxd" w:date="2004-09-29T14:04:00Z">
        <w:r>
          <w:rPr>
            <w:rFonts w:ascii="Times New Roman" w:hint="eastAsia"/>
          </w:rPr>
          <w:delText>完成</w:delText>
        </w:r>
      </w:del>
      <w:r>
        <w:rPr>
          <w:rFonts w:ascii="Times New Roman" w:hint="eastAsia"/>
        </w:rPr>
        <w:t>月劳动定额和劳动职责的</w:t>
      </w:r>
      <w:del w:id="1529" w:author="Zhangxd" w:date="2004-09-29T14:24:00Z">
        <w:r>
          <w:rPr>
            <w:rFonts w:ascii="Times New Roman" w:hint="eastAsia"/>
          </w:rPr>
          <w:delText>工作人员</w:delText>
        </w:r>
      </w:del>
      <w:ins w:id="1530" w:author="Zhangxd" w:date="2004-09-29T14:24:00Z">
        <w:r>
          <w:rPr>
            <w:rFonts w:ascii="Times New Roman" w:hint="eastAsia"/>
          </w:rPr>
          <w:t>工人</w:t>
        </w:r>
      </w:ins>
      <w:r>
        <w:rPr>
          <w:rFonts w:ascii="Times New Roman" w:hint="eastAsia"/>
        </w:rPr>
        <w:t>的月劳动工资不能低于法律规定的最低劳动工资额</w:t>
      </w:r>
      <w:del w:id="1531" w:author="Zhangxd" w:date="2004-09-29T14:04:00Z">
        <w:r>
          <w:rPr>
            <w:rFonts w:ascii="Times New Roman" w:hint="eastAsia"/>
          </w:rPr>
          <w:delText>，</w:delText>
        </w:r>
      </w:del>
      <w:ins w:id="1532" w:author="Zhangxd" w:date="2004-09-29T14:04:00Z">
        <w:r>
          <w:rPr>
            <w:rFonts w:ascii="Times New Roman" w:hint="eastAsia"/>
          </w:rPr>
          <w:t>。</w:t>
        </w:r>
      </w:ins>
      <w:r>
        <w:rPr>
          <w:rFonts w:ascii="Times New Roman" w:hint="eastAsia"/>
        </w:rPr>
        <w:t>为预算组织依法批准的起始级别工资率与乌兹别克斯坦共和国规定的最低工资额一致。起始级别工资是为属于服务人员的无技能工作者规定的，如存衣室</w:t>
      </w:r>
      <w:del w:id="1533" w:author="Zhangxd" w:date="2004-09-29T14:24:00Z">
        <w:r>
          <w:rPr>
            <w:rFonts w:ascii="Times New Roman" w:hint="eastAsia"/>
          </w:rPr>
          <w:delText>工作人员</w:delText>
        </w:r>
      </w:del>
      <w:ins w:id="1534" w:author="Zhangxd" w:date="2004-09-29T14:24:00Z">
        <w:r>
          <w:rPr>
            <w:rFonts w:ascii="Times New Roman" w:hint="eastAsia"/>
          </w:rPr>
          <w:t>工人</w:t>
        </w:r>
      </w:ins>
      <w:del w:id="1535" w:author="Zhao" w:date="2004-10-14T10:29:00Z">
        <w:r>
          <w:rPr>
            <w:rFonts w:ascii="Times New Roman" w:hint="eastAsia"/>
          </w:rPr>
          <w:delText>，</w:delText>
        </w:r>
      </w:del>
      <w:ins w:id="1536" w:author="Zhao" w:date="2004-10-14T10:29:00Z">
        <w:r>
          <w:rPr>
            <w:rFonts w:ascii="Times New Roman" w:hint="eastAsia"/>
          </w:rPr>
          <w:t>、</w:t>
        </w:r>
      </w:ins>
      <w:r>
        <w:rPr>
          <w:rFonts w:ascii="Times New Roman" w:hint="eastAsia"/>
        </w:rPr>
        <w:t>看守人</w:t>
      </w:r>
      <w:del w:id="1537" w:author="Zhao" w:date="2004-10-14T10:29:00Z">
        <w:r>
          <w:rPr>
            <w:rFonts w:ascii="Times New Roman" w:hint="eastAsia"/>
          </w:rPr>
          <w:delText>，</w:delText>
        </w:r>
      </w:del>
      <w:ins w:id="1538" w:author="Zhao" w:date="2004-10-14T10:29:00Z">
        <w:r>
          <w:rPr>
            <w:rFonts w:ascii="Times New Roman" w:hint="eastAsia"/>
          </w:rPr>
          <w:t>、</w:t>
        </w:r>
      </w:ins>
      <w:r>
        <w:rPr>
          <w:rFonts w:ascii="Times New Roman" w:hint="eastAsia"/>
        </w:rPr>
        <w:t>办公室清扫工</w:t>
      </w:r>
      <w:del w:id="1539" w:author="Zhao" w:date="2004-10-14T10:29:00Z">
        <w:r>
          <w:rPr>
            <w:rFonts w:ascii="Times New Roman" w:hint="eastAsia"/>
          </w:rPr>
          <w:delText>，</w:delText>
        </w:r>
      </w:del>
      <w:ins w:id="1540" w:author="Zhao" w:date="2004-10-14T10:29:00Z">
        <w:r>
          <w:rPr>
            <w:rFonts w:ascii="Times New Roman" w:hint="eastAsia"/>
          </w:rPr>
          <w:t>、</w:t>
        </w:r>
      </w:ins>
      <w:r>
        <w:rPr>
          <w:rFonts w:ascii="Times New Roman" w:hint="eastAsia"/>
        </w:rPr>
        <w:t>电梯工等。</w:t>
      </w:r>
    </w:p>
    <w:p w:rsidR="00000000" w:rsidRDefault="00056D6C">
      <w:pPr>
        <w:tabs>
          <w:tab w:val="left" w:pos="630"/>
        </w:tabs>
        <w:spacing w:after="240" w:line="360" w:lineRule="exact"/>
        <w:jc w:val="both"/>
        <w:rPr>
          <w:rFonts w:ascii="Times New Roman" w:hint="eastAsia"/>
        </w:rPr>
      </w:pPr>
      <w:r>
        <w:rPr>
          <w:rFonts w:ascii="Times New Roman" w:hint="eastAsia"/>
        </w:rPr>
        <w:t>150</w:t>
      </w:r>
      <w:r>
        <w:rPr>
          <w:rFonts w:ascii="Times New Roman"/>
        </w:rPr>
        <w:t>.</w:t>
      </w:r>
      <w:r>
        <w:rPr>
          <w:rFonts w:ascii="Times New Roman"/>
        </w:rPr>
        <w:tab/>
      </w:r>
      <w:r>
        <w:rPr>
          <w:rFonts w:ascii="Times New Roman" w:hint="eastAsia"/>
        </w:rPr>
        <w:t>统计数字显示，</w:t>
      </w:r>
      <w:r>
        <w:rPr>
          <w:rFonts w:ascii="Times New Roman" w:hint="eastAsia"/>
        </w:rPr>
        <w:t>2002</w:t>
      </w:r>
      <w:r>
        <w:rPr>
          <w:rFonts w:ascii="Times New Roman" w:hint="eastAsia"/>
        </w:rPr>
        <w:t>年拿一</w:t>
      </w:r>
      <w:r>
        <w:rPr>
          <w:rFonts w:ascii="Times New Roman" w:hint="eastAsia"/>
        </w:rPr>
        <w:t>份到两份最低工资的</w:t>
      </w:r>
      <w:del w:id="1541" w:author="Zhangxd" w:date="2004-09-29T14:24:00Z">
        <w:r>
          <w:rPr>
            <w:rFonts w:ascii="Times New Roman" w:hint="eastAsia"/>
          </w:rPr>
          <w:delText>工作人员</w:delText>
        </w:r>
      </w:del>
      <w:ins w:id="1542" w:author="Zhangxd" w:date="2004-09-29T14:24:00Z">
        <w:r>
          <w:rPr>
            <w:rFonts w:ascii="Times New Roman" w:hint="eastAsia"/>
          </w:rPr>
          <w:t>工人</w:t>
        </w:r>
      </w:ins>
      <w:r>
        <w:rPr>
          <w:rFonts w:ascii="Times New Roman" w:hint="eastAsia"/>
        </w:rPr>
        <w:t>数量为</w:t>
      </w:r>
      <w:r>
        <w:rPr>
          <w:rFonts w:ascii="Times New Roman" w:hint="eastAsia"/>
        </w:rPr>
        <w:t>27</w:t>
      </w:r>
      <w:r>
        <w:rPr>
          <w:rFonts w:ascii="Times New Roman" w:hint="eastAsia"/>
        </w:rPr>
        <w:t>万人。</w:t>
      </w:r>
    </w:p>
    <w:p w:rsidR="00000000" w:rsidRDefault="00056D6C">
      <w:pPr>
        <w:tabs>
          <w:tab w:val="left" w:pos="630"/>
        </w:tabs>
        <w:spacing w:after="240" w:line="360" w:lineRule="exact"/>
        <w:jc w:val="both"/>
        <w:rPr>
          <w:rFonts w:ascii="Times New Roman" w:hint="eastAsia"/>
        </w:rPr>
      </w:pPr>
      <w:r>
        <w:rPr>
          <w:rFonts w:ascii="Times New Roman" w:hint="eastAsia"/>
        </w:rPr>
        <w:t>151</w:t>
      </w:r>
      <w:r>
        <w:rPr>
          <w:rFonts w:ascii="Times New Roman"/>
        </w:rPr>
        <w:t>.</w:t>
      </w:r>
      <w:r>
        <w:rPr>
          <w:rFonts w:ascii="Times New Roman"/>
        </w:rPr>
        <w:tab/>
      </w:r>
      <w:r>
        <w:rPr>
          <w:rFonts w:ascii="Times New Roman" w:hint="eastAsia"/>
        </w:rPr>
        <w:t>共和国不存在同等价值劳动不同等报酬和妇女劳动条件比男人劳动条件差的现象。正在采用诸如制定</w:t>
      </w:r>
      <w:ins w:id="1543" w:author="Zhangxd" w:date="2004-09-29T14:04:00Z">
        <w:r>
          <w:rPr>
            <w:rFonts w:ascii="Times New Roman" w:hint="eastAsia"/>
          </w:rPr>
          <w:t>和采用</w:t>
        </w:r>
      </w:ins>
      <w:r>
        <w:rPr>
          <w:rFonts w:ascii="Times New Roman" w:hint="eastAsia"/>
        </w:rPr>
        <w:t>相应的工作细则、确定劳动定额等方法，以便根据工作量对</w:t>
      </w:r>
      <w:del w:id="1544" w:author="Zhangxd" w:date="2004-09-29T14:04:00Z">
        <w:r>
          <w:rPr>
            <w:rFonts w:ascii="Times New Roman" w:hint="eastAsia"/>
          </w:rPr>
          <w:delText>发行</w:delText>
        </w:r>
      </w:del>
      <w:r>
        <w:rPr>
          <w:rFonts w:ascii="Times New Roman" w:hint="eastAsia"/>
        </w:rPr>
        <w:t>履行职责的情况进行客观评定。</w:t>
      </w:r>
    </w:p>
    <w:p w:rsidR="00000000" w:rsidRDefault="00056D6C">
      <w:pPr>
        <w:tabs>
          <w:tab w:val="left" w:pos="630"/>
        </w:tabs>
        <w:spacing w:after="240" w:line="360" w:lineRule="exact"/>
        <w:jc w:val="both"/>
        <w:rPr>
          <w:rFonts w:ascii="Times New Roman" w:hint="eastAsia"/>
        </w:rPr>
      </w:pPr>
      <w:r>
        <w:rPr>
          <w:rFonts w:ascii="Times New Roman" w:hint="eastAsia"/>
        </w:rPr>
        <w:t>152</w:t>
      </w:r>
      <w:r>
        <w:rPr>
          <w:rFonts w:ascii="Times New Roman"/>
        </w:rPr>
        <w:t>.</w:t>
      </w:r>
      <w:r>
        <w:rPr>
          <w:rFonts w:ascii="Times New Roman"/>
        </w:rPr>
        <w:tab/>
      </w:r>
      <w:ins w:id="1545" w:author="Zhangxd" w:date="2004-09-29T14:04:00Z">
        <w:r>
          <w:rPr>
            <w:rFonts w:ascii="Times New Roman" w:hint="eastAsia"/>
          </w:rPr>
          <w:t>根据《按照生产环境有害程度和危险程度指数、劳动过程繁重程度和紧张程度指数划分劳动条件卫生等级的规定》，</w:t>
        </w:r>
      </w:ins>
      <w:ins w:id="1546" w:author="Zhangxd" w:date="2004-09-29T14:05:00Z">
        <w:r>
          <w:rPr>
            <w:rFonts w:ascii="Times New Roman" w:hint="eastAsia"/>
          </w:rPr>
          <w:t>确定</w:t>
        </w:r>
      </w:ins>
      <w:del w:id="1547" w:author="Zhangxd" w:date="2004-09-29T14:05:00Z">
        <w:r>
          <w:rPr>
            <w:rFonts w:ascii="Times New Roman" w:hint="eastAsia"/>
          </w:rPr>
          <w:delText>规定</w:delText>
        </w:r>
      </w:del>
      <w:r>
        <w:rPr>
          <w:rFonts w:ascii="Times New Roman" w:hint="eastAsia"/>
        </w:rPr>
        <w:t>起码劳动条件、符合安全和卫生要求的卫生保健标准</w:t>
      </w:r>
      <w:del w:id="1548" w:author="Zhangxd" w:date="2004-09-29T14:04:00Z">
        <w:r>
          <w:rPr>
            <w:rFonts w:ascii="Times New Roman" w:hint="eastAsia"/>
          </w:rPr>
          <w:delText>根据《按照生产环境有害程度和危险程度指数、劳动过程繁重程度和紧张程度指数划分劳动条件卫生等级的规定》</w:delText>
        </w:r>
      </w:del>
      <w:del w:id="1549" w:author="Zhangxd" w:date="2004-09-29T14:05:00Z">
        <w:r>
          <w:rPr>
            <w:rFonts w:ascii="Times New Roman" w:hint="eastAsia"/>
          </w:rPr>
          <w:delText>进行</w:delText>
        </w:r>
      </w:del>
      <w:r>
        <w:rPr>
          <w:rFonts w:ascii="Times New Roman" w:hint="eastAsia"/>
        </w:rPr>
        <w:t>。根</w:t>
      </w:r>
      <w:r>
        <w:rPr>
          <w:rFonts w:ascii="Times New Roman" w:hint="eastAsia"/>
        </w:rPr>
        <w:t>据《妇女手工提升和移动重物最大</w:t>
      </w:r>
      <w:ins w:id="1550" w:author="Zhangxd" w:date="2004-09-29T14:05:00Z">
        <w:r>
          <w:rPr>
            <w:rFonts w:ascii="Times New Roman" w:hint="eastAsia"/>
          </w:rPr>
          <w:t>容</w:t>
        </w:r>
      </w:ins>
      <w:del w:id="1551" w:author="Zhangxd" w:date="2004-09-29T14:05:00Z">
        <w:r>
          <w:rPr>
            <w:rFonts w:ascii="Times New Roman" w:hint="eastAsia"/>
          </w:rPr>
          <w:delText>客</w:delText>
        </w:r>
      </w:del>
      <w:r>
        <w:rPr>
          <w:rFonts w:ascii="Times New Roman" w:hint="eastAsia"/>
        </w:rPr>
        <w:t>许负载卫生标准》，妇女提升和移动重物的重量在与其他工种交替进行的情况下</w:t>
      </w:r>
      <w:ins w:id="1552" w:author="Zhangxd" w:date="2004-09-29T14:05:00Z">
        <w:r>
          <w:rPr>
            <w:rFonts w:ascii="Times New Roman" w:hint="eastAsia"/>
          </w:rPr>
          <w:t>应</w:t>
        </w:r>
      </w:ins>
      <w:del w:id="1553" w:author="Zhangxd" w:date="2004-09-29T14:05:00Z">
        <w:r>
          <w:rPr>
            <w:rFonts w:ascii="Times New Roman" w:hint="eastAsia"/>
          </w:rPr>
          <w:delText>为</w:delText>
        </w:r>
      </w:del>
      <w:r>
        <w:rPr>
          <w:rFonts w:ascii="Times New Roman" w:hint="eastAsia"/>
        </w:rPr>
        <w:t>不超过</w:t>
      </w:r>
      <w:r>
        <w:rPr>
          <w:rFonts w:ascii="Times New Roman" w:hint="eastAsia"/>
        </w:rPr>
        <w:t>9</w:t>
      </w:r>
      <w:r>
        <w:rPr>
          <w:rFonts w:ascii="Times New Roman" w:hint="eastAsia"/>
        </w:rPr>
        <w:t>公斤，在当班期间不断提升和移动重物的重量不得超过</w:t>
      </w:r>
      <w:r>
        <w:rPr>
          <w:rFonts w:ascii="Times New Roman" w:hint="eastAsia"/>
        </w:rPr>
        <w:t>6</w:t>
      </w:r>
      <w:r>
        <w:rPr>
          <w:rFonts w:ascii="Times New Roman" w:hint="eastAsia"/>
        </w:rPr>
        <w:t>公斤，在当班期间从工作面移动重物的总重量不应超过</w:t>
      </w:r>
      <w:r>
        <w:rPr>
          <w:rFonts w:ascii="Times New Roman"/>
        </w:rPr>
        <w:t xml:space="preserve"> </w:t>
      </w:r>
      <w:del w:id="1554" w:author="Zhao" w:date="2004-10-14T10:30:00Z">
        <w:r>
          <w:rPr>
            <w:rFonts w:ascii="Times New Roman"/>
          </w:rPr>
          <w:delText xml:space="preserve"> </w:delText>
        </w:r>
      </w:del>
      <w:ins w:id="1555" w:author="Zhao" w:date="2004-10-14T10:30:00Z">
        <w:r>
          <w:rPr>
            <w:rFonts w:ascii="Times New Roman" w:hint="eastAsia"/>
          </w:rPr>
          <w:t xml:space="preserve">    </w:t>
        </w:r>
      </w:ins>
      <w:r>
        <w:rPr>
          <w:rFonts w:ascii="Times New Roman" w:hint="eastAsia"/>
        </w:rPr>
        <w:t>2</w:t>
      </w:r>
      <w:r>
        <w:rPr>
          <w:rFonts w:ascii="Times New Roman"/>
        </w:rPr>
        <w:t xml:space="preserve"> </w:t>
      </w:r>
      <w:r>
        <w:rPr>
          <w:rFonts w:ascii="Times New Roman" w:hint="eastAsia"/>
        </w:rPr>
        <w:t>500</w:t>
      </w:r>
      <w:r>
        <w:rPr>
          <w:rFonts w:ascii="Times New Roman" w:hint="eastAsia"/>
        </w:rPr>
        <w:t>公斤。根据《少年手工提升和移动重物最大容许负载卫生标准》，</w:t>
      </w:r>
      <w:r>
        <w:rPr>
          <w:rFonts w:ascii="Times New Roman" w:hint="eastAsia"/>
        </w:rPr>
        <w:t>16</w:t>
      </w:r>
      <w:del w:id="1556" w:author="Zhao" w:date="2004-10-14T10:30:00Z">
        <w:r>
          <w:rPr>
            <w:rFonts w:ascii="Times New Roman" w:hint="eastAsia"/>
          </w:rPr>
          <w:delText>—</w:delText>
        </w:r>
      </w:del>
      <w:ins w:id="1557" w:author="Zhao" w:date="2004-10-14T10:30:00Z">
        <w:r>
          <w:rPr>
            <w:rFonts w:ascii="Times New Roman" w:hint="eastAsia"/>
          </w:rPr>
          <w:t>-</w:t>
        </w:r>
      </w:ins>
      <w:r>
        <w:rPr>
          <w:rFonts w:ascii="Times New Roman" w:hint="eastAsia"/>
        </w:rPr>
        <w:t>18</w:t>
      </w:r>
      <w:r>
        <w:rPr>
          <w:rFonts w:ascii="Times New Roman" w:hint="eastAsia"/>
        </w:rPr>
        <w:t>岁少年提升和移动重物的</w:t>
      </w:r>
      <w:ins w:id="1558" w:author="Zhangxd" w:date="2004-09-29T14:05:00Z">
        <w:r>
          <w:rPr>
            <w:rFonts w:ascii="Times New Roman" w:hint="eastAsia"/>
          </w:rPr>
          <w:t>最大</w:t>
        </w:r>
      </w:ins>
      <w:r>
        <w:rPr>
          <w:rFonts w:ascii="Times New Roman" w:hint="eastAsia"/>
        </w:rPr>
        <w:t>重量为男孩</w:t>
      </w:r>
      <w:r>
        <w:rPr>
          <w:rFonts w:ascii="Times New Roman" w:hint="eastAsia"/>
        </w:rPr>
        <w:t>13</w:t>
      </w:r>
      <w:r>
        <w:rPr>
          <w:rFonts w:ascii="Times New Roman" w:hint="eastAsia"/>
        </w:rPr>
        <w:t>公斤，女孩</w:t>
      </w:r>
      <w:r>
        <w:rPr>
          <w:rFonts w:ascii="Times New Roman" w:hint="eastAsia"/>
        </w:rPr>
        <w:t>7</w:t>
      </w:r>
      <w:r>
        <w:rPr>
          <w:rFonts w:ascii="Times New Roman" w:hint="eastAsia"/>
        </w:rPr>
        <w:t>公斤。</w:t>
      </w:r>
    </w:p>
    <w:p w:rsidR="00000000" w:rsidRDefault="00056D6C">
      <w:pPr>
        <w:tabs>
          <w:tab w:val="left" w:pos="630"/>
        </w:tabs>
        <w:spacing w:after="240" w:line="360" w:lineRule="exact"/>
        <w:jc w:val="both"/>
        <w:rPr>
          <w:rFonts w:ascii="Times New Roman" w:hint="eastAsia"/>
        </w:rPr>
      </w:pPr>
      <w:r>
        <w:rPr>
          <w:rFonts w:ascii="Times New Roman" w:hint="eastAsia"/>
        </w:rPr>
        <w:t>153</w:t>
      </w:r>
      <w:r>
        <w:rPr>
          <w:rFonts w:ascii="Times New Roman"/>
        </w:rPr>
        <w:t>.</w:t>
      </w:r>
      <w:r>
        <w:rPr>
          <w:rFonts w:ascii="Times New Roman"/>
        </w:rPr>
        <w:tab/>
      </w:r>
      <w:ins w:id="1559" w:author="Zhangxd" w:date="2004-09-29T14:05:00Z">
        <w:r>
          <w:rPr>
            <w:rFonts w:ascii="Times New Roman" w:hint="eastAsia"/>
          </w:rPr>
          <w:t>根据在乌兹别克斯坦共和国司法部登记的《劳动评定和工作场所鉴定方法》</w:t>
        </w:r>
      </w:ins>
      <w:ins w:id="1560" w:author="Zhangxd" w:date="2004-09-29T14:06:00Z">
        <w:r>
          <w:rPr>
            <w:rFonts w:ascii="Times New Roman" w:hint="eastAsia"/>
          </w:rPr>
          <w:t>，</w:t>
        </w:r>
      </w:ins>
      <w:r>
        <w:rPr>
          <w:rFonts w:ascii="Times New Roman" w:hint="eastAsia"/>
        </w:rPr>
        <w:t>鉴定工作场所是否符合标准劳动条件</w:t>
      </w:r>
      <w:del w:id="1561" w:author="Zhangxd" w:date="2004-09-29T14:05:00Z">
        <w:r>
          <w:rPr>
            <w:rFonts w:ascii="Times New Roman" w:hint="eastAsia"/>
          </w:rPr>
          <w:delText>根据在乌兹别克斯坦共和国司法部登记的</w:delText>
        </w:r>
        <w:r>
          <w:rPr>
            <w:rFonts w:ascii="Times New Roman" w:hint="eastAsia"/>
          </w:rPr>
          <w:delText>《劳动评定和工作场所鉴定方法》</w:delText>
        </w:r>
      </w:del>
      <w:del w:id="1562" w:author="Zhangxd" w:date="2004-09-29T14:06:00Z">
        <w:r>
          <w:rPr>
            <w:rFonts w:ascii="Times New Roman" w:hint="eastAsia"/>
          </w:rPr>
          <w:delText>进行</w:delText>
        </w:r>
      </w:del>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hint="eastAsia"/>
        </w:rPr>
        <w:t>154</w:t>
      </w:r>
      <w:r>
        <w:rPr>
          <w:rFonts w:ascii="Times New Roman"/>
        </w:rPr>
        <w:t>.</w:t>
      </w:r>
      <w:r>
        <w:rPr>
          <w:rFonts w:ascii="Times New Roman"/>
        </w:rPr>
        <w:tab/>
      </w:r>
      <w:r>
        <w:rPr>
          <w:rFonts w:ascii="Times New Roman" w:hint="eastAsia"/>
        </w:rPr>
        <w:t>为</w:t>
      </w:r>
      <w:del w:id="1563" w:author="Zhangxd" w:date="2004-09-29T14:06:00Z">
        <w:r>
          <w:rPr>
            <w:rFonts w:ascii="Times New Roman" w:hint="eastAsia"/>
          </w:rPr>
          <w:delText>了</w:delText>
        </w:r>
      </w:del>
      <w:r>
        <w:rPr>
          <w:rFonts w:ascii="Times New Roman" w:hint="eastAsia"/>
        </w:rPr>
        <w:t>执行乌兹别克斯坦共和国</w:t>
      </w:r>
      <w:del w:id="1564" w:author="Zhangxd" w:date="2004-09-29T14:31:00Z">
        <w:r>
          <w:rPr>
            <w:rFonts w:ascii="Times New Roman" w:hint="eastAsia"/>
          </w:rPr>
          <w:delText>内阁</w:delText>
        </w:r>
      </w:del>
      <w:ins w:id="1565" w:author="Zhangxd" w:date="2004-09-29T14:31:00Z">
        <w:r>
          <w:rPr>
            <w:rFonts w:ascii="Times New Roman" w:hint="eastAsia"/>
          </w:rPr>
          <w:t>部长内阁</w:t>
        </w:r>
      </w:ins>
      <w:r>
        <w:rPr>
          <w:rFonts w:ascii="Times New Roman" w:hint="eastAsia"/>
        </w:rPr>
        <w:t>1999</w:t>
      </w:r>
      <w:r>
        <w:rPr>
          <w:rFonts w:ascii="Times New Roman" w:hint="eastAsia"/>
        </w:rPr>
        <w:t>年</w:t>
      </w:r>
      <w:r>
        <w:rPr>
          <w:rFonts w:ascii="Times New Roman" w:hint="eastAsia"/>
        </w:rPr>
        <w:t>2</w:t>
      </w:r>
      <w:r>
        <w:rPr>
          <w:rFonts w:ascii="Times New Roman" w:hint="eastAsia"/>
        </w:rPr>
        <w:t>月</w:t>
      </w:r>
      <w:r>
        <w:rPr>
          <w:rFonts w:ascii="Times New Roman" w:hint="eastAsia"/>
        </w:rPr>
        <w:t>18</w:t>
      </w:r>
      <w:r>
        <w:rPr>
          <w:rFonts w:ascii="Times New Roman" w:hint="eastAsia"/>
        </w:rPr>
        <w:t>日《关于</w:t>
      </w:r>
      <w:r>
        <w:rPr>
          <w:rFonts w:ascii="Times New Roman" w:hint="eastAsia"/>
        </w:rPr>
        <w:t>1999</w:t>
      </w:r>
      <w:r>
        <w:rPr>
          <w:rFonts w:ascii="Times New Roman" w:hint="eastAsia"/>
        </w:rPr>
        <w:t>年提高妇女在家庭、国家和社会建设中</w:t>
      </w:r>
      <w:ins w:id="1566" w:author="Zhangxd" w:date="2004-09-29T14:06:00Z">
        <w:r>
          <w:rPr>
            <w:rFonts w:ascii="Times New Roman" w:hint="eastAsia"/>
          </w:rPr>
          <w:t>的地位</w:t>
        </w:r>
      </w:ins>
      <w:ins w:id="1567" w:author="Zhao" w:date="2004-10-14T10:30:00Z">
        <w:r>
          <w:rPr>
            <w:rFonts w:ascii="Times New Roman" w:hint="eastAsia"/>
          </w:rPr>
          <w:t>，</w:t>
        </w:r>
      </w:ins>
      <w:del w:id="1568" w:author="Zhangxd" w:date="2004-09-29T14:06:00Z">
        <w:r>
          <w:rPr>
            <w:rFonts w:ascii="Times New Roman" w:hint="eastAsia"/>
          </w:rPr>
          <w:delText>作用</w:delText>
        </w:r>
      </w:del>
      <w:del w:id="1569" w:author="Zhao" w:date="2004-10-14T10:30:00Z">
        <w:r>
          <w:rPr>
            <w:rFonts w:ascii="Times New Roman" w:hint="eastAsia"/>
          </w:rPr>
          <w:delText>、</w:delText>
        </w:r>
      </w:del>
      <w:r>
        <w:rPr>
          <w:rFonts w:ascii="Times New Roman" w:hint="eastAsia"/>
        </w:rPr>
        <w:t>完善妇女法律、社会、经济和精神利益保障系统国家纲要》的第</w:t>
      </w:r>
      <w:r>
        <w:rPr>
          <w:rFonts w:ascii="Times New Roman" w:hint="eastAsia"/>
        </w:rPr>
        <w:t>73</w:t>
      </w:r>
      <w:r>
        <w:rPr>
          <w:rFonts w:ascii="Times New Roman" w:hint="eastAsia"/>
        </w:rPr>
        <w:t>号</w:t>
      </w:r>
      <w:ins w:id="1570" w:author="Zhangxd" w:date="2004-09-29T14:06:00Z">
        <w:r>
          <w:rPr>
            <w:rFonts w:ascii="Times New Roman" w:hint="eastAsia"/>
          </w:rPr>
          <w:t>决议</w:t>
        </w:r>
      </w:ins>
      <w:del w:id="1571" w:author="Zhangxd" w:date="2004-09-29T14:06:00Z">
        <w:r>
          <w:rPr>
            <w:rFonts w:ascii="Times New Roman" w:hint="eastAsia"/>
          </w:rPr>
          <w:delText>决定</w:delText>
        </w:r>
      </w:del>
      <w:r>
        <w:rPr>
          <w:rFonts w:ascii="Times New Roman" w:hint="eastAsia"/>
        </w:rPr>
        <w:t>，编纂了《禁止全部或部分利用妇女劳动的不良劳动条件的工种清单》，并</w:t>
      </w:r>
      <w:ins w:id="1572" w:author="Zhangxd" w:date="2004-09-29T14:06:00Z">
        <w:r>
          <w:rPr>
            <w:rFonts w:ascii="Times New Roman" w:hint="eastAsia"/>
          </w:rPr>
          <w:t>已</w:t>
        </w:r>
      </w:ins>
      <w:r>
        <w:rPr>
          <w:rFonts w:ascii="Times New Roman" w:hint="eastAsia"/>
        </w:rPr>
        <w:t>在司法部登记。</w:t>
      </w:r>
    </w:p>
    <w:p w:rsidR="00000000" w:rsidRDefault="00056D6C">
      <w:pPr>
        <w:tabs>
          <w:tab w:val="left" w:pos="630"/>
        </w:tabs>
        <w:spacing w:after="240" w:line="360" w:lineRule="exact"/>
        <w:jc w:val="both"/>
        <w:rPr>
          <w:rFonts w:ascii="Times New Roman" w:hint="eastAsia"/>
        </w:rPr>
      </w:pPr>
      <w:r>
        <w:rPr>
          <w:rFonts w:ascii="Times New Roman" w:hint="eastAsia"/>
        </w:rPr>
        <w:t>155</w:t>
      </w:r>
      <w:r>
        <w:rPr>
          <w:rFonts w:ascii="Times New Roman"/>
        </w:rPr>
        <w:t>.</w:t>
      </w:r>
      <w:r>
        <w:rPr>
          <w:rFonts w:ascii="Times New Roman"/>
        </w:rPr>
        <w:tab/>
      </w:r>
      <w:r>
        <w:rPr>
          <w:rFonts w:ascii="Times New Roman" w:hint="eastAsia"/>
        </w:rPr>
        <w:t>对生产中不幸事故的调查根据乌兹别克斯坦共和国</w:t>
      </w:r>
      <w:del w:id="1573" w:author="Zhangxd" w:date="2004-09-29T14:31:00Z">
        <w:r>
          <w:rPr>
            <w:rFonts w:ascii="Times New Roman" w:hint="eastAsia"/>
          </w:rPr>
          <w:delText>内阁</w:delText>
        </w:r>
      </w:del>
      <w:ins w:id="1574" w:author="Zhangxd" w:date="2004-09-29T14:31:00Z">
        <w:r>
          <w:rPr>
            <w:rFonts w:ascii="Times New Roman" w:hint="eastAsia"/>
          </w:rPr>
          <w:t>部长内阁</w:t>
        </w:r>
      </w:ins>
      <w:r>
        <w:rPr>
          <w:rFonts w:ascii="Times New Roman" w:hint="eastAsia"/>
        </w:rPr>
        <w:t>1997</w:t>
      </w:r>
      <w:r>
        <w:rPr>
          <w:rFonts w:ascii="Times New Roman" w:hint="eastAsia"/>
        </w:rPr>
        <w:t>年</w:t>
      </w:r>
      <w:r>
        <w:rPr>
          <w:rFonts w:ascii="Times New Roman" w:hint="eastAsia"/>
        </w:rPr>
        <w:t>6</w:t>
      </w:r>
      <w:r>
        <w:rPr>
          <w:rFonts w:ascii="Times New Roman" w:hint="eastAsia"/>
        </w:rPr>
        <w:t>月</w:t>
      </w:r>
      <w:r>
        <w:rPr>
          <w:rFonts w:ascii="Times New Roman" w:hint="eastAsia"/>
        </w:rPr>
        <w:t>6</w:t>
      </w:r>
      <w:r>
        <w:rPr>
          <w:rFonts w:ascii="Times New Roman" w:hint="eastAsia"/>
        </w:rPr>
        <w:t>日第</w:t>
      </w:r>
      <w:r>
        <w:rPr>
          <w:rFonts w:ascii="Times New Roman" w:hint="eastAsia"/>
        </w:rPr>
        <w:t>286</w:t>
      </w:r>
      <w:r>
        <w:rPr>
          <w:rFonts w:ascii="Times New Roman" w:hint="eastAsia"/>
        </w:rPr>
        <w:t>号</w:t>
      </w:r>
      <w:del w:id="1575" w:author="Zhangxd" w:date="2004-09-29T14:31:00Z">
        <w:r>
          <w:rPr>
            <w:rFonts w:ascii="Times New Roman" w:hint="eastAsia"/>
          </w:rPr>
          <w:delText>决定</w:delText>
        </w:r>
      </w:del>
      <w:ins w:id="1576" w:author="Zhangxd" w:date="2004-09-29T14:31:00Z">
        <w:r>
          <w:rPr>
            <w:rFonts w:ascii="Times New Roman" w:hint="eastAsia"/>
          </w:rPr>
          <w:t>决议</w:t>
        </w:r>
      </w:ins>
      <w:r>
        <w:rPr>
          <w:rFonts w:ascii="Times New Roman" w:hint="eastAsia"/>
        </w:rPr>
        <w:t>批准的《生产中不幸事故和其他</w:t>
      </w:r>
      <w:ins w:id="1577" w:author="Zhangxd" w:date="2004-09-29T14:07:00Z">
        <w:r>
          <w:rPr>
            <w:rFonts w:ascii="Times New Roman" w:hint="eastAsia"/>
          </w:rPr>
          <w:t>对</w:t>
        </w:r>
      </w:ins>
      <w:del w:id="1578" w:author="Zhangxd" w:date="2004-09-29T14:07:00Z">
        <w:r>
          <w:rPr>
            <w:rFonts w:ascii="Times New Roman" w:hint="eastAsia"/>
          </w:rPr>
          <w:delText>有害</w:delText>
        </w:r>
      </w:del>
      <w:del w:id="1579" w:author="Zhangxd" w:date="2004-09-29T14:24:00Z">
        <w:r>
          <w:rPr>
            <w:rFonts w:ascii="Times New Roman" w:hint="eastAsia"/>
          </w:rPr>
          <w:delText>工作人员</w:delText>
        </w:r>
      </w:del>
      <w:ins w:id="1580" w:author="Zhangxd" w:date="2004-09-29T14:24:00Z">
        <w:r>
          <w:rPr>
            <w:rFonts w:ascii="Times New Roman" w:hint="eastAsia"/>
          </w:rPr>
          <w:t>工人</w:t>
        </w:r>
      </w:ins>
      <w:r>
        <w:rPr>
          <w:rFonts w:ascii="Times New Roman" w:hint="eastAsia"/>
        </w:rPr>
        <w:t>健康</w:t>
      </w:r>
      <w:ins w:id="1581" w:author="Zhangxd" w:date="2004-09-29T14:07:00Z">
        <w:r>
          <w:rPr>
            <w:rFonts w:ascii="Times New Roman" w:hint="eastAsia"/>
          </w:rPr>
          <w:t>有害</w:t>
        </w:r>
      </w:ins>
      <w:r>
        <w:rPr>
          <w:rFonts w:ascii="Times New Roman" w:hint="eastAsia"/>
        </w:rPr>
        <w:t>情况的调查和登记规定》进行。近五年</w:t>
      </w:r>
      <w:r>
        <w:rPr>
          <w:rFonts w:ascii="Times New Roman" w:hint="eastAsia"/>
        </w:rPr>
        <w:t>生产中不幸事故有下降的趋势，</w:t>
      </w:r>
      <w:r>
        <w:rPr>
          <w:rFonts w:ascii="Times New Roman" w:hint="eastAsia"/>
        </w:rPr>
        <w:t>1998</w:t>
      </w:r>
      <w:r>
        <w:rPr>
          <w:rFonts w:ascii="Times New Roman" w:hint="eastAsia"/>
        </w:rPr>
        <w:t>年在生产中受伤人数为</w:t>
      </w:r>
      <w:r>
        <w:rPr>
          <w:rFonts w:ascii="Times New Roman" w:hint="eastAsia"/>
        </w:rPr>
        <w:t>1</w:t>
      </w:r>
      <w:r>
        <w:rPr>
          <w:rFonts w:ascii="Times New Roman"/>
        </w:rPr>
        <w:t xml:space="preserve"> </w:t>
      </w:r>
      <w:r>
        <w:rPr>
          <w:rFonts w:ascii="Times New Roman" w:hint="eastAsia"/>
        </w:rPr>
        <w:t>495</w:t>
      </w:r>
      <w:r>
        <w:rPr>
          <w:rFonts w:ascii="Times New Roman" w:hint="eastAsia"/>
        </w:rPr>
        <w:t>人，其中</w:t>
      </w:r>
      <w:r>
        <w:rPr>
          <w:rFonts w:ascii="Times New Roman" w:hint="eastAsia"/>
        </w:rPr>
        <w:t>306</w:t>
      </w:r>
      <w:r>
        <w:rPr>
          <w:rFonts w:ascii="Times New Roman" w:hint="eastAsia"/>
        </w:rPr>
        <w:t>人重伤，</w:t>
      </w:r>
      <w:r>
        <w:rPr>
          <w:rFonts w:ascii="Times New Roman" w:hint="eastAsia"/>
        </w:rPr>
        <w:t>252</w:t>
      </w:r>
      <w:r>
        <w:rPr>
          <w:rFonts w:ascii="Times New Roman" w:hint="eastAsia"/>
        </w:rPr>
        <w:t>人死亡。</w:t>
      </w:r>
      <w:r>
        <w:rPr>
          <w:rFonts w:ascii="Times New Roman" w:hint="eastAsia"/>
        </w:rPr>
        <w:t>2002</w:t>
      </w:r>
      <w:r>
        <w:rPr>
          <w:rFonts w:ascii="Times New Roman" w:hint="eastAsia"/>
        </w:rPr>
        <w:t>年生产中发生的不幸事故为</w:t>
      </w:r>
      <w:r>
        <w:rPr>
          <w:rFonts w:ascii="Times New Roman" w:hint="eastAsia"/>
        </w:rPr>
        <w:t>1</w:t>
      </w:r>
      <w:ins w:id="1582" w:author="Zhao" w:date="2004-10-14T14:58:00Z">
        <w:r>
          <w:rPr>
            <w:rFonts w:ascii="Times New Roman" w:hint="eastAsia"/>
          </w:rPr>
          <w:t xml:space="preserve"> </w:t>
        </w:r>
      </w:ins>
      <w:r>
        <w:rPr>
          <w:rFonts w:ascii="Times New Roman" w:hint="eastAsia"/>
        </w:rPr>
        <w:t>352</w:t>
      </w:r>
      <w:r>
        <w:rPr>
          <w:rFonts w:ascii="Times New Roman" w:hint="eastAsia"/>
        </w:rPr>
        <w:t>起，重伤</w:t>
      </w:r>
      <w:r>
        <w:rPr>
          <w:rFonts w:ascii="Times New Roman" w:hint="eastAsia"/>
        </w:rPr>
        <w:t>243</w:t>
      </w:r>
      <w:r>
        <w:rPr>
          <w:rFonts w:ascii="Times New Roman" w:hint="eastAsia"/>
        </w:rPr>
        <w:t>人，死亡</w:t>
      </w:r>
      <w:r>
        <w:rPr>
          <w:rFonts w:ascii="Times New Roman" w:hint="eastAsia"/>
        </w:rPr>
        <w:t>195</w:t>
      </w:r>
      <w:r>
        <w:rPr>
          <w:rFonts w:ascii="Times New Roman" w:hint="eastAsia"/>
        </w:rPr>
        <w:t>人。</w:t>
      </w:r>
    </w:p>
    <w:p w:rsidR="00000000" w:rsidRDefault="00056D6C">
      <w:pPr>
        <w:tabs>
          <w:tab w:val="left" w:pos="630"/>
        </w:tabs>
        <w:spacing w:after="240" w:line="360" w:lineRule="exact"/>
        <w:jc w:val="both"/>
        <w:rPr>
          <w:rFonts w:ascii="Times New Roman" w:hint="eastAsia"/>
        </w:rPr>
      </w:pPr>
      <w:r>
        <w:rPr>
          <w:rFonts w:ascii="Times New Roman" w:hint="eastAsia"/>
        </w:rPr>
        <w:t>156</w:t>
      </w:r>
      <w:r>
        <w:rPr>
          <w:rFonts w:ascii="Times New Roman"/>
        </w:rPr>
        <w:t>.</w:t>
      </w:r>
      <w:r>
        <w:rPr>
          <w:rFonts w:ascii="Times New Roman"/>
        </w:rPr>
        <w:tab/>
      </w:r>
      <w:r>
        <w:rPr>
          <w:rFonts w:ascii="Times New Roman" w:hint="eastAsia"/>
        </w:rPr>
        <w:t>在乌兹别克斯坦共和国，包括妇女在内的所有</w:t>
      </w:r>
      <w:del w:id="1583" w:author="Zhangxd" w:date="2004-09-29T14:07:00Z">
        <w:r>
          <w:rPr>
            <w:rFonts w:ascii="Times New Roman" w:hint="eastAsia"/>
          </w:rPr>
          <w:delText>的</w:delText>
        </w:r>
      </w:del>
      <w:r>
        <w:rPr>
          <w:rFonts w:ascii="Times New Roman" w:hint="eastAsia"/>
        </w:rPr>
        <w:t>人都受到平等的工作调动机会原则的保障。根据《乌兹别克斯坦共和国宪法》第</w:t>
      </w:r>
      <w:r>
        <w:rPr>
          <w:rFonts w:ascii="Times New Roman" w:hint="eastAsia"/>
        </w:rPr>
        <w:t>18</w:t>
      </w:r>
      <w:r>
        <w:rPr>
          <w:rFonts w:ascii="Times New Roman" w:hint="eastAsia"/>
        </w:rPr>
        <w:t>条，所有乌兹别克斯坦共和国公民不分性别、种族、民族、语言、宗教、社会出身、信仰、个人情况和社会地位，均享有同等的权利和自由</w:t>
      </w:r>
      <w:ins w:id="1584" w:author="Zhangxd" w:date="2004-09-29T14:07:00Z">
        <w:r>
          <w:rPr>
            <w:rFonts w:ascii="Times New Roman" w:hint="eastAsia"/>
          </w:rPr>
          <w:t>，并</w:t>
        </w:r>
      </w:ins>
      <w:del w:id="1585" w:author="Zhangxd" w:date="2004-09-29T14:07:00Z">
        <w:r>
          <w:rPr>
            <w:rFonts w:ascii="Times New Roman" w:hint="eastAsia"/>
          </w:rPr>
          <w:delText>和</w:delText>
        </w:r>
      </w:del>
      <w:r>
        <w:rPr>
          <w:rFonts w:ascii="Times New Roman" w:hint="eastAsia"/>
        </w:rPr>
        <w:t>在法律面前平等。乌兹别克斯坦共和国《</w:t>
      </w:r>
      <w:del w:id="1586" w:author="Zhangxd" w:date="2004-09-29T14:08:00Z">
        <w:r>
          <w:rPr>
            <w:rFonts w:ascii="Times New Roman" w:hint="eastAsia"/>
          </w:rPr>
          <w:delText>劳动法</w:delText>
        </w:r>
      </w:del>
      <w:del w:id="1587" w:author="Zhangxd" w:date="2004-09-29T14:07:00Z">
        <w:r>
          <w:rPr>
            <w:rFonts w:ascii="Times New Roman" w:hint="eastAsia"/>
          </w:rPr>
          <w:delText>典</w:delText>
        </w:r>
      </w:del>
      <w:ins w:id="1588" w:author="Zhangxd" w:date="2004-09-29T14:08:00Z">
        <w:r>
          <w:rPr>
            <w:rFonts w:ascii="Times New Roman" w:hint="eastAsia"/>
          </w:rPr>
          <w:t>劳动法</w:t>
        </w:r>
      </w:ins>
      <w:r>
        <w:rPr>
          <w:rFonts w:ascii="Times New Roman" w:hint="eastAsia"/>
        </w:rPr>
        <w:t>》第</w:t>
      </w:r>
      <w:r>
        <w:rPr>
          <w:rFonts w:ascii="Times New Roman" w:hint="eastAsia"/>
        </w:rPr>
        <w:t>6</w:t>
      </w:r>
      <w:r>
        <w:rPr>
          <w:rFonts w:ascii="Times New Roman" w:hint="eastAsia"/>
        </w:rPr>
        <w:t>条禁止劳动领域的</w:t>
      </w:r>
      <w:ins w:id="1589" w:author="Zhangxd" w:date="2004-09-29T14:07:00Z">
        <w:r>
          <w:rPr>
            <w:rFonts w:ascii="Times New Roman" w:hint="eastAsia"/>
          </w:rPr>
          <w:t>基于</w:t>
        </w:r>
      </w:ins>
      <w:r>
        <w:rPr>
          <w:rFonts w:ascii="Times New Roman" w:hint="eastAsia"/>
        </w:rPr>
        <w:t>性别</w:t>
      </w:r>
      <w:r>
        <w:rPr>
          <w:rFonts w:ascii="Times New Roman" w:hint="eastAsia"/>
        </w:rPr>
        <w:t>、种族等</w:t>
      </w:r>
      <w:ins w:id="1590" w:author="Zhangxd" w:date="2004-09-29T14:07:00Z">
        <w:r>
          <w:rPr>
            <w:rFonts w:ascii="Times New Roman" w:hint="eastAsia"/>
          </w:rPr>
          <w:t>的</w:t>
        </w:r>
      </w:ins>
      <w:r>
        <w:rPr>
          <w:rFonts w:ascii="Times New Roman" w:hint="eastAsia"/>
        </w:rPr>
        <w:t>歧视。共和国有不少妇女在执行权力机关和其他权力机关担任高级职务，如有的妇女当选议会议员，有的担任议会委员会主席、最高法院院长、部长、副部长、大型社会团体领导人等。</w:t>
      </w:r>
    </w:p>
    <w:p w:rsidR="00000000" w:rsidRDefault="00056D6C">
      <w:pPr>
        <w:tabs>
          <w:tab w:val="left" w:pos="630"/>
        </w:tabs>
        <w:spacing w:after="240" w:line="360" w:lineRule="exact"/>
        <w:jc w:val="both"/>
        <w:rPr>
          <w:rFonts w:ascii="Times New Roman" w:hint="eastAsia"/>
        </w:rPr>
      </w:pPr>
      <w:r>
        <w:rPr>
          <w:rFonts w:ascii="Times New Roman" w:hint="eastAsia"/>
        </w:rPr>
        <w:t>157</w:t>
      </w:r>
      <w:r>
        <w:rPr>
          <w:rFonts w:ascii="Times New Roman"/>
        </w:rPr>
        <w:t>.</w:t>
      </w:r>
      <w:r>
        <w:rPr>
          <w:rFonts w:ascii="Times New Roman"/>
        </w:rPr>
        <w:tab/>
      </w:r>
      <w:r>
        <w:rPr>
          <w:rFonts w:ascii="Times New Roman" w:hint="eastAsia"/>
        </w:rPr>
        <w:t>法律确保实现休息、</w:t>
      </w:r>
      <w:ins w:id="1591" w:author="Zhangxd" w:date="2004-09-29T14:08:00Z">
        <w:r>
          <w:rPr>
            <w:rFonts w:ascii="Times New Roman" w:hint="eastAsia"/>
          </w:rPr>
          <w:t>娱乐</w:t>
        </w:r>
      </w:ins>
      <w:del w:id="1592" w:author="Zhangxd" w:date="2004-09-29T14:08:00Z">
        <w:r>
          <w:rPr>
            <w:rFonts w:ascii="Times New Roman" w:hint="eastAsia"/>
          </w:rPr>
          <w:delText>闲暇</w:delText>
        </w:r>
      </w:del>
      <w:r>
        <w:rPr>
          <w:rFonts w:ascii="Times New Roman" w:hint="eastAsia"/>
        </w:rPr>
        <w:t>、限制工作时间、</w:t>
      </w:r>
      <w:ins w:id="1593" w:author="Zhangxd" w:date="2004-09-29T14:08:00Z">
        <w:r>
          <w:rPr>
            <w:rFonts w:ascii="Times New Roman" w:hint="eastAsia"/>
          </w:rPr>
          <w:t>带</w:t>
        </w:r>
      </w:ins>
      <w:del w:id="1594" w:author="Zhangxd" w:date="2004-09-29T14:08:00Z">
        <w:r>
          <w:rPr>
            <w:rFonts w:ascii="Times New Roman" w:hint="eastAsia"/>
          </w:rPr>
          <w:delText>付</w:delText>
        </w:r>
      </w:del>
      <w:r>
        <w:rPr>
          <w:rFonts w:ascii="Times New Roman" w:hint="eastAsia"/>
        </w:rPr>
        <w:t>酬定期休假和节假日酬金的权利。例如，根据《</w:t>
      </w:r>
      <w:del w:id="1595" w:author="Zhangxd" w:date="2004-09-29T14:08:00Z">
        <w:r>
          <w:rPr>
            <w:rFonts w:ascii="Times New Roman" w:hint="eastAsia"/>
          </w:rPr>
          <w:delText>劳动法典</w:delText>
        </w:r>
      </w:del>
      <w:ins w:id="1596" w:author="Zhangxd" w:date="2004-09-29T14:08:00Z">
        <w:r>
          <w:rPr>
            <w:rFonts w:ascii="Times New Roman" w:hint="eastAsia"/>
          </w:rPr>
          <w:t>劳动法</w:t>
        </w:r>
      </w:ins>
      <w:r>
        <w:rPr>
          <w:rFonts w:ascii="Times New Roman" w:hint="eastAsia"/>
        </w:rPr>
        <w:t>》第</w:t>
      </w:r>
      <w:r>
        <w:rPr>
          <w:rFonts w:ascii="Times New Roman" w:hint="eastAsia"/>
        </w:rPr>
        <w:t>128</w:t>
      </w:r>
      <w:r>
        <w:rPr>
          <w:rFonts w:ascii="Times New Roman" w:hint="eastAsia"/>
        </w:rPr>
        <w:t>条，所有</w:t>
      </w:r>
      <w:del w:id="1597" w:author="Zhangxd" w:date="2004-09-29T14:24:00Z">
        <w:r>
          <w:rPr>
            <w:rFonts w:ascii="Times New Roman" w:hint="eastAsia"/>
          </w:rPr>
          <w:delText>工作人员</w:delText>
        </w:r>
      </w:del>
      <w:ins w:id="1598" w:author="Zhangxd" w:date="2004-09-29T14:24:00Z">
        <w:r>
          <w:rPr>
            <w:rFonts w:ascii="Times New Roman" w:hint="eastAsia"/>
          </w:rPr>
          <w:t>工人</w:t>
        </w:r>
      </w:ins>
      <w:r>
        <w:rPr>
          <w:rFonts w:ascii="Times New Roman" w:hint="eastAsia"/>
        </w:rPr>
        <w:t>享有至少</w:t>
      </w:r>
      <w:r>
        <w:rPr>
          <w:rFonts w:ascii="Times New Roman" w:hint="eastAsia"/>
        </w:rPr>
        <w:t>12</w:t>
      </w:r>
      <w:r>
        <w:rPr>
          <w:rFonts w:ascii="Times New Roman" w:hint="eastAsia"/>
        </w:rPr>
        <w:t>小时的换班休息权利。根据《</w:t>
      </w:r>
      <w:del w:id="1599" w:author="Zhangxd" w:date="2004-09-29T14:08:00Z">
        <w:r>
          <w:rPr>
            <w:rFonts w:ascii="Times New Roman" w:hint="eastAsia"/>
          </w:rPr>
          <w:delText>劳动法典</w:delText>
        </w:r>
      </w:del>
      <w:ins w:id="1600" w:author="Zhangxd" w:date="2004-09-29T14:08:00Z">
        <w:r>
          <w:rPr>
            <w:rFonts w:ascii="Times New Roman" w:hint="eastAsia"/>
          </w:rPr>
          <w:t>劳动法</w:t>
        </w:r>
      </w:ins>
      <w:r>
        <w:rPr>
          <w:rFonts w:ascii="Times New Roman" w:hint="eastAsia"/>
        </w:rPr>
        <w:t>》第</w:t>
      </w:r>
      <w:r>
        <w:rPr>
          <w:rFonts w:ascii="Times New Roman" w:hint="eastAsia"/>
        </w:rPr>
        <w:t>115</w:t>
      </w:r>
      <w:r>
        <w:rPr>
          <w:rFonts w:ascii="Times New Roman" w:hint="eastAsia"/>
        </w:rPr>
        <w:t>条，每星期标准工作时间不能超过</w:t>
      </w:r>
      <w:r>
        <w:rPr>
          <w:rFonts w:ascii="Times New Roman" w:hint="eastAsia"/>
        </w:rPr>
        <w:t>40</w:t>
      </w:r>
      <w:r>
        <w:rPr>
          <w:rFonts w:ascii="Times New Roman" w:hint="eastAsia"/>
        </w:rPr>
        <w:t>小时。规定某些</w:t>
      </w:r>
      <w:del w:id="1601" w:author="Zhangxd" w:date="2004-09-29T14:24:00Z">
        <w:r>
          <w:rPr>
            <w:rFonts w:ascii="Times New Roman" w:hint="eastAsia"/>
          </w:rPr>
          <w:delText>工作人员</w:delText>
        </w:r>
      </w:del>
      <w:ins w:id="1602" w:author="Zhangxd" w:date="2004-09-29T14:24:00Z">
        <w:r>
          <w:rPr>
            <w:rFonts w:ascii="Times New Roman" w:hint="eastAsia"/>
          </w:rPr>
          <w:t>工人</w:t>
        </w:r>
      </w:ins>
      <w:r>
        <w:rPr>
          <w:rFonts w:ascii="Times New Roman" w:hint="eastAsia"/>
        </w:rPr>
        <w:t>，如教师、医务工作者、一等和二等残疾人、</w:t>
      </w:r>
      <w:r>
        <w:rPr>
          <w:rFonts w:ascii="Times New Roman" w:hint="eastAsia"/>
        </w:rPr>
        <w:t>18</w:t>
      </w:r>
      <w:r>
        <w:rPr>
          <w:rFonts w:ascii="Times New Roman" w:hint="eastAsia"/>
        </w:rPr>
        <w:t>岁以下者、在不良劳动条件下工作</w:t>
      </w:r>
      <w:r>
        <w:rPr>
          <w:rFonts w:ascii="Times New Roman" w:hint="eastAsia"/>
        </w:rPr>
        <w:t>者等，每天的工作时间</w:t>
      </w:r>
      <w:ins w:id="1603" w:author="Zhangxd" w:date="2004-09-29T14:08:00Z">
        <w:r>
          <w:rPr>
            <w:rFonts w:ascii="Times New Roman" w:hint="eastAsia"/>
          </w:rPr>
          <w:t>应</w:t>
        </w:r>
      </w:ins>
      <w:del w:id="1604" w:author="Zhangxd" w:date="2004-09-29T14:08:00Z">
        <w:r>
          <w:rPr>
            <w:rFonts w:ascii="Times New Roman" w:hint="eastAsia"/>
          </w:rPr>
          <w:delText>可以</w:delText>
        </w:r>
      </w:del>
      <w:r>
        <w:rPr>
          <w:rFonts w:ascii="Times New Roman" w:hint="eastAsia"/>
        </w:rPr>
        <w:t>缩短。根据《</w:t>
      </w:r>
      <w:del w:id="1605" w:author="Zhangxd" w:date="2004-09-29T14:08:00Z">
        <w:r>
          <w:rPr>
            <w:rFonts w:ascii="Times New Roman" w:hint="eastAsia"/>
          </w:rPr>
          <w:delText>劳动法典</w:delText>
        </w:r>
      </w:del>
      <w:ins w:id="1606" w:author="Zhangxd" w:date="2004-09-29T14:08:00Z">
        <w:r>
          <w:rPr>
            <w:rFonts w:ascii="Times New Roman" w:hint="eastAsia"/>
          </w:rPr>
          <w:t>劳动法</w:t>
        </w:r>
      </w:ins>
      <w:r>
        <w:rPr>
          <w:rFonts w:ascii="Times New Roman" w:hint="eastAsia"/>
        </w:rPr>
        <w:t>》第</w:t>
      </w:r>
      <w:r>
        <w:rPr>
          <w:rFonts w:ascii="Times New Roman" w:hint="eastAsia"/>
        </w:rPr>
        <w:t>133</w:t>
      </w:r>
      <w:r>
        <w:rPr>
          <w:rFonts w:ascii="Times New Roman" w:hint="eastAsia"/>
        </w:rPr>
        <w:t>和</w:t>
      </w:r>
      <w:r>
        <w:rPr>
          <w:rFonts w:ascii="Times New Roman" w:hint="eastAsia"/>
        </w:rPr>
        <w:t>143</w:t>
      </w:r>
      <w:r>
        <w:rPr>
          <w:rFonts w:ascii="Times New Roman" w:hint="eastAsia"/>
        </w:rPr>
        <w:t>条，向包括兼职者在内的所有</w:t>
      </w:r>
      <w:del w:id="1607" w:author="Zhangxd" w:date="2004-09-29T14:24:00Z">
        <w:r>
          <w:rPr>
            <w:rFonts w:ascii="Times New Roman" w:hint="eastAsia"/>
          </w:rPr>
          <w:delText>工作人员</w:delText>
        </w:r>
      </w:del>
      <w:ins w:id="1608" w:author="Zhangxd" w:date="2004-09-29T14:24:00Z">
        <w:r>
          <w:rPr>
            <w:rFonts w:ascii="Times New Roman" w:hint="eastAsia"/>
          </w:rPr>
          <w:t>工人</w:t>
        </w:r>
      </w:ins>
      <w:r>
        <w:rPr>
          <w:rFonts w:ascii="Times New Roman" w:hint="eastAsia"/>
        </w:rPr>
        <w:t>提供每年的</w:t>
      </w:r>
      <w:ins w:id="1609" w:author="Zhangxd" w:date="2004-09-29T14:09:00Z">
        <w:r>
          <w:rPr>
            <w:rFonts w:ascii="Times New Roman" w:hint="eastAsia"/>
          </w:rPr>
          <w:t>带</w:t>
        </w:r>
      </w:ins>
      <w:del w:id="1610" w:author="Zhangxd" w:date="2004-09-29T14:09:00Z">
        <w:r>
          <w:rPr>
            <w:rFonts w:ascii="Times New Roman" w:hint="eastAsia"/>
          </w:rPr>
          <w:delText>付</w:delText>
        </w:r>
      </w:del>
      <w:r>
        <w:rPr>
          <w:rFonts w:ascii="Times New Roman" w:hint="eastAsia"/>
        </w:rPr>
        <w:t>酬休假，休假时间不能少于</w:t>
      </w:r>
      <w:r>
        <w:rPr>
          <w:rFonts w:ascii="Times New Roman" w:hint="eastAsia"/>
        </w:rPr>
        <w:t>15</w:t>
      </w:r>
      <w:r>
        <w:rPr>
          <w:rFonts w:ascii="Times New Roman" w:hint="eastAsia"/>
        </w:rPr>
        <w:t>个工作日。节日期间工作的</w:t>
      </w:r>
      <w:del w:id="1611" w:author="Zhangxd" w:date="2004-09-29T14:24:00Z">
        <w:r>
          <w:rPr>
            <w:rFonts w:ascii="Times New Roman" w:hint="eastAsia"/>
          </w:rPr>
          <w:delText>工作人员</w:delText>
        </w:r>
      </w:del>
      <w:ins w:id="1612" w:author="Zhangxd" w:date="2004-09-29T14:24:00Z">
        <w:r>
          <w:rPr>
            <w:rFonts w:ascii="Times New Roman" w:hint="eastAsia"/>
          </w:rPr>
          <w:t>工人</w:t>
        </w:r>
      </w:ins>
      <w:r>
        <w:rPr>
          <w:rFonts w:ascii="Times New Roman" w:hint="eastAsia"/>
        </w:rPr>
        <w:t>给予至少加倍的补偿。</w:t>
      </w:r>
    </w:p>
    <w:p w:rsidR="00000000" w:rsidRDefault="00056D6C">
      <w:pPr>
        <w:tabs>
          <w:tab w:val="left" w:pos="630"/>
        </w:tabs>
        <w:spacing w:after="240" w:line="360" w:lineRule="exact"/>
        <w:jc w:val="center"/>
        <w:rPr>
          <w:rFonts w:ascii="Times New Roman" w:eastAsia="SimHei" w:hint="eastAsia"/>
          <w:sz w:val="24"/>
        </w:rPr>
      </w:pPr>
      <w:r>
        <w:rPr>
          <w:rFonts w:ascii="Times New Roman" w:eastAsia="SimHei" w:hint="eastAsia"/>
          <w:sz w:val="24"/>
        </w:rPr>
        <w:t>第八条</w:t>
      </w:r>
    </w:p>
    <w:p w:rsidR="00000000" w:rsidRDefault="00056D6C">
      <w:pPr>
        <w:tabs>
          <w:tab w:val="left" w:pos="630"/>
        </w:tabs>
        <w:spacing w:after="240" w:line="360" w:lineRule="exact"/>
        <w:jc w:val="center"/>
        <w:rPr>
          <w:rFonts w:ascii="Times New Roman" w:eastAsia="KaiTi_GB2312" w:hint="eastAsia"/>
          <w:b/>
          <w:bCs/>
          <w:sz w:val="24"/>
        </w:rPr>
      </w:pPr>
      <w:r>
        <w:rPr>
          <w:rFonts w:ascii="Times New Roman" w:eastAsia="KaiTi_GB2312" w:hint="eastAsia"/>
          <w:b/>
          <w:bCs/>
          <w:sz w:val="24"/>
        </w:rPr>
        <w:t>建立工会的权利</w:t>
      </w:r>
    </w:p>
    <w:p w:rsidR="00000000" w:rsidRDefault="00056D6C">
      <w:pPr>
        <w:tabs>
          <w:tab w:val="left" w:pos="630"/>
        </w:tabs>
        <w:spacing w:after="240" w:line="360" w:lineRule="exact"/>
        <w:jc w:val="both"/>
        <w:rPr>
          <w:rFonts w:ascii="Times New Roman" w:hint="eastAsia"/>
        </w:rPr>
      </w:pPr>
      <w:r>
        <w:rPr>
          <w:rFonts w:ascii="Times New Roman" w:hint="eastAsia"/>
        </w:rPr>
        <w:t>158</w:t>
      </w:r>
      <w:r>
        <w:rPr>
          <w:rFonts w:ascii="Times New Roman"/>
        </w:rPr>
        <w:t>.</w:t>
      </w:r>
      <w:r>
        <w:rPr>
          <w:rFonts w:ascii="Times New Roman"/>
        </w:rPr>
        <w:tab/>
      </w:r>
      <w:r>
        <w:rPr>
          <w:rFonts w:ascii="Times New Roman" w:hint="eastAsia"/>
        </w:rPr>
        <w:t>《乌兹别克斯坦共和国宪法》第</w:t>
      </w:r>
      <w:r>
        <w:rPr>
          <w:rFonts w:ascii="Times New Roman" w:hint="eastAsia"/>
        </w:rPr>
        <w:t>34</w:t>
      </w:r>
      <w:r>
        <w:rPr>
          <w:rFonts w:ascii="Times New Roman" w:hint="eastAsia"/>
        </w:rPr>
        <w:t>条向公民提供参加工会的权利。</w:t>
      </w:r>
      <w:r>
        <w:rPr>
          <w:rFonts w:ascii="Times New Roman" w:hint="eastAsia"/>
        </w:rPr>
        <w:t>1992</w:t>
      </w:r>
      <w:r>
        <w:rPr>
          <w:rFonts w:ascii="Times New Roman" w:hint="eastAsia"/>
        </w:rPr>
        <w:t>年</w:t>
      </w:r>
      <w:r>
        <w:rPr>
          <w:rFonts w:ascii="Times New Roman" w:hint="eastAsia"/>
        </w:rPr>
        <w:t>7</w:t>
      </w:r>
      <w:r>
        <w:rPr>
          <w:rFonts w:ascii="Times New Roman" w:hint="eastAsia"/>
        </w:rPr>
        <w:t>月</w:t>
      </w:r>
      <w:r>
        <w:rPr>
          <w:rFonts w:ascii="Times New Roman" w:hint="eastAsia"/>
        </w:rPr>
        <w:t>2</w:t>
      </w:r>
      <w:r>
        <w:rPr>
          <w:rFonts w:ascii="Times New Roman" w:hint="eastAsia"/>
        </w:rPr>
        <w:t>日通过了乌兹别克斯坦共和国《工会及其权利和活动保障法》</w:t>
      </w:r>
      <w:ins w:id="1613" w:author="Zhangxd" w:date="2004-09-29T14:09:00Z">
        <w:r>
          <w:rPr>
            <w:rFonts w:ascii="Times New Roman" w:hint="eastAsia"/>
          </w:rPr>
          <w:t>。</w:t>
        </w:r>
      </w:ins>
      <w:del w:id="1614" w:author="Zhangxd" w:date="2004-09-29T14:09:00Z">
        <w:r>
          <w:rPr>
            <w:rFonts w:ascii="Times New Roman" w:hint="eastAsia"/>
          </w:rPr>
          <w:delText>，</w:delText>
        </w:r>
      </w:del>
      <w:r>
        <w:rPr>
          <w:rFonts w:ascii="Times New Roman" w:hint="eastAsia"/>
        </w:rPr>
        <w:t>根据该法律第</w:t>
      </w:r>
      <w:r>
        <w:rPr>
          <w:rFonts w:ascii="Times New Roman" w:hint="eastAsia"/>
        </w:rPr>
        <w:t>2</w:t>
      </w:r>
      <w:r>
        <w:rPr>
          <w:rFonts w:ascii="Times New Roman" w:hint="eastAsia"/>
        </w:rPr>
        <w:t>条，劳动者以及在高等院校和中等专业学校学习者不加任何区分都有权按照自己的选择和不必</w:t>
      </w:r>
      <w:ins w:id="1615" w:author="Zhangxd" w:date="2004-09-29T14:09:00Z">
        <w:r>
          <w:rPr>
            <w:rFonts w:ascii="Times New Roman" w:hint="eastAsia"/>
          </w:rPr>
          <w:t>预先</w:t>
        </w:r>
      </w:ins>
      <w:del w:id="1616" w:author="Zhangxd" w:date="2004-09-29T14:09:00Z">
        <w:r>
          <w:rPr>
            <w:rFonts w:ascii="Times New Roman" w:hint="eastAsia"/>
          </w:rPr>
          <w:delText>首先</w:delText>
        </w:r>
      </w:del>
      <w:r>
        <w:rPr>
          <w:rFonts w:ascii="Times New Roman" w:hint="eastAsia"/>
        </w:rPr>
        <w:t>得到允许</w:t>
      </w:r>
      <w:ins w:id="1617" w:author="Zhangxd" w:date="2004-09-29T14:09:00Z">
        <w:r>
          <w:rPr>
            <w:rFonts w:ascii="Times New Roman" w:hint="eastAsia"/>
          </w:rPr>
          <w:t>自愿</w:t>
        </w:r>
      </w:ins>
      <w:r>
        <w:rPr>
          <w:rFonts w:ascii="Times New Roman" w:hint="eastAsia"/>
        </w:rPr>
        <w:t>建立工会，以及有权在</w:t>
      </w:r>
      <w:r>
        <w:rPr>
          <w:rFonts w:ascii="Times New Roman" w:hint="eastAsia"/>
        </w:rPr>
        <w:t>遵守章程的条件下加入工会。</w:t>
      </w:r>
    </w:p>
    <w:p w:rsidR="00000000" w:rsidRDefault="00056D6C">
      <w:pPr>
        <w:tabs>
          <w:tab w:val="left" w:pos="630"/>
        </w:tabs>
        <w:spacing w:after="240" w:line="360" w:lineRule="exact"/>
        <w:jc w:val="both"/>
        <w:rPr>
          <w:rFonts w:ascii="Times New Roman" w:hint="eastAsia"/>
        </w:rPr>
      </w:pPr>
      <w:r>
        <w:rPr>
          <w:rFonts w:ascii="Times New Roman" w:hint="eastAsia"/>
        </w:rPr>
        <w:t>159</w:t>
      </w:r>
      <w:r>
        <w:rPr>
          <w:rFonts w:ascii="Times New Roman"/>
        </w:rPr>
        <w:t>.</w:t>
      </w:r>
      <w:r>
        <w:rPr>
          <w:rFonts w:ascii="Times New Roman"/>
        </w:rPr>
        <w:tab/>
      </w:r>
      <w:r>
        <w:rPr>
          <w:rFonts w:ascii="Times New Roman" w:hint="eastAsia"/>
        </w:rPr>
        <w:t>根据</w:t>
      </w:r>
      <w:ins w:id="1618" w:author="Zhangxd" w:date="2004-09-29T14:09:00Z">
        <w:r>
          <w:rPr>
            <w:rFonts w:ascii="Times New Roman" w:hint="eastAsia"/>
          </w:rPr>
          <w:t>《</w:t>
        </w:r>
      </w:ins>
      <w:r>
        <w:rPr>
          <w:rFonts w:ascii="Times New Roman" w:hint="eastAsia"/>
        </w:rPr>
        <w:t>乌兹别克斯坦工会联合会章程</w:t>
      </w:r>
      <w:ins w:id="1619" w:author="Zhangxd" w:date="2004-09-29T14:09:00Z">
        <w:r>
          <w:rPr>
            <w:rFonts w:ascii="Times New Roman" w:hint="eastAsia"/>
          </w:rPr>
          <w:t>》</w:t>
        </w:r>
      </w:ins>
      <w:r>
        <w:rPr>
          <w:rFonts w:ascii="Times New Roman" w:hint="eastAsia"/>
        </w:rPr>
        <w:t>以及各部门的工会章程，工会的会员资格是自愿的。每一个承认工会章程、执行工会要求并定期缴纳会费的年满</w:t>
      </w:r>
      <w:r>
        <w:rPr>
          <w:rFonts w:ascii="Times New Roman" w:hint="eastAsia"/>
        </w:rPr>
        <w:t>16</w:t>
      </w:r>
      <w:r>
        <w:rPr>
          <w:rFonts w:ascii="Times New Roman" w:hint="eastAsia"/>
        </w:rPr>
        <w:t>岁者以及年满</w:t>
      </w:r>
      <w:r>
        <w:rPr>
          <w:rFonts w:ascii="Times New Roman" w:hint="eastAsia"/>
        </w:rPr>
        <w:t>14</w:t>
      </w:r>
      <w:r>
        <w:rPr>
          <w:rFonts w:ascii="Times New Roman" w:hint="eastAsia"/>
        </w:rPr>
        <w:t>岁的学生均可成为工会会员。接收会员根据个人在工会小组、车间或基层工会组织会员大会上提出</w:t>
      </w:r>
      <w:ins w:id="1620" w:author="Zhangxd" w:date="2004-09-29T14:10:00Z">
        <w:r>
          <w:rPr>
            <w:rFonts w:ascii="Times New Roman" w:hint="eastAsia"/>
          </w:rPr>
          <w:t>的</w:t>
        </w:r>
      </w:ins>
      <w:r>
        <w:rPr>
          <w:rFonts w:ascii="Times New Roman" w:hint="eastAsia"/>
        </w:rPr>
        <w:t>申请以个别</w:t>
      </w:r>
      <w:del w:id="1621" w:author="Zhangxd" w:date="2004-09-29T14:09:00Z">
        <w:r>
          <w:rPr>
            <w:rFonts w:ascii="Times New Roman" w:hint="eastAsia"/>
          </w:rPr>
          <w:delText>的</w:delText>
        </w:r>
      </w:del>
      <w:r>
        <w:rPr>
          <w:rFonts w:ascii="Times New Roman" w:hint="eastAsia"/>
        </w:rPr>
        <w:t>程序进行。</w:t>
      </w:r>
    </w:p>
    <w:p w:rsidR="00000000" w:rsidRDefault="00056D6C">
      <w:pPr>
        <w:tabs>
          <w:tab w:val="left" w:pos="630"/>
        </w:tabs>
        <w:spacing w:after="240" w:line="360" w:lineRule="exact"/>
        <w:jc w:val="both"/>
        <w:rPr>
          <w:rFonts w:ascii="Times New Roman" w:hint="eastAsia"/>
        </w:rPr>
      </w:pPr>
      <w:r>
        <w:rPr>
          <w:rFonts w:ascii="Times New Roman" w:hint="eastAsia"/>
        </w:rPr>
        <w:t>160</w:t>
      </w:r>
      <w:r>
        <w:rPr>
          <w:rFonts w:ascii="Times New Roman"/>
        </w:rPr>
        <w:t>.</w:t>
      </w:r>
      <w:r>
        <w:rPr>
          <w:rFonts w:ascii="Times New Roman"/>
        </w:rPr>
        <w:tab/>
      </w:r>
      <w:r>
        <w:rPr>
          <w:rFonts w:ascii="Times New Roman" w:hint="eastAsia"/>
        </w:rPr>
        <w:t>在</w:t>
      </w:r>
      <w:del w:id="1622" w:author="Zhangxd" w:date="2004-09-29T14:10:00Z">
        <w:r>
          <w:rPr>
            <w:rFonts w:ascii="Times New Roman" w:hint="eastAsia"/>
          </w:rPr>
          <w:delText>是</w:delText>
        </w:r>
      </w:del>
      <w:r>
        <w:rPr>
          <w:rFonts w:ascii="Times New Roman" w:hint="eastAsia"/>
        </w:rPr>
        <w:t>法人</w:t>
      </w:r>
      <w:del w:id="1623" w:author="Zhangxd" w:date="2004-09-29T14:10:00Z">
        <w:r>
          <w:rPr>
            <w:rFonts w:ascii="Times New Roman" w:hint="eastAsia"/>
          </w:rPr>
          <w:delText>的</w:delText>
        </w:r>
      </w:del>
      <w:r>
        <w:rPr>
          <w:rFonts w:ascii="Times New Roman" w:hint="eastAsia"/>
        </w:rPr>
        <w:t>企业、机构、组织和学校中</w:t>
      </w:r>
      <w:del w:id="1624" w:author="Zhangxd" w:date="2004-09-29T14:10:00Z">
        <w:r>
          <w:rPr>
            <w:rFonts w:ascii="Times New Roman" w:hint="eastAsia"/>
          </w:rPr>
          <w:delText>、</w:delText>
        </w:r>
      </w:del>
      <w:ins w:id="1625" w:author="Zhangxd" w:date="2004-09-29T14:10:00Z">
        <w:r>
          <w:rPr>
            <w:rFonts w:ascii="Times New Roman" w:hint="eastAsia"/>
          </w:rPr>
          <w:t>，</w:t>
        </w:r>
      </w:ins>
      <w:r>
        <w:rPr>
          <w:rFonts w:ascii="Times New Roman" w:hint="eastAsia"/>
        </w:rPr>
        <w:t>在具备至少五名工会会员的情况下可以建立基层工会组织。对某种类别</w:t>
      </w:r>
      <w:ins w:id="1626" w:author="Zhangxd" w:date="2004-09-29T14:10:00Z">
        <w:r>
          <w:rPr>
            <w:rFonts w:ascii="Times New Roman" w:hint="eastAsia"/>
          </w:rPr>
          <w:t>的</w:t>
        </w:r>
      </w:ins>
      <w:r>
        <w:rPr>
          <w:rFonts w:ascii="Times New Roman" w:hint="eastAsia"/>
        </w:rPr>
        <w:t>劳动者建立工会不存在</w:t>
      </w:r>
      <w:ins w:id="1627" w:author="Zhangxd" w:date="2004-09-29T14:10:00Z">
        <w:r>
          <w:rPr>
            <w:rFonts w:ascii="Times New Roman" w:hint="eastAsia"/>
          </w:rPr>
          <w:t>特殊</w:t>
        </w:r>
      </w:ins>
      <w:del w:id="1628" w:author="Zhangxd" w:date="2004-09-29T14:10:00Z">
        <w:r>
          <w:rPr>
            <w:rFonts w:ascii="Times New Roman" w:hint="eastAsia"/>
          </w:rPr>
          <w:delText>特别的</w:delText>
        </w:r>
      </w:del>
      <w:r>
        <w:rPr>
          <w:rFonts w:ascii="Times New Roman" w:hint="eastAsia"/>
        </w:rPr>
        <w:t>标准，对劳动者行使成立工会和加入工会的权利不存在任何限制。根据《乌兹</w:t>
      </w:r>
      <w:r>
        <w:rPr>
          <w:rFonts w:ascii="Times New Roman" w:hint="eastAsia"/>
        </w:rPr>
        <w:t>别克斯共和国社会团体法》，工会必须有至少</w:t>
      </w:r>
      <w:r>
        <w:rPr>
          <w:rFonts w:ascii="Times New Roman" w:hint="eastAsia"/>
        </w:rPr>
        <w:t>3</w:t>
      </w:r>
      <w:ins w:id="1629" w:author="Zhao" w:date="2004-10-14T10:30:00Z">
        <w:r>
          <w:rPr>
            <w:rFonts w:ascii="Times New Roman" w:hint="eastAsia"/>
          </w:rPr>
          <w:t xml:space="preserve"> </w:t>
        </w:r>
      </w:ins>
      <w:r>
        <w:rPr>
          <w:rFonts w:ascii="Times New Roman" w:hint="eastAsia"/>
        </w:rPr>
        <w:t>000</w:t>
      </w:r>
      <w:r>
        <w:rPr>
          <w:rFonts w:ascii="Times New Roman" w:hint="eastAsia"/>
        </w:rPr>
        <w:t>名会员才能被正式承认为共和国社会团体。</w:t>
      </w:r>
    </w:p>
    <w:p w:rsidR="00000000" w:rsidRDefault="00056D6C">
      <w:pPr>
        <w:tabs>
          <w:tab w:val="left" w:pos="630"/>
        </w:tabs>
        <w:spacing w:after="240" w:line="360" w:lineRule="exact"/>
        <w:jc w:val="both"/>
        <w:rPr>
          <w:rFonts w:ascii="Times New Roman" w:hint="eastAsia"/>
        </w:rPr>
      </w:pPr>
      <w:r>
        <w:rPr>
          <w:rFonts w:ascii="Times New Roman" w:hint="eastAsia"/>
        </w:rPr>
        <w:t>161</w:t>
      </w:r>
      <w:r>
        <w:rPr>
          <w:rFonts w:ascii="Times New Roman"/>
        </w:rPr>
        <w:t>.</w:t>
      </w:r>
      <w:r>
        <w:rPr>
          <w:rFonts w:ascii="Times New Roman"/>
        </w:rPr>
        <w:tab/>
      </w:r>
      <w:r>
        <w:rPr>
          <w:rFonts w:ascii="Times New Roman" w:hint="eastAsia"/>
        </w:rPr>
        <w:t>根据法律规定的社会</w:t>
      </w:r>
      <w:ins w:id="1630" w:author="Zhangxd" w:date="2004-09-29T14:11:00Z">
        <w:r>
          <w:rPr>
            <w:rFonts w:ascii="Times New Roman" w:hint="eastAsia"/>
          </w:rPr>
          <w:t>团体</w:t>
        </w:r>
      </w:ins>
      <w:del w:id="1631" w:author="Zhangxd" w:date="2004-09-29T14:11:00Z">
        <w:r>
          <w:rPr>
            <w:rFonts w:ascii="Times New Roman" w:hint="eastAsia"/>
          </w:rPr>
          <w:delText>团</w:delText>
        </w:r>
      </w:del>
      <w:r>
        <w:rPr>
          <w:rFonts w:ascii="Times New Roman" w:hint="eastAsia"/>
        </w:rPr>
        <w:t>章程登记程序，自</w:t>
      </w:r>
      <w:ins w:id="1632" w:author="Zhangxd" w:date="2004-09-29T14:11:00Z">
        <w:r>
          <w:rPr>
            <w:rFonts w:ascii="Times New Roman" w:hint="eastAsia"/>
          </w:rPr>
          <w:t>通过</w:t>
        </w:r>
      </w:ins>
      <w:del w:id="1633" w:author="Zhangxd" w:date="2004-09-29T14:11:00Z">
        <w:r>
          <w:rPr>
            <w:rFonts w:ascii="Times New Roman" w:hint="eastAsia"/>
          </w:rPr>
          <w:delText>司法机关收到</w:delText>
        </w:r>
      </w:del>
      <w:r>
        <w:rPr>
          <w:rFonts w:ascii="Times New Roman" w:hint="eastAsia"/>
        </w:rPr>
        <w:t>章程之日起一个月内</w:t>
      </w:r>
      <w:ins w:id="1634" w:author="Zhangxd" w:date="2004-09-29T14:11:00Z">
        <w:r>
          <w:rPr>
            <w:rFonts w:ascii="Times New Roman" w:hint="eastAsia"/>
          </w:rPr>
          <w:t>向司法机关</w:t>
        </w:r>
      </w:ins>
      <w:r>
        <w:rPr>
          <w:rFonts w:ascii="Times New Roman" w:hint="eastAsia"/>
        </w:rPr>
        <w:t>提交申请书，申请书上应有该社会团体领导机构成员</w:t>
      </w:r>
      <w:ins w:id="1635" w:author="Zhangxd" w:date="2004-09-29T14:11:00Z">
        <w:r>
          <w:rPr>
            <w:rFonts w:ascii="Times New Roman" w:hint="eastAsia"/>
          </w:rPr>
          <w:t>的</w:t>
        </w:r>
      </w:ins>
      <w:r>
        <w:rPr>
          <w:rFonts w:ascii="Times New Roman" w:hint="eastAsia"/>
        </w:rPr>
        <w:t>签名，并写明每个领导成员的姓名、</w:t>
      </w:r>
      <w:ins w:id="1636" w:author="Zhangxd" w:date="2004-09-29T14:12:00Z">
        <w:r>
          <w:rPr>
            <w:rFonts w:ascii="Times New Roman" w:hint="eastAsia"/>
          </w:rPr>
          <w:t>父</w:t>
        </w:r>
      </w:ins>
      <w:del w:id="1637" w:author="Zhangxd" w:date="2004-09-29T14:11:00Z">
        <w:r>
          <w:rPr>
            <w:rFonts w:ascii="Times New Roman" w:hint="eastAsia"/>
          </w:rPr>
          <w:delText>文</w:delText>
        </w:r>
      </w:del>
      <w:r>
        <w:rPr>
          <w:rFonts w:ascii="Times New Roman" w:hint="eastAsia"/>
        </w:rPr>
        <w:t>称、出生日期、居住地。申请书应附有章程、成立大会或通过章程的全体会议的会议记录以及其他可供证明执行法律要求的材料。从收到申请书之日起两个月内对其进行审查。社会团体对其章程进行修改和补充也要登记，登记手续和期限与登记章程的手续和期限相同。对社会团</w:t>
      </w:r>
      <w:r>
        <w:rPr>
          <w:rFonts w:ascii="Times New Roman" w:hint="eastAsia"/>
        </w:rPr>
        <w:t>体的章程进行登记的机构要对这些团体登记造册。社会团体或它的组织（机关）只有在其章程按照法律规定的程序进行登记后才能活动和根据民法可以被承认为法人。</w:t>
      </w:r>
    </w:p>
    <w:p w:rsidR="00000000" w:rsidRDefault="00056D6C">
      <w:pPr>
        <w:tabs>
          <w:tab w:val="left" w:pos="630"/>
        </w:tabs>
        <w:spacing w:after="240" w:line="360" w:lineRule="exact"/>
        <w:jc w:val="both"/>
        <w:rPr>
          <w:rFonts w:ascii="Times New Roman" w:hint="eastAsia"/>
        </w:rPr>
      </w:pPr>
      <w:r>
        <w:rPr>
          <w:rFonts w:ascii="Times New Roman" w:hint="eastAsia"/>
        </w:rPr>
        <w:t>162</w:t>
      </w:r>
      <w:r>
        <w:rPr>
          <w:rFonts w:ascii="Times New Roman"/>
        </w:rPr>
        <w:t>.</w:t>
      </w:r>
      <w:r>
        <w:rPr>
          <w:rFonts w:ascii="Times New Roman"/>
        </w:rPr>
        <w:tab/>
      </w:r>
      <w:r>
        <w:rPr>
          <w:rFonts w:ascii="Times New Roman" w:hint="eastAsia"/>
        </w:rPr>
        <w:t>根据乌兹别克斯坦共和国《工会及其权利和活动保障法》第</w:t>
      </w:r>
      <w:r>
        <w:rPr>
          <w:rFonts w:ascii="Times New Roman" w:hint="eastAsia"/>
        </w:rPr>
        <w:t>4</w:t>
      </w:r>
      <w:r>
        <w:rPr>
          <w:rFonts w:ascii="Times New Roman" w:hint="eastAsia"/>
        </w:rPr>
        <w:t>条和乌兹别克斯坦共和国《</w:t>
      </w:r>
      <w:del w:id="1638" w:author="Zhangxd" w:date="2004-09-29T14:08:00Z">
        <w:r>
          <w:rPr>
            <w:rFonts w:ascii="Times New Roman" w:hint="eastAsia"/>
          </w:rPr>
          <w:delText>劳动法典</w:delText>
        </w:r>
      </w:del>
      <w:ins w:id="1639" w:author="Zhangxd" w:date="2004-09-29T14:08:00Z">
        <w:r>
          <w:rPr>
            <w:rFonts w:ascii="Times New Roman" w:hint="eastAsia"/>
          </w:rPr>
          <w:t>劳动法</w:t>
        </w:r>
      </w:ins>
      <w:r>
        <w:rPr>
          <w:rFonts w:ascii="Times New Roman" w:hint="eastAsia"/>
        </w:rPr>
        <w:t>》第</w:t>
      </w:r>
      <w:r>
        <w:rPr>
          <w:rFonts w:ascii="Times New Roman" w:hint="eastAsia"/>
        </w:rPr>
        <w:t>6</w:t>
      </w:r>
      <w:r>
        <w:rPr>
          <w:rFonts w:ascii="Times New Roman" w:hint="eastAsia"/>
        </w:rPr>
        <w:t>条，禁止对工会会员</w:t>
      </w:r>
      <w:del w:id="1640" w:author="Zhao" w:date="2004-10-14T10:30:00Z">
        <w:r>
          <w:rPr>
            <w:rFonts w:ascii="Times New Roman" w:hint="eastAsia"/>
          </w:rPr>
          <w:delText>的</w:delText>
        </w:r>
      </w:del>
      <w:r>
        <w:rPr>
          <w:rFonts w:ascii="Times New Roman" w:hint="eastAsia"/>
        </w:rPr>
        <w:t>一切形式</w:t>
      </w:r>
      <w:ins w:id="1641" w:author="Zhangxd" w:date="2004-09-29T14:12:00Z">
        <w:r>
          <w:rPr>
            <w:rFonts w:ascii="Times New Roman" w:hint="eastAsia"/>
          </w:rPr>
          <w:t>的</w:t>
        </w:r>
      </w:ins>
      <w:r>
        <w:rPr>
          <w:rFonts w:ascii="Times New Roman" w:hint="eastAsia"/>
        </w:rPr>
        <w:t>歧视。</w:t>
      </w:r>
    </w:p>
    <w:p w:rsidR="00000000" w:rsidRDefault="00056D6C">
      <w:pPr>
        <w:tabs>
          <w:tab w:val="left" w:pos="630"/>
        </w:tabs>
        <w:spacing w:after="240" w:line="360" w:lineRule="exact"/>
        <w:jc w:val="both"/>
        <w:rPr>
          <w:rFonts w:ascii="Times New Roman" w:hint="eastAsia"/>
        </w:rPr>
      </w:pPr>
      <w:r>
        <w:rPr>
          <w:rFonts w:ascii="Times New Roman" w:hint="eastAsia"/>
        </w:rPr>
        <w:t>163</w:t>
      </w:r>
      <w:r>
        <w:rPr>
          <w:rFonts w:ascii="Times New Roman"/>
        </w:rPr>
        <w:t>.</w:t>
      </w:r>
      <w:r>
        <w:rPr>
          <w:rFonts w:ascii="Times New Roman"/>
        </w:rPr>
        <w:tab/>
      </w:r>
      <w:r>
        <w:rPr>
          <w:rFonts w:ascii="Times New Roman" w:hint="eastAsia"/>
        </w:rPr>
        <w:t>向工会提供组成联合会和加入国际工会组织的权利</w:t>
      </w:r>
      <w:del w:id="1642" w:author="Zhangxd" w:date="2004-09-29T14:12:00Z">
        <w:r>
          <w:rPr>
            <w:rFonts w:ascii="Times New Roman" w:hint="eastAsia"/>
          </w:rPr>
          <w:delText>，</w:delText>
        </w:r>
      </w:del>
      <w:ins w:id="1643" w:author="Zhangxd" w:date="2004-09-29T14:12:00Z">
        <w:r>
          <w:rPr>
            <w:rFonts w:ascii="Times New Roman" w:hint="eastAsia"/>
          </w:rPr>
          <w:t>。</w:t>
        </w:r>
      </w:ins>
      <w:r>
        <w:rPr>
          <w:rFonts w:ascii="Times New Roman" w:hint="eastAsia"/>
        </w:rPr>
        <w:t>无论是法律还是在实践中都没有对这种权利进行限制。乌兹别克斯坦工会联合会成立于</w:t>
      </w:r>
      <w:r>
        <w:rPr>
          <w:rFonts w:ascii="Times New Roman" w:hint="eastAsia"/>
        </w:rPr>
        <w:t>1990</w:t>
      </w:r>
      <w:r>
        <w:rPr>
          <w:rFonts w:ascii="Times New Roman" w:hint="eastAsia"/>
        </w:rPr>
        <w:t>年</w:t>
      </w:r>
      <w:r>
        <w:rPr>
          <w:rFonts w:ascii="Times New Roman" w:hint="eastAsia"/>
        </w:rPr>
        <w:t>9</w:t>
      </w:r>
      <w:r>
        <w:rPr>
          <w:rFonts w:ascii="Times New Roman" w:hint="eastAsia"/>
        </w:rPr>
        <w:t>月</w:t>
      </w:r>
      <w:r>
        <w:rPr>
          <w:rFonts w:ascii="Times New Roman" w:hint="eastAsia"/>
        </w:rPr>
        <w:t>12</w:t>
      </w:r>
      <w:r>
        <w:rPr>
          <w:rFonts w:ascii="Times New Roman" w:hint="eastAsia"/>
        </w:rPr>
        <w:t>日，迄今为止有</w:t>
      </w:r>
      <w:r>
        <w:rPr>
          <w:rFonts w:ascii="Times New Roman" w:hint="eastAsia"/>
        </w:rPr>
        <w:t>14</w:t>
      </w:r>
      <w:r>
        <w:rPr>
          <w:rFonts w:ascii="Times New Roman" w:hint="eastAsia"/>
        </w:rPr>
        <w:t>个</w:t>
      </w:r>
      <w:del w:id="1644" w:author="Zhangxd" w:date="2004-09-29T14:12:00Z">
        <w:r>
          <w:rPr>
            <w:rFonts w:ascii="Times New Roman" w:hint="eastAsia"/>
          </w:rPr>
          <w:delText>部门</w:delText>
        </w:r>
      </w:del>
      <w:ins w:id="1645" w:author="Zhangxd" w:date="2004-09-29T14:12:00Z">
        <w:r>
          <w:rPr>
            <w:rFonts w:ascii="Times New Roman" w:hint="eastAsia"/>
          </w:rPr>
          <w:t>行业</w:t>
        </w:r>
      </w:ins>
      <w:r>
        <w:rPr>
          <w:rFonts w:ascii="Times New Roman" w:hint="eastAsia"/>
        </w:rPr>
        <w:t>工会和</w:t>
      </w:r>
      <w:r>
        <w:rPr>
          <w:rFonts w:ascii="Times New Roman" w:hint="eastAsia"/>
        </w:rPr>
        <w:t>14</w:t>
      </w:r>
      <w:r>
        <w:rPr>
          <w:rFonts w:ascii="Times New Roman" w:hint="eastAsia"/>
        </w:rPr>
        <w:t>个区域工会联合组织加入乌兹别</w:t>
      </w:r>
      <w:r>
        <w:rPr>
          <w:rFonts w:ascii="Times New Roman" w:hint="eastAsia"/>
        </w:rPr>
        <w:t>克斯坦工会联合会。除此之外，共和国还有一个尚未加入乌兹别克斯坦工会联合会的“</w:t>
      </w:r>
      <w:del w:id="1646" w:author="Zhangxd" w:date="2004-09-29T14:12:00Z">
        <w:r>
          <w:rPr>
            <w:rFonts w:ascii="Times New Roman" w:hint="eastAsia"/>
          </w:rPr>
          <w:delText>K</w:delText>
        </w:r>
        <w:r>
          <w:rPr>
            <w:rFonts w:ascii="Times New Roman"/>
          </w:rPr>
          <w:delText>yizyiLkumpredmetzoLoto</w:delText>
        </w:r>
      </w:del>
      <w:ins w:id="1647" w:author="Zhangxd" w:date="2004-09-29T14:12:00Z">
        <w:r>
          <w:rPr>
            <w:rFonts w:ascii="Times New Roman" w:hint="eastAsia"/>
          </w:rPr>
          <w:t>K</w:t>
        </w:r>
        <w:r>
          <w:rPr>
            <w:rFonts w:ascii="Times New Roman"/>
          </w:rPr>
          <w:t>yizyilkumpredmetzoloto</w:t>
        </w:r>
      </w:ins>
      <w:r>
        <w:rPr>
          <w:rFonts w:ascii="Times New Roman" w:hint="eastAsia"/>
        </w:rPr>
        <w:t>”康采恩</w:t>
      </w:r>
      <w:del w:id="1648" w:author="Zhangxd" w:date="2004-09-29T14:24:00Z">
        <w:r>
          <w:rPr>
            <w:rFonts w:ascii="Times New Roman" w:hint="eastAsia"/>
          </w:rPr>
          <w:delText>工作人员</w:delText>
        </w:r>
      </w:del>
      <w:ins w:id="1649" w:author="Zhangxd" w:date="2004-09-29T14:24:00Z">
        <w:r>
          <w:rPr>
            <w:rFonts w:ascii="Times New Roman" w:hint="eastAsia"/>
          </w:rPr>
          <w:t>工人</w:t>
        </w:r>
      </w:ins>
      <w:r>
        <w:rPr>
          <w:rFonts w:ascii="Times New Roman" w:hint="eastAsia"/>
        </w:rPr>
        <w:t>工会。有六个</w:t>
      </w:r>
      <w:ins w:id="1650" w:author="Zhangxd" w:date="2004-09-29T14:13:00Z">
        <w:r>
          <w:rPr>
            <w:rFonts w:ascii="Times New Roman" w:hint="eastAsia"/>
          </w:rPr>
          <w:t>行业</w:t>
        </w:r>
      </w:ins>
      <w:del w:id="1651" w:author="Zhangxd" w:date="2004-09-29T14:13:00Z">
        <w:r>
          <w:rPr>
            <w:rFonts w:ascii="Times New Roman" w:hint="eastAsia"/>
          </w:rPr>
          <w:delText>部门</w:delText>
        </w:r>
      </w:del>
      <w:r>
        <w:rPr>
          <w:rFonts w:ascii="Times New Roman" w:hint="eastAsia"/>
        </w:rPr>
        <w:t>工会是国际工会组织的成员：</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652"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通信</w:t>
      </w:r>
      <w:del w:id="1653" w:author="Zhangxd" w:date="2004-09-29T14:24:00Z">
        <w:r>
          <w:rPr>
            <w:rFonts w:ascii="Times New Roman" w:hint="eastAsia"/>
          </w:rPr>
          <w:delText>工作人员</w:delText>
        </w:r>
      </w:del>
      <w:ins w:id="1654" w:author="Zhangxd" w:date="2004-10-11T08:47:00Z">
        <w:r>
          <w:rPr>
            <w:rFonts w:ascii="Times New Roman" w:hint="eastAsia"/>
          </w:rPr>
          <w:t>工作者</w:t>
        </w:r>
      </w:ins>
      <w:r>
        <w:rPr>
          <w:rFonts w:ascii="Times New Roman" w:hint="eastAsia"/>
        </w:rPr>
        <w:t>工会是国际工会网</w:t>
      </w:r>
      <w:del w:id="1655" w:author="Zhangxd" w:date="2004-09-29T14:13:00Z">
        <w:r>
          <w:rPr>
            <w:rFonts w:ascii="Times New Roman" w:hint="eastAsia"/>
          </w:rPr>
          <w:delText>（</w:delText>
        </w:r>
        <w:r>
          <w:rPr>
            <w:rFonts w:ascii="Times New Roman" w:hint="eastAsia"/>
          </w:rPr>
          <w:delText>UNI</w:delText>
        </w:r>
        <w:r>
          <w:rPr>
            <w:rFonts w:ascii="Times New Roman" w:hint="eastAsia"/>
          </w:rPr>
          <w:delText>——</w:delText>
        </w:r>
        <w:r>
          <w:rPr>
            <w:rFonts w:ascii="Times New Roman" w:hint="eastAsia"/>
          </w:rPr>
          <w:delText>Union Network International</w:delText>
        </w:r>
        <w:r>
          <w:rPr>
            <w:rFonts w:ascii="Times New Roman" w:hint="eastAsia"/>
          </w:rPr>
          <w:delText>）</w:delText>
        </w:r>
      </w:del>
      <w:r>
        <w:rPr>
          <w:rFonts w:ascii="Times New Roman" w:hint="eastAsia"/>
        </w:rPr>
        <w:t>的成员。</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656"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del w:id="1657" w:author="Zhangxd" w:date="2004-10-11T08:42:00Z">
        <w:r>
          <w:rPr>
            <w:rFonts w:ascii="Times New Roman" w:hint="eastAsia"/>
          </w:rPr>
          <w:delText>工业</w:delText>
        </w:r>
      </w:del>
      <w:r>
        <w:rPr>
          <w:rFonts w:ascii="Times New Roman" w:hint="eastAsia"/>
        </w:rPr>
        <w:t>冶金</w:t>
      </w:r>
      <w:del w:id="1658" w:author="Zhangxd" w:date="2004-10-11T08:42:00Z">
        <w:r>
          <w:rPr>
            <w:rFonts w:ascii="Times New Roman" w:hint="eastAsia"/>
          </w:rPr>
          <w:delText>部门</w:delText>
        </w:r>
      </w:del>
      <w:r>
        <w:rPr>
          <w:rFonts w:ascii="Times New Roman" w:hint="eastAsia"/>
        </w:rPr>
        <w:t>和机器制造</w:t>
      </w:r>
      <w:ins w:id="1659" w:author="Zhangxd" w:date="2004-10-11T08:42:00Z">
        <w:r>
          <w:rPr>
            <w:rFonts w:ascii="Times New Roman" w:hint="eastAsia"/>
          </w:rPr>
          <w:t>工业</w:t>
        </w:r>
      </w:ins>
      <w:r>
        <w:rPr>
          <w:rFonts w:ascii="Times New Roman" w:hint="eastAsia"/>
        </w:rPr>
        <w:t>部门</w:t>
      </w:r>
      <w:del w:id="1660" w:author="Zhangxd" w:date="2004-09-29T14:24:00Z">
        <w:r>
          <w:rPr>
            <w:rFonts w:ascii="Times New Roman" w:hint="eastAsia"/>
          </w:rPr>
          <w:delText>工作人员</w:delText>
        </w:r>
      </w:del>
      <w:ins w:id="1661" w:author="Zhangxd" w:date="2004-10-11T08:47:00Z">
        <w:r>
          <w:rPr>
            <w:rFonts w:ascii="Times New Roman" w:hint="eastAsia"/>
          </w:rPr>
          <w:t>工作者</w:t>
        </w:r>
      </w:ins>
      <w:r>
        <w:rPr>
          <w:rFonts w:ascii="Times New Roman" w:hint="eastAsia"/>
        </w:rPr>
        <w:t>工会是欧亚金属工业工人联合会的成员。</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662"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教育和科学</w:t>
      </w:r>
      <w:del w:id="1663" w:author="Zhangxd" w:date="2004-09-29T14:24:00Z">
        <w:r>
          <w:rPr>
            <w:rFonts w:ascii="Times New Roman" w:hint="eastAsia"/>
          </w:rPr>
          <w:delText>工作人员</w:delText>
        </w:r>
      </w:del>
      <w:ins w:id="1664" w:author="Zhangxd" w:date="2004-10-11T08:47:00Z">
        <w:r>
          <w:rPr>
            <w:rFonts w:ascii="Times New Roman" w:hint="eastAsia"/>
          </w:rPr>
          <w:t>工作者</w:t>
        </w:r>
      </w:ins>
      <w:r>
        <w:rPr>
          <w:rFonts w:ascii="Times New Roman" w:hint="eastAsia"/>
        </w:rPr>
        <w:t>工会是国际</w:t>
      </w:r>
      <w:del w:id="1665" w:author="Zhangxd" w:date="2004-09-29T14:13:00Z">
        <w:r>
          <w:rPr>
            <w:rFonts w:ascii="Times New Roman" w:hint="eastAsia"/>
          </w:rPr>
          <w:delText>EI</w:delText>
        </w:r>
        <w:r>
          <w:rPr>
            <w:rFonts w:ascii="Times New Roman" w:hint="eastAsia"/>
          </w:rPr>
          <w:delText>（</w:delText>
        </w:r>
        <w:r>
          <w:rPr>
            <w:rFonts w:ascii="Times New Roman" w:hint="eastAsia"/>
          </w:rPr>
          <w:delText>Education Inter</w:delText>
        </w:r>
        <w:r>
          <w:rPr>
            <w:rFonts w:ascii="Times New Roman" w:hint="eastAsia"/>
          </w:rPr>
          <w:delText>national</w:delText>
        </w:r>
        <w:r>
          <w:rPr>
            <w:rFonts w:ascii="Times New Roman" w:hint="eastAsia"/>
          </w:rPr>
          <w:delText>）</w:delText>
        </w:r>
      </w:del>
      <w:ins w:id="1666" w:author="Zhangxd" w:date="2004-09-29T14:13:00Z">
        <w:r>
          <w:rPr>
            <w:rFonts w:ascii="Times New Roman" w:hint="eastAsia"/>
          </w:rPr>
          <w:t>教育</w:t>
        </w:r>
      </w:ins>
      <w:r>
        <w:rPr>
          <w:rFonts w:ascii="Times New Roman" w:hint="eastAsia"/>
        </w:rPr>
        <w:t>工会组织的成员。</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667"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燃料动力、地质和化学工业</w:t>
      </w:r>
      <w:del w:id="1668" w:author="Zhangxd" w:date="2004-09-29T14:24:00Z">
        <w:r>
          <w:rPr>
            <w:rFonts w:ascii="Times New Roman" w:hint="eastAsia"/>
          </w:rPr>
          <w:delText>工作人员</w:delText>
        </w:r>
      </w:del>
      <w:ins w:id="1669" w:author="Zhangxd" w:date="2004-10-11T08:48:00Z">
        <w:r>
          <w:rPr>
            <w:rFonts w:ascii="Times New Roman" w:hint="eastAsia"/>
          </w:rPr>
          <w:t>工作者</w:t>
        </w:r>
      </w:ins>
      <w:r>
        <w:rPr>
          <w:rFonts w:ascii="Times New Roman" w:hint="eastAsia"/>
        </w:rPr>
        <w:t>工会是</w:t>
      </w:r>
      <w:ins w:id="1670" w:author="Zhangxd" w:date="2004-09-29T14:13:00Z">
        <w:r>
          <w:rPr>
            <w:rFonts w:ascii="Times New Roman" w:hint="eastAsia"/>
          </w:rPr>
          <w:t>该部门</w:t>
        </w:r>
      </w:ins>
      <w:r>
        <w:rPr>
          <w:rFonts w:ascii="Times New Roman" w:hint="eastAsia"/>
        </w:rPr>
        <w:t>国际</w:t>
      </w:r>
      <w:del w:id="1671" w:author="Zhangxd" w:date="2004-09-29T14:13:00Z">
        <w:r>
          <w:rPr>
            <w:rFonts w:ascii="Times New Roman" w:hint="eastAsia"/>
          </w:rPr>
          <w:delText>该部门</w:delText>
        </w:r>
      </w:del>
      <w:r>
        <w:rPr>
          <w:rFonts w:ascii="Times New Roman" w:hint="eastAsia"/>
        </w:rPr>
        <w:t>工会</w:t>
      </w:r>
      <w:ins w:id="1672" w:author="Zhangxd" w:date="2004-10-11T08:49:00Z">
        <w:r>
          <w:rPr>
            <w:rFonts w:ascii="Times New Roman" w:hint="eastAsia"/>
          </w:rPr>
          <w:t>联合会</w:t>
        </w:r>
      </w:ins>
      <w:r>
        <w:rPr>
          <w:rFonts w:ascii="Times New Roman" w:hint="eastAsia"/>
        </w:rPr>
        <w:t>ICEM</w:t>
      </w:r>
      <w:r>
        <w:rPr>
          <w:rFonts w:ascii="Times New Roman" w:hint="eastAsia"/>
        </w:rPr>
        <w:t>的转会成员。</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673"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轻工、家具制造和公用事业</w:t>
      </w:r>
      <w:del w:id="1674" w:author="Zhangxd" w:date="2004-09-29T14:24:00Z">
        <w:r>
          <w:rPr>
            <w:rFonts w:ascii="Times New Roman" w:hint="eastAsia"/>
          </w:rPr>
          <w:delText>工作人员</w:delText>
        </w:r>
      </w:del>
      <w:ins w:id="1675" w:author="Zhangxd" w:date="2004-10-11T08:48:00Z">
        <w:r>
          <w:rPr>
            <w:rFonts w:ascii="Times New Roman" w:hint="eastAsia"/>
          </w:rPr>
          <w:t>工作者</w:t>
        </w:r>
      </w:ins>
      <w:r>
        <w:rPr>
          <w:rFonts w:ascii="Times New Roman" w:hint="eastAsia"/>
        </w:rPr>
        <w:t>工会作为观察员加入</w:t>
      </w:r>
      <w:r>
        <w:rPr>
          <w:rFonts w:ascii="Times New Roman" w:hint="eastAsia"/>
        </w:rPr>
        <w:t>ICEM</w:t>
      </w:r>
      <w:r>
        <w:rPr>
          <w:rFonts w:ascii="Times New Roman" w:hint="eastAsia"/>
        </w:rPr>
        <w:t>。</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676"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航空</w:t>
      </w:r>
      <w:del w:id="1677" w:author="Zhangxd" w:date="2004-09-29T14:24:00Z">
        <w:r>
          <w:rPr>
            <w:rFonts w:ascii="Times New Roman" w:hint="eastAsia"/>
          </w:rPr>
          <w:delText>工作人员</w:delText>
        </w:r>
      </w:del>
      <w:ins w:id="1678" w:author="Zhangxd" w:date="2004-10-11T08:48:00Z">
        <w:r>
          <w:rPr>
            <w:rFonts w:ascii="Times New Roman" w:hint="eastAsia"/>
          </w:rPr>
          <w:t>工作者</w:t>
        </w:r>
      </w:ins>
      <w:r>
        <w:rPr>
          <w:rFonts w:ascii="Times New Roman" w:hint="eastAsia"/>
        </w:rPr>
        <w:t>工会是全球性工会组织国际运输</w:t>
      </w:r>
      <w:del w:id="1679" w:author="Zhangxd" w:date="2004-09-29T14:20:00Z">
        <w:r>
          <w:rPr>
            <w:rFonts w:ascii="Times New Roman" w:hint="eastAsia"/>
          </w:rPr>
          <w:delText>业</w:delText>
        </w:r>
      </w:del>
      <w:del w:id="1680" w:author="Zhangxd" w:date="2004-09-29T14:24:00Z">
        <w:r>
          <w:rPr>
            <w:rFonts w:ascii="Times New Roman" w:hint="eastAsia"/>
          </w:rPr>
          <w:delText>工</w:delText>
        </w:r>
      </w:del>
      <w:del w:id="1681" w:author="Zhangxd" w:date="2004-09-29T14:20:00Z">
        <w:r>
          <w:rPr>
            <w:rFonts w:ascii="Times New Roman" w:hint="eastAsia"/>
          </w:rPr>
          <w:delText>作</w:delText>
        </w:r>
      </w:del>
      <w:del w:id="1682" w:author="Zhangxd" w:date="2004-09-29T14:24:00Z">
        <w:r>
          <w:rPr>
            <w:rFonts w:ascii="Times New Roman" w:hint="eastAsia"/>
          </w:rPr>
          <w:delText>人</w:delText>
        </w:r>
      </w:del>
      <w:del w:id="1683" w:author="Zhangxd" w:date="2004-09-29T14:20:00Z">
        <w:r>
          <w:rPr>
            <w:rFonts w:ascii="Times New Roman" w:hint="eastAsia"/>
          </w:rPr>
          <w:delText>员</w:delText>
        </w:r>
      </w:del>
      <w:ins w:id="1684" w:author="Zhangxd" w:date="2004-09-29T14:24:00Z">
        <w:r>
          <w:rPr>
            <w:rFonts w:ascii="Times New Roman" w:hint="eastAsia"/>
          </w:rPr>
          <w:t>工人</w:t>
        </w:r>
      </w:ins>
      <w:r>
        <w:rPr>
          <w:rFonts w:ascii="Times New Roman" w:hint="eastAsia"/>
        </w:rPr>
        <w:t>联合会</w:t>
      </w:r>
      <w:del w:id="1685" w:author="Zhangxd" w:date="2004-09-29T14:20:00Z">
        <w:r>
          <w:rPr>
            <w:rFonts w:ascii="Times New Roman" w:hint="eastAsia"/>
          </w:rPr>
          <w:delText>（</w:delText>
        </w:r>
        <w:r>
          <w:rPr>
            <w:rFonts w:ascii="Times New Roman" w:hint="eastAsia"/>
          </w:rPr>
          <w:delText>ITF</w:delText>
        </w:r>
        <w:r>
          <w:rPr>
            <w:rFonts w:ascii="Times New Roman" w:hint="eastAsia"/>
          </w:rPr>
          <w:delText>）</w:delText>
        </w:r>
      </w:del>
      <w:r>
        <w:rPr>
          <w:rFonts w:ascii="Times New Roman" w:hint="eastAsia"/>
        </w:rPr>
        <w:t>的成员。</w:t>
      </w:r>
    </w:p>
    <w:p w:rsidR="00000000" w:rsidRDefault="00056D6C">
      <w:pPr>
        <w:tabs>
          <w:tab w:val="left" w:pos="630"/>
        </w:tabs>
        <w:spacing w:after="240" w:line="360" w:lineRule="exact"/>
        <w:jc w:val="both"/>
        <w:rPr>
          <w:rFonts w:ascii="Times New Roman" w:hint="eastAsia"/>
        </w:rPr>
      </w:pPr>
      <w:r>
        <w:rPr>
          <w:rFonts w:ascii="Times New Roman" w:hint="eastAsia"/>
        </w:rPr>
        <w:t>164</w:t>
      </w:r>
      <w:r>
        <w:rPr>
          <w:rFonts w:ascii="Times New Roman"/>
        </w:rPr>
        <w:t>.</w:t>
      </w:r>
      <w:r>
        <w:rPr>
          <w:rFonts w:ascii="Times New Roman"/>
        </w:rPr>
        <w:tab/>
      </w:r>
      <w:del w:id="1686" w:author="Zhangxd" w:date="2004-09-29T14:20:00Z">
        <w:r>
          <w:rPr>
            <w:rFonts w:ascii="Times New Roman" w:hint="eastAsia"/>
          </w:rPr>
          <w:delText>无论</w:delText>
        </w:r>
      </w:del>
      <w:r>
        <w:rPr>
          <w:rFonts w:ascii="Times New Roman" w:hint="eastAsia"/>
        </w:rPr>
        <w:t>在立法和实践中都不存在对工会</w:t>
      </w:r>
      <w:ins w:id="1687" w:author="Zhangxd" w:date="2004-09-29T14:21:00Z">
        <w:r>
          <w:rPr>
            <w:rFonts w:ascii="Times New Roman" w:hint="eastAsia"/>
          </w:rPr>
          <w:t>自由</w:t>
        </w:r>
      </w:ins>
      <w:r>
        <w:rPr>
          <w:rFonts w:ascii="Times New Roman" w:hint="eastAsia"/>
        </w:rPr>
        <w:t>行使职能的权利提出任何条件或</w:t>
      </w:r>
      <w:del w:id="1688" w:author="Zhangxd" w:date="2004-09-29T14:21:00Z">
        <w:r>
          <w:rPr>
            <w:rFonts w:ascii="Times New Roman" w:hint="eastAsia"/>
          </w:rPr>
          <w:delText>实行</w:delText>
        </w:r>
      </w:del>
      <w:r>
        <w:rPr>
          <w:rFonts w:ascii="Times New Roman" w:hint="eastAsia"/>
        </w:rPr>
        <w:t>限制。</w:t>
      </w:r>
    </w:p>
    <w:p w:rsidR="00000000" w:rsidRDefault="00056D6C">
      <w:pPr>
        <w:tabs>
          <w:tab w:val="left" w:pos="630"/>
        </w:tabs>
        <w:spacing w:after="240" w:line="360" w:lineRule="exact"/>
        <w:jc w:val="both"/>
        <w:rPr>
          <w:rFonts w:ascii="Times New Roman" w:hint="eastAsia"/>
        </w:rPr>
      </w:pPr>
      <w:r>
        <w:rPr>
          <w:rFonts w:ascii="Times New Roman" w:hint="eastAsia"/>
        </w:rPr>
        <w:t>165</w:t>
      </w:r>
      <w:r>
        <w:rPr>
          <w:rFonts w:ascii="Times New Roman"/>
        </w:rPr>
        <w:t>.</w:t>
      </w:r>
      <w:r>
        <w:rPr>
          <w:rFonts w:ascii="Times New Roman"/>
        </w:rPr>
        <w:tab/>
      </w:r>
      <w:r>
        <w:rPr>
          <w:rFonts w:ascii="Times New Roman" w:hint="eastAsia"/>
        </w:rPr>
        <w:t>集体谈判领域的国家法律完全符合国际劳工组织</w:t>
      </w:r>
      <w:ins w:id="1689" w:author="Zhangxd" w:date="2004-09-28T09:12:00Z">
        <w:r>
          <w:rPr>
            <w:rFonts w:ascii="Times New Roman" w:hint="eastAsia"/>
          </w:rPr>
          <w:t>第</w:t>
        </w:r>
        <w:r>
          <w:rPr>
            <w:rFonts w:ascii="Times New Roman" w:hint="eastAsia"/>
          </w:rPr>
          <w:t>154</w:t>
        </w:r>
        <w:r>
          <w:rPr>
            <w:rFonts w:ascii="Times New Roman" w:hint="eastAsia"/>
          </w:rPr>
          <w:t>号公约</w:t>
        </w:r>
      </w:ins>
      <w:r>
        <w:rPr>
          <w:rFonts w:ascii="Times New Roman" w:hint="eastAsia"/>
        </w:rPr>
        <w:t>《</w:t>
      </w:r>
      <w:ins w:id="1690" w:author="Zhangxd" w:date="2004-09-28T09:12:00Z">
        <w:r>
          <w:rPr>
            <w:rFonts w:ascii="Times New Roman" w:hint="eastAsia"/>
          </w:rPr>
          <w:t>促进集体</w:t>
        </w:r>
      </w:ins>
      <w:ins w:id="1691" w:author="Zhangxd" w:date="2004-09-28T09:13:00Z">
        <w:r>
          <w:rPr>
            <w:rFonts w:ascii="Times New Roman" w:hint="eastAsia"/>
          </w:rPr>
          <w:t>谈判</w:t>
        </w:r>
      </w:ins>
      <w:r>
        <w:rPr>
          <w:rFonts w:ascii="Times New Roman" w:hint="eastAsia"/>
        </w:rPr>
        <w:t>公约》</w:t>
      </w:r>
      <w:ins w:id="1692" w:author="Zhangxd" w:date="2004-09-28T09:13:00Z">
        <w:r>
          <w:rPr>
            <w:rFonts w:ascii="Times New Roman" w:hint="eastAsia"/>
          </w:rPr>
          <w:t>的原则规定</w:t>
        </w:r>
      </w:ins>
      <w:ins w:id="1693" w:author="Zhangxd" w:date="2004-09-28T09:12:00Z">
        <w:r>
          <w:rPr>
            <w:rFonts w:ascii="Times New Roman" w:hint="eastAsia"/>
          </w:rPr>
          <w:t xml:space="preserve"> </w:t>
        </w:r>
      </w:ins>
      <w:del w:id="1694" w:author="Zhangxd" w:date="2004-09-28T09:12:00Z">
        <w:r>
          <w:rPr>
            <w:rFonts w:ascii="Times New Roman" w:hint="eastAsia"/>
          </w:rPr>
          <w:delText>第</w:delText>
        </w:r>
        <w:r>
          <w:rPr>
            <w:rFonts w:ascii="Times New Roman" w:hint="eastAsia"/>
          </w:rPr>
          <w:delText>154</w:delText>
        </w:r>
        <w:r>
          <w:rPr>
            <w:rFonts w:ascii="Times New Roman" w:hint="eastAsia"/>
          </w:rPr>
          <w:delText>条</w:delText>
        </w:r>
      </w:del>
      <w:del w:id="1695" w:author="Zhangxd" w:date="2004-09-28T09:13:00Z">
        <w:r>
          <w:rPr>
            <w:rFonts w:ascii="Times New Roman" w:hint="eastAsia"/>
          </w:rPr>
          <w:delText>“关于促进集体合同”</w:delText>
        </w:r>
      </w:del>
      <w:r>
        <w:rPr>
          <w:rFonts w:ascii="Times New Roman" w:hint="eastAsia"/>
        </w:rPr>
        <w:t>。例如，《</w:t>
      </w:r>
      <w:del w:id="1696" w:author="Zhangxd" w:date="2004-09-29T14:08:00Z">
        <w:r>
          <w:rPr>
            <w:rFonts w:ascii="Times New Roman" w:hint="eastAsia"/>
          </w:rPr>
          <w:delText>劳动法</w:delText>
        </w:r>
      </w:del>
      <w:del w:id="1697" w:author="Zhangxd" w:date="2004-09-28T09:13:00Z">
        <w:r>
          <w:rPr>
            <w:rFonts w:ascii="Times New Roman" w:hint="eastAsia"/>
          </w:rPr>
          <w:delText>典</w:delText>
        </w:r>
      </w:del>
      <w:ins w:id="1698" w:author="Zhangxd" w:date="2004-09-29T14:08:00Z">
        <w:r>
          <w:rPr>
            <w:rFonts w:ascii="Times New Roman" w:hint="eastAsia"/>
          </w:rPr>
          <w:t>劳动法</w:t>
        </w:r>
      </w:ins>
      <w:r>
        <w:rPr>
          <w:rFonts w:ascii="Times New Roman" w:hint="eastAsia"/>
        </w:rPr>
        <w:t>》规定，任何一方有权提议就订</w:t>
      </w:r>
      <w:ins w:id="1699" w:author="Zhangxd" w:date="2004-09-28T09:13:00Z">
        <w:r>
          <w:rPr>
            <w:rFonts w:ascii="Times New Roman" w:hint="eastAsia"/>
          </w:rPr>
          <w:t>立</w:t>
        </w:r>
      </w:ins>
      <w:del w:id="1700" w:author="Zhangxd" w:date="2004-09-28T09:13:00Z">
        <w:r>
          <w:rPr>
            <w:rFonts w:ascii="Times New Roman" w:hint="eastAsia"/>
          </w:rPr>
          <w:delText>阅集体合同</w:delText>
        </w:r>
      </w:del>
      <w:r>
        <w:rPr>
          <w:rFonts w:ascii="Times New Roman" w:hint="eastAsia"/>
        </w:rPr>
        <w:t>和</w:t>
      </w:r>
      <w:del w:id="1701" w:author="Zhangxd" w:date="2004-09-28T09:13:00Z">
        <w:r>
          <w:rPr>
            <w:rFonts w:ascii="Times New Roman" w:hint="eastAsia"/>
          </w:rPr>
          <w:delText>改革</w:delText>
        </w:r>
      </w:del>
      <w:ins w:id="1702" w:author="Zhangxd" w:date="2004-09-28T09:18:00Z">
        <w:r>
          <w:rPr>
            <w:rFonts w:ascii="Times New Roman" w:hint="eastAsia"/>
          </w:rPr>
          <w:t>修改</w:t>
        </w:r>
      </w:ins>
      <w:ins w:id="1703" w:author="Zhangxd" w:date="2004-09-28T09:13:00Z">
        <w:r>
          <w:rPr>
            <w:rFonts w:ascii="Times New Roman" w:hint="eastAsia"/>
          </w:rPr>
          <w:t>集体合同、</w:t>
        </w:r>
      </w:ins>
      <w:r>
        <w:rPr>
          <w:rFonts w:ascii="Times New Roman" w:hint="eastAsia"/>
        </w:rPr>
        <w:t>协议问题进行谈判。工会或其他</w:t>
      </w:r>
      <w:del w:id="1704" w:author="Zhangxd" w:date="2004-09-29T14:24:00Z">
        <w:r>
          <w:rPr>
            <w:rFonts w:ascii="Times New Roman" w:hint="eastAsia"/>
          </w:rPr>
          <w:delText>工作人员</w:delText>
        </w:r>
      </w:del>
      <w:ins w:id="1705" w:author="Zhangxd" w:date="2004-09-29T14:24:00Z">
        <w:r>
          <w:rPr>
            <w:rFonts w:ascii="Times New Roman" w:hint="eastAsia"/>
          </w:rPr>
          <w:t>工人</w:t>
        </w:r>
      </w:ins>
      <w:del w:id="1706" w:author="Zhangxd" w:date="2004-09-28T09:13:00Z">
        <w:r>
          <w:rPr>
            <w:rFonts w:ascii="Times New Roman" w:hint="eastAsia"/>
          </w:rPr>
          <w:delText>的</w:delText>
        </w:r>
      </w:del>
      <w:r>
        <w:rPr>
          <w:rFonts w:ascii="Times New Roman" w:hint="eastAsia"/>
        </w:rPr>
        <w:t>代表机构有权以</w:t>
      </w:r>
      <w:del w:id="1707" w:author="Zhangxd" w:date="2004-09-29T14:24:00Z">
        <w:r>
          <w:rPr>
            <w:rFonts w:ascii="Times New Roman" w:hint="eastAsia"/>
          </w:rPr>
          <w:delText>工作人员</w:delText>
        </w:r>
      </w:del>
      <w:ins w:id="1708" w:author="Zhangxd" w:date="2004-09-29T14:24:00Z">
        <w:r>
          <w:rPr>
            <w:rFonts w:ascii="Times New Roman" w:hint="eastAsia"/>
          </w:rPr>
          <w:t>工人</w:t>
        </w:r>
      </w:ins>
      <w:r>
        <w:rPr>
          <w:rFonts w:ascii="Times New Roman" w:hint="eastAsia"/>
        </w:rPr>
        <w:t>代表</w:t>
      </w:r>
      <w:del w:id="1709" w:author="Zhangxd" w:date="2004-09-28T09:14:00Z">
        <w:r>
          <w:rPr>
            <w:rFonts w:ascii="Times New Roman" w:hint="eastAsia"/>
          </w:rPr>
          <w:delText>者</w:delText>
        </w:r>
      </w:del>
      <w:r>
        <w:rPr>
          <w:rFonts w:ascii="Times New Roman" w:hint="eastAsia"/>
        </w:rPr>
        <w:t>的名义进行谈判</w:t>
      </w:r>
      <w:del w:id="1710" w:author="Zhao" w:date="2004-10-14T10:30:00Z">
        <w:r>
          <w:rPr>
            <w:rFonts w:ascii="Times New Roman" w:hint="eastAsia"/>
          </w:rPr>
          <w:delText>、</w:delText>
        </w:r>
      </w:del>
      <w:ins w:id="1711" w:author="Zhao" w:date="2004-10-14T10:30:00Z">
        <w:r>
          <w:rPr>
            <w:rFonts w:ascii="Times New Roman" w:hint="eastAsia"/>
          </w:rPr>
          <w:t>，</w:t>
        </w:r>
      </w:ins>
      <w:r>
        <w:rPr>
          <w:rFonts w:ascii="Times New Roman" w:hint="eastAsia"/>
        </w:rPr>
        <w:t>提出保护</w:t>
      </w:r>
      <w:del w:id="1712" w:author="Zhangxd" w:date="2004-09-29T14:24:00Z">
        <w:r>
          <w:rPr>
            <w:rFonts w:ascii="Times New Roman" w:hint="eastAsia"/>
          </w:rPr>
          <w:delText>工作人员</w:delText>
        </w:r>
      </w:del>
      <w:ins w:id="1713" w:author="Zhangxd" w:date="2004-09-29T14:24:00Z">
        <w:r>
          <w:rPr>
            <w:rFonts w:ascii="Times New Roman" w:hint="eastAsia"/>
          </w:rPr>
          <w:t>工人</w:t>
        </w:r>
      </w:ins>
      <w:r>
        <w:rPr>
          <w:rFonts w:ascii="Times New Roman" w:hint="eastAsia"/>
        </w:rPr>
        <w:t>利益的集体合同和协议的附件</w:t>
      </w:r>
      <w:ins w:id="1714" w:author="Zhao" w:date="2004-10-14T14:58:00Z">
        <w:r>
          <w:rPr>
            <w:rFonts w:ascii="Times New Roman" w:hint="eastAsia"/>
          </w:rPr>
          <w:t>并在</w:t>
        </w:r>
      </w:ins>
      <w:del w:id="1715" w:author="Zhao" w:date="2004-10-14T10:30:00Z">
        <w:r>
          <w:rPr>
            <w:rFonts w:ascii="Times New Roman" w:hint="eastAsia"/>
          </w:rPr>
          <w:delText>并在</w:delText>
        </w:r>
      </w:del>
      <w:r>
        <w:rPr>
          <w:rFonts w:ascii="Times New Roman" w:hint="eastAsia"/>
        </w:rPr>
        <w:t>上面签名。</w:t>
      </w:r>
    </w:p>
    <w:p w:rsidR="00000000" w:rsidRDefault="00056D6C">
      <w:pPr>
        <w:tabs>
          <w:tab w:val="left" w:pos="630"/>
        </w:tabs>
        <w:spacing w:after="240" w:line="360" w:lineRule="exact"/>
        <w:jc w:val="both"/>
        <w:rPr>
          <w:rFonts w:ascii="Times New Roman" w:hint="eastAsia"/>
        </w:rPr>
      </w:pPr>
      <w:r>
        <w:rPr>
          <w:rFonts w:ascii="Times New Roman" w:hint="eastAsia"/>
        </w:rPr>
        <w:t>166</w:t>
      </w:r>
      <w:r>
        <w:rPr>
          <w:rFonts w:ascii="Times New Roman"/>
        </w:rPr>
        <w:t>.</w:t>
      </w:r>
      <w:r>
        <w:rPr>
          <w:rFonts w:ascii="Times New Roman"/>
        </w:rPr>
        <w:tab/>
      </w:r>
      <w:r>
        <w:rPr>
          <w:rFonts w:ascii="Times New Roman" w:hint="eastAsia"/>
        </w:rPr>
        <w:t>雇主、雇主联合会（他们的代表）和工会或其他</w:t>
      </w:r>
      <w:del w:id="1716" w:author="Zhangxd" w:date="2004-09-29T14:24:00Z">
        <w:r>
          <w:rPr>
            <w:rFonts w:ascii="Times New Roman" w:hint="eastAsia"/>
          </w:rPr>
          <w:delText>工</w:delText>
        </w:r>
      </w:del>
      <w:del w:id="1717" w:author="Zhangxd" w:date="2004-09-29T14:21:00Z">
        <w:r>
          <w:rPr>
            <w:rFonts w:ascii="Times New Roman" w:hint="eastAsia"/>
          </w:rPr>
          <w:delText>作</w:delText>
        </w:r>
      </w:del>
      <w:del w:id="1718" w:author="Zhangxd" w:date="2004-09-29T14:24:00Z">
        <w:r>
          <w:rPr>
            <w:rFonts w:ascii="Times New Roman" w:hint="eastAsia"/>
          </w:rPr>
          <w:delText>人</w:delText>
        </w:r>
      </w:del>
      <w:del w:id="1719" w:author="Zhangxd" w:date="2004-09-29T14:21:00Z">
        <w:r>
          <w:rPr>
            <w:rFonts w:ascii="Times New Roman" w:hint="eastAsia"/>
          </w:rPr>
          <w:delText>员</w:delText>
        </w:r>
      </w:del>
      <w:ins w:id="1720" w:author="Zhangxd" w:date="2004-09-29T14:24:00Z">
        <w:r>
          <w:rPr>
            <w:rFonts w:ascii="Times New Roman" w:hint="eastAsia"/>
          </w:rPr>
          <w:t>工人</w:t>
        </w:r>
      </w:ins>
      <w:del w:id="1721" w:author="Zhangxd" w:date="2004-09-29T14:21:00Z">
        <w:r>
          <w:rPr>
            <w:rFonts w:ascii="Times New Roman" w:hint="eastAsia"/>
          </w:rPr>
          <w:delText>的</w:delText>
        </w:r>
      </w:del>
      <w:r>
        <w:rPr>
          <w:rFonts w:ascii="Times New Roman" w:hint="eastAsia"/>
        </w:rPr>
        <w:t>代表机构通过谈判解决与订立、修改和补充集体合同的有关问题，必要时执行权力机关要派人参加谈判。雇主、执行权力机关应该就工会或其他</w:t>
      </w:r>
      <w:del w:id="1722" w:author="Zhangxd" w:date="2004-09-29T14:24:00Z">
        <w:r>
          <w:rPr>
            <w:rFonts w:ascii="Times New Roman" w:hint="eastAsia"/>
          </w:rPr>
          <w:delText>工</w:delText>
        </w:r>
      </w:del>
      <w:del w:id="1723" w:author="Zhangxd" w:date="2004-09-29T14:21:00Z">
        <w:r>
          <w:rPr>
            <w:rFonts w:ascii="Times New Roman" w:hint="eastAsia"/>
          </w:rPr>
          <w:delText>作</w:delText>
        </w:r>
      </w:del>
      <w:del w:id="1724" w:author="Zhangxd" w:date="2004-09-29T14:24:00Z">
        <w:r>
          <w:rPr>
            <w:rFonts w:ascii="Times New Roman" w:hint="eastAsia"/>
          </w:rPr>
          <w:delText>人</w:delText>
        </w:r>
      </w:del>
      <w:del w:id="1725" w:author="Zhangxd" w:date="2004-09-29T14:21:00Z">
        <w:r>
          <w:rPr>
            <w:rFonts w:ascii="Times New Roman" w:hint="eastAsia"/>
          </w:rPr>
          <w:delText>员</w:delText>
        </w:r>
      </w:del>
      <w:ins w:id="1726" w:author="Zhangxd" w:date="2004-09-29T14:24:00Z">
        <w:r>
          <w:rPr>
            <w:rFonts w:ascii="Times New Roman" w:hint="eastAsia"/>
          </w:rPr>
          <w:t>工人</w:t>
        </w:r>
      </w:ins>
      <w:r>
        <w:rPr>
          <w:rFonts w:ascii="Times New Roman" w:hint="eastAsia"/>
        </w:rPr>
        <w:t>代表机构提交审议的劳动和社会经济问题进行谈判，收到相关书面通知的一</w:t>
      </w:r>
      <w:r>
        <w:rPr>
          <w:rFonts w:ascii="Times New Roman" w:hint="eastAsia"/>
        </w:rPr>
        <w:t>方必须在七天内前往谈判。</w:t>
      </w:r>
    </w:p>
    <w:p w:rsidR="00000000" w:rsidRDefault="00056D6C">
      <w:pPr>
        <w:tabs>
          <w:tab w:val="left" w:pos="630"/>
        </w:tabs>
        <w:spacing w:after="240" w:line="360" w:lineRule="exact"/>
        <w:jc w:val="both"/>
        <w:rPr>
          <w:rFonts w:ascii="Times New Roman" w:hint="eastAsia"/>
        </w:rPr>
      </w:pPr>
      <w:r>
        <w:rPr>
          <w:rFonts w:ascii="Times New Roman" w:hint="eastAsia"/>
        </w:rPr>
        <w:t>167</w:t>
      </w:r>
      <w:r>
        <w:rPr>
          <w:rFonts w:ascii="Times New Roman"/>
        </w:rPr>
        <w:t>.</w:t>
      </w:r>
      <w:r>
        <w:rPr>
          <w:rFonts w:ascii="Times New Roman"/>
        </w:rPr>
        <w:tab/>
      </w:r>
      <w:r>
        <w:rPr>
          <w:rFonts w:ascii="Times New Roman" w:hint="eastAsia"/>
        </w:rPr>
        <w:t>在原先的集体合同和协议的有效期结束前三个月内，或者在这些文件规定的期限内，任何一方有权给另一方发去关于就订立新</w:t>
      </w:r>
      <w:ins w:id="1727" w:author="Zhangxd" w:date="2004-09-29T14:21:00Z">
        <w:r>
          <w:rPr>
            <w:rFonts w:ascii="Times New Roman" w:hint="eastAsia"/>
          </w:rPr>
          <w:t>的集体</w:t>
        </w:r>
      </w:ins>
      <w:r>
        <w:rPr>
          <w:rFonts w:ascii="Times New Roman" w:hint="eastAsia"/>
        </w:rPr>
        <w:t>合同和</w:t>
      </w:r>
      <w:del w:id="1728" w:author="Zhangxd" w:date="2004-09-29T14:21:00Z">
        <w:r>
          <w:rPr>
            <w:rFonts w:ascii="Times New Roman" w:hint="eastAsia"/>
          </w:rPr>
          <w:delText>新</w:delText>
        </w:r>
      </w:del>
      <w:r>
        <w:rPr>
          <w:rFonts w:ascii="Times New Roman" w:hint="eastAsia"/>
        </w:rPr>
        <w:t>协议问题开始谈判的书面通知。双方在平等的基础上成立由赋予必要权力的代表组成</w:t>
      </w:r>
      <w:del w:id="1729" w:author="Zhangxd" w:date="2004-09-29T14:22:00Z">
        <w:r>
          <w:rPr>
            <w:rFonts w:ascii="Times New Roman" w:hint="eastAsia"/>
          </w:rPr>
          <w:delText>小组</w:delText>
        </w:r>
      </w:del>
      <w:ins w:id="1730" w:author="Zhangxd" w:date="2004-09-29T14:22:00Z">
        <w:r>
          <w:rPr>
            <w:rFonts w:ascii="Times New Roman" w:hint="eastAsia"/>
          </w:rPr>
          <w:t>的代表委员会</w:t>
        </w:r>
      </w:ins>
      <w:r>
        <w:rPr>
          <w:rFonts w:ascii="Times New Roman" w:hint="eastAsia"/>
        </w:rPr>
        <w:t>，以便进行谈判和拟写集体合同和协议草案，参加谈判的</w:t>
      </w:r>
      <w:ins w:id="1731" w:author="Zhangxd" w:date="2004-09-29T14:22:00Z">
        <w:r>
          <w:rPr>
            <w:rFonts w:ascii="Times New Roman" w:hint="eastAsia"/>
          </w:rPr>
          <w:t>各</w:t>
        </w:r>
      </w:ins>
      <w:del w:id="1732" w:author="Zhangxd" w:date="2004-09-29T14:22:00Z">
        <w:r>
          <w:rPr>
            <w:rFonts w:ascii="Times New Roman" w:hint="eastAsia"/>
          </w:rPr>
          <w:delText>双</w:delText>
        </w:r>
      </w:del>
      <w:r>
        <w:rPr>
          <w:rFonts w:ascii="Times New Roman" w:hint="eastAsia"/>
        </w:rPr>
        <w:t>方在选择和讨论与</w:t>
      </w:r>
      <w:ins w:id="1733" w:author="Zhangxd" w:date="2004-09-29T14:22:00Z">
        <w:r>
          <w:rPr>
            <w:rFonts w:ascii="Times New Roman" w:hint="eastAsia"/>
          </w:rPr>
          <w:t>集体</w:t>
        </w:r>
      </w:ins>
      <w:r>
        <w:rPr>
          <w:rFonts w:ascii="Times New Roman" w:hint="eastAsia"/>
        </w:rPr>
        <w:t>合同和协议有关的问题时享有充分的自由。</w:t>
      </w:r>
    </w:p>
    <w:p w:rsidR="00000000" w:rsidRDefault="00056D6C">
      <w:pPr>
        <w:tabs>
          <w:tab w:val="left" w:pos="630"/>
        </w:tabs>
        <w:spacing w:after="240" w:line="360" w:lineRule="exact"/>
        <w:jc w:val="both"/>
        <w:rPr>
          <w:rFonts w:ascii="Times New Roman" w:hint="eastAsia"/>
        </w:rPr>
      </w:pPr>
      <w:r>
        <w:rPr>
          <w:rFonts w:ascii="Times New Roman" w:hint="eastAsia"/>
        </w:rPr>
        <w:t>168</w:t>
      </w:r>
      <w:r>
        <w:rPr>
          <w:rFonts w:ascii="Times New Roman"/>
        </w:rPr>
        <w:t>.</w:t>
      </w:r>
      <w:r>
        <w:rPr>
          <w:rFonts w:ascii="Times New Roman"/>
        </w:rPr>
        <w:tab/>
      </w:r>
      <w:r>
        <w:rPr>
          <w:rFonts w:ascii="Times New Roman" w:hint="eastAsia"/>
        </w:rPr>
        <w:t>雇主和雇主联合会、执行权力机关应该向工会、其他</w:t>
      </w:r>
      <w:del w:id="1734" w:author="Zhangxd" w:date="2004-09-29T14:24:00Z">
        <w:r>
          <w:rPr>
            <w:rFonts w:ascii="Times New Roman" w:hint="eastAsia"/>
          </w:rPr>
          <w:delText>工</w:delText>
        </w:r>
      </w:del>
      <w:del w:id="1735" w:author="Zhangxd" w:date="2004-09-29T14:22:00Z">
        <w:r>
          <w:rPr>
            <w:rFonts w:ascii="Times New Roman" w:hint="eastAsia"/>
          </w:rPr>
          <w:delText>作</w:delText>
        </w:r>
      </w:del>
      <w:del w:id="1736" w:author="Zhangxd" w:date="2004-09-29T14:24:00Z">
        <w:r>
          <w:rPr>
            <w:rFonts w:ascii="Times New Roman" w:hint="eastAsia"/>
          </w:rPr>
          <w:delText>人</w:delText>
        </w:r>
      </w:del>
      <w:del w:id="1737" w:author="Zhangxd" w:date="2004-09-29T14:22:00Z">
        <w:r>
          <w:rPr>
            <w:rFonts w:ascii="Times New Roman" w:hint="eastAsia"/>
          </w:rPr>
          <w:delText>员</w:delText>
        </w:r>
      </w:del>
      <w:ins w:id="1738" w:author="Zhangxd" w:date="2004-09-29T14:24:00Z">
        <w:r>
          <w:rPr>
            <w:rFonts w:ascii="Times New Roman" w:hint="eastAsia"/>
          </w:rPr>
          <w:t>工人</w:t>
        </w:r>
      </w:ins>
      <w:r>
        <w:rPr>
          <w:rFonts w:ascii="Times New Roman" w:hint="eastAsia"/>
        </w:rPr>
        <w:t>代表机构提供他们所掌握的与谈判</w:t>
      </w:r>
      <w:del w:id="1739" w:author="Zhangxd" w:date="2004-09-29T14:22:00Z">
        <w:r>
          <w:rPr>
            <w:rFonts w:ascii="Times New Roman" w:hint="eastAsia"/>
          </w:rPr>
          <w:delText>有关</w:delText>
        </w:r>
      </w:del>
      <w:ins w:id="1740" w:author="Zhangxd" w:date="2004-09-29T14:22:00Z">
        <w:r>
          <w:rPr>
            <w:rFonts w:ascii="Times New Roman" w:hint="eastAsia"/>
          </w:rPr>
          <w:t>所必需</w:t>
        </w:r>
      </w:ins>
      <w:r>
        <w:rPr>
          <w:rFonts w:ascii="Times New Roman" w:hint="eastAsia"/>
        </w:rPr>
        <w:t>的信息。谈判参加者、其他与谈判有关的人不</w:t>
      </w:r>
      <w:r>
        <w:rPr>
          <w:rFonts w:ascii="Times New Roman" w:hint="eastAsia"/>
        </w:rPr>
        <w:t>应该泄露他们所得到的信息，如果这些信息属于国家机密或商业秘密的话。</w:t>
      </w:r>
    </w:p>
    <w:p w:rsidR="00000000" w:rsidRDefault="00056D6C">
      <w:pPr>
        <w:tabs>
          <w:tab w:val="left" w:pos="630"/>
        </w:tabs>
        <w:spacing w:after="240" w:line="360" w:lineRule="exact"/>
        <w:jc w:val="both"/>
        <w:rPr>
          <w:rFonts w:ascii="Times New Roman" w:hint="eastAsia"/>
        </w:rPr>
      </w:pPr>
      <w:r>
        <w:rPr>
          <w:rFonts w:ascii="Times New Roman" w:hint="eastAsia"/>
        </w:rPr>
        <w:t>169</w:t>
      </w:r>
      <w:r>
        <w:rPr>
          <w:rFonts w:ascii="Times New Roman"/>
        </w:rPr>
        <w:t>.</w:t>
      </w:r>
      <w:r>
        <w:rPr>
          <w:rFonts w:ascii="Times New Roman"/>
        </w:rPr>
        <w:tab/>
      </w:r>
      <w:r>
        <w:rPr>
          <w:rFonts w:ascii="Times New Roman" w:hint="eastAsia"/>
        </w:rPr>
        <w:t>如果</w:t>
      </w:r>
      <w:ins w:id="1741" w:author="Zhangxd" w:date="2004-09-29T14:22:00Z">
        <w:r>
          <w:rPr>
            <w:rFonts w:ascii="Times New Roman" w:hint="eastAsia"/>
          </w:rPr>
          <w:t>在谈判过程中各</w:t>
        </w:r>
      </w:ins>
      <w:del w:id="1742" w:author="Zhangxd" w:date="2004-09-29T14:22:00Z">
        <w:r>
          <w:rPr>
            <w:rFonts w:ascii="Times New Roman" w:hint="eastAsia"/>
          </w:rPr>
          <w:delText>双</w:delText>
        </w:r>
      </w:del>
      <w:r>
        <w:rPr>
          <w:rFonts w:ascii="Times New Roman" w:hint="eastAsia"/>
        </w:rPr>
        <w:t>方</w:t>
      </w:r>
      <w:del w:id="1743" w:author="Zhangxd" w:date="2004-09-29T14:22:00Z">
        <w:r>
          <w:rPr>
            <w:rFonts w:ascii="Times New Roman" w:hint="eastAsia"/>
          </w:rPr>
          <w:delText>在谈判过程中</w:delText>
        </w:r>
      </w:del>
      <w:r>
        <w:rPr>
          <w:rFonts w:ascii="Times New Roman" w:hint="eastAsia"/>
        </w:rPr>
        <w:t>由于不取决于他们的原因不能达成一致，应在议定书中写进双方关于采取</w:t>
      </w:r>
      <w:ins w:id="1744" w:author="Zhangxd" w:date="2004-09-29T14:23:00Z">
        <w:r>
          <w:rPr>
            <w:rFonts w:ascii="Times New Roman" w:hint="eastAsia"/>
          </w:rPr>
          <w:t>必要</w:t>
        </w:r>
      </w:ins>
      <w:r>
        <w:rPr>
          <w:rFonts w:ascii="Times New Roman" w:hint="eastAsia"/>
        </w:rPr>
        <w:t>措施消除这些原因以及恢复谈判日期的</w:t>
      </w:r>
      <w:ins w:id="1745" w:author="Zhangxd" w:date="2004-09-29T14:23:00Z">
        <w:r>
          <w:rPr>
            <w:rFonts w:ascii="Times New Roman" w:hint="eastAsia"/>
          </w:rPr>
          <w:t>最终</w:t>
        </w:r>
      </w:ins>
      <w:r>
        <w:rPr>
          <w:rFonts w:ascii="Times New Roman" w:hint="eastAsia"/>
        </w:rPr>
        <w:t>意见。</w:t>
      </w:r>
    </w:p>
    <w:p w:rsidR="00000000" w:rsidRDefault="00056D6C">
      <w:pPr>
        <w:numPr>
          <w:ins w:id="1746" w:author="Unknown"/>
        </w:numPr>
        <w:tabs>
          <w:tab w:val="left" w:pos="630"/>
        </w:tabs>
        <w:spacing w:after="240" w:line="360" w:lineRule="exact"/>
        <w:jc w:val="both"/>
        <w:rPr>
          <w:rFonts w:ascii="Times New Roman" w:hint="eastAsia"/>
        </w:rPr>
      </w:pPr>
      <w:r>
        <w:rPr>
          <w:rFonts w:ascii="Times New Roman" w:hint="eastAsia"/>
        </w:rPr>
        <w:t>170</w:t>
      </w:r>
      <w:r>
        <w:rPr>
          <w:rFonts w:ascii="Times New Roman"/>
        </w:rPr>
        <w:t>.</w:t>
      </w:r>
      <w:r>
        <w:rPr>
          <w:rFonts w:ascii="Times New Roman"/>
        </w:rPr>
        <w:tab/>
      </w:r>
      <w:r>
        <w:rPr>
          <w:rFonts w:ascii="Times New Roman" w:hint="eastAsia"/>
        </w:rPr>
        <w:t>代表雇主的人要对不参加谈判、违反订立合同期限、没有在双方约定期限内</w:t>
      </w:r>
      <w:del w:id="1747" w:author="Zhangxd" w:date="2004-09-29T14:23:00Z">
        <w:r>
          <w:rPr>
            <w:rFonts w:ascii="Times New Roman" w:hint="eastAsia"/>
          </w:rPr>
          <w:delText>小组</w:delText>
        </w:r>
      </w:del>
      <w:ins w:id="1748" w:author="Zhangxd" w:date="2004-09-29T14:23:00Z">
        <w:r>
          <w:rPr>
            <w:rFonts w:ascii="Times New Roman" w:hint="eastAsia"/>
          </w:rPr>
          <w:t>保障委员会</w:t>
        </w:r>
      </w:ins>
      <w:r>
        <w:rPr>
          <w:rFonts w:ascii="Times New Roman" w:hint="eastAsia"/>
        </w:rPr>
        <w:t>开展工作</w:t>
      </w:r>
      <w:del w:id="1749" w:author="Zhangxd" w:date="2004-09-29T14:23:00Z">
        <w:r>
          <w:rPr>
            <w:rFonts w:ascii="Times New Roman" w:hint="eastAsia"/>
          </w:rPr>
          <w:delText>提供保障</w:delText>
        </w:r>
      </w:del>
      <w:r>
        <w:rPr>
          <w:rFonts w:ascii="Times New Roman" w:hint="eastAsia"/>
        </w:rPr>
        <w:t>、不提供谈判</w:t>
      </w:r>
      <w:ins w:id="1750" w:author="Zhangxd" w:date="2004-09-29T14:23:00Z">
        <w:r>
          <w:rPr>
            <w:rFonts w:ascii="Times New Roman" w:hint="eastAsia"/>
          </w:rPr>
          <w:t>和对集体合同和协议的执行情况进行监督</w:t>
        </w:r>
      </w:ins>
      <w:r>
        <w:rPr>
          <w:rFonts w:ascii="Times New Roman" w:hint="eastAsia"/>
        </w:rPr>
        <w:t>所必需</w:t>
      </w:r>
      <w:del w:id="1751" w:author="Zhangxd" w:date="2004-09-29T14:23:00Z">
        <w:r>
          <w:rPr>
            <w:rFonts w:ascii="Times New Roman" w:hint="eastAsia"/>
          </w:rPr>
          <w:delText>的</w:delText>
        </w:r>
      </w:del>
      <w:r>
        <w:rPr>
          <w:rFonts w:ascii="Times New Roman" w:hint="eastAsia"/>
        </w:rPr>
        <w:t>信息</w:t>
      </w:r>
      <w:ins w:id="1752" w:author="Zhangxd" w:date="2004-09-29T14:24:00Z">
        <w:r>
          <w:rPr>
            <w:rFonts w:ascii="Times New Roman" w:hint="eastAsia"/>
          </w:rPr>
          <w:t>的行为</w:t>
        </w:r>
      </w:ins>
      <w:r>
        <w:rPr>
          <w:rFonts w:ascii="Times New Roman" w:hint="eastAsia"/>
        </w:rPr>
        <w:t>承担责任</w:t>
      </w:r>
      <w:del w:id="1753" w:author="Zhangxd" w:date="2004-09-29T14:24:00Z">
        <w:r>
          <w:rPr>
            <w:rFonts w:ascii="Times New Roman" w:hint="eastAsia"/>
          </w:rPr>
          <w:delText>，</w:delText>
        </w:r>
      </w:del>
      <w:ins w:id="1754" w:author="Zhangxd" w:date="2004-09-29T14:24:00Z">
        <w:r>
          <w:rPr>
            <w:rFonts w:ascii="Times New Roman" w:hint="eastAsia"/>
          </w:rPr>
          <w:t>。</w:t>
        </w:r>
      </w:ins>
      <w:r>
        <w:rPr>
          <w:rFonts w:ascii="Times New Roman" w:hint="eastAsia"/>
        </w:rPr>
        <w:t>上述行为被视为违背劳动法律，应按法律规定的程序追究其责任。</w:t>
      </w:r>
    </w:p>
    <w:p w:rsidR="00000000" w:rsidRDefault="00056D6C">
      <w:pPr>
        <w:tabs>
          <w:tab w:val="left" w:pos="630"/>
          <w:tab w:val="right" w:pos="7020"/>
          <w:tab w:val="right" w:pos="8280"/>
        </w:tabs>
        <w:spacing w:after="240" w:line="360" w:lineRule="exact"/>
        <w:jc w:val="both"/>
        <w:rPr>
          <w:rFonts w:ascii="Times New Roman" w:hint="eastAsia"/>
        </w:rPr>
      </w:pPr>
      <w:r>
        <w:rPr>
          <w:rFonts w:ascii="Times New Roman" w:hint="eastAsia"/>
        </w:rPr>
        <w:t>171</w:t>
      </w:r>
      <w:r>
        <w:rPr>
          <w:rFonts w:ascii="Times New Roman"/>
        </w:rPr>
        <w:t>.</w:t>
      </w:r>
      <w:r>
        <w:rPr>
          <w:rFonts w:ascii="Times New Roman"/>
        </w:rPr>
        <w:tab/>
      </w:r>
      <w:r>
        <w:rPr>
          <w:rFonts w:ascii="Times New Roman" w:hint="eastAsia"/>
        </w:rPr>
        <w:t>确保居民就业方面的集体谈判由《居</w:t>
      </w:r>
      <w:r>
        <w:rPr>
          <w:rFonts w:ascii="Times New Roman" w:hint="eastAsia"/>
        </w:rPr>
        <w:t>民就业法》进行调节。根据该法律，工会有权参与制定和实现乌兹别克斯坦共和国的立法法案和地方国家权力机关有关就业领域国家政策问题的决议，有权向地方国家权力机关和雇主提出</w:t>
      </w:r>
      <w:del w:id="1755" w:author="Zhao" w:date="2004-10-14T10:30:00Z">
        <w:r>
          <w:rPr>
            <w:rFonts w:ascii="Times New Roman" w:hint="eastAsia"/>
          </w:rPr>
          <w:delText>就</w:delText>
        </w:r>
      </w:del>
      <w:r>
        <w:rPr>
          <w:rFonts w:ascii="Times New Roman" w:hint="eastAsia"/>
        </w:rPr>
        <w:t>就业和社会保障问题进行相互协商的建议。</w:t>
      </w:r>
    </w:p>
    <w:p w:rsidR="00000000" w:rsidRDefault="00056D6C">
      <w:pPr>
        <w:tabs>
          <w:tab w:val="left" w:pos="630"/>
        </w:tabs>
        <w:spacing w:after="240" w:line="360" w:lineRule="exact"/>
        <w:jc w:val="both"/>
        <w:rPr>
          <w:rFonts w:ascii="Times New Roman" w:hint="eastAsia"/>
        </w:rPr>
      </w:pPr>
      <w:r>
        <w:rPr>
          <w:rFonts w:ascii="Times New Roman" w:hint="eastAsia"/>
        </w:rPr>
        <w:t>172</w:t>
      </w:r>
      <w:r>
        <w:rPr>
          <w:rFonts w:ascii="Times New Roman"/>
        </w:rPr>
        <w:t>.</w:t>
      </w:r>
      <w:r>
        <w:rPr>
          <w:rFonts w:ascii="Times New Roman"/>
        </w:rPr>
        <w:tab/>
      </w:r>
      <w:r>
        <w:rPr>
          <w:rFonts w:ascii="Times New Roman" w:hint="eastAsia"/>
        </w:rPr>
        <w:t>目前共和国有</w:t>
      </w:r>
      <w:r>
        <w:rPr>
          <w:rFonts w:ascii="Times New Roman" w:hint="eastAsia"/>
        </w:rPr>
        <w:t>14</w:t>
      </w:r>
      <w:r>
        <w:rPr>
          <w:rFonts w:ascii="Times New Roman" w:hint="eastAsia"/>
        </w:rPr>
        <w:t>个工会</w:t>
      </w:r>
      <w:del w:id="1756" w:author="Zhangxd" w:date="2004-10-11T08:50:00Z">
        <w:r>
          <w:rPr>
            <w:rFonts w:ascii="Times New Roman" w:hint="eastAsia"/>
          </w:rPr>
          <w:delText>联合会</w:delText>
        </w:r>
      </w:del>
      <w:r>
        <w:rPr>
          <w:rFonts w:ascii="Times New Roman" w:hint="eastAsia"/>
        </w:rPr>
        <w:t>，其结构内包括</w:t>
      </w:r>
      <w:r>
        <w:rPr>
          <w:rFonts w:ascii="Times New Roman" w:hint="eastAsia"/>
        </w:rPr>
        <w:t>180</w:t>
      </w:r>
      <w:r>
        <w:rPr>
          <w:rFonts w:ascii="Times New Roman" w:hint="eastAsia"/>
        </w:rPr>
        <w:t>个州工会机关、</w:t>
      </w:r>
      <w:r>
        <w:rPr>
          <w:rFonts w:ascii="Times New Roman" w:hint="eastAsia"/>
        </w:rPr>
        <w:t>559</w:t>
      </w:r>
      <w:r>
        <w:rPr>
          <w:rFonts w:ascii="Times New Roman" w:hint="eastAsia"/>
        </w:rPr>
        <w:t>个地区一级工会机关和</w:t>
      </w:r>
      <w:r>
        <w:rPr>
          <w:rFonts w:ascii="Times New Roman" w:hint="eastAsia"/>
        </w:rPr>
        <w:t>42</w:t>
      </w:r>
      <w:ins w:id="1757" w:author="Zhao" w:date="2004-10-14T14:58:00Z">
        <w:r>
          <w:rPr>
            <w:rFonts w:ascii="Times New Roman" w:hint="eastAsia"/>
          </w:rPr>
          <w:t xml:space="preserve"> </w:t>
        </w:r>
      </w:ins>
      <w:r>
        <w:rPr>
          <w:rFonts w:ascii="Times New Roman" w:hint="eastAsia"/>
        </w:rPr>
        <w:t>808</w:t>
      </w:r>
      <w:r>
        <w:rPr>
          <w:rFonts w:ascii="Times New Roman" w:hint="eastAsia"/>
        </w:rPr>
        <w:t>个基层工会组织。这些工会</w:t>
      </w:r>
      <w:del w:id="1758" w:author="Zhangxd" w:date="2004-10-11T08:50:00Z">
        <w:r>
          <w:rPr>
            <w:rFonts w:ascii="Times New Roman" w:hint="eastAsia"/>
          </w:rPr>
          <w:delText>联合会</w:delText>
        </w:r>
      </w:del>
      <w:r>
        <w:rPr>
          <w:rFonts w:ascii="Times New Roman" w:hint="eastAsia"/>
        </w:rPr>
        <w:t>的数量见表</w:t>
      </w:r>
      <w:r>
        <w:rPr>
          <w:rFonts w:ascii="Times New Roman" w:hint="eastAsia"/>
        </w:rPr>
        <w:t>1</w:t>
      </w:r>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hint="eastAsia"/>
        </w:rPr>
        <w:t>173</w:t>
      </w:r>
      <w:r>
        <w:rPr>
          <w:rFonts w:ascii="Times New Roman"/>
        </w:rPr>
        <w:t>.</w:t>
      </w:r>
      <w:r>
        <w:rPr>
          <w:rFonts w:ascii="Times New Roman"/>
        </w:rPr>
        <w:tab/>
      </w:r>
      <w:r>
        <w:rPr>
          <w:rFonts w:ascii="Times New Roman" w:hint="eastAsia"/>
        </w:rPr>
        <w:t>乌兹别克斯坦共和国《宪法》和其他立法案中没有规定罢工权利是解决集体劳动争议的方法。</w:t>
      </w:r>
    </w:p>
    <w:p w:rsidR="00000000" w:rsidRDefault="00056D6C">
      <w:pPr>
        <w:tabs>
          <w:tab w:val="left" w:pos="630"/>
        </w:tabs>
        <w:spacing w:after="240" w:line="360" w:lineRule="exact"/>
        <w:jc w:val="both"/>
        <w:rPr>
          <w:rFonts w:ascii="Times New Roman" w:hint="eastAsia"/>
        </w:rPr>
      </w:pPr>
      <w:r>
        <w:rPr>
          <w:rFonts w:ascii="Times New Roman" w:hint="eastAsia"/>
        </w:rPr>
        <w:t>174</w:t>
      </w:r>
      <w:r>
        <w:rPr>
          <w:rFonts w:ascii="Times New Roman"/>
        </w:rPr>
        <w:t>.</w:t>
      </w:r>
      <w:r>
        <w:rPr>
          <w:rFonts w:ascii="Times New Roman"/>
        </w:rPr>
        <w:tab/>
      </w:r>
      <w:r>
        <w:rPr>
          <w:rFonts w:ascii="Times New Roman" w:hint="eastAsia"/>
        </w:rPr>
        <w:t>在劳动立法法案中规定</w:t>
      </w:r>
      <w:ins w:id="1759" w:author="Zhangxd" w:date="2004-09-29T14:24:00Z">
        <w:r>
          <w:rPr>
            <w:rFonts w:ascii="Times New Roman" w:hint="eastAsia"/>
          </w:rPr>
          <w:t>了</w:t>
        </w:r>
      </w:ins>
      <w:del w:id="1760" w:author="Zhangxd" w:date="2004-09-29T14:24:00Z">
        <w:r>
          <w:rPr>
            <w:rFonts w:ascii="Times New Roman" w:hint="eastAsia"/>
          </w:rPr>
          <w:delText>有</w:delText>
        </w:r>
      </w:del>
      <w:r>
        <w:rPr>
          <w:rFonts w:ascii="Times New Roman" w:hint="eastAsia"/>
        </w:rPr>
        <w:t>解决劳动争议的程序。个</w:t>
      </w:r>
      <w:r>
        <w:rPr>
          <w:rFonts w:ascii="Times New Roman" w:hint="eastAsia"/>
        </w:rPr>
        <w:t>人劳动争议由企业的劳动争议委员会和法院依照法律调解。</w:t>
      </w:r>
      <w:del w:id="1761" w:author="Zhangxd" w:date="2004-09-29T14:24:00Z">
        <w:r>
          <w:rPr>
            <w:rFonts w:ascii="Times New Roman" w:hint="eastAsia"/>
          </w:rPr>
          <w:delText>工作人员</w:delText>
        </w:r>
      </w:del>
      <w:ins w:id="1762" w:author="Zhangxd" w:date="2004-09-29T14:24:00Z">
        <w:r>
          <w:rPr>
            <w:rFonts w:ascii="Times New Roman" w:hint="eastAsia"/>
          </w:rPr>
          <w:t>工人</w:t>
        </w:r>
      </w:ins>
      <w:r>
        <w:rPr>
          <w:rFonts w:ascii="Times New Roman" w:hint="eastAsia"/>
        </w:rPr>
        <w:t>有权选择审理他同雇主争议的机构。</w:t>
      </w:r>
      <w:del w:id="1763" w:author="Zhangxd" w:date="2004-09-29T14:24:00Z">
        <w:r>
          <w:rPr>
            <w:rFonts w:ascii="Times New Roman" w:hint="eastAsia"/>
          </w:rPr>
          <w:delText>工作人员</w:delText>
        </w:r>
      </w:del>
      <w:ins w:id="1764" w:author="Zhangxd" w:date="2004-09-29T14:24:00Z">
        <w:r>
          <w:rPr>
            <w:rFonts w:ascii="Times New Roman" w:hint="eastAsia"/>
          </w:rPr>
          <w:t>工人</w:t>
        </w:r>
      </w:ins>
      <w:r>
        <w:rPr>
          <w:rFonts w:ascii="Times New Roman" w:hint="eastAsia"/>
        </w:rPr>
        <w:t>按照劳动法律关系的要求找法庭解决争议时免交诉讼费。由于使用劳动立法法案和其他劳动法规</w:t>
      </w:r>
      <w:del w:id="1765" w:author="Zhangxd" w:date="2004-09-29T14:25:00Z">
        <w:r>
          <w:rPr>
            <w:rFonts w:ascii="Times New Roman" w:hint="eastAsia"/>
          </w:rPr>
          <w:delText>、</w:delText>
        </w:r>
      </w:del>
      <w:ins w:id="1766" w:author="Zhangxd" w:date="2004-09-29T14:25:00Z">
        <w:r>
          <w:rPr>
            <w:rFonts w:ascii="Times New Roman" w:hint="eastAsia"/>
          </w:rPr>
          <w:t>，</w:t>
        </w:r>
      </w:ins>
      <w:r>
        <w:rPr>
          <w:rFonts w:ascii="Times New Roman" w:hint="eastAsia"/>
        </w:rPr>
        <w:t>包括使用</w:t>
      </w:r>
      <w:ins w:id="1767" w:author="Zhangxd" w:date="2004-09-29T14:25:00Z">
        <w:r>
          <w:rPr>
            <w:rFonts w:ascii="Times New Roman" w:hint="eastAsia"/>
          </w:rPr>
          <w:t>经</w:t>
        </w:r>
      </w:ins>
      <w:ins w:id="1768" w:author="Zhangxd" w:date="2004-09-29T14:26:00Z">
        <w:r>
          <w:rPr>
            <w:rFonts w:ascii="Times New Roman" w:hint="eastAsia"/>
          </w:rPr>
          <w:t>雇主、工会或其他工</w:t>
        </w:r>
      </w:ins>
      <w:ins w:id="1769" w:author="Zhangxd" w:date="2004-09-29T14:27:00Z">
        <w:r>
          <w:rPr>
            <w:rFonts w:ascii="Times New Roman" w:hint="eastAsia"/>
          </w:rPr>
          <w:t>人</w:t>
        </w:r>
      </w:ins>
      <w:ins w:id="1770" w:author="Zhangxd" w:date="2004-09-29T14:26:00Z">
        <w:r>
          <w:rPr>
            <w:rFonts w:ascii="Times New Roman" w:hint="eastAsia"/>
          </w:rPr>
          <w:t>代表</w:t>
        </w:r>
      </w:ins>
      <w:ins w:id="1771" w:author="Zhangxd" w:date="2004-09-29T14:27:00Z">
        <w:r>
          <w:rPr>
            <w:rFonts w:ascii="Times New Roman" w:hint="eastAsia"/>
          </w:rPr>
          <w:t>机构</w:t>
        </w:r>
      </w:ins>
      <w:ins w:id="1772" w:author="Zhangxd" w:date="2004-09-29T14:26:00Z">
        <w:r>
          <w:rPr>
            <w:rFonts w:ascii="Times New Roman" w:hint="eastAsia"/>
          </w:rPr>
          <w:t>之间协商通过的</w:t>
        </w:r>
      </w:ins>
      <w:r>
        <w:rPr>
          <w:rFonts w:ascii="Times New Roman" w:hint="eastAsia"/>
        </w:rPr>
        <w:t>集体合同、协议、地方性法规产生的集体劳动争议必须经法庭审理解决。工会有权对个人和集体的劳动争议提出起诉。</w:t>
      </w:r>
    </w:p>
    <w:p w:rsidR="00000000" w:rsidRDefault="00056D6C">
      <w:pPr>
        <w:tabs>
          <w:tab w:val="left" w:pos="630"/>
        </w:tabs>
        <w:spacing w:after="240" w:line="360" w:lineRule="exact"/>
        <w:jc w:val="both"/>
        <w:rPr>
          <w:rFonts w:ascii="Times New Roman" w:hint="eastAsia"/>
        </w:rPr>
      </w:pPr>
      <w:r>
        <w:rPr>
          <w:rFonts w:ascii="Times New Roman" w:hint="eastAsia"/>
        </w:rPr>
        <w:t>175</w:t>
      </w:r>
      <w:r>
        <w:rPr>
          <w:rFonts w:ascii="Times New Roman"/>
        </w:rPr>
        <w:t>.</w:t>
      </w:r>
      <w:r>
        <w:rPr>
          <w:rFonts w:ascii="Times New Roman"/>
        </w:rPr>
        <w:tab/>
      </w:r>
      <w:r>
        <w:rPr>
          <w:rFonts w:ascii="Times New Roman" w:hint="eastAsia"/>
        </w:rPr>
        <w:t>由于确定新的劳动条件或者改变现有劳动条件引起的集体劳动争议解决起来比较麻烦，因为这个问题不属于国家法律调解的范围。这里必须说明的是，乌兹别克斯坦共和</w:t>
      </w:r>
      <w:r>
        <w:rPr>
          <w:rFonts w:ascii="Times New Roman" w:hint="eastAsia"/>
        </w:rPr>
        <w:t>国最高苏维埃</w:t>
      </w:r>
      <w:r>
        <w:rPr>
          <w:rFonts w:ascii="Times New Roman" w:hint="eastAsia"/>
        </w:rPr>
        <w:t>1992</w:t>
      </w:r>
      <w:r>
        <w:rPr>
          <w:rFonts w:ascii="Times New Roman" w:hint="eastAsia"/>
        </w:rPr>
        <w:t>年</w:t>
      </w:r>
      <w:r>
        <w:rPr>
          <w:rFonts w:ascii="Times New Roman" w:hint="eastAsia"/>
        </w:rPr>
        <w:t>1</w:t>
      </w:r>
      <w:r>
        <w:rPr>
          <w:rFonts w:ascii="Times New Roman" w:hint="eastAsia"/>
        </w:rPr>
        <w:t>月</w:t>
      </w:r>
      <w:r>
        <w:rPr>
          <w:rFonts w:ascii="Times New Roman" w:hint="eastAsia"/>
        </w:rPr>
        <w:t>4</w:t>
      </w:r>
      <w:r>
        <w:rPr>
          <w:rFonts w:ascii="Times New Roman" w:hint="eastAsia"/>
        </w:rPr>
        <w:t>日《关于批准有关建立独联体的协议和议定书》的</w:t>
      </w:r>
      <w:del w:id="1773" w:author="Zhangxd" w:date="2004-09-29T14:31:00Z">
        <w:r>
          <w:rPr>
            <w:rFonts w:ascii="Times New Roman" w:hint="eastAsia"/>
          </w:rPr>
          <w:delText>决定</w:delText>
        </w:r>
      </w:del>
      <w:ins w:id="1774" w:author="Zhangxd" w:date="2004-09-29T14:31:00Z">
        <w:r>
          <w:rPr>
            <w:rFonts w:ascii="Times New Roman" w:hint="eastAsia"/>
          </w:rPr>
          <w:t>决议</w:t>
        </w:r>
      </w:ins>
      <w:r>
        <w:rPr>
          <w:rFonts w:ascii="Times New Roman" w:hint="eastAsia"/>
        </w:rPr>
        <w:t>的第二段中说：“在乌兹别克斯坦共和国相关立法法案通过之前，前苏联的法律中与乌兹别克斯坦共和国宪法和法律不发生矛盾的部分仍可在其境内使用。”据此，前苏联</w:t>
      </w:r>
      <w:r>
        <w:rPr>
          <w:rFonts w:ascii="Times New Roman" w:hint="eastAsia"/>
        </w:rPr>
        <w:t>1991</w:t>
      </w:r>
      <w:r>
        <w:rPr>
          <w:rFonts w:ascii="Times New Roman" w:hint="eastAsia"/>
        </w:rPr>
        <w:t>年</w:t>
      </w:r>
      <w:r>
        <w:rPr>
          <w:rFonts w:ascii="Times New Roman" w:hint="eastAsia"/>
        </w:rPr>
        <w:t>5</w:t>
      </w:r>
      <w:r>
        <w:rPr>
          <w:rFonts w:ascii="Times New Roman" w:hint="eastAsia"/>
        </w:rPr>
        <w:t>月</w:t>
      </w:r>
      <w:r>
        <w:rPr>
          <w:rFonts w:ascii="Times New Roman" w:hint="eastAsia"/>
        </w:rPr>
        <w:t>20</w:t>
      </w:r>
      <w:r>
        <w:rPr>
          <w:rFonts w:ascii="Times New Roman" w:hint="eastAsia"/>
        </w:rPr>
        <w:t>日通过的《集体劳动争议调解程序法》仍具有效力，尽管它的许多规定已经过时和不符合乌兹别克斯坦共和国劳动领域形成的法律关系。</w:t>
      </w:r>
    </w:p>
    <w:p w:rsidR="00000000" w:rsidRDefault="00056D6C">
      <w:pPr>
        <w:tabs>
          <w:tab w:val="left" w:pos="630"/>
        </w:tabs>
        <w:spacing w:after="240" w:line="360" w:lineRule="exact"/>
        <w:jc w:val="both"/>
        <w:rPr>
          <w:rFonts w:ascii="Times New Roman" w:hint="eastAsia"/>
        </w:rPr>
      </w:pPr>
      <w:r>
        <w:rPr>
          <w:rFonts w:ascii="Times New Roman" w:hint="eastAsia"/>
        </w:rPr>
        <w:t>176</w:t>
      </w:r>
      <w:r>
        <w:rPr>
          <w:rFonts w:ascii="Times New Roman"/>
        </w:rPr>
        <w:t>.</w:t>
      </w:r>
      <w:r>
        <w:rPr>
          <w:rFonts w:ascii="Times New Roman"/>
        </w:rPr>
        <w:tab/>
      </w:r>
      <w:r>
        <w:rPr>
          <w:rFonts w:ascii="Times New Roman" w:hint="eastAsia"/>
        </w:rPr>
        <w:t>由于乌兹别克斯坦已于</w:t>
      </w:r>
      <w:r>
        <w:rPr>
          <w:rFonts w:ascii="Times New Roman" w:hint="eastAsia"/>
        </w:rPr>
        <w:t>1995</w:t>
      </w:r>
      <w:r>
        <w:rPr>
          <w:rFonts w:ascii="Times New Roman" w:hint="eastAsia"/>
        </w:rPr>
        <w:t>年加入《经济、社会、文化权利国际公约》，该公约的第</w:t>
      </w:r>
      <w:r>
        <w:rPr>
          <w:rFonts w:ascii="Times New Roman" w:hint="eastAsia"/>
        </w:rPr>
        <w:t>8</w:t>
      </w:r>
      <w:r>
        <w:rPr>
          <w:rFonts w:ascii="Times New Roman" w:hint="eastAsia"/>
        </w:rPr>
        <w:t>条确保罢工权，为了使</w:t>
      </w:r>
      <w:ins w:id="1775" w:author="Zhangxd" w:date="2004-09-29T14:28:00Z">
        <w:r>
          <w:rPr>
            <w:rFonts w:ascii="Times New Roman" w:hint="eastAsia"/>
          </w:rPr>
          <w:t>这种权利的</w:t>
        </w:r>
      </w:ins>
      <w:r>
        <w:rPr>
          <w:rFonts w:ascii="Times New Roman" w:hint="eastAsia"/>
        </w:rPr>
        <w:t>实现</w:t>
      </w:r>
      <w:del w:id="1776" w:author="Zhangxd" w:date="2004-09-29T14:28:00Z">
        <w:r>
          <w:rPr>
            <w:rFonts w:ascii="Times New Roman" w:hint="eastAsia"/>
          </w:rPr>
          <w:delText>这种权利</w:delText>
        </w:r>
      </w:del>
      <w:r>
        <w:rPr>
          <w:rFonts w:ascii="Times New Roman" w:hint="eastAsia"/>
        </w:rPr>
        <w:t>具备国家法</w:t>
      </w:r>
      <w:r>
        <w:rPr>
          <w:rFonts w:ascii="Times New Roman" w:hint="eastAsia"/>
        </w:rPr>
        <w:t>律依据，现在有必要通过《关于解决由于确定新的劳动条件或者改变现有劳动条件引起的集体劳动争议的程序》的法律。</w:t>
      </w:r>
    </w:p>
    <w:p w:rsidR="00000000" w:rsidRDefault="00056D6C">
      <w:pPr>
        <w:tabs>
          <w:tab w:val="left" w:pos="630"/>
        </w:tabs>
        <w:spacing w:after="240" w:line="360" w:lineRule="exact"/>
        <w:jc w:val="center"/>
        <w:rPr>
          <w:rFonts w:ascii="Times New Roman" w:eastAsia="SimHei" w:hint="eastAsia"/>
          <w:sz w:val="24"/>
        </w:rPr>
      </w:pPr>
      <w:r>
        <w:rPr>
          <w:rFonts w:ascii="Times New Roman" w:eastAsia="SimHei" w:hint="eastAsia"/>
          <w:sz w:val="24"/>
        </w:rPr>
        <w:t>第九条</w:t>
      </w:r>
    </w:p>
    <w:p w:rsidR="00000000" w:rsidRDefault="00056D6C">
      <w:pPr>
        <w:tabs>
          <w:tab w:val="left" w:pos="630"/>
        </w:tabs>
        <w:spacing w:after="240" w:line="380" w:lineRule="exact"/>
        <w:jc w:val="center"/>
        <w:rPr>
          <w:rFonts w:ascii="Times New Roman" w:eastAsia="KaiTi_GB2312" w:hint="eastAsia"/>
          <w:b/>
          <w:bCs/>
          <w:sz w:val="24"/>
        </w:rPr>
      </w:pPr>
      <w:r>
        <w:rPr>
          <w:rFonts w:ascii="Times New Roman" w:eastAsia="KaiTi_GB2312" w:hint="eastAsia"/>
          <w:b/>
          <w:bCs/>
          <w:sz w:val="24"/>
        </w:rPr>
        <w:t>社会保障权</w:t>
      </w:r>
    </w:p>
    <w:p w:rsidR="00000000" w:rsidRDefault="00056D6C">
      <w:pPr>
        <w:tabs>
          <w:tab w:val="left" w:pos="630"/>
        </w:tabs>
        <w:spacing w:after="240" w:line="380" w:lineRule="exact"/>
        <w:jc w:val="both"/>
        <w:rPr>
          <w:rFonts w:ascii="Times New Roman" w:hint="eastAsia"/>
        </w:rPr>
      </w:pPr>
      <w:r>
        <w:rPr>
          <w:rFonts w:ascii="Times New Roman" w:hint="eastAsia"/>
        </w:rPr>
        <w:t>177</w:t>
      </w:r>
      <w:r>
        <w:rPr>
          <w:rFonts w:ascii="Times New Roman"/>
        </w:rPr>
        <w:t>.</w:t>
      </w:r>
      <w:r>
        <w:rPr>
          <w:rFonts w:ascii="Times New Roman"/>
        </w:rPr>
        <w:tab/>
      </w:r>
      <w:r>
        <w:rPr>
          <w:rFonts w:ascii="Times New Roman" w:hint="eastAsia"/>
        </w:rPr>
        <w:t>每个人都享有在年老、丧失劳动力以及失去供养人时和在法律规定的其他情况下获得社会保障的权利。退休金、补助金和其他社会救济形式不</w:t>
      </w:r>
      <w:ins w:id="1777" w:author="Zhangxd" w:date="2004-09-29T14:28:00Z">
        <w:r>
          <w:rPr>
            <w:rFonts w:ascii="Times New Roman" w:hint="eastAsia"/>
          </w:rPr>
          <w:t>应</w:t>
        </w:r>
      </w:ins>
      <w:r>
        <w:rPr>
          <w:rFonts w:ascii="Times New Roman" w:hint="eastAsia"/>
        </w:rPr>
        <w:t>低于正式规定的最低生活费（《乌兹别克斯坦共和国宪法》第</w:t>
      </w:r>
      <w:r>
        <w:rPr>
          <w:rFonts w:ascii="Times New Roman" w:hint="eastAsia"/>
        </w:rPr>
        <w:t>39</w:t>
      </w:r>
      <w:r>
        <w:rPr>
          <w:rFonts w:ascii="Times New Roman" w:hint="eastAsia"/>
        </w:rPr>
        <w:t>条）。总统、议会、</w:t>
      </w:r>
      <w:del w:id="1778" w:author="Zhangxd" w:date="2004-09-29T14:31:00Z">
        <w:r>
          <w:rPr>
            <w:rFonts w:ascii="Times New Roman" w:hint="eastAsia"/>
          </w:rPr>
          <w:delText>内阁</w:delText>
        </w:r>
      </w:del>
      <w:ins w:id="1779" w:author="Zhangxd" w:date="2004-09-29T14:31:00Z">
        <w:r>
          <w:rPr>
            <w:rFonts w:ascii="Times New Roman" w:hint="eastAsia"/>
          </w:rPr>
          <w:t>部长内阁</w:t>
        </w:r>
      </w:ins>
      <w:r>
        <w:rPr>
          <w:rFonts w:ascii="Times New Roman" w:hint="eastAsia"/>
        </w:rPr>
        <w:t>、部和部门、</w:t>
      </w:r>
      <w:r>
        <w:rPr>
          <w:rFonts w:ascii="Times New Roman" w:hint="eastAsia"/>
        </w:rPr>
        <w:t>khokim</w:t>
      </w:r>
      <w:r>
        <w:rPr>
          <w:rFonts w:ascii="Times New Roman" w:hint="eastAsia"/>
        </w:rPr>
        <w:t>、地方机关以及地方公民自治机构在各自职权范围内对公民实行社会保护。</w:t>
      </w:r>
    </w:p>
    <w:p w:rsidR="00000000" w:rsidRDefault="00056D6C">
      <w:pPr>
        <w:tabs>
          <w:tab w:val="left" w:pos="630"/>
        </w:tabs>
        <w:spacing w:after="240" w:line="380" w:lineRule="exact"/>
        <w:jc w:val="both"/>
        <w:rPr>
          <w:rFonts w:ascii="Times New Roman" w:hint="eastAsia"/>
        </w:rPr>
      </w:pPr>
      <w:r>
        <w:rPr>
          <w:rFonts w:ascii="Times New Roman" w:hint="eastAsia"/>
        </w:rPr>
        <w:t>178</w:t>
      </w:r>
      <w:r>
        <w:rPr>
          <w:rFonts w:ascii="Times New Roman"/>
        </w:rPr>
        <w:t>.</w:t>
      </w:r>
      <w:r>
        <w:rPr>
          <w:rFonts w:ascii="Times New Roman"/>
        </w:rPr>
        <w:tab/>
      </w:r>
      <w:r>
        <w:rPr>
          <w:rFonts w:ascii="Times New Roman" w:hint="eastAsia"/>
        </w:rPr>
        <w:t>截止</w:t>
      </w:r>
      <w:r>
        <w:rPr>
          <w:rFonts w:ascii="Times New Roman" w:hint="eastAsia"/>
        </w:rPr>
        <w:t>2001</w:t>
      </w:r>
      <w:r>
        <w:rPr>
          <w:rFonts w:ascii="Times New Roman" w:hint="eastAsia"/>
        </w:rPr>
        <w:t>年初，乌兹别克斯坦共和国社会保护机构登记的领取</w:t>
      </w:r>
      <w:r>
        <w:rPr>
          <w:rFonts w:ascii="Times New Roman" w:hint="eastAsia"/>
        </w:rPr>
        <w:t>退休金者的人数为</w:t>
      </w:r>
      <w:r>
        <w:rPr>
          <w:rFonts w:ascii="Times New Roman" w:hint="eastAsia"/>
        </w:rPr>
        <w:t>308</w:t>
      </w:r>
      <w:r>
        <w:rPr>
          <w:rFonts w:ascii="Times New Roman"/>
        </w:rPr>
        <w:t>.</w:t>
      </w:r>
      <w:r>
        <w:rPr>
          <w:rFonts w:ascii="Times New Roman" w:hint="eastAsia"/>
        </w:rPr>
        <w:t>7</w:t>
      </w:r>
      <w:r>
        <w:rPr>
          <w:rFonts w:ascii="Times New Roman" w:hint="eastAsia"/>
        </w:rPr>
        <w:t>万人，其中妇女占</w:t>
      </w:r>
      <w:r>
        <w:rPr>
          <w:rFonts w:ascii="Times New Roman" w:hint="eastAsia"/>
        </w:rPr>
        <w:t>53%</w:t>
      </w:r>
      <w:r>
        <w:rPr>
          <w:rFonts w:ascii="Times New Roman" w:hint="eastAsia"/>
        </w:rPr>
        <w:t>，男人占</w:t>
      </w:r>
      <w:r>
        <w:rPr>
          <w:rFonts w:ascii="Times New Roman" w:hint="eastAsia"/>
        </w:rPr>
        <w:t>47%</w:t>
      </w:r>
      <w:r>
        <w:rPr>
          <w:rFonts w:ascii="Times New Roman" w:hint="eastAsia"/>
        </w:rPr>
        <w:t>。在领取养老金者总人数中，妇女占</w:t>
      </w:r>
      <w:r>
        <w:rPr>
          <w:rFonts w:ascii="Times New Roman" w:hint="eastAsia"/>
        </w:rPr>
        <w:t>69</w:t>
      </w:r>
      <w:r>
        <w:rPr>
          <w:rFonts w:ascii="Times New Roman"/>
        </w:rPr>
        <w:t>.</w:t>
      </w:r>
      <w:r>
        <w:rPr>
          <w:rFonts w:ascii="Times New Roman" w:hint="eastAsia"/>
        </w:rPr>
        <w:t>5%</w:t>
      </w:r>
      <w:r>
        <w:rPr>
          <w:rFonts w:ascii="Times New Roman" w:hint="eastAsia"/>
        </w:rPr>
        <w:t>，男人占</w:t>
      </w:r>
      <w:r>
        <w:rPr>
          <w:rFonts w:ascii="Times New Roman" w:hint="eastAsia"/>
        </w:rPr>
        <w:t>48%</w:t>
      </w:r>
      <w:r>
        <w:rPr>
          <w:rFonts w:ascii="Times New Roman" w:hint="eastAsia"/>
        </w:rPr>
        <w:t>；在领取残疾</w:t>
      </w:r>
      <w:ins w:id="1780" w:author="Zhao" w:date="2004-10-14T10:31:00Z">
        <w:r>
          <w:rPr>
            <w:rFonts w:ascii="Times New Roman" w:hint="eastAsia"/>
          </w:rPr>
          <w:t>抚恤</w:t>
        </w:r>
      </w:ins>
      <w:del w:id="1781" w:author="Zhao" w:date="2004-10-14T10:31:00Z">
        <w:r>
          <w:rPr>
            <w:rFonts w:ascii="Times New Roman" w:hint="eastAsia"/>
          </w:rPr>
          <w:delText>怃恤</w:delText>
        </w:r>
      </w:del>
      <w:r>
        <w:rPr>
          <w:rFonts w:ascii="Times New Roman" w:hint="eastAsia"/>
        </w:rPr>
        <w:t>金者总人数中，妇女占</w:t>
      </w:r>
      <w:r>
        <w:rPr>
          <w:rFonts w:ascii="Times New Roman" w:hint="eastAsia"/>
        </w:rPr>
        <w:t>19%</w:t>
      </w:r>
      <w:r>
        <w:rPr>
          <w:rFonts w:ascii="Times New Roman" w:hint="eastAsia"/>
        </w:rPr>
        <w:t>，男人占</w:t>
      </w:r>
      <w:r>
        <w:rPr>
          <w:rFonts w:ascii="Times New Roman" w:hint="eastAsia"/>
        </w:rPr>
        <w:t>18</w:t>
      </w:r>
      <w:r>
        <w:rPr>
          <w:rFonts w:ascii="Times New Roman"/>
        </w:rPr>
        <w:t>.</w:t>
      </w:r>
      <w:r>
        <w:rPr>
          <w:rFonts w:ascii="Times New Roman" w:hint="eastAsia"/>
        </w:rPr>
        <w:t>2%</w:t>
      </w:r>
      <w:r>
        <w:rPr>
          <w:rFonts w:ascii="Times New Roman" w:hint="eastAsia"/>
        </w:rPr>
        <w:t>。近三年中，养老金的平均金额增加了</w:t>
      </w:r>
      <w:r>
        <w:rPr>
          <w:rFonts w:ascii="Times New Roman" w:hint="eastAsia"/>
        </w:rPr>
        <w:t>2</w:t>
      </w:r>
      <w:r>
        <w:rPr>
          <w:rFonts w:ascii="Times New Roman"/>
        </w:rPr>
        <w:t>.</w:t>
      </w:r>
      <w:r>
        <w:rPr>
          <w:rFonts w:ascii="Times New Roman" w:hint="eastAsia"/>
        </w:rPr>
        <w:t>8</w:t>
      </w:r>
      <w:r>
        <w:rPr>
          <w:rFonts w:ascii="Times New Roman" w:hint="eastAsia"/>
        </w:rPr>
        <w:t>倍，残疾人</w:t>
      </w:r>
      <w:del w:id="1782" w:author="Zhao" w:date="2004-10-14T10:31:00Z">
        <w:r>
          <w:rPr>
            <w:rFonts w:ascii="Times New Roman" w:hint="eastAsia"/>
          </w:rPr>
          <w:delText>怃恤</w:delText>
        </w:r>
      </w:del>
      <w:ins w:id="1783" w:author="Zhao" w:date="2004-10-14T10:31:00Z">
        <w:r>
          <w:rPr>
            <w:rFonts w:ascii="Times New Roman" w:hint="eastAsia"/>
          </w:rPr>
          <w:t>抚恤</w:t>
        </w:r>
      </w:ins>
      <w:r>
        <w:rPr>
          <w:rFonts w:ascii="Times New Roman" w:hint="eastAsia"/>
        </w:rPr>
        <w:t>金的平均金额增加了</w:t>
      </w:r>
      <w:r>
        <w:rPr>
          <w:rFonts w:ascii="Times New Roman" w:hint="eastAsia"/>
        </w:rPr>
        <w:t>2</w:t>
      </w:r>
      <w:r>
        <w:rPr>
          <w:rFonts w:ascii="Times New Roman"/>
        </w:rPr>
        <w:t>.</w:t>
      </w:r>
      <w:r>
        <w:rPr>
          <w:rFonts w:ascii="Times New Roman" w:hint="eastAsia"/>
        </w:rPr>
        <w:t>7</w:t>
      </w:r>
      <w:r>
        <w:rPr>
          <w:rFonts w:ascii="Times New Roman" w:hint="eastAsia"/>
        </w:rPr>
        <w:t>倍，两岁以下儿童月补助金增加了两倍多，高等院校和中等专业学校学生的奖学金最低金额增加了</w:t>
      </w:r>
      <w:r>
        <w:rPr>
          <w:rFonts w:ascii="Times New Roman" w:hint="eastAsia"/>
        </w:rPr>
        <w:t>2</w:t>
      </w:r>
      <w:r>
        <w:rPr>
          <w:rFonts w:ascii="Times New Roman"/>
        </w:rPr>
        <w:t>.</w:t>
      </w:r>
      <w:r>
        <w:rPr>
          <w:rFonts w:ascii="Times New Roman" w:hint="eastAsia"/>
        </w:rPr>
        <w:t>8</w:t>
      </w:r>
      <w:r>
        <w:rPr>
          <w:rFonts w:ascii="Times New Roman" w:hint="eastAsia"/>
        </w:rPr>
        <w:t>倍。</w:t>
      </w:r>
    </w:p>
    <w:p w:rsidR="00000000" w:rsidRDefault="00056D6C">
      <w:pPr>
        <w:pStyle w:val="DualTxt"/>
        <w:keepNext/>
        <w:tabs>
          <w:tab w:val="clear" w:pos="432"/>
          <w:tab w:val="clear" w:pos="864"/>
          <w:tab w:val="clear" w:pos="1293"/>
          <w:tab w:val="clear" w:pos="1724"/>
          <w:tab w:val="clear" w:pos="2155"/>
          <w:tab w:val="clear" w:pos="2586"/>
          <w:tab w:val="left" w:pos="630"/>
        </w:tabs>
        <w:spacing w:after="240" w:line="380" w:lineRule="exact"/>
        <w:rPr>
          <w:rFonts w:ascii="Times New Roman" w:eastAsia="KaiTi_GB2312" w:hint="eastAsia"/>
        </w:rPr>
      </w:pPr>
      <w:r>
        <w:rPr>
          <w:rFonts w:ascii="Times New Roman" w:eastAsia="KaiTi_GB2312" w:hint="eastAsia"/>
        </w:rPr>
        <w:t>社会保险系统</w:t>
      </w:r>
    </w:p>
    <w:p w:rsidR="00000000" w:rsidRDefault="00056D6C">
      <w:pPr>
        <w:keepNext/>
        <w:tabs>
          <w:tab w:val="left" w:pos="630"/>
        </w:tabs>
        <w:spacing w:after="240" w:line="380" w:lineRule="exact"/>
        <w:jc w:val="both"/>
        <w:rPr>
          <w:rFonts w:ascii="Times New Roman" w:hint="eastAsia"/>
        </w:rPr>
      </w:pPr>
      <w:r>
        <w:rPr>
          <w:rFonts w:ascii="Times New Roman" w:hint="eastAsia"/>
        </w:rPr>
        <w:t>179</w:t>
      </w:r>
      <w:r>
        <w:rPr>
          <w:rFonts w:ascii="Times New Roman"/>
        </w:rPr>
        <w:t>.</w:t>
      </w:r>
      <w:r>
        <w:rPr>
          <w:rFonts w:ascii="Times New Roman"/>
        </w:rPr>
        <w:tab/>
      </w:r>
      <w:r>
        <w:rPr>
          <w:rFonts w:ascii="Times New Roman" w:hint="eastAsia"/>
        </w:rPr>
        <w:t>乌兹别克斯坦共和国目前有：</w:t>
      </w:r>
    </w:p>
    <w:p w:rsidR="00000000" w:rsidRDefault="00056D6C" w:rsidP="00056D6C">
      <w:pPr>
        <w:keepNext/>
        <w:tabs>
          <w:tab w:val="left" w:pos="630"/>
        </w:tabs>
        <w:spacing w:after="180" w:line="380" w:lineRule="exact"/>
        <w:ind w:leftChars="300" w:left="31680" w:hangingChars="200" w:firstLine="31680"/>
        <w:jc w:val="both"/>
        <w:rPr>
          <w:rFonts w:ascii="Times New Roman" w:hint="eastAsia"/>
        </w:rPr>
        <w:pPrChange w:id="1784" w:author="" w:date="2012-04-02T14:24:00Z">
          <w:pPr>
            <w:keepNext/>
            <w:tabs>
              <w:tab w:val="left" w:pos="630"/>
            </w:tabs>
            <w:spacing w:after="180" w:line="380" w:lineRule="exact"/>
            <w:ind w:leftChars="300" w:left="31680" w:hangingChars="200" w:firstLine="31680"/>
            <w:jc w:val="both"/>
          </w:pPr>
        </w:pPrChange>
      </w:pPr>
      <w:r>
        <w:rPr>
          <w:rFonts w:ascii="Times New Roman"/>
        </w:rPr>
        <w:t xml:space="preserve">(a) </w:t>
      </w:r>
      <w:r>
        <w:rPr>
          <w:rFonts w:ascii="Times New Roman" w:hint="eastAsia"/>
        </w:rPr>
        <w:t>社会保险部门的</w:t>
      </w:r>
    </w:p>
    <w:p w:rsidR="00000000" w:rsidRDefault="00056D6C" w:rsidP="00056D6C">
      <w:pPr>
        <w:tabs>
          <w:tab w:val="left" w:pos="630"/>
        </w:tabs>
        <w:spacing w:after="180" w:line="380" w:lineRule="exact"/>
        <w:ind w:leftChars="500" w:left="31680" w:hangingChars="200" w:firstLine="31680"/>
        <w:jc w:val="both"/>
        <w:rPr>
          <w:rFonts w:ascii="Times New Roman" w:hint="eastAsia"/>
        </w:rPr>
        <w:pPrChange w:id="1785" w:author="" w:date="2012-04-02T14:24:00Z">
          <w:pPr>
            <w:tabs>
              <w:tab w:val="left" w:pos="630"/>
            </w:tabs>
            <w:spacing w:after="180" w:line="380" w:lineRule="exact"/>
            <w:ind w:leftChars="500" w:left="31680" w:hangingChars="200" w:firstLine="31680"/>
            <w:jc w:val="both"/>
          </w:pPr>
        </w:pPrChange>
      </w:pPr>
      <w:r>
        <w:rPr>
          <w:rFonts w:hAnsi="SimSun" w:hint="eastAsia"/>
        </w:rPr>
        <w:t>-</w:t>
      </w:r>
      <w:r>
        <w:rPr>
          <w:rFonts w:hAnsi="SimSun"/>
        </w:rPr>
        <w:tab/>
      </w:r>
      <w:r>
        <w:rPr>
          <w:rFonts w:ascii="Times New Roman" w:hint="eastAsia"/>
        </w:rPr>
        <w:t>疾病补助金；</w:t>
      </w:r>
    </w:p>
    <w:p w:rsidR="00000000" w:rsidRDefault="00056D6C" w:rsidP="00056D6C">
      <w:pPr>
        <w:tabs>
          <w:tab w:val="left" w:pos="630"/>
        </w:tabs>
        <w:spacing w:after="180" w:line="380" w:lineRule="exact"/>
        <w:ind w:leftChars="500" w:left="31680" w:hangingChars="200" w:firstLine="31680"/>
        <w:jc w:val="both"/>
        <w:rPr>
          <w:rFonts w:ascii="Times New Roman" w:hint="eastAsia"/>
        </w:rPr>
        <w:pPrChange w:id="1786" w:author="" w:date="2012-04-02T14:24:00Z">
          <w:pPr>
            <w:tabs>
              <w:tab w:val="left" w:pos="630"/>
            </w:tabs>
            <w:spacing w:after="180" w:line="380" w:lineRule="exact"/>
            <w:ind w:leftChars="500" w:left="31680" w:hangingChars="200" w:firstLine="31680"/>
            <w:jc w:val="both"/>
          </w:pPr>
        </w:pPrChange>
      </w:pPr>
      <w:r>
        <w:rPr>
          <w:rFonts w:hAnsi="SimSun" w:hint="eastAsia"/>
        </w:rPr>
        <w:t>-</w:t>
      </w:r>
      <w:r>
        <w:rPr>
          <w:rFonts w:hAnsi="SimSun"/>
        </w:rPr>
        <w:tab/>
      </w:r>
      <w:r>
        <w:rPr>
          <w:rFonts w:ascii="Times New Roman" w:hint="eastAsia"/>
        </w:rPr>
        <w:t>怀孕和分娩补助金；</w:t>
      </w:r>
    </w:p>
    <w:p w:rsidR="00000000" w:rsidRDefault="00056D6C" w:rsidP="00056D6C">
      <w:pPr>
        <w:tabs>
          <w:tab w:val="left" w:pos="630"/>
        </w:tabs>
        <w:spacing w:after="180" w:line="380" w:lineRule="exact"/>
        <w:ind w:leftChars="500" w:left="31680" w:hangingChars="200" w:firstLine="31680"/>
        <w:jc w:val="both"/>
        <w:rPr>
          <w:rFonts w:ascii="Times New Roman" w:hint="eastAsia"/>
        </w:rPr>
        <w:pPrChange w:id="1787" w:author="" w:date="2012-04-02T14:24:00Z">
          <w:pPr>
            <w:tabs>
              <w:tab w:val="left" w:pos="630"/>
            </w:tabs>
            <w:spacing w:after="180" w:line="380" w:lineRule="exact"/>
            <w:ind w:leftChars="500" w:left="31680" w:hangingChars="200" w:firstLine="31680"/>
            <w:jc w:val="both"/>
          </w:pPr>
        </w:pPrChange>
      </w:pPr>
      <w:r>
        <w:rPr>
          <w:rFonts w:hAnsi="SimSun" w:hint="eastAsia"/>
        </w:rPr>
        <w:t>-</w:t>
      </w:r>
      <w:r>
        <w:rPr>
          <w:rFonts w:hAnsi="SimSun"/>
        </w:rPr>
        <w:tab/>
      </w:r>
      <w:r>
        <w:rPr>
          <w:rFonts w:ascii="Times New Roman" w:hint="eastAsia"/>
        </w:rPr>
        <w:t>无工作母亲照看小孩到两周岁补</w:t>
      </w:r>
      <w:r>
        <w:rPr>
          <w:rFonts w:ascii="Times New Roman" w:hint="eastAsia"/>
        </w:rPr>
        <w:t>助金；</w:t>
      </w:r>
    </w:p>
    <w:p w:rsidR="00000000" w:rsidRDefault="00056D6C" w:rsidP="00056D6C">
      <w:pPr>
        <w:tabs>
          <w:tab w:val="left" w:pos="630"/>
        </w:tabs>
        <w:spacing w:after="180" w:line="380" w:lineRule="exact"/>
        <w:ind w:leftChars="300" w:left="31680" w:hangingChars="200" w:firstLine="31680"/>
        <w:jc w:val="both"/>
        <w:rPr>
          <w:rFonts w:ascii="Times New Roman" w:hint="eastAsia"/>
        </w:rPr>
        <w:pPrChange w:id="1788" w:author="" w:date="2012-04-02T14:24:00Z">
          <w:pPr>
            <w:tabs>
              <w:tab w:val="left" w:pos="630"/>
            </w:tabs>
            <w:spacing w:after="180" w:line="380" w:lineRule="exact"/>
            <w:ind w:leftChars="300" w:left="31680" w:hangingChars="200" w:firstLine="31680"/>
            <w:jc w:val="both"/>
          </w:pPr>
        </w:pPrChange>
      </w:pPr>
      <w:r>
        <w:rPr>
          <w:rFonts w:ascii="Times New Roman"/>
        </w:rPr>
        <w:t>(b)</w:t>
      </w:r>
      <w:r>
        <w:rPr>
          <w:rFonts w:ascii="Times New Roman"/>
        </w:rPr>
        <w:tab/>
      </w:r>
      <w:r>
        <w:rPr>
          <w:rFonts w:ascii="Times New Roman" w:hint="eastAsia"/>
        </w:rPr>
        <w:t>老年、残疾、失去供养人补助金；</w:t>
      </w:r>
    </w:p>
    <w:p w:rsidR="00000000" w:rsidRDefault="00056D6C" w:rsidP="00056D6C">
      <w:pPr>
        <w:tabs>
          <w:tab w:val="left" w:pos="630"/>
        </w:tabs>
        <w:spacing w:after="180" w:line="380" w:lineRule="exact"/>
        <w:ind w:leftChars="300" w:left="31680" w:hangingChars="200" w:firstLine="31680"/>
        <w:jc w:val="both"/>
        <w:rPr>
          <w:rFonts w:ascii="Times New Roman" w:hint="eastAsia"/>
        </w:rPr>
        <w:pPrChange w:id="1789" w:author="" w:date="2012-04-02T14:24:00Z">
          <w:pPr>
            <w:tabs>
              <w:tab w:val="left" w:pos="630"/>
            </w:tabs>
            <w:spacing w:after="180" w:line="380" w:lineRule="exact"/>
            <w:ind w:leftChars="300" w:left="31680" w:hangingChars="200" w:firstLine="31680"/>
            <w:jc w:val="both"/>
          </w:pPr>
        </w:pPrChange>
      </w:pPr>
      <w:r>
        <w:rPr>
          <w:rFonts w:ascii="Times New Roman"/>
        </w:rPr>
        <w:t>(c)</w:t>
      </w:r>
      <w:r>
        <w:rPr>
          <w:rFonts w:ascii="Times New Roman"/>
        </w:rPr>
        <w:tab/>
      </w:r>
      <w:r>
        <w:rPr>
          <w:rFonts w:ascii="Times New Roman" w:hint="eastAsia"/>
        </w:rPr>
        <w:t>生产性外伤和职业病损失补偿金；</w:t>
      </w:r>
    </w:p>
    <w:p w:rsidR="00000000" w:rsidRDefault="00056D6C" w:rsidP="00056D6C">
      <w:pPr>
        <w:tabs>
          <w:tab w:val="left" w:pos="630"/>
        </w:tabs>
        <w:spacing w:after="180" w:line="380" w:lineRule="exact"/>
        <w:ind w:leftChars="300" w:left="31680" w:hangingChars="200" w:firstLine="31680"/>
        <w:jc w:val="both"/>
        <w:rPr>
          <w:rFonts w:ascii="Times New Roman" w:hint="eastAsia"/>
        </w:rPr>
        <w:pPrChange w:id="1790" w:author="" w:date="2012-04-02T14:24:00Z">
          <w:pPr>
            <w:tabs>
              <w:tab w:val="left" w:pos="630"/>
            </w:tabs>
            <w:spacing w:after="180" w:line="380" w:lineRule="exact"/>
            <w:ind w:leftChars="300" w:left="31680" w:hangingChars="200" w:firstLine="31680"/>
            <w:jc w:val="both"/>
          </w:pPr>
        </w:pPrChange>
      </w:pPr>
      <w:r>
        <w:rPr>
          <w:rFonts w:ascii="Times New Roman"/>
        </w:rPr>
        <w:t>(d)</w:t>
      </w:r>
      <w:r>
        <w:rPr>
          <w:rFonts w:ascii="Times New Roman"/>
        </w:rPr>
        <w:tab/>
      </w:r>
      <w:r>
        <w:rPr>
          <w:rFonts w:ascii="Times New Roman" w:hint="eastAsia"/>
        </w:rPr>
        <w:t>失业救济金；</w:t>
      </w:r>
    </w:p>
    <w:p w:rsidR="00000000" w:rsidRDefault="00056D6C" w:rsidP="00056D6C">
      <w:pPr>
        <w:tabs>
          <w:tab w:val="left" w:pos="630"/>
        </w:tabs>
        <w:spacing w:after="240" w:line="380" w:lineRule="exact"/>
        <w:ind w:leftChars="300" w:left="31680" w:hangingChars="200" w:firstLine="31680"/>
        <w:jc w:val="both"/>
        <w:rPr>
          <w:rFonts w:ascii="Times New Roman" w:hint="eastAsia"/>
        </w:rPr>
        <w:pPrChange w:id="1791" w:author="" w:date="2012-04-02T14:24:00Z">
          <w:pPr>
            <w:tabs>
              <w:tab w:val="left" w:pos="630"/>
            </w:tabs>
            <w:spacing w:after="240" w:line="380" w:lineRule="exact"/>
            <w:ind w:leftChars="300" w:left="31680" w:hangingChars="200" w:firstLine="31680"/>
            <w:jc w:val="both"/>
          </w:pPr>
        </w:pPrChange>
      </w:pPr>
      <w:r>
        <w:rPr>
          <w:rFonts w:ascii="Times New Roman"/>
        </w:rPr>
        <w:t>(e)</w:t>
      </w:r>
      <w:r>
        <w:rPr>
          <w:rFonts w:ascii="Times New Roman"/>
        </w:rPr>
        <w:tab/>
      </w:r>
      <w:r>
        <w:rPr>
          <w:rFonts w:ascii="Times New Roman" w:hint="eastAsia"/>
        </w:rPr>
        <w:t>有子女家庭补助金和生活无保障家庭物质救济。</w:t>
      </w:r>
    </w:p>
    <w:p w:rsidR="00000000" w:rsidRDefault="00056D6C">
      <w:pPr>
        <w:pStyle w:val="DualTxt"/>
        <w:tabs>
          <w:tab w:val="clear" w:pos="432"/>
          <w:tab w:val="clear" w:pos="864"/>
          <w:tab w:val="clear" w:pos="1293"/>
          <w:tab w:val="clear" w:pos="1724"/>
          <w:tab w:val="clear" w:pos="2155"/>
          <w:tab w:val="clear" w:pos="2586"/>
          <w:tab w:val="left" w:pos="630"/>
        </w:tabs>
        <w:spacing w:after="240" w:line="380" w:lineRule="exact"/>
        <w:rPr>
          <w:rFonts w:ascii="Times New Roman" w:eastAsia="KaiTi_GB2312" w:hint="eastAsia"/>
        </w:rPr>
      </w:pPr>
      <w:r>
        <w:rPr>
          <w:rFonts w:ascii="Times New Roman" w:eastAsia="KaiTi_GB2312" w:hint="eastAsia"/>
        </w:rPr>
        <w:t>疾病补助金</w:t>
      </w:r>
    </w:p>
    <w:p w:rsidR="00000000" w:rsidRDefault="00056D6C">
      <w:pPr>
        <w:tabs>
          <w:tab w:val="left" w:pos="630"/>
        </w:tabs>
        <w:spacing w:after="240" w:line="380" w:lineRule="exact"/>
        <w:jc w:val="both"/>
        <w:rPr>
          <w:rFonts w:ascii="Times New Roman" w:hint="eastAsia"/>
        </w:rPr>
      </w:pPr>
      <w:r>
        <w:rPr>
          <w:rFonts w:ascii="Times New Roman" w:hint="eastAsia"/>
        </w:rPr>
        <w:t>180</w:t>
      </w:r>
      <w:r>
        <w:rPr>
          <w:rFonts w:ascii="Times New Roman"/>
        </w:rPr>
        <w:t>.</w:t>
      </w:r>
      <w:r>
        <w:rPr>
          <w:rFonts w:ascii="Times New Roman"/>
        </w:rPr>
        <w:tab/>
      </w:r>
      <w:r>
        <w:rPr>
          <w:rFonts w:ascii="Times New Roman" w:hint="eastAsia"/>
        </w:rPr>
        <w:t>疾病补助金属于国家社会保险补助金类别，根据乌兹别克斯坦共和国《</w:t>
      </w:r>
      <w:del w:id="1792" w:author="Zhangxd" w:date="2004-09-29T14:08:00Z">
        <w:r>
          <w:rPr>
            <w:rFonts w:ascii="Times New Roman" w:hint="eastAsia"/>
          </w:rPr>
          <w:delText>劳动法典</w:delText>
        </w:r>
      </w:del>
      <w:ins w:id="1793" w:author="Zhangxd" w:date="2004-09-29T14:08:00Z">
        <w:r>
          <w:rPr>
            <w:rFonts w:ascii="Times New Roman" w:hint="eastAsia"/>
          </w:rPr>
          <w:t>劳动法</w:t>
        </w:r>
      </w:ins>
      <w:r>
        <w:rPr>
          <w:rFonts w:ascii="Times New Roman" w:hint="eastAsia"/>
        </w:rPr>
        <w:t>》、乌兹别克斯坦共和国</w:t>
      </w:r>
      <w:del w:id="1794" w:author="Zhangxd" w:date="2004-09-29T14:31:00Z">
        <w:r>
          <w:rPr>
            <w:rFonts w:ascii="Times New Roman" w:hint="eastAsia"/>
          </w:rPr>
          <w:delText>内阁</w:delText>
        </w:r>
      </w:del>
      <w:ins w:id="1795" w:author="Zhangxd" w:date="2004-09-29T14:31:00Z">
        <w:r>
          <w:rPr>
            <w:rFonts w:ascii="Times New Roman" w:hint="eastAsia"/>
          </w:rPr>
          <w:t>部长内阁</w:t>
        </w:r>
      </w:ins>
      <w:r>
        <w:rPr>
          <w:rFonts w:ascii="Times New Roman" w:hint="eastAsia"/>
        </w:rPr>
        <w:t>2000</w:t>
      </w:r>
      <w:r>
        <w:rPr>
          <w:rFonts w:ascii="Times New Roman" w:hint="eastAsia"/>
        </w:rPr>
        <w:t>年</w:t>
      </w:r>
      <w:r>
        <w:rPr>
          <w:rFonts w:ascii="Times New Roman" w:hint="eastAsia"/>
        </w:rPr>
        <w:t>11</w:t>
      </w:r>
      <w:r>
        <w:rPr>
          <w:rFonts w:ascii="Times New Roman" w:hint="eastAsia"/>
        </w:rPr>
        <w:t>月</w:t>
      </w:r>
      <w:r>
        <w:rPr>
          <w:rFonts w:ascii="Times New Roman" w:hint="eastAsia"/>
        </w:rPr>
        <w:t>15</w:t>
      </w:r>
      <w:r>
        <w:rPr>
          <w:rFonts w:ascii="Times New Roman" w:hint="eastAsia"/>
        </w:rPr>
        <w:t>日《关于完善乌兹别克斯坦共和国补助金保障系统的措施》的第</w:t>
      </w:r>
      <w:r>
        <w:rPr>
          <w:rFonts w:ascii="Times New Roman" w:hint="eastAsia"/>
        </w:rPr>
        <w:t>444</w:t>
      </w:r>
      <w:r>
        <w:rPr>
          <w:rFonts w:ascii="Times New Roman" w:hint="eastAsia"/>
        </w:rPr>
        <w:t>号</w:t>
      </w:r>
      <w:del w:id="1796" w:author="Zhangxd" w:date="2004-09-29T14:31:00Z">
        <w:r>
          <w:rPr>
            <w:rFonts w:ascii="Times New Roman" w:hint="eastAsia"/>
          </w:rPr>
          <w:delText>决定</w:delText>
        </w:r>
      </w:del>
      <w:ins w:id="1797" w:author="Zhangxd" w:date="2004-09-29T14:31:00Z">
        <w:r>
          <w:rPr>
            <w:rFonts w:ascii="Times New Roman" w:hint="eastAsia"/>
          </w:rPr>
          <w:t>决议</w:t>
        </w:r>
      </w:ins>
      <w:r>
        <w:rPr>
          <w:rFonts w:ascii="Times New Roman" w:hint="eastAsia"/>
        </w:rPr>
        <w:t>和</w:t>
      </w:r>
      <w:r>
        <w:rPr>
          <w:rFonts w:ascii="Times New Roman" w:hint="eastAsia"/>
        </w:rPr>
        <w:t>2000</w:t>
      </w:r>
      <w:r>
        <w:rPr>
          <w:rFonts w:ascii="Times New Roman" w:hint="eastAsia"/>
        </w:rPr>
        <w:t>年</w:t>
      </w:r>
      <w:r>
        <w:rPr>
          <w:rFonts w:ascii="Times New Roman" w:hint="eastAsia"/>
        </w:rPr>
        <w:t>12</w:t>
      </w:r>
      <w:r>
        <w:rPr>
          <w:rFonts w:ascii="Times New Roman" w:hint="eastAsia"/>
        </w:rPr>
        <w:t>月</w:t>
      </w:r>
      <w:r>
        <w:rPr>
          <w:rFonts w:ascii="Times New Roman" w:hint="eastAsia"/>
        </w:rPr>
        <w:t>23</w:t>
      </w:r>
      <w:r>
        <w:rPr>
          <w:rFonts w:ascii="Times New Roman" w:hint="eastAsia"/>
        </w:rPr>
        <w:t>日《关于批准“预算</w:t>
      </w:r>
      <w:ins w:id="1798" w:author="Zhangxd" w:date="2004-09-29T14:29:00Z">
        <w:r>
          <w:rPr>
            <w:rFonts w:ascii="Times New Roman" w:hint="eastAsia"/>
          </w:rPr>
          <w:t>外</w:t>
        </w:r>
      </w:ins>
      <w:r>
        <w:rPr>
          <w:rFonts w:ascii="Times New Roman" w:hint="eastAsia"/>
        </w:rPr>
        <w:t>补助基金</w:t>
      </w:r>
      <w:ins w:id="1799" w:author="Zhangxd" w:date="2004-09-29T14:29:00Z">
        <w:r>
          <w:rPr>
            <w:rFonts w:ascii="Times New Roman" w:hint="eastAsia"/>
          </w:rPr>
          <w:t>的筹集和</w:t>
        </w:r>
      </w:ins>
      <w:r>
        <w:rPr>
          <w:rFonts w:ascii="Times New Roman" w:hint="eastAsia"/>
        </w:rPr>
        <w:t>使用规定”》的第</w:t>
      </w:r>
      <w:r>
        <w:rPr>
          <w:rFonts w:ascii="Times New Roman" w:hint="eastAsia"/>
        </w:rPr>
        <w:t>498</w:t>
      </w:r>
      <w:r>
        <w:rPr>
          <w:rFonts w:ascii="Times New Roman" w:hint="eastAsia"/>
        </w:rPr>
        <w:t>号</w:t>
      </w:r>
      <w:del w:id="1800" w:author="Zhangxd" w:date="2004-09-29T14:31:00Z">
        <w:r>
          <w:rPr>
            <w:rFonts w:ascii="Times New Roman" w:hint="eastAsia"/>
          </w:rPr>
          <w:delText>决定</w:delText>
        </w:r>
      </w:del>
      <w:ins w:id="1801" w:author="Zhangxd" w:date="2004-09-29T14:31:00Z">
        <w:r>
          <w:rPr>
            <w:rFonts w:ascii="Times New Roman" w:hint="eastAsia"/>
          </w:rPr>
          <w:t>决议</w:t>
        </w:r>
      </w:ins>
      <w:r>
        <w:rPr>
          <w:rFonts w:ascii="Times New Roman" w:hint="eastAsia"/>
        </w:rPr>
        <w:t>实施。</w:t>
      </w:r>
    </w:p>
    <w:p w:rsidR="00000000" w:rsidRDefault="00056D6C">
      <w:pPr>
        <w:tabs>
          <w:tab w:val="left" w:pos="630"/>
        </w:tabs>
        <w:spacing w:after="240" w:line="380" w:lineRule="exact"/>
        <w:jc w:val="both"/>
        <w:rPr>
          <w:rFonts w:ascii="Times New Roman" w:hint="eastAsia"/>
        </w:rPr>
      </w:pPr>
      <w:r>
        <w:rPr>
          <w:rFonts w:ascii="Times New Roman" w:hint="eastAsia"/>
        </w:rPr>
        <w:t>181</w:t>
      </w:r>
      <w:r>
        <w:rPr>
          <w:rFonts w:ascii="Times New Roman"/>
        </w:rPr>
        <w:t>.</w:t>
      </w:r>
      <w:r>
        <w:rPr>
          <w:rFonts w:ascii="Times New Roman"/>
        </w:rPr>
        <w:tab/>
      </w:r>
      <w:r>
        <w:rPr>
          <w:rFonts w:ascii="Times New Roman" w:hint="eastAsia"/>
        </w:rPr>
        <w:t>补助金的规定和发放</w:t>
      </w:r>
      <w:r>
        <w:rPr>
          <w:rFonts w:ascii="Times New Roman" w:hint="eastAsia"/>
        </w:rPr>
        <w:t>程序根据在乌兹别克斯坦共和国司法部登记的《国家社会保险补助金的规定和发放程序条例》确定。</w:t>
      </w:r>
    </w:p>
    <w:p w:rsidR="00000000" w:rsidRDefault="00056D6C">
      <w:pPr>
        <w:tabs>
          <w:tab w:val="left" w:pos="630"/>
        </w:tabs>
        <w:spacing w:after="240" w:line="380" w:lineRule="exact"/>
        <w:jc w:val="both"/>
        <w:rPr>
          <w:rFonts w:ascii="Times New Roman" w:hint="eastAsia"/>
        </w:rPr>
      </w:pPr>
      <w:r>
        <w:rPr>
          <w:rFonts w:ascii="Times New Roman" w:hint="eastAsia"/>
        </w:rPr>
        <w:t>182</w:t>
      </w:r>
      <w:r>
        <w:rPr>
          <w:rFonts w:ascii="Times New Roman"/>
        </w:rPr>
        <w:t>.</w:t>
      </w:r>
      <w:r>
        <w:rPr>
          <w:rFonts w:ascii="Times New Roman"/>
        </w:rPr>
        <w:tab/>
      </w:r>
      <w:r>
        <w:rPr>
          <w:rFonts w:ascii="Times New Roman" w:hint="eastAsia"/>
        </w:rPr>
        <w:t>疾病补助金从</w:t>
      </w:r>
      <w:del w:id="1802" w:author="Zhangxd" w:date="2004-09-29T14:29:00Z">
        <w:r>
          <w:rPr>
            <w:rFonts w:ascii="Times New Roman" w:hint="eastAsia"/>
          </w:rPr>
          <w:delText>依靠向</w:delText>
        </w:r>
      </w:del>
      <w:r>
        <w:rPr>
          <w:rFonts w:ascii="Times New Roman" w:hint="eastAsia"/>
        </w:rPr>
        <w:t>国家社会保险义务缴款</w:t>
      </w:r>
      <w:ins w:id="1803" w:author="Zhangxd" w:date="2004-09-29T14:29:00Z">
        <w:r>
          <w:rPr>
            <w:rFonts w:ascii="Times New Roman" w:hint="eastAsia"/>
          </w:rPr>
          <w:t>所</w:t>
        </w:r>
      </w:ins>
      <w:r>
        <w:rPr>
          <w:rFonts w:ascii="Times New Roman" w:hint="eastAsia"/>
        </w:rPr>
        <w:t>形成的预算外补助金基金中拨款，疾病补助金只在劳动合同有效期内产生补助权利的情况下发放。</w:t>
      </w:r>
    </w:p>
    <w:p w:rsidR="00000000" w:rsidRDefault="00056D6C">
      <w:pPr>
        <w:tabs>
          <w:tab w:val="left" w:pos="630"/>
        </w:tabs>
        <w:spacing w:after="240" w:line="380" w:lineRule="exact"/>
        <w:jc w:val="both"/>
        <w:rPr>
          <w:rFonts w:ascii="Times New Roman" w:hint="eastAsia"/>
        </w:rPr>
      </w:pPr>
      <w:r>
        <w:rPr>
          <w:rFonts w:ascii="Times New Roman" w:hint="eastAsia"/>
        </w:rPr>
        <w:t>183</w:t>
      </w:r>
      <w:r>
        <w:rPr>
          <w:rFonts w:ascii="Times New Roman"/>
        </w:rPr>
        <w:t>.</w:t>
      </w:r>
      <w:r>
        <w:rPr>
          <w:rFonts w:ascii="Times New Roman"/>
        </w:rPr>
        <w:tab/>
      </w:r>
      <w:r>
        <w:rPr>
          <w:rFonts w:ascii="Times New Roman" w:hint="eastAsia"/>
        </w:rPr>
        <w:t>所有</w:t>
      </w:r>
      <w:del w:id="1804" w:author="Zhangxd" w:date="2004-09-29T14:24:00Z">
        <w:r>
          <w:rPr>
            <w:rFonts w:ascii="Times New Roman" w:hint="eastAsia"/>
          </w:rPr>
          <w:delText>工作人员</w:delText>
        </w:r>
      </w:del>
      <w:ins w:id="1805" w:author="Zhangxd" w:date="2004-09-29T14:24:00Z">
        <w:r>
          <w:rPr>
            <w:rFonts w:ascii="Times New Roman" w:hint="eastAsia"/>
          </w:rPr>
          <w:t>工人</w:t>
        </w:r>
      </w:ins>
      <w:r>
        <w:rPr>
          <w:rFonts w:ascii="Times New Roman" w:hint="eastAsia"/>
        </w:rPr>
        <w:t>都必须义务参加这种社会保险，享有自愿参加社会保险系统的农户成员除外。</w:t>
      </w:r>
    </w:p>
    <w:p w:rsidR="00000000" w:rsidRDefault="00056D6C">
      <w:pPr>
        <w:pStyle w:val="DualTxt"/>
        <w:tabs>
          <w:tab w:val="clear" w:pos="432"/>
          <w:tab w:val="clear" w:pos="864"/>
          <w:tab w:val="clear" w:pos="1293"/>
          <w:tab w:val="clear" w:pos="1724"/>
          <w:tab w:val="clear" w:pos="2155"/>
          <w:tab w:val="clear" w:pos="2586"/>
          <w:tab w:val="left" w:pos="630"/>
        </w:tabs>
        <w:spacing w:after="240" w:line="380" w:lineRule="exact"/>
        <w:rPr>
          <w:rFonts w:ascii="Times New Roman" w:eastAsia="KaiTi_GB2312" w:hint="eastAsia"/>
        </w:rPr>
      </w:pPr>
      <w:r>
        <w:rPr>
          <w:rFonts w:ascii="Times New Roman" w:eastAsia="KaiTi_GB2312" w:hint="eastAsia"/>
        </w:rPr>
        <w:t>怀孕和分娩补助金</w:t>
      </w:r>
    </w:p>
    <w:p w:rsidR="00000000" w:rsidRDefault="00056D6C">
      <w:pPr>
        <w:tabs>
          <w:tab w:val="left" w:pos="630"/>
        </w:tabs>
        <w:spacing w:after="240" w:line="380" w:lineRule="exact"/>
        <w:jc w:val="both"/>
        <w:rPr>
          <w:rFonts w:ascii="Times New Roman" w:hint="eastAsia"/>
        </w:rPr>
      </w:pPr>
      <w:r>
        <w:rPr>
          <w:rFonts w:ascii="Times New Roman" w:hint="eastAsia"/>
        </w:rPr>
        <w:t>184</w:t>
      </w:r>
      <w:r>
        <w:rPr>
          <w:rFonts w:ascii="Times New Roman"/>
        </w:rPr>
        <w:t>.</w:t>
      </w:r>
      <w:r>
        <w:rPr>
          <w:rFonts w:ascii="Times New Roman"/>
        </w:rPr>
        <w:tab/>
      </w:r>
      <w:r>
        <w:rPr>
          <w:rFonts w:ascii="Times New Roman" w:hint="eastAsia"/>
        </w:rPr>
        <w:t>怀孕和分娩补助金属于国家社会保险补助金类别，根据乌兹别克斯坦共和国《</w:t>
      </w:r>
      <w:del w:id="1806" w:author="Zhangxd" w:date="2004-09-29T14:08:00Z">
        <w:r>
          <w:rPr>
            <w:rFonts w:ascii="Times New Roman" w:hint="eastAsia"/>
          </w:rPr>
          <w:delText>劳动法典</w:delText>
        </w:r>
      </w:del>
      <w:ins w:id="1807" w:author="Zhangxd" w:date="2004-09-29T14:08:00Z">
        <w:r>
          <w:rPr>
            <w:rFonts w:ascii="Times New Roman" w:hint="eastAsia"/>
          </w:rPr>
          <w:t>劳动法</w:t>
        </w:r>
      </w:ins>
      <w:r>
        <w:rPr>
          <w:rFonts w:ascii="Times New Roman" w:hint="eastAsia"/>
        </w:rPr>
        <w:t>》、乌兹别克斯坦共和国</w:t>
      </w:r>
      <w:del w:id="1808" w:author="Zhangxd" w:date="2004-09-29T14:31:00Z">
        <w:r>
          <w:rPr>
            <w:rFonts w:ascii="Times New Roman" w:hint="eastAsia"/>
          </w:rPr>
          <w:delText>内阁</w:delText>
        </w:r>
      </w:del>
      <w:ins w:id="1809" w:author="Zhangxd" w:date="2004-09-29T14:31:00Z">
        <w:r>
          <w:rPr>
            <w:rFonts w:ascii="Times New Roman" w:hint="eastAsia"/>
          </w:rPr>
          <w:t>部长内阁</w:t>
        </w:r>
      </w:ins>
      <w:r>
        <w:rPr>
          <w:rFonts w:ascii="Times New Roman" w:hint="eastAsia"/>
        </w:rPr>
        <w:t>2000</w:t>
      </w:r>
      <w:r>
        <w:rPr>
          <w:rFonts w:ascii="Times New Roman" w:hint="eastAsia"/>
        </w:rPr>
        <w:t>年</w:t>
      </w:r>
      <w:r>
        <w:rPr>
          <w:rFonts w:ascii="Times New Roman" w:hint="eastAsia"/>
        </w:rPr>
        <w:t>11</w:t>
      </w:r>
      <w:r>
        <w:rPr>
          <w:rFonts w:ascii="Times New Roman" w:hint="eastAsia"/>
        </w:rPr>
        <w:t>月</w:t>
      </w:r>
      <w:r>
        <w:rPr>
          <w:rFonts w:ascii="Times New Roman" w:hint="eastAsia"/>
        </w:rPr>
        <w:t>15</w:t>
      </w:r>
      <w:r>
        <w:rPr>
          <w:rFonts w:ascii="Times New Roman" w:hint="eastAsia"/>
        </w:rPr>
        <w:t>日《关于完善乌兹别克斯坦</w:t>
      </w:r>
      <w:r>
        <w:rPr>
          <w:rFonts w:ascii="Times New Roman" w:hint="eastAsia"/>
        </w:rPr>
        <w:t>共和国补助金保障系统的措施》的第</w:t>
      </w:r>
      <w:r>
        <w:rPr>
          <w:rFonts w:ascii="Times New Roman" w:hint="eastAsia"/>
        </w:rPr>
        <w:t>444</w:t>
      </w:r>
      <w:r>
        <w:rPr>
          <w:rFonts w:ascii="Times New Roman" w:hint="eastAsia"/>
        </w:rPr>
        <w:t>号</w:t>
      </w:r>
      <w:del w:id="1810" w:author="Zhangxd" w:date="2004-09-29T14:31:00Z">
        <w:r>
          <w:rPr>
            <w:rFonts w:ascii="Times New Roman" w:hint="eastAsia"/>
          </w:rPr>
          <w:delText>决定</w:delText>
        </w:r>
      </w:del>
      <w:ins w:id="1811" w:author="Zhangxd" w:date="2004-09-29T14:31:00Z">
        <w:r>
          <w:rPr>
            <w:rFonts w:ascii="Times New Roman" w:hint="eastAsia"/>
          </w:rPr>
          <w:t>决议</w:t>
        </w:r>
      </w:ins>
      <w:r>
        <w:rPr>
          <w:rFonts w:ascii="Times New Roman" w:hint="eastAsia"/>
        </w:rPr>
        <w:t>和</w:t>
      </w:r>
      <w:r>
        <w:rPr>
          <w:rFonts w:ascii="Times New Roman" w:hint="eastAsia"/>
        </w:rPr>
        <w:t>2000</w:t>
      </w:r>
      <w:r>
        <w:rPr>
          <w:rFonts w:ascii="Times New Roman" w:hint="eastAsia"/>
        </w:rPr>
        <w:t>年</w:t>
      </w:r>
      <w:r>
        <w:rPr>
          <w:rFonts w:ascii="Times New Roman" w:hint="eastAsia"/>
        </w:rPr>
        <w:t>12</w:t>
      </w:r>
      <w:r>
        <w:rPr>
          <w:rFonts w:ascii="Times New Roman" w:hint="eastAsia"/>
        </w:rPr>
        <w:t>月</w:t>
      </w:r>
      <w:r>
        <w:rPr>
          <w:rFonts w:ascii="Times New Roman" w:hint="eastAsia"/>
        </w:rPr>
        <w:t>23</w:t>
      </w:r>
      <w:r>
        <w:rPr>
          <w:rFonts w:ascii="Times New Roman" w:hint="eastAsia"/>
        </w:rPr>
        <w:t>日《关于批准“预算外补助基金</w:t>
      </w:r>
      <w:ins w:id="1812" w:author="Zhangxd" w:date="2004-09-29T14:30:00Z">
        <w:r>
          <w:rPr>
            <w:rFonts w:ascii="Times New Roman" w:hint="eastAsia"/>
          </w:rPr>
          <w:t>的筹集和</w:t>
        </w:r>
      </w:ins>
      <w:r>
        <w:rPr>
          <w:rFonts w:ascii="Times New Roman" w:hint="eastAsia"/>
        </w:rPr>
        <w:t>使用规定”》的第</w:t>
      </w:r>
      <w:r>
        <w:rPr>
          <w:rFonts w:ascii="Times New Roman" w:hint="eastAsia"/>
        </w:rPr>
        <w:t>498</w:t>
      </w:r>
      <w:r>
        <w:rPr>
          <w:rFonts w:ascii="Times New Roman" w:hint="eastAsia"/>
        </w:rPr>
        <w:t>号</w:t>
      </w:r>
      <w:del w:id="1813" w:author="Zhangxd" w:date="2004-09-29T14:31:00Z">
        <w:r>
          <w:rPr>
            <w:rFonts w:ascii="Times New Roman" w:hint="eastAsia"/>
          </w:rPr>
          <w:delText>决定</w:delText>
        </w:r>
      </w:del>
      <w:ins w:id="1814" w:author="Zhangxd" w:date="2004-09-29T14:31:00Z">
        <w:r>
          <w:rPr>
            <w:rFonts w:ascii="Times New Roman" w:hint="eastAsia"/>
          </w:rPr>
          <w:t>决议</w:t>
        </w:r>
      </w:ins>
      <w:r>
        <w:rPr>
          <w:rFonts w:ascii="Times New Roman" w:hint="eastAsia"/>
        </w:rPr>
        <w:t>实施。</w:t>
      </w:r>
    </w:p>
    <w:p w:rsidR="00000000" w:rsidRDefault="00056D6C">
      <w:pPr>
        <w:tabs>
          <w:tab w:val="left" w:pos="630"/>
        </w:tabs>
        <w:spacing w:after="240" w:line="380" w:lineRule="exact"/>
        <w:jc w:val="both"/>
        <w:rPr>
          <w:rFonts w:ascii="Times New Roman" w:hint="eastAsia"/>
        </w:rPr>
      </w:pPr>
      <w:r>
        <w:rPr>
          <w:rFonts w:ascii="Times New Roman" w:hint="eastAsia"/>
        </w:rPr>
        <w:t>185</w:t>
      </w:r>
      <w:r>
        <w:rPr>
          <w:rFonts w:ascii="Times New Roman"/>
        </w:rPr>
        <w:t>.</w:t>
      </w:r>
      <w:r>
        <w:rPr>
          <w:rFonts w:ascii="Times New Roman"/>
        </w:rPr>
        <w:tab/>
      </w:r>
      <w:r>
        <w:rPr>
          <w:rFonts w:ascii="Times New Roman" w:hint="eastAsia"/>
        </w:rPr>
        <w:t>怀孕和分娩补助金的规定和发放程序根据在乌兹别克斯坦共和国司法部登记的《国家社会保险补助金的规定和发放程序条例》确定。</w:t>
      </w:r>
    </w:p>
    <w:p w:rsidR="00000000" w:rsidRDefault="00056D6C">
      <w:pPr>
        <w:tabs>
          <w:tab w:val="left" w:pos="630"/>
        </w:tabs>
        <w:spacing w:after="240" w:line="380" w:lineRule="exact"/>
        <w:jc w:val="both"/>
        <w:rPr>
          <w:rFonts w:ascii="Times New Roman" w:hint="eastAsia"/>
        </w:rPr>
      </w:pPr>
      <w:r>
        <w:rPr>
          <w:rFonts w:ascii="Times New Roman" w:hint="eastAsia"/>
        </w:rPr>
        <w:t>186</w:t>
      </w:r>
      <w:r>
        <w:rPr>
          <w:rFonts w:ascii="Times New Roman"/>
        </w:rPr>
        <w:t>.</w:t>
      </w:r>
      <w:r>
        <w:rPr>
          <w:rFonts w:ascii="Times New Roman"/>
        </w:rPr>
        <w:tab/>
      </w:r>
      <w:r>
        <w:rPr>
          <w:rFonts w:ascii="Times New Roman" w:hint="eastAsia"/>
        </w:rPr>
        <w:t>怀孕和分娩补助金从</w:t>
      </w:r>
      <w:del w:id="1815" w:author="Zhangxd" w:date="2004-09-29T14:30:00Z">
        <w:r>
          <w:rPr>
            <w:rFonts w:ascii="Times New Roman" w:hint="eastAsia"/>
          </w:rPr>
          <w:delText>依靠向</w:delText>
        </w:r>
      </w:del>
      <w:r>
        <w:rPr>
          <w:rFonts w:ascii="Times New Roman" w:hint="eastAsia"/>
        </w:rPr>
        <w:t>国家社会保险义务缴款</w:t>
      </w:r>
      <w:ins w:id="1816" w:author="Zhangxd" w:date="2004-09-29T14:30:00Z">
        <w:r>
          <w:rPr>
            <w:rFonts w:ascii="Times New Roman" w:hint="eastAsia"/>
          </w:rPr>
          <w:t>所</w:t>
        </w:r>
      </w:ins>
      <w:r>
        <w:rPr>
          <w:rFonts w:ascii="Times New Roman" w:hint="eastAsia"/>
        </w:rPr>
        <w:t>形成的预算外补助金基金中拨款，并只在劳动合同有效期内产生补助权利的情况下发放。</w:t>
      </w:r>
    </w:p>
    <w:p w:rsidR="00000000" w:rsidRDefault="00056D6C">
      <w:pPr>
        <w:tabs>
          <w:tab w:val="left" w:pos="630"/>
        </w:tabs>
        <w:spacing w:after="240" w:line="380" w:lineRule="exact"/>
        <w:jc w:val="both"/>
        <w:rPr>
          <w:rFonts w:ascii="Times New Roman" w:hint="eastAsia"/>
        </w:rPr>
      </w:pPr>
      <w:r>
        <w:rPr>
          <w:rFonts w:ascii="Times New Roman" w:hint="eastAsia"/>
        </w:rPr>
        <w:t>187</w:t>
      </w:r>
      <w:r>
        <w:rPr>
          <w:rFonts w:ascii="Times New Roman"/>
        </w:rPr>
        <w:t>.</w:t>
      </w:r>
      <w:r>
        <w:rPr>
          <w:rFonts w:ascii="Times New Roman"/>
        </w:rPr>
        <w:tab/>
      </w:r>
      <w:r>
        <w:rPr>
          <w:rFonts w:ascii="Times New Roman" w:hint="eastAsia"/>
        </w:rPr>
        <w:t>所有有工作的妇女都必须义务参加这种社会保险，享有自愿参加社会保险系统的农户成员除外。</w:t>
      </w:r>
    </w:p>
    <w:p w:rsidR="00000000" w:rsidRDefault="00056D6C">
      <w:pPr>
        <w:pStyle w:val="DualTxt"/>
        <w:tabs>
          <w:tab w:val="clear" w:pos="432"/>
          <w:tab w:val="clear" w:pos="864"/>
          <w:tab w:val="clear" w:pos="1293"/>
          <w:tab w:val="clear" w:pos="1724"/>
          <w:tab w:val="clear" w:pos="2155"/>
          <w:tab w:val="clear" w:pos="2586"/>
          <w:tab w:val="left" w:pos="630"/>
        </w:tabs>
        <w:spacing w:after="240" w:line="380" w:lineRule="exact"/>
        <w:rPr>
          <w:rFonts w:ascii="Times New Roman" w:eastAsia="KaiTi_GB2312" w:hint="eastAsia"/>
        </w:rPr>
      </w:pPr>
      <w:r>
        <w:rPr>
          <w:rFonts w:ascii="Times New Roman" w:eastAsia="KaiTi_GB2312" w:hint="eastAsia"/>
        </w:rPr>
        <w:t>无工作</w:t>
      </w:r>
      <w:r>
        <w:rPr>
          <w:rFonts w:ascii="Times New Roman" w:eastAsia="KaiTi_GB2312" w:hint="eastAsia"/>
        </w:rPr>
        <w:t>母亲照看小孩到两周岁补助金</w:t>
      </w:r>
    </w:p>
    <w:p w:rsidR="00000000" w:rsidRDefault="00056D6C">
      <w:pPr>
        <w:tabs>
          <w:tab w:val="left" w:pos="630"/>
        </w:tabs>
        <w:spacing w:after="240" w:line="380" w:lineRule="exact"/>
        <w:jc w:val="both"/>
        <w:rPr>
          <w:rFonts w:ascii="Times New Roman" w:hint="eastAsia"/>
        </w:rPr>
      </w:pPr>
      <w:r>
        <w:rPr>
          <w:rFonts w:ascii="Times New Roman" w:hint="eastAsia"/>
        </w:rPr>
        <w:t>188</w:t>
      </w:r>
      <w:r>
        <w:rPr>
          <w:rFonts w:ascii="Times New Roman"/>
        </w:rPr>
        <w:t>.</w:t>
      </w:r>
      <w:r>
        <w:rPr>
          <w:rFonts w:ascii="Times New Roman"/>
        </w:rPr>
        <w:tab/>
      </w:r>
      <w:r>
        <w:rPr>
          <w:rFonts w:ascii="Times New Roman" w:hint="eastAsia"/>
        </w:rPr>
        <w:t>根据</w:t>
      </w:r>
      <w:del w:id="1817" w:author="Zhangxd" w:date="2004-09-29T14:31:00Z">
        <w:r>
          <w:rPr>
            <w:rFonts w:ascii="Times New Roman" w:hint="eastAsia"/>
          </w:rPr>
          <w:delText>内阁</w:delText>
        </w:r>
      </w:del>
      <w:ins w:id="1818" w:author="Zhangxd" w:date="2004-09-29T14:31:00Z">
        <w:r>
          <w:rPr>
            <w:rFonts w:ascii="Times New Roman" w:hint="eastAsia"/>
          </w:rPr>
          <w:t>部长内阁</w:t>
        </w:r>
      </w:ins>
      <w:r>
        <w:rPr>
          <w:rFonts w:ascii="Times New Roman" w:hint="eastAsia"/>
        </w:rPr>
        <w:t>2003</w:t>
      </w:r>
      <w:r>
        <w:rPr>
          <w:rFonts w:ascii="Times New Roman" w:hint="eastAsia"/>
        </w:rPr>
        <w:t>年</w:t>
      </w:r>
      <w:r>
        <w:rPr>
          <w:rFonts w:ascii="Times New Roman" w:hint="eastAsia"/>
        </w:rPr>
        <w:t>1</w:t>
      </w:r>
      <w:r>
        <w:rPr>
          <w:rFonts w:ascii="Times New Roman" w:hint="eastAsia"/>
        </w:rPr>
        <w:t>月</w:t>
      </w:r>
      <w:r>
        <w:rPr>
          <w:rFonts w:ascii="Times New Roman" w:hint="eastAsia"/>
        </w:rPr>
        <w:t>25</w:t>
      </w:r>
      <w:r>
        <w:rPr>
          <w:rFonts w:ascii="Times New Roman" w:hint="eastAsia"/>
        </w:rPr>
        <w:t>日《关于实现</w:t>
      </w:r>
      <w:r>
        <w:rPr>
          <w:rFonts w:ascii="Times New Roman" w:hint="eastAsia"/>
        </w:rPr>
        <w:t>2002</w:t>
      </w:r>
      <w:del w:id="1819" w:author="Zhao" w:date="2004-10-14T10:31:00Z">
        <w:r>
          <w:rPr>
            <w:rFonts w:ascii="Times New Roman" w:hint="eastAsia"/>
          </w:rPr>
          <w:delText>—</w:delText>
        </w:r>
      </w:del>
      <w:ins w:id="1820" w:author="Zhao" w:date="2004-10-14T10:31:00Z">
        <w:r>
          <w:rPr>
            <w:rFonts w:ascii="Times New Roman" w:hint="eastAsia"/>
          </w:rPr>
          <w:t>-</w:t>
        </w:r>
      </w:ins>
      <w:r>
        <w:rPr>
          <w:rFonts w:ascii="Times New Roman" w:hint="eastAsia"/>
        </w:rPr>
        <w:t>2003</w:t>
      </w:r>
      <w:r>
        <w:rPr>
          <w:rFonts w:ascii="Times New Roman" w:hint="eastAsia"/>
        </w:rPr>
        <w:t>年有针对性支助社会弱势群体纲要</w:t>
      </w:r>
      <w:ins w:id="1821" w:author="Zhangxd" w:date="2004-09-28T10:38:00Z">
        <w:r>
          <w:rPr>
            <w:rFonts w:ascii="Times New Roman" w:hint="eastAsia"/>
          </w:rPr>
          <w:t>的措施</w:t>
        </w:r>
      </w:ins>
      <w:r>
        <w:rPr>
          <w:rFonts w:ascii="Times New Roman" w:hint="eastAsia"/>
        </w:rPr>
        <w:t>》的第</w:t>
      </w:r>
      <w:r>
        <w:rPr>
          <w:rFonts w:ascii="Times New Roman" w:hint="eastAsia"/>
        </w:rPr>
        <w:t>33</w:t>
      </w:r>
      <w:r>
        <w:rPr>
          <w:rFonts w:ascii="Times New Roman" w:hint="eastAsia"/>
        </w:rPr>
        <w:t>号</w:t>
      </w:r>
      <w:del w:id="1822" w:author="Zhangxd" w:date="2004-09-29T14:31:00Z">
        <w:r>
          <w:rPr>
            <w:rFonts w:ascii="Times New Roman" w:hint="eastAsia"/>
          </w:rPr>
          <w:delText>决定</w:delText>
        </w:r>
      </w:del>
      <w:ins w:id="1823" w:author="Zhangxd" w:date="2004-09-29T14:31:00Z">
        <w:r>
          <w:rPr>
            <w:rFonts w:ascii="Times New Roman" w:hint="eastAsia"/>
          </w:rPr>
          <w:t>决议</w:t>
        </w:r>
      </w:ins>
      <w:r>
        <w:rPr>
          <w:rFonts w:ascii="Times New Roman" w:hint="eastAsia"/>
        </w:rPr>
        <w:t>。</w:t>
      </w:r>
      <w:ins w:id="1824" w:author="Zhangxd" w:date="2004-09-28T10:38:00Z">
        <w:r>
          <w:rPr>
            <w:rFonts w:ascii="Times New Roman" w:hint="eastAsia"/>
          </w:rPr>
          <w:t>考虑到家庭需要这种补助，该补助金的发放对象是</w:t>
        </w:r>
      </w:ins>
      <w:del w:id="1825" w:author="Zhangxd" w:date="2004-09-28T10:38:00Z">
        <w:r>
          <w:rPr>
            <w:rFonts w:ascii="Times New Roman" w:hint="eastAsia"/>
          </w:rPr>
          <w:delText>向</w:delText>
        </w:r>
      </w:del>
      <w:ins w:id="1826" w:author="Zhangxd" w:date="2004-09-28T10:39:00Z">
        <w:r>
          <w:rPr>
            <w:rFonts w:ascii="Times New Roman" w:hint="eastAsia"/>
          </w:rPr>
          <w:t>因需照看小孩到两周岁</w:t>
        </w:r>
      </w:ins>
      <w:ins w:id="1827" w:author="Zhangxd" w:date="2004-09-28T10:42:00Z">
        <w:r>
          <w:rPr>
            <w:rFonts w:ascii="Times New Roman" w:hint="eastAsia"/>
          </w:rPr>
          <w:t>的</w:t>
        </w:r>
      </w:ins>
      <w:r>
        <w:rPr>
          <w:rFonts w:ascii="Times New Roman" w:hint="eastAsia"/>
        </w:rPr>
        <w:t>无工作母亲</w:t>
      </w:r>
      <w:del w:id="1828" w:author="Zhangxd" w:date="2004-09-28T10:42:00Z">
        <w:r>
          <w:rPr>
            <w:rFonts w:ascii="Times New Roman" w:hint="eastAsia"/>
          </w:rPr>
          <w:delText>发放</w:delText>
        </w:r>
      </w:del>
      <w:del w:id="1829" w:author="Zhangxd" w:date="2004-09-28T10:39:00Z">
        <w:r>
          <w:rPr>
            <w:rFonts w:ascii="Times New Roman" w:hint="eastAsia"/>
          </w:rPr>
          <w:delText>照看小孩到两周岁</w:delText>
        </w:r>
      </w:del>
      <w:del w:id="1830" w:author="Zhangxd" w:date="2004-09-28T10:42:00Z">
        <w:r>
          <w:rPr>
            <w:rFonts w:ascii="Times New Roman" w:hint="eastAsia"/>
          </w:rPr>
          <w:delText>补助金应</w:delText>
        </w:r>
      </w:del>
      <w:del w:id="1831" w:author="Zhangxd" w:date="2004-09-28T10:38:00Z">
        <w:r>
          <w:rPr>
            <w:rFonts w:ascii="Times New Roman" w:hint="eastAsia"/>
          </w:rPr>
          <w:delText>考虑到家庭是否需要这种补助</w:delText>
        </w:r>
      </w:del>
      <w:r>
        <w:rPr>
          <w:rFonts w:ascii="Times New Roman" w:hint="eastAsia"/>
        </w:rPr>
        <w:t>。从国家预算拨款。</w:t>
      </w:r>
    </w:p>
    <w:p w:rsidR="00000000" w:rsidRDefault="00056D6C">
      <w:pPr>
        <w:pStyle w:val="DualTxt"/>
        <w:tabs>
          <w:tab w:val="clear" w:pos="432"/>
          <w:tab w:val="clear" w:pos="864"/>
          <w:tab w:val="clear" w:pos="1293"/>
          <w:tab w:val="clear" w:pos="1724"/>
          <w:tab w:val="clear" w:pos="2155"/>
          <w:tab w:val="clear" w:pos="2586"/>
          <w:tab w:val="left" w:pos="630"/>
        </w:tabs>
        <w:spacing w:after="240" w:line="380" w:lineRule="exact"/>
        <w:rPr>
          <w:rFonts w:ascii="Times New Roman" w:eastAsia="KaiTi_GB2312" w:hint="eastAsia"/>
        </w:rPr>
      </w:pPr>
      <w:r>
        <w:rPr>
          <w:rFonts w:ascii="Times New Roman" w:eastAsia="KaiTi_GB2312" w:hint="eastAsia"/>
        </w:rPr>
        <w:t>老年补助金</w:t>
      </w:r>
    </w:p>
    <w:p w:rsidR="00000000" w:rsidRDefault="00056D6C">
      <w:pPr>
        <w:tabs>
          <w:tab w:val="left" w:pos="630"/>
        </w:tabs>
        <w:spacing w:after="240" w:line="380" w:lineRule="exact"/>
        <w:jc w:val="both"/>
        <w:rPr>
          <w:rFonts w:ascii="Times New Roman" w:hint="eastAsia"/>
        </w:rPr>
      </w:pPr>
      <w:r>
        <w:rPr>
          <w:rFonts w:ascii="Times New Roman" w:hint="eastAsia"/>
        </w:rPr>
        <w:t>189</w:t>
      </w:r>
      <w:r>
        <w:rPr>
          <w:rFonts w:ascii="Times New Roman"/>
        </w:rPr>
        <w:t>.</w:t>
      </w:r>
      <w:r>
        <w:rPr>
          <w:rFonts w:ascii="Times New Roman"/>
        </w:rPr>
        <w:tab/>
      </w:r>
      <w:r>
        <w:rPr>
          <w:rFonts w:ascii="Times New Roman" w:hint="eastAsia"/>
        </w:rPr>
        <w:t>老年补助金根据乌兹别克斯坦《公民国家退休金保障法》、《军人退休金保障法》、</w:t>
      </w:r>
      <w:del w:id="1832" w:author="Zhangxd" w:date="2004-09-29T14:31:00Z">
        <w:r>
          <w:rPr>
            <w:rFonts w:ascii="Times New Roman" w:hint="eastAsia"/>
          </w:rPr>
          <w:delText>内阁</w:delText>
        </w:r>
      </w:del>
      <w:ins w:id="1833" w:author="Zhangxd" w:date="2004-09-29T14:31:00Z">
        <w:r>
          <w:rPr>
            <w:rFonts w:ascii="Times New Roman" w:hint="eastAsia"/>
          </w:rPr>
          <w:t>部长内阁</w:t>
        </w:r>
      </w:ins>
      <w:del w:id="1834" w:author="Zhao" w:date="2004-10-14T10:31:00Z">
        <w:r>
          <w:rPr>
            <w:rFonts w:ascii="Times New Roman" w:hint="eastAsia"/>
          </w:rPr>
          <w:delText>1944</w:delText>
        </w:r>
      </w:del>
      <w:ins w:id="1835" w:author="Zhao" w:date="2004-10-14T10:31:00Z">
        <w:r>
          <w:rPr>
            <w:rFonts w:ascii="Times New Roman" w:hint="eastAsia"/>
          </w:rPr>
          <w:t>1994</w:t>
        </w:r>
      </w:ins>
      <w:r>
        <w:rPr>
          <w:rFonts w:ascii="Times New Roman" w:hint="eastAsia"/>
        </w:rPr>
        <w:t>年</w:t>
      </w:r>
      <w:r>
        <w:rPr>
          <w:rFonts w:ascii="Times New Roman" w:hint="eastAsia"/>
        </w:rPr>
        <w:t>5</w:t>
      </w:r>
      <w:r>
        <w:rPr>
          <w:rFonts w:ascii="Times New Roman" w:hint="eastAsia"/>
        </w:rPr>
        <w:t>月</w:t>
      </w:r>
      <w:r>
        <w:rPr>
          <w:rFonts w:ascii="Times New Roman" w:hint="eastAsia"/>
        </w:rPr>
        <w:t>11</w:t>
      </w:r>
      <w:r>
        <w:rPr>
          <w:rFonts w:ascii="Times New Roman" w:hint="eastAsia"/>
        </w:rPr>
        <w:t>日《关于批准</w:t>
      </w:r>
      <w:del w:id="1836" w:author="Zhangxd" w:date="2004-09-29T14:30:00Z">
        <w:r>
          <w:rPr>
            <w:rFonts w:ascii="Times New Roman" w:hint="eastAsia"/>
          </w:rPr>
          <w:delText>为</w:delText>
        </w:r>
      </w:del>
      <w:ins w:id="1837" w:author="Zhangxd" w:date="2004-09-29T14:30:00Z">
        <w:r>
          <w:rPr>
            <w:rFonts w:ascii="Times New Roman" w:hint="eastAsia"/>
          </w:rPr>
          <w:t>实施</w:t>
        </w:r>
      </w:ins>
      <w:del w:id="1838" w:author="Zhangxd" w:date="2004-09-29T14:30:00Z">
        <w:r>
          <w:rPr>
            <w:rFonts w:ascii="Times New Roman" w:hint="eastAsia"/>
          </w:rPr>
          <w:delText>实现</w:delText>
        </w:r>
      </w:del>
      <w:r>
        <w:rPr>
          <w:rFonts w:ascii="Times New Roman" w:hint="eastAsia"/>
        </w:rPr>
        <w:t>乌兹别克斯坦共和国“公民国家退休金保障法”</w:t>
      </w:r>
      <w:r>
        <w:rPr>
          <w:rFonts w:ascii="Times New Roman" w:hint="eastAsia"/>
        </w:rPr>
        <w:t>所必需的规范性法规》的第</w:t>
      </w:r>
      <w:r>
        <w:rPr>
          <w:rFonts w:ascii="Times New Roman" w:hint="eastAsia"/>
        </w:rPr>
        <w:t>249</w:t>
      </w:r>
      <w:r>
        <w:rPr>
          <w:rFonts w:ascii="Times New Roman" w:hint="eastAsia"/>
        </w:rPr>
        <w:t>号</w:t>
      </w:r>
      <w:del w:id="1839" w:author="Zhangxd" w:date="2004-09-29T14:30:00Z">
        <w:r>
          <w:rPr>
            <w:rFonts w:ascii="Times New Roman" w:hint="eastAsia"/>
          </w:rPr>
          <w:delText>决定</w:delText>
        </w:r>
      </w:del>
      <w:ins w:id="1840" w:author="Zhangxd" w:date="2004-09-29T14:30:00Z">
        <w:r>
          <w:rPr>
            <w:rFonts w:ascii="Times New Roman" w:hint="eastAsia"/>
          </w:rPr>
          <w:t>决议</w:t>
        </w:r>
      </w:ins>
      <w:r>
        <w:rPr>
          <w:rFonts w:ascii="Times New Roman" w:hint="eastAsia"/>
        </w:rPr>
        <w:t>和</w:t>
      </w:r>
      <w:r>
        <w:rPr>
          <w:rFonts w:ascii="Times New Roman" w:hint="eastAsia"/>
        </w:rPr>
        <w:t>1994</w:t>
      </w:r>
      <w:r>
        <w:rPr>
          <w:rFonts w:ascii="Times New Roman" w:hint="eastAsia"/>
        </w:rPr>
        <w:t>年</w:t>
      </w:r>
      <w:r>
        <w:rPr>
          <w:rFonts w:ascii="Times New Roman" w:hint="eastAsia"/>
        </w:rPr>
        <w:t>5</w:t>
      </w:r>
      <w:r>
        <w:rPr>
          <w:rFonts w:ascii="Times New Roman" w:hint="eastAsia"/>
        </w:rPr>
        <w:t>月</w:t>
      </w:r>
      <w:r>
        <w:rPr>
          <w:rFonts w:ascii="Times New Roman" w:hint="eastAsia"/>
        </w:rPr>
        <w:t>12</w:t>
      </w:r>
      <w:r>
        <w:rPr>
          <w:rFonts w:ascii="Times New Roman" w:hint="eastAsia"/>
        </w:rPr>
        <w:t>日《关于批准享受退休金优惠待遇的生产部门、机构、工种、职业、职务和指数清单》的第</w:t>
      </w:r>
      <w:r>
        <w:rPr>
          <w:rFonts w:ascii="Times New Roman" w:hint="eastAsia"/>
        </w:rPr>
        <w:t>250</w:t>
      </w:r>
      <w:ins w:id="1841" w:author="Zhangxd" w:date="2004-09-29T14:31:00Z">
        <w:r>
          <w:rPr>
            <w:rFonts w:ascii="Times New Roman" w:hint="eastAsia"/>
          </w:rPr>
          <w:t>号</w:t>
        </w:r>
      </w:ins>
      <w:del w:id="1842" w:author="Zhangxd" w:date="2004-09-29T14:30:00Z">
        <w:r>
          <w:rPr>
            <w:rFonts w:ascii="Times New Roman" w:hint="eastAsia"/>
          </w:rPr>
          <w:delText>决定</w:delText>
        </w:r>
      </w:del>
      <w:ins w:id="1843" w:author="Zhangxd" w:date="2004-09-29T14:30:00Z">
        <w:r>
          <w:rPr>
            <w:rFonts w:ascii="Times New Roman" w:hint="eastAsia"/>
          </w:rPr>
          <w:t>决议</w:t>
        </w:r>
      </w:ins>
      <w:r>
        <w:rPr>
          <w:rFonts w:ascii="Times New Roman" w:hint="eastAsia"/>
        </w:rPr>
        <w:t>实施。</w:t>
      </w:r>
    </w:p>
    <w:p w:rsidR="00000000" w:rsidRDefault="00056D6C">
      <w:pPr>
        <w:tabs>
          <w:tab w:val="left" w:pos="630"/>
        </w:tabs>
        <w:spacing w:after="240" w:line="380" w:lineRule="exact"/>
        <w:jc w:val="both"/>
        <w:rPr>
          <w:rFonts w:ascii="Times New Roman" w:hint="eastAsia"/>
        </w:rPr>
      </w:pPr>
      <w:r>
        <w:rPr>
          <w:rFonts w:ascii="Times New Roman" w:hint="eastAsia"/>
        </w:rPr>
        <w:t>190</w:t>
      </w:r>
      <w:r>
        <w:rPr>
          <w:rFonts w:ascii="Times New Roman"/>
        </w:rPr>
        <w:t>.</w:t>
      </w:r>
      <w:r>
        <w:rPr>
          <w:rFonts w:ascii="Times New Roman"/>
        </w:rPr>
        <w:tab/>
      </w:r>
      <w:r>
        <w:rPr>
          <w:rFonts w:ascii="Times New Roman" w:hint="eastAsia"/>
        </w:rPr>
        <w:t>规定应当终生由国家社会保险的人员：男人——年满</w:t>
      </w:r>
      <w:r>
        <w:rPr>
          <w:rFonts w:ascii="Times New Roman" w:hint="eastAsia"/>
        </w:rPr>
        <w:t>60</w:t>
      </w:r>
      <w:r>
        <w:rPr>
          <w:rFonts w:ascii="Times New Roman" w:hint="eastAsia"/>
        </w:rPr>
        <w:t>岁，工龄不少于</w:t>
      </w:r>
      <w:r>
        <w:rPr>
          <w:rFonts w:ascii="Times New Roman" w:hint="eastAsia"/>
        </w:rPr>
        <w:t>25</w:t>
      </w:r>
      <w:r>
        <w:rPr>
          <w:rFonts w:ascii="Times New Roman" w:hint="eastAsia"/>
        </w:rPr>
        <w:t>年，妇女——年满</w:t>
      </w:r>
      <w:r>
        <w:rPr>
          <w:rFonts w:ascii="Times New Roman" w:hint="eastAsia"/>
        </w:rPr>
        <w:t>55</w:t>
      </w:r>
      <w:r>
        <w:rPr>
          <w:rFonts w:ascii="Times New Roman" w:hint="eastAsia"/>
        </w:rPr>
        <w:t>岁，工龄至少</w:t>
      </w:r>
      <w:r>
        <w:rPr>
          <w:rFonts w:ascii="Times New Roman" w:hint="eastAsia"/>
        </w:rPr>
        <w:t>20</w:t>
      </w:r>
      <w:r>
        <w:rPr>
          <w:rFonts w:ascii="Times New Roman" w:hint="eastAsia"/>
        </w:rPr>
        <w:t>年（清洁工工龄不少于</w:t>
      </w:r>
      <w:r>
        <w:rPr>
          <w:rFonts w:ascii="Times New Roman" w:hint="eastAsia"/>
        </w:rPr>
        <w:t>20</w:t>
      </w:r>
      <w:r>
        <w:rPr>
          <w:rFonts w:ascii="Times New Roman" w:hint="eastAsia"/>
        </w:rPr>
        <w:t>年的妇女享有在</w:t>
      </w:r>
      <w:r>
        <w:rPr>
          <w:rFonts w:ascii="Times New Roman" w:hint="eastAsia"/>
        </w:rPr>
        <w:t>54</w:t>
      </w:r>
      <w:r>
        <w:rPr>
          <w:rFonts w:ascii="Times New Roman" w:hint="eastAsia"/>
        </w:rPr>
        <w:t>岁时领取退休金的权利）。</w:t>
      </w:r>
    </w:p>
    <w:p w:rsidR="00000000" w:rsidRDefault="00056D6C">
      <w:pPr>
        <w:tabs>
          <w:tab w:val="left" w:pos="630"/>
        </w:tabs>
        <w:spacing w:after="240" w:line="380" w:lineRule="exact"/>
        <w:jc w:val="both"/>
        <w:rPr>
          <w:rFonts w:ascii="Times New Roman" w:hint="eastAsia"/>
        </w:rPr>
      </w:pPr>
      <w:r>
        <w:rPr>
          <w:rFonts w:ascii="Times New Roman" w:hint="eastAsia"/>
        </w:rPr>
        <w:t>191</w:t>
      </w:r>
      <w:r>
        <w:rPr>
          <w:rFonts w:ascii="Times New Roman"/>
        </w:rPr>
        <w:t>.</w:t>
      </w:r>
      <w:r>
        <w:rPr>
          <w:rFonts w:ascii="Times New Roman"/>
        </w:rPr>
        <w:tab/>
      </w:r>
      <w:r>
        <w:rPr>
          <w:rFonts w:ascii="Times New Roman" w:hint="eastAsia"/>
        </w:rPr>
        <w:t>老年补助金从</w:t>
      </w:r>
      <w:del w:id="1844" w:author="Zhangxd" w:date="2004-09-29T14:32:00Z">
        <w:r>
          <w:rPr>
            <w:rFonts w:ascii="Times New Roman" w:hint="eastAsia"/>
          </w:rPr>
          <w:delText>依靠向</w:delText>
        </w:r>
      </w:del>
      <w:r>
        <w:rPr>
          <w:rFonts w:ascii="Times New Roman" w:hint="eastAsia"/>
        </w:rPr>
        <w:t>国家社会保险义务缴款</w:t>
      </w:r>
      <w:ins w:id="1845" w:author="Zhangxd" w:date="2004-09-29T14:32:00Z">
        <w:r>
          <w:rPr>
            <w:rFonts w:ascii="Times New Roman" w:hint="eastAsia"/>
          </w:rPr>
          <w:t>所</w:t>
        </w:r>
      </w:ins>
      <w:r>
        <w:rPr>
          <w:rFonts w:ascii="Times New Roman" w:hint="eastAsia"/>
        </w:rPr>
        <w:t>形成的预算外补助金基金中拨款。</w:t>
      </w:r>
    </w:p>
    <w:p w:rsidR="00000000" w:rsidRDefault="00056D6C">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残疾补助金</w:t>
      </w:r>
    </w:p>
    <w:p w:rsidR="00000000" w:rsidRDefault="00056D6C">
      <w:pPr>
        <w:tabs>
          <w:tab w:val="left" w:pos="630"/>
        </w:tabs>
        <w:spacing w:after="240" w:line="360" w:lineRule="exact"/>
        <w:jc w:val="both"/>
        <w:rPr>
          <w:rFonts w:ascii="Times New Roman" w:hint="eastAsia"/>
        </w:rPr>
      </w:pPr>
      <w:r>
        <w:rPr>
          <w:rFonts w:ascii="Times New Roman" w:hint="eastAsia"/>
        </w:rPr>
        <w:t>192</w:t>
      </w:r>
      <w:r>
        <w:rPr>
          <w:rFonts w:ascii="Times New Roman"/>
        </w:rPr>
        <w:t>.</w:t>
      </w:r>
      <w:r>
        <w:rPr>
          <w:rFonts w:ascii="Times New Roman"/>
        </w:rPr>
        <w:tab/>
      </w:r>
      <w:r>
        <w:rPr>
          <w:rFonts w:ascii="Times New Roman" w:hint="eastAsia"/>
        </w:rPr>
        <w:t>残疾补助金根据乌兹别克斯坦共和国《公民国家退休金保障法》、《军</w:t>
      </w:r>
      <w:r>
        <w:rPr>
          <w:rFonts w:ascii="Times New Roman" w:hint="eastAsia"/>
        </w:rPr>
        <w:t>人退休金保障法》</w:t>
      </w:r>
      <w:del w:id="1846" w:author="Zhangxd" w:date="2004-09-29T14:31:00Z">
        <w:r>
          <w:rPr>
            <w:rFonts w:ascii="Times New Roman" w:hint="eastAsia"/>
          </w:rPr>
          <w:delText>内阁</w:delText>
        </w:r>
      </w:del>
      <w:ins w:id="1847" w:author="Zhangxd" w:date="2004-09-29T14:31:00Z">
        <w:r>
          <w:rPr>
            <w:rFonts w:ascii="Times New Roman" w:hint="eastAsia"/>
          </w:rPr>
          <w:t>部长内阁</w:t>
        </w:r>
      </w:ins>
      <w:r>
        <w:rPr>
          <w:rFonts w:ascii="Times New Roman" w:hint="eastAsia"/>
        </w:rPr>
        <w:t>1994</w:t>
      </w:r>
      <w:r>
        <w:rPr>
          <w:rFonts w:ascii="Times New Roman" w:hint="eastAsia"/>
        </w:rPr>
        <w:t>年</w:t>
      </w:r>
      <w:r>
        <w:rPr>
          <w:rFonts w:ascii="Times New Roman" w:hint="eastAsia"/>
        </w:rPr>
        <w:t>5</w:t>
      </w:r>
      <w:r>
        <w:rPr>
          <w:rFonts w:ascii="Times New Roman" w:hint="eastAsia"/>
        </w:rPr>
        <w:t>月</w:t>
      </w:r>
      <w:r>
        <w:rPr>
          <w:rFonts w:ascii="Times New Roman" w:hint="eastAsia"/>
        </w:rPr>
        <w:t>11</w:t>
      </w:r>
      <w:r>
        <w:rPr>
          <w:rFonts w:ascii="Times New Roman" w:hint="eastAsia"/>
        </w:rPr>
        <w:t>日《关于批准</w:t>
      </w:r>
      <w:del w:id="1848" w:author="Zhangxd" w:date="2004-09-29T14:32:00Z">
        <w:r>
          <w:rPr>
            <w:rFonts w:ascii="Times New Roman" w:hint="eastAsia"/>
          </w:rPr>
          <w:delText>为实现</w:delText>
        </w:r>
      </w:del>
      <w:ins w:id="1849" w:author="Zhangxd" w:date="2004-09-29T14:32:00Z">
        <w:r>
          <w:rPr>
            <w:rFonts w:ascii="Times New Roman" w:hint="eastAsia"/>
          </w:rPr>
          <w:t>实施</w:t>
        </w:r>
      </w:ins>
      <w:r>
        <w:rPr>
          <w:rFonts w:ascii="Times New Roman" w:hint="eastAsia"/>
        </w:rPr>
        <w:t>乌兹别克斯坦共和国“公民国家退休金保障法”所必需的规范性法规》的第</w:t>
      </w:r>
      <w:r>
        <w:rPr>
          <w:rFonts w:ascii="Times New Roman" w:hint="eastAsia"/>
        </w:rPr>
        <w:t>249</w:t>
      </w:r>
      <w:r>
        <w:rPr>
          <w:rFonts w:ascii="Times New Roman" w:hint="eastAsia"/>
        </w:rPr>
        <w:t>号</w:t>
      </w:r>
      <w:del w:id="1850" w:author="Zhangxd" w:date="2004-09-29T14:30:00Z">
        <w:r>
          <w:rPr>
            <w:rFonts w:ascii="Times New Roman" w:hint="eastAsia"/>
          </w:rPr>
          <w:delText>决定</w:delText>
        </w:r>
      </w:del>
      <w:ins w:id="1851" w:author="Zhangxd" w:date="2004-09-29T14:30:00Z">
        <w:r>
          <w:rPr>
            <w:rFonts w:ascii="Times New Roman" w:hint="eastAsia"/>
          </w:rPr>
          <w:t>决议</w:t>
        </w:r>
      </w:ins>
      <w:r>
        <w:rPr>
          <w:rFonts w:ascii="Times New Roman" w:hint="eastAsia"/>
        </w:rPr>
        <w:t>实施。</w:t>
      </w:r>
    </w:p>
    <w:p w:rsidR="00000000" w:rsidRDefault="00056D6C">
      <w:pPr>
        <w:tabs>
          <w:tab w:val="left" w:pos="630"/>
        </w:tabs>
        <w:spacing w:after="240" w:line="360" w:lineRule="exact"/>
        <w:jc w:val="both"/>
        <w:rPr>
          <w:rFonts w:ascii="Times New Roman" w:hint="eastAsia"/>
        </w:rPr>
      </w:pPr>
      <w:r>
        <w:rPr>
          <w:rFonts w:ascii="Times New Roman" w:hint="eastAsia"/>
        </w:rPr>
        <w:t>193</w:t>
      </w:r>
      <w:r>
        <w:rPr>
          <w:rFonts w:ascii="Times New Roman"/>
        </w:rPr>
        <w:t>.</w:t>
      </w:r>
      <w:r>
        <w:rPr>
          <w:rFonts w:ascii="Times New Roman"/>
        </w:rPr>
        <w:tab/>
      </w:r>
      <w:r>
        <w:rPr>
          <w:rFonts w:ascii="Times New Roman" w:hint="eastAsia"/>
        </w:rPr>
        <w:t>规定在整个残疾期间由国家社会保险的人必须具备残疾等级和所要求的工龄。</w:t>
      </w:r>
    </w:p>
    <w:p w:rsidR="00000000" w:rsidRDefault="00056D6C">
      <w:pPr>
        <w:tabs>
          <w:tab w:val="left" w:pos="630"/>
        </w:tabs>
        <w:spacing w:after="240" w:line="360" w:lineRule="exact"/>
        <w:jc w:val="both"/>
        <w:rPr>
          <w:rFonts w:ascii="Times New Roman" w:hint="eastAsia"/>
        </w:rPr>
      </w:pPr>
      <w:r>
        <w:rPr>
          <w:rFonts w:ascii="Times New Roman" w:hint="eastAsia"/>
        </w:rPr>
        <w:t>194</w:t>
      </w:r>
      <w:r>
        <w:rPr>
          <w:rFonts w:ascii="Times New Roman"/>
        </w:rPr>
        <w:t>.</w:t>
      </w:r>
      <w:r>
        <w:rPr>
          <w:rFonts w:ascii="Times New Roman"/>
        </w:rPr>
        <w:tab/>
      </w:r>
      <w:r>
        <w:rPr>
          <w:rFonts w:ascii="Times New Roman" w:hint="eastAsia"/>
        </w:rPr>
        <w:t>残疾补助金从</w:t>
      </w:r>
      <w:del w:id="1852" w:author="Zhangxd" w:date="2004-09-29T14:32:00Z">
        <w:r>
          <w:rPr>
            <w:rFonts w:ascii="Times New Roman" w:hint="eastAsia"/>
          </w:rPr>
          <w:delText>依靠向</w:delText>
        </w:r>
      </w:del>
      <w:r>
        <w:rPr>
          <w:rFonts w:ascii="Times New Roman" w:hint="eastAsia"/>
        </w:rPr>
        <w:t>国家社会保险义务缴款</w:t>
      </w:r>
      <w:ins w:id="1853" w:author="Zhangxd" w:date="2004-09-29T14:32:00Z">
        <w:r>
          <w:rPr>
            <w:rFonts w:ascii="Times New Roman" w:hint="eastAsia"/>
          </w:rPr>
          <w:t>所</w:t>
        </w:r>
      </w:ins>
      <w:r>
        <w:rPr>
          <w:rFonts w:ascii="Times New Roman" w:hint="eastAsia"/>
        </w:rPr>
        <w:t>形成的预算外补助金基金中拨款。</w:t>
      </w:r>
    </w:p>
    <w:p w:rsidR="00000000" w:rsidRDefault="00056D6C">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丧失供养人补助金</w:t>
      </w:r>
    </w:p>
    <w:p w:rsidR="00000000" w:rsidRDefault="00056D6C">
      <w:pPr>
        <w:tabs>
          <w:tab w:val="left" w:pos="630"/>
        </w:tabs>
        <w:spacing w:after="240" w:line="360" w:lineRule="exact"/>
        <w:jc w:val="both"/>
        <w:rPr>
          <w:rFonts w:ascii="Times New Roman" w:hint="eastAsia"/>
        </w:rPr>
      </w:pPr>
      <w:r>
        <w:rPr>
          <w:rFonts w:ascii="Times New Roman" w:hint="eastAsia"/>
        </w:rPr>
        <w:t>195</w:t>
      </w:r>
      <w:r>
        <w:rPr>
          <w:rFonts w:ascii="Times New Roman"/>
        </w:rPr>
        <w:t>.</w:t>
      </w:r>
      <w:r>
        <w:rPr>
          <w:rFonts w:ascii="Times New Roman"/>
        </w:rPr>
        <w:tab/>
      </w:r>
      <w:r>
        <w:rPr>
          <w:rFonts w:ascii="Times New Roman" w:hint="eastAsia"/>
        </w:rPr>
        <w:t>丧失供养人补助金根据乌兹别克斯坦共和国《公民国家退休金保障法》、《军人退休金保障法》、</w:t>
      </w:r>
      <w:del w:id="1854" w:author="Zhangxd" w:date="2004-09-29T14:31:00Z">
        <w:r>
          <w:rPr>
            <w:rFonts w:ascii="Times New Roman" w:hint="eastAsia"/>
          </w:rPr>
          <w:delText>内阁</w:delText>
        </w:r>
      </w:del>
      <w:ins w:id="1855" w:author="Zhangxd" w:date="2004-09-29T14:31:00Z">
        <w:r>
          <w:rPr>
            <w:rFonts w:ascii="Times New Roman" w:hint="eastAsia"/>
          </w:rPr>
          <w:t>部长内阁</w:t>
        </w:r>
      </w:ins>
      <w:r>
        <w:rPr>
          <w:rFonts w:ascii="Times New Roman" w:hint="eastAsia"/>
        </w:rPr>
        <w:t>1994</w:t>
      </w:r>
      <w:r>
        <w:rPr>
          <w:rFonts w:ascii="Times New Roman" w:hint="eastAsia"/>
        </w:rPr>
        <w:t>年</w:t>
      </w:r>
      <w:r>
        <w:rPr>
          <w:rFonts w:ascii="Times New Roman" w:hint="eastAsia"/>
        </w:rPr>
        <w:t>5</w:t>
      </w:r>
      <w:r>
        <w:rPr>
          <w:rFonts w:ascii="Times New Roman" w:hint="eastAsia"/>
        </w:rPr>
        <w:t>月</w:t>
      </w:r>
      <w:r>
        <w:rPr>
          <w:rFonts w:ascii="Times New Roman" w:hint="eastAsia"/>
        </w:rPr>
        <w:t>11</w:t>
      </w:r>
      <w:r>
        <w:rPr>
          <w:rFonts w:ascii="Times New Roman" w:hint="eastAsia"/>
        </w:rPr>
        <w:t>日《关于批准</w:t>
      </w:r>
      <w:del w:id="1856" w:author="Zhangxd" w:date="2004-09-29T14:32:00Z">
        <w:r>
          <w:rPr>
            <w:rFonts w:ascii="Times New Roman" w:hint="eastAsia"/>
          </w:rPr>
          <w:delText>为实现</w:delText>
        </w:r>
      </w:del>
      <w:ins w:id="1857" w:author="Zhangxd" w:date="2004-09-29T14:32:00Z">
        <w:r>
          <w:rPr>
            <w:rFonts w:ascii="Times New Roman" w:hint="eastAsia"/>
          </w:rPr>
          <w:t>实施</w:t>
        </w:r>
      </w:ins>
      <w:r>
        <w:rPr>
          <w:rFonts w:ascii="Times New Roman" w:hint="eastAsia"/>
        </w:rPr>
        <w:t>乌兹别克斯坦共和国“公民国</w:t>
      </w:r>
      <w:r>
        <w:rPr>
          <w:rFonts w:ascii="Times New Roman" w:hint="eastAsia"/>
        </w:rPr>
        <w:t>家退休金保障法”所必需的规范性法规》的第</w:t>
      </w:r>
      <w:r>
        <w:rPr>
          <w:rFonts w:ascii="Times New Roman" w:hint="eastAsia"/>
        </w:rPr>
        <w:t>249</w:t>
      </w:r>
      <w:r>
        <w:rPr>
          <w:rFonts w:ascii="Times New Roman" w:hint="eastAsia"/>
        </w:rPr>
        <w:t>号</w:t>
      </w:r>
      <w:del w:id="1858" w:author="Zhangxd" w:date="2004-09-29T14:30:00Z">
        <w:r>
          <w:rPr>
            <w:rFonts w:ascii="Times New Roman" w:hint="eastAsia"/>
          </w:rPr>
          <w:delText>决定</w:delText>
        </w:r>
      </w:del>
      <w:ins w:id="1859" w:author="Zhangxd" w:date="2004-09-29T14:30:00Z">
        <w:r>
          <w:rPr>
            <w:rFonts w:ascii="Times New Roman" w:hint="eastAsia"/>
          </w:rPr>
          <w:t>决议</w:t>
        </w:r>
      </w:ins>
      <w:r>
        <w:rPr>
          <w:rFonts w:ascii="Times New Roman" w:hint="eastAsia"/>
        </w:rPr>
        <w:t>实施。</w:t>
      </w:r>
    </w:p>
    <w:p w:rsidR="00000000" w:rsidRDefault="00056D6C">
      <w:pPr>
        <w:tabs>
          <w:tab w:val="left" w:pos="630"/>
        </w:tabs>
        <w:spacing w:after="240" w:line="360" w:lineRule="exact"/>
        <w:jc w:val="both"/>
        <w:rPr>
          <w:rFonts w:ascii="Times New Roman" w:hint="eastAsia"/>
        </w:rPr>
      </w:pPr>
      <w:r>
        <w:rPr>
          <w:rFonts w:ascii="Times New Roman" w:hint="eastAsia"/>
        </w:rPr>
        <w:t>196</w:t>
      </w:r>
      <w:r>
        <w:rPr>
          <w:rFonts w:ascii="Times New Roman"/>
        </w:rPr>
        <w:t>.</w:t>
      </w:r>
      <w:r>
        <w:rPr>
          <w:rFonts w:ascii="Times New Roman"/>
        </w:rPr>
        <w:tab/>
      </w:r>
      <w:r>
        <w:rPr>
          <w:rFonts w:ascii="Times New Roman" w:hint="eastAsia"/>
        </w:rPr>
        <w:t>规定需要</w:t>
      </w:r>
      <w:del w:id="1860" w:author="Zhangxd" w:date="2004-09-29T14:32:00Z">
        <w:r>
          <w:rPr>
            <w:rFonts w:ascii="Times New Roman" w:hint="eastAsia"/>
          </w:rPr>
          <w:delText>由</w:delText>
        </w:r>
      </w:del>
      <w:r>
        <w:rPr>
          <w:rFonts w:ascii="Times New Roman" w:hint="eastAsia"/>
        </w:rPr>
        <w:t>国家社会保险的死亡</w:t>
      </w:r>
      <w:del w:id="1861" w:author="Zhangxd" w:date="2004-09-29T14:24:00Z">
        <w:r>
          <w:rPr>
            <w:rFonts w:ascii="Times New Roman" w:hint="eastAsia"/>
          </w:rPr>
          <w:delText>工作人员</w:delText>
        </w:r>
      </w:del>
      <w:ins w:id="1862" w:author="Zhangxd" w:date="2004-09-29T14:24:00Z">
        <w:r>
          <w:rPr>
            <w:rFonts w:ascii="Times New Roman" w:hint="eastAsia"/>
          </w:rPr>
          <w:t>工人</w:t>
        </w:r>
      </w:ins>
      <w:r>
        <w:rPr>
          <w:rFonts w:ascii="Times New Roman" w:hint="eastAsia"/>
        </w:rPr>
        <w:t>的无劳动能力</w:t>
      </w:r>
      <w:ins w:id="1863" w:author="Zhangxd" w:date="2004-09-29T14:33:00Z">
        <w:r>
          <w:rPr>
            <w:rFonts w:ascii="Times New Roman" w:hint="eastAsia"/>
          </w:rPr>
          <w:t>的</w:t>
        </w:r>
      </w:ins>
      <w:r>
        <w:rPr>
          <w:rFonts w:ascii="Times New Roman" w:hint="eastAsia"/>
        </w:rPr>
        <w:t>家庭成员必须具备所要求的工龄。失去供养人补助金</w:t>
      </w:r>
      <w:ins w:id="1864" w:author="Zhangxd" w:date="2004-09-29T14:33:00Z">
        <w:r>
          <w:rPr>
            <w:rFonts w:ascii="Times New Roman" w:hint="eastAsia"/>
          </w:rPr>
          <w:t>从</w:t>
        </w:r>
      </w:ins>
      <w:del w:id="1865" w:author="Zhangxd" w:date="2004-09-29T14:33:00Z">
        <w:r>
          <w:rPr>
            <w:rFonts w:ascii="Times New Roman" w:hint="eastAsia"/>
          </w:rPr>
          <w:delText>《依靠向</w:delText>
        </w:r>
      </w:del>
      <w:r>
        <w:rPr>
          <w:rFonts w:ascii="Times New Roman" w:hint="eastAsia"/>
        </w:rPr>
        <w:t>国家社会保险义务缴款</w:t>
      </w:r>
      <w:ins w:id="1866" w:author="Zhangxd" w:date="2004-09-29T14:33:00Z">
        <w:r>
          <w:rPr>
            <w:rFonts w:ascii="Times New Roman" w:hint="eastAsia"/>
          </w:rPr>
          <w:t>所</w:t>
        </w:r>
      </w:ins>
      <w:r>
        <w:rPr>
          <w:rFonts w:ascii="Times New Roman" w:hint="eastAsia"/>
        </w:rPr>
        <w:t>形成的预算外补助金基金中拨款。社会保障部门按性别和补助金种类登记的补助金领取者数量见表</w:t>
      </w:r>
      <w:r>
        <w:rPr>
          <w:rFonts w:ascii="Times New Roman" w:hint="eastAsia"/>
        </w:rPr>
        <w:t>2</w:t>
      </w:r>
      <w:r>
        <w:rPr>
          <w:rFonts w:ascii="Times New Roman" w:hint="eastAsia"/>
        </w:rPr>
        <w:t>。</w:t>
      </w:r>
    </w:p>
    <w:p w:rsidR="00000000" w:rsidRDefault="00056D6C">
      <w:pPr>
        <w:pStyle w:val="DualTxt"/>
        <w:keepNe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生产性外伤和职业病损失补偿金</w:t>
      </w:r>
    </w:p>
    <w:p w:rsidR="00000000" w:rsidRDefault="00056D6C">
      <w:pPr>
        <w:keepNext/>
        <w:tabs>
          <w:tab w:val="left" w:pos="630"/>
        </w:tabs>
        <w:spacing w:after="240" w:line="360" w:lineRule="exact"/>
        <w:jc w:val="both"/>
        <w:rPr>
          <w:rFonts w:ascii="Times New Roman" w:hint="eastAsia"/>
        </w:rPr>
      </w:pPr>
      <w:r>
        <w:rPr>
          <w:rFonts w:ascii="Times New Roman" w:hint="eastAsia"/>
        </w:rPr>
        <w:t>197</w:t>
      </w:r>
      <w:r>
        <w:rPr>
          <w:rFonts w:ascii="Times New Roman"/>
        </w:rPr>
        <w:t>.</w:t>
      </w:r>
      <w:r>
        <w:rPr>
          <w:rFonts w:ascii="Times New Roman"/>
        </w:rPr>
        <w:tab/>
      </w:r>
      <w:r>
        <w:rPr>
          <w:rFonts w:ascii="Times New Roman" w:hint="eastAsia"/>
        </w:rPr>
        <w:t>向生产性外伤和职业病受害者和失去供养人</w:t>
      </w:r>
      <w:ins w:id="1867" w:author="Zhangxd" w:date="2004-09-29T14:33:00Z">
        <w:r>
          <w:rPr>
            <w:rFonts w:ascii="Times New Roman" w:hint="eastAsia"/>
          </w:rPr>
          <w:t>的</w:t>
        </w:r>
      </w:ins>
      <w:del w:id="1868" w:author="Zhangxd" w:date="2004-09-29T14:33:00Z">
        <w:r>
          <w:rPr>
            <w:rFonts w:ascii="Times New Roman" w:hint="eastAsia"/>
          </w:rPr>
          <w:delText>和</w:delText>
        </w:r>
      </w:del>
      <w:r>
        <w:rPr>
          <w:rFonts w:ascii="Times New Roman" w:hint="eastAsia"/>
        </w:rPr>
        <w:t>家庭补偿损失</w:t>
      </w:r>
      <w:ins w:id="1869" w:author="Zhangxd" w:date="2004-09-29T14:33:00Z">
        <w:r>
          <w:rPr>
            <w:rFonts w:ascii="Times New Roman" w:hint="eastAsia"/>
          </w:rPr>
          <w:t>的依据是</w:t>
        </w:r>
      </w:ins>
      <w:del w:id="1870" w:author="Zhangxd" w:date="2004-09-29T14:33:00Z">
        <w:r>
          <w:rPr>
            <w:rFonts w:ascii="Times New Roman" w:hint="eastAsia"/>
          </w:rPr>
          <w:delText>根据</w:delText>
        </w:r>
      </w:del>
      <w:r>
        <w:rPr>
          <w:rFonts w:ascii="Times New Roman" w:hint="eastAsia"/>
        </w:rPr>
        <w:t>乌兹别克斯坦共和国</w:t>
      </w:r>
      <w:del w:id="1871" w:author="Zhangxd" w:date="2004-09-29T14:31:00Z">
        <w:r>
          <w:rPr>
            <w:rFonts w:ascii="Times New Roman" w:hint="eastAsia"/>
          </w:rPr>
          <w:delText>内阁</w:delText>
        </w:r>
      </w:del>
      <w:ins w:id="1872" w:author="Zhangxd" w:date="2004-09-29T14:31:00Z">
        <w:r>
          <w:rPr>
            <w:rFonts w:ascii="Times New Roman" w:hint="eastAsia"/>
          </w:rPr>
          <w:t>部长内阁</w:t>
        </w:r>
      </w:ins>
      <w:r>
        <w:rPr>
          <w:rFonts w:ascii="Times New Roman" w:hint="eastAsia"/>
        </w:rPr>
        <w:t>1994</w:t>
      </w:r>
      <w:r>
        <w:rPr>
          <w:rFonts w:ascii="Times New Roman" w:hint="eastAsia"/>
        </w:rPr>
        <w:t>年</w:t>
      </w:r>
      <w:r>
        <w:rPr>
          <w:rFonts w:ascii="Times New Roman" w:hint="eastAsia"/>
        </w:rPr>
        <w:t>2</w:t>
      </w:r>
      <w:r>
        <w:rPr>
          <w:rFonts w:ascii="Times New Roman" w:hint="eastAsia"/>
        </w:rPr>
        <w:t>月</w:t>
      </w:r>
      <w:r>
        <w:rPr>
          <w:rFonts w:ascii="Times New Roman" w:hint="eastAsia"/>
        </w:rPr>
        <w:t>1</w:t>
      </w:r>
      <w:r>
        <w:rPr>
          <w:rFonts w:ascii="Times New Roman" w:hint="eastAsia"/>
        </w:rPr>
        <w:t>日第</w:t>
      </w:r>
      <w:r>
        <w:rPr>
          <w:rFonts w:ascii="Times New Roman" w:hint="eastAsia"/>
        </w:rPr>
        <w:t>48</w:t>
      </w:r>
      <w:r>
        <w:rPr>
          <w:rFonts w:ascii="Times New Roman" w:hint="eastAsia"/>
        </w:rPr>
        <w:t>号</w:t>
      </w:r>
      <w:del w:id="1873" w:author="Zhangxd" w:date="2004-09-29T14:30:00Z">
        <w:r>
          <w:rPr>
            <w:rFonts w:ascii="Times New Roman" w:hint="eastAsia"/>
          </w:rPr>
          <w:delText>决定</w:delText>
        </w:r>
      </w:del>
      <w:ins w:id="1874" w:author="Zhangxd" w:date="2004-09-29T14:30:00Z">
        <w:r>
          <w:rPr>
            <w:rFonts w:ascii="Times New Roman" w:hint="eastAsia"/>
          </w:rPr>
          <w:t>决议</w:t>
        </w:r>
      </w:ins>
      <w:r>
        <w:rPr>
          <w:rFonts w:ascii="Times New Roman" w:hint="eastAsia"/>
        </w:rPr>
        <w:t>批准的《雇主向受工伤、患职业病或健康受到其他</w:t>
      </w:r>
      <w:r>
        <w:rPr>
          <w:rFonts w:ascii="Times New Roman" w:hint="eastAsia"/>
        </w:rPr>
        <w:t>损害的</w:t>
      </w:r>
      <w:del w:id="1875" w:author="Zhangxd" w:date="2004-09-29T14:24:00Z">
        <w:r>
          <w:rPr>
            <w:rFonts w:ascii="Times New Roman" w:hint="eastAsia"/>
          </w:rPr>
          <w:delText>工作人员</w:delText>
        </w:r>
      </w:del>
      <w:ins w:id="1876" w:author="Zhangxd" w:date="2004-09-29T14:24:00Z">
        <w:r>
          <w:rPr>
            <w:rFonts w:ascii="Times New Roman" w:hint="eastAsia"/>
          </w:rPr>
          <w:t>工人</w:t>
        </w:r>
      </w:ins>
      <w:r>
        <w:rPr>
          <w:rFonts w:ascii="Times New Roman" w:hint="eastAsia"/>
        </w:rPr>
        <w:t>补偿损失条例》</w:t>
      </w:r>
      <w:del w:id="1877" w:author="Zhangxd" w:date="2004-09-29T14:33:00Z">
        <w:r>
          <w:rPr>
            <w:rFonts w:ascii="Times New Roman" w:hint="eastAsia"/>
          </w:rPr>
          <w:delText>进行</w:delText>
        </w:r>
      </w:del>
      <w:r>
        <w:rPr>
          <w:rFonts w:ascii="Times New Roman" w:hint="eastAsia"/>
        </w:rPr>
        <w:t>。</w:t>
      </w:r>
    </w:p>
    <w:p w:rsidR="00000000" w:rsidRDefault="00056D6C">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失业救济金</w:t>
      </w:r>
    </w:p>
    <w:p w:rsidR="00000000" w:rsidRDefault="00056D6C">
      <w:pPr>
        <w:tabs>
          <w:tab w:val="left" w:pos="630"/>
        </w:tabs>
        <w:spacing w:after="240" w:line="360" w:lineRule="exact"/>
        <w:jc w:val="both"/>
        <w:rPr>
          <w:rFonts w:ascii="Times New Roman" w:hint="eastAsia"/>
        </w:rPr>
      </w:pPr>
      <w:r>
        <w:rPr>
          <w:rFonts w:ascii="Times New Roman" w:hint="eastAsia"/>
        </w:rPr>
        <w:t>198</w:t>
      </w:r>
      <w:r>
        <w:rPr>
          <w:rFonts w:ascii="Times New Roman"/>
        </w:rPr>
        <w:t>.</w:t>
      </w:r>
      <w:r>
        <w:rPr>
          <w:rFonts w:ascii="Times New Roman"/>
        </w:rPr>
        <w:tab/>
      </w:r>
      <w:r>
        <w:rPr>
          <w:rFonts w:ascii="Times New Roman" w:hint="eastAsia"/>
        </w:rPr>
        <w:t>失业救济金的发放根据乌兹别克斯坦共和国《居民就业法》实施。被当地劳动机构登记并被承认为失业者的</w:t>
      </w:r>
      <w:r>
        <w:rPr>
          <w:rFonts w:ascii="Times New Roman" w:hint="eastAsia"/>
        </w:rPr>
        <w:t>16</w:t>
      </w:r>
      <w:r>
        <w:rPr>
          <w:rFonts w:ascii="Times New Roman" w:hint="eastAsia"/>
        </w:rPr>
        <w:t>岁到取得退休金保障权利年龄的有劳动能力者可领取失业救济金。失业救济金从</w:t>
      </w:r>
      <w:del w:id="1878" w:author="Zhangxd" w:date="2004-09-29T14:33:00Z">
        <w:r>
          <w:rPr>
            <w:rFonts w:ascii="Times New Roman" w:hint="eastAsia"/>
          </w:rPr>
          <w:delText>依靠</w:delText>
        </w:r>
      </w:del>
      <w:r>
        <w:rPr>
          <w:rFonts w:ascii="Times New Roman" w:hint="eastAsia"/>
        </w:rPr>
        <w:t>各种所有制企业的劳动工资基金提留款形成的预算外促进就业基金中拨款。</w:t>
      </w:r>
    </w:p>
    <w:p w:rsidR="00000000" w:rsidRDefault="00056D6C">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有子女家庭补助金</w:t>
      </w:r>
    </w:p>
    <w:p w:rsidR="00000000" w:rsidRDefault="00056D6C">
      <w:pPr>
        <w:tabs>
          <w:tab w:val="left" w:pos="630"/>
        </w:tabs>
        <w:spacing w:after="240" w:line="360" w:lineRule="exact"/>
        <w:jc w:val="both"/>
        <w:rPr>
          <w:rFonts w:ascii="Times New Roman" w:hint="eastAsia"/>
        </w:rPr>
      </w:pPr>
      <w:r>
        <w:rPr>
          <w:rFonts w:ascii="Times New Roman" w:hint="eastAsia"/>
        </w:rPr>
        <w:t>199</w:t>
      </w:r>
      <w:r>
        <w:rPr>
          <w:rFonts w:ascii="Times New Roman"/>
        </w:rPr>
        <w:t>.</w:t>
      </w:r>
      <w:r>
        <w:rPr>
          <w:rFonts w:ascii="Times New Roman"/>
        </w:rPr>
        <w:tab/>
      </w:r>
      <w:r>
        <w:rPr>
          <w:rFonts w:ascii="Times New Roman" w:hint="eastAsia"/>
        </w:rPr>
        <w:t>有子女家庭补助金根据乌兹别克斯坦共和国总统</w:t>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25</w:t>
      </w:r>
      <w:r>
        <w:rPr>
          <w:rFonts w:ascii="Times New Roman" w:hint="eastAsia"/>
        </w:rPr>
        <w:t>日《</w:t>
      </w:r>
      <w:del w:id="1879" w:author="Zhangxd" w:date="2004-09-29T14:35:00Z">
        <w:r>
          <w:rPr>
            <w:rFonts w:ascii="Times New Roman" w:hint="eastAsia"/>
          </w:rPr>
          <w:delText>关于加强有针对性支助社会弱势群体</w:delText>
        </w:r>
      </w:del>
      <w:ins w:id="1880" w:author="Zhangxd" w:date="2004-09-29T14:35:00Z">
        <w:r>
          <w:rPr>
            <w:rFonts w:ascii="Times New Roman" w:hint="eastAsia"/>
          </w:rPr>
          <w:t>关于加强对社会弱势群体的有针对性支助</w:t>
        </w:r>
      </w:ins>
      <w:r>
        <w:rPr>
          <w:rFonts w:ascii="Times New Roman" w:hint="eastAsia"/>
        </w:rPr>
        <w:t>》的第</w:t>
      </w:r>
      <w:r>
        <w:rPr>
          <w:rFonts w:ascii="Times New Roman" w:hint="eastAsia"/>
        </w:rPr>
        <w:t>3017</w:t>
      </w:r>
      <w:r>
        <w:rPr>
          <w:rFonts w:ascii="Times New Roman" w:hint="eastAsia"/>
        </w:rPr>
        <w:t>号总统令、乌兹别克斯坦共和国</w:t>
      </w:r>
      <w:del w:id="1881" w:author="Zhangxd" w:date="2004-09-29T14:31:00Z">
        <w:r>
          <w:rPr>
            <w:rFonts w:ascii="Times New Roman" w:hint="eastAsia"/>
          </w:rPr>
          <w:delText>内阁</w:delText>
        </w:r>
      </w:del>
      <w:ins w:id="1882" w:author="Zhangxd" w:date="2004-09-29T14:31:00Z">
        <w:r>
          <w:rPr>
            <w:rFonts w:ascii="Times New Roman" w:hint="eastAsia"/>
          </w:rPr>
          <w:t>部长</w:t>
        </w:r>
        <w:r>
          <w:rPr>
            <w:rFonts w:ascii="Times New Roman" w:hint="eastAsia"/>
          </w:rPr>
          <w:t>内阁</w:t>
        </w:r>
      </w:ins>
      <w:r>
        <w:rPr>
          <w:rFonts w:ascii="Times New Roman" w:hint="eastAsia"/>
        </w:rPr>
        <w:t>1996</w:t>
      </w:r>
      <w:r>
        <w:rPr>
          <w:rFonts w:ascii="Times New Roman" w:hint="eastAsia"/>
        </w:rPr>
        <w:t>年</w:t>
      </w:r>
      <w:r>
        <w:rPr>
          <w:rFonts w:ascii="Times New Roman" w:hint="eastAsia"/>
        </w:rPr>
        <w:t>12</w:t>
      </w:r>
      <w:r>
        <w:rPr>
          <w:rFonts w:ascii="Times New Roman" w:hint="eastAsia"/>
        </w:rPr>
        <w:t>月</w:t>
      </w:r>
      <w:r>
        <w:rPr>
          <w:rFonts w:ascii="Times New Roman" w:hint="eastAsia"/>
        </w:rPr>
        <w:t>10</w:t>
      </w:r>
      <w:r>
        <w:rPr>
          <w:rFonts w:ascii="Times New Roman" w:hint="eastAsia"/>
        </w:rPr>
        <w:t>日《关于加强对有子女家庭提供社会支助的措施》的第</w:t>
      </w:r>
      <w:r>
        <w:rPr>
          <w:rFonts w:ascii="Times New Roman" w:hint="eastAsia"/>
        </w:rPr>
        <w:t>437</w:t>
      </w:r>
      <w:r>
        <w:rPr>
          <w:rFonts w:ascii="Times New Roman" w:hint="eastAsia"/>
        </w:rPr>
        <w:t>号</w:t>
      </w:r>
      <w:del w:id="1883" w:author="Zhangxd" w:date="2004-09-29T14:30:00Z">
        <w:r>
          <w:rPr>
            <w:rFonts w:ascii="Times New Roman" w:hint="eastAsia"/>
          </w:rPr>
          <w:delText>决定</w:delText>
        </w:r>
      </w:del>
      <w:ins w:id="1884" w:author="Zhangxd" w:date="2004-09-29T14:30:00Z">
        <w:r>
          <w:rPr>
            <w:rFonts w:ascii="Times New Roman" w:hint="eastAsia"/>
          </w:rPr>
          <w:t>决议</w:t>
        </w:r>
      </w:ins>
      <w:r>
        <w:rPr>
          <w:rFonts w:ascii="Times New Roman" w:hint="eastAsia"/>
        </w:rPr>
        <w:t>和</w:t>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25</w:t>
      </w:r>
      <w:r>
        <w:rPr>
          <w:rFonts w:ascii="Times New Roman" w:hint="eastAsia"/>
        </w:rPr>
        <w:t>日《关于实现</w:t>
      </w:r>
      <w:r>
        <w:rPr>
          <w:rFonts w:ascii="Times New Roman" w:hint="eastAsia"/>
        </w:rPr>
        <w:t>2002</w:t>
      </w:r>
      <w:del w:id="1885" w:author="Zhao" w:date="2004-10-14T10:32:00Z">
        <w:r>
          <w:rPr>
            <w:rFonts w:ascii="Times New Roman" w:hint="eastAsia"/>
          </w:rPr>
          <w:delText>——</w:delText>
        </w:r>
      </w:del>
      <w:ins w:id="1886" w:author="Zhao" w:date="2004-10-14T10:32:00Z">
        <w:r>
          <w:rPr>
            <w:rFonts w:ascii="Times New Roman" w:hint="eastAsia"/>
          </w:rPr>
          <w:t>-</w:t>
        </w:r>
      </w:ins>
      <w:r>
        <w:rPr>
          <w:rFonts w:ascii="Times New Roman" w:hint="eastAsia"/>
        </w:rPr>
        <w:t>2003</w:t>
      </w:r>
      <w:r>
        <w:rPr>
          <w:rFonts w:ascii="Times New Roman" w:hint="eastAsia"/>
        </w:rPr>
        <w:t>年有针对性支助社会弱势群体纲要</w:t>
      </w:r>
      <w:ins w:id="1887" w:author="Zhangxd" w:date="2004-09-29T14:35:00Z">
        <w:r>
          <w:rPr>
            <w:rFonts w:ascii="Times New Roman" w:hint="eastAsia"/>
          </w:rPr>
          <w:t>的措施</w:t>
        </w:r>
      </w:ins>
      <w:r>
        <w:rPr>
          <w:rFonts w:ascii="Times New Roman" w:hint="eastAsia"/>
        </w:rPr>
        <w:t>》的第</w:t>
      </w:r>
      <w:r>
        <w:rPr>
          <w:rFonts w:ascii="Times New Roman" w:hint="eastAsia"/>
        </w:rPr>
        <w:t>33</w:t>
      </w:r>
      <w:r>
        <w:rPr>
          <w:rFonts w:ascii="Times New Roman" w:hint="eastAsia"/>
        </w:rPr>
        <w:t>号</w:t>
      </w:r>
      <w:del w:id="1888" w:author="Zhangxd" w:date="2004-09-29T14:30:00Z">
        <w:r>
          <w:rPr>
            <w:rFonts w:ascii="Times New Roman" w:hint="eastAsia"/>
          </w:rPr>
          <w:delText>决定</w:delText>
        </w:r>
      </w:del>
      <w:ins w:id="1889" w:author="Zhangxd" w:date="2004-09-29T14:30:00Z">
        <w:r>
          <w:rPr>
            <w:rFonts w:ascii="Times New Roman" w:hint="eastAsia"/>
          </w:rPr>
          <w:t>决议</w:t>
        </w:r>
      </w:ins>
      <w:r>
        <w:rPr>
          <w:rFonts w:ascii="Times New Roman" w:hint="eastAsia"/>
        </w:rPr>
        <w:t>实施。该项补助金的领取对象为有子女、收养或监护（保护）未成年子女、</w:t>
      </w:r>
      <w:ins w:id="1890" w:author="Zhangxd" w:date="2004-09-29T14:35:00Z">
        <w:r>
          <w:rPr>
            <w:rFonts w:ascii="Times New Roman" w:hint="eastAsia"/>
          </w:rPr>
          <w:t>需要</w:t>
        </w:r>
      </w:ins>
      <w:del w:id="1891" w:author="Zhangxd" w:date="2004-09-29T14:35:00Z">
        <w:r>
          <w:rPr>
            <w:rFonts w:ascii="Times New Roman" w:hint="eastAsia"/>
          </w:rPr>
          <w:delText>重要</w:delText>
        </w:r>
      </w:del>
      <w:r>
        <w:rPr>
          <w:rFonts w:ascii="Times New Roman" w:hint="eastAsia"/>
        </w:rPr>
        <w:t>取得该项补助金的家庭。从国家预算拨款。</w:t>
      </w:r>
    </w:p>
    <w:p w:rsidR="00000000" w:rsidRDefault="00056D6C">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生活无保障家庭物质救济</w:t>
      </w:r>
    </w:p>
    <w:p w:rsidR="00000000" w:rsidRDefault="00056D6C">
      <w:pPr>
        <w:tabs>
          <w:tab w:val="left" w:pos="630"/>
        </w:tabs>
        <w:spacing w:after="240" w:line="360" w:lineRule="exact"/>
        <w:jc w:val="both"/>
        <w:rPr>
          <w:rFonts w:ascii="Times New Roman" w:hint="eastAsia"/>
        </w:rPr>
      </w:pPr>
      <w:r>
        <w:rPr>
          <w:rFonts w:ascii="Times New Roman" w:hint="eastAsia"/>
        </w:rPr>
        <w:t>200</w:t>
      </w:r>
      <w:r>
        <w:rPr>
          <w:rFonts w:ascii="Times New Roman"/>
        </w:rPr>
        <w:t>.</w:t>
      </w:r>
      <w:r>
        <w:rPr>
          <w:rFonts w:ascii="Times New Roman"/>
        </w:rPr>
        <w:tab/>
      </w:r>
      <w:r>
        <w:rPr>
          <w:rFonts w:ascii="Times New Roman" w:hint="eastAsia"/>
        </w:rPr>
        <w:t>对生活无保障家庭的物质救济根据乌兹别克斯坦共和国</w:t>
      </w:r>
      <w:del w:id="1892" w:author="Zhangxd" w:date="2004-09-29T14:31:00Z">
        <w:r>
          <w:rPr>
            <w:rFonts w:ascii="Times New Roman" w:hint="eastAsia"/>
          </w:rPr>
          <w:delText>内阁</w:delText>
        </w:r>
      </w:del>
      <w:ins w:id="1893" w:author="Zhangxd" w:date="2004-09-29T14:31:00Z">
        <w:r>
          <w:rPr>
            <w:rFonts w:ascii="Times New Roman" w:hint="eastAsia"/>
          </w:rPr>
          <w:t>部长内阁</w:t>
        </w:r>
      </w:ins>
      <w:r>
        <w:rPr>
          <w:rFonts w:ascii="Times New Roman" w:hint="eastAsia"/>
        </w:rPr>
        <w:t>1994</w:t>
      </w:r>
      <w:r>
        <w:rPr>
          <w:rFonts w:ascii="Times New Roman" w:hint="eastAsia"/>
        </w:rPr>
        <w:t>年</w:t>
      </w:r>
      <w:r>
        <w:rPr>
          <w:rFonts w:ascii="Times New Roman" w:hint="eastAsia"/>
        </w:rPr>
        <w:t>8</w:t>
      </w:r>
      <w:r>
        <w:rPr>
          <w:rFonts w:ascii="Times New Roman" w:hint="eastAsia"/>
        </w:rPr>
        <w:t>月</w:t>
      </w:r>
      <w:r>
        <w:rPr>
          <w:rFonts w:ascii="Times New Roman" w:hint="eastAsia"/>
        </w:rPr>
        <w:t>24</w:t>
      </w:r>
      <w:r>
        <w:rPr>
          <w:rFonts w:ascii="Times New Roman" w:hint="eastAsia"/>
        </w:rPr>
        <w:t>日《关于生活无保障家庭的社会保护问题》的第</w:t>
      </w:r>
      <w:r>
        <w:rPr>
          <w:rFonts w:ascii="Times New Roman" w:hint="eastAsia"/>
        </w:rPr>
        <w:t>434</w:t>
      </w:r>
      <w:r>
        <w:rPr>
          <w:rFonts w:ascii="Times New Roman" w:hint="eastAsia"/>
        </w:rPr>
        <w:t>号</w:t>
      </w:r>
      <w:del w:id="1894" w:author="Zhangxd" w:date="2004-09-29T14:30:00Z">
        <w:r>
          <w:rPr>
            <w:rFonts w:ascii="Times New Roman" w:hint="eastAsia"/>
          </w:rPr>
          <w:delText>决定</w:delText>
        </w:r>
      </w:del>
      <w:ins w:id="1895" w:author="Zhangxd" w:date="2004-09-29T14:30:00Z">
        <w:r>
          <w:rPr>
            <w:rFonts w:ascii="Times New Roman" w:hint="eastAsia"/>
          </w:rPr>
          <w:t>决议</w:t>
        </w:r>
      </w:ins>
      <w:r>
        <w:rPr>
          <w:rFonts w:ascii="Times New Roman" w:hint="eastAsia"/>
        </w:rPr>
        <w:t>和《生活无保障家庭登记、物质救</w:t>
      </w:r>
      <w:r>
        <w:rPr>
          <w:rFonts w:ascii="Times New Roman" w:hint="eastAsia"/>
        </w:rPr>
        <w:t>济确定和发放程序条例》实施。发放对象为由于客观原因收入低、无法保障家庭迫切需求的家庭和单身公民。从国家预算拨款。</w:t>
      </w:r>
    </w:p>
    <w:p w:rsidR="00000000" w:rsidRDefault="00056D6C">
      <w:pPr>
        <w:tabs>
          <w:tab w:val="left" w:pos="630"/>
        </w:tabs>
        <w:spacing w:after="240" w:line="360" w:lineRule="exact"/>
        <w:jc w:val="both"/>
        <w:rPr>
          <w:rFonts w:ascii="Times New Roman" w:hint="eastAsia"/>
        </w:rPr>
      </w:pPr>
      <w:r>
        <w:rPr>
          <w:rFonts w:ascii="Times New Roman" w:hint="eastAsia"/>
        </w:rPr>
        <w:t>201</w:t>
      </w:r>
      <w:r>
        <w:rPr>
          <w:rFonts w:ascii="Times New Roman"/>
        </w:rPr>
        <w:t>.</w:t>
      </w:r>
      <w:r>
        <w:rPr>
          <w:rFonts w:ascii="Times New Roman"/>
        </w:rPr>
        <w:tab/>
      </w:r>
      <w:r>
        <w:rPr>
          <w:rFonts w:ascii="Times New Roman" w:hint="eastAsia"/>
        </w:rPr>
        <w:t>每月用于发放救济金和社会保险补助金的支出为</w:t>
      </w:r>
      <w:r>
        <w:rPr>
          <w:rFonts w:ascii="Times New Roman" w:hint="eastAsia"/>
        </w:rPr>
        <w:t>490</w:t>
      </w:r>
      <w:r>
        <w:rPr>
          <w:rFonts w:ascii="Times New Roman" w:hint="eastAsia"/>
        </w:rPr>
        <w:t>亿苏姆</w:t>
      </w:r>
      <w:del w:id="1896" w:author="Zhao" w:date="2004-10-14T10:32:00Z">
        <w:r>
          <w:rPr>
            <w:rFonts w:ascii="Times New Roman" w:hint="eastAsia"/>
          </w:rPr>
          <w:delText>，</w:delText>
        </w:r>
      </w:del>
      <w:ins w:id="1897" w:author="Zhao" w:date="2004-10-14T10:32:00Z">
        <w:r>
          <w:rPr>
            <w:rFonts w:ascii="Times New Roman" w:hint="eastAsia"/>
          </w:rPr>
          <w:t>；</w:t>
        </w:r>
      </w:ins>
      <w:r>
        <w:rPr>
          <w:rFonts w:ascii="Times New Roman" w:hint="eastAsia"/>
        </w:rPr>
        <w:t>2002</w:t>
      </w:r>
      <w:r>
        <w:rPr>
          <w:rFonts w:ascii="Times New Roman" w:hint="eastAsia"/>
        </w:rPr>
        <w:t>年用于发放失业救济金的支出为</w:t>
      </w:r>
      <w:r>
        <w:rPr>
          <w:rFonts w:ascii="Times New Roman" w:hint="eastAsia"/>
        </w:rPr>
        <w:t>12</w:t>
      </w:r>
      <w:r>
        <w:rPr>
          <w:rFonts w:ascii="Times New Roman" w:hint="eastAsia"/>
        </w:rPr>
        <w:t>亿苏姆</w:t>
      </w:r>
      <w:del w:id="1898" w:author="Zhao" w:date="2004-10-14T10:32:00Z">
        <w:r>
          <w:rPr>
            <w:rFonts w:ascii="Times New Roman" w:hint="eastAsia"/>
          </w:rPr>
          <w:delText>，</w:delText>
        </w:r>
      </w:del>
      <w:ins w:id="1899" w:author="Zhao" w:date="2004-10-14T10:32:00Z">
        <w:r>
          <w:rPr>
            <w:rFonts w:ascii="Times New Roman" w:hint="eastAsia"/>
          </w:rPr>
          <w:t>；</w:t>
        </w:r>
      </w:ins>
      <w:r>
        <w:rPr>
          <w:rFonts w:ascii="Times New Roman" w:hint="eastAsia"/>
        </w:rPr>
        <w:t>发放有子女家庭补助金支出为</w:t>
      </w:r>
      <w:r>
        <w:rPr>
          <w:rFonts w:ascii="Times New Roman" w:hint="eastAsia"/>
        </w:rPr>
        <w:t>583</w:t>
      </w:r>
      <w:r>
        <w:rPr>
          <w:rFonts w:ascii="Times New Roman" w:hint="eastAsia"/>
        </w:rPr>
        <w:t>亿苏姆</w:t>
      </w:r>
      <w:del w:id="1900" w:author="Zhao" w:date="2004-10-14T10:32:00Z">
        <w:r>
          <w:rPr>
            <w:rFonts w:ascii="Times New Roman" w:hint="eastAsia"/>
          </w:rPr>
          <w:delText>，</w:delText>
        </w:r>
      </w:del>
      <w:ins w:id="1901" w:author="Zhao" w:date="2004-10-14T10:32:00Z">
        <w:r>
          <w:rPr>
            <w:rFonts w:ascii="Times New Roman" w:hint="eastAsia"/>
          </w:rPr>
          <w:t>；</w:t>
        </w:r>
      </w:ins>
      <w:r>
        <w:rPr>
          <w:rFonts w:ascii="Times New Roman" w:hint="eastAsia"/>
        </w:rPr>
        <w:t>发放生活无保障家庭物质救济支出为</w:t>
      </w:r>
      <w:r>
        <w:rPr>
          <w:rFonts w:ascii="Times New Roman" w:hint="eastAsia"/>
        </w:rPr>
        <w:t>59</w:t>
      </w:r>
      <w:r>
        <w:rPr>
          <w:rFonts w:ascii="Times New Roman" w:hint="eastAsia"/>
        </w:rPr>
        <w:t>亿苏姆。</w:t>
      </w:r>
    </w:p>
    <w:p w:rsidR="00000000" w:rsidRDefault="00056D6C">
      <w:pPr>
        <w:tabs>
          <w:tab w:val="left" w:pos="630"/>
        </w:tabs>
        <w:spacing w:after="240" w:line="360" w:lineRule="exact"/>
        <w:jc w:val="both"/>
        <w:rPr>
          <w:rFonts w:ascii="Times New Roman" w:hint="eastAsia"/>
        </w:rPr>
      </w:pPr>
      <w:r>
        <w:rPr>
          <w:rFonts w:ascii="Times New Roman" w:hint="eastAsia"/>
        </w:rPr>
        <w:t>202</w:t>
      </w:r>
      <w:r>
        <w:rPr>
          <w:rFonts w:ascii="Times New Roman"/>
        </w:rPr>
        <w:t>.</w:t>
      </w:r>
      <w:r>
        <w:rPr>
          <w:rFonts w:ascii="Times New Roman"/>
        </w:rPr>
        <w:tab/>
      </w:r>
      <w:r>
        <w:rPr>
          <w:rFonts w:ascii="Times New Roman" w:hint="eastAsia"/>
        </w:rPr>
        <w:t>共和国没有非国家（</w:t>
      </w:r>
      <w:ins w:id="1902" w:author="Zhangxd" w:date="2004-09-29T14:36:00Z">
        <w:r>
          <w:rPr>
            <w:rFonts w:ascii="Times New Roman" w:hint="eastAsia"/>
          </w:rPr>
          <w:t>私</w:t>
        </w:r>
      </w:ins>
      <w:del w:id="1903" w:author="Zhangxd" w:date="2004-09-29T14:36:00Z">
        <w:r>
          <w:rPr>
            <w:rFonts w:ascii="Times New Roman" w:hint="eastAsia"/>
          </w:rPr>
          <w:delText>和</w:delText>
        </w:r>
      </w:del>
      <w:r>
        <w:rPr>
          <w:rFonts w:ascii="Times New Roman" w:hint="eastAsia"/>
        </w:rPr>
        <w:t>人）的社会保障计划</w:t>
      </w:r>
      <w:del w:id="1904" w:author="Zhangxd" w:date="2004-09-29T14:36:00Z">
        <w:r>
          <w:rPr>
            <w:rFonts w:ascii="Times New Roman" w:hint="eastAsia"/>
          </w:rPr>
          <w:delText>，</w:delText>
        </w:r>
      </w:del>
      <w:ins w:id="1905" w:author="Zhangxd" w:date="2004-09-29T14:36:00Z">
        <w:r>
          <w:rPr>
            <w:rFonts w:ascii="Times New Roman" w:hint="eastAsia"/>
          </w:rPr>
          <w:t>。</w:t>
        </w:r>
      </w:ins>
      <w:r>
        <w:rPr>
          <w:rFonts w:ascii="Times New Roman" w:hint="eastAsia"/>
        </w:rPr>
        <w:t>长期居住共和国境内的所有公民都有社会保障权。社会保障的数额和程序不取决于民族、性别、社会地位、政治或宗教观点，</w:t>
      </w:r>
      <w:ins w:id="1906" w:author="Zhangxd" w:date="2004-09-29T14:36:00Z">
        <w:r>
          <w:rPr>
            <w:rFonts w:ascii="Times New Roman" w:hint="eastAsia"/>
          </w:rPr>
          <w:t>而</w:t>
        </w:r>
      </w:ins>
      <w:r>
        <w:rPr>
          <w:rFonts w:ascii="Times New Roman" w:hint="eastAsia"/>
        </w:rPr>
        <w:t>由法律确定。农户经济的成员</w:t>
      </w:r>
      <w:r>
        <w:rPr>
          <w:rFonts w:ascii="Times New Roman" w:hint="eastAsia"/>
        </w:rPr>
        <w:t>享有自愿参加社会保障系统的权利。</w:t>
      </w:r>
    </w:p>
    <w:p w:rsidR="00000000" w:rsidRDefault="00056D6C">
      <w:pPr>
        <w:tabs>
          <w:tab w:val="left" w:pos="630"/>
        </w:tabs>
        <w:spacing w:after="240" w:line="360" w:lineRule="exact"/>
        <w:jc w:val="both"/>
        <w:rPr>
          <w:rFonts w:ascii="Times New Roman" w:hint="eastAsia"/>
        </w:rPr>
      </w:pPr>
      <w:r>
        <w:rPr>
          <w:rFonts w:ascii="Times New Roman" w:hint="eastAsia"/>
        </w:rPr>
        <w:t>203</w:t>
      </w:r>
      <w:r>
        <w:rPr>
          <w:rFonts w:ascii="Times New Roman"/>
        </w:rPr>
        <w:t>.</w:t>
      </w:r>
      <w:r>
        <w:rPr>
          <w:rFonts w:ascii="Times New Roman"/>
        </w:rPr>
        <w:tab/>
      </w:r>
      <w:r>
        <w:rPr>
          <w:rFonts w:ascii="Times New Roman" w:hint="eastAsia"/>
        </w:rPr>
        <w:t>政府向居民提供的救济金和社会补助金平均金额见表</w:t>
      </w:r>
      <w:r>
        <w:rPr>
          <w:rFonts w:ascii="Times New Roman" w:hint="eastAsia"/>
        </w:rPr>
        <w:t>3</w:t>
      </w:r>
      <w:r>
        <w:rPr>
          <w:rFonts w:ascii="Times New Roman" w:hint="eastAsia"/>
        </w:rPr>
        <w:t>。</w:t>
      </w:r>
    </w:p>
    <w:p w:rsidR="00000000" w:rsidRDefault="00056D6C">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弱势群体的社会保障</w:t>
      </w:r>
    </w:p>
    <w:p w:rsidR="00000000" w:rsidRDefault="00056D6C">
      <w:pPr>
        <w:tabs>
          <w:tab w:val="left" w:pos="630"/>
        </w:tabs>
        <w:spacing w:after="240" w:line="360" w:lineRule="exact"/>
        <w:jc w:val="both"/>
        <w:rPr>
          <w:rFonts w:ascii="Times New Roman" w:hint="eastAsia"/>
        </w:rPr>
      </w:pPr>
      <w:r>
        <w:rPr>
          <w:rFonts w:ascii="Times New Roman" w:hint="eastAsia"/>
        </w:rPr>
        <w:t>204</w:t>
      </w:r>
      <w:r>
        <w:rPr>
          <w:rFonts w:ascii="Times New Roman"/>
        </w:rPr>
        <w:t>.</w:t>
      </w:r>
      <w:r>
        <w:rPr>
          <w:rFonts w:ascii="Times New Roman"/>
        </w:rPr>
        <w:tab/>
      </w:r>
      <w:r>
        <w:rPr>
          <w:rFonts w:ascii="Times New Roman" w:hint="eastAsia"/>
        </w:rPr>
        <w:t>为了实现议会</w:t>
      </w:r>
      <w:r>
        <w:rPr>
          <w:rFonts w:ascii="Times New Roman" w:hint="eastAsia"/>
        </w:rPr>
        <w:t>2001</w:t>
      </w:r>
      <w:r>
        <w:rPr>
          <w:rFonts w:ascii="Times New Roman" w:hint="eastAsia"/>
        </w:rPr>
        <w:t>年</w:t>
      </w:r>
      <w:r>
        <w:rPr>
          <w:rFonts w:ascii="Times New Roman" w:hint="eastAsia"/>
        </w:rPr>
        <w:t>12</w:t>
      </w:r>
      <w:r>
        <w:rPr>
          <w:rFonts w:ascii="Times New Roman" w:hint="eastAsia"/>
        </w:rPr>
        <w:t>月</w:t>
      </w:r>
      <w:r>
        <w:rPr>
          <w:rFonts w:ascii="Times New Roman" w:hint="eastAsia"/>
        </w:rPr>
        <w:t>6</w:t>
      </w:r>
      <w:r>
        <w:rPr>
          <w:rFonts w:ascii="Times New Roman" w:hint="eastAsia"/>
        </w:rPr>
        <w:t>日第</w:t>
      </w:r>
      <w:r>
        <w:rPr>
          <w:rFonts w:ascii="Times New Roman" w:hint="eastAsia"/>
        </w:rPr>
        <w:t>306</w:t>
      </w:r>
      <w:ins w:id="1907" w:author="Zhangxd" w:date="2004-09-29T14:36:00Z">
        <w:r>
          <w:rPr>
            <w:rFonts w:ascii="Times New Roman" w:hint="eastAsia"/>
          </w:rPr>
          <w:t>-</w:t>
        </w:r>
      </w:ins>
      <w:del w:id="1908" w:author="Zhangxd" w:date="2004-09-29T14:36:00Z">
        <w:r>
          <w:rPr>
            <w:rFonts w:ascii="Times New Roman" w:hint="eastAsia"/>
          </w:rPr>
          <w:delText>——</w:delText>
        </w:r>
      </w:del>
      <w:r>
        <w:rPr>
          <w:rFonts w:ascii="Times New Roman" w:hint="eastAsia"/>
        </w:rPr>
        <w:t>II</w:t>
      </w:r>
      <w:r>
        <w:rPr>
          <w:rFonts w:ascii="Times New Roman" w:hint="eastAsia"/>
        </w:rPr>
        <w:t>号</w:t>
      </w:r>
      <w:ins w:id="1909" w:author="Zhangxd" w:date="2004-09-29T14:36:00Z">
        <w:r>
          <w:rPr>
            <w:rFonts w:ascii="Times New Roman" w:hint="eastAsia"/>
          </w:rPr>
          <w:t>决议</w:t>
        </w:r>
      </w:ins>
      <w:del w:id="1910" w:author="Zhangxd" w:date="2004-09-29T14:36:00Z">
        <w:r>
          <w:rPr>
            <w:rFonts w:ascii="Times New Roman" w:hint="eastAsia"/>
          </w:rPr>
          <w:delText>注定</w:delText>
        </w:r>
      </w:del>
      <w:r>
        <w:rPr>
          <w:rFonts w:ascii="Times New Roman" w:hint="eastAsia"/>
        </w:rPr>
        <w:t>和乌兹别克斯坦共和国总统</w:t>
      </w:r>
      <w:del w:id="1911" w:author="Zhao" w:date="2004-10-14T10:32:00Z">
        <w:r>
          <w:rPr>
            <w:rFonts w:ascii="Times New Roman" w:hint="eastAsia"/>
          </w:rPr>
          <w:delText>2000</w:delText>
        </w:r>
      </w:del>
      <w:ins w:id="1912" w:author="Zhao" w:date="2004-10-14T10:32:00Z">
        <w:r>
          <w:rPr>
            <w:rFonts w:ascii="Times New Roman" w:hint="eastAsia"/>
          </w:rPr>
          <w:t>2002</w:t>
        </w:r>
      </w:ins>
      <w:r>
        <w:rPr>
          <w:rFonts w:ascii="Times New Roman" w:hint="eastAsia"/>
        </w:rPr>
        <w:t>年</w:t>
      </w:r>
      <w:r>
        <w:rPr>
          <w:rFonts w:ascii="Times New Roman" w:hint="eastAsia"/>
        </w:rPr>
        <w:t>1</w:t>
      </w:r>
      <w:r>
        <w:rPr>
          <w:rFonts w:ascii="Times New Roman" w:hint="eastAsia"/>
        </w:rPr>
        <w:t>月</w:t>
      </w:r>
      <w:del w:id="1913" w:author="Zhangxd" w:date="2004-09-29T14:36:00Z">
        <w:r>
          <w:rPr>
            <w:rFonts w:ascii="Times New Roman" w:hint="eastAsia"/>
          </w:rPr>
          <w:delText>23</w:delText>
        </w:r>
      </w:del>
      <w:ins w:id="1914" w:author="Zhangxd" w:date="2004-09-29T14:36:00Z">
        <w:r>
          <w:rPr>
            <w:rFonts w:ascii="Times New Roman" w:hint="eastAsia"/>
          </w:rPr>
          <w:t>25</w:t>
        </w:r>
      </w:ins>
      <w:r>
        <w:rPr>
          <w:rFonts w:ascii="Times New Roman" w:hint="eastAsia"/>
        </w:rPr>
        <w:t>日《关于加强</w:t>
      </w:r>
      <w:ins w:id="1915" w:author="Zhangxd" w:date="2004-09-29T14:37:00Z">
        <w:r>
          <w:rPr>
            <w:rFonts w:ascii="Times New Roman" w:hint="eastAsia"/>
          </w:rPr>
          <w:t>对社会弱势群体的</w:t>
        </w:r>
      </w:ins>
      <w:r>
        <w:rPr>
          <w:rFonts w:ascii="Times New Roman" w:hint="eastAsia"/>
        </w:rPr>
        <w:t>有针对性支助</w:t>
      </w:r>
      <w:del w:id="1916" w:author="Zhangxd" w:date="2004-09-29T14:37:00Z">
        <w:r>
          <w:rPr>
            <w:rFonts w:ascii="Times New Roman" w:hint="eastAsia"/>
          </w:rPr>
          <w:delText>弱势群体</w:delText>
        </w:r>
      </w:del>
      <w:r>
        <w:rPr>
          <w:rFonts w:ascii="Times New Roman" w:hint="eastAsia"/>
        </w:rPr>
        <w:t>》的第</w:t>
      </w:r>
      <w:r>
        <w:rPr>
          <w:rFonts w:ascii="Times New Roman" w:hint="eastAsia"/>
        </w:rPr>
        <w:t>UP</w:t>
      </w:r>
      <w:ins w:id="1917" w:author="Zhangxd" w:date="2004-09-29T14:36:00Z">
        <w:r>
          <w:rPr>
            <w:rFonts w:ascii="Times New Roman" w:hint="eastAsia"/>
          </w:rPr>
          <w:t>-</w:t>
        </w:r>
      </w:ins>
      <w:del w:id="1918" w:author="Zhangxd" w:date="2004-09-29T14:36:00Z">
        <w:r>
          <w:rPr>
            <w:rFonts w:ascii="Times New Roman" w:hint="eastAsia"/>
          </w:rPr>
          <w:delText>——</w:delText>
        </w:r>
      </w:del>
      <w:r>
        <w:rPr>
          <w:rFonts w:ascii="Times New Roman" w:hint="eastAsia"/>
        </w:rPr>
        <w:t>3017</w:t>
      </w:r>
      <w:r>
        <w:rPr>
          <w:rFonts w:ascii="Times New Roman" w:hint="eastAsia"/>
        </w:rPr>
        <w:t>号总统令规定的措施，</w:t>
      </w:r>
      <w:del w:id="1919" w:author="Zhangxd" w:date="2004-09-29T14:31:00Z">
        <w:r>
          <w:rPr>
            <w:rFonts w:ascii="Times New Roman" w:hint="eastAsia"/>
          </w:rPr>
          <w:delText>内阁</w:delText>
        </w:r>
      </w:del>
      <w:ins w:id="1920" w:author="Zhangxd" w:date="2004-09-29T14:31:00Z">
        <w:r>
          <w:rPr>
            <w:rFonts w:ascii="Times New Roman" w:hint="eastAsia"/>
          </w:rPr>
          <w:t>部长内阁</w:t>
        </w:r>
      </w:ins>
      <w:r>
        <w:rPr>
          <w:rFonts w:ascii="Times New Roman" w:hint="eastAsia"/>
        </w:rPr>
        <w:t>于</w:t>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22</w:t>
      </w:r>
      <w:r>
        <w:rPr>
          <w:rFonts w:ascii="Times New Roman" w:hint="eastAsia"/>
        </w:rPr>
        <w:t>日通过了《关于实现</w:t>
      </w:r>
      <w:r>
        <w:rPr>
          <w:rFonts w:ascii="Times New Roman" w:hint="eastAsia"/>
        </w:rPr>
        <w:t>2002</w:t>
      </w:r>
      <w:del w:id="1921" w:author="Zhao" w:date="2004-10-14T10:32:00Z">
        <w:r>
          <w:rPr>
            <w:rFonts w:ascii="Times New Roman" w:hint="eastAsia"/>
          </w:rPr>
          <w:delText>—</w:delText>
        </w:r>
      </w:del>
      <w:ins w:id="1922" w:author="Zhao" w:date="2004-10-14T10:32:00Z">
        <w:r>
          <w:rPr>
            <w:rFonts w:ascii="Times New Roman" w:hint="eastAsia"/>
          </w:rPr>
          <w:t>-</w:t>
        </w:r>
      </w:ins>
      <w:r>
        <w:rPr>
          <w:rFonts w:ascii="Times New Roman" w:hint="eastAsia"/>
        </w:rPr>
        <w:t>2003</w:t>
      </w:r>
      <w:r>
        <w:rPr>
          <w:rFonts w:ascii="Times New Roman" w:hint="eastAsia"/>
        </w:rPr>
        <w:t>年有针对性支助社会弱势群体纲要的措施》的第</w:t>
      </w:r>
      <w:r>
        <w:rPr>
          <w:rFonts w:ascii="Times New Roman" w:hint="eastAsia"/>
        </w:rPr>
        <w:t>33</w:t>
      </w:r>
      <w:r>
        <w:rPr>
          <w:rFonts w:ascii="Times New Roman" w:hint="eastAsia"/>
        </w:rPr>
        <w:t>号</w:t>
      </w:r>
      <w:del w:id="1923" w:author="Zhangxd" w:date="2004-09-29T14:30:00Z">
        <w:r>
          <w:rPr>
            <w:rFonts w:ascii="Times New Roman" w:hint="eastAsia"/>
          </w:rPr>
          <w:delText>决定</w:delText>
        </w:r>
      </w:del>
      <w:ins w:id="1924" w:author="Zhangxd" w:date="2004-09-29T14:30:00Z">
        <w:r>
          <w:rPr>
            <w:rFonts w:ascii="Times New Roman" w:hint="eastAsia"/>
          </w:rPr>
          <w:t>决议</w:t>
        </w:r>
      </w:ins>
      <w:r>
        <w:rPr>
          <w:rFonts w:ascii="Times New Roman" w:hint="eastAsia"/>
        </w:rPr>
        <w:t>。根据这一</w:t>
      </w:r>
      <w:ins w:id="1925" w:author="Zhangxd" w:date="2004-09-29T14:37:00Z">
        <w:r>
          <w:rPr>
            <w:rFonts w:ascii="Times New Roman" w:hint="eastAsia"/>
          </w:rPr>
          <w:t>决议</w:t>
        </w:r>
      </w:ins>
      <w:del w:id="1926" w:author="Zhangxd" w:date="2004-09-29T14:37:00Z">
        <w:r>
          <w:rPr>
            <w:rFonts w:ascii="Times New Roman" w:hint="eastAsia"/>
          </w:rPr>
          <w:delText>注定</w:delText>
        </w:r>
      </w:del>
      <w:r>
        <w:rPr>
          <w:rFonts w:ascii="Times New Roman" w:hint="eastAsia"/>
        </w:rPr>
        <w:t>：</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927"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从</w:t>
      </w:r>
      <w:r>
        <w:rPr>
          <w:rFonts w:ascii="Times New Roman" w:hint="eastAsia"/>
        </w:rPr>
        <w:t>2000</w:t>
      </w:r>
      <w:r>
        <w:rPr>
          <w:rFonts w:ascii="Times New Roman" w:hint="eastAsia"/>
        </w:rPr>
        <w:t>年</w:t>
      </w:r>
      <w:r>
        <w:rPr>
          <w:rFonts w:ascii="Times New Roman" w:hint="eastAsia"/>
        </w:rPr>
        <w:t>9</w:t>
      </w:r>
      <w:r>
        <w:rPr>
          <w:rFonts w:ascii="Times New Roman" w:hint="eastAsia"/>
        </w:rPr>
        <w:t>月</w:t>
      </w:r>
      <w:r>
        <w:rPr>
          <w:rFonts w:ascii="Times New Roman" w:hint="eastAsia"/>
        </w:rPr>
        <w:t>1</w:t>
      </w:r>
      <w:r>
        <w:rPr>
          <w:rFonts w:ascii="Times New Roman" w:hint="eastAsia"/>
        </w:rPr>
        <w:t>日起，除了</w:t>
      </w:r>
      <w:r>
        <w:rPr>
          <w:rFonts w:ascii="Times New Roman" w:hint="eastAsia"/>
        </w:rPr>
        <w:t>向生活无保障家庭低年级学生免费提供一套冬装外，还向生活无保障家庭中的普通学校高年级学生免费提供一套冬装；</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928"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每年向生活无保障家庭的普通学校学生免费提供一套教科书。从</w:t>
      </w:r>
      <w:r>
        <w:rPr>
          <w:rFonts w:ascii="Times New Roman" w:hint="eastAsia"/>
        </w:rPr>
        <w:t>2002</w:t>
      </w:r>
      <w:r>
        <w:rPr>
          <w:rFonts w:ascii="Times New Roman" w:hint="eastAsia"/>
        </w:rPr>
        <w:t>年</w:t>
      </w:r>
      <w:r>
        <w:rPr>
          <w:rFonts w:ascii="Times New Roman" w:hint="eastAsia"/>
        </w:rPr>
        <w:t>9</w:t>
      </w:r>
      <w:r>
        <w:rPr>
          <w:rFonts w:ascii="Times New Roman" w:hint="eastAsia"/>
        </w:rPr>
        <w:t>日</w:t>
      </w:r>
      <w:r>
        <w:rPr>
          <w:rFonts w:ascii="Times New Roman" w:hint="eastAsia"/>
        </w:rPr>
        <w:t>1</w:t>
      </w:r>
      <w:r>
        <w:rPr>
          <w:rFonts w:ascii="Times New Roman" w:hint="eastAsia"/>
        </w:rPr>
        <w:t>日起，至少保证</w:t>
      </w:r>
      <w:r>
        <w:rPr>
          <w:rFonts w:ascii="Times New Roman" w:hint="eastAsia"/>
        </w:rPr>
        <w:t>75%</w:t>
      </w:r>
      <w:r>
        <w:rPr>
          <w:rFonts w:ascii="Times New Roman" w:hint="eastAsia"/>
        </w:rPr>
        <w:t>的生活无保障家庭学生有教科书，</w:t>
      </w:r>
      <w:del w:id="1929" w:author="Zhao" w:date="2004-10-14T10:32:00Z">
        <w:r>
          <w:rPr>
            <w:rFonts w:ascii="Times New Roman" w:hint="eastAsia"/>
          </w:rPr>
          <w:delText>从</w:delText>
        </w:r>
      </w:del>
      <w:ins w:id="1930" w:author="Zhao" w:date="2004-10-14T10:32:00Z">
        <w:r>
          <w:rPr>
            <w:rFonts w:ascii="Times New Roman" w:hint="eastAsia"/>
          </w:rPr>
          <w:t>到</w:t>
        </w:r>
      </w:ins>
      <w:r>
        <w:rPr>
          <w:rFonts w:ascii="Times New Roman" w:hint="eastAsia"/>
        </w:rPr>
        <w:t>2003</w:t>
      </w:r>
      <w:r>
        <w:rPr>
          <w:rFonts w:ascii="Times New Roman" w:hint="eastAsia"/>
        </w:rPr>
        <w:t>年</w:t>
      </w:r>
      <w:r>
        <w:rPr>
          <w:rFonts w:ascii="Times New Roman" w:hint="eastAsia"/>
        </w:rPr>
        <w:t>9</w:t>
      </w:r>
      <w:r>
        <w:rPr>
          <w:rFonts w:ascii="Times New Roman" w:hint="eastAsia"/>
        </w:rPr>
        <w:t>月</w:t>
      </w:r>
      <w:r>
        <w:rPr>
          <w:rFonts w:ascii="Times New Roman" w:hint="eastAsia"/>
        </w:rPr>
        <w:t>1</w:t>
      </w:r>
      <w:r>
        <w:rPr>
          <w:rFonts w:ascii="Times New Roman" w:hint="eastAsia"/>
        </w:rPr>
        <w:t>日达到</w:t>
      </w:r>
      <w:r>
        <w:rPr>
          <w:rFonts w:ascii="Times New Roman" w:hint="eastAsia"/>
        </w:rPr>
        <w:t>100%</w:t>
      </w:r>
      <w:r>
        <w:rPr>
          <w:rFonts w:ascii="Times New Roman" w:hint="eastAsia"/>
        </w:rPr>
        <w:t>。</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931"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加强对孤儿和无父母照顾、完全由国家保障的儿童的社会保护；</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932"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规定给收养（监护）儿童的养父母发放补助金，收养一名儿童每月发给</w:t>
      </w:r>
      <w:r>
        <w:rPr>
          <w:rFonts w:ascii="Times New Roman" w:hint="eastAsia"/>
        </w:rPr>
        <w:t>3</w:t>
      </w:r>
      <w:r>
        <w:rPr>
          <w:rFonts w:ascii="Times New Roman" w:hint="eastAsia"/>
        </w:rPr>
        <w:t>倍于最低工资的补助金；</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933"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乌兹别克斯坦共和国</w:t>
      </w:r>
      <w:del w:id="1934" w:author="Zhangxd" w:date="2004-09-29T14:37:00Z">
        <w:r>
          <w:rPr>
            <w:rFonts w:ascii="Times New Roman" w:hint="eastAsia"/>
          </w:rPr>
          <w:delText>全民</w:delText>
        </w:r>
      </w:del>
      <w:del w:id="1935" w:author="Zhangxd" w:date="2004-10-11T08:36:00Z">
        <w:r>
          <w:rPr>
            <w:rFonts w:ascii="Times New Roman" w:hint="eastAsia"/>
          </w:rPr>
          <w:delText>教育部</w:delText>
        </w:r>
      </w:del>
      <w:ins w:id="1936" w:author="Zhangxd" w:date="2004-10-11T08:36:00Z">
        <w:r>
          <w:rPr>
            <w:rFonts w:ascii="Times New Roman" w:hint="eastAsia"/>
          </w:rPr>
          <w:t>大众教育部</w:t>
        </w:r>
      </w:ins>
      <w:r>
        <w:rPr>
          <w:rFonts w:ascii="Times New Roman" w:hint="eastAsia"/>
        </w:rPr>
        <w:t>在取得财政部同意后，制定和批准了向被家庭收养（</w:t>
      </w:r>
      <w:r>
        <w:rPr>
          <w:rFonts w:ascii="Times New Roman" w:hint="eastAsia"/>
        </w:rPr>
        <w:t>监护）的儿童和孤儿一次性发放服装和鞋的程序，发放标准视儿童的年龄</w:t>
      </w:r>
      <w:ins w:id="1937" w:author="Zhangxd" w:date="2004-09-29T14:37:00Z">
        <w:r>
          <w:rPr>
            <w:rFonts w:ascii="Times New Roman" w:hint="eastAsia"/>
          </w:rPr>
          <w:t>而</w:t>
        </w:r>
      </w:ins>
      <w:del w:id="1938" w:author="Zhangxd" w:date="2004-09-29T14:37:00Z">
        <w:r>
          <w:rPr>
            <w:rFonts w:ascii="Times New Roman" w:hint="eastAsia"/>
          </w:rPr>
          <w:delText>确</w:delText>
        </w:r>
      </w:del>
      <w:r>
        <w:rPr>
          <w:rFonts w:ascii="Times New Roman" w:hint="eastAsia"/>
        </w:rPr>
        <w:t>定；</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939"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乌兹别克斯坦共和国劳动和居民社会保护部同财政部、“</w:t>
      </w:r>
      <w:del w:id="1940" w:author="Zhangxd" w:date="2004-09-29T14:37:00Z">
        <w:r>
          <w:rPr>
            <w:rFonts w:ascii="Times New Roman" w:hint="eastAsia"/>
          </w:rPr>
          <w:delText>MakhaLLyA</w:delText>
        </w:r>
      </w:del>
      <w:ins w:id="1941" w:author="Zhangxd" w:date="2004-09-29T14:37:00Z">
        <w:r>
          <w:rPr>
            <w:rFonts w:ascii="Times New Roman" w:hint="eastAsia"/>
          </w:rPr>
          <w:t>Makha</w:t>
        </w:r>
        <w:r>
          <w:rPr>
            <w:rFonts w:ascii="Times New Roman"/>
          </w:rPr>
          <w:t>ll</w:t>
        </w:r>
        <w:r>
          <w:rPr>
            <w:rFonts w:ascii="Times New Roman" w:hint="eastAsia"/>
          </w:rPr>
          <w:t>ya</w:t>
        </w:r>
      </w:ins>
      <w:r>
        <w:rPr>
          <w:rFonts w:ascii="Times New Roman" w:hint="eastAsia"/>
        </w:rPr>
        <w:t>”基金会、人民银行一道依照规定程序制定和批准了《向照看小孩两周岁的母亲发放月补助金条例》；</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1942"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为了进一步加强国家有针对性支助社会弱势群体</w:t>
      </w:r>
      <w:del w:id="1943" w:author="Zhao" w:date="2004-10-14T10:32:00Z">
        <w:r>
          <w:rPr>
            <w:rFonts w:ascii="Times New Roman" w:hint="eastAsia"/>
          </w:rPr>
          <w:delText>、</w:delText>
        </w:r>
      </w:del>
      <w:ins w:id="1944" w:author="Zhao" w:date="2004-10-14T10:32:00Z">
        <w:r>
          <w:rPr>
            <w:rFonts w:ascii="Times New Roman" w:hint="eastAsia"/>
          </w:rPr>
          <w:t>，</w:t>
        </w:r>
      </w:ins>
      <w:r>
        <w:rPr>
          <w:rFonts w:ascii="Times New Roman" w:hint="eastAsia"/>
        </w:rPr>
        <w:t>提高他们的物质福利水平</w:t>
      </w:r>
      <w:del w:id="1945" w:author="Zhao" w:date="2004-10-14T10:32:00Z">
        <w:r>
          <w:rPr>
            <w:rFonts w:ascii="Times New Roman" w:hint="eastAsia"/>
          </w:rPr>
          <w:delText>、</w:delText>
        </w:r>
      </w:del>
      <w:ins w:id="1946" w:author="Zhao" w:date="2004-10-14T10:32:00Z">
        <w:r>
          <w:rPr>
            <w:rFonts w:ascii="Times New Roman" w:hint="eastAsia"/>
          </w:rPr>
          <w:t>，</w:t>
        </w:r>
      </w:ins>
      <w:r>
        <w:rPr>
          <w:rFonts w:ascii="Times New Roman" w:hint="eastAsia"/>
        </w:rPr>
        <w:t>确保年老一代的利益</w:t>
      </w:r>
      <w:del w:id="1947" w:author="Zhao" w:date="2004-10-14T10:32:00Z">
        <w:r>
          <w:rPr>
            <w:rFonts w:ascii="Times New Roman" w:hint="eastAsia"/>
          </w:rPr>
          <w:delText>、</w:delText>
        </w:r>
      </w:del>
      <w:ins w:id="1948" w:author="Zhao" w:date="2004-10-14T10:32:00Z">
        <w:r>
          <w:rPr>
            <w:rFonts w:ascii="Times New Roman" w:hint="eastAsia"/>
          </w:rPr>
          <w:t>，</w:t>
        </w:r>
      </w:ins>
      <w:r>
        <w:rPr>
          <w:rFonts w:ascii="Times New Roman" w:hint="eastAsia"/>
        </w:rPr>
        <w:t>使少年一代的身体、智力和文化素质得到全面发展，乌兹别克斯坦共和国</w:t>
      </w:r>
      <w:del w:id="1949" w:author="Zhangxd" w:date="2004-09-29T14:31:00Z">
        <w:r>
          <w:rPr>
            <w:rFonts w:ascii="Times New Roman" w:hint="eastAsia"/>
          </w:rPr>
          <w:delText>内阁</w:delText>
        </w:r>
      </w:del>
      <w:ins w:id="1950" w:author="Zhangxd" w:date="2004-09-29T14:31:00Z">
        <w:r>
          <w:rPr>
            <w:rFonts w:ascii="Times New Roman" w:hint="eastAsia"/>
          </w:rPr>
          <w:t>部长内阁</w:t>
        </w:r>
      </w:ins>
      <w:r>
        <w:rPr>
          <w:rFonts w:ascii="Times New Roman" w:hint="eastAsia"/>
        </w:rPr>
        <w:t>于</w:t>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25</w:t>
      </w:r>
      <w:r>
        <w:rPr>
          <w:rFonts w:ascii="Times New Roman" w:hint="eastAsia"/>
        </w:rPr>
        <w:t>日通过了《</w:t>
      </w:r>
      <w:del w:id="1951" w:author="Zhangxd" w:date="2004-09-29T14:35:00Z">
        <w:r>
          <w:rPr>
            <w:rFonts w:ascii="Times New Roman" w:hint="eastAsia"/>
          </w:rPr>
          <w:delText>关于加强有针对性支助社会弱势群体</w:delText>
        </w:r>
      </w:del>
      <w:ins w:id="1952" w:author="Zhangxd" w:date="2004-09-29T14:35:00Z">
        <w:r>
          <w:rPr>
            <w:rFonts w:ascii="Times New Roman" w:hint="eastAsia"/>
          </w:rPr>
          <w:t>关于加强对社会弱势群</w:t>
        </w:r>
        <w:r>
          <w:rPr>
            <w:rFonts w:ascii="Times New Roman" w:hint="eastAsia"/>
          </w:rPr>
          <w:t>体的有针对性支助</w:t>
        </w:r>
      </w:ins>
      <w:r>
        <w:rPr>
          <w:rFonts w:ascii="Times New Roman" w:hint="eastAsia"/>
        </w:rPr>
        <w:t>》的</w:t>
      </w:r>
      <w:r>
        <w:rPr>
          <w:rFonts w:ascii="Times New Roman" w:hint="eastAsia"/>
        </w:rPr>
        <w:t>UP</w:t>
      </w:r>
      <w:ins w:id="1953" w:author="Zhangxd" w:date="2004-09-29T14:38:00Z">
        <w:r>
          <w:rPr>
            <w:rFonts w:ascii="Times New Roman" w:hint="eastAsia"/>
          </w:rPr>
          <w:t>-</w:t>
        </w:r>
      </w:ins>
      <w:del w:id="1954" w:author="Zhangxd" w:date="2004-09-29T14:38:00Z">
        <w:r>
          <w:rPr>
            <w:rFonts w:ascii="Times New Roman" w:hint="eastAsia"/>
          </w:rPr>
          <w:delText>——</w:delText>
        </w:r>
      </w:del>
      <w:r>
        <w:rPr>
          <w:rFonts w:ascii="Times New Roman" w:hint="eastAsia"/>
        </w:rPr>
        <w:t>3017</w:t>
      </w:r>
      <w:r>
        <w:rPr>
          <w:rFonts w:ascii="Times New Roman" w:hint="eastAsia"/>
        </w:rPr>
        <w:t>号</w:t>
      </w:r>
      <w:del w:id="1955" w:author="Zhangxd" w:date="2004-09-29T14:30:00Z">
        <w:r>
          <w:rPr>
            <w:rFonts w:ascii="Times New Roman" w:hint="eastAsia"/>
          </w:rPr>
          <w:delText>决定</w:delText>
        </w:r>
      </w:del>
      <w:ins w:id="1956" w:author="Zhangxd" w:date="2004-09-29T14:30:00Z">
        <w:r>
          <w:rPr>
            <w:rFonts w:ascii="Times New Roman" w:hint="eastAsia"/>
          </w:rPr>
          <w:t>决议</w:t>
        </w:r>
      </w:ins>
      <w:r>
        <w:rPr>
          <w:rFonts w:ascii="Times New Roman" w:hint="eastAsia"/>
        </w:rPr>
        <w:t>。</w:t>
      </w:r>
    </w:p>
    <w:p w:rsidR="00000000" w:rsidRDefault="00056D6C">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对领取退休金者、残疾人和单身年迈公民的其他社会救助形式</w:t>
      </w:r>
    </w:p>
    <w:p w:rsidR="00000000" w:rsidRDefault="00056D6C">
      <w:pPr>
        <w:tabs>
          <w:tab w:val="left" w:pos="630"/>
        </w:tabs>
        <w:spacing w:after="240" w:line="360" w:lineRule="exact"/>
        <w:jc w:val="both"/>
        <w:rPr>
          <w:rFonts w:ascii="Times New Roman" w:hint="eastAsia"/>
        </w:rPr>
      </w:pPr>
      <w:r>
        <w:rPr>
          <w:rFonts w:ascii="Times New Roman" w:hint="eastAsia"/>
        </w:rPr>
        <w:t>205</w:t>
      </w:r>
      <w:r>
        <w:rPr>
          <w:rFonts w:ascii="Times New Roman"/>
        </w:rPr>
        <w:t>.</w:t>
      </w:r>
      <w:r>
        <w:rPr>
          <w:rFonts w:ascii="Times New Roman"/>
        </w:rPr>
        <w:tab/>
      </w:r>
      <w:r>
        <w:rPr>
          <w:rFonts w:ascii="Times New Roman" w:hint="eastAsia"/>
        </w:rPr>
        <w:t>为</w:t>
      </w:r>
      <w:del w:id="1957" w:author="Zhangxd" w:date="2004-09-29T14:38:00Z">
        <w:r>
          <w:rPr>
            <w:rFonts w:ascii="Times New Roman" w:hint="eastAsia"/>
          </w:rPr>
          <w:delText>了</w:delText>
        </w:r>
      </w:del>
      <w:r>
        <w:rPr>
          <w:rFonts w:ascii="Times New Roman" w:hint="eastAsia"/>
        </w:rPr>
        <w:t>执行乌兹别克斯坦共和国</w:t>
      </w:r>
      <w:del w:id="1958" w:author="Zhangxd" w:date="2004-09-29T14:31:00Z">
        <w:r>
          <w:rPr>
            <w:rFonts w:ascii="Times New Roman" w:hint="eastAsia"/>
          </w:rPr>
          <w:delText>内阁</w:delText>
        </w:r>
      </w:del>
      <w:ins w:id="1959" w:author="Zhangxd" w:date="2004-09-29T14:31:00Z">
        <w:r>
          <w:rPr>
            <w:rFonts w:ascii="Times New Roman" w:hint="eastAsia"/>
          </w:rPr>
          <w:t>部长内阁</w:t>
        </w:r>
      </w:ins>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24</w:t>
      </w:r>
      <w:r>
        <w:rPr>
          <w:rFonts w:ascii="Times New Roman" w:hint="eastAsia"/>
        </w:rPr>
        <w:t>日第</w:t>
      </w:r>
      <w:r>
        <w:rPr>
          <w:rFonts w:ascii="Times New Roman" w:hint="eastAsia"/>
        </w:rPr>
        <w:t>30</w:t>
      </w:r>
      <w:r>
        <w:rPr>
          <w:rFonts w:ascii="Times New Roman" w:hint="eastAsia"/>
        </w:rPr>
        <w:t>号</w:t>
      </w:r>
      <w:del w:id="1960" w:author="Zhangxd" w:date="2004-09-29T14:30:00Z">
        <w:r>
          <w:rPr>
            <w:rFonts w:ascii="Times New Roman" w:hint="eastAsia"/>
          </w:rPr>
          <w:delText>决定</w:delText>
        </w:r>
      </w:del>
      <w:ins w:id="1961" w:author="Zhangxd" w:date="2004-09-29T14:30:00Z">
        <w:r>
          <w:rPr>
            <w:rFonts w:ascii="Times New Roman" w:hint="eastAsia"/>
          </w:rPr>
          <w:t>决议</w:t>
        </w:r>
      </w:ins>
      <w:r>
        <w:rPr>
          <w:rFonts w:ascii="Times New Roman" w:hint="eastAsia"/>
        </w:rPr>
        <w:t>批准的《“老一代利益保护年”国家纲要》第</w:t>
      </w:r>
      <w:r>
        <w:rPr>
          <w:rFonts w:ascii="Times New Roman" w:hint="eastAsia"/>
        </w:rPr>
        <w:t>3</w:t>
      </w:r>
      <w:ins w:id="1962" w:author="Zhangxd" w:date="2004-10-10T14:50:00Z">
        <w:del w:id="1963" w:author="Zhao" w:date="2004-10-14T10:32:00Z">
          <w:r>
            <w:rPr>
              <w:rFonts w:ascii="Times New Roman" w:hint="eastAsia"/>
            </w:rPr>
            <w:delText>·</w:delText>
          </w:r>
        </w:del>
      </w:ins>
      <w:ins w:id="1964" w:author="Zhao" w:date="2004-10-14T10:32:00Z">
        <w:r>
          <w:rPr>
            <w:rFonts w:ascii="Times New Roman"/>
          </w:rPr>
          <w:t>.</w:t>
        </w:r>
      </w:ins>
      <w:del w:id="1965" w:author="Zhangxd" w:date="2004-10-10T14:50:00Z">
        <w:r>
          <w:rPr>
            <w:rFonts w:ascii="Times New Roman" w:hint="eastAsia"/>
          </w:rPr>
          <w:delText>段第</w:delText>
        </w:r>
      </w:del>
      <w:r>
        <w:rPr>
          <w:rFonts w:ascii="Times New Roman" w:hint="eastAsia"/>
        </w:rPr>
        <w:t>9</w:t>
      </w:r>
      <w:ins w:id="1966" w:author="Zhangxd" w:date="2004-10-10T14:50:00Z">
        <w:r>
          <w:rPr>
            <w:rFonts w:ascii="Times New Roman" w:hint="eastAsia"/>
          </w:rPr>
          <w:t>条</w:t>
        </w:r>
      </w:ins>
      <w:del w:id="1967" w:author="Zhangxd" w:date="2004-10-10T14:50:00Z">
        <w:r>
          <w:rPr>
            <w:rFonts w:ascii="Times New Roman" w:hint="eastAsia"/>
          </w:rPr>
          <w:delText>点</w:delText>
        </w:r>
      </w:del>
      <w:r>
        <w:rPr>
          <w:rFonts w:ascii="Times New Roman" w:hint="eastAsia"/>
        </w:rPr>
        <w:t>，确保</w:t>
      </w:r>
      <w:del w:id="1968" w:author="Zhangxd" w:date="2004-10-10T14:50:00Z">
        <w:r>
          <w:rPr>
            <w:rFonts w:ascii="Times New Roman" w:hint="eastAsia"/>
          </w:rPr>
          <w:delText>上万服务</w:delText>
        </w:r>
      </w:del>
      <w:del w:id="1969" w:author="Zhangxd" w:date="2004-10-10T14:51:00Z">
        <w:r>
          <w:rPr>
            <w:rFonts w:ascii="Times New Roman" w:hint="eastAsia"/>
          </w:rPr>
          <w:delText>对</w:delText>
        </w:r>
      </w:del>
      <w:r>
        <w:rPr>
          <w:rFonts w:ascii="Times New Roman" w:hint="eastAsia"/>
        </w:rPr>
        <w:t>单身老年人、领取退休金者和残疾人、需要</w:t>
      </w:r>
      <w:del w:id="1970" w:author="Zhangxd" w:date="2004-10-10T14:50:00Z">
        <w:r>
          <w:rPr>
            <w:rFonts w:ascii="Times New Roman" w:hint="eastAsia"/>
          </w:rPr>
          <w:delText>代</w:delText>
        </w:r>
      </w:del>
      <w:ins w:id="1971" w:author="Zhangxd" w:date="2004-10-10T14:50:00Z">
        <w:r>
          <w:rPr>
            <w:rFonts w:ascii="Times New Roman" w:hint="eastAsia"/>
          </w:rPr>
          <w:t>他</w:t>
        </w:r>
      </w:ins>
      <w:r>
        <w:rPr>
          <w:rFonts w:ascii="Times New Roman" w:hint="eastAsia"/>
        </w:rPr>
        <w:t>人照料者</w:t>
      </w:r>
      <w:del w:id="1972" w:author="Zhangxd" w:date="2004-10-10T14:51:00Z">
        <w:r>
          <w:rPr>
            <w:rFonts w:ascii="Times New Roman" w:hint="eastAsia"/>
          </w:rPr>
          <w:delText>的全面覆盖</w:delText>
        </w:r>
      </w:del>
      <w:ins w:id="1973" w:author="Zhangxd" w:date="2004-10-10T14:51:00Z">
        <w:r>
          <w:rPr>
            <w:rFonts w:ascii="Times New Roman" w:hint="eastAsia"/>
          </w:rPr>
          <w:t>能够享受到全面社会服务</w:t>
        </w:r>
      </w:ins>
      <w:r>
        <w:rPr>
          <w:rFonts w:ascii="Times New Roman" w:hint="eastAsia"/>
        </w:rPr>
        <w:t>，</w:t>
      </w:r>
      <w:del w:id="1974" w:author="Zhangxd" w:date="2004-09-29T14:31:00Z">
        <w:r>
          <w:rPr>
            <w:rFonts w:ascii="Times New Roman" w:hint="eastAsia"/>
          </w:rPr>
          <w:delText>内阁</w:delText>
        </w:r>
      </w:del>
      <w:ins w:id="1975" w:author="Zhangxd" w:date="2004-09-29T14:31:00Z">
        <w:r>
          <w:rPr>
            <w:rFonts w:ascii="Times New Roman" w:hint="eastAsia"/>
          </w:rPr>
          <w:t>部长内阁</w:t>
        </w:r>
      </w:ins>
      <w:r>
        <w:rPr>
          <w:rFonts w:ascii="Times New Roman" w:hint="eastAsia"/>
        </w:rPr>
        <w:t>于</w:t>
      </w:r>
      <w:r>
        <w:rPr>
          <w:rFonts w:ascii="Times New Roman" w:hint="eastAsia"/>
        </w:rPr>
        <w:t>2002</w:t>
      </w:r>
      <w:r>
        <w:rPr>
          <w:rFonts w:ascii="Times New Roman" w:hint="eastAsia"/>
        </w:rPr>
        <w:t>年</w:t>
      </w:r>
      <w:r>
        <w:rPr>
          <w:rFonts w:ascii="Times New Roman" w:hint="eastAsia"/>
        </w:rPr>
        <w:t>3</w:t>
      </w:r>
      <w:r>
        <w:rPr>
          <w:rFonts w:ascii="Times New Roman" w:hint="eastAsia"/>
        </w:rPr>
        <w:t>月</w:t>
      </w:r>
      <w:r>
        <w:rPr>
          <w:rFonts w:ascii="Times New Roman" w:hint="eastAsia"/>
        </w:rPr>
        <w:t>29</w:t>
      </w:r>
      <w:r>
        <w:rPr>
          <w:rFonts w:ascii="Times New Roman" w:hint="eastAsia"/>
        </w:rPr>
        <w:t>日通过了《关于加强对单身老人、领取退休金者和残疾人、需要他人照料者</w:t>
      </w:r>
      <w:ins w:id="1976" w:author="Zhangxd" w:date="2004-10-10T14:51:00Z">
        <w:r>
          <w:rPr>
            <w:rFonts w:ascii="Times New Roman" w:hint="eastAsia"/>
          </w:rPr>
          <w:t>的</w:t>
        </w:r>
      </w:ins>
      <w:r>
        <w:rPr>
          <w:rFonts w:ascii="Times New Roman" w:hint="eastAsia"/>
        </w:rPr>
        <w:t>社会救助》的第</w:t>
      </w:r>
      <w:r>
        <w:rPr>
          <w:rFonts w:ascii="Times New Roman" w:hint="eastAsia"/>
        </w:rPr>
        <w:t>106</w:t>
      </w:r>
      <w:r>
        <w:rPr>
          <w:rFonts w:ascii="Times New Roman" w:hint="eastAsia"/>
        </w:rPr>
        <w:t>号</w:t>
      </w:r>
      <w:del w:id="1977" w:author="Zhangxd" w:date="2004-09-29T14:30:00Z">
        <w:r>
          <w:rPr>
            <w:rFonts w:ascii="Times New Roman" w:hint="eastAsia"/>
          </w:rPr>
          <w:delText>决定</w:delText>
        </w:r>
      </w:del>
      <w:ins w:id="1978" w:author="Zhangxd" w:date="2004-09-29T14:30:00Z">
        <w:r>
          <w:rPr>
            <w:rFonts w:ascii="Times New Roman" w:hint="eastAsia"/>
          </w:rPr>
          <w:t>决议</w:t>
        </w:r>
      </w:ins>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hint="eastAsia"/>
        </w:rPr>
        <w:t>206</w:t>
      </w:r>
      <w:r>
        <w:rPr>
          <w:rFonts w:ascii="Times New Roman"/>
        </w:rPr>
        <w:t>.</w:t>
      </w:r>
      <w:r>
        <w:rPr>
          <w:rFonts w:ascii="Times New Roman"/>
        </w:rPr>
        <w:tab/>
      </w:r>
      <w:ins w:id="1979" w:author="Zhangxd" w:date="2004-10-10T14:51:00Z">
        <w:r>
          <w:rPr>
            <w:rFonts w:ascii="Times New Roman" w:hint="eastAsia"/>
          </w:rPr>
          <w:t>授权</w:t>
        </w:r>
      </w:ins>
      <w:del w:id="1980" w:author="Zhangxd" w:date="2004-10-10T14:51:00Z">
        <w:r>
          <w:rPr>
            <w:rFonts w:ascii="Times New Roman" w:hint="eastAsia"/>
          </w:rPr>
          <w:delText>责成</w:delText>
        </w:r>
      </w:del>
      <w:r>
        <w:rPr>
          <w:rFonts w:ascii="Times New Roman" w:hint="eastAsia"/>
        </w:rPr>
        <w:t>乌兹别克斯坦</w:t>
      </w:r>
      <w:r>
        <w:rPr>
          <w:rFonts w:ascii="Times New Roman" w:hint="eastAsia"/>
        </w:rPr>
        <w:t>共和国劳动和居民社会保护部通过社会保障司，吸收在劳动司登记的失业公民参加有报酬的社会工作，为单身老人、领取退休金者和残疾人、需要他人照料者提供上门社会服务。</w:t>
      </w:r>
    </w:p>
    <w:p w:rsidR="00000000" w:rsidRDefault="00056D6C">
      <w:pPr>
        <w:tabs>
          <w:tab w:val="left" w:pos="630"/>
        </w:tabs>
        <w:spacing w:after="240" w:line="360" w:lineRule="exact"/>
        <w:jc w:val="both"/>
        <w:rPr>
          <w:rFonts w:ascii="Times New Roman" w:hint="eastAsia"/>
        </w:rPr>
      </w:pPr>
      <w:r>
        <w:rPr>
          <w:rFonts w:ascii="Times New Roman" w:hint="eastAsia"/>
        </w:rPr>
        <w:t>207</w:t>
      </w:r>
      <w:r>
        <w:rPr>
          <w:rFonts w:ascii="Times New Roman"/>
        </w:rPr>
        <w:t>.</w:t>
      </w:r>
      <w:r>
        <w:rPr>
          <w:rFonts w:ascii="Times New Roman"/>
        </w:rPr>
        <w:tab/>
      </w:r>
      <w:r>
        <w:rPr>
          <w:rFonts w:ascii="Times New Roman" w:hint="eastAsia"/>
        </w:rPr>
        <w:t>根据《“老一代利益保护年”国家纲要》和为了向社会弱势群体提供支助，</w:t>
      </w:r>
      <w:del w:id="1981" w:author="Zhangxd" w:date="2004-09-29T14:31:00Z">
        <w:r>
          <w:rPr>
            <w:rFonts w:ascii="Times New Roman" w:hint="eastAsia"/>
          </w:rPr>
          <w:delText>内阁</w:delText>
        </w:r>
      </w:del>
      <w:ins w:id="1982" w:author="Zhangxd" w:date="2004-09-29T14:31:00Z">
        <w:r>
          <w:rPr>
            <w:rFonts w:ascii="Times New Roman" w:hint="eastAsia"/>
          </w:rPr>
          <w:t>部长内阁</w:t>
        </w:r>
      </w:ins>
      <w:r>
        <w:rPr>
          <w:rFonts w:ascii="Times New Roman" w:hint="eastAsia"/>
        </w:rPr>
        <w:t>于</w:t>
      </w:r>
      <w:r>
        <w:rPr>
          <w:rFonts w:ascii="Times New Roman" w:hint="eastAsia"/>
        </w:rPr>
        <w:t>2002</w:t>
      </w:r>
      <w:r>
        <w:rPr>
          <w:rFonts w:ascii="Times New Roman" w:hint="eastAsia"/>
        </w:rPr>
        <w:t>年</w:t>
      </w:r>
      <w:r>
        <w:rPr>
          <w:rFonts w:ascii="Times New Roman" w:hint="eastAsia"/>
        </w:rPr>
        <w:t>5</w:t>
      </w:r>
      <w:r>
        <w:rPr>
          <w:rFonts w:ascii="Times New Roman" w:hint="eastAsia"/>
        </w:rPr>
        <w:t>月</w:t>
      </w:r>
      <w:r>
        <w:rPr>
          <w:rFonts w:ascii="Times New Roman" w:hint="eastAsia"/>
        </w:rPr>
        <w:t>1</w:t>
      </w:r>
      <w:r>
        <w:rPr>
          <w:rFonts w:ascii="Times New Roman" w:hint="eastAsia"/>
        </w:rPr>
        <w:t>日通过了《关于照顾老年人和无劳动能力公民、残疾儿童和自幼残疾者的一次性补助金》的第</w:t>
      </w:r>
      <w:r>
        <w:rPr>
          <w:rFonts w:ascii="Times New Roman" w:hint="eastAsia"/>
        </w:rPr>
        <w:t>149</w:t>
      </w:r>
      <w:r>
        <w:rPr>
          <w:rFonts w:ascii="Times New Roman" w:hint="eastAsia"/>
        </w:rPr>
        <w:t>号</w:t>
      </w:r>
      <w:del w:id="1983" w:author="Zhangxd" w:date="2004-09-29T14:30:00Z">
        <w:r>
          <w:rPr>
            <w:rFonts w:ascii="Times New Roman" w:hint="eastAsia"/>
          </w:rPr>
          <w:delText>决定</w:delText>
        </w:r>
      </w:del>
      <w:ins w:id="1984" w:author="Zhangxd" w:date="2004-09-29T14:30:00Z">
        <w:r>
          <w:rPr>
            <w:rFonts w:ascii="Times New Roman" w:hint="eastAsia"/>
          </w:rPr>
          <w:t>决议</w:t>
        </w:r>
      </w:ins>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hint="eastAsia"/>
        </w:rPr>
        <w:t>208</w:t>
      </w:r>
      <w:r>
        <w:rPr>
          <w:rFonts w:ascii="Times New Roman"/>
        </w:rPr>
        <w:t>.</w:t>
      </w:r>
      <w:r>
        <w:rPr>
          <w:rFonts w:ascii="Times New Roman"/>
        </w:rPr>
        <w:tab/>
      </w:r>
      <w:r>
        <w:rPr>
          <w:rFonts w:ascii="Times New Roman" w:hint="eastAsia"/>
        </w:rPr>
        <w:t>批准</w:t>
      </w:r>
      <w:del w:id="1985" w:author="Zhangxd" w:date="2004-10-10T14:52:00Z">
        <w:r>
          <w:rPr>
            <w:rFonts w:ascii="Times New Roman" w:hint="eastAsia"/>
          </w:rPr>
          <w:delText>了</w:delText>
        </w:r>
      </w:del>
      <w:r>
        <w:rPr>
          <w:rFonts w:ascii="Times New Roman" w:hint="eastAsia"/>
        </w:rPr>
        <w:t>一次性补助金发放程序条例并且规定上述公民领取一次</w:t>
      </w:r>
      <w:ins w:id="1986" w:author="Zhangxd" w:date="2004-10-10T14:52:00Z">
        <w:r>
          <w:rPr>
            <w:rFonts w:ascii="Times New Roman" w:hint="eastAsia"/>
          </w:rPr>
          <w:t>性</w:t>
        </w:r>
      </w:ins>
      <w:r>
        <w:rPr>
          <w:rFonts w:ascii="Times New Roman" w:hint="eastAsia"/>
        </w:rPr>
        <w:t>补助金</w:t>
      </w:r>
      <w:ins w:id="1987" w:author="Zhangxd" w:date="2004-10-10T14:52:00Z">
        <w:r>
          <w:rPr>
            <w:rFonts w:ascii="Times New Roman" w:hint="eastAsia"/>
          </w:rPr>
          <w:t>无需</w:t>
        </w:r>
      </w:ins>
      <w:del w:id="1988" w:author="Zhangxd" w:date="2004-10-10T14:52:00Z">
        <w:r>
          <w:rPr>
            <w:rFonts w:ascii="Times New Roman" w:hint="eastAsia"/>
          </w:rPr>
          <w:delText>不用</w:delText>
        </w:r>
      </w:del>
      <w:r>
        <w:rPr>
          <w:rFonts w:ascii="Times New Roman" w:hint="eastAsia"/>
        </w:rPr>
        <w:t>纳税。</w:t>
      </w:r>
    </w:p>
    <w:p w:rsidR="00000000" w:rsidRDefault="00056D6C">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ins w:id="1989" w:author="Maillot" w:date="2004-10-29T09:48:00Z">
        <w:r>
          <w:rPr>
            <w:rFonts w:ascii="Times New Roman" w:eastAsia="KaiTi_GB2312"/>
          </w:rPr>
          <w:br w:type="page"/>
        </w:r>
      </w:ins>
      <w:r>
        <w:rPr>
          <w:rFonts w:ascii="Times New Roman" w:eastAsia="KaiTi_GB2312" w:hint="eastAsia"/>
        </w:rPr>
        <w:t>对残疾人的社会保护和法律保护</w:t>
      </w:r>
    </w:p>
    <w:p w:rsidR="00000000" w:rsidRDefault="00056D6C">
      <w:pPr>
        <w:tabs>
          <w:tab w:val="left" w:pos="630"/>
        </w:tabs>
        <w:spacing w:after="240" w:line="360" w:lineRule="exact"/>
        <w:jc w:val="both"/>
        <w:rPr>
          <w:rFonts w:ascii="Times New Roman" w:hint="eastAsia"/>
        </w:rPr>
      </w:pPr>
      <w:r>
        <w:rPr>
          <w:rFonts w:ascii="Times New Roman" w:hint="eastAsia"/>
        </w:rPr>
        <w:t>209</w:t>
      </w:r>
      <w:r>
        <w:rPr>
          <w:rFonts w:ascii="Times New Roman"/>
        </w:rPr>
        <w:t>.</w:t>
      </w:r>
      <w:r>
        <w:rPr>
          <w:rFonts w:ascii="Times New Roman"/>
        </w:rPr>
        <w:tab/>
      </w:r>
      <w:r>
        <w:rPr>
          <w:rFonts w:ascii="Times New Roman" w:hint="eastAsia"/>
        </w:rPr>
        <w:t>1991</w:t>
      </w:r>
      <w:r>
        <w:rPr>
          <w:rFonts w:ascii="Times New Roman" w:hint="eastAsia"/>
        </w:rPr>
        <w:t>年</w:t>
      </w:r>
      <w:r>
        <w:rPr>
          <w:rFonts w:ascii="Times New Roman" w:hint="eastAsia"/>
        </w:rPr>
        <w:t>11</w:t>
      </w:r>
      <w:r>
        <w:rPr>
          <w:rFonts w:ascii="Times New Roman" w:hint="eastAsia"/>
        </w:rPr>
        <w:t>月</w:t>
      </w:r>
      <w:r>
        <w:rPr>
          <w:rFonts w:ascii="Times New Roman" w:hint="eastAsia"/>
        </w:rPr>
        <w:t>18</w:t>
      </w:r>
      <w:r>
        <w:rPr>
          <w:rFonts w:ascii="Times New Roman" w:hint="eastAsia"/>
        </w:rPr>
        <w:t>日通过的题为《关于对乌兹别克斯坦共和国残疾人提供社会保护》的第</w:t>
      </w:r>
      <w:r>
        <w:rPr>
          <w:rFonts w:ascii="Times New Roman" w:hint="eastAsia"/>
        </w:rPr>
        <w:t>422</w:t>
      </w:r>
      <w:ins w:id="1990" w:author="Zhangxd" w:date="2004-10-10T14:52:00Z">
        <w:r>
          <w:rPr>
            <w:rFonts w:ascii="Times New Roman" w:hint="eastAsia"/>
          </w:rPr>
          <w:t>-</w:t>
        </w:r>
      </w:ins>
      <w:del w:id="1991" w:author="Zhangxd" w:date="2004-10-10T14:52:00Z">
        <w:r>
          <w:rPr>
            <w:rFonts w:ascii="Times New Roman" w:hint="eastAsia"/>
          </w:rPr>
          <w:delText>——</w:delText>
        </w:r>
      </w:del>
      <w:r>
        <w:rPr>
          <w:rFonts w:ascii="Times New Roman" w:hint="eastAsia"/>
        </w:rPr>
        <w:t>XII</w:t>
      </w:r>
      <w:r>
        <w:rPr>
          <w:rFonts w:ascii="Times New Roman" w:hint="eastAsia"/>
        </w:rPr>
        <w:t>号法律规定了对残疾人的国家政策，目的在于确保他们在实现权利和自由时享有同所有其他公民同等的机会，消除他们生命活动中的种种限制，为他们</w:t>
      </w:r>
      <w:del w:id="1992" w:author="Zhangxd" w:date="2004-10-10T14:52:00Z">
        <w:r>
          <w:rPr>
            <w:rFonts w:ascii="Times New Roman" w:hint="eastAsia"/>
          </w:rPr>
          <w:delText>渡过</w:delText>
        </w:r>
      </w:del>
      <w:r>
        <w:rPr>
          <w:rFonts w:ascii="Times New Roman" w:hint="eastAsia"/>
        </w:rPr>
        <w:t>有价值</w:t>
      </w:r>
      <w:del w:id="1993" w:author="Zhangxd" w:date="2004-10-10T14:52:00Z">
        <w:r>
          <w:rPr>
            <w:rFonts w:ascii="Times New Roman" w:hint="eastAsia"/>
          </w:rPr>
          <w:delText>的</w:delText>
        </w:r>
      </w:del>
      <w:ins w:id="1994" w:author="Zhangxd" w:date="2004-10-10T14:52:00Z">
        <w:r>
          <w:rPr>
            <w:rFonts w:ascii="Times New Roman" w:hint="eastAsia"/>
          </w:rPr>
          <w:t>地</w:t>
        </w:r>
      </w:ins>
      <w:r>
        <w:rPr>
          <w:rFonts w:ascii="Times New Roman" w:hint="eastAsia"/>
        </w:rPr>
        <w:t>生活、积极参加社会</w:t>
      </w:r>
      <w:del w:id="1995" w:author="Zhangxd" w:date="2004-10-10T14:52:00Z">
        <w:r>
          <w:rPr>
            <w:rFonts w:ascii="Times New Roman" w:hint="eastAsia"/>
          </w:rPr>
          <w:delText>的</w:delText>
        </w:r>
      </w:del>
      <w:r>
        <w:rPr>
          <w:rFonts w:ascii="Times New Roman" w:hint="eastAsia"/>
        </w:rPr>
        <w:t>经济</w:t>
      </w:r>
      <w:del w:id="1996" w:author="Zhangxd" w:date="2004-10-10T14:52:00Z">
        <w:r>
          <w:rPr>
            <w:rFonts w:ascii="Times New Roman" w:hint="eastAsia"/>
          </w:rPr>
          <w:delText>和</w:delText>
        </w:r>
      </w:del>
      <w:r>
        <w:rPr>
          <w:rFonts w:ascii="Times New Roman" w:hint="eastAsia"/>
        </w:rPr>
        <w:t>政治生活、履行自己的公民职责创造良好条件。</w:t>
      </w:r>
    </w:p>
    <w:p w:rsidR="00000000" w:rsidRDefault="00056D6C">
      <w:pPr>
        <w:tabs>
          <w:tab w:val="left" w:pos="630"/>
        </w:tabs>
        <w:spacing w:after="240" w:line="360" w:lineRule="exact"/>
        <w:jc w:val="both"/>
        <w:rPr>
          <w:rFonts w:ascii="Times New Roman" w:hint="eastAsia"/>
        </w:rPr>
      </w:pPr>
      <w:r>
        <w:rPr>
          <w:rFonts w:ascii="Times New Roman" w:hint="eastAsia"/>
        </w:rPr>
        <w:t>210</w:t>
      </w:r>
      <w:r>
        <w:rPr>
          <w:rFonts w:ascii="Times New Roman"/>
        </w:rPr>
        <w:t>.</w:t>
      </w:r>
      <w:r>
        <w:rPr>
          <w:rFonts w:ascii="Times New Roman"/>
        </w:rPr>
        <w:tab/>
      </w:r>
      <w:r>
        <w:rPr>
          <w:rFonts w:ascii="Times New Roman" w:hint="eastAsia"/>
        </w:rPr>
        <w:t>残疾人是</w:t>
      </w:r>
      <w:ins w:id="1997" w:author="Zhangxd" w:date="2004-10-10T14:53:00Z">
        <w:r>
          <w:rPr>
            <w:rFonts w:ascii="Times New Roman" w:hint="eastAsia"/>
          </w:rPr>
          <w:t>指</w:t>
        </w:r>
      </w:ins>
      <w:r>
        <w:rPr>
          <w:rFonts w:ascii="Times New Roman" w:hint="eastAsia"/>
        </w:rPr>
        <w:t>由于生命活动受到限制、身体或智力有缺陷需要社会帮助和保护的人。一个人的生命活动受到限制表现</w:t>
      </w:r>
      <w:ins w:id="1998" w:author="Zhangxd" w:date="2004-10-10T14:53:00Z">
        <w:r>
          <w:rPr>
            <w:rFonts w:ascii="Times New Roman" w:hint="eastAsia"/>
          </w:rPr>
          <w:t>在</w:t>
        </w:r>
      </w:ins>
      <w:r>
        <w:rPr>
          <w:rFonts w:ascii="Times New Roman" w:hint="eastAsia"/>
        </w:rPr>
        <w:t>他完全或部分丧失照料自己、</w:t>
      </w:r>
      <w:ins w:id="1999" w:author="Zhangxd" w:date="2004-10-10T14:53:00Z">
        <w:r>
          <w:rPr>
            <w:rFonts w:ascii="Times New Roman" w:hint="eastAsia"/>
          </w:rPr>
          <w:t>移动</w:t>
        </w:r>
      </w:ins>
      <w:del w:id="2000" w:author="Zhangxd" w:date="2004-10-10T14:53:00Z">
        <w:r>
          <w:rPr>
            <w:rFonts w:ascii="Times New Roman" w:hint="eastAsia"/>
          </w:rPr>
          <w:delText>通行</w:delText>
        </w:r>
      </w:del>
      <w:r>
        <w:rPr>
          <w:rFonts w:ascii="Times New Roman" w:hint="eastAsia"/>
        </w:rPr>
        <w:t>、</w:t>
      </w:r>
      <w:ins w:id="2001" w:author="Zhangxd" w:date="2004-10-10T14:53:00Z">
        <w:r>
          <w:rPr>
            <w:rFonts w:ascii="Times New Roman" w:hint="eastAsia"/>
          </w:rPr>
          <w:t>识别方向</w:t>
        </w:r>
      </w:ins>
      <w:del w:id="2002" w:author="Zhangxd" w:date="2004-10-10T14:53:00Z">
        <w:r>
          <w:rPr>
            <w:rFonts w:ascii="Times New Roman" w:hint="eastAsia"/>
          </w:rPr>
          <w:delText>定向</w:delText>
        </w:r>
      </w:del>
      <w:r>
        <w:rPr>
          <w:rFonts w:ascii="Times New Roman" w:hint="eastAsia"/>
        </w:rPr>
        <w:t>、交往、控制自己行为以及从事劳动活动的能力或可能性。</w:t>
      </w:r>
      <w:r>
        <w:rPr>
          <w:rFonts w:ascii="Times New Roman" w:hint="eastAsia"/>
        </w:rPr>
        <w:t>残疾人的确认由医疗和劳动鉴定委员会按照</w:t>
      </w:r>
      <w:ins w:id="2003" w:author="Zhangxd" w:date="2004-10-10T14:53:00Z">
        <w:r>
          <w:rPr>
            <w:rFonts w:ascii="Times New Roman" w:hint="eastAsia"/>
          </w:rPr>
          <w:t>隶属于总统的</w:t>
        </w:r>
      </w:ins>
      <w:del w:id="2004" w:author="Zhangxd" w:date="2004-09-29T14:31:00Z">
        <w:r>
          <w:rPr>
            <w:rFonts w:ascii="Times New Roman" w:hint="eastAsia"/>
          </w:rPr>
          <w:delText>内阁</w:delText>
        </w:r>
      </w:del>
      <w:ins w:id="2005" w:author="Zhangxd" w:date="2004-09-29T14:31:00Z">
        <w:r>
          <w:rPr>
            <w:rFonts w:ascii="Times New Roman" w:hint="eastAsia"/>
          </w:rPr>
          <w:t>部长内阁</w:t>
        </w:r>
      </w:ins>
      <w:r>
        <w:rPr>
          <w:rFonts w:ascii="Times New Roman" w:hint="eastAsia"/>
        </w:rPr>
        <w:t>规定的程序进行。残疾人享有《宪法》和其他法律</w:t>
      </w:r>
      <w:ins w:id="2006" w:author="Zhangxd" w:date="2004-10-10T14:53:00Z">
        <w:r>
          <w:rPr>
            <w:rFonts w:ascii="Times New Roman" w:hint="eastAsia"/>
          </w:rPr>
          <w:t>规定</w:t>
        </w:r>
      </w:ins>
      <w:del w:id="2007" w:author="Zhangxd" w:date="2004-10-10T14:53:00Z">
        <w:r>
          <w:rPr>
            <w:rFonts w:ascii="Times New Roman" w:hint="eastAsia"/>
          </w:rPr>
          <w:delText>确认</w:delText>
        </w:r>
      </w:del>
      <w:r>
        <w:rPr>
          <w:rFonts w:ascii="Times New Roman" w:hint="eastAsia"/>
        </w:rPr>
        <w:t>的全部社会经济权利、个人权利和自由。禁止歧视残疾人，违者依法追究责任。</w:t>
      </w:r>
    </w:p>
    <w:p w:rsidR="00000000" w:rsidRDefault="00056D6C">
      <w:pPr>
        <w:tabs>
          <w:tab w:val="left" w:pos="630"/>
        </w:tabs>
        <w:spacing w:after="240" w:line="360" w:lineRule="exact"/>
        <w:jc w:val="both"/>
        <w:rPr>
          <w:rFonts w:ascii="Times New Roman" w:hint="eastAsia"/>
        </w:rPr>
      </w:pPr>
      <w:r>
        <w:rPr>
          <w:rFonts w:ascii="Times New Roman" w:hint="eastAsia"/>
        </w:rPr>
        <w:t>211</w:t>
      </w:r>
      <w:r>
        <w:rPr>
          <w:rFonts w:ascii="Times New Roman"/>
        </w:rPr>
        <w:t>.</w:t>
      </w:r>
      <w:r>
        <w:rPr>
          <w:rFonts w:ascii="Times New Roman"/>
        </w:rPr>
        <w:tab/>
      </w:r>
      <w:r>
        <w:rPr>
          <w:rFonts w:ascii="Times New Roman" w:hint="eastAsia"/>
        </w:rPr>
        <w:t>国家确保为残疾人提供社会保护。国家在制定相关计划</w:t>
      </w:r>
      <w:del w:id="2008" w:author="Zhangxd" w:date="2004-10-10T14:53:00Z">
        <w:r>
          <w:rPr>
            <w:rFonts w:ascii="Times New Roman" w:hint="eastAsia"/>
          </w:rPr>
          <w:delText>中</w:delText>
        </w:r>
      </w:del>
      <w:ins w:id="2009" w:author="Zhangxd" w:date="2004-10-10T14:53:00Z">
        <w:r>
          <w:rPr>
            <w:rFonts w:ascii="Times New Roman" w:hint="eastAsia"/>
          </w:rPr>
          <w:t>时</w:t>
        </w:r>
      </w:ins>
      <w:r>
        <w:rPr>
          <w:rFonts w:ascii="Times New Roman" w:hint="eastAsia"/>
        </w:rPr>
        <w:t>考虑到残疾人的需求，为他们的个人发展、发挥创作和生产能力创造</w:t>
      </w:r>
      <w:ins w:id="2010" w:author="Zhangxd" w:date="2004-10-10T14:54:00Z">
        <w:r>
          <w:rPr>
            <w:rFonts w:ascii="Times New Roman" w:hint="eastAsia"/>
          </w:rPr>
          <w:t>必要</w:t>
        </w:r>
      </w:ins>
      <w:r>
        <w:rPr>
          <w:rFonts w:ascii="Times New Roman" w:hint="eastAsia"/>
        </w:rPr>
        <w:t>条件。国家以法律规定的方式提供社会救济，以清除残疾人在实现健康保护、劳动、教育、职业培训、居住的权利以及其社会经济权利中</w:t>
      </w:r>
      <w:ins w:id="2011" w:author="Zhangxd" w:date="2004-10-10T14:54:00Z">
        <w:r>
          <w:rPr>
            <w:rFonts w:ascii="Times New Roman" w:hint="eastAsia"/>
          </w:rPr>
          <w:t>所</w:t>
        </w:r>
      </w:ins>
      <w:r>
        <w:rPr>
          <w:rFonts w:ascii="Times New Roman" w:hint="eastAsia"/>
        </w:rPr>
        <w:t>遇到的障碍。国家特别关怀残疾儿童。</w:t>
      </w:r>
    </w:p>
    <w:p w:rsidR="00000000" w:rsidRDefault="00056D6C">
      <w:pPr>
        <w:tabs>
          <w:tab w:val="left" w:pos="630"/>
        </w:tabs>
        <w:spacing w:after="240" w:line="360" w:lineRule="exact"/>
        <w:jc w:val="both"/>
        <w:rPr>
          <w:rFonts w:ascii="Times New Roman" w:hint="eastAsia"/>
        </w:rPr>
      </w:pPr>
      <w:r>
        <w:rPr>
          <w:rFonts w:ascii="Times New Roman" w:hint="eastAsia"/>
        </w:rPr>
        <w:t>212</w:t>
      </w:r>
      <w:r>
        <w:rPr>
          <w:rFonts w:ascii="Times New Roman"/>
        </w:rPr>
        <w:t>.</w:t>
      </w:r>
      <w:r>
        <w:rPr>
          <w:rFonts w:ascii="Times New Roman"/>
        </w:rPr>
        <w:tab/>
      </w:r>
      <w:r>
        <w:rPr>
          <w:rFonts w:ascii="Times New Roman" w:hint="eastAsia"/>
        </w:rPr>
        <w:t>为了向残疾人提供帮助，共和国和各</w:t>
      </w:r>
      <w:r>
        <w:rPr>
          <w:rFonts w:ascii="Times New Roman" w:hint="eastAsia"/>
        </w:rPr>
        <w:t>个州都建立了残疾人免税社会保护基金会。成立基金会的程序、基金会的活动方式及其基金来源由乌兹别克斯坦共和国总统下属的</w:t>
      </w:r>
      <w:del w:id="2012" w:author="Zhangxd" w:date="2004-09-29T14:31:00Z">
        <w:r>
          <w:rPr>
            <w:rFonts w:ascii="Times New Roman" w:hint="eastAsia"/>
          </w:rPr>
          <w:delText>内阁</w:delText>
        </w:r>
      </w:del>
      <w:ins w:id="2013" w:author="Zhangxd" w:date="2004-09-29T14:31:00Z">
        <w:r>
          <w:rPr>
            <w:rFonts w:ascii="Times New Roman" w:hint="eastAsia"/>
          </w:rPr>
          <w:t>部长内阁</w:t>
        </w:r>
      </w:ins>
      <w:r>
        <w:rPr>
          <w:rFonts w:ascii="Times New Roman" w:hint="eastAsia"/>
        </w:rPr>
        <w:t>确定。</w:t>
      </w:r>
    </w:p>
    <w:p w:rsidR="00000000" w:rsidRDefault="00056D6C">
      <w:pPr>
        <w:tabs>
          <w:tab w:val="left" w:pos="630"/>
        </w:tabs>
        <w:spacing w:after="240" w:line="360" w:lineRule="exact"/>
        <w:jc w:val="both"/>
        <w:rPr>
          <w:rFonts w:ascii="Times New Roman" w:hint="eastAsia"/>
        </w:rPr>
      </w:pPr>
      <w:r>
        <w:rPr>
          <w:rFonts w:ascii="Times New Roman" w:hint="eastAsia"/>
        </w:rPr>
        <w:t>213</w:t>
      </w:r>
      <w:r>
        <w:rPr>
          <w:rFonts w:ascii="Times New Roman"/>
        </w:rPr>
        <w:t>.</w:t>
      </w:r>
      <w:r>
        <w:rPr>
          <w:rFonts w:ascii="Times New Roman"/>
        </w:rPr>
        <w:tab/>
      </w:r>
      <w:r>
        <w:rPr>
          <w:rFonts w:ascii="Times New Roman" w:hint="eastAsia"/>
        </w:rPr>
        <w:t>在改善一等和二等残疾人居住条件方面，规定提供住所时必须考虑到居住地点靠近工作场所、医疗防疫机构和</w:t>
      </w:r>
      <w:ins w:id="2014" w:author="Zhangxd" w:date="2004-10-10T14:54:00Z">
        <w:r>
          <w:rPr>
            <w:rFonts w:ascii="Times New Roman" w:hint="eastAsia"/>
          </w:rPr>
          <w:t>交通线路</w:t>
        </w:r>
      </w:ins>
      <w:del w:id="2015" w:author="Zhangxd" w:date="2004-10-10T14:54:00Z">
        <w:r>
          <w:rPr>
            <w:rFonts w:ascii="Times New Roman" w:hint="eastAsia"/>
          </w:rPr>
          <w:delText>运输线</w:delText>
        </w:r>
      </w:del>
      <w:r>
        <w:rPr>
          <w:rFonts w:ascii="Times New Roman" w:hint="eastAsia"/>
        </w:rPr>
        <w:t>。残疾人和有残疾人</w:t>
      </w:r>
      <w:ins w:id="2016" w:author="Zhangxd" w:date="2004-10-10T14:54:00Z">
        <w:r>
          <w:rPr>
            <w:rFonts w:ascii="Times New Roman" w:hint="eastAsia"/>
          </w:rPr>
          <w:t>的</w:t>
        </w:r>
      </w:ins>
      <w:r>
        <w:rPr>
          <w:rFonts w:ascii="Times New Roman" w:hint="eastAsia"/>
        </w:rPr>
        <w:t>家庭在分配、购买、建设和使用住房方面的优惠由乌兹别克斯坦共和国住房法律规定。</w:t>
      </w:r>
    </w:p>
    <w:p w:rsidR="00000000" w:rsidRDefault="00056D6C">
      <w:pPr>
        <w:tabs>
          <w:tab w:val="left" w:pos="630"/>
        </w:tabs>
        <w:spacing w:after="240" w:line="360" w:lineRule="exact"/>
        <w:jc w:val="both"/>
        <w:rPr>
          <w:rFonts w:ascii="Times New Roman" w:hint="eastAsia"/>
        </w:rPr>
      </w:pPr>
      <w:r>
        <w:rPr>
          <w:rFonts w:ascii="Times New Roman" w:hint="eastAsia"/>
        </w:rPr>
        <w:t>214</w:t>
      </w:r>
      <w:r>
        <w:rPr>
          <w:rFonts w:ascii="Times New Roman"/>
        </w:rPr>
        <w:t>.</w:t>
      </w:r>
      <w:r>
        <w:rPr>
          <w:rFonts w:ascii="Times New Roman"/>
        </w:rPr>
        <w:tab/>
      </w:r>
      <w:r>
        <w:rPr>
          <w:rFonts w:ascii="Times New Roman" w:hint="eastAsia"/>
        </w:rPr>
        <w:t>社会团体（依据</w:t>
      </w:r>
      <w:ins w:id="2017" w:author="Zhangxd" w:date="2004-10-10T14:54:00Z">
        <w:r>
          <w:rPr>
            <w:rFonts w:ascii="Times New Roman" w:hint="eastAsia"/>
          </w:rPr>
          <w:t>各自</w:t>
        </w:r>
      </w:ins>
      <w:r>
        <w:rPr>
          <w:rFonts w:ascii="Times New Roman" w:hint="eastAsia"/>
        </w:rPr>
        <w:t>章程）和公民可以参与解决与残疾人社会保护</w:t>
      </w:r>
      <w:del w:id="2018" w:author="Zhangxd" w:date="2004-10-10T14:54:00Z">
        <w:r>
          <w:rPr>
            <w:rFonts w:ascii="Times New Roman" w:hint="eastAsia"/>
          </w:rPr>
          <w:delText>和相关活动有关的资金筹措问题</w:delText>
        </w:r>
      </w:del>
      <w:ins w:id="2019" w:author="Zhangxd" w:date="2004-10-10T14:54:00Z">
        <w:r>
          <w:rPr>
            <w:rFonts w:ascii="Times New Roman" w:hint="eastAsia"/>
          </w:rPr>
          <w:t>的问题以及</w:t>
        </w:r>
      </w:ins>
      <w:ins w:id="2020" w:author="Zhangxd" w:date="2004-10-10T14:55:00Z">
        <w:r>
          <w:rPr>
            <w:rFonts w:ascii="Times New Roman" w:hint="eastAsia"/>
          </w:rPr>
          <w:t>筹措相关活动所需的资金</w:t>
        </w:r>
      </w:ins>
      <w:r>
        <w:rPr>
          <w:rFonts w:ascii="Times New Roman" w:hint="eastAsia"/>
        </w:rPr>
        <w:t>，地方人民代表</w:t>
      </w:r>
      <w:del w:id="2021" w:author="Zhangxd" w:date="2004-10-10T14:55:00Z">
        <w:r>
          <w:rPr>
            <w:rFonts w:ascii="Times New Roman" w:hint="eastAsia"/>
          </w:rPr>
          <w:delText>会议</w:delText>
        </w:r>
      </w:del>
      <w:ins w:id="2022" w:author="Zhangxd" w:date="2004-10-10T14:55:00Z">
        <w:r>
          <w:rPr>
            <w:rFonts w:ascii="Times New Roman" w:hint="eastAsia"/>
          </w:rPr>
          <w:t>大会</w:t>
        </w:r>
      </w:ins>
      <w:r>
        <w:rPr>
          <w:rFonts w:ascii="Times New Roman" w:hint="eastAsia"/>
        </w:rPr>
        <w:t>必须向他们</w:t>
      </w:r>
      <w:r>
        <w:rPr>
          <w:rFonts w:ascii="Times New Roman" w:hint="eastAsia"/>
        </w:rPr>
        <w:t>提供大力支持。</w:t>
      </w:r>
    </w:p>
    <w:p w:rsidR="00000000" w:rsidRDefault="00056D6C">
      <w:pPr>
        <w:tabs>
          <w:tab w:val="left" w:pos="630"/>
        </w:tabs>
        <w:spacing w:after="240" w:line="360" w:lineRule="exact"/>
        <w:jc w:val="both"/>
        <w:rPr>
          <w:rFonts w:ascii="Times New Roman" w:hint="eastAsia"/>
        </w:rPr>
      </w:pPr>
      <w:r>
        <w:rPr>
          <w:rFonts w:ascii="Times New Roman" w:hint="eastAsia"/>
        </w:rPr>
        <w:t>215</w:t>
      </w:r>
      <w:r>
        <w:rPr>
          <w:rFonts w:ascii="Times New Roman"/>
        </w:rPr>
        <w:t>.</w:t>
      </w:r>
      <w:r>
        <w:rPr>
          <w:rFonts w:ascii="Times New Roman"/>
        </w:rPr>
        <w:tab/>
      </w:r>
      <w:r>
        <w:rPr>
          <w:rFonts w:ascii="Times New Roman" w:hint="eastAsia"/>
        </w:rPr>
        <w:t>在为残疾人无障碍</w:t>
      </w:r>
      <w:ins w:id="2023" w:author="Zhangxd" w:date="2004-10-10T14:56:00Z">
        <w:r>
          <w:rPr>
            <w:rFonts w:ascii="Times New Roman" w:hint="eastAsia"/>
          </w:rPr>
          <w:t>使用</w:t>
        </w:r>
      </w:ins>
      <w:del w:id="2024" w:author="Zhangxd" w:date="2004-10-10T14:56:00Z">
        <w:r>
          <w:rPr>
            <w:rFonts w:ascii="Times New Roman" w:hint="eastAsia"/>
          </w:rPr>
          <w:delText>进入</w:delText>
        </w:r>
      </w:del>
      <w:r>
        <w:rPr>
          <w:rFonts w:ascii="Times New Roman" w:hint="eastAsia"/>
        </w:rPr>
        <w:t>社会基础设施方面，法律规定了如下准则：</w:t>
      </w:r>
    </w:p>
    <w:p w:rsidR="00000000" w:rsidRDefault="00056D6C" w:rsidP="00056D6C">
      <w:pPr>
        <w:tabs>
          <w:tab w:val="left" w:pos="630"/>
        </w:tabs>
        <w:spacing w:after="240" w:line="360" w:lineRule="exact"/>
        <w:ind w:firstLineChars="300" w:firstLine="31680"/>
        <w:jc w:val="both"/>
        <w:rPr>
          <w:rFonts w:ascii="Times New Roman" w:hint="eastAsia"/>
        </w:rPr>
        <w:pPrChange w:id="2025" w:author="" w:date="2012-04-02T14:24:00Z">
          <w:pPr>
            <w:tabs>
              <w:tab w:val="left" w:pos="630"/>
            </w:tabs>
            <w:spacing w:after="240" w:line="360" w:lineRule="exact"/>
            <w:ind w:firstLineChars="300" w:firstLine="31680"/>
            <w:jc w:val="both"/>
          </w:pPr>
        </w:pPrChange>
      </w:pPr>
      <w:r>
        <w:rPr>
          <w:rFonts w:ascii="Times New Roman" w:hint="eastAsia"/>
        </w:rPr>
        <w:t>确保残疾人方便进入住宅建筑物和社会基础设施的其他设施（第</w:t>
      </w:r>
      <w:r>
        <w:rPr>
          <w:rFonts w:ascii="Times New Roman" w:hint="eastAsia"/>
        </w:rPr>
        <w:t>8</w:t>
      </w:r>
      <w:r>
        <w:rPr>
          <w:rFonts w:ascii="Times New Roman" w:hint="eastAsia"/>
        </w:rPr>
        <w:t>条）；</w:t>
      </w:r>
    </w:p>
    <w:p w:rsidR="00000000" w:rsidRDefault="00056D6C" w:rsidP="00056D6C">
      <w:pPr>
        <w:tabs>
          <w:tab w:val="left" w:pos="630"/>
        </w:tabs>
        <w:spacing w:after="240" w:line="360" w:lineRule="exact"/>
        <w:ind w:firstLineChars="300" w:firstLine="31680"/>
        <w:jc w:val="both"/>
        <w:rPr>
          <w:rFonts w:ascii="Times New Roman" w:hint="eastAsia"/>
        </w:rPr>
        <w:pPrChange w:id="2026" w:author="" w:date="2012-04-02T14:24:00Z">
          <w:pPr>
            <w:tabs>
              <w:tab w:val="left" w:pos="630"/>
            </w:tabs>
            <w:spacing w:after="240" w:line="360" w:lineRule="exact"/>
            <w:ind w:firstLineChars="300" w:firstLine="31680"/>
            <w:jc w:val="both"/>
          </w:pPr>
        </w:pPrChange>
      </w:pPr>
      <w:r>
        <w:rPr>
          <w:rFonts w:ascii="Times New Roman" w:hint="eastAsia"/>
        </w:rPr>
        <w:t>在社会基础设施项目的设计和建设中考虑残疾人的需求（第</w:t>
      </w:r>
      <w:r>
        <w:rPr>
          <w:rFonts w:ascii="Times New Roman" w:hint="eastAsia"/>
        </w:rPr>
        <w:t>9</w:t>
      </w:r>
      <w:r>
        <w:rPr>
          <w:rFonts w:ascii="Times New Roman" w:hint="eastAsia"/>
        </w:rPr>
        <w:t>条）；</w:t>
      </w:r>
    </w:p>
    <w:p w:rsidR="00000000" w:rsidRDefault="00056D6C" w:rsidP="00056D6C">
      <w:pPr>
        <w:tabs>
          <w:tab w:val="left" w:pos="630"/>
        </w:tabs>
        <w:spacing w:after="240" w:line="360" w:lineRule="exact"/>
        <w:ind w:firstLineChars="300" w:firstLine="31680"/>
        <w:jc w:val="both"/>
        <w:rPr>
          <w:rFonts w:ascii="Times New Roman" w:hint="eastAsia"/>
        </w:rPr>
        <w:pPrChange w:id="2027" w:author="" w:date="2012-04-02T14:24:00Z">
          <w:pPr>
            <w:tabs>
              <w:tab w:val="left" w:pos="630"/>
            </w:tabs>
            <w:spacing w:after="240" w:line="360" w:lineRule="exact"/>
            <w:ind w:firstLineChars="300" w:firstLine="31680"/>
            <w:jc w:val="both"/>
          </w:pPr>
        </w:pPrChange>
      </w:pPr>
      <w:r>
        <w:rPr>
          <w:rFonts w:ascii="Times New Roman" w:hint="eastAsia"/>
        </w:rPr>
        <w:t>已投入使用的社会基础设施应装备供残疾人使用的工具（第</w:t>
      </w:r>
      <w:r>
        <w:rPr>
          <w:rFonts w:ascii="Times New Roman" w:hint="eastAsia"/>
        </w:rPr>
        <w:t>10</w:t>
      </w:r>
      <w:r>
        <w:rPr>
          <w:rFonts w:ascii="Times New Roman" w:hint="eastAsia"/>
        </w:rPr>
        <w:t>条）；</w:t>
      </w:r>
    </w:p>
    <w:p w:rsidR="00000000" w:rsidRDefault="00056D6C" w:rsidP="00056D6C">
      <w:pPr>
        <w:tabs>
          <w:tab w:val="left" w:pos="630"/>
        </w:tabs>
        <w:spacing w:after="240" w:line="360" w:lineRule="exact"/>
        <w:ind w:firstLineChars="300" w:firstLine="31680"/>
        <w:jc w:val="both"/>
        <w:rPr>
          <w:rFonts w:ascii="Times New Roman" w:hint="eastAsia"/>
        </w:rPr>
        <w:pPrChange w:id="2028" w:author="" w:date="2012-04-02T14:24:00Z">
          <w:pPr>
            <w:tabs>
              <w:tab w:val="left" w:pos="630"/>
            </w:tabs>
            <w:spacing w:after="240" w:line="360" w:lineRule="exact"/>
            <w:ind w:firstLineChars="300" w:firstLine="31680"/>
            <w:jc w:val="both"/>
          </w:pPr>
        </w:pPrChange>
      </w:pPr>
      <w:r>
        <w:rPr>
          <w:rFonts w:ascii="Times New Roman" w:hint="eastAsia"/>
        </w:rPr>
        <w:t>居住场所装备供残疾人进</w:t>
      </w:r>
      <w:ins w:id="2029" w:author="Zhangxd" w:date="2004-10-10T14:56:00Z">
        <w:r>
          <w:rPr>
            <w:rFonts w:ascii="Times New Roman" w:hint="eastAsia"/>
          </w:rPr>
          <w:t>出</w:t>
        </w:r>
      </w:ins>
      <w:del w:id="2030" w:author="Zhangxd" w:date="2004-10-10T14:56:00Z">
        <w:r>
          <w:rPr>
            <w:rFonts w:ascii="Times New Roman" w:hint="eastAsia"/>
          </w:rPr>
          <w:delText>入</w:delText>
        </w:r>
      </w:del>
      <w:r>
        <w:rPr>
          <w:rFonts w:ascii="Times New Roman" w:hint="eastAsia"/>
        </w:rPr>
        <w:t>和使用的设备（第</w:t>
      </w:r>
      <w:r>
        <w:rPr>
          <w:rFonts w:ascii="Times New Roman" w:hint="eastAsia"/>
        </w:rPr>
        <w:t>11</w:t>
      </w:r>
      <w:r>
        <w:rPr>
          <w:rFonts w:ascii="Times New Roman" w:hint="eastAsia"/>
        </w:rPr>
        <w:t>条）；</w:t>
      </w:r>
    </w:p>
    <w:p w:rsidR="00000000" w:rsidRDefault="00056D6C" w:rsidP="00056D6C">
      <w:pPr>
        <w:tabs>
          <w:tab w:val="left" w:pos="630"/>
        </w:tabs>
        <w:spacing w:after="240" w:line="360" w:lineRule="exact"/>
        <w:ind w:firstLineChars="300" w:firstLine="31680"/>
        <w:jc w:val="both"/>
        <w:rPr>
          <w:rFonts w:ascii="Times New Roman" w:hint="eastAsia"/>
        </w:rPr>
        <w:pPrChange w:id="2031" w:author="" w:date="2012-04-02T14:24:00Z">
          <w:pPr>
            <w:tabs>
              <w:tab w:val="left" w:pos="630"/>
            </w:tabs>
            <w:spacing w:after="240" w:line="360" w:lineRule="exact"/>
            <w:ind w:firstLineChars="300" w:firstLine="31680"/>
            <w:jc w:val="both"/>
          </w:pPr>
        </w:pPrChange>
      </w:pPr>
      <w:r>
        <w:rPr>
          <w:rFonts w:ascii="Times New Roman" w:hint="eastAsia"/>
        </w:rPr>
        <w:t>未履行</w:t>
      </w:r>
      <w:ins w:id="2032" w:author="Zhangxd" w:date="2004-10-10T14:56:00Z">
        <w:r>
          <w:rPr>
            <w:rFonts w:ascii="Times New Roman" w:hint="eastAsia"/>
          </w:rPr>
          <w:t>保障</w:t>
        </w:r>
      </w:ins>
      <w:del w:id="2033" w:author="Zhangxd" w:date="2004-10-10T14:56:00Z">
        <w:r>
          <w:rPr>
            <w:rFonts w:ascii="Times New Roman" w:hint="eastAsia"/>
          </w:rPr>
          <w:delText>保证</w:delText>
        </w:r>
      </w:del>
      <w:r>
        <w:rPr>
          <w:rFonts w:ascii="Times New Roman" w:hint="eastAsia"/>
        </w:rPr>
        <w:t>残疾人</w:t>
      </w:r>
      <w:del w:id="2034" w:author="Zhangxd" w:date="2004-10-10T14:56:00Z">
        <w:r>
          <w:rPr>
            <w:rFonts w:ascii="Times New Roman" w:hint="eastAsia"/>
          </w:rPr>
          <w:delText>进入</w:delText>
        </w:r>
      </w:del>
      <w:ins w:id="2035" w:author="Zhangxd" w:date="2004-10-10T14:56:00Z">
        <w:r>
          <w:rPr>
            <w:rFonts w:ascii="Times New Roman" w:hint="eastAsia"/>
          </w:rPr>
          <w:t>方便使用</w:t>
        </w:r>
      </w:ins>
      <w:r>
        <w:rPr>
          <w:rFonts w:ascii="Times New Roman" w:hint="eastAsia"/>
        </w:rPr>
        <w:t>运输工具和其他社会基础设施的职责</w:t>
      </w:r>
      <w:ins w:id="2036" w:author="Zhangxd" w:date="2004-10-10T14:56:00Z">
        <w:r>
          <w:rPr>
            <w:rFonts w:ascii="Times New Roman" w:hint="eastAsia"/>
          </w:rPr>
          <w:t>者</w:t>
        </w:r>
      </w:ins>
      <w:r>
        <w:rPr>
          <w:rFonts w:ascii="Times New Roman" w:hint="eastAsia"/>
        </w:rPr>
        <w:t>应承担经济责任（第</w:t>
      </w:r>
      <w:r>
        <w:rPr>
          <w:rFonts w:ascii="Times New Roman" w:hint="eastAsia"/>
        </w:rPr>
        <w:t>12</w:t>
      </w:r>
      <w:r>
        <w:rPr>
          <w:rFonts w:ascii="Times New Roman" w:hint="eastAsia"/>
        </w:rPr>
        <w:t>条）；</w:t>
      </w:r>
    </w:p>
    <w:p w:rsidR="00000000" w:rsidRDefault="00056D6C" w:rsidP="00056D6C">
      <w:pPr>
        <w:tabs>
          <w:tab w:val="left" w:pos="630"/>
        </w:tabs>
        <w:spacing w:after="240" w:line="360" w:lineRule="exact"/>
        <w:ind w:firstLineChars="300" w:firstLine="31680"/>
        <w:jc w:val="both"/>
        <w:rPr>
          <w:rFonts w:ascii="Times New Roman" w:hint="eastAsia"/>
        </w:rPr>
        <w:pPrChange w:id="2037" w:author="" w:date="2012-04-02T14:24:00Z">
          <w:pPr>
            <w:tabs>
              <w:tab w:val="left" w:pos="630"/>
            </w:tabs>
            <w:spacing w:after="240" w:line="360" w:lineRule="exact"/>
            <w:ind w:firstLineChars="300" w:firstLine="31680"/>
            <w:jc w:val="both"/>
          </w:pPr>
        </w:pPrChange>
      </w:pPr>
      <w:r>
        <w:rPr>
          <w:rFonts w:ascii="Times New Roman" w:hint="eastAsia"/>
        </w:rPr>
        <w:t>确保残疾人</w:t>
      </w:r>
      <w:ins w:id="2038" w:author="Zhangxd" w:date="2004-10-10T14:56:00Z">
        <w:r>
          <w:rPr>
            <w:rFonts w:ascii="Times New Roman" w:hint="eastAsia"/>
          </w:rPr>
          <w:t>方便</w:t>
        </w:r>
      </w:ins>
      <w:del w:id="2039" w:author="Zhangxd" w:date="2004-10-10T14:56:00Z">
        <w:r>
          <w:rPr>
            <w:rFonts w:ascii="Times New Roman" w:hint="eastAsia"/>
          </w:rPr>
          <w:delText>自由</w:delText>
        </w:r>
      </w:del>
      <w:r>
        <w:rPr>
          <w:rFonts w:ascii="Times New Roman" w:hint="eastAsia"/>
        </w:rPr>
        <w:t>进</w:t>
      </w:r>
      <w:ins w:id="2040" w:author="Zhangxd" w:date="2004-10-10T14:56:00Z">
        <w:r>
          <w:rPr>
            <w:rFonts w:ascii="Times New Roman" w:hint="eastAsia"/>
          </w:rPr>
          <w:t>出</w:t>
        </w:r>
      </w:ins>
      <w:del w:id="2041" w:author="Zhangxd" w:date="2004-10-10T14:56:00Z">
        <w:r>
          <w:rPr>
            <w:rFonts w:ascii="Times New Roman" w:hint="eastAsia"/>
          </w:rPr>
          <w:delText>入</w:delText>
        </w:r>
      </w:del>
      <w:r>
        <w:rPr>
          <w:rFonts w:ascii="Times New Roman" w:hint="eastAsia"/>
        </w:rPr>
        <w:t>文化、娱乐和运动场所（第</w:t>
      </w:r>
      <w:r>
        <w:rPr>
          <w:rFonts w:ascii="Times New Roman" w:hint="eastAsia"/>
        </w:rPr>
        <w:t>13</w:t>
      </w:r>
      <w:r>
        <w:rPr>
          <w:rFonts w:ascii="Times New Roman" w:hint="eastAsia"/>
        </w:rPr>
        <w:t>条）；</w:t>
      </w:r>
    </w:p>
    <w:p w:rsidR="00000000" w:rsidRDefault="00056D6C" w:rsidP="00056D6C">
      <w:pPr>
        <w:tabs>
          <w:tab w:val="left" w:pos="630"/>
        </w:tabs>
        <w:spacing w:after="240" w:line="360" w:lineRule="exact"/>
        <w:ind w:firstLineChars="300" w:firstLine="31680"/>
        <w:jc w:val="both"/>
        <w:rPr>
          <w:rFonts w:ascii="Times New Roman" w:hint="eastAsia"/>
        </w:rPr>
        <w:pPrChange w:id="2042" w:author="" w:date="2012-04-02T14:24:00Z">
          <w:pPr>
            <w:tabs>
              <w:tab w:val="left" w:pos="630"/>
            </w:tabs>
            <w:spacing w:after="240" w:line="360" w:lineRule="exact"/>
            <w:ind w:firstLineChars="300" w:firstLine="31680"/>
            <w:jc w:val="both"/>
          </w:pPr>
        </w:pPrChange>
      </w:pPr>
      <w:r>
        <w:rPr>
          <w:rFonts w:ascii="Times New Roman" w:hint="eastAsia"/>
        </w:rPr>
        <w:t>企业、团体、机构和组</w:t>
      </w:r>
      <w:r>
        <w:rPr>
          <w:rFonts w:ascii="Times New Roman" w:hint="eastAsia"/>
        </w:rPr>
        <w:t>织参与为残疾人建造、装修和保护社会文化设施和运动设施的资金筹措（第</w:t>
      </w:r>
      <w:r>
        <w:rPr>
          <w:rFonts w:ascii="Times New Roman" w:hint="eastAsia"/>
        </w:rPr>
        <w:t>14</w:t>
      </w:r>
      <w:r>
        <w:rPr>
          <w:rFonts w:ascii="Times New Roman" w:hint="eastAsia"/>
        </w:rPr>
        <w:t>条）；</w:t>
      </w:r>
    </w:p>
    <w:p w:rsidR="00000000" w:rsidRDefault="00056D6C" w:rsidP="00056D6C">
      <w:pPr>
        <w:tabs>
          <w:tab w:val="left" w:pos="630"/>
        </w:tabs>
        <w:spacing w:after="240" w:line="360" w:lineRule="exact"/>
        <w:ind w:firstLineChars="300" w:firstLine="31680"/>
        <w:jc w:val="both"/>
        <w:rPr>
          <w:rFonts w:ascii="Times New Roman" w:hint="eastAsia"/>
        </w:rPr>
        <w:pPrChange w:id="2043" w:author="" w:date="2012-04-02T14:24:00Z">
          <w:pPr>
            <w:tabs>
              <w:tab w:val="left" w:pos="630"/>
            </w:tabs>
            <w:spacing w:after="240" w:line="360" w:lineRule="exact"/>
            <w:ind w:firstLineChars="300" w:firstLine="31680"/>
            <w:jc w:val="both"/>
          </w:pPr>
        </w:pPrChange>
      </w:pPr>
      <w:r>
        <w:rPr>
          <w:rFonts w:ascii="Times New Roman" w:hint="eastAsia"/>
        </w:rPr>
        <w:t>向生产残疾人用</w:t>
      </w:r>
      <w:del w:id="2044" w:author="Zhangxd" w:date="2004-10-10T14:56:00Z">
        <w:r>
          <w:rPr>
            <w:rFonts w:ascii="Times New Roman" w:hint="eastAsia"/>
          </w:rPr>
          <w:delText>商</w:delText>
        </w:r>
      </w:del>
      <w:r>
        <w:rPr>
          <w:rFonts w:ascii="Times New Roman" w:hint="eastAsia"/>
        </w:rPr>
        <w:t>品和技术器材的企业、公司和组织提供优惠（第</w:t>
      </w:r>
      <w:r>
        <w:rPr>
          <w:rFonts w:ascii="Times New Roman" w:hint="eastAsia"/>
        </w:rPr>
        <w:t>15</w:t>
      </w:r>
      <w:r>
        <w:rPr>
          <w:rFonts w:ascii="Times New Roman" w:hint="eastAsia"/>
        </w:rPr>
        <w:t>条）。</w:t>
      </w:r>
    </w:p>
    <w:p w:rsidR="00000000" w:rsidRDefault="00056D6C">
      <w:pPr>
        <w:tabs>
          <w:tab w:val="left" w:pos="630"/>
        </w:tabs>
        <w:spacing w:after="240" w:line="360" w:lineRule="exact"/>
        <w:jc w:val="both"/>
        <w:rPr>
          <w:rFonts w:ascii="Times New Roman" w:hint="eastAsia"/>
        </w:rPr>
      </w:pPr>
      <w:r>
        <w:rPr>
          <w:rFonts w:ascii="Times New Roman" w:hint="eastAsia"/>
        </w:rPr>
        <w:t>216</w:t>
      </w:r>
      <w:r>
        <w:rPr>
          <w:rFonts w:ascii="Times New Roman"/>
        </w:rPr>
        <w:t>.</w:t>
      </w:r>
      <w:r>
        <w:rPr>
          <w:rFonts w:ascii="Times New Roman"/>
        </w:rPr>
        <w:tab/>
      </w:r>
      <w:r>
        <w:rPr>
          <w:rFonts w:ascii="Times New Roman" w:hint="eastAsia"/>
        </w:rPr>
        <w:t>法律还规定了残疾人医疗、职业和社会性康复</w:t>
      </w:r>
      <w:ins w:id="2045" w:author="Zhangxd" w:date="2004-10-10T14:57:00Z">
        <w:r>
          <w:rPr>
            <w:rFonts w:ascii="Times New Roman" w:hint="eastAsia"/>
          </w:rPr>
          <w:t>的</w:t>
        </w:r>
      </w:ins>
      <w:r>
        <w:rPr>
          <w:rFonts w:ascii="Times New Roman" w:hint="eastAsia"/>
        </w:rPr>
        <w:t>准则：</w:t>
      </w:r>
    </w:p>
    <w:p w:rsidR="00000000" w:rsidRDefault="00056D6C" w:rsidP="00056D6C">
      <w:pPr>
        <w:tabs>
          <w:tab w:val="left" w:pos="630"/>
        </w:tabs>
        <w:spacing w:after="240" w:line="360" w:lineRule="exact"/>
        <w:ind w:firstLineChars="300" w:firstLine="31680"/>
        <w:jc w:val="both"/>
        <w:rPr>
          <w:rFonts w:ascii="Times New Roman" w:hint="eastAsia"/>
        </w:rPr>
        <w:pPrChange w:id="2046" w:author="" w:date="2012-04-02T14:24:00Z">
          <w:pPr>
            <w:tabs>
              <w:tab w:val="left" w:pos="630"/>
            </w:tabs>
            <w:spacing w:after="240" w:line="360" w:lineRule="exact"/>
            <w:ind w:firstLineChars="300" w:firstLine="31680"/>
            <w:jc w:val="both"/>
          </w:pPr>
        </w:pPrChange>
      </w:pPr>
      <w:r>
        <w:rPr>
          <w:rFonts w:ascii="Times New Roman" w:hint="eastAsia"/>
        </w:rPr>
        <w:t>残疾人医疗、职业和社会性康复的任务（第</w:t>
      </w:r>
      <w:r>
        <w:rPr>
          <w:rFonts w:ascii="Times New Roman" w:hint="eastAsia"/>
        </w:rPr>
        <w:t>16</w:t>
      </w:r>
      <w:r>
        <w:rPr>
          <w:rFonts w:ascii="Times New Roman" w:hint="eastAsia"/>
        </w:rPr>
        <w:t>条）；</w:t>
      </w:r>
    </w:p>
    <w:p w:rsidR="00000000" w:rsidRDefault="00056D6C" w:rsidP="00056D6C">
      <w:pPr>
        <w:tabs>
          <w:tab w:val="left" w:pos="630"/>
        </w:tabs>
        <w:spacing w:after="240" w:line="360" w:lineRule="exact"/>
        <w:ind w:firstLineChars="300" w:firstLine="31680"/>
        <w:jc w:val="both"/>
        <w:rPr>
          <w:rFonts w:ascii="Times New Roman" w:hint="eastAsia"/>
        </w:rPr>
        <w:pPrChange w:id="2047" w:author="" w:date="2012-04-02T14:24:00Z">
          <w:pPr>
            <w:tabs>
              <w:tab w:val="left" w:pos="630"/>
            </w:tabs>
            <w:spacing w:after="240" w:line="360" w:lineRule="exact"/>
            <w:ind w:firstLineChars="300" w:firstLine="31680"/>
            <w:jc w:val="both"/>
          </w:pPr>
        </w:pPrChange>
      </w:pPr>
      <w:r>
        <w:rPr>
          <w:rFonts w:ascii="Times New Roman" w:hint="eastAsia"/>
        </w:rPr>
        <w:t>残疾人个人康复计划（第</w:t>
      </w:r>
      <w:r>
        <w:rPr>
          <w:rFonts w:ascii="Times New Roman" w:hint="eastAsia"/>
        </w:rPr>
        <w:t>17</w:t>
      </w:r>
      <w:r>
        <w:rPr>
          <w:rFonts w:ascii="Times New Roman" w:hint="eastAsia"/>
        </w:rPr>
        <w:t>条）；</w:t>
      </w:r>
    </w:p>
    <w:p w:rsidR="00000000" w:rsidRDefault="00056D6C" w:rsidP="00056D6C">
      <w:pPr>
        <w:tabs>
          <w:tab w:val="left" w:pos="630"/>
        </w:tabs>
        <w:spacing w:after="240" w:line="360" w:lineRule="exact"/>
        <w:ind w:firstLineChars="300" w:firstLine="31680"/>
        <w:jc w:val="both"/>
        <w:rPr>
          <w:rFonts w:ascii="Times New Roman" w:hint="eastAsia"/>
        </w:rPr>
        <w:pPrChange w:id="2048" w:author="" w:date="2012-04-02T14:24:00Z">
          <w:pPr>
            <w:tabs>
              <w:tab w:val="left" w:pos="630"/>
            </w:tabs>
            <w:spacing w:after="240" w:line="360" w:lineRule="exact"/>
            <w:ind w:firstLineChars="300" w:firstLine="31680"/>
            <w:jc w:val="both"/>
          </w:pPr>
        </w:pPrChange>
      </w:pPr>
      <w:r>
        <w:rPr>
          <w:rFonts w:ascii="Times New Roman" w:hint="eastAsia"/>
        </w:rPr>
        <w:t>实施残疾人康复的机构（第</w:t>
      </w:r>
      <w:r>
        <w:rPr>
          <w:rFonts w:ascii="Times New Roman" w:hint="eastAsia"/>
        </w:rPr>
        <w:t>18</w:t>
      </w:r>
      <w:r>
        <w:rPr>
          <w:rFonts w:ascii="Times New Roman" w:hint="eastAsia"/>
        </w:rPr>
        <w:t>条）。</w:t>
      </w:r>
    </w:p>
    <w:p w:rsidR="00000000" w:rsidRDefault="00056D6C">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残疾人医疗、职业和社会性康复的任务</w:t>
      </w:r>
    </w:p>
    <w:p w:rsidR="00000000" w:rsidRDefault="00056D6C">
      <w:pPr>
        <w:tabs>
          <w:tab w:val="left" w:pos="630"/>
        </w:tabs>
        <w:spacing w:after="240" w:line="360" w:lineRule="exact"/>
        <w:jc w:val="both"/>
        <w:rPr>
          <w:rFonts w:ascii="Times New Roman" w:hint="eastAsia"/>
        </w:rPr>
      </w:pPr>
      <w:r>
        <w:rPr>
          <w:rFonts w:ascii="Times New Roman" w:hint="eastAsia"/>
        </w:rPr>
        <w:t>217</w:t>
      </w:r>
      <w:r>
        <w:rPr>
          <w:rFonts w:ascii="Times New Roman"/>
        </w:rPr>
        <w:t>.</w:t>
      </w:r>
      <w:r>
        <w:rPr>
          <w:rFonts w:ascii="Times New Roman"/>
        </w:rPr>
        <w:tab/>
      </w:r>
      <w:r>
        <w:rPr>
          <w:rFonts w:ascii="Times New Roman" w:hint="eastAsia"/>
        </w:rPr>
        <w:t>乌兹别克斯坦共和国努力促使残疾人医疗、职业和社会性康复系统的形成和发展，采取综合措施帮助残疾人恢复和补偿紊乱或丧失的机体功能、恢复自我照料</w:t>
      </w:r>
      <w:r>
        <w:rPr>
          <w:rFonts w:ascii="Times New Roman" w:hint="eastAsia"/>
        </w:rPr>
        <w:t>和从事各种职业活动的能力，使残疾人过上有价值的生活，确保他们实现权利和发挥潜</w:t>
      </w:r>
      <w:del w:id="2049" w:author="Zhangxd" w:date="2004-10-10T14:57:00Z">
        <w:r>
          <w:rPr>
            <w:rFonts w:ascii="Times New Roman" w:hint="eastAsia"/>
          </w:rPr>
          <w:delText>在能</w:delText>
        </w:r>
      </w:del>
      <w:r>
        <w:rPr>
          <w:rFonts w:ascii="Times New Roman" w:hint="eastAsia"/>
        </w:rPr>
        <w:t>力。</w:t>
      </w:r>
    </w:p>
    <w:p w:rsidR="00000000" w:rsidRDefault="00056D6C">
      <w:pPr>
        <w:tabs>
          <w:tab w:val="left" w:pos="630"/>
        </w:tabs>
        <w:spacing w:after="240" w:line="360" w:lineRule="exact"/>
        <w:jc w:val="both"/>
        <w:rPr>
          <w:rFonts w:ascii="Times New Roman" w:hint="eastAsia"/>
        </w:rPr>
      </w:pPr>
      <w:r>
        <w:rPr>
          <w:rFonts w:ascii="Times New Roman" w:hint="eastAsia"/>
        </w:rPr>
        <w:t>218</w:t>
      </w:r>
      <w:r>
        <w:rPr>
          <w:rFonts w:ascii="Times New Roman"/>
        </w:rPr>
        <w:t>.</w:t>
      </w:r>
      <w:r>
        <w:rPr>
          <w:rFonts w:ascii="Times New Roman"/>
        </w:rPr>
        <w:tab/>
      </w:r>
      <w:r>
        <w:rPr>
          <w:rFonts w:ascii="Times New Roman" w:hint="eastAsia"/>
        </w:rPr>
        <w:t>乌兹别克斯坦共和国</w:t>
      </w:r>
      <w:ins w:id="2050" w:author="Zhangxd" w:date="2004-10-10T14:57:00Z">
        <w:r>
          <w:rPr>
            <w:rFonts w:ascii="Times New Roman" w:hint="eastAsia"/>
          </w:rPr>
          <w:t>政府出资组织</w:t>
        </w:r>
      </w:ins>
      <w:del w:id="2051" w:author="Zhangxd" w:date="2004-10-10T14:57:00Z">
        <w:r>
          <w:rPr>
            <w:rFonts w:ascii="Times New Roman" w:hint="eastAsia"/>
          </w:rPr>
          <w:delText>为</w:delText>
        </w:r>
      </w:del>
      <w:r>
        <w:rPr>
          <w:rFonts w:ascii="Times New Roman" w:hint="eastAsia"/>
        </w:rPr>
        <w:t>残疾人医疗、职业和社会康复以及残疾预防方面的科研工作</w:t>
      </w:r>
      <w:ins w:id="2052" w:author="Zhangxd" w:date="2004-10-10T14:57:00Z">
        <w:r>
          <w:rPr>
            <w:rFonts w:ascii="Times New Roman" w:hint="eastAsia"/>
          </w:rPr>
          <w:t>，并</w:t>
        </w:r>
      </w:ins>
      <w:ins w:id="2053" w:author="Zhangxd" w:date="2004-10-10T14:58:00Z">
        <w:r>
          <w:rPr>
            <w:rFonts w:ascii="Times New Roman" w:hint="eastAsia"/>
          </w:rPr>
          <w:t>为</w:t>
        </w:r>
      </w:ins>
      <w:del w:id="2054" w:author="Zhangxd" w:date="2004-10-10T14:57:00Z">
        <w:r>
          <w:rPr>
            <w:rFonts w:ascii="Times New Roman" w:hint="eastAsia"/>
          </w:rPr>
          <w:delText>和</w:delText>
        </w:r>
      </w:del>
      <w:r>
        <w:rPr>
          <w:rFonts w:ascii="Times New Roman" w:hint="eastAsia"/>
        </w:rPr>
        <w:t>专业人员培训提供资金。</w:t>
      </w:r>
    </w:p>
    <w:p w:rsidR="00000000" w:rsidRDefault="00056D6C">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残疾人个人康复计划</w:t>
      </w:r>
    </w:p>
    <w:p w:rsidR="00000000" w:rsidRDefault="00056D6C">
      <w:pPr>
        <w:tabs>
          <w:tab w:val="left" w:pos="630"/>
        </w:tabs>
        <w:spacing w:after="240" w:line="360" w:lineRule="exact"/>
        <w:jc w:val="both"/>
        <w:rPr>
          <w:rFonts w:ascii="Times New Roman" w:hint="eastAsia"/>
        </w:rPr>
      </w:pPr>
      <w:r>
        <w:rPr>
          <w:rFonts w:ascii="Times New Roman" w:hint="eastAsia"/>
        </w:rPr>
        <w:t>219</w:t>
      </w:r>
      <w:r>
        <w:rPr>
          <w:rFonts w:ascii="Times New Roman"/>
        </w:rPr>
        <w:t>.</w:t>
      </w:r>
      <w:r>
        <w:rPr>
          <w:rFonts w:ascii="Times New Roman"/>
        </w:rPr>
        <w:tab/>
      </w:r>
      <w:r>
        <w:rPr>
          <w:rFonts w:ascii="Times New Roman" w:hint="eastAsia"/>
        </w:rPr>
        <w:t>残疾人医疗、职业和社会性康复根据个人康复计划实施，康复计划由地区、市人民代表会议授权的国家机关在有残疾人社会团体代表参加的情况下根据医疗鉴定制定。</w:t>
      </w:r>
    </w:p>
    <w:p w:rsidR="00000000" w:rsidRDefault="00056D6C">
      <w:pPr>
        <w:tabs>
          <w:tab w:val="left" w:pos="630"/>
        </w:tabs>
        <w:spacing w:after="240" w:line="360" w:lineRule="exact"/>
        <w:jc w:val="both"/>
        <w:rPr>
          <w:rFonts w:ascii="Times New Roman" w:hint="eastAsia"/>
        </w:rPr>
      </w:pPr>
      <w:r>
        <w:rPr>
          <w:rFonts w:ascii="Times New Roman" w:hint="eastAsia"/>
        </w:rPr>
        <w:t>220</w:t>
      </w:r>
      <w:r>
        <w:rPr>
          <w:rFonts w:ascii="Times New Roman"/>
        </w:rPr>
        <w:t>.</w:t>
      </w:r>
      <w:r>
        <w:rPr>
          <w:rFonts w:ascii="Times New Roman"/>
        </w:rPr>
        <w:tab/>
      </w:r>
      <w:r>
        <w:rPr>
          <w:rFonts w:ascii="Times New Roman" w:hint="eastAsia"/>
        </w:rPr>
        <w:t>向残疾人推荐的个人康复计划应指明所采取康复措施的具体范围、种类和期限以及社会性帮助的形式。</w:t>
      </w:r>
    </w:p>
    <w:p w:rsidR="00000000" w:rsidRDefault="00056D6C">
      <w:pPr>
        <w:tabs>
          <w:tab w:val="left" w:pos="630"/>
        </w:tabs>
        <w:spacing w:after="240" w:line="360" w:lineRule="exact"/>
        <w:jc w:val="both"/>
        <w:rPr>
          <w:rFonts w:ascii="Times New Roman" w:hint="eastAsia"/>
        </w:rPr>
      </w:pPr>
      <w:r>
        <w:rPr>
          <w:rFonts w:ascii="Times New Roman" w:hint="eastAsia"/>
        </w:rPr>
        <w:t>221</w:t>
      </w:r>
      <w:r>
        <w:rPr>
          <w:rFonts w:ascii="Times New Roman"/>
        </w:rPr>
        <w:t>.</w:t>
      </w:r>
      <w:r>
        <w:rPr>
          <w:rFonts w:ascii="Times New Roman"/>
        </w:rPr>
        <w:tab/>
      </w:r>
      <w:del w:id="2055" w:author="Zhangxd" w:date="2004-10-10T14:58:00Z">
        <w:r>
          <w:rPr>
            <w:rFonts w:ascii="Times New Roman" w:hint="eastAsia"/>
          </w:rPr>
          <w:delText>向</w:delText>
        </w:r>
      </w:del>
      <w:r>
        <w:rPr>
          <w:rFonts w:ascii="Times New Roman" w:hint="eastAsia"/>
        </w:rPr>
        <w:t>残疾人</w:t>
      </w:r>
      <w:del w:id="2056" w:author="Zhangxd" w:date="2004-10-10T14:58:00Z">
        <w:r>
          <w:rPr>
            <w:rFonts w:ascii="Times New Roman" w:hint="eastAsia"/>
          </w:rPr>
          <w:delText>提</w:delText>
        </w:r>
        <w:r>
          <w:rPr>
            <w:rFonts w:ascii="Times New Roman" w:hint="eastAsia"/>
          </w:rPr>
          <w:delText>出</w:delText>
        </w:r>
      </w:del>
      <w:r>
        <w:rPr>
          <w:rFonts w:ascii="Times New Roman" w:hint="eastAsia"/>
        </w:rPr>
        <w:t>个人康复计划是相关国家机关以及企业、团体、机构和组织务必执行的文件。</w:t>
      </w:r>
    </w:p>
    <w:p w:rsidR="00000000" w:rsidRDefault="00056D6C">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残疾人的普通中等教育、中等专业教育和高等教育</w:t>
      </w:r>
    </w:p>
    <w:p w:rsidR="00000000" w:rsidRDefault="00056D6C">
      <w:pPr>
        <w:tabs>
          <w:tab w:val="left" w:pos="630"/>
        </w:tabs>
        <w:spacing w:after="240" w:line="360" w:lineRule="exact"/>
        <w:jc w:val="both"/>
        <w:rPr>
          <w:rFonts w:ascii="Times New Roman" w:hint="eastAsia"/>
        </w:rPr>
      </w:pPr>
      <w:r>
        <w:rPr>
          <w:rFonts w:ascii="Times New Roman" w:hint="eastAsia"/>
        </w:rPr>
        <w:t>222</w:t>
      </w:r>
      <w:r>
        <w:rPr>
          <w:rFonts w:ascii="Times New Roman"/>
        </w:rPr>
        <w:t>.</w:t>
      </w:r>
      <w:r>
        <w:rPr>
          <w:rFonts w:ascii="Times New Roman"/>
        </w:rPr>
        <w:tab/>
      </w:r>
      <w:r>
        <w:rPr>
          <w:rFonts w:ascii="Times New Roman" w:hint="eastAsia"/>
        </w:rPr>
        <w:t>对残疾人的普通中等教育、中等专业教育和高等教育在所有学校实施</w:t>
      </w:r>
      <w:del w:id="2057" w:author="Zhangxd" w:date="2004-10-10T14:58:00Z">
        <w:r>
          <w:rPr>
            <w:rFonts w:ascii="Times New Roman" w:hint="eastAsia"/>
          </w:rPr>
          <w:delText>、</w:delText>
        </w:r>
      </w:del>
      <w:ins w:id="2058" w:author="Zhangxd" w:date="2004-10-10T14:58:00Z">
        <w:r>
          <w:rPr>
            <w:rFonts w:ascii="Times New Roman" w:hint="eastAsia"/>
          </w:rPr>
          <w:t>，</w:t>
        </w:r>
      </w:ins>
      <w:r>
        <w:rPr>
          <w:rFonts w:ascii="Times New Roman" w:hint="eastAsia"/>
        </w:rPr>
        <w:t>必要时在专业学校实施，也组织在医疗机构、预防机构或康复机构接受治疗的残疾儿童参加学习活动。有关的教育机构</w:t>
      </w:r>
      <w:del w:id="2059" w:author="Zhangxd" w:date="2004-10-10T14:58:00Z">
        <w:r>
          <w:rPr>
            <w:rFonts w:ascii="Times New Roman" w:hint="eastAsia"/>
          </w:rPr>
          <w:delText>的</w:delText>
        </w:r>
      </w:del>
      <w:ins w:id="2060" w:author="Zhangxd" w:date="2004-10-10T14:58:00Z">
        <w:r>
          <w:rPr>
            <w:rFonts w:ascii="Times New Roman" w:hint="eastAsia"/>
          </w:rPr>
          <w:t>有</w:t>
        </w:r>
      </w:ins>
      <w:r>
        <w:rPr>
          <w:rFonts w:ascii="Times New Roman" w:hint="eastAsia"/>
        </w:rPr>
        <w:t>责任帮助父母在家中给残疾儿童上课。</w:t>
      </w:r>
    </w:p>
    <w:p w:rsidR="00000000" w:rsidRDefault="00056D6C">
      <w:pPr>
        <w:tabs>
          <w:tab w:val="left" w:pos="630"/>
        </w:tabs>
        <w:spacing w:after="240" w:line="360" w:lineRule="exact"/>
        <w:jc w:val="both"/>
        <w:rPr>
          <w:rFonts w:ascii="Times New Roman" w:hint="eastAsia"/>
        </w:rPr>
      </w:pPr>
      <w:r>
        <w:rPr>
          <w:rFonts w:ascii="Times New Roman" w:hint="eastAsia"/>
        </w:rPr>
        <w:t>223</w:t>
      </w:r>
      <w:r>
        <w:rPr>
          <w:rFonts w:ascii="Times New Roman"/>
        </w:rPr>
        <w:t>.</w:t>
      </w:r>
      <w:r>
        <w:rPr>
          <w:rFonts w:ascii="Times New Roman"/>
        </w:rPr>
        <w:tab/>
      </w:r>
      <w:r>
        <w:rPr>
          <w:rFonts w:ascii="Times New Roman" w:hint="eastAsia"/>
        </w:rPr>
        <w:t>首次被作为残疾人登记的妇女和男人数量见表</w:t>
      </w:r>
      <w:r>
        <w:rPr>
          <w:rFonts w:ascii="Times New Roman" w:hint="eastAsia"/>
        </w:rPr>
        <w:t>4</w:t>
      </w:r>
      <w:r>
        <w:rPr>
          <w:rFonts w:ascii="Times New Roman" w:hint="eastAsia"/>
        </w:rPr>
        <w:t>，居民社会保护机构登记的残疾人数量见表</w:t>
      </w:r>
      <w:r>
        <w:rPr>
          <w:rFonts w:ascii="Times New Roman" w:hint="eastAsia"/>
        </w:rPr>
        <w:t>5</w:t>
      </w:r>
      <w:r>
        <w:rPr>
          <w:rFonts w:ascii="Times New Roman" w:hint="eastAsia"/>
        </w:rPr>
        <w:t>。</w:t>
      </w:r>
    </w:p>
    <w:p w:rsidR="00000000" w:rsidRDefault="00056D6C">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ins w:id="2061" w:author="Maillot" w:date="2004-10-29T09:49:00Z">
        <w:r>
          <w:rPr>
            <w:rFonts w:ascii="Times New Roman" w:eastAsia="KaiTi_GB2312"/>
          </w:rPr>
          <w:br w:type="page"/>
        </w:r>
      </w:ins>
      <w:r>
        <w:rPr>
          <w:rFonts w:ascii="Times New Roman" w:eastAsia="KaiTi_GB2312" w:hint="eastAsia"/>
        </w:rPr>
        <w:t>家庭监护服务</w:t>
      </w:r>
    </w:p>
    <w:p w:rsidR="00000000" w:rsidRDefault="00056D6C">
      <w:pPr>
        <w:tabs>
          <w:tab w:val="left" w:pos="630"/>
        </w:tabs>
        <w:spacing w:after="240" w:line="360" w:lineRule="exact"/>
        <w:jc w:val="both"/>
        <w:rPr>
          <w:rFonts w:ascii="Times New Roman" w:hint="eastAsia"/>
        </w:rPr>
      </w:pPr>
      <w:r>
        <w:rPr>
          <w:rFonts w:ascii="Times New Roman" w:hint="eastAsia"/>
        </w:rPr>
        <w:t>224</w:t>
      </w:r>
      <w:r>
        <w:rPr>
          <w:rFonts w:ascii="Times New Roman"/>
        </w:rPr>
        <w:t>.</w:t>
      </w:r>
      <w:r>
        <w:rPr>
          <w:rFonts w:ascii="Times New Roman"/>
        </w:rPr>
        <w:tab/>
      </w:r>
      <w:r>
        <w:rPr>
          <w:rFonts w:ascii="Times New Roman" w:hint="eastAsia"/>
        </w:rPr>
        <w:t>根据乌兹别克斯坦共和国《家庭法</w:t>
      </w:r>
      <w:del w:id="2062" w:author="Zhangxd" w:date="2004-10-10T14:58:00Z">
        <w:r>
          <w:rPr>
            <w:rFonts w:ascii="Times New Roman" w:hint="eastAsia"/>
          </w:rPr>
          <w:delText>典</w:delText>
        </w:r>
      </w:del>
      <w:r>
        <w:rPr>
          <w:rFonts w:ascii="Times New Roman" w:hint="eastAsia"/>
        </w:rPr>
        <w:t>》第</w:t>
      </w:r>
      <w:r>
        <w:rPr>
          <w:rFonts w:ascii="Times New Roman" w:hint="eastAsia"/>
        </w:rPr>
        <w:t>22</w:t>
      </w:r>
      <w:r>
        <w:rPr>
          <w:rFonts w:ascii="Times New Roman" w:hint="eastAsia"/>
        </w:rPr>
        <w:t>章的解释，所谓</w:t>
      </w:r>
      <w:r>
        <w:rPr>
          <w:rFonts w:ascii="Times New Roman" w:hint="eastAsia"/>
        </w:rPr>
        <w:t>家庭监护是指收养家庭对收养儿童的养育。收养对象是没有父母监护的</w:t>
      </w:r>
      <w:del w:id="2063" w:author="Zhangxd" w:date="2004-10-10T14:59:00Z">
        <w:r>
          <w:rPr>
            <w:rFonts w:ascii="Times New Roman" w:hint="eastAsia"/>
          </w:rPr>
          <w:delText>儿童</w:delText>
        </w:r>
      </w:del>
      <w:r>
        <w:rPr>
          <w:rFonts w:ascii="Times New Roman" w:hint="eastAsia"/>
        </w:rPr>
        <w:t>，包括保育院、医疗机构以及居民社会保护机构中的</w:t>
      </w:r>
      <w:del w:id="2064" w:author="Zhangxd" w:date="2004-10-10T14:59:00Z">
        <w:r>
          <w:rPr>
            <w:rFonts w:ascii="Times New Roman" w:hint="eastAsia"/>
          </w:rPr>
          <w:delText>儿童</w:delText>
        </w:r>
      </w:del>
      <w:ins w:id="2065" w:author="Zhangxd" w:date="2004-10-10T14:59:00Z">
        <w:r>
          <w:rPr>
            <w:rFonts w:ascii="Times New Roman" w:hint="eastAsia"/>
          </w:rPr>
          <w:t>未成年人</w:t>
        </w:r>
      </w:ins>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hint="eastAsia"/>
        </w:rPr>
        <w:t>225</w:t>
      </w:r>
      <w:r>
        <w:rPr>
          <w:rFonts w:ascii="Times New Roman"/>
        </w:rPr>
        <w:t>.</w:t>
      </w:r>
      <w:r>
        <w:rPr>
          <w:rFonts w:ascii="Times New Roman"/>
        </w:rPr>
        <w:tab/>
      </w:r>
      <w:r>
        <w:rPr>
          <w:rFonts w:ascii="Times New Roman" w:hint="eastAsia"/>
        </w:rPr>
        <w:t>首先由想收养儿童者在征得监护和保护机构同意后进行挑选，然后把儿童移交收养家庭，移交时要充分考虑儿童的愿望。年满</w:t>
      </w:r>
      <w:ins w:id="2066" w:author="Zhao" w:date="2004-10-14T10:32:00Z">
        <w:r>
          <w:rPr>
            <w:rFonts w:ascii="Times New Roman"/>
          </w:rPr>
          <w:t>10</w:t>
        </w:r>
      </w:ins>
      <w:del w:id="2067" w:author="Zhao" w:date="2004-10-14T10:33:00Z">
        <w:r>
          <w:rPr>
            <w:rFonts w:ascii="Times New Roman" w:hint="eastAsia"/>
          </w:rPr>
          <w:delText>十</w:delText>
        </w:r>
      </w:del>
      <w:del w:id="2068" w:author="Zhangxd" w:date="2004-10-10T14:59:00Z">
        <w:r>
          <w:rPr>
            <w:rFonts w:ascii="Times New Roman" w:hint="eastAsia"/>
          </w:rPr>
          <w:delText>周</w:delText>
        </w:r>
      </w:del>
      <w:r>
        <w:rPr>
          <w:rFonts w:ascii="Times New Roman" w:hint="eastAsia"/>
        </w:rPr>
        <w:t>岁</w:t>
      </w:r>
      <w:ins w:id="2069" w:author="Zhangxd" w:date="2004-10-10T14:59:00Z">
        <w:r>
          <w:rPr>
            <w:rFonts w:ascii="Times New Roman" w:hint="eastAsia"/>
          </w:rPr>
          <w:t>的</w:t>
        </w:r>
      </w:ins>
      <w:r>
        <w:rPr>
          <w:rFonts w:ascii="Times New Roman" w:hint="eastAsia"/>
        </w:rPr>
        <w:t>儿童方可被移交收养家庭，但只能在他们同意后移交。</w:t>
      </w:r>
    </w:p>
    <w:p w:rsidR="00000000" w:rsidRDefault="00056D6C">
      <w:pPr>
        <w:tabs>
          <w:tab w:val="left" w:pos="630"/>
        </w:tabs>
        <w:spacing w:after="240" w:line="360" w:lineRule="exact"/>
        <w:jc w:val="both"/>
        <w:rPr>
          <w:rFonts w:ascii="Times New Roman" w:hint="eastAsia"/>
        </w:rPr>
      </w:pPr>
      <w:r>
        <w:rPr>
          <w:rFonts w:ascii="Times New Roman" w:hint="eastAsia"/>
        </w:rPr>
        <w:t>226</w:t>
      </w:r>
      <w:r>
        <w:rPr>
          <w:rFonts w:ascii="Times New Roman"/>
        </w:rPr>
        <w:t>.</w:t>
      </w:r>
      <w:r>
        <w:rPr>
          <w:rFonts w:ascii="Times New Roman"/>
        </w:rPr>
        <w:tab/>
      </w:r>
      <w:r>
        <w:rPr>
          <w:rFonts w:ascii="Times New Roman" w:hint="eastAsia"/>
        </w:rPr>
        <w:t>监护和保护机构和养父母必须签订收养儿童协议，协议中应规定供养和教育儿童的条件、养父母的权利和义务</w:t>
      </w:r>
      <w:ins w:id="2070" w:author="Zhangxd" w:date="2004-10-10T14:59:00Z">
        <w:del w:id="2071" w:author="Zhao" w:date="2004-10-14T10:33:00Z">
          <w:r>
            <w:rPr>
              <w:rFonts w:ascii="Times New Roman" w:hint="eastAsia"/>
            </w:rPr>
            <w:delText>，</w:delText>
          </w:r>
        </w:del>
      </w:ins>
      <w:ins w:id="2072" w:author="Zhao" w:date="2004-10-14T10:33:00Z">
        <w:r>
          <w:rPr>
            <w:rFonts w:ascii="Times New Roman" w:hint="eastAsia"/>
          </w:rPr>
          <w:t>、</w:t>
        </w:r>
      </w:ins>
      <w:r>
        <w:rPr>
          <w:rFonts w:ascii="Times New Roman" w:hint="eastAsia"/>
        </w:rPr>
        <w:t>监护和保护机构对收养家庭的义务，以及终止这种协议的理由和后果。订立协议前应对收养者家庭的生活</w:t>
      </w:r>
      <w:r>
        <w:rPr>
          <w:rFonts w:ascii="Times New Roman" w:hint="eastAsia"/>
        </w:rPr>
        <w:t>条件和家庭成员的健康情况进行调查。</w:t>
      </w:r>
    </w:p>
    <w:p w:rsidR="00000000" w:rsidRDefault="00056D6C">
      <w:pPr>
        <w:tabs>
          <w:tab w:val="left" w:pos="630"/>
        </w:tabs>
        <w:spacing w:after="240" w:line="360" w:lineRule="exact"/>
        <w:jc w:val="both"/>
        <w:rPr>
          <w:rFonts w:ascii="Times New Roman" w:hint="eastAsia"/>
        </w:rPr>
      </w:pPr>
      <w:r>
        <w:rPr>
          <w:rFonts w:ascii="Times New Roman" w:hint="eastAsia"/>
        </w:rPr>
        <w:t>227</w:t>
      </w:r>
      <w:r>
        <w:rPr>
          <w:rFonts w:ascii="Times New Roman"/>
        </w:rPr>
        <w:t>.</w:t>
      </w:r>
      <w:r>
        <w:rPr>
          <w:rFonts w:ascii="Times New Roman"/>
        </w:rPr>
        <w:tab/>
      </w:r>
      <w:r>
        <w:rPr>
          <w:rFonts w:ascii="Times New Roman" w:hint="eastAsia"/>
        </w:rPr>
        <w:t>被移交收养家庭的儿童保留：</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073"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领取属于他们的抚养费、救济金、补助金</w:t>
      </w:r>
      <w:ins w:id="2074" w:author="Zhao" w:date="2004-10-14T10:33:00Z">
        <w:r>
          <w:rPr>
            <w:rFonts w:ascii="Times New Roman" w:hint="eastAsia"/>
          </w:rPr>
          <w:t>等</w:t>
        </w:r>
      </w:ins>
      <w:r>
        <w:rPr>
          <w:rFonts w:ascii="Times New Roman" w:hint="eastAsia"/>
        </w:rPr>
        <w:t>其他社会保障津贴的权利；</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075"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del w:id="2076" w:author="Zhangxd" w:date="2004-10-10T14:59:00Z">
        <w:r>
          <w:rPr>
            <w:rFonts w:ascii="Times New Roman" w:hint="eastAsia"/>
          </w:rPr>
          <w:delText>居住场所</w:delText>
        </w:r>
      </w:del>
      <w:ins w:id="2077" w:author="Zhangxd" w:date="2004-10-10T14:59:00Z">
        <w:r>
          <w:rPr>
            <w:rFonts w:ascii="Times New Roman" w:hint="eastAsia"/>
          </w:rPr>
          <w:t>住房</w:t>
        </w:r>
      </w:ins>
      <w:r>
        <w:rPr>
          <w:rFonts w:ascii="Times New Roman" w:hint="eastAsia"/>
        </w:rPr>
        <w:t>所有权和使用</w:t>
      </w:r>
      <w:del w:id="2078" w:author="Zhangxd" w:date="2004-10-10T14:59:00Z">
        <w:r>
          <w:rPr>
            <w:rFonts w:ascii="Times New Roman" w:hint="eastAsia"/>
          </w:rPr>
          <w:delText>居住场所</w:delText>
        </w:r>
      </w:del>
      <w:ins w:id="2079" w:author="Zhangxd" w:date="2004-10-10T14:59:00Z">
        <w:r>
          <w:rPr>
            <w:rFonts w:ascii="Times New Roman" w:hint="eastAsia"/>
          </w:rPr>
          <w:t>住房</w:t>
        </w:r>
      </w:ins>
      <w:r>
        <w:rPr>
          <w:rFonts w:ascii="Times New Roman" w:hint="eastAsia"/>
        </w:rPr>
        <w:t>的权利；</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080"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依照法律取得</w:t>
      </w:r>
      <w:ins w:id="2081" w:author="Zhangxd" w:date="2004-10-10T14:59:00Z">
        <w:r>
          <w:rPr>
            <w:rFonts w:ascii="Times New Roman" w:hint="eastAsia"/>
          </w:rPr>
          <w:t>住房</w:t>
        </w:r>
      </w:ins>
      <w:del w:id="2082" w:author="Zhangxd" w:date="2004-10-10T14:59:00Z">
        <w:r>
          <w:rPr>
            <w:rFonts w:ascii="Times New Roman" w:hint="eastAsia"/>
          </w:rPr>
          <w:delText>居住场所</w:delText>
        </w:r>
      </w:del>
      <w:r>
        <w:rPr>
          <w:rFonts w:ascii="Times New Roman" w:hint="eastAsia"/>
        </w:rPr>
        <w:t>的权利。</w:t>
      </w:r>
    </w:p>
    <w:p w:rsidR="00000000" w:rsidRDefault="00056D6C">
      <w:pPr>
        <w:tabs>
          <w:tab w:val="left" w:pos="630"/>
        </w:tabs>
        <w:spacing w:after="240" w:line="360" w:lineRule="exact"/>
        <w:jc w:val="both"/>
        <w:rPr>
          <w:rFonts w:ascii="Times New Roman" w:hint="eastAsia"/>
        </w:rPr>
      </w:pPr>
      <w:r>
        <w:rPr>
          <w:rFonts w:ascii="Times New Roman" w:hint="eastAsia"/>
        </w:rPr>
        <w:t>228</w:t>
      </w:r>
      <w:r>
        <w:rPr>
          <w:rFonts w:ascii="Times New Roman"/>
        </w:rPr>
        <w:t>.</w:t>
      </w:r>
      <w:r>
        <w:rPr>
          <w:rFonts w:ascii="Times New Roman"/>
        </w:rPr>
        <w:tab/>
      </w:r>
      <w:r>
        <w:rPr>
          <w:rFonts w:ascii="Times New Roman" w:hint="eastAsia"/>
        </w:rPr>
        <w:t>由监护和保护机构选择养父母。</w:t>
      </w:r>
    </w:p>
    <w:p w:rsidR="00000000" w:rsidRDefault="00056D6C">
      <w:pPr>
        <w:tabs>
          <w:tab w:val="left" w:pos="630"/>
        </w:tabs>
        <w:spacing w:after="240" w:line="360" w:lineRule="exact"/>
        <w:jc w:val="both"/>
        <w:rPr>
          <w:rFonts w:ascii="Times New Roman" w:hint="eastAsia"/>
        </w:rPr>
      </w:pPr>
      <w:r>
        <w:rPr>
          <w:rFonts w:ascii="Times New Roman" w:hint="eastAsia"/>
        </w:rPr>
        <w:t>229</w:t>
      </w:r>
      <w:r>
        <w:rPr>
          <w:rFonts w:ascii="Times New Roman"/>
        </w:rPr>
        <w:t>.</w:t>
      </w:r>
      <w:r>
        <w:rPr>
          <w:rFonts w:ascii="Times New Roman"/>
        </w:rPr>
        <w:tab/>
      </w:r>
      <w:r>
        <w:rPr>
          <w:rFonts w:ascii="Times New Roman" w:hint="eastAsia"/>
        </w:rPr>
        <w:t>交由收养家庭养育的儿童还保留保护自己权利</w:t>
      </w:r>
      <w:ins w:id="2083" w:author="Zhangxd" w:date="2004-10-10T14:59:00Z">
        <w:r>
          <w:rPr>
            <w:rFonts w:ascii="Times New Roman" w:hint="eastAsia"/>
          </w:rPr>
          <w:t>和</w:t>
        </w:r>
      </w:ins>
      <w:r>
        <w:rPr>
          <w:rFonts w:ascii="Times New Roman" w:hint="eastAsia"/>
        </w:rPr>
        <w:t>合法利益、同父母和亲戚来往的权利。监护和保护机构应经常</w:t>
      </w:r>
      <w:ins w:id="2084" w:author="Zhangxd" w:date="2004-10-10T15:00:00Z">
        <w:r>
          <w:rPr>
            <w:rFonts w:ascii="Times New Roman" w:hint="eastAsia"/>
          </w:rPr>
          <w:t>对</w:t>
        </w:r>
      </w:ins>
      <w:r>
        <w:rPr>
          <w:rFonts w:ascii="Times New Roman" w:hint="eastAsia"/>
        </w:rPr>
        <w:t>被收养儿童的生活和教育条件进行调查。</w:t>
      </w:r>
    </w:p>
    <w:p w:rsidR="00000000" w:rsidRDefault="00056D6C">
      <w:pPr>
        <w:tabs>
          <w:tab w:val="left" w:pos="630"/>
        </w:tabs>
        <w:spacing w:after="240" w:line="360" w:lineRule="exact"/>
        <w:jc w:val="both"/>
        <w:rPr>
          <w:rFonts w:ascii="Times New Roman" w:hint="eastAsia"/>
        </w:rPr>
      </w:pPr>
      <w:r>
        <w:rPr>
          <w:rFonts w:ascii="Times New Roman" w:hint="eastAsia"/>
        </w:rPr>
        <w:t>230</w:t>
      </w:r>
      <w:r>
        <w:rPr>
          <w:rFonts w:ascii="Times New Roman"/>
        </w:rPr>
        <w:t>.</w:t>
      </w:r>
      <w:r>
        <w:rPr>
          <w:rFonts w:ascii="Times New Roman"/>
        </w:rPr>
        <w:tab/>
      </w:r>
      <w:r>
        <w:rPr>
          <w:rFonts w:ascii="Times New Roman" w:hint="eastAsia"/>
        </w:rPr>
        <w:t>此外，社会保障机构同地方公民自治机构一道向需要他人照料的单身公民提供家庭监护服务。</w:t>
      </w:r>
    </w:p>
    <w:p w:rsidR="00000000" w:rsidRDefault="00056D6C">
      <w:pPr>
        <w:tabs>
          <w:tab w:val="left" w:pos="630"/>
        </w:tabs>
        <w:spacing w:after="240" w:line="360" w:lineRule="exact"/>
        <w:jc w:val="both"/>
        <w:rPr>
          <w:rFonts w:ascii="Times New Roman" w:hint="eastAsia"/>
        </w:rPr>
      </w:pPr>
      <w:r>
        <w:rPr>
          <w:rFonts w:ascii="Times New Roman" w:hint="eastAsia"/>
        </w:rPr>
        <w:t>2</w:t>
      </w:r>
      <w:r>
        <w:rPr>
          <w:rFonts w:ascii="Times New Roman" w:hint="eastAsia"/>
        </w:rPr>
        <w:t>31</w:t>
      </w:r>
      <w:r>
        <w:rPr>
          <w:rFonts w:ascii="Times New Roman"/>
        </w:rPr>
        <w:t>.</w:t>
      </w:r>
      <w:r>
        <w:rPr>
          <w:rFonts w:ascii="Times New Roman"/>
        </w:rPr>
        <w:tab/>
      </w:r>
      <w:r>
        <w:rPr>
          <w:rFonts w:ascii="Times New Roman" w:hint="eastAsia"/>
        </w:rPr>
        <w:t>按规定标准向最需要照料的单身领取退休金者和残疾人无偿提供九种基本食品和卫生用品，包括：</w:t>
      </w:r>
    </w:p>
    <w:p w:rsidR="00000000" w:rsidRDefault="00056D6C" w:rsidP="00056D6C">
      <w:pPr>
        <w:tabs>
          <w:tab w:val="left" w:pos="630"/>
        </w:tabs>
        <w:spacing w:after="240" w:line="360" w:lineRule="exact"/>
        <w:ind w:firstLineChars="300" w:firstLine="31680"/>
        <w:jc w:val="both"/>
        <w:rPr>
          <w:rFonts w:ascii="Times New Roman" w:hint="eastAsia"/>
        </w:rPr>
        <w:pPrChange w:id="2085" w:author="" w:date="2012-04-02T14:24:00Z">
          <w:pPr>
            <w:tabs>
              <w:tab w:val="left" w:pos="630"/>
            </w:tabs>
            <w:spacing w:after="240" w:line="360" w:lineRule="exact"/>
            <w:ind w:firstLineChars="300" w:firstLine="31680"/>
            <w:jc w:val="both"/>
          </w:pPr>
        </w:pPrChange>
      </w:pPr>
      <w:r>
        <w:rPr>
          <w:rFonts w:ascii="Times New Roman" w:hint="eastAsia"/>
        </w:rPr>
        <w:t>肉——</w:t>
      </w:r>
      <w:r>
        <w:rPr>
          <w:rFonts w:ascii="Times New Roman" w:hint="eastAsia"/>
        </w:rPr>
        <w:t>1</w:t>
      </w:r>
      <w:r>
        <w:rPr>
          <w:rFonts w:ascii="Times New Roman" w:hint="eastAsia"/>
        </w:rPr>
        <w:t>公斤</w:t>
      </w:r>
    </w:p>
    <w:p w:rsidR="00000000" w:rsidRDefault="00056D6C" w:rsidP="00056D6C">
      <w:pPr>
        <w:tabs>
          <w:tab w:val="left" w:pos="630"/>
        </w:tabs>
        <w:spacing w:after="240" w:line="360" w:lineRule="exact"/>
        <w:ind w:firstLineChars="300" w:firstLine="31680"/>
        <w:jc w:val="both"/>
        <w:rPr>
          <w:rFonts w:ascii="Times New Roman" w:hint="eastAsia"/>
        </w:rPr>
        <w:pPrChange w:id="2086" w:author="" w:date="2012-04-02T14:24:00Z">
          <w:pPr>
            <w:tabs>
              <w:tab w:val="left" w:pos="630"/>
            </w:tabs>
            <w:spacing w:after="240" w:line="360" w:lineRule="exact"/>
            <w:ind w:firstLineChars="300" w:firstLine="31680"/>
            <w:jc w:val="both"/>
          </w:pPr>
        </w:pPrChange>
      </w:pPr>
      <w:r>
        <w:rPr>
          <w:rFonts w:ascii="Times New Roman" w:hint="eastAsia"/>
        </w:rPr>
        <w:t>面粉——</w:t>
      </w:r>
      <w:r>
        <w:rPr>
          <w:rFonts w:ascii="Times New Roman" w:hint="eastAsia"/>
        </w:rPr>
        <w:t>3</w:t>
      </w:r>
      <w:r>
        <w:rPr>
          <w:rFonts w:ascii="Times New Roman" w:hint="eastAsia"/>
        </w:rPr>
        <w:t>公斤</w:t>
      </w:r>
    </w:p>
    <w:p w:rsidR="00000000" w:rsidRDefault="00056D6C" w:rsidP="00056D6C">
      <w:pPr>
        <w:tabs>
          <w:tab w:val="left" w:pos="630"/>
        </w:tabs>
        <w:spacing w:after="240" w:line="360" w:lineRule="exact"/>
        <w:ind w:firstLineChars="300" w:firstLine="31680"/>
        <w:jc w:val="both"/>
        <w:rPr>
          <w:rFonts w:ascii="Times New Roman" w:hint="eastAsia"/>
        </w:rPr>
        <w:pPrChange w:id="2087" w:author="" w:date="2012-04-02T14:24:00Z">
          <w:pPr>
            <w:tabs>
              <w:tab w:val="left" w:pos="630"/>
            </w:tabs>
            <w:spacing w:after="240" w:line="360" w:lineRule="exact"/>
            <w:ind w:firstLineChars="300" w:firstLine="31680"/>
            <w:jc w:val="both"/>
          </w:pPr>
        </w:pPrChange>
      </w:pPr>
      <w:r>
        <w:rPr>
          <w:rFonts w:ascii="Times New Roman" w:hint="eastAsia"/>
        </w:rPr>
        <w:t>植物油——</w:t>
      </w:r>
      <w:r>
        <w:rPr>
          <w:rFonts w:ascii="Times New Roman" w:hint="eastAsia"/>
        </w:rPr>
        <w:t>0</w:t>
      </w:r>
      <w:r>
        <w:rPr>
          <w:rFonts w:ascii="Times New Roman"/>
        </w:rPr>
        <w:t>.</w:t>
      </w:r>
      <w:r>
        <w:rPr>
          <w:rFonts w:ascii="Times New Roman" w:hint="eastAsia"/>
        </w:rPr>
        <w:t>5</w:t>
      </w:r>
      <w:r>
        <w:rPr>
          <w:rFonts w:ascii="Times New Roman" w:hint="eastAsia"/>
        </w:rPr>
        <w:t>公斤</w:t>
      </w:r>
    </w:p>
    <w:p w:rsidR="00000000" w:rsidRDefault="00056D6C" w:rsidP="00056D6C">
      <w:pPr>
        <w:tabs>
          <w:tab w:val="left" w:pos="630"/>
        </w:tabs>
        <w:spacing w:after="240" w:line="360" w:lineRule="exact"/>
        <w:ind w:firstLineChars="300" w:firstLine="31680"/>
        <w:jc w:val="both"/>
        <w:rPr>
          <w:rFonts w:ascii="Times New Roman" w:hint="eastAsia"/>
        </w:rPr>
        <w:pPrChange w:id="2088" w:author="" w:date="2012-04-02T14:24:00Z">
          <w:pPr>
            <w:tabs>
              <w:tab w:val="left" w:pos="630"/>
            </w:tabs>
            <w:spacing w:after="240" w:line="360" w:lineRule="exact"/>
            <w:ind w:firstLineChars="300" w:firstLine="31680"/>
            <w:jc w:val="both"/>
          </w:pPr>
        </w:pPrChange>
      </w:pPr>
      <w:r>
        <w:rPr>
          <w:rFonts w:ascii="Times New Roman" w:hint="eastAsia"/>
        </w:rPr>
        <w:t>通心粉——</w:t>
      </w:r>
      <w:r>
        <w:rPr>
          <w:rFonts w:ascii="Times New Roman" w:hint="eastAsia"/>
        </w:rPr>
        <w:t>0</w:t>
      </w:r>
      <w:r>
        <w:rPr>
          <w:rFonts w:ascii="Times New Roman"/>
        </w:rPr>
        <w:t>.</w:t>
      </w:r>
      <w:r>
        <w:rPr>
          <w:rFonts w:ascii="Times New Roman" w:hint="eastAsia"/>
        </w:rPr>
        <w:t>25</w:t>
      </w:r>
      <w:r>
        <w:rPr>
          <w:rFonts w:ascii="Times New Roman" w:hint="eastAsia"/>
        </w:rPr>
        <w:t>公斤</w:t>
      </w:r>
    </w:p>
    <w:p w:rsidR="00000000" w:rsidRDefault="00056D6C" w:rsidP="00056D6C">
      <w:pPr>
        <w:tabs>
          <w:tab w:val="left" w:pos="630"/>
        </w:tabs>
        <w:spacing w:after="240" w:line="360" w:lineRule="exact"/>
        <w:ind w:firstLineChars="300" w:firstLine="31680"/>
        <w:jc w:val="both"/>
        <w:rPr>
          <w:rFonts w:ascii="Times New Roman" w:hint="eastAsia"/>
          <w:b/>
          <w:bCs/>
        </w:rPr>
        <w:pPrChange w:id="2089" w:author="" w:date="2012-04-02T14:24:00Z">
          <w:pPr>
            <w:tabs>
              <w:tab w:val="left" w:pos="630"/>
            </w:tabs>
            <w:spacing w:after="240" w:line="360" w:lineRule="exact"/>
            <w:ind w:firstLineChars="300" w:firstLine="31680"/>
            <w:jc w:val="both"/>
          </w:pPr>
        </w:pPrChange>
      </w:pPr>
      <w:r>
        <w:rPr>
          <w:rFonts w:ascii="Times New Roman" w:hint="eastAsia"/>
        </w:rPr>
        <w:t>大米——</w:t>
      </w:r>
      <w:r>
        <w:rPr>
          <w:rFonts w:ascii="Times New Roman" w:hint="eastAsia"/>
        </w:rPr>
        <w:t>0</w:t>
      </w:r>
      <w:r>
        <w:rPr>
          <w:rFonts w:ascii="Times New Roman"/>
        </w:rPr>
        <w:t>.</w:t>
      </w:r>
      <w:r>
        <w:rPr>
          <w:rFonts w:ascii="Times New Roman" w:hint="eastAsia"/>
        </w:rPr>
        <w:t>8</w:t>
      </w:r>
      <w:r>
        <w:rPr>
          <w:rFonts w:ascii="Times New Roman" w:hint="eastAsia"/>
        </w:rPr>
        <w:t>公斤</w:t>
      </w:r>
    </w:p>
    <w:p w:rsidR="00000000" w:rsidRDefault="00056D6C" w:rsidP="00056D6C">
      <w:pPr>
        <w:tabs>
          <w:tab w:val="left" w:pos="630"/>
        </w:tabs>
        <w:spacing w:after="240" w:line="360" w:lineRule="exact"/>
        <w:ind w:firstLineChars="300" w:firstLine="31680"/>
        <w:jc w:val="both"/>
        <w:rPr>
          <w:rFonts w:ascii="Times New Roman" w:hint="eastAsia"/>
        </w:rPr>
        <w:pPrChange w:id="2090" w:author="" w:date="2012-04-02T14:24:00Z">
          <w:pPr>
            <w:tabs>
              <w:tab w:val="left" w:pos="630"/>
            </w:tabs>
            <w:spacing w:after="240" w:line="360" w:lineRule="exact"/>
            <w:ind w:firstLineChars="300" w:firstLine="31680"/>
            <w:jc w:val="both"/>
          </w:pPr>
        </w:pPrChange>
      </w:pPr>
      <w:r>
        <w:rPr>
          <w:rFonts w:ascii="Times New Roman" w:hint="eastAsia"/>
        </w:rPr>
        <w:t>茶叶——</w:t>
      </w:r>
      <w:r>
        <w:rPr>
          <w:rFonts w:ascii="Times New Roman" w:hint="eastAsia"/>
        </w:rPr>
        <w:t>0</w:t>
      </w:r>
      <w:r>
        <w:rPr>
          <w:rFonts w:ascii="Times New Roman"/>
        </w:rPr>
        <w:t>.</w:t>
      </w:r>
      <w:r>
        <w:rPr>
          <w:rFonts w:ascii="Times New Roman" w:hint="eastAsia"/>
        </w:rPr>
        <w:t>1</w:t>
      </w:r>
      <w:r>
        <w:rPr>
          <w:rFonts w:ascii="Times New Roman" w:hint="eastAsia"/>
        </w:rPr>
        <w:t>公斤</w:t>
      </w:r>
    </w:p>
    <w:p w:rsidR="00000000" w:rsidRDefault="00056D6C" w:rsidP="00056D6C">
      <w:pPr>
        <w:tabs>
          <w:tab w:val="left" w:pos="630"/>
        </w:tabs>
        <w:spacing w:after="240" w:line="360" w:lineRule="exact"/>
        <w:ind w:firstLineChars="300" w:firstLine="31680"/>
        <w:jc w:val="both"/>
        <w:rPr>
          <w:rFonts w:ascii="Times New Roman" w:hint="eastAsia"/>
        </w:rPr>
        <w:pPrChange w:id="2091" w:author="" w:date="2012-04-02T14:24:00Z">
          <w:pPr>
            <w:tabs>
              <w:tab w:val="left" w:pos="630"/>
            </w:tabs>
            <w:spacing w:after="240" w:line="360" w:lineRule="exact"/>
            <w:ind w:firstLineChars="300" w:firstLine="31680"/>
            <w:jc w:val="both"/>
          </w:pPr>
        </w:pPrChange>
      </w:pPr>
      <w:r>
        <w:rPr>
          <w:rFonts w:ascii="Times New Roman" w:hint="eastAsia"/>
        </w:rPr>
        <w:t>鸡蛋——</w:t>
      </w:r>
      <w:r>
        <w:rPr>
          <w:rFonts w:ascii="Times New Roman" w:hint="eastAsia"/>
        </w:rPr>
        <w:t>10</w:t>
      </w:r>
      <w:r>
        <w:rPr>
          <w:rFonts w:ascii="Times New Roman" w:hint="eastAsia"/>
        </w:rPr>
        <w:t>个</w:t>
      </w:r>
    </w:p>
    <w:p w:rsidR="00000000" w:rsidRDefault="00056D6C" w:rsidP="00056D6C">
      <w:pPr>
        <w:tabs>
          <w:tab w:val="left" w:pos="630"/>
        </w:tabs>
        <w:spacing w:after="240" w:line="360" w:lineRule="exact"/>
        <w:ind w:firstLineChars="300" w:firstLine="31680"/>
        <w:jc w:val="both"/>
        <w:rPr>
          <w:rFonts w:ascii="Times New Roman" w:hint="eastAsia"/>
        </w:rPr>
        <w:pPrChange w:id="2092" w:author="" w:date="2012-04-02T14:24:00Z">
          <w:pPr>
            <w:tabs>
              <w:tab w:val="left" w:pos="630"/>
            </w:tabs>
            <w:spacing w:after="240" w:line="360" w:lineRule="exact"/>
            <w:ind w:firstLineChars="300" w:firstLine="31680"/>
            <w:jc w:val="both"/>
          </w:pPr>
        </w:pPrChange>
      </w:pPr>
      <w:r>
        <w:rPr>
          <w:rFonts w:ascii="Times New Roman" w:hint="eastAsia"/>
        </w:rPr>
        <w:t>糖——</w:t>
      </w:r>
      <w:r>
        <w:rPr>
          <w:rFonts w:ascii="Times New Roman" w:hint="eastAsia"/>
        </w:rPr>
        <w:t>0</w:t>
      </w:r>
      <w:r>
        <w:rPr>
          <w:rFonts w:ascii="Times New Roman"/>
        </w:rPr>
        <w:t>.</w:t>
      </w:r>
      <w:r>
        <w:rPr>
          <w:rFonts w:ascii="Times New Roman" w:hint="eastAsia"/>
        </w:rPr>
        <w:t>8</w:t>
      </w:r>
      <w:r>
        <w:rPr>
          <w:rFonts w:ascii="Times New Roman" w:hint="eastAsia"/>
        </w:rPr>
        <w:t>公斤</w:t>
      </w:r>
    </w:p>
    <w:p w:rsidR="00000000" w:rsidRDefault="00056D6C" w:rsidP="00056D6C">
      <w:pPr>
        <w:tabs>
          <w:tab w:val="left" w:pos="630"/>
        </w:tabs>
        <w:spacing w:after="240" w:line="360" w:lineRule="exact"/>
        <w:ind w:firstLineChars="300" w:firstLine="31680"/>
        <w:jc w:val="both"/>
        <w:rPr>
          <w:rFonts w:ascii="Times New Roman" w:hint="eastAsia"/>
        </w:rPr>
        <w:pPrChange w:id="2093" w:author="" w:date="2012-04-02T14:24:00Z">
          <w:pPr>
            <w:tabs>
              <w:tab w:val="left" w:pos="630"/>
            </w:tabs>
            <w:spacing w:after="240" w:line="360" w:lineRule="exact"/>
            <w:ind w:firstLineChars="300" w:firstLine="31680"/>
            <w:jc w:val="both"/>
          </w:pPr>
        </w:pPrChange>
      </w:pPr>
      <w:r>
        <w:rPr>
          <w:rFonts w:ascii="Times New Roman" w:hint="eastAsia"/>
        </w:rPr>
        <w:t>洗涤剂——</w:t>
      </w:r>
      <w:r>
        <w:rPr>
          <w:rFonts w:ascii="Times New Roman" w:hint="eastAsia"/>
        </w:rPr>
        <w:t>0</w:t>
      </w:r>
      <w:r>
        <w:rPr>
          <w:rFonts w:ascii="Times New Roman"/>
        </w:rPr>
        <w:t>.</w:t>
      </w:r>
      <w:r>
        <w:rPr>
          <w:rFonts w:ascii="Times New Roman" w:hint="eastAsia"/>
        </w:rPr>
        <w:t>2</w:t>
      </w:r>
      <w:r>
        <w:rPr>
          <w:rFonts w:ascii="Times New Roman" w:hint="eastAsia"/>
        </w:rPr>
        <w:t>公斤</w:t>
      </w:r>
    </w:p>
    <w:p w:rsidR="00000000" w:rsidRDefault="00056D6C" w:rsidP="00056D6C">
      <w:pPr>
        <w:tabs>
          <w:tab w:val="left" w:pos="630"/>
        </w:tabs>
        <w:spacing w:after="240" w:line="360" w:lineRule="exact"/>
        <w:ind w:firstLineChars="300" w:firstLine="31680"/>
        <w:jc w:val="both"/>
        <w:rPr>
          <w:rFonts w:ascii="Times New Roman" w:hint="eastAsia"/>
        </w:rPr>
        <w:pPrChange w:id="2094" w:author="" w:date="2012-04-02T14:24:00Z">
          <w:pPr>
            <w:tabs>
              <w:tab w:val="left" w:pos="630"/>
            </w:tabs>
            <w:spacing w:after="240" w:line="360" w:lineRule="exact"/>
            <w:ind w:firstLineChars="300" w:firstLine="31680"/>
            <w:jc w:val="both"/>
          </w:pPr>
        </w:pPrChange>
      </w:pPr>
      <w:r>
        <w:rPr>
          <w:rFonts w:ascii="Times New Roman" w:hint="eastAsia"/>
        </w:rPr>
        <w:t>（</w:t>
      </w:r>
      <w:r>
        <w:rPr>
          <w:rFonts w:ascii="Times New Roman" w:hint="eastAsia"/>
        </w:rPr>
        <w:t>1991</w:t>
      </w:r>
      <w:r>
        <w:rPr>
          <w:rFonts w:ascii="Times New Roman" w:hint="eastAsia"/>
        </w:rPr>
        <w:t>年</w:t>
      </w:r>
      <w:r>
        <w:rPr>
          <w:rFonts w:ascii="Times New Roman" w:hint="eastAsia"/>
        </w:rPr>
        <w:t>5</w:t>
      </w:r>
      <w:r>
        <w:rPr>
          <w:rFonts w:ascii="Times New Roman" w:hint="eastAsia"/>
        </w:rPr>
        <w:t>月</w:t>
      </w:r>
      <w:del w:id="2095" w:author="Zhao" w:date="2004-10-14T10:33:00Z">
        <w:r>
          <w:rPr>
            <w:rFonts w:ascii="Times New Roman" w:hint="eastAsia"/>
          </w:rPr>
          <w:delText>21</w:delText>
        </w:r>
      </w:del>
      <w:ins w:id="2096" w:author="Zhao" w:date="2004-10-14T10:33:00Z">
        <w:r>
          <w:rPr>
            <w:rFonts w:ascii="Times New Roman" w:hint="eastAsia"/>
          </w:rPr>
          <w:t>27</w:t>
        </w:r>
      </w:ins>
      <w:r>
        <w:rPr>
          <w:rFonts w:ascii="Times New Roman" w:hint="eastAsia"/>
        </w:rPr>
        <w:t>日第</w:t>
      </w:r>
      <w:r>
        <w:rPr>
          <w:rFonts w:ascii="Times New Roman" w:hint="eastAsia"/>
        </w:rPr>
        <w:t>212</w:t>
      </w:r>
      <w:r>
        <w:rPr>
          <w:rFonts w:ascii="Times New Roman" w:hint="eastAsia"/>
        </w:rPr>
        <w:t>号总统令）</w:t>
      </w:r>
    </w:p>
    <w:p w:rsidR="00000000" w:rsidRDefault="00056D6C">
      <w:pPr>
        <w:tabs>
          <w:tab w:val="left" w:pos="630"/>
        </w:tabs>
        <w:spacing w:after="240" w:line="360" w:lineRule="exact"/>
        <w:jc w:val="center"/>
        <w:rPr>
          <w:rFonts w:ascii="Times New Roman" w:eastAsia="SimHei" w:hint="eastAsia"/>
          <w:sz w:val="24"/>
        </w:rPr>
      </w:pPr>
      <w:r>
        <w:rPr>
          <w:rFonts w:ascii="Times New Roman" w:eastAsia="SimHei" w:hint="eastAsia"/>
          <w:sz w:val="24"/>
        </w:rPr>
        <w:t>第十条</w:t>
      </w:r>
    </w:p>
    <w:p w:rsidR="00000000" w:rsidRDefault="00056D6C">
      <w:pPr>
        <w:tabs>
          <w:tab w:val="left" w:pos="630"/>
        </w:tabs>
        <w:spacing w:after="240" w:line="360" w:lineRule="exact"/>
        <w:jc w:val="center"/>
        <w:rPr>
          <w:rFonts w:ascii="Times New Roman" w:eastAsia="KaiTi_GB2312" w:hint="eastAsia"/>
          <w:b/>
          <w:bCs/>
          <w:sz w:val="24"/>
        </w:rPr>
      </w:pPr>
      <w:r>
        <w:rPr>
          <w:rFonts w:ascii="Times New Roman" w:eastAsia="KaiTi_GB2312" w:hint="eastAsia"/>
          <w:b/>
          <w:bCs/>
          <w:sz w:val="24"/>
        </w:rPr>
        <w:t>对家庭、母亲和儿童的社会保护</w:t>
      </w:r>
    </w:p>
    <w:p w:rsidR="00000000" w:rsidRDefault="00056D6C">
      <w:pPr>
        <w:tabs>
          <w:tab w:val="left" w:pos="630"/>
        </w:tabs>
        <w:spacing w:after="240" w:line="360" w:lineRule="exact"/>
        <w:jc w:val="both"/>
        <w:rPr>
          <w:rFonts w:ascii="Times New Roman" w:hint="eastAsia"/>
        </w:rPr>
      </w:pPr>
      <w:r>
        <w:rPr>
          <w:rFonts w:ascii="Times New Roman" w:hint="eastAsia"/>
        </w:rPr>
        <w:t>232</w:t>
      </w:r>
      <w:r>
        <w:rPr>
          <w:rFonts w:ascii="Times New Roman"/>
        </w:rPr>
        <w:t>.</w:t>
      </w:r>
      <w:r>
        <w:rPr>
          <w:rFonts w:ascii="Times New Roman"/>
        </w:rPr>
        <w:tab/>
      </w:r>
      <w:r>
        <w:rPr>
          <w:rFonts w:ascii="Times New Roman" w:hint="eastAsia"/>
        </w:rPr>
        <w:t>根据《乌兹别克斯坦共和国宪法》第</w:t>
      </w:r>
      <w:r>
        <w:rPr>
          <w:rFonts w:ascii="Times New Roman" w:hint="eastAsia"/>
        </w:rPr>
        <w:t>63</w:t>
      </w:r>
      <w:r>
        <w:rPr>
          <w:rFonts w:ascii="Times New Roman" w:hint="eastAsia"/>
        </w:rPr>
        <w:t>条，“家庭是社会的基本单位，有得到社会和国家保护的权利”。</w:t>
      </w:r>
    </w:p>
    <w:p w:rsidR="00000000" w:rsidRDefault="00056D6C">
      <w:pPr>
        <w:tabs>
          <w:tab w:val="left" w:pos="630"/>
        </w:tabs>
        <w:spacing w:after="240" w:line="360" w:lineRule="exact"/>
        <w:jc w:val="both"/>
        <w:rPr>
          <w:rFonts w:ascii="Times New Roman" w:hint="eastAsia"/>
        </w:rPr>
      </w:pPr>
      <w:r>
        <w:rPr>
          <w:rFonts w:ascii="Times New Roman" w:hint="eastAsia"/>
        </w:rPr>
        <w:t>233</w:t>
      </w:r>
      <w:r>
        <w:rPr>
          <w:rFonts w:ascii="Times New Roman"/>
        </w:rPr>
        <w:t>.</w:t>
      </w:r>
      <w:r>
        <w:rPr>
          <w:rFonts w:ascii="Times New Roman"/>
        </w:rPr>
        <w:tab/>
      </w:r>
      <w:r>
        <w:rPr>
          <w:rFonts w:ascii="Times New Roman" w:hint="eastAsia"/>
        </w:rPr>
        <w:t>以共和国副总理为首的乌兹别克斯坦共和国</w:t>
      </w:r>
      <w:del w:id="2097" w:author="Zhangxd" w:date="2004-09-29T14:31:00Z">
        <w:r>
          <w:rPr>
            <w:rFonts w:ascii="Times New Roman" w:hint="eastAsia"/>
          </w:rPr>
          <w:delText>内阁</w:delText>
        </w:r>
      </w:del>
      <w:ins w:id="2098" w:author="Zhangxd" w:date="2004-09-29T14:31:00Z">
        <w:r>
          <w:rPr>
            <w:rFonts w:ascii="Times New Roman" w:hint="eastAsia"/>
          </w:rPr>
          <w:t>部</w:t>
        </w:r>
        <w:r>
          <w:rPr>
            <w:rFonts w:ascii="Times New Roman" w:hint="eastAsia"/>
          </w:rPr>
          <w:t>长内阁</w:t>
        </w:r>
      </w:ins>
      <w:r>
        <w:rPr>
          <w:rFonts w:ascii="Times New Roman" w:hint="eastAsia"/>
        </w:rPr>
        <w:t>下属的家庭、母亲和儿童社会保护中心对所有国家机构、非政府组织和社会组织的工作进行协调。根据政府决议，领导该中心的副总理只能由妇女担任。</w:t>
      </w:r>
    </w:p>
    <w:p w:rsidR="00000000" w:rsidRDefault="00056D6C">
      <w:pPr>
        <w:tabs>
          <w:tab w:val="left" w:pos="630"/>
        </w:tabs>
        <w:spacing w:after="240" w:line="360" w:lineRule="exact"/>
        <w:jc w:val="both"/>
        <w:rPr>
          <w:rFonts w:ascii="Times New Roman" w:hint="eastAsia"/>
        </w:rPr>
      </w:pPr>
      <w:r>
        <w:rPr>
          <w:rFonts w:ascii="Times New Roman" w:hint="eastAsia"/>
        </w:rPr>
        <w:t>234</w:t>
      </w:r>
      <w:r>
        <w:rPr>
          <w:rFonts w:ascii="Times New Roman"/>
        </w:rPr>
        <w:t>.</w:t>
      </w:r>
      <w:r>
        <w:rPr>
          <w:rFonts w:ascii="Times New Roman"/>
        </w:rPr>
        <w:tab/>
      </w:r>
      <w:r>
        <w:rPr>
          <w:rFonts w:ascii="Times New Roman" w:hint="eastAsia"/>
        </w:rPr>
        <w:t>保护母亲和儿童问题在乌兹别克斯坦共和国总统每年宣布的当年社会经济目标中占</w:t>
      </w:r>
      <w:ins w:id="2099" w:author="Zhao" w:date="2004-10-14T10:33:00Z">
        <w:r>
          <w:rPr>
            <w:rFonts w:ascii="Times New Roman" w:hint="eastAsia"/>
          </w:rPr>
          <w:t>据</w:t>
        </w:r>
      </w:ins>
      <w:del w:id="2100" w:author="Zhao" w:date="2004-10-14T10:33:00Z">
        <w:r>
          <w:rPr>
            <w:rFonts w:ascii="Times New Roman" w:hint="eastAsia"/>
          </w:rPr>
          <w:delText>居</w:delText>
        </w:r>
      </w:del>
      <w:r>
        <w:rPr>
          <w:rFonts w:ascii="Times New Roman" w:hint="eastAsia"/>
        </w:rPr>
        <w:t>首要位置，这充分证明乌兹别克斯坦的妇女和儿童受到特别的关注。国家根据它所宣布的“实现人的利益年”（</w:t>
      </w:r>
      <w:r>
        <w:rPr>
          <w:rFonts w:ascii="Times New Roman" w:hint="eastAsia"/>
        </w:rPr>
        <w:t>1997</w:t>
      </w:r>
      <w:r>
        <w:rPr>
          <w:rFonts w:ascii="Times New Roman" w:hint="eastAsia"/>
        </w:rPr>
        <w:t>年）、“家庭年”（</w:t>
      </w:r>
      <w:r>
        <w:rPr>
          <w:rFonts w:ascii="Times New Roman" w:hint="eastAsia"/>
        </w:rPr>
        <w:t>1998</w:t>
      </w:r>
      <w:r>
        <w:rPr>
          <w:rFonts w:ascii="Times New Roman" w:hint="eastAsia"/>
        </w:rPr>
        <w:t>年）、“妇女年”（</w:t>
      </w:r>
      <w:r>
        <w:rPr>
          <w:rFonts w:ascii="Times New Roman" w:hint="eastAsia"/>
        </w:rPr>
        <w:t>1999</w:t>
      </w:r>
      <w:r>
        <w:rPr>
          <w:rFonts w:ascii="Times New Roman" w:hint="eastAsia"/>
        </w:rPr>
        <w:t>年）、“健康一代年”（</w:t>
      </w:r>
      <w:r>
        <w:rPr>
          <w:rFonts w:ascii="Times New Roman" w:hint="eastAsia"/>
        </w:rPr>
        <w:t>2000</w:t>
      </w:r>
      <w:r>
        <w:rPr>
          <w:rFonts w:ascii="Times New Roman" w:hint="eastAsia"/>
        </w:rPr>
        <w:t>年）、“母亲和幼儿年”（</w:t>
      </w:r>
      <w:r>
        <w:rPr>
          <w:rFonts w:ascii="Times New Roman" w:hint="eastAsia"/>
        </w:rPr>
        <w:t>2001</w:t>
      </w:r>
      <w:r>
        <w:rPr>
          <w:rFonts w:ascii="Times New Roman" w:hint="eastAsia"/>
        </w:rPr>
        <w:t>年）、“老年人年”（</w:t>
      </w:r>
      <w:r>
        <w:rPr>
          <w:rFonts w:ascii="Times New Roman" w:hint="eastAsia"/>
        </w:rPr>
        <w:t>2002</w:t>
      </w:r>
      <w:r>
        <w:rPr>
          <w:rFonts w:ascii="Times New Roman" w:hint="eastAsia"/>
        </w:rPr>
        <w:t>年）、“</w:t>
      </w:r>
      <w:del w:id="2101" w:author="Zhangxd" w:date="2004-10-10T13:56:00Z">
        <w:r>
          <w:rPr>
            <w:rFonts w:ascii="Times New Roman" w:hint="eastAsia"/>
          </w:rPr>
          <w:delText>MahaLLi</w:delText>
        </w:r>
      </w:del>
      <w:ins w:id="2102" w:author="Zhangxd" w:date="2004-10-10T13:56:00Z">
        <w:r>
          <w:rPr>
            <w:rFonts w:ascii="Times New Roman" w:hint="eastAsia"/>
          </w:rPr>
          <w:t>马哈利亚</w:t>
        </w:r>
      </w:ins>
      <w:r>
        <w:rPr>
          <w:rFonts w:ascii="Times New Roman" w:hint="eastAsia"/>
        </w:rPr>
        <w:t>年”（</w:t>
      </w:r>
      <w:r>
        <w:rPr>
          <w:rFonts w:ascii="Times New Roman" w:hint="eastAsia"/>
        </w:rPr>
        <w:t>2003</w:t>
      </w:r>
      <w:r>
        <w:rPr>
          <w:rFonts w:ascii="Times New Roman" w:hint="eastAsia"/>
        </w:rPr>
        <w:t>年）制定和批准了相关的国家纲要。</w:t>
      </w:r>
    </w:p>
    <w:p w:rsidR="00000000" w:rsidRDefault="00056D6C">
      <w:pPr>
        <w:tabs>
          <w:tab w:val="left" w:pos="630"/>
        </w:tabs>
        <w:spacing w:after="240" w:line="360" w:lineRule="exact"/>
        <w:jc w:val="both"/>
        <w:rPr>
          <w:rFonts w:ascii="Times New Roman" w:hint="eastAsia"/>
        </w:rPr>
      </w:pPr>
      <w:r>
        <w:rPr>
          <w:rFonts w:ascii="Times New Roman" w:hint="eastAsia"/>
        </w:rPr>
        <w:t>235</w:t>
      </w:r>
      <w:r>
        <w:rPr>
          <w:rFonts w:ascii="Times New Roman"/>
        </w:rPr>
        <w:t>.</w:t>
      </w:r>
      <w:r>
        <w:rPr>
          <w:rFonts w:ascii="Times New Roman"/>
        </w:rPr>
        <w:tab/>
      </w:r>
      <w:r>
        <w:rPr>
          <w:rFonts w:ascii="Times New Roman" w:hint="eastAsia"/>
        </w:rPr>
        <w:t>这些国家纲要的主要目的是，特别关注最优先、具有特殊社会和人道主义意义的任务，集中人力物力全面完成这些任务。</w:t>
      </w:r>
    </w:p>
    <w:p w:rsidR="00000000" w:rsidRDefault="00056D6C">
      <w:pPr>
        <w:tabs>
          <w:tab w:val="left" w:pos="630"/>
        </w:tabs>
        <w:spacing w:after="240" w:line="360" w:lineRule="exact"/>
        <w:jc w:val="both"/>
        <w:rPr>
          <w:rFonts w:ascii="Times New Roman" w:hint="eastAsia"/>
        </w:rPr>
      </w:pPr>
      <w:r>
        <w:rPr>
          <w:rFonts w:ascii="Times New Roman" w:hint="eastAsia"/>
        </w:rPr>
        <w:t>236</w:t>
      </w:r>
      <w:r>
        <w:rPr>
          <w:rFonts w:ascii="Times New Roman"/>
        </w:rPr>
        <w:t>.</w:t>
      </w:r>
      <w:r>
        <w:rPr>
          <w:rFonts w:ascii="Times New Roman"/>
        </w:rPr>
        <w:tab/>
      </w:r>
      <w:r>
        <w:rPr>
          <w:rFonts w:ascii="Times New Roman" w:hint="eastAsia"/>
        </w:rPr>
        <w:t>家庭在社会发展、培养精神文明、身体健康的下一代中具有重要作用，基于这一考虑组建了“</w:t>
      </w:r>
      <w:del w:id="2103" w:author="Zhangxd" w:date="2004-10-10T15:00:00Z">
        <w:r>
          <w:rPr>
            <w:rFonts w:ascii="Times New Roman" w:hint="eastAsia"/>
          </w:rPr>
          <w:delText>OiLa</w:delText>
        </w:r>
      </w:del>
      <w:ins w:id="2104" w:author="Zhangxd" w:date="2004-10-10T15:00:00Z">
        <w:r>
          <w:rPr>
            <w:rFonts w:ascii="Times New Roman" w:hint="eastAsia"/>
          </w:rPr>
          <w:t>Oi</w:t>
        </w:r>
        <w:r>
          <w:rPr>
            <w:rFonts w:ascii="Times New Roman"/>
          </w:rPr>
          <w:t>l</w:t>
        </w:r>
        <w:r>
          <w:rPr>
            <w:rFonts w:ascii="Times New Roman" w:hint="eastAsia"/>
          </w:rPr>
          <w:t>a</w:t>
        </w:r>
      </w:ins>
      <w:r>
        <w:rPr>
          <w:rFonts w:ascii="Times New Roman" w:hint="eastAsia"/>
        </w:rPr>
        <w:t>”科学实践中心，其目的在于保留家庭已有的丰富和内涵深刻的民族传统，使这些传统</w:t>
      </w:r>
      <w:ins w:id="2105" w:author="Zhangxd" w:date="2004-10-10T15:01:00Z">
        <w:r>
          <w:rPr>
            <w:rFonts w:ascii="Times New Roman" w:hint="eastAsia"/>
          </w:rPr>
          <w:t>成</w:t>
        </w:r>
      </w:ins>
      <w:del w:id="2106" w:author="Zhangxd" w:date="2004-10-10T15:01:00Z">
        <w:r>
          <w:rPr>
            <w:rFonts w:ascii="Times New Roman" w:hint="eastAsia"/>
          </w:rPr>
          <w:delText>战</w:delText>
        </w:r>
      </w:del>
      <w:r>
        <w:rPr>
          <w:rFonts w:ascii="Times New Roman" w:hint="eastAsia"/>
        </w:rPr>
        <w:t>为全人类的宝贵财富，确保家庭和婚姻的神圣。</w:t>
      </w:r>
      <w:ins w:id="2107" w:author="Zhangxd" w:date="2004-10-10T15:00:00Z">
        <w:r>
          <w:rPr>
            <w:rFonts w:ascii="Times New Roman" w:hint="eastAsia"/>
          </w:rPr>
          <w:t>该中心在全国十二个地区设有分部，研究当地的家庭</w:t>
        </w:r>
      </w:ins>
      <w:ins w:id="2108" w:author="Zhangxd" w:date="2004-10-10T15:01:00Z">
        <w:r>
          <w:rPr>
            <w:rFonts w:ascii="Times New Roman" w:hint="eastAsia"/>
          </w:rPr>
          <w:t>和社会、家庭和马哈利亚的问题。</w:t>
        </w:r>
      </w:ins>
    </w:p>
    <w:p w:rsidR="00000000" w:rsidRDefault="00056D6C">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家庭的社会保护</w:t>
      </w:r>
    </w:p>
    <w:p w:rsidR="00000000" w:rsidRDefault="00056D6C">
      <w:pPr>
        <w:tabs>
          <w:tab w:val="left" w:pos="630"/>
        </w:tabs>
        <w:spacing w:after="240" w:line="360" w:lineRule="exact"/>
        <w:jc w:val="both"/>
        <w:rPr>
          <w:rFonts w:ascii="Times New Roman" w:hint="eastAsia"/>
        </w:rPr>
      </w:pPr>
      <w:r>
        <w:rPr>
          <w:rFonts w:ascii="Times New Roman" w:hint="eastAsia"/>
        </w:rPr>
        <w:t>237</w:t>
      </w:r>
      <w:r>
        <w:rPr>
          <w:rFonts w:ascii="Times New Roman"/>
        </w:rPr>
        <w:t>.</w:t>
      </w:r>
      <w:ins w:id="2109" w:author="Zhangxd" w:date="2004-10-10T15:01:00Z">
        <w:r>
          <w:rPr>
            <w:rFonts w:ascii="Times New Roman" w:hint="eastAsia"/>
          </w:rPr>
          <w:t xml:space="preserve"> </w:t>
        </w:r>
      </w:ins>
      <w:r>
        <w:rPr>
          <w:rFonts w:ascii="Times New Roman" w:hint="eastAsia"/>
        </w:rPr>
        <w:t>1998</w:t>
      </w:r>
      <w:r>
        <w:rPr>
          <w:rFonts w:ascii="Times New Roman" w:hint="eastAsia"/>
        </w:rPr>
        <w:t>年通过了《</w:t>
      </w:r>
      <w:r>
        <w:rPr>
          <w:rFonts w:ascii="Times New Roman" w:hint="eastAsia"/>
        </w:rPr>
        <w:t>确保实现家庭利益国家纲要》，在该纲要的优先方面框架内实施了一系列有针对性的措施，采取这些措施有助于：</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110"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巩固和扩大家庭组成和家庭生活的法律基础，提高家庭成员的法律保护程度；</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111"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依靠提高就业率、增加居民实际收入、国家支助生活无保障家庭和有子女家庭、消费市场供应充足等途径加强家庭的物质基础；</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112"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为培养健康的少年一代、提高家庭成员健康水平</w:t>
      </w:r>
      <w:ins w:id="2113" w:author="Zhangxd" w:date="2004-10-10T15:01:00Z">
        <w:r>
          <w:rPr>
            <w:rFonts w:ascii="Times New Roman" w:hint="eastAsia"/>
          </w:rPr>
          <w:t>创造</w:t>
        </w:r>
      </w:ins>
      <w:del w:id="2114" w:author="Zhangxd" w:date="2004-10-10T15:01:00Z">
        <w:r>
          <w:rPr>
            <w:rFonts w:ascii="Times New Roman" w:hint="eastAsia"/>
          </w:rPr>
          <w:delText>制造</w:delText>
        </w:r>
      </w:del>
      <w:r>
        <w:rPr>
          <w:rFonts w:ascii="Times New Roman" w:hint="eastAsia"/>
        </w:rPr>
        <w:t>条件；</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115"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深化对家庭问题的科学研究和社会学研究，等等。</w:t>
      </w:r>
    </w:p>
    <w:p w:rsidR="00000000" w:rsidRDefault="00056D6C">
      <w:pPr>
        <w:tabs>
          <w:tab w:val="left" w:pos="630"/>
        </w:tabs>
        <w:spacing w:after="240" w:line="360" w:lineRule="exact"/>
        <w:jc w:val="both"/>
        <w:rPr>
          <w:rFonts w:ascii="Times New Roman" w:hint="eastAsia"/>
        </w:rPr>
      </w:pPr>
      <w:r>
        <w:rPr>
          <w:rFonts w:ascii="Times New Roman" w:hint="eastAsia"/>
        </w:rPr>
        <w:t>238</w:t>
      </w:r>
      <w:r>
        <w:rPr>
          <w:rFonts w:ascii="Times New Roman"/>
        </w:rPr>
        <w:t>.</w:t>
      </w:r>
      <w:r>
        <w:rPr>
          <w:rFonts w:ascii="Times New Roman"/>
        </w:rPr>
        <w:tab/>
      </w:r>
      <w:r>
        <w:rPr>
          <w:rFonts w:ascii="Times New Roman" w:hint="eastAsia"/>
        </w:rPr>
        <w:t>乌兹别克斯坦共和国的家庭社会保护系统首先是为多子女家庭和生活无保障家庭服务的。乌兹别克斯坦建立的</w:t>
      </w:r>
      <w:r>
        <w:rPr>
          <w:rFonts w:ascii="Times New Roman" w:hint="eastAsia"/>
        </w:rPr>
        <w:t>社会保护系统和众所周知的“</w:t>
      </w:r>
      <w:del w:id="2116" w:author="Zhangxd" w:date="2004-10-10T13:56:00Z">
        <w:r>
          <w:rPr>
            <w:rFonts w:ascii="Times New Roman" w:hint="eastAsia"/>
          </w:rPr>
          <w:delText>MahaLLi</w:delText>
        </w:r>
      </w:del>
      <w:ins w:id="2117" w:author="Zhangxd" w:date="2004-10-10T13:56:00Z">
        <w:r>
          <w:rPr>
            <w:rFonts w:ascii="Times New Roman" w:hint="eastAsia"/>
          </w:rPr>
          <w:t>马哈利亚</w:t>
        </w:r>
      </w:ins>
      <w:r>
        <w:rPr>
          <w:rFonts w:ascii="Times New Roman" w:hint="eastAsia"/>
        </w:rPr>
        <w:t>系统”具有高度的针对性</w:t>
      </w:r>
      <w:del w:id="2118" w:author="Zhangxd" w:date="2004-10-10T15:01:00Z">
        <w:r>
          <w:rPr>
            <w:rFonts w:ascii="Times New Roman" w:hint="eastAsia"/>
          </w:rPr>
          <w:delText>，</w:delText>
        </w:r>
      </w:del>
      <w:ins w:id="2119" w:author="Zhangxd" w:date="2004-10-10T15:01:00Z">
        <w:r>
          <w:rPr>
            <w:rFonts w:ascii="Times New Roman" w:hint="eastAsia"/>
          </w:rPr>
          <w:t>。</w:t>
        </w:r>
      </w:ins>
      <w:r>
        <w:rPr>
          <w:rFonts w:ascii="Times New Roman" w:hint="eastAsia"/>
        </w:rPr>
        <w:t>对家庭的社会保护主要依靠国家预算资金并通过</w:t>
      </w:r>
      <w:del w:id="2120" w:author="Zhangxd" w:date="2004-10-10T13:56:00Z">
        <w:r>
          <w:rPr>
            <w:rFonts w:ascii="Times New Roman" w:hint="eastAsia"/>
          </w:rPr>
          <w:delText>MahaLLi</w:delText>
        </w:r>
      </w:del>
      <w:ins w:id="2121" w:author="Zhangxd" w:date="2004-10-10T13:56:00Z">
        <w:r>
          <w:rPr>
            <w:rFonts w:ascii="Times New Roman" w:hint="eastAsia"/>
          </w:rPr>
          <w:t>马哈利亚</w:t>
        </w:r>
      </w:ins>
      <w:r>
        <w:rPr>
          <w:rFonts w:ascii="Times New Roman" w:hint="eastAsia"/>
        </w:rPr>
        <w:t>委员会分配这些资金实施，为此还吸纳了专门的预算</w:t>
      </w:r>
      <w:ins w:id="2122" w:author="Zhangxd" w:date="2004-10-10T15:01:00Z">
        <w:r>
          <w:rPr>
            <w:rFonts w:ascii="Times New Roman" w:hint="eastAsia"/>
          </w:rPr>
          <w:t>外</w:t>
        </w:r>
      </w:ins>
      <w:r>
        <w:rPr>
          <w:rFonts w:ascii="Times New Roman" w:hint="eastAsia"/>
        </w:rPr>
        <w:t>基金以及各种慈善基金。</w:t>
      </w:r>
    </w:p>
    <w:p w:rsidR="00000000" w:rsidRDefault="00056D6C">
      <w:pPr>
        <w:tabs>
          <w:tab w:val="left" w:pos="630"/>
        </w:tabs>
        <w:spacing w:after="240" w:line="360" w:lineRule="exact"/>
        <w:jc w:val="both"/>
        <w:rPr>
          <w:rFonts w:ascii="Times New Roman" w:hint="eastAsia"/>
        </w:rPr>
      </w:pPr>
      <w:r>
        <w:rPr>
          <w:rFonts w:ascii="Times New Roman" w:hint="eastAsia"/>
        </w:rPr>
        <w:t>239</w:t>
      </w:r>
      <w:r>
        <w:rPr>
          <w:rFonts w:ascii="Times New Roman"/>
        </w:rPr>
        <w:t>.</w:t>
      </w:r>
      <w:r>
        <w:rPr>
          <w:rFonts w:ascii="Times New Roman"/>
        </w:rPr>
        <w:tab/>
      </w:r>
      <w:r>
        <w:rPr>
          <w:rFonts w:ascii="Times New Roman" w:hint="eastAsia"/>
        </w:rPr>
        <w:t>国家制定的“提高妇女在社会中</w:t>
      </w:r>
      <w:ins w:id="2123" w:author="Zhangxd" w:date="2004-10-10T15:01:00Z">
        <w:r>
          <w:rPr>
            <w:rFonts w:ascii="Times New Roman" w:hint="eastAsia"/>
          </w:rPr>
          <w:t>的</w:t>
        </w:r>
      </w:ins>
      <w:r>
        <w:rPr>
          <w:rFonts w:ascii="Times New Roman" w:hint="eastAsia"/>
        </w:rPr>
        <w:t>作用”、“健康的一代”、“母亲和幼儿”、“家庭”等纲要旨在为实现家庭、妇女和儿童利益创造必要的法律和经济条件，提高家庭在社会变革中的作用和参与程度，提高妇女在家庭和社会中的作用，培养身体健康、精神充实、全面发展的少年一代。这些纲要在巩固共和国的婚姻和家庭关系中起</w:t>
      </w:r>
      <w:r>
        <w:rPr>
          <w:rFonts w:ascii="Times New Roman" w:hint="eastAsia"/>
        </w:rPr>
        <w:t>到了值得肯定的作用。</w:t>
      </w:r>
    </w:p>
    <w:p w:rsidR="00000000" w:rsidRDefault="00056D6C">
      <w:pPr>
        <w:tabs>
          <w:tab w:val="left" w:pos="630"/>
        </w:tabs>
        <w:spacing w:after="240" w:line="360" w:lineRule="exact"/>
        <w:jc w:val="both"/>
        <w:rPr>
          <w:rFonts w:ascii="Times New Roman" w:hint="eastAsia"/>
        </w:rPr>
      </w:pPr>
      <w:r>
        <w:rPr>
          <w:rFonts w:ascii="Times New Roman" w:hint="eastAsia"/>
        </w:rPr>
        <w:t>240</w:t>
      </w:r>
      <w:r>
        <w:rPr>
          <w:rFonts w:ascii="Times New Roman"/>
        </w:rPr>
        <w:t>.</w:t>
      </w:r>
      <w:r>
        <w:rPr>
          <w:rFonts w:ascii="Times New Roman"/>
        </w:rPr>
        <w:tab/>
      </w:r>
      <w:r>
        <w:rPr>
          <w:rFonts w:ascii="Times New Roman" w:hint="eastAsia"/>
        </w:rPr>
        <w:t>根据《家庭法</w:t>
      </w:r>
      <w:del w:id="2124" w:author="Zhangxd" w:date="2004-10-10T15:02:00Z">
        <w:r>
          <w:rPr>
            <w:rFonts w:ascii="Times New Roman" w:hint="eastAsia"/>
          </w:rPr>
          <w:delText>典</w:delText>
        </w:r>
      </w:del>
      <w:r>
        <w:rPr>
          <w:rFonts w:ascii="Times New Roman" w:hint="eastAsia"/>
        </w:rPr>
        <w:t>》，父母有供养自己的不满</w:t>
      </w:r>
      <w:r>
        <w:rPr>
          <w:rFonts w:ascii="Times New Roman" w:hint="eastAsia"/>
        </w:rPr>
        <w:t>16</w:t>
      </w:r>
      <w:r>
        <w:rPr>
          <w:rFonts w:ascii="Times New Roman" w:hint="eastAsia"/>
        </w:rPr>
        <w:t>岁未成年子女的义务，对于不履行供养未成年子女义务的父母根据法庭判决</w:t>
      </w:r>
      <w:del w:id="2125" w:author="Zhangxd" w:date="2004-10-10T15:02:00Z">
        <w:r>
          <w:rPr>
            <w:rFonts w:ascii="Times New Roman" w:hint="eastAsia"/>
          </w:rPr>
          <w:delText>追缴</w:delText>
        </w:r>
      </w:del>
      <w:ins w:id="2126" w:author="Zhangxd" w:date="2004-10-10T15:02:00Z">
        <w:r>
          <w:rPr>
            <w:rFonts w:ascii="Times New Roman" w:hint="eastAsia"/>
          </w:rPr>
          <w:t>向</w:t>
        </w:r>
      </w:ins>
      <w:r>
        <w:rPr>
          <w:rFonts w:ascii="Times New Roman" w:hint="eastAsia"/>
        </w:rPr>
        <w:t>其</w:t>
      </w:r>
      <w:ins w:id="2127" w:author="Zhangxd" w:date="2004-10-10T15:02:00Z">
        <w:r>
          <w:rPr>
            <w:rFonts w:ascii="Times New Roman" w:hint="eastAsia"/>
          </w:rPr>
          <w:t>追缴</w:t>
        </w:r>
      </w:ins>
      <w:r>
        <w:rPr>
          <w:rFonts w:ascii="Times New Roman" w:hint="eastAsia"/>
        </w:rPr>
        <w:t>抚养费。</w:t>
      </w:r>
    </w:p>
    <w:p w:rsidR="00000000" w:rsidRDefault="00056D6C">
      <w:pPr>
        <w:tabs>
          <w:tab w:val="left" w:pos="630"/>
        </w:tabs>
        <w:spacing w:after="240" w:line="360" w:lineRule="exact"/>
        <w:jc w:val="both"/>
        <w:rPr>
          <w:rFonts w:ascii="Times New Roman" w:hint="eastAsia"/>
        </w:rPr>
      </w:pPr>
      <w:r>
        <w:rPr>
          <w:rFonts w:ascii="Times New Roman" w:hint="eastAsia"/>
        </w:rPr>
        <w:t>241</w:t>
      </w:r>
      <w:r>
        <w:rPr>
          <w:rFonts w:ascii="Times New Roman"/>
        </w:rPr>
        <w:t>.</w:t>
      </w:r>
      <w:r>
        <w:rPr>
          <w:rFonts w:ascii="Times New Roman"/>
        </w:rPr>
        <w:tab/>
      </w:r>
      <w:r>
        <w:rPr>
          <w:rFonts w:ascii="Times New Roman" w:hint="eastAsia"/>
        </w:rPr>
        <w:t>《家庭法</w:t>
      </w:r>
      <w:del w:id="2128" w:author="Zhangxd" w:date="2004-10-10T15:02:00Z">
        <w:r>
          <w:rPr>
            <w:rFonts w:ascii="Times New Roman" w:hint="eastAsia"/>
          </w:rPr>
          <w:delText>典</w:delText>
        </w:r>
      </w:del>
      <w:r>
        <w:rPr>
          <w:rFonts w:ascii="Times New Roman" w:hint="eastAsia"/>
        </w:rPr>
        <w:t>》为儿童的财产权提供保障，未成年子女具有家庭私有财产权（个人物品</w:t>
      </w:r>
      <w:del w:id="2129" w:author="Zhao" w:date="2004-10-14T10:33:00Z">
        <w:r>
          <w:rPr>
            <w:rFonts w:ascii="Times New Roman" w:hint="eastAsia"/>
          </w:rPr>
          <w:delText>，</w:delText>
        </w:r>
      </w:del>
      <w:ins w:id="2130" w:author="Zhao" w:date="2004-10-14T10:33:00Z">
        <w:r>
          <w:rPr>
            <w:rFonts w:ascii="Times New Roman" w:hint="eastAsia"/>
          </w:rPr>
          <w:t>、</w:t>
        </w:r>
      </w:ins>
      <w:r>
        <w:rPr>
          <w:rFonts w:ascii="Times New Roman" w:hint="eastAsia"/>
        </w:rPr>
        <w:t>作为礼物得到的财产、经营活动产生的遗产等）。</w:t>
      </w:r>
    </w:p>
    <w:p w:rsidR="00000000" w:rsidRDefault="00056D6C">
      <w:pPr>
        <w:tabs>
          <w:tab w:val="left" w:pos="630"/>
        </w:tabs>
        <w:spacing w:after="240" w:line="360" w:lineRule="exact"/>
        <w:jc w:val="both"/>
        <w:rPr>
          <w:rFonts w:ascii="Times New Roman" w:hint="eastAsia"/>
        </w:rPr>
      </w:pPr>
      <w:r>
        <w:rPr>
          <w:rFonts w:ascii="Times New Roman" w:hint="eastAsia"/>
        </w:rPr>
        <w:t>242</w:t>
      </w:r>
      <w:r>
        <w:rPr>
          <w:rFonts w:ascii="Times New Roman"/>
        </w:rPr>
        <w:t>.</w:t>
      </w:r>
      <w:r>
        <w:rPr>
          <w:rFonts w:ascii="Times New Roman"/>
        </w:rPr>
        <w:tab/>
      </w:r>
      <w:r>
        <w:rPr>
          <w:rFonts w:ascii="Times New Roman" w:hint="eastAsia"/>
        </w:rPr>
        <w:t>最近一些年中，结婚登记的数量有所下降。</w:t>
      </w:r>
      <w:r>
        <w:rPr>
          <w:rFonts w:ascii="Times New Roman" w:hint="eastAsia"/>
        </w:rPr>
        <w:t>2000</w:t>
      </w:r>
      <w:r>
        <w:rPr>
          <w:rFonts w:ascii="Times New Roman" w:hint="eastAsia"/>
        </w:rPr>
        <w:t>年登记了</w:t>
      </w:r>
      <w:r>
        <w:rPr>
          <w:rFonts w:ascii="Times New Roman" w:hint="eastAsia"/>
        </w:rPr>
        <w:t>168</w:t>
      </w:r>
      <w:ins w:id="2131" w:author="Zhao" w:date="2004-10-14T10:33:00Z">
        <w:r>
          <w:rPr>
            <w:rFonts w:ascii="Times New Roman" w:hint="eastAsia"/>
          </w:rPr>
          <w:t xml:space="preserve"> </w:t>
        </w:r>
      </w:ins>
      <w:r>
        <w:rPr>
          <w:rFonts w:ascii="Times New Roman" w:hint="eastAsia"/>
        </w:rPr>
        <w:t>900</w:t>
      </w:r>
      <w:r>
        <w:rPr>
          <w:rFonts w:ascii="Times New Roman" w:hint="eastAsia"/>
        </w:rPr>
        <w:t>次婚姻，比</w:t>
      </w:r>
      <w:r>
        <w:rPr>
          <w:rFonts w:ascii="Times New Roman" w:hint="eastAsia"/>
        </w:rPr>
        <w:t>1991</w:t>
      </w:r>
      <w:r>
        <w:rPr>
          <w:rFonts w:ascii="Times New Roman" w:hint="eastAsia"/>
        </w:rPr>
        <w:t>年少</w:t>
      </w:r>
      <w:r>
        <w:rPr>
          <w:rFonts w:ascii="Times New Roman" w:hint="eastAsia"/>
        </w:rPr>
        <w:t>1</w:t>
      </w:r>
      <w:ins w:id="2132" w:author="Zhao" w:date="2004-10-14T10:33:00Z">
        <w:r>
          <w:rPr>
            <w:rFonts w:ascii="Times New Roman" w:hint="eastAsia"/>
          </w:rPr>
          <w:t xml:space="preserve"> </w:t>
        </w:r>
      </w:ins>
      <w:r>
        <w:rPr>
          <w:rFonts w:ascii="Times New Roman" w:hint="eastAsia"/>
        </w:rPr>
        <w:t>400</w:t>
      </w:r>
      <w:r>
        <w:rPr>
          <w:rFonts w:ascii="Times New Roman" w:hint="eastAsia"/>
        </w:rPr>
        <w:t>次。登记的离婚数量也比</w:t>
      </w:r>
      <w:r>
        <w:rPr>
          <w:rFonts w:ascii="Times New Roman" w:hint="eastAsia"/>
        </w:rPr>
        <w:t>1991</w:t>
      </w:r>
      <w:r>
        <w:rPr>
          <w:rFonts w:ascii="Times New Roman" w:hint="eastAsia"/>
        </w:rPr>
        <w:t>年少，</w:t>
      </w:r>
      <w:r>
        <w:rPr>
          <w:rFonts w:ascii="Times New Roman" w:hint="eastAsia"/>
        </w:rPr>
        <w:t>2000</w:t>
      </w:r>
      <w:r>
        <w:rPr>
          <w:rFonts w:ascii="Times New Roman" w:hint="eastAsia"/>
        </w:rPr>
        <w:t>年为</w:t>
      </w:r>
      <w:r>
        <w:rPr>
          <w:rFonts w:ascii="Times New Roman" w:hint="eastAsia"/>
        </w:rPr>
        <w:t>12</w:t>
      </w:r>
      <w:ins w:id="2133" w:author="Zhao" w:date="2004-10-14T10:33:00Z">
        <w:r>
          <w:rPr>
            <w:rFonts w:ascii="Times New Roman" w:hint="eastAsia"/>
          </w:rPr>
          <w:t xml:space="preserve"> </w:t>
        </w:r>
      </w:ins>
      <w:r>
        <w:rPr>
          <w:rFonts w:ascii="Times New Roman" w:hint="eastAsia"/>
        </w:rPr>
        <w:t>200</w:t>
      </w:r>
      <w:r>
        <w:rPr>
          <w:rFonts w:ascii="Times New Roman" w:hint="eastAsia"/>
        </w:rPr>
        <w:t>次，</w:t>
      </w:r>
      <w:r>
        <w:rPr>
          <w:rFonts w:ascii="Times New Roman" w:hint="eastAsia"/>
        </w:rPr>
        <w:t>1991</w:t>
      </w:r>
      <w:r>
        <w:rPr>
          <w:rFonts w:ascii="Times New Roman" w:hint="eastAsia"/>
        </w:rPr>
        <w:t>年为</w:t>
      </w:r>
      <w:r>
        <w:rPr>
          <w:rFonts w:ascii="Times New Roman" w:hint="eastAsia"/>
        </w:rPr>
        <w:t>23</w:t>
      </w:r>
      <w:ins w:id="2134" w:author="Zhao" w:date="2004-10-14T10:33:00Z">
        <w:r>
          <w:rPr>
            <w:rFonts w:ascii="Times New Roman" w:hint="eastAsia"/>
          </w:rPr>
          <w:t xml:space="preserve"> </w:t>
        </w:r>
      </w:ins>
      <w:r>
        <w:rPr>
          <w:rFonts w:ascii="Times New Roman" w:hint="eastAsia"/>
        </w:rPr>
        <w:t>400</w:t>
      </w:r>
      <w:r>
        <w:rPr>
          <w:rFonts w:ascii="Times New Roman" w:hint="eastAsia"/>
        </w:rPr>
        <w:t>次。</w:t>
      </w:r>
    </w:p>
    <w:p w:rsidR="00000000" w:rsidRDefault="00056D6C">
      <w:pPr>
        <w:tabs>
          <w:tab w:val="left" w:pos="630"/>
        </w:tabs>
        <w:spacing w:after="240" w:line="360" w:lineRule="exact"/>
        <w:jc w:val="both"/>
        <w:rPr>
          <w:rFonts w:ascii="Times New Roman" w:hint="eastAsia"/>
        </w:rPr>
      </w:pPr>
      <w:r>
        <w:rPr>
          <w:rFonts w:ascii="Times New Roman" w:hint="eastAsia"/>
        </w:rPr>
        <w:t>243</w:t>
      </w:r>
      <w:r>
        <w:rPr>
          <w:rFonts w:ascii="Times New Roman"/>
        </w:rPr>
        <w:t>.</w:t>
      </w:r>
      <w:r>
        <w:rPr>
          <w:rFonts w:ascii="Times New Roman"/>
        </w:rPr>
        <w:tab/>
      </w:r>
      <w:r>
        <w:rPr>
          <w:rFonts w:ascii="Times New Roman" w:hint="eastAsia"/>
        </w:rPr>
        <w:t>《</w:t>
      </w:r>
      <w:r>
        <w:rPr>
          <w:rFonts w:ascii="Times New Roman" w:hint="eastAsia"/>
        </w:rPr>
        <w:t>家庭法</w:t>
      </w:r>
      <w:del w:id="2135" w:author="Zhangxd" w:date="2004-10-10T15:02:00Z">
        <w:r>
          <w:rPr>
            <w:rFonts w:ascii="Times New Roman" w:hint="eastAsia"/>
          </w:rPr>
          <w:delText>典</w:delText>
        </w:r>
      </w:del>
      <w:r>
        <w:rPr>
          <w:rFonts w:ascii="Times New Roman" w:hint="eastAsia"/>
        </w:rPr>
        <w:t>》的任务是：巩固家庭，建立相亲相爱、相互信任、相互尊重、相互合作、相互帮助和所有家庭成员对家庭负责的家庭关系，不允许</w:t>
      </w:r>
      <w:ins w:id="2136" w:author="Zhangxd" w:date="2004-10-10T15:02:00Z">
        <w:r>
          <w:rPr>
            <w:rFonts w:ascii="Times New Roman" w:hint="eastAsia"/>
          </w:rPr>
          <w:t>任何</w:t>
        </w:r>
      </w:ins>
      <w:del w:id="2137" w:author="Zhangxd" w:date="2004-10-10T15:02:00Z">
        <w:r>
          <w:rPr>
            <w:rFonts w:ascii="Times New Roman" w:hint="eastAsia"/>
          </w:rPr>
          <w:delText>什么</w:delText>
        </w:r>
      </w:del>
      <w:r>
        <w:rPr>
          <w:rFonts w:ascii="Times New Roman" w:hint="eastAsia"/>
        </w:rPr>
        <w:t>人随意干涉家庭事务，确保家庭</w:t>
      </w:r>
      <w:ins w:id="2138" w:author="Zhangxd" w:date="2004-10-10T15:02:00Z">
        <w:r>
          <w:rPr>
            <w:rFonts w:ascii="Times New Roman" w:hint="eastAsia"/>
          </w:rPr>
          <w:t>成员</w:t>
        </w:r>
      </w:ins>
      <w:r>
        <w:rPr>
          <w:rFonts w:ascii="Times New Roman" w:hint="eastAsia"/>
        </w:rPr>
        <w:t>自由行使和保护自己的权利（乌兹别克斯坦共和国《家庭法</w:t>
      </w:r>
      <w:del w:id="2139" w:author="Zhangxd" w:date="2004-10-10T15:03:00Z">
        <w:r>
          <w:rPr>
            <w:rFonts w:ascii="Times New Roman" w:hint="eastAsia"/>
          </w:rPr>
          <w:delText>典</w:delText>
        </w:r>
      </w:del>
      <w:r>
        <w:rPr>
          <w:rFonts w:ascii="Times New Roman" w:hint="eastAsia"/>
        </w:rPr>
        <w:t>》第</w:t>
      </w:r>
      <w:r>
        <w:rPr>
          <w:rFonts w:ascii="Times New Roman" w:hint="eastAsia"/>
        </w:rPr>
        <w:t>1</w:t>
      </w:r>
      <w:r>
        <w:rPr>
          <w:rFonts w:ascii="Times New Roman" w:hint="eastAsia"/>
        </w:rPr>
        <w:t>条）。</w:t>
      </w:r>
    </w:p>
    <w:p w:rsidR="00000000" w:rsidRDefault="00056D6C">
      <w:pPr>
        <w:tabs>
          <w:tab w:val="left" w:pos="630"/>
        </w:tabs>
        <w:spacing w:after="240" w:line="360" w:lineRule="exact"/>
        <w:jc w:val="both"/>
        <w:rPr>
          <w:rFonts w:ascii="Times New Roman" w:hint="eastAsia"/>
        </w:rPr>
      </w:pPr>
      <w:r>
        <w:rPr>
          <w:rFonts w:ascii="Times New Roman"/>
        </w:rPr>
        <w:t>244.</w:t>
      </w:r>
      <w:r>
        <w:rPr>
          <w:rFonts w:ascii="Times New Roman"/>
        </w:rPr>
        <w:tab/>
      </w:r>
      <w:r>
        <w:rPr>
          <w:rFonts w:ascii="Times New Roman" w:hint="eastAsia"/>
        </w:rPr>
        <w:t>调节家庭关系的原则是：男女双方自愿</w:t>
      </w:r>
      <w:ins w:id="2140" w:author="Zhangxd" w:date="2004-10-10T15:03:00Z">
        <w:r>
          <w:rPr>
            <w:rFonts w:ascii="Times New Roman" w:hint="eastAsia"/>
          </w:rPr>
          <w:t>缔结婚姻</w:t>
        </w:r>
      </w:ins>
      <w:del w:id="2141" w:author="Zhangxd" w:date="2004-10-10T15:03:00Z">
        <w:r>
          <w:rPr>
            <w:rFonts w:ascii="Times New Roman" w:hint="eastAsia"/>
          </w:rPr>
          <w:delText>联姻</w:delText>
        </w:r>
      </w:del>
      <w:r>
        <w:rPr>
          <w:rFonts w:ascii="Times New Roman" w:hint="eastAsia"/>
        </w:rPr>
        <w:t>，夫妻个人权利和财产权利平等，相互协商解决家庭内部问题，子女家庭教育优先，关心子女的福利和发展，保护未成年和无劳动能力家庭成员的权利和利益</w:t>
      </w:r>
      <w:ins w:id="2142" w:author="Zhangxd" w:date="2004-10-10T15:03:00Z">
        <w:r>
          <w:rPr>
            <w:rFonts w:ascii="Times New Roman" w:hint="eastAsia"/>
          </w:rPr>
          <w:t>（第</w:t>
        </w:r>
        <w:r>
          <w:rPr>
            <w:rFonts w:ascii="Times New Roman" w:hint="eastAsia"/>
          </w:rPr>
          <w:t>2</w:t>
        </w:r>
        <w:r>
          <w:rPr>
            <w:rFonts w:ascii="Times New Roman" w:hint="eastAsia"/>
          </w:rPr>
          <w:t>条）</w:t>
        </w:r>
      </w:ins>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hint="eastAsia"/>
        </w:rPr>
        <w:t>245</w:t>
      </w:r>
      <w:r>
        <w:rPr>
          <w:rFonts w:ascii="Times New Roman"/>
        </w:rPr>
        <w:t>.</w:t>
      </w:r>
      <w:r>
        <w:rPr>
          <w:rFonts w:ascii="Times New Roman"/>
        </w:rPr>
        <w:tab/>
      </w:r>
      <w:r>
        <w:rPr>
          <w:rFonts w:ascii="Times New Roman" w:hint="eastAsia"/>
        </w:rPr>
        <w:t>所有公民在家庭关系中享有平等权利。不允许对平等的权利进行任何直</w:t>
      </w:r>
      <w:r>
        <w:rPr>
          <w:rFonts w:ascii="Times New Roman" w:hint="eastAsia"/>
        </w:rPr>
        <w:t>接或间接的限制，不允许在结婚时</w:t>
      </w:r>
      <w:ins w:id="2143" w:author="Zhangxd" w:date="2004-10-10T15:03:00Z">
        <w:r>
          <w:rPr>
            <w:rFonts w:ascii="Times New Roman" w:hint="eastAsia"/>
          </w:rPr>
          <w:t>赋予</w:t>
        </w:r>
      </w:ins>
      <w:del w:id="2144" w:author="Zhangxd" w:date="2004-10-10T15:03:00Z">
        <w:r>
          <w:rPr>
            <w:rFonts w:ascii="Times New Roman" w:hint="eastAsia"/>
          </w:rPr>
          <w:delText>确立</w:delText>
        </w:r>
      </w:del>
      <w:r>
        <w:rPr>
          <w:rFonts w:ascii="Times New Roman" w:hint="eastAsia"/>
        </w:rPr>
        <w:t>直接或间接的</w:t>
      </w:r>
      <w:ins w:id="2145" w:author="Zhangxd" w:date="2004-10-10T15:03:00Z">
        <w:r>
          <w:rPr>
            <w:rFonts w:ascii="Times New Roman" w:hint="eastAsia"/>
          </w:rPr>
          <w:t>特权</w:t>
        </w:r>
      </w:ins>
      <w:del w:id="2146" w:author="Zhangxd" w:date="2004-10-10T15:03:00Z">
        <w:r>
          <w:rPr>
            <w:rFonts w:ascii="Times New Roman" w:hint="eastAsia"/>
          </w:rPr>
          <w:delText>优势地位</w:delText>
        </w:r>
      </w:del>
      <w:r>
        <w:rPr>
          <w:rFonts w:ascii="Times New Roman" w:hint="eastAsia"/>
        </w:rPr>
        <w:t>，不允许根据性别、种族、民族、语言、宗教、社会出身、信仰、个人情况和社会地位及其他情形干涉家庭关系（第</w:t>
      </w:r>
      <w:r>
        <w:rPr>
          <w:rFonts w:ascii="Times New Roman" w:hint="eastAsia"/>
        </w:rPr>
        <w:t>3</w:t>
      </w:r>
      <w:r>
        <w:rPr>
          <w:rFonts w:ascii="Times New Roman" w:hint="eastAsia"/>
        </w:rPr>
        <w:t>条）。</w:t>
      </w:r>
    </w:p>
    <w:p w:rsidR="00000000" w:rsidRDefault="00056D6C">
      <w:pPr>
        <w:tabs>
          <w:tab w:val="left" w:pos="630"/>
        </w:tabs>
        <w:spacing w:after="240" w:line="360" w:lineRule="exact"/>
        <w:jc w:val="both"/>
        <w:rPr>
          <w:rFonts w:ascii="Times New Roman" w:hint="eastAsia"/>
        </w:rPr>
      </w:pPr>
      <w:r>
        <w:rPr>
          <w:rFonts w:ascii="Times New Roman" w:hint="eastAsia"/>
        </w:rPr>
        <w:t>246</w:t>
      </w:r>
      <w:r>
        <w:rPr>
          <w:rFonts w:ascii="Times New Roman"/>
        </w:rPr>
        <w:t>.</w:t>
      </w:r>
      <w:r>
        <w:rPr>
          <w:rFonts w:ascii="Times New Roman"/>
        </w:rPr>
        <w:tab/>
      </w:r>
      <w:r>
        <w:rPr>
          <w:rFonts w:ascii="Times New Roman" w:hint="eastAsia"/>
        </w:rPr>
        <w:t>缔结婚姻在公民身份证登记机构进行。按宗教仪式缔结的婚姻不具有法律效力。缔结婚姻在结婚者亲自参加、从他们向公民身份证登记机构递交申请之日起满一个月后进行（第</w:t>
      </w:r>
      <w:r>
        <w:rPr>
          <w:rFonts w:ascii="Times New Roman" w:hint="eastAsia"/>
        </w:rPr>
        <w:t>13</w:t>
      </w:r>
      <w:r>
        <w:rPr>
          <w:rFonts w:ascii="Times New Roman" w:hint="eastAsia"/>
        </w:rPr>
        <w:t>条）。缔结婚姻自愿。为了缔结婚姻，未来的夫妇必须具备自由表达自己同意结婚的能力，禁止强迫缔结婚姻（第</w:t>
      </w:r>
      <w:r>
        <w:rPr>
          <w:rFonts w:ascii="Times New Roman" w:hint="eastAsia"/>
        </w:rPr>
        <w:t>14</w:t>
      </w:r>
      <w:r>
        <w:rPr>
          <w:rFonts w:ascii="Times New Roman" w:hint="eastAsia"/>
        </w:rPr>
        <w:t>条）。</w:t>
      </w:r>
    </w:p>
    <w:p w:rsidR="00000000" w:rsidRDefault="00056D6C">
      <w:pPr>
        <w:tabs>
          <w:tab w:val="left" w:pos="630"/>
        </w:tabs>
        <w:spacing w:after="240" w:line="360" w:lineRule="exact"/>
        <w:jc w:val="both"/>
        <w:rPr>
          <w:rFonts w:ascii="Times New Roman" w:hint="eastAsia"/>
        </w:rPr>
      </w:pPr>
      <w:r>
        <w:rPr>
          <w:rFonts w:ascii="Times New Roman" w:hint="eastAsia"/>
        </w:rPr>
        <w:t>247</w:t>
      </w:r>
      <w:r>
        <w:rPr>
          <w:rFonts w:ascii="Times New Roman"/>
        </w:rPr>
        <w:t>.</w:t>
      </w:r>
      <w:r>
        <w:rPr>
          <w:rFonts w:ascii="Times New Roman"/>
        </w:rPr>
        <w:tab/>
      </w:r>
      <w:r>
        <w:rPr>
          <w:rFonts w:ascii="Times New Roman" w:hint="eastAsia"/>
        </w:rPr>
        <w:t>结婚年龄定为男</w:t>
      </w:r>
      <w:r>
        <w:rPr>
          <w:rFonts w:ascii="Times New Roman" w:hint="eastAsia"/>
        </w:rPr>
        <w:t>18</w:t>
      </w:r>
      <w:r>
        <w:rPr>
          <w:rFonts w:ascii="Times New Roman" w:hint="eastAsia"/>
        </w:rPr>
        <w:t>岁</w:t>
      </w:r>
      <w:ins w:id="2147" w:author="Zhao" w:date="2004-10-14T10:33:00Z">
        <w:r>
          <w:rPr>
            <w:rFonts w:ascii="Times New Roman" w:hint="eastAsia"/>
          </w:rPr>
          <w:t>，</w:t>
        </w:r>
      </w:ins>
      <w:r>
        <w:rPr>
          <w:rFonts w:ascii="Times New Roman" w:hint="eastAsia"/>
        </w:rPr>
        <w:t>女</w:t>
      </w:r>
      <w:r>
        <w:rPr>
          <w:rFonts w:ascii="Times New Roman" w:hint="eastAsia"/>
        </w:rPr>
        <w:t>17</w:t>
      </w:r>
      <w:r>
        <w:rPr>
          <w:rFonts w:ascii="Times New Roman" w:hint="eastAsia"/>
        </w:rPr>
        <w:t>岁。在有正当理由的特</w:t>
      </w:r>
      <w:r>
        <w:rPr>
          <w:rFonts w:ascii="Times New Roman" w:hint="eastAsia"/>
        </w:rPr>
        <w:t>殊情况下，婚姻登记地的地区、市</w:t>
      </w:r>
      <w:r>
        <w:rPr>
          <w:rFonts w:ascii="Times New Roman" w:hint="eastAsia"/>
        </w:rPr>
        <w:t>khokim</w:t>
      </w:r>
      <w:r>
        <w:rPr>
          <w:rFonts w:ascii="Times New Roman" w:hint="eastAsia"/>
        </w:rPr>
        <w:t>可根据愿意结婚者的请示降低结婚年龄，但不能多于一岁（第</w:t>
      </w:r>
      <w:r>
        <w:rPr>
          <w:rFonts w:ascii="Times New Roman" w:hint="eastAsia"/>
        </w:rPr>
        <w:t>15</w:t>
      </w:r>
      <w:r>
        <w:rPr>
          <w:rFonts w:ascii="Times New Roman" w:hint="eastAsia"/>
        </w:rPr>
        <w:t>条）。</w:t>
      </w:r>
    </w:p>
    <w:p w:rsidR="00000000" w:rsidRDefault="00056D6C">
      <w:pPr>
        <w:tabs>
          <w:tab w:val="left" w:pos="630"/>
        </w:tabs>
        <w:spacing w:after="240" w:line="360" w:lineRule="exact"/>
        <w:jc w:val="both"/>
        <w:rPr>
          <w:rFonts w:ascii="Times New Roman" w:hint="eastAsia"/>
        </w:rPr>
      </w:pPr>
      <w:r>
        <w:rPr>
          <w:rFonts w:ascii="Times New Roman" w:hint="eastAsia"/>
        </w:rPr>
        <w:t>248</w:t>
      </w:r>
      <w:r>
        <w:rPr>
          <w:rFonts w:ascii="Times New Roman"/>
        </w:rPr>
        <w:t>.</w:t>
      </w:r>
      <w:r>
        <w:rPr>
          <w:rFonts w:ascii="Times New Roman"/>
        </w:rPr>
        <w:tab/>
      </w:r>
      <w:r>
        <w:rPr>
          <w:rFonts w:ascii="Times New Roman" w:hint="eastAsia"/>
        </w:rPr>
        <w:t>夫妻在家庭中享有平等的权利，并承担平等的义务（第</w:t>
      </w:r>
      <w:r>
        <w:rPr>
          <w:rFonts w:ascii="Times New Roman" w:hint="eastAsia"/>
        </w:rPr>
        <w:t>19</w:t>
      </w:r>
      <w:r>
        <w:rPr>
          <w:rFonts w:ascii="Times New Roman" w:hint="eastAsia"/>
        </w:rPr>
        <w:t>条）。丈夫无权在妻子怀孕期间和小孩出生后一年中不经妻子同意提出关于解除婚约的诉讼（第</w:t>
      </w:r>
      <w:r>
        <w:rPr>
          <w:rFonts w:ascii="Times New Roman" w:hint="eastAsia"/>
        </w:rPr>
        <w:t>39</w:t>
      </w:r>
      <w:r>
        <w:rPr>
          <w:rFonts w:ascii="Times New Roman" w:hint="eastAsia"/>
        </w:rPr>
        <w:t>条）。如果法庭查明夫妻继续共同生活和保留家庭已成为不可能，婚约即告解除（第</w:t>
      </w:r>
      <w:r>
        <w:rPr>
          <w:rFonts w:ascii="Times New Roman" w:hint="eastAsia"/>
        </w:rPr>
        <w:t>41</w:t>
      </w:r>
      <w:r>
        <w:rPr>
          <w:rFonts w:ascii="Times New Roman" w:hint="eastAsia"/>
        </w:rPr>
        <w:t>条）。如果没有未成年人子女的夫妻双方同意解除婚约，解除婚约在公民身份证登记机构进行（第</w:t>
      </w:r>
      <w:r>
        <w:rPr>
          <w:rFonts w:ascii="Times New Roman" w:hint="eastAsia"/>
        </w:rPr>
        <w:t>42</w:t>
      </w:r>
      <w:r>
        <w:rPr>
          <w:rFonts w:ascii="Times New Roman" w:hint="eastAsia"/>
        </w:rPr>
        <w:t>条）。</w:t>
      </w:r>
    </w:p>
    <w:p w:rsidR="00000000" w:rsidRDefault="00056D6C">
      <w:pPr>
        <w:tabs>
          <w:tab w:val="left" w:pos="630"/>
        </w:tabs>
        <w:spacing w:after="240" w:line="360" w:lineRule="exact"/>
        <w:jc w:val="both"/>
        <w:rPr>
          <w:rFonts w:ascii="Times New Roman" w:hint="eastAsia"/>
        </w:rPr>
      </w:pPr>
      <w:r>
        <w:rPr>
          <w:rFonts w:ascii="Times New Roman" w:hint="eastAsia"/>
        </w:rPr>
        <w:t>249</w:t>
      </w:r>
      <w:r>
        <w:rPr>
          <w:rFonts w:ascii="Times New Roman"/>
        </w:rPr>
        <w:t>.</w:t>
      </w:r>
      <w:r>
        <w:rPr>
          <w:rFonts w:ascii="Times New Roman"/>
        </w:rPr>
        <w:tab/>
      </w:r>
      <w:r>
        <w:rPr>
          <w:rFonts w:ascii="Times New Roman" w:hint="eastAsia"/>
        </w:rPr>
        <w:t>小孩有权在家庭解决任何涉及他利益的问题时表达自己的意见，有权在任何法</w:t>
      </w:r>
      <w:r>
        <w:rPr>
          <w:rFonts w:ascii="Times New Roman" w:hint="eastAsia"/>
        </w:rPr>
        <w:t>庭和行政审理过程中参加旁听（第</w:t>
      </w:r>
      <w:r>
        <w:rPr>
          <w:rFonts w:ascii="Times New Roman" w:hint="eastAsia"/>
        </w:rPr>
        <w:t>68</w:t>
      </w:r>
      <w:r>
        <w:rPr>
          <w:rFonts w:ascii="Times New Roman" w:hint="eastAsia"/>
        </w:rPr>
        <w:t>条）。父母有责任保护子女的权利和利益。</w:t>
      </w:r>
    </w:p>
    <w:p w:rsidR="00000000" w:rsidRDefault="00056D6C">
      <w:pPr>
        <w:tabs>
          <w:tab w:val="left" w:pos="630"/>
        </w:tabs>
        <w:spacing w:after="240" w:line="360" w:lineRule="exact"/>
        <w:jc w:val="both"/>
        <w:rPr>
          <w:rFonts w:ascii="Times New Roman" w:hint="eastAsia"/>
        </w:rPr>
      </w:pPr>
      <w:r>
        <w:rPr>
          <w:rFonts w:ascii="Times New Roman" w:hint="eastAsia"/>
        </w:rPr>
        <w:t>250</w:t>
      </w:r>
      <w:r>
        <w:rPr>
          <w:rFonts w:ascii="Times New Roman"/>
        </w:rPr>
        <w:t>.</w:t>
      </w:r>
      <w:r>
        <w:rPr>
          <w:rFonts w:ascii="Times New Roman"/>
        </w:rPr>
        <w:tab/>
      </w:r>
      <w:r>
        <w:rPr>
          <w:rFonts w:ascii="Times New Roman" w:hint="eastAsia"/>
        </w:rPr>
        <w:t>父母是自己子女的合法代表者，并在同任何自然人和法人发生关系中</w:t>
      </w:r>
      <w:ins w:id="2148" w:author="Zhangxd" w:date="2004-10-10T15:04:00Z">
        <w:r>
          <w:rPr>
            <w:rFonts w:ascii="Times New Roman" w:hint="eastAsia"/>
          </w:rPr>
          <w:t>，包括在没有专门权能的法庭上，</w:t>
        </w:r>
      </w:ins>
      <w:r>
        <w:rPr>
          <w:rFonts w:ascii="Times New Roman" w:hint="eastAsia"/>
        </w:rPr>
        <w:t>保护子女的权利和利益</w:t>
      </w:r>
      <w:del w:id="2149" w:author="Zhangxd" w:date="2004-10-10T15:04:00Z">
        <w:r>
          <w:rPr>
            <w:rFonts w:ascii="Times New Roman" w:hint="eastAsia"/>
          </w:rPr>
          <w:delText>，包括在没有专门权能的法庭上</w:delText>
        </w:r>
      </w:del>
      <w:del w:id="2150" w:author="Zhangxd" w:date="2004-10-10T15:05:00Z">
        <w:r>
          <w:rPr>
            <w:rFonts w:ascii="Times New Roman" w:hint="eastAsia"/>
          </w:rPr>
          <w:delText>替子女的权利和利益辩护</w:delText>
        </w:r>
      </w:del>
      <w:r>
        <w:rPr>
          <w:rFonts w:ascii="Times New Roman" w:hint="eastAsia"/>
        </w:rPr>
        <w:t>（第</w:t>
      </w:r>
      <w:r>
        <w:rPr>
          <w:rFonts w:ascii="Times New Roman" w:hint="eastAsia"/>
        </w:rPr>
        <w:t>74</w:t>
      </w:r>
      <w:r>
        <w:rPr>
          <w:rFonts w:ascii="Times New Roman" w:hint="eastAsia"/>
        </w:rPr>
        <w:t>条）。父母有责任供养自己的未成年子女。</w:t>
      </w:r>
    </w:p>
    <w:p w:rsidR="00000000" w:rsidRDefault="00056D6C">
      <w:pPr>
        <w:tabs>
          <w:tab w:val="left" w:pos="630"/>
        </w:tabs>
        <w:spacing w:after="240" w:line="380" w:lineRule="exact"/>
        <w:jc w:val="both"/>
        <w:rPr>
          <w:rFonts w:ascii="Times New Roman" w:hint="eastAsia"/>
        </w:rPr>
      </w:pPr>
      <w:r>
        <w:rPr>
          <w:rFonts w:ascii="Times New Roman" w:hint="eastAsia"/>
        </w:rPr>
        <w:t>251</w:t>
      </w:r>
      <w:r>
        <w:rPr>
          <w:rFonts w:ascii="Times New Roman"/>
        </w:rPr>
        <w:t>.</w:t>
      </w:r>
      <w:r>
        <w:rPr>
          <w:rFonts w:ascii="Times New Roman"/>
        </w:rPr>
        <w:tab/>
      </w:r>
      <w:r>
        <w:rPr>
          <w:rFonts w:ascii="Times New Roman" w:hint="eastAsia"/>
        </w:rPr>
        <w:t>对于没有自愿履行供养未成年子女义务的父母，根据法院裁决</w:t>
      </w:r>
      <w:ins w:id="2151" w:author="Zhangxd" w:date="2004-10-10T15:05:00Z">
        <w:r>
          <w:rPr>
            <w:rFonts w:ascii="Times New Roman" w:hint="eastAsia"/>
          </w:rPr>
          <w:t>向其</w:t>
        </w:r>
      </w:ins>
      <w:r>
        <w:rPr>
          <w:rFonts w:ascii="Times New Roman" w:hint="eastAsia"/>
        </w:rPr>
        <w:t>追缴</w:t>
      </w:r>
      <w:del w:id="2152" w:author="Zhangxd" w:date="2004-10-10T15:05:00Z">
        <w:r>
          <w:rPr>
            <w:rFonts w:ascii="Times New Roman" w:hint="eastAsia"/>
          </w:rPr>
          <w:delText>其</w:delText>
        </w:r>
      </w:del>
      <w:r>
        <w:rPr>
          <w:rFonts w:ascii="Times New Roman" w:hint="eastAsia"/>
        </w:rPr>
        <w:t>抚养费。如果父母没有就支付抚养费问题达成协议或者双方都没有自愿支付，并且父母中的任何一方都没有就追缴抚养费问题向法庭起诉，监护和保护机构有权提出对</w:t>
      </w:r>
      <w:r>
        <w:rPr>
          <w:rFonts w:ascii="Times New Roman" w:hint="eastAsia"/>
        </w:rPr>
        <w:t>父亲或母亲追缴未成年子女抚养费的诉讼，追缴金额依法确定（第</w:t>
      </w:r>
      <w:r>
        <w:rPr>
          <w:rFonts w:ascii="Times New Roman" w:hint="eastAsia"/>
        </w:rPr>
        <w:t>96</w:t>
      </w:r>
      <w:r>
        <w:rPr>
          <w:rFonts w:ascii="Times New Roman" w:hint="eastAsia"/>
        </w:rPr>
        <w:t>条）。</w:t>
      </w:r>
    </w:p>
    <w:p w:rsidR="00000000" w:rsidRDefault="00056D6C">
      <w:pPr>
        <w:tabs>
          <w:tab w:val="left" w:pos="630"/>
        </w:tabs>
        <w:spacing w:after="240" w:line="380" w:lineRule="exact"/>
        <w:jc w:val="both"/>
        <w:rPr>
          <w:rFonts w:ascii="Times New Roman" w:hint="eastAsia"/>
        </w:rPr>
      </w:pPr>
      <w:r>
        <w:rPr>
          <w:rFonts w:ascii="Times New Roman" w:hint="eastAsia"/>
        </w:rPr>
        <w:t>252</w:t>
      </w:r>
      <w:r>
        <w:rPr>
          <w:rFonts w:ascii="Times New Roman"/>
        </w:rPr>
        <w:t>.</w:t>
      </w:r>
      <w:r>
        <w:rPr>
          <w:rFonts w:ascii="Times New Roman"/>
        </w:rPr>
        <w:tab/>
      </w:r>
      <w:r>
        <w:rPr>
          <w:rFonts w:ascii="Times New Roman" w:hint="eastAsia"/>
        </w:rPr>
        <w:t>未成年子女的父母在支付抚养费、供养未成年子女和供养无劳动能力的成年子女方面承担平等的义务（第</w:t>
      </w:r>
      <w:r>
        <w:rPr>
          <w:rFonts w:ascii="Times New Roman" w:hint="eastAsia"/>
        </w:rPr>
        <w:t>97</w:t>
      </w:r>
      <w:r>
        <w:rPr>
          <w:rFonts w:ascii="Times New Roman" w:hint="eastAsia"/>
        </w:rPr>
        <w:t>条）。</w:t>
      </w:r>
    </w:p>
    <w:p w:rsidR="00000000" w:rsidRDefault="00056D6C">
      <w:pPr>
        <w:tabs>
          <w:tab w:val="left" w:pos="630"/>
        </w:tabs>
        <w:spacing w:after="240" w:line="380" w:lineRule="exact"/>
        <w:jc w:val="both"/>
        <w:rPr>
          <w:rFonts w:ascii="Times New Roman" w:hint="eastAsia"/>
        </w:rPr>
      </w:pPr>
      <w:r>
        <w:rPr>
          <w:rFonts w:ascii="Times New Roman" w:hint="eastAsia"/>
        </w:rPr>
        <w:t>253</w:t>
      </w:r>
      <w:r>
        <w:rPr>
          <w:rFonts w:ascii="Times New Roman"/>
        </w:rPr>
        <w:t>.</w:t>
      </w:r>
      <w:r>
        <w:rPr>
          <w:rFonts w:ascii="Times New Roman"/>
        </w:rPr>
        <w:tab/>
      </w:r>
      <w:r>
        <w:rPr>
          <w:rFonts w:ascii="Times New Roman" w:hint="eastAsia"/>
        </w:rPr>
        <w:t>如果父母死亡，他们做父母的权利被剥夺，他们被限制行使父母权利</w:t>
      </w:r>
      <w:del w:id="2153" w:author="Zhangxd" w:date="2004-10-10T15:05:00Z">
        <w:r>
          <w:rPr>
            <w:rFonts w:ascii="Times New Roman" w:hint="eastAsia"/>
          </w:rPr>
          <w:delText>。</w:delText>
        </w:r>
      </w:del>
      <w:ins w:id="2154" w:author="Zhangxd" w:date="2004-10-10T15:05:00Z">
        <w:r>
          <w:rPr>
            <w:rFonts w:ascii="Times New Roman" w:hint="eastAsia"/>
          </w:rPr>
          <w:t>，</w:t>
        </w:r>
      </w:ins>
      <w:r>
        <w:rPr>
          <w:rFonts w:ascii="Times New Roman" w:hint="eastAsia"/>
        </w:rPr>
        <w:t>父母被承认无行为能力，父母生病，父母长期不在，父母回避养育子女或回避保护子女的权利和利益，其中包括父母拒绝从保育机构、医疗机构、居民社会保护机构和其他类似机构领回自己的子女，以及在其他没有父母照看的情况下，由监护和保护机构承担保护儿童权利和利益的职责（第</w:t>
      </w:r>
      <w:r>
        <w:rPr>
          <w:rFonts w:ascii="Times New Roman" w:hint="eastAsia"/>
        </w:rPr>
        <w:t>148</w:t>
      </w:r>
      <w:r>
        <w:rPr>
          <w:rFonts w:ascii="Times New Roman" w:hint="eastAsia"/>
        </w:rPr>
        <w:t>条）。</w:t>
      </w:r>
    </w:p>
    <w:p w:rsidR="00000000" w:rsidRDefault="00056D6C">
      <w:pPr>
        <w:tabs>
          <w:tab w:val="left" w:pos="630"/>
        </w:tabs>
        <w:spacing w:after="240" w:line="380" w:lineRule="exact"/>
        <w:jc w:val="both"/>
        <w:rPr>
          <w:rFonts w:ascii="Times New Roman" w:hint="eastAsia"/>
        </w:rPr>
      </w:pPr>
      <w:r>
        <w:rPr>
          <w:rFonts w:ascii="Times New Roman" w:hint="eastAsia"/>
        </w:rPr>
        <w:t>254</w:t>
      </w:r>
      <w:r>
        <w:rPr>
          <w:rFonts w:ascii="Times New Roman"/>
        </w:rPr>
        <w:t>.</w:t>
      </w:r>
      <w:r>
        <w:rPr>
          <w:rFonts w:ascii="Times New Roman"/>
        </w:rPr>
        <w:tab/>
      </w:r>
      <w:r>
        <w:rPr>
          <w:rFonts w:ascii="Times New Roman" w:hint="eastAsia"/>
        </w:rPr>
        <w:t>各种机构（学龄前教育机构</w:t>
      </w:r>
      <w:del w:id="2155" w:author="Zhao" w:date="2004-10-14T10:33:00Z">
        <w:r>
          <w:rPr>
            <w:rFonts w:ascii="Times New Roman" w:hint="eastAsia"/>
          </w:rPr>
          <w:delText>，</w:delText>
        </w:r>
      </w:del>
      <w:ins w:id="2156" w:author="Zhao" w:date="2004-10-14T10:33:00Z">
        <w:r>
          <w:rPr>
            <w:rFonts w:ascii="Times New Roman" w:hint="eastAsia"/>
          </w:rPr>
          <w:t>、</w:t>
        </w:r>
      </w:ins>
      <w:r>
        <w:rPr>
          <w:rFonts w:ascii="Times New Roman" w:hint="eastAsia"/>
        </w:rPr>
        <w:t>普通教育机构</w:t>
      </w:r>
      <w:del w:id="2157" w:author="Zhao" w:date="2004-10-14T10:33:00Z">
        <w:r>
          <w:rPr>
            <w:rFonts w:ascii="Times New Roman" w:hint="eastAsia"/>
          </w:rPr>
          <w:delText>，</w:delText>
        </w:r>
      </w:del>
      <w:ins w:id="2158" w:author="Zhao" w:date="2004-10-14T10:33:00Z">
        <w:r>
          <w:rPr>
            <w:rFonts w:ascii="Times New Roman" w:hint="eastAsia"/>
          </w:rPr>
          <w:t>、</w:t>
        </w:r>
      </w:ins>
      <w:r>
        <w:rPr>
          <w:rFonts w:ascii="Times New Roman" w:hint="eastAsia"/>
        </w:rPr>
        <w:t>医疗机构和其他机构）的负责人和其他掌握无父母照看儿童下落的知情者，务必把他们所掌握的情况向儿童实际所处地点的当地监护和保护机构报告。监护和保护机构必须在从接到报告之时起三天内对儿童的生活条件进行调查，在查明儿童没有父母或亲戚照看的事实后应确保儿童的权利和利益得到保护，直至儿童安置的问题得到解决（第</w:t>
      </w:r>
      <w:r>
        <w:rPr>
          <w:rFonts w:ascii="Times New Roman" w:hint="eastAsia"/>
        </w:rPr>
        <w:t>149</w:t>
      </w:r>
      <w:r>
        <w:rPr>
          <w:rFonts w:ascii="Times New Roman" w:hint="eastAsia"/>
        </w:rPr>
        <w:t>条）。</w:t>
      </w:r>
    </w:p>
    <w:p w:rsidR="00000000" w:rsidRDefault="00056D6C">
      <w:pPr>
        <w:tabs>
          <w:tab w:val="left" w:pos="630"/>
        </w:tabs>
        <w:spacing w:after="240" w:line="380" w:lineRule="exact"/>
        <w:jc w:val="both"/>
        <w:rPr>
          <w:rFonts w:ascii="Times New Roman" w:hint="eastAsia"/>
        </w:rPr>
      </w:pPr>
      <w:r>
        <w:rPr>
          <w:rFonts w:ascii="Times New Roman" w:hint="eastAsia"/>
        </w:rPr>
        <w:t>255</w:t>
      </w:r>
      <w:r>
        <w:rPr>
          <w:rFonts w:ascii="Times New Roman"/>
        </w:rPr>
        <w:t>.</w:t>
      </w:r>
      <w:r>
        <w:rPr>
          <w:rFonts w:ascii="Times New Roman"/>
        </w:rPr>
        <w:tab/>
      </w:r>
      <w:r>
        <w:rPr>
          <w:rFonts w:ascii="Times New Roman" w:hint="eastAsia"/>
        </w:rPr>
        <w:t>对于没有父母照看的儿童应将其送交家庭养育（收为义子、义女，抚养</w:t>
      </w:r>
      <w:del w:id="2159" w:author="Zhao" w:date="2004-10-14T10:33:00Z">
        <w:r>
          <w:rPr>
            <w:rFonts w:ascii="Times New Roman" w:hint="eastAsia"/>
          </w:rPr>
          <w:delText>，</w:delText>
        </w:r>
      </w:del>
      <w:ins w:id="2160" w:author="Zhao" w:date="2004-10-14T10:33:00Z">
        <w:r>
          <w:rPr>
            <w:rFonts w:ascii="Times New Roman" w:hint="eastAsia"/>
          </w:rPr>
          <w:t>、</w:t>
        </w:r>
      </w:ins>
      <w:r>
        <w:rPr>
          <w:rFonts w:ascii="Times New Roman" w:hint="eastAsia"/>
        </w:rPr>
        <w:t>保护或是收养</w:t>
      </w:r>
      <w:ins w:id="2161" w:author="Zhao" w:date="2004-10-14T10:33:00Z">
        <w:r>
          <w:rPr>
            <w:rFonts w:ascii="Times New Roman" w:hint="eastAsia"/>
          </w:rPr>
          <w:t>的</w:t>
        </w:r>
      </w:ins>
      <w:r>
        <w:rPr>
          <w:rFonts w:ascii="Times New Roman" w:hint="eastAsia"/>
        </w:rPr>
        <w:t>家庭），如果没有这些可能性，则送交孤儿院或</w:t>
      </w:r>
      <w:r>
        <w:rPr>
          <w:rFonts w:ascii="Times New Roman" w:hint="eastAsia"/>
        </w:rPr>
        <w:t>无父母照看儿童收留机构。</w:t>
      </w:r>
    </w:p>
    <w:p w:rsidR="00000000" w:rsidRDefault="00056D6C">
      <w:pPr>
        <w:tabs>
          <w:tab w:val="left" w:pos="630"/>
        </w:tabs>
        <w:spacing w:after="240" w:line="380" w:lineRule="exact"/>
        <w:jc w:val="both"/>
        <w:rPr>
          <w:rFonts w:ascii="Times New Roman" w:hint="eastAsia"/>
        </w:rPr>
      </w:pPr>
      <w:r>
        <w:rPr>
          <w:rFonts w:ascii="Times New Roman" w:hint="eastAsia"/>
        </w:rPr>
        <w:t>256</w:t>
      </w:r>
      <w:r>
        <w:rPr>
          <w:rFonts w:ascii="Times New Roman"/>
        </w:rPr>
        <w:t>.</w:t>
      </w:r>
      <w:r>
        <w:rPr>
          <w:rFonts w:ascii="Times New Roman"/>
        </w:rPr>
        <w:tab/>
      </w:r>
      <w:r>
        <w:rPr>
          <w:rFonts w:ascii="Times New Roman" w:hint="eastAsia"/>
        </w:rPr>
        <w:t>在把无父母照看儿童送交本条款第一部分指明的机构或家庭抚养之前，由监护和保护机构临时承担照顾儿童的职责（第</w:t>
      </w:r>
      <w:r>
        <w:rPr>
          <w:rFonts w:ascii="Times New Roman" w:hint="eastAsia"/>
        </w:rPr>
        <w:t>150</w:t>
      </w:r>
      <w:r>
        <w:rPr>
          <w:rFonts w:ascii="Times New Roman" w:hint="eastAsia"/>
        </w:rPr>
        <w:t>条）。</w:t>
      </w:r>
    </w:p>
    <w:p w:rsidR="00000000" w:rsidRDefault="00056D6C">
      <w:pPr>
        <w:tabs>
          <w:tab w:val="left" w:pos="630"/>
        </w:tabs>
        <w:spacing w:after="240" w:line="380" w:lineRule="exact"/>
        <w:jc w:val="both"/>
        <w:rPr>
          <w:rFonts w:ascii="Times New Roman" w:hint="eastAsia"/>
        </w:rPr>
      </w:pPr>
      <w:r>
        <w:rPr>
          <w:rFonts w:ascii="Times New Roman" w:hint="eastAsia"/>
        </w:rPr>
        <w:t>257</w:t>
      </w:r>
      <w:r>
        <w:rPr>
          <w:rFonts w:ascii="Times New Roman"/>
        </w:rPr>
        <w:t>.</w:t>
      </w:r>
      <w:r>
        <w:rPr>
          <w:rFonts w:ascii="Times New Roman"/>
        </w:rPr>
        <w:tab/>
      </w:r>
      <w:r>
        <w:rPr>
          <w:rFonts w:ascii="Times New Roman" w:hint="eastAsia"/>
        </w:rPr>
        <w:t>只有未成年儿童和只有在为了他们的利益的情况下才许可把他们收为义子（义女）。想收养儿童者经递交申请书和监护保护机构的介绍信</w:t>
      </w:r>
      <w:ins w:id="2162" w:author="Zhangxd" w:date="2004-10-10T15:05:00Z">
        <w:r>
          <w:rPr>
            <w:rFonts w:ascii="Times New Roman" w:hint="eastAsia"/>
          </w:rPr>
          <w:t>并</w:t>
        </w:r>
      </w:ins>
      <w:r>
        <w:rPr>
          <w:rFonts w:ascii="Times New Roman" w:hint="eastAsia"/>
        </w:rPr>
        <w:t>经地区、市</w:t>
      </w:r>
      <w:r>
        <w:rPr>
          <w:rFonts w:ascii="Times New Roman" w:hint="eastAsia"/>
        </w:rPr>
        <w:t>Khokim</w:t>
      </w:r>
      <w:r>
        <w:rPr>
          <w:rFonts w:ascii="Times New Roman" w:hint="eastAsia"/>
        </w:rPr>
        <w:t>许可后才能把儿童收为义子（义女）（第</w:t>
      </w:r>
      <w:r>
        <w:rPr>
          <w:rFonts w:ascii="Times New Roman" w:hint="eastAsia"/>
        </w:rPr>
        <w:t>151</w:t>
      </w:r>
      <w:r>
        <w:rPr>
          <w:rFonts w:ascii="Times New Roman" w:hint="eastAsia"/>
        </w:rPr>
        <w:t>条）。被收养儿童的所有个人权利和财产权利与收养者的</w:t>
      </w:r>
      <w:ins w:id="2163" w:author="Zhangxd" w:date="2004-10-10T15:05:00Z">
        <w:r>
          <w:rPr>
            <w:rFonts w:ascii="Times New Roman" w:hint="eastAsia"/>
          </w:rPr>
          <w:t>亲</w:t>
        </w:r>
      </w:ins>
      <w:del w:id="2164" w:author="Zhangxd" w:date="2004-10-10T15:05:00Z">
        <w:r>
          <w:rPr>
            <w:rFonts w:ascii="Times New Roman" w:hint="eastAsia"/>
          </w:rPr>
          <w:delText>新</w:delText>
        </w:r>
      </w:del>
      <w:r>
        <w:rPr>
          <w:rFonts w:ascii="Times New Roman" w:hint="eastAsia"/>
        </w:rPr>
        <w:t>生子女一样。儿童被收为义子（义女）后同他们的父母（亲生父母）在相互关系方面丧失个人权利、财产权利和义务（第</w:t>
      </w:r>
      <w:r>
        <w:rPr>
          <w:rFonts w:ascii="Times New Roman" w:hint="eastAsia"/>
        </w:rPr>
        <w:t>1</w:t>
      </w:r>
      <w:r>
        <w:rPr>
          <w:rFonts w:ascii="Times New Roman" w:hint="eastAsia"/>
        </w:rPr>
        <w:t>65</w:t>
      </w:r>
      <w:r>
        <w:rPr>
          <w:rFonts w:ascii="Times New Roman" w:hint="eastAsia"/>
        </w:rPr>
        <w:t>条）。未成年儿童在被收为义子（义女）前拥有的领取丧失抚养人救济金或补助金的权利在他们被收为义子（义女）后仍然保留（第</w:t>
      </w:r>
      <w:r>
        <w:rPr>
          <w:rFonts w:ascii="Times New Roman" w:hint="eastAsia"/>
        </w:rPr>
        <w:t>166</w:t>
      </w:r>
      <w:r>
        <w:rPr>
          <w:rFonts w:ascii="Times New Roman" w:hint="eastAsia"/>
        </w:rPr>
        <w:t>条）。</w:t>
      </w:r>
    </w:p>
    <w:p w:rsidR="00000000" w:rsidRDefault="00056D6C">
      <w:pPr>
        <w:tabs>
          <w:tab w:val="left" w:pos="630"/>
        </w:tabs>
        <w:spacing w:after="240" w:line="380" w:lineRule="exact"/>
        <w:jc w:val="both"/>
        <w:rPr>
          <w:rFonts w:ascii="Times New Roman" w:hint="eastAsia"/>
        </w:rPr>
      </w:pPr>
      <w:r>
        <w:rPr>
          <w:rFonts w:ascii="Times New Roman" w:hint="eastAsia"/>
        </w:rPr>
        <w:t>258</w:t>
      </w:r>
      <w:r>
        <w:rPr>
          <w:rFonts w:ascii="Times New Roman"/>
        </w:rPr>
        <w:t>.</w:t>
      </w:r>
      <w:r>
        <w:rPr>
          <w:rFonts w:ascii="Times New Roman"/>
        </w:rPr>
        <w:tab/>
      </w:r>
      <w:r>
        <w:rPr>
          <w:rFonts w:ascii="Times New Roman" w:hint="eastAsia"/>
        </w:rPr>
        <w:t>规定对无父母照看的儿童实行监护和保护，</w:t>
      </w:r>
      <w:del w:id="2165" w:author="Zhangxd" w:date="2004-10-10T15:06:00Z">
        <w:r>
          <w:rPr>
            <w:rFonts w:ascii="Times New Roman" w:hint="eastAsia"/>
          </w:rPr>
          <w:delText>共同</w:delText>
        </w:r>
      </w:del>
      <w:ins w:id="2166" w:author="Zhangxd" w:date="2004-10-10T15:06:00Z">
        <w:r>
          <w:rPr>
            <w:rFonts w:ascii="Times New Roman" w:hint="eastAsia"/>
          </w:rPr>
          <w:t>目</w:t>
        </w:r>
      </w:ins>
      <w:r>
        <w:rPr>
          <w:rFonts w:ascii="Times New Roman" w:hint="eastAsia"/>
        </w:rPr>
        <w:t>的在于</w:t>
      </w:r>
      <w:del w:id="2167" w:author="Zhangxd" w:date="2004-10-10T15:06:00Z">
        <w:r>
          <w:rPr>
            <w:rFonts w:ascii="Times New Roman" w:hint="eastAsia"/>
          </w:rPr>
          <w:delText>养育</w:delText>
        </w:r>
      </w:del>
      <w:ins w:id="2168" w:author="Zhangxd" w:date="2004-10-10T15:06:00Z">
        <w:r>
          <w:rPr>
            <w:rFonts w:ascii="Times New Roman" w:hint="eastAsia"/>
          </w:rPr>
          <w:t>抚养和教育</w:t>
        </w:r>
      </w:ins>
      <w:r>
        <w:rPr>
          <w:rFonts w:ascii="Times New Roman" w:hint="eastAsia"/>
        </w:rPr>
        <w:t>他们和保护他们的个人财产权利和利益（第</w:t>
      </w:r>
      <w:r>
        <w:rPr>
          <w:rFonts w:ascii="Times New Roman" w:hint="eastAsia"/>
        </w:rPr>
        <w:t>173</w:t>
      </w:r>
      <w:r>
        <w:rPr>
          <w:rFonts w:ascii="Times New Roman" w:hint="eastAsia"/>
        </w:rPr>
        <w:t>条）。</w:t>
      </w:r>
    </w:p>
    <w:p w:rsidR="00000000" w:rsidRDefault="00056D6C">
      <w:pPr>
        <w:tabs>
          <w:tab w:val="left" w:pos="630"/>
        </w:tabs>
        <w:spacing w:after="240" w:line="380" w:lineRule="exact"/>
        <w:jc w:val="both"/>
        <w:rPr>
          <w:rFonts w:ascii="Times New Roman" w:hint="eastAsia"/>
        </w:rPr>
      </w:pPr>
      <w:r>
        <w:rPr>
          <w:rFonts w:ascii="Times New Roman" w:hint="eastAsia"/>
        </w:rPr>
        <w:t>259</w:t>
      </w:r>
      <w:r>
        <w:rPr>
          <w:rFonts w:ascii="Times New Roman"/>
        </w:rPr>
        <w:t>.</w:t>
      </w:r>
      <w:r>
        <w:rPr>
          <w:rFonts w:ascii="Times New Roman"/>
        </w:rPr>
        <w:tab/>
      </w:r>
      <w:r>
        <w:rPr>
          <w:rFonts w:ascii="Times New Roman" w:hint="eastAsia"/>
        </w:rPr>
        <w:t>规定在需要监护者的居住地进行监护和保护，如果他们没有</w:t>
      </w:r>
      <w:ins w:id="2169" w:author="Zhangxd" w:date="2004-10-10T15:06:00Z">
        <w:r>
          <w:rPr>
            <w:rFonts w:ascii="Times New Roman" w:hint="eastAsia"/>
          </w:rPr>
          <w:t>固定</w:t>
        </w:r>
      </w:ins>
      <w:del w:id="2170" w:author="Zhangxd" w:date="2004-10-10T15:06:00Z">
        <w:r>
          <w:rPr>
            <w:rFonts w:ascii="Times New Roman" w:hint="eastAsia"/>
          </w:rPr>
          <w:delText>国家</w:delText>
        </w:r>
      </w:del>
      <w:r>
        <w:rPr>
          <w:rFonts w:ascii="Times New Roman" w:hint="eastAsia"/>
        </w:rPr>
        <w:t>的居住地，则在监护人和保护人的居住地进行（第</w:t>
      </w:r>
      <w:r>
        <w:rPr>
          <w:rFonts w:ascii="Times New Roman" w:hint="eastAsia"/>
        </w:rPr>
        <w:t>174</w:t>
      </w:r>
      <w:r>
        <w:rPr>
          <w:rFonts w:ascii="Times New Roman" w:hint="eastAsia"/>
        </w:rPr>
        <w:t>条）。</w:t>
      </w:r>
    </w:p>
    <w:p w:rsidR="00000000" w:rsidRDefault="00056D6C">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对母亲的社会保护</w:t>
      </w:r>
    </w:p>
    <w:p w:rsidR="00000000" w:rsidRDefault="00056D6C">
      <w:pPr>
        <w:tabs>
          <w:tab w:val="left" w:pos="630"/>
        </w:tabs>
        <w:spacing w:after="240" w:line="360" w:lineRule="exact"/>
        <w:jc w:val="both"/>
        <w:rPr>
          <w:rFonts w:ascii="Times New Roman" w:hint="eastAsia"/>
        </w:rPr>
      </w:pPr>
      <w:r>
        <w:rPr>
          <w:rFonts w:ascii="Times New Roman" w:hint="eastAsia"/>
        </w:rPr>
        <w:t>260</w:t>
      </w:r>
      <w:r>
        <w:rPr>
          <w:rFonts w:ascii="Times New Roman"/>
        </w:rPr>
        <w:t>.</w:t>
      </w:r>
      <w:r>
        <w:rPr>
          <w:rFonts w:ascii="Times New Roman"/>
        </w:rPr>
        <w:tab/>
      </w:r>
      <w:r>
        <w:rPr>
          <w:rFonts w:ascii="Times New Roman" w:hint="eastAsia"/>
        </w:rPr>
        <w:t>根据《乌兹别克斯坦共和国宪法》第</w:t>
      </w:r>
      <w:r>
        <w:rPr>
          <w:rFonts w:ascii="Times New Roman" w:hint="eastAsia"/>
        </w:rPr>
        <w:t>65</w:t>
      </w:r>
      <w:r>
        <w:rPr>
          <w:rFonts w:ascii="Times New Roman" w:hint="eastAsia"/>
        </w:rPr>
        <w:t>条规定，母亲和儿童受到国家保护。与全面保护儿童利益和培养健康</w:t>
      </w:r>
      <w:r>
        <w:rPr>
          <w:rFonts w:ascii="Times New Roman" w:hint="eastAsia"/>
        </w:rPr>
        <w:t>一代有关的工作规模宏大，种类繁多，要求集中一切力量和可能性，相互补充，协调行动。</w:t>
      </w:r>
    </w:p>
    <w:p w:rsidR="00000000" w:rsidRDefault="00056D6C">
      <w:pPr>
        <w:tabs>
          <w:tab w:val="left" w:pos="630"/>
        </w:tabs>
        <w:spacing w:after="240" w:line="360" w:lineRule="exact"/>
        <w:jc w:val="both"/>
        <w:rPr>
          <w:rFonts w:ascii="Times New Roman" w:hint="eastAsia"/>
        </w:rPr>
      </w:pPr>
      <w:r>
        <w:rPr>
          <w:rFonts w:ascii="Times New Roman" w:hint="eastAsia"/>
        </w:rPr>
        <w:t>261</w:t>
      </w:r>
      <w:r>
        <w:rPr>
          <w:rFonts w:ascii="Times New Roman"/>
        </w:rPr>
        <w:t>.</w:t>
      </w:r>
      <w:r>
        <w:rPr>
          <w:rFonts w:ascii="Times New Roman"/>
        </w:rPr>
        <w:tab/>
      </w:r>
      <w:r>
        <w:rPr>
          <w:rFonts w:ascii="Times New Roman" w:hint="eastAsia"/>
        </w:rPr>
        <w:t>2000</w:t>
      </w:r>
      <w:r>
        <w:rPr>
          <w:rFonts w:ascii="Times New Roman" w:hint="eastAsia"/>
        </w:rPr>
        <w:t>年</w:t>
      </w:r>
      <w:r>
        <w:rPr>
          <w:rFonts w:ascii="Times New Roman" w:hint="eastAsia"/>
        </w:rPr>
        <w:t>11</w:t>
      </w:r>
      <w:r>
        <w:rPr>
          <w:rFonts w:ascii="Times New Roman" w:hint="eastAsia"/>
        </w:rPr>
        <w:t>月</w:t>
      </w:r>
      <w:r>
        <w:rPr>
          <w:rFonts w:ascii="Times New Roman" w:hint="eastAsia"/>
        </w:rPr>
        <w:t>20</w:t>
      </w:r>
      <w:r>
        <w:rPr>
          <w:rFonts w:ascii="Times New Roman" w:hint="eastAsia"/>
        </w:rPr>
        <w:t>日，在乌兹别克斯坦共和国执行《</w:t>
      </w:r>
      <w:ins w:id="2171" w:author="Zhangxd" w:date="2004-10-10T15:08:00Z">
        <w:r>
          <w:rPr>
            <w:rFonts w:ascii="Times New Roman" w:hint="eastAsia"/>
          </w:rPr>
          <w:t>1990</w:t>
        </w:r>
        <w:r>
          <w:rPr>
            <w:rFonts w:ascii="Times New Roman" w:hint="eastAsia"/>
          </w:rPr>
          <w:t>年</w:t>
        </w:r>
      </w:ins>
      <w:r>
        <w:rPr>
          <w:rFonts w:ascii="Times New Roman" w:hint="eastAsia"/>
        </w:rPr>
        <w:t>世界儿童</w:t>
      </w:r>
      <w:del w:id="2172" w:author="Zhangxd" w:date="2004-10-10T15:08:00Z">
        <w:r>
          <w:rPr>
            <w:rFonts w:ascii="Times New Roman" w:hint="eastAsia"/>
          </w:rPr>
          <w:delText>利益高峰</w:delText>
        </w:r>
      </w:del>
      <w:ins w:id="2173" w:author="Zhangxd" w:date="2004-10-10T15:08:00Z">
        <w:r>
          <w:rPr>
            <w:rFonts w:ascii="Times New Roman" w:hint="eastAsia"/>
          </w:rPr>
          <w:t>问题首脑</w:t>
        </w:r>
      </w:ins>
      <w:r>
        <w:rPr>
          <w:rFonts w:ascii="Times New Roman" w:hint="eastAsia"/>
        </w:rPr>
        <w:t>会议</w:t>
      </w:r>
      <w:del w:id="2174" w:author="Zhangxd" w:date="2004-10-10T15:08:00Z">
        <w:r>
          <w:rPr>
            <w:rFonts w:ascii="Times New Roman" w:hint="eastAsia"/>
          </w:rPr>
          <w:delText>（</w:delText>
        </w:r>
        <w:r>
          <w:rPr>
            <w:rFonts w:ascii="Times New Roman" w:hint="eastAsia"/>
          </w:rPr>
          <w:delText>1990</w:delText>
        </w:r>
        <w:r>
          <w:rPr>
            <w:rFonts w:ascii="Times New Roman" w:hint="eastAsia"/>
          </w:rPr>
          <w:delText>年计划和建议</w:delText>
        </w:r>
      </w:del>
      <w:ins w:id="2175" w:author="Zhangxd" w:date="2004-10-10T15:08:00Z">
        <w:r>
          <w:rPr>
            <w:rFonts w:ascii="Times New Roman" w:hint="eastAsia"/>
          </w:rPr>
          <w:t>宣言和行动计划</w:t>
        </w:r>
      </w:ins>
      <w:r>
        <w:rPr>
          <w:rFonts w:ascii="Times New Roman" w:hint="eastAsia"/>
        </w:rPr>
        <w:t>》国家报告起草协调委员会扩大会议上，成立了国家机构、非政府机构、社会组织为了乌兹别克斯坦儿童合作联盟。</w:t>
      </w:r>
    </w:p>
    <w:p w:rsidR="00000000" w:rsidRDefault="00056D6C">
      <w:pPr>
        <w:tabs>
          <w:tab w:val="left" w:pos="630"/>
        </w:tabs>
        <w:spacing w:after="240" w:line="360" w:lineRule="exact"/>
        <w:jc w:val="both"/>
        <w:rPr>
          <w:rFonts w:ascii="Times New Roman" w:hint="eastAsia"/>
        </w:rPr>
      </w:pPr>
      <w:r>
        <w:rPr>
          <w:rFonts w:ascii="Times New Roman" w:hint="eastAsia"/>
        </w:rPr>
        <w:t>262</w:t>
      </w:r>
      <w:r>
        <w:rPr>
          <w:rFonts w:ascii="Times New Roman"/>
        </w:rPr>
        <w:t>.</w:t>
      </w:r>
      <w:r>
        <w:rPr>
          <w:rFonts w:ascii="Times New Roman"/>
        </w:rPr>
        <w:tab/>
      </w:r>
      <w:r>
        <w:rPr>
          <w:rFonts w:ascii="Times New Roman" w:hint="eastAsia"/>
        </w:rPr>
        <w:t>乌兹别克斯坦儿童合作联盟为了响应乌兹别克斯坦共和国总统把</w:t>
      </w:r>
      <w:r>
        <w:rPr>
          <w:rFonts w:ascii="Times New Roman" w:hint="eastAsia"/>
        </w:rPr>
        <w:t>2001</w:t>
      </w:r>
      <w:r>
        <w:rPr>
          <w:rFonts w:ascii="Times New Roman" w:hint="eastAsia"/>
        </w:rPr>
        <w:t>年宣布为“母亲和幼儿年”的倡议，参与制定了同名的国家纲要，提出了一系列保障母亲和儿童利益的相互联系和协调一致的措施。</w:t>
      </w:r>
    </w:p>
    <w:p w:rsidR="00000000" w:rsidRDefault="00056D6C">
      <w:pPr>
        <w:tabs>
          <w:tab w:val="left" w:pos="630"/>
        </w:tabs>
        <w:spacing w:after="240" w:line="360" w:lineRule="exact"/>
        <w:jc w:val="both"/>
        <w:rPr>
          <w:rFonts w:ascii="Times New Roman" w:hint="eastAsia"/>
        </w:rPr>
      </w:pPr>
      <w:r>
        <w:rPr>
          <w:rFonts w:ascii="Times New Roman" w:hint="eastAsia"/>
        </w:rPr>
        <w:t>263</w:t>
      </w:r>
      <w:r>
        <w:rPr>
          <w:rFonts w:ascii="Times New Roman"/>
        </w:rPr>
        <w:t>.</w:t>
      </w:r>
      <w:r>
        <w:rPr>
          <w:rFonts w:ascii="Times New Roman"/>
        </w:rPr>
        <w:tab/>
      </w:r>
      <w:r>
        <w:rPr>
          <w:rFonts w:ascii="Times New Roman" w:hint="eastAsia"/>
        </w:rPr>
        <w:t>为了进一步提高家庭医疗水平、保障妇女健康，为了生育和养育健康的一代，乌兹别克斯坦共和国</w:t>
      </w:r>
      <w:del w:id="2176" w:author="Zhangxd" w:date="2004-09-29T14:31:00Z">
        <w:r>
          <w:rPr>
            <w:rFonts w:ascii="Times New Roman" w:hint="eastAsia"/>
          </w:rPr>
          <w:delText>内阁</w:delText>
        </w:r>
      </w:del>
      <w:ins w:id="2177" w:author="Zhangxd" w:date="2004-09-29T14:31:00Z">
        <w:r>
          <w:rPr>
            <w:rFonts w:ascii="Times New Roman" w:hint="eastAsia"/>
          </w:rPr>
          <w:t>部长内阁</w:t>
        </w:r>
      </w:ins>
      <w:r>
        <w:rPr>
          <w:rFonts w:ascii="Times New Roman" w:hint="eastAsia"/>
        </w:rPr>
        <w:t>在其</w:t>
      </w:r>
      <w:r>
        <w:rPr>
          <w:rFonts w:ascii="Times New Roman" w:hint="eastAsia"/>
        </w:rPr>
        <w:t>2002</w:t>
      </w:r>
      <w:r>
        <w:rPr>
          <w:rFonts w:ascii="Times New Roman" w:hint="eastAsia"/>
        </w:rPr>
        <w:t>年</w:t>
      </w:r>
      <w:r>
        <w:rPr>
          <w:rFonts w:ascii="Times New Roman" w:hint="eastAsia"/>
        </w:rPr>
        <w:t>1</w:t>
      </w:r>
      <w:r>
        <w:rPr>
          <w:rFonts w:ascii="Times New Roman" w:hint="eastAsia"/>
        </w:rPr>
        <w:t>日</w:t>
      </w:r>
      <w:r>
        <w:rPr>
          <w:rFonts w:ascii="Times New Roman" w:hint="eastAsia"/>
        </w:rPr>
        <w:t>25</w:t>
      </w:r>
      <w:r>
        <w:rPr>
          <w:rFonts w:ascii="Times New Roman" w:hint="eastAsia"/>
        </w:rPr>
        <w:t>日通过的《关于保障妇女和少年一代健康的补充措施》的</w:t>
      </w:r>
      <w:del w:id="2178" w:author="Zhangxd" w:date="2004-10-10T15:09:00Z">
        <w:r>
          <w:rPr>
            <w:rFonts w:ascii="Times New Roman" w:hint="eastAsia"/>
          </w:rPr>
          <w:delText>第一流</w:delText>
        </w:r>
      </w:del>
      <w:ins w:id="2179" w:author="Zhangxd" w:date="2004-10-10T15:09:00Z">
        <w:r>
          <w:rPr>
            <w:rFonts w:ascii="Times New Roman" w:hint="eastAsia"/>
          </w:rPr>
          <w:t>第</w:t>
        </w:r>
        <w:r>
          <w:rPr>
            <w:rFonts w:ascii="Times New Roman" w:hint="eastAsia"/>
          </w:rPr>
          <w:t>3</w:t>
        </w:r>
      </w:ins>
      <w:r>
        <w:rPr>
          <w:rFonts w:ascii="Times New Roman" w:hint="eastAsia"/>
        </w:rPr>
        <w:t>2</w:t>
      </w:r>
      <w:r>
        <w:rPr>
          <w:rFonts w:ascii="Times New Roman" w:hint="eastAsia"/>
        </w:rPr>
        <w:t>号</w:t>
      </w:r>
      <w:del w:id="2180" w:author="Zhangxd" w:date="2004-09-29T14:30:00Z">
        <w:r>
          <w:rPr>
            <w:rFonts w:ascii="Times New Roman" w:hint="eastAsia"/>
          </w:rPr>
          <w:delText>决定</w:delText>
        </w:r>
      </w:del>
      <w:ins w:id="2181" w:author="Zhangxd" w:date="2004-09-29T14:30:00Z">
        <w:r>
          <w:rPr>
            <w:rFonts w:ascii="Times New Roman" w:hint="eastAsia"/>
          </w:rPr>
          <w:t>决议</w:t>
        </w:r>
      </w:ins>
      <w:r>
        <w:rPr>
          <w:rFonts w:ascii="Times New Roman" w:hint="eastAsia"/>
        </w:rPr>
        <w:t>中，建议成立健康一代</w:t>
      </w:r>
      <w:del w:id="2182" w:author="Zhao" w:date="2004-10-14T10:34:00Z">
        <w:r>
          <w:rPr>
            <w:rFonts w:ascii="Times New Roman" w:hint="eastAsia"/>
          </w:rPr>
          <w:delText>，</w:delText>
        </w:r>
      </w:del>
      <w:ins w:id="2183" w:author="Zhao" w:date="2004-10-14T10:34:00Z">
        <w:r>
          <w:rPr>
            <w:rFonts w:ascii="Times New Roman" w:hint="eastAsia"/>
          </w:rPr>
          <w:t>、</w:t>
        </w:r>
      </w:ins>
      <w:r>
        <w:rPr>
          <w:rFonts w:ascii="Times New Roman" w:hint="eastAsia"/>
        </w:rPr>
        <w:t>保障妇女健康和提高家庭医疗水平问题常设</w:t>
      </w:r>
      <w:del w:id="2184" w:author="Zhangxd" w:date="2004-10-10T15:09:00Z">
        <w:r>
          <w:rPr>
            <w:rFonts w:ascii="Times New Roman" w:hint="eastAsia"/>
          </w:rPr>
          <w:delText>非政</w:delText>
        </w:r>
      </w:del>
      <w:ins w:id="2185" w:author="Zhangxd" w:date="2004-10-10T15:09:00Z">
        <w:r>
          <w:rPr>
            <w:rFonts w:ascii="Times New Roman" w:hint="eastAsia"/>
          </w:rPr>
          <w:t>政府</w:t>
        </w:r>
      </w:ins>
      <w:r>
        <w:rPr>
          <w:rFonts w:ascii="Times New Roman" w:hint="eastAsia"/>
        </w:rPr>
        <w:t>委员会，它的任务是：</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186"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研究和分析各区域和地域的人口</w:t>
      </w:r>
      <w:ins w:id="2187" w:author="Zhangxd" w:date="2004-10-10T15:09:00Z">
        <w:r>
          <w:rPr>
            <w:rFonts w:ascii="Times New Roman" w:hint="eastAsia"/>
          </w:rPr>
          <w:t>状况</w:t>
        </w:r>
      </w:ins>
      <w:del w:id="2188" w:author="Zhangxd" w:date="2004-10-10T15:09:00Z">
        <w:r>
          <w:rPr>
            <w:rFonts w:ascii="Times New Roman" w:hint="eastAsia"/>
          </w:rPr>
          <w:delText>形势</w:delText>
        </w:r>
      </w:del>
      <w:r>
        <w:rPr>
          <w:rFonts w:ascii="Times New Roman" w:hint="eastAsia"/>
        </w:rPr>
        <w:t>以及采取改善生育健康措施所取得的成果，解决抑制这些进程顺利发展的问题；</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189"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制定改善生育健康、提高青年和家庭医疗水平、提高生育和养育健康子女医疗水平的优先任务和具体措施。</w:t>
      </w:r>
    </w:p>
    <w:p w:rsidR="00000000" w:rsidRDefault="00056D6C">
      <w:pPr>
        <w:tabs>
          <w:tab w:val="left" w:pos="630"/>
        </w:tabs>
        <w:spacing w:after="240" w:line="360" w:lineRule="exact"/>
        <w:jc w:val="both"/>
        <w:rPr>
          <w:rFonts w:ascii="Times New Roman" w:hint="eastAsia"/>
        </w:rPr>
      </w:pPr>
      <w:r>
        <w:rPr>
          <w:rFonts w:ascii="Times New Roman" w:hint="eastAsia"/>
        </w:rPr>
        <w:t>264</w:t>
      </w:r>
      <w:r>
        <w:rPr>
          <w:rFonts w:ascii="Times New Roman"/>
        </w:rPr>
        <w:t>.</w:t>
      </w:r>
      <w:r>
        <w:rPr>
          <w:rFonts w:ascii="Times New Roman"/>
        </w:rPr>
        <w:tab/>
      </w:r>
      <w:r>
        <w:rPr>
          <w:rFonts w:ascii="Times New Roman" w:hint="eastAsia"/>
        </w:rPr>
        <w:t>共和国建立了婚前自愿医疗检查系统，</w:t>
      </w:r>
      <w:r>
        <w:rPr>
          <w:rFonts w:ascii="Times New Roman" w:hint="eastAsia"/>
        </w:rPr>
        <w:t>2002</w:t>
      </w:r>
      <w:r>
        <w:rPr>
          <w:rFonts w:ascii="Times New Roman" w:hint="eastAsia"/>
        </w:rPr>
        <w:t>年有</w:t>
      </w:r>
      <w:r>
        <w:rPr>
          <w:rFonts w:ascii="Times New Roman" w:hint="eastAsia"/>
        </w:rPr>
        <w:t>32</w:t>
      </w:r>
      <w:ins w:id="2190" w:author="Zhao" w:date="2004-10-14T10:34:00Z">
        <w:r>
          <w:rPr>
            <w:rFonts w:ascii="Times New Roman" w:hint="eastAsia"/>
          </w:rPr>
          <w:t xml:space="preserve"> </w:t>
        </w:r>
      </w:ins>
      <w:r>
        <w:rPr>
          <w:rFonts w:ascii="Times New Roman" w:hint="eastAsia"/>
        </w:rPr>
        <w:t>446</w:t>
      </w:r>
      <w:del w:id="2191" w:author="Zhangxd" w:date="2004-10-10T15:09:00Z">
        <w:r>
          <w:rPr>
            <w:rFonts w:ascii="Times New Roman" w:hint="eastAsia"/>
          </w:rPr>
          <w:delText>名已婚</w:delText>
        </w:r>
      </w:del>
      <w:ins w:id="2192" w:author="Zhangxd" w:date="2004-10-10T15:09:00Z">
        <w:r>
          <w:rPr>
            <w:rFonts w:ascii="Times New Roman" w:hint="eastAsia"/>
          </w:rPr>
          <w:t>人</w:t>
        </w:r>
      </w:ins>
      <w:r>
        <w:rPr>
          <w:rFonts w:ascii="Times New Roman" w:hint="eastAsia"/>
        </w:rPr>
        <w:t>接受了</w:t>
      </w:r>
      <w:ins w:id="2193" w:author="Zhangxd" w:date="2004-10-10T15:10:00Z">
        <w:r>
          <w:rPr>
            <w:rFonts w:ascii="Times New Roman" w:hint="eastAsia"/>
          </w:rPr>
          <w:t>婚检</w:t>
        </w:r>
      </w:ins>
      <w:del w:id="2194" w:author="Zhangxd" w:date="2004-10-10T15:09:00Z">
        <w:r>
          <w:rPr>
            <w:rFonts w:ascii="Times New Roman" w:hint="eastAsia"/>
          </w:rPr>
          <w:delText>检查</w:delText>
        </w:r>
      </w:del>
      <w:r>
        <w:rPr>
          <w:rFonts w:ascii="Times New Roman" w:hint="eastAsia"/>
        </w:rPr>
        <w:t>。共和国所有城市和地区的公民身份证登记处都有常设的帮助年轻人建立家庭训练班。根据“健康的一代”构想，共和国从</w:t>
      </w:r>
      <w:r>
        <w:rPr>
          <w:rFonts w:ascii="Times New Roman" w:hint="eastAsia"/>
        </w:rPr>
        <w:t>1991</w:t>
      </w:r>
      <w:r>
        <w:rPr>
          <w:rFonts w:ascii="Times New Roman" w:hint="eastAsia"/>
        </w:rPr>
        <w:t>年开始执行育龄妇女保健专门方案，制定并实施了改善生育健康和组成健康家庭方案。所有大城市和州中心都开设了生育健康中心，各地区开设了生育健康诊所。为了更好在保护生育健康和组成健康家庭方面提供帮助，在塔什干国家医疗教学研究医院和儿科</w:t>
      </w:r>
      <w:del w:id="2195" w:author="Zhangxd" w:date="2004-10-10T15:17:00Z">
        <w:r>
          <w:rPr>
            <w:rFonts w:ascii="Times New Roman" w:hint="eastAsia"/>
          </w:rPr>
          <w:delText>学科学</w:delText>
        </w:r>
      </w:del>
      <w:r>
        <w:rPr>
          <w:rFonts w:ascii="Times New Roman" w:hint="eastAsia"/>
        </w:rPr>
        <w:t>研究所的基础上建立了共和国教学和方法</w:t>
      </w:r>
      <w:ins w:id="2196" w:author="Zhangxd" w:date="2004-10-10T15:17:00Z">
        <w:r>
          <w:rPr>
            <w:rFonts w:ascii="Times New Roman" w:hint="eastAsia"/>
          </w:rPr>
          <w:t>论</w:t>
        </w:r>
      </w:ins>
      <w:del w:id="2197" w:author="Zhangxd" w:date="2004-10-10T15:17:00Z">
        <w:r>
          <w:rPr>
            <w:rFonts w:ascii="Times New Roman" w:hint="eastAsia"/>
          </w:rPr>
          <w:delText>学</w:delText>
        </w:r>
      </w:del>
      <w:r>
        <w:rPr>
          <w:rFonts w:ascii="Times New Roman" w:hint="eastAsia"/>
        </w:rPr>
        <w:t>中心。</w:t>
      </w:r>
    </w:p>
    <w:p w:rsidR="00000000" w:rsidRDefault="00056D6C">
      <w:pPr>
        <w:tabs>
          <w:tab w:val="left" w:pos="630"/>
        </w:tabs>
        <w:spacing w:after="240" w:line="360" w:lineRule="exact"/>
        <w:jc w:val="both"/>
        <w:rPr>
          <w:rFonts w:ascii="Times New Roman" w:hint="eastAsia"/>
        </w:rPr>
      </w:pPr>
      <w:r>
        <w:rPr>
          <w:rFonts w:ascii="Times New Roman" w:hint="eastAsia"/>
        </w:rPr>
        <w:t>265</w:t>
      </w:r>
      <w:r>
        <w:rPr>
          <w:rFonts w:ascii="Times New Roman"/>
        </w:rPr>
        <w:t>.</w:t>
      </w:r>
      <w:r>
        <w:rPr>
          <w:rFonts w:ascii="Times New Roman"/>
        </w:rPr>
        <w:tab/>
      </w:r>
      <w:r>
        <w:rPr>
          <w:rFonts w:ascii="Times New Roman" w:hint="eastAsia"/>
        </w:rPr>
        <w:t>共和国在</w:t>
      </w:r>
      <w:r>
        <w:rPr>
          <w:rFonts w:ascii="Times New Roman" w:hint="eastAsia"/>
        </w:rPr>
        <w:t>1993</w:t>
      </w:r>
      <w:r>
        <w:rPr>
          <w:rFonts w:ascii="Times New Roman" w:hint="eastAsia"/>
        </w:rPr>
        <w:t>年成立</w:t>
      </w:r>
      <w:r>
        <w:rPr>
          <w:rFonts w:ascii="Times New Roman" w:hint="eastAsia"/>
        </w:rPr>
        <w:t>了“</w:t>
      </w:r>
      <w:del w:id="2198" w:author="Zhangxd" w:date="2004-10-10T15:18:00Z">
        <w:r>
          <w:rPr>
            <w:rFonts w:ascii="Times New Roman" w:hint="eastAsia"/>
          </w:rPr>
          <w:delText xml:space="preserve">SogLom </w:delText>
        </w:r>
      </w:del>
      <w:ins w:id="2199" w:author="Zhangxd" w:date="2004-10-10T15:18:00Z">
        <w:r>
          <w:rPr>
            <w:rFonts w:ascii="Times New Roman" w:hint="eastAsia"/>
          </w:rPr>
          <w:t>Sog</w:t>
        </w:r>
        <w:r>
          <w:rPr>
            <w:rFonts w:ascii="Times New Roman"/>
          </w:rPr>
          <w:t>l</w:t>
        </w:r>
        <w:r>
          <w:rPr>
            <w:rFonts w:ascii="Times New Roman" w:hint="eastAsia"/>
          </w:rPr>
          <w:t xml:space="preserve">om </w:t>
        </w:r>
      </w:ins>
      <w:del w:id="2200" w:author="Zhangxd" w:date="2004-10-10T15:18:00Z">
        <w:r>
          <w:rPr>
            <w:rFonts w:ascii="Times New Roman" w:hint="eastAsia"/>
          </w:rPr>
          <w:delText xml:space="preserve">awLod </w:delText>
        </w:r>
      </w:del>
      <w:ins w:id="2201" w:author="Zhangxd" w:date="2004-10-10T15:18:00Z">
        <w:r>
          <w:rPr>
            <w:rFonts w:ascii="Times New Roman" w:hint="eastAsia"/>
          </w:rPr>
          <w:t>a</w:t>
        </w:r>
        <w:r>
          <w:rPr>
            <w:rFonts w:ascii="Times New Roman"/>
          </w:rPr>
          <w:t>vl</w:t>
        </w:r>
        <w:r>
          <w:rPr>
            <w:rFonts w:ascii="Times New Roman" w:hint="eastAsia"/>
          </w:rPr>
          <w:t xml:space="preserve">od </w:t>
        </w:r>
      </w:ins>
      <w:r>
        <w:rPr>
          <w:rFonts w:ascii="Times New Roman" w:hint="eastAsia"/>
        </w:rPr>
        <w:t>uchun</w:t>
      </w:r>
      <w:r>
        <w:rPr>
          <w:rFonts w:ascii="Times New Roman" w:hint="eastAsia"/>
        </w:rPr>
        <w:t>”（为了健康的一代）国际非政府慈善基金会，其主要任务是保护母亲和孩子健康，发展和加强在保护母亲和儿童事业中的国际合作</w:t>
      </w:r>
      <w:del w:id="2202" w:author="Zhangxd" w:date="2004-10-10T15:18:00Z">
        <w:r>
          <w:rPr>
            <w:rFonts w:ascii="Times New Roman" w:hint="eastAsia"/>
          </w:rPr>
          <w:delText>，</w:delText>
        </w:r>
      </w:del>
      <w:ins w:id="2203" w:author="Zhangxd" w:date="2004-10-10T15:18:00Z">
        <w:r>
          <w:rPr>
            <w:rFonts w:ascii="Times New Roman" w:hint="eastAsia"/>
          </w:rPr>
          <w:t>。</w:t>
        </w:r>
      </w:ins>
      <w:r>
        <w:rPr>
          <w:rFonts w:ascii="Times New Roman" w:hint="eastAsia"/>
        </w:rPr>
        <w:t>基金会下设</w:t>
      </w:r>
      <w:r>
        <w:rPr>
          <w:rFonts w:ascii="Times New Roman" w:hint="eastAsia"/>
        </w:rPr>
        <w:t>14</w:t>
      </w:r>
      <w:r>
        <w:rPr>
          <w:rFonts w:ascii="Times New Roman" w:hint="eastAsia"/>
        </w:rPr>
        <w:t>个州分会和将近</w:t>
      </w:r>
      <w:r>
        <w:rPr>
          <w:rFonts w:ascii="Times New Roman" w:hint="eastAsia"/>
        </w:rPr>
        <w:t>200</w:t>
      </w:r>
      <w:r>
        <w:rPr>
          <w:rFonts w:ascii="Times New Roman" w:hint="eastAsia"/>
        </w:rPr>
        <w:t>个</w:t>
      </w:r>
      <w:ins w:id="2204" w:author="Zhangxd" w:date="2004-10-10T15:18:00Z">
        <w:r>
          <w:rPr>
            <w:rFonts w:ascii="Times New Roman" w:hint="eastAsia"/>
          </w:rPr>
          <w:t>站点</w:t>
        </w:r>
      </w:ins>
      <w:del w:id="2205" w:author="Zhangxd" w:date="2004-10-10T15:18:00Z">
        <w:r>
          <w:rPr>
            <w:rFonts w:ascii="Times New Roman" w:hint="eastAsia"/>
          </w:rPr>
          <w:delText>据点</w:delText>
        </w:r>
      </w:del>
      <w:r>
        <w:rPr>
          <w:rFonts w:ascii="Times New Roman" w:hint="eastAsia"/>
        </w:rPr>
        <w:t>。乌兹别克斯坦由于在综合保护母亲</w:t>
      </w:r>
      <w:ins w:id="2206" w:author="Zhangxd" w:date="2004-10-10T15:18:00Z">
        <w:r>
          <w:rPr>
            <w:rFonts w:ascii="Times New Roman" w:hint="eastAsia"/>
          </w:rPr>
          <w:t>和</w:t>
        </w:r>
      </w:ins>
      <w:del w:id="2207" w:author="Zhangxd" w:date="2004-10-10T15:18:00Z">
        <w:r>
          <w:rPr>
            <w:rFonts w:ascii="Times New Roman" w:hint="eastAsia"/>
          </w:rPr>
          <w:delText>的</w:delText>
        </w:r>
      </w:del>
      <w:r>
        <w:rPr>
          <w:rFonts w:ascii="Times New Roman" w:hint="eastAsia"/>
        </w:rPr>
        <w:t>儿童方面取得</w:t>
      </w:r>
      <w:del w:id="2208" w:author="Zhangxd" w:date="2004-10-10T15:18:00Z">
        <w:r>
          <w:rPr>
            <w:rFonts w:ascii="Times New Roman" w:hint="eastAsia"/>
          </w:rPr>
          <w:delText>重大</w:delText>
        </w:r>
      </w:del>
      <w:ins w:id="2209" w:author="Zhangxd" w:date="2004-10-10T15:18:00Z">
        <w:r>
          <w:rPr>
            <w:rFonts w:ascii="Times New Roman" w:hint="eastAsia"/>
          </w:rPr>
          <w:t>巨大</w:t>
        </w:r>
      </w:ins>
      <w:r>
        <w:rPr>
          <w:rFonts w:ascii="Times New Roman" w:hint="eastAsia"/>
        </w:rPr>
        <w:t>成就荣获世界卫生组织</w:t>
      </w:r>
      <w:del w:id="2210" w:author="Zhangxd" w:date="2004-10-10T15:18:00Z">
        <w:r>
          <w:rPr>
            <w:rFonts w:ascii="Times New Roman" w:hint="eastAsia"/>
          </w:rPr>
          <w:delText>的</w:delText>
        </w:r>
      </w:del>
      <w:r>
        <w:rPr>
          <w:rFonts w:ascii="Times New Roman" w:hint="eastAsia"/>
        </w:rPr>
        <w:t>最高奖</w:t>
      </w:r>
      <w:del w:id="2211" w:author="Zhangxd" w:date="2004-10-10T15:18:00Z">
        <w:r>
          <w:rPr>
            <w:rFonts w:ascii="Times New Roman" w:hint="eastAsia"/>
          </w:rPr>
          <w:delText>赏</w:delText>
        </w:r>
      </w:del>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hint="eastAsia"/>
        </w:rPr>
        <w:t>266</w:t>
      </w:r>
      <w:r>
        <w:rPr>
          <w:rFonts w:ascii="Times New Roman"/>
        </w:rPr>
        <w:t>.</w:t>
      </w:r>
      <w:r>
        <w:rPr>
          <w:rFonts w:ascii="Times New Roman"/>
        </w:rPr>
        <w:tab/>
      </w:r>
      <w:r>
        <w:rPr>
          <w:rFonts w:ascii="Times New Roman" w:hint="eastAsia"/>
        </w:rPr>
        <w:t>在联合国儿童基金会和“</w:t>
      </w:r>
      <w:r>
        <w:rPr>
          <w:rFonts w:ascii="Times New Roman" w:hint="eastAsia"/>
        </w:rPr>
        <w:t>Ekosan</w:t>
      </w:r>
      <w:r>
        <w:rPr>
          <w:rFonts w:ascii="Times New Roman" w:hint="eastAsia"/>
        </w:rPr>
        <w:t>”基金会的参与下，在</w:t>
      </w:r>
      <w:ins w:id="2212" w:author="Zhangxd" w:date="2004-10-10T15:19:00Z">
        <w:r>
          <w:rPr>
            <w:rFonts w:ascii="Times New Roman" w:hint="eastAsia"/>
          </w:rPr>
          <w:t>咸</w:t>
        </w:r>
      </w:ins>
      <w:del w:id="2213" w:author="Zhangxd" w:date="2004-10-10T15:19:00Z">
        <w:r>
          <w:rPr>
            <w:rFonts w:ascii="Times New Roman" w:hint="eastAsia"/>
          </w:rPr>
          <w:delText>威</w:delText>
        </w:r>
      </w:del>
      <w:r>
        <w:rPr>
          <w:rFonts w:ascii="Times New Roman" w:hint="eastAsia"/>
        </w:rPr>
        <w:t>海滨海地区顺利实现了“</w:t>
      </w:r>
      <w:r>
        <w:rPr>
          <w:rFonts w:ascii="Times New Roman" w:hint="eastAsia"/>
        </w:rPr>
        <w:t>Aspera</w:t>
      </w:r>
      <w:r>
        <w:rPr>
          <w:rFonts w:ascii="Times New Roman" w:hint="eastAsia"/>
        </w:rPr>
        <w:t>”（帮助</w:t>
      </w:r>
      <w:del w:id="2214" w:author="Zhangxd" w:date="2004-10-10T15:19:00Z">
        <w:r>
          <w:rPr>
            <w:rFonts w:ascii="Times New Roman" w:hint="eastAsia"/>
          </w:rPr>
          <w:delText>威海</w:delText>
        </w:r>
      </w:del>
      <w:ins w:id="2215" w:author="Zhangxd" w:date="2004-10-10T15:19:00Z">
        <w:r>
          <w:rPr>
            <w:rFonts w:ascii="Times New Roman" w:hint="eastAsia"/>
          </w:rPr>
          <w:t>咸海</w:t>
        </w:r>
      </w:ins>
      <w:r>
        <w:rPr>
          <w:rFonts w:ascii="Times New Roman" w:hint="eastAsia"/>
        </w:rPr>
        <w:t>滨海地区母亲和儿童）方案，该方案总金额超过</w:t>
      </w:r>
      <w:r>
        <w:rPr>
          <w:rFonts w:ascii="Times New Roman" w:hint="eastAsia"/>
        </w:rPr>
        <w:t>320</w:t>
      </w:r>
      <w:r>
        <w:rPr>
          <w:rFonts w:ascii="Times New Roman" w:hint="eastAsia"/>
        </w:rPr>
        <w:t>万美元。建成了卫生保健和生</w:t>
      </w:r>
      <w:r>
        <w:rPr>
          <w:rFonts w:ascii="Times New Roman" w:hint="eastAsia"/>
        </w:rPr>
        <w:t>态保护网。</w:t>
      </w:r>
    </w:p>
    <w:p w:rsidR="00000000" w:rsidRDefault="00056D6C">
      <w:pPr>
        <w:tabs>
          <w:tab w:val="left" w:pos="630"/>
        </w:tabs>
        <w:spacing w:after="240" w:line="360" w:lineRule="exact"/>
        <w:jc w:val="both"/>
        <w:rPr>
          <w:rFonts w:ascii="Times New Roman" w:hint="eastAsia"/>
        </w:rPr>
      </w:pPr>
      <w:r>
        <w:rPr>
          <w:rFonts w:ascii="Times New Roman" w:hint="eastAsia"/>
        </w:rPr>
        <w:t>267</w:t>
      </w:r>
      <w:r>
        <w:rPr>
          <w:rFonts w:ascii="Times New Roman"/>
        </w:rPr>
        <w:t>.</w:t>
      </w:r>
      <w:r>
        <w:rPr>
          <w:rFonts w:ascii="Times New Roman"/>
        </w:rPr>
        <w:tab/>
      </w:r>
      <w:r>
        <w:rPr>
          <w:rFonts w:ascii="Times New Roman" w:hint="eastAsia"/>
        </w:rPr>
        <w:t>生育健康政策的主要目标是确保安全分娩和把妊娠危险降至最低水平。保护妇女健康的最重要措施之一是为妇女在生产部门的劳动创造条件，孕妇在这一时期有权只从事轻微劳动，不允许让他们从事繁重工作和在有害劳动条件下工作。</w:t>
      </w:r>
    </w:p>
    <w:p w:rsidR="00000000" w:rsidRDefault="00056D6C">
      <w:pPr>
        <w:tabs>
          <w:tab w:val="left" w:pos="630"/>
        </w:tabs>
        <w:spacing w:after="240" w:line="360" w:lineRule="exact"/>
        <w:jc w:val="both"/>
        <w:rPr>
          <w:rFonts w:ascii="Times New Roman" w:hint="eastAsia"/>
        </w:rPr>
      </w:pPr>
      <w:r>
        <w:rPr>
          <w:rFonts w:ascii="Times New Roman" w:hint="eastAsia"/>
        </w:rPr>
        <w:t>268</w:t>
      </w:r>
      <w:r>
        <w:rPr>
          <w:rFonts w:ascii="Times New Roman"/>
        </w:rPr>
        <w:t>.</w:t>
      </w:r>
      <w:r>
        <w:rPr>
          <w:rFonts w:ascii="Times New Roman"/>
        </w:rPr>
        <w:tab/>
      </w:r>
      <w:r>
        <w:rPr>
          <w:rFonts w:ascii="Times New Roman" w:hint="eastAsia"/>
        </w:rPr>
        <w:t>在不良劳动条件下工作的妇女和年轻姑娘享有各种优惠</w:t>
      </w:r>
      <w:ins w:id="2216" w:author="Zhangxd" w:date="2004-10-10T15:19:00Z">
        <w:r>
          <w:rPr>
            <w:rFonts w:ascii="Times New Roman" w:hint="eastAsia"/>
          </w:rPr>
          <w:t>和</w:t>
        </w:r>
      </w:ins>
      <w:del w:id="2217" w:author="Zhangxd" w:date="2004-10-10T15:19:00Z">
        <w:r>
          <w:rPr>
            <w:rFonts w:ascii="Times New Roman" w:hint="eastAsia"/>
          </w:rPr>
          <w:delText>的</w:delText>
        </w:r>
      </w:del>
      <w:r>
        <w:rPr>
          <w:rFonts w:ascii="Times New Roman" w:hint="eastAsia"/>
        </w:rPr>
        <w:t>补偿。现行的优惠和补偿制度规定：</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218"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3</w:t>
      </w:r>
      <w:r>
        <w:rPr>
          <w:rFonts w:ascii="Times New Roman" w:hint="eastAsia"/>
        </w:rPr>
        <w:t>到</w:t>
      </w:r>
      <w:r>
        <w:rPr>
          <w:rFonts w:ascii="Times New Roman" w:hint="eastAsia"/>
        </w:rPr>
        <w:t>24</w:t>
      </w:r>
      <w:r>
        <w:rPr>
          <w:rFonts w:ascii="Times New Roman" w:hint="eastAsia"/>
        </w:rPr>
        <w:t>天的规定外休假，假期天数视工作危险程度而定；</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219"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工作日减为</w:t>
      </w:r>
      <w:r>
        <w:rPr>
          <w:rFonts w:ascii="Times New Roman" w:hint="eastAsia"/>
        </w:rPr>
        <w:t>4</w:t>
      </w:r>
      <w:r>
        <w:rPr>
          <w:rFonts w:ascii="Times New Roman" w:hint="eastAsia"/>
        </w:rPr>
        <w:t>到</w:t>
      </w:r>
      <w:r>
        <w:rPr>
          <w:rFonts w:ascii="Times New Roman" w:hint="eastAsia"/>
        </w:rPr>
        <w:t>6</w:t>
      </w:r>
      <w:r>
        <w:rPr>
          <w:rFonts w:ascii="Times New Roman" w:hint="eastAsia"/>
        </w:rPr>
        <w:t>小时，工作周减为</w:t>
      </w:r>
      <w:r>
        <w:rPr>
          <w:rFonts w:ascii="Times New Roman" w:hint="eastAsia"/>
        </w:rPr>
        <w:t>24</w:t>
      </w:r>
      <w:r>
        <w:rPr>
          <w:rFonts w:ascii="Times New Roman" w:hint="eastAsia"/>
        </w:rPr>
        <w:t>到</w:t>
      </w:r>
      <w:r>
        <w:rPr>
          <w:rFonts w:ascii="Times New Roman" w:hint="eastAsia"/>
        </w:rPr>
        <w:t>36</w:t>
      </w:r>
      <w:r>
        <w:rPr>
          <w:rFonts w:ascii="Times New Roman" w:hint="eastAsia"/>
        </w:rPr>
        <w:t>小时；</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220"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根据工作危险程度免费提供保健食品；</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221"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免费提供乳制品，不计入货币补偿</w:t>
      </w:r>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hint="eastAsia"/>
        </w:rPr>
        <w:t>269</w:t>
      </w:r>
      <w:r>
        <w:rPr>
          <w:rFonts w:ascii="Times New Roman"/>
        </w:rPr>
        <w:t>.</w:t>
      </w:r>
      <w:r>
        <w:rPr>
          <w:rFonts w:ascii="Times New Roman"/>
        </w:rPr>
        <w:tab/>
      </w:r>
      <w:r>
        <w:rPr>
          <w:rFonts w:ascii="Times New Roman" w:hint="eastAsia"/>
        </w:rPr>
        <w:t>为了执行乌兹别克斯坦共和国《家庭法</w:t>
      </w:r>
      <w:del w:id="2222" w:author="Zhangxd" w:date="2004-10-10T15:19:00Z">
        <w:r>
          <w:rPr>
            <w:rFonts w:ascii="Times New Roman" w:hint="eastAsia"/>
          </w:rPr>
          <w:delText>典</w:delText>
        </w:r>
      </w:del>
      <w:r>
        <w:rPr>
          <w:rFonts w:ascii="Times New Roman" w:hint="eastAsia"/>
        </w:rPr>
        <w:t>》第</w:t>
      </w:r>
      <w:r>
        <w:rPr>
          <w:rFonts w:ascii="Times New Roman" w:hint="eastAsia"/>
        </w:rPr>
        <w:t>17</w:t>
      </w:r>
      <w:r>
        <w:rPr>
          <w:rFonts w:ascii="Times New Roman" w:hint="eastAsia"/>
        </w:rPr>
        <w:t>条，为组成健康家庭、防止生育有遗传病和先天性疾病儿童、确保</w:t>
      </w:r>
      <w:del w:id="2223" w:author="Zhangxd" w:date="2004-10-10T15:20:00Z">
        <w:r>
          <w:rPr>
            <w:rFonts w:ascii="Times New Roman" w:hint="eastAsia"/>
          </w:rPr>
          <w:delText>高质量对已婚者进行医疗检查</w:delText>
        </w:r>
      </w:del>
      <w:ins w:id="2224" w:author="Zhangxd" w:date="2004-10-10T15:20:00Z">
        <w:r>
          <w:rPr>
            <w:rFonts w:ascii="Times New Roman" w:hint="eastAsia"/>
          </w:rPr>
          <w:t>高质量婚检</w:t>
        </w:r>
      </w:ins>
      <w:r>
        <w:rPr>
          <w:rFonts w:ascii="Times New Roman" w:hint="eastAsia"/>
        </w:rPr>
        <w:t>创造条件，乌兹别克斯坦共和国</w:t>
      </w:r>
      <w:del w:id="2225" w:author="Zhangxd" w:date="2004-09-29T14:31:00Z">
        <w:r>
          <w:rPr>
            <w:rFonts w:ascii="Times New Roman" w:hint="eastAsia"/>
          </w:rPr>
          <w:delText>内阁</w:delText>
        </w:r>
      </w:del>
      <w:ins w:id="2226" w:author="Zhangxd" w:date="2004-09-29T14:31:00Z">
        <w:r>
          <w:rPr>
            <w:rFonts w:ascii="Times New Roman" w:hint="eastAsia"/>
          </w:rPr>
          <w:t>部长内阁</w:t>
        </w:r>
      </w:ins>
      <w:r>
        <w:rPr>
          <w:rFonts w:ascii="Times New Roman" w:hint="eastAsia"/>
        </w:rPr>
        <w:t>于</w:t>
      </w:r>
      <w:r>
        <w:rPr>
          <w:rFonts w:ascii="Times New Roman" w:hint="eastAsia"/>
        </w:rPr>
        <w:t>2003</w:t>
      </w:r>
      <w:r>
        <w:rPr>
          <w:rFonts w:ascii="Times New Roman" w:hint="eastAsia"/>
        </w:rPr>
        <w:t>年</w:t>
      </w:r>
      <w:r>
        <w:rPr>
          <w:rFonts w:ascii="Times New Roman" w:hint="eastAsia"/>
        </w:rPr>
        <w:t>8</w:t>
      </w:r>
      <w:r>
        <w:rPr>
          <w:rFonts w:ascii="Times New Roman" w:hint="eastAsia"/>
        </w:rPr>
        <w:t>月</w:t>
      </w:r>
      <w:r>
        <w:rPr>
          <w:rFonts w:ascii="Times New Roman" w:hint="eastAsia"/>
        </w:rPr>
        <w:t>25</w:t>
      </w:r>
      <w:r>
        <w:rPr>
          <w:rFonts w:ascii="Times New Roman" w:hint="eastAsia"/>
        </w:rPr>
        <w:t>日通过了《关于批准</w:t>
      </w:r>
      <w:del w:id="2227" w:author="Zhangxd" w:date="2004-10-10T15:20:00Z">
        <w:r>
          <w:rPr>
            <w:rFonts w:ascii="Times New Roman" w:hint="eastAsia"/>
          </w:rPr>
          <w:delText>对已婚者进行医疗检查</w:delText>
        </w:r>
      </w:del>
      <w:ins w:id="2228" w:author="Zhangxd" w:date="2004-10-10T15:20:00Z">
        <w:r>
          <w:rPr>
            <w:rFonts w:ascii="Times New Roman" w:hint="eastAsia"/>
          </w:rPr>
          <w:t>婚检</w:t>
        </w:r>
      </w:ins>
      <w:r>
        <w:rPr>
          <w:rFonts w:ascii="Times New Roman" w:hint="eastAsia"/>
        </w:rPr>
        <w:t>条例》的第</w:t>
      </w:r>
      <w:r>
        <w:rPr>
          <w:rFonts w:ascii="Times New Roman" w:hint="eastAsia"/>
        </w:rPr>
        <w:t>365</w:t>
      </w:r>
      <w:r>
        <w:rPr>
          <w:rFonts w:ascii="Times New Roman" w:hint="eastAsia"/>
        </w:rPr>
        <w:t>号</w:t>
      </w:r>
      <w:del w:id="2229" w:author="Zhangxd" w:date="2004-09-29T14:30:00Z">
        <w:r>
          <w:rPr>
            <w:rFonts w:ascii="Times New Roman" w:hint="eastAsia"/>
          </w:rPr>
          <w:delText>决定</w:delText>
        </w:r>
      </w:del>
      <w:ins w:id="2230" w:author="Zhangxd" w:date="2004-09-29T14:30:00Z">
        <w:r>
          <w:rPr>
            <w:rFonts w:ascii="Times New Roman" w:hint="eastAsia"/>
          </w:rPr>
          <w:t>决议</w:t>
        </w:r>
      </w:ins>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hint="eastAsia"/>
        </w:rPr>
        <w:t>270</w:t>
      </w:r>
      <w:r>
        <w:rPr>
          <w:rFonts w:ascii="Times New Roman"/>
        </w:rPr>
        <w:t>.</w:t>
      </w:r>
      <w:r>
        <w:rPr>
          <w:rFonts w:ascii="Times New Roman"/>
        </w:rPr>
        <w:tab/>
      </w:r>
      <w:r>
        <w:rPr>
          <w:rFonts w:ascii="Times New Roman" w:hint="eastAsia"/>
        </w:rPr>
        <w:t>在获得独立后</w:t>
      </w:r>
      <w:ins w:id="2231" w:author="Zhangxd" w:date="2004-10-10T15:20:00Z">
        <w:r>
          <w:rPr>
            <w:rFonts w:ascii="Times New Roman" w:hint="eastAsia"/>
          </w:rPr>
          <w:t>的</w:t>
        </w:r>
      </w:ins>
      <w:r>
        <w:rPr>
          <w:rFonts w:ascii="Times New Roman" w:hint="eastAsia"/>
        </w:rPr>
        <w:t>这些年中，在保护母亲和儿童领域采用了</w:t>
      </w:r>
      <w:r>
        <w:rPr>
          <w:rFonts w:ascii="Times New Roman" w:hint="eastAsia"/>
        </w:rPr>
        <w:t>33</w:t>
      </w:r>
      <w:r>
        <w:rPr>
          <w:rFonts w:ascii="Times New Roman" w:hint="eastAsia"/>
        </w:rPr>
        <w:t>种治疗诊断新技术，其中包括采用激光免疫法治疗儿童慢性肺炎，使用</w:t>
      </w:r>
      <w:del w:id="2232" w:author="Zhangxd" w:date="2004-10-10T15:20:00Z">
        <w:r>
          <w:rPr>
            <w:rFonts w:ascii="Times New Roman" w:hint="eastAsia"/>
          </w:rPr>
          <w:delText>BifiLin</w:delText>
        </w:r>
      </w:del>
      <w:ins w:id="2233" w:author="Zhangxd" w:date="2004-10-10T15:20:00Z">
        <w:r>
          <w:rPr>
            <w:rFonts w:ascii="Times New Roman" w:hint="eastAsia"/>
          </w:rPr>
          <w:t>Bifi</w:t>
        </w:r>
        <w:r>
          <w:rPr>
            <w:rFonts w:ascii="Times New Roman"/>
          </w:rPr>
          <w:t>l</w:t>
        </w:r>
        <w:r>
          <w:rPr>
            <w:rFonts w:ascii="Times New Roman" w:hint="eastAsia"/>
          </w:rPr>
          <w:t>in</w:t>
        </w:r>
      </w:ins>
      <w:r>
        <w:rPr>
          <w:rFonts w:ascii="Times New Roman" w:hint="eastAsia"/>
        </w:rPr>
        <w:t>和蛋白制剂治疗诊断慢性毒性肝炎和慢性十二指肠</w:t>
      </w:r>
      <w:del w:id="2234" w:author="Zhangxd" w:date="2004-10-10T15:21:00Z">
        <w:r>
          <w:rPr>
            <w:rFonts w:ascii="Times New Roman" w:hint="eastAsia"/>
          </w:rPr>
          <w:delText>溃</w:delText>
        </w:r>
      </w:del>
      <w:ins w:id="2235" w:author="Zhangxd" w:date="2004-10-10T15:21:00Z">
        <w:r>
          <w:rPr>
            <w:rFonts w:ascii="Times New Roman" w:hint="eastAsia"/>
          </w:rPr>
          <w:t>溃疡等</w:t>
        </w:r>
      </w:ins>
      <w:del w:id="2236" w:author="Zhangxd" w:date="2004-10-10T15:21:00Z">
        <w:r>
          <w:rPr>
            <w:rFonts w:ascii="Times New Roman" w:hint="eastAsia"/>
          </w:rPr>
          <w:delText>炎</w:delText>
        </w:r>
      </w:del>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hint="eastAsia"/>
        </w:rPr>
        <w:t>271</w:t>
      </w:r>
      <w:r>
        <w:rPr>
          <w:rFonts w:ascii="Times New Roman"/>
        </w:rPr>
        <w:t>.</w:t>
      </w:r>
      <w:r>
        <w:rPr>
          <w:rFonts w:ascii="Times New Roman"/>
        </w:rPr>
        <w:tab/>
      </w:r>
      <w:r>
        <w:rPr>
          <w:rFonts w:ascii="Times New Roman" w:hint="eastAsia"/>
        </w:rPr>
        <w:t>建成了</w:t>
      </w:r>
      <w:r>
        <w:rPr>
          <w:rFonts w:ascii="Times New Roman" w:hint="eastAsia"/>
        </w:rPr>
        <w:t>家庭医疗卫生监护系统，这一系统是对居民初期医疗救助的重要补充。</w:t>
      </w:r>
    </w:p>
    <w:p w:rsidR="00000000" w:rsidRDefault="00056D6C">
      <w:pPr>
        <w:tabs>
          <w:tab w:val="left" w:pos="630"/>
        </w:tabs>
        <w:spacing w:after="240" w:line="360" w:lineRule="exact"/>
        <w:jc w:val="both"/>
        <w:rPr>
          <w:rFonts w:ascii="Times New Roman" w:hint="eastAsia"/>
        </w:rPr>
      </w:pPr>
      <w:r>
        <w:rPr>
          <w:rFonts w:ascii="Times New Roman" w:hint="eastAsia"/>
        </w:rPr>
        <w:t>272</w:t>
      </w:r>
      <w:r>
        <w:rPr>
          <w:rFonts w:ascii="Times New Roman"/>
        </w:rPr>
        <w:t>.</w:t>
      </w:r>
      <w:r>
        <w:rPr>
          <w:rFonts w:ascii="Times New Roman"/>
        </w:rPr>
        <w:tab/>
      </w:r>
      <w:r>
        <w:rPr>
          <w:rFonts w:ascii="Times New Roman" w:hint="eastAsia"/>
        </w:rPr>
        <w:t>推行育龄妇女</w:t>
      </w:r>
      <w:ins w:id="2237" w:author="Zhangxd" w:date="2004-10-10T15:21:00Z">
        <w:r>
          <w:rPr>
            <w:rFonts w:ascii="Times New Roman" w:hint="eastAsia"/>
          </w:rPr>
          <w:t>和儿童</w:t>
        </w:r>
      </w:ins>
      <w:r>
        <w:rPr>
          <w:rFonts w:ascii="Times New Roman" w:hint="eastAsia"/>
        </w:rPr>
        <w:t>保健综合方案，医院</w:t>
      </w:r>
      <w:ins w:id="2238" w:author="Zhangxd" w:date="2004-10-10T15:21:00Z">
        <w:r>
          <w:rPr>
            <w:rFonts w:ascii="Times New Roman" w:hint="eastAsia"/>
          </w:rPr>
          <w:t>和诊所</w:t>
        </w:r>
      </w:ins>
      <w:del w:id="2239" w:author="Zhangxd" w:date="2004-10-10T15:21:00Z">
        <w:r>
          <w:rPr>
            <w:rFonts w:ascii="Times New Roman" w:hint="eastAsia"/>
          </w:rPr>
          <w:delText>附没</w:delText>
        </w:r>
      </w:del>
      <w:ins w:id="2240" w:author="Zhangxd" w:date="2004-10-10T15:21:00Z">
        <w:r>
          <w:rPr>
            <w:rFonts w:ascii="Times New Roman" w:hint="eastAsia"/>
          </w:rPr>
          <w:t>设</w:t>
        </w:r>
      </w:ins>
      <w:r>
        <w:rPr>
          <w:rFonts w:ascii="Times New Roman" w:hint="eastAsia"/>
        </w:rPr>
        <w:t>有专门的母亲和儿童防病治病中心，</w:t>
      </w:r>
      <w:ins w:id="2241" w:author="Zhangxd" w:date="2004-10-10T15:22:00Z">
        <w:r>
          <w:rPr>
            <w:rFonts w:ascii="Times New Roman" w:hint="eastAsia"/>
          </w:rPr>
          <w:t>扩大</w:t>
        </w:r>
      </w:ins>
      <w:r>
        <w:rPr>
          <w:rFonts w:ascii="Times New Roman" w:hint="eastAsia"/>
        </w:rPr>
        <w:t>使用各种现代避孕工具的途径</w:t>
      </w:r>
      <w:del w:id="2242" w:author="Zhangxd" w:date="2004-10-10T15:22:00Z">
        <w:r>
          <w:rPr>
            <w:rFonts w:ascii="Times New Roman" w:hint="eastAsia"/>
          </w:rPr>
          <w:delText>扩大</w:delText>
        </w:r>
      </w:del>
      <w:r>
        <w:rPr>
          <w:rFonts w:ascii="Times New Roman" w:hint="eastAsia"/>
        </w:rPr>
        <w:t>，大力宣传合理的生育</w:t>
      </w:r>
      <w:del w:id="2243" w:author="Zhangxd" w:date="2004-10-10T15:22:00Z">
        <w:r>
          <w:rPr>
            <w:rFonts w:ascii="Times New Roman" w:hint="eastAsia"/>
          </w:rPr>
          <w:delText>问题</w:delText>
        </w:r>
      </w:del>
      <w:ins w:id="2244" w:author="Zhangxd" w:date="2004-10-10T15:22:00Z">
        <w:r>
          <w:rPr>
            <w:rFonts w:ascii="Times New Roman" w:hint="eastAsia"/>
          </w:rPr>
          <w:t>间隔</w:t>
        </w:r>
      </w:ins>
      <w:r>
        <w:rPr>
          <w:rFonts w:ascii="Times New Roman" w:hint="eastAsia"/>
        </w:rPr>
        <w:t>，这些措施使母亲和儿童的健康得到改善。最近几年，出生率、</w:t>
      </w:r>
      <w:ins w:id="2245" w:author="Zhangxd" w:date="2004-10-10T15:22:00Z">
        <w:r>
          <w:rPr>
            <w:rFonts w:ascii="Times New Roman" w:hint="eastAsia"/>
          </w:rPr>
          <w:t>怀孕</w:t>
        </w:r>
      </w:ins>
      <w:del w:id="2246" w:author="Zhangxd" w:date="2004-10-10T15:22:00Z">
        <w:r>
          <w:rPr>
            <w:rFonts w:ascii="Times New Roman" w:hint="eastAsia"/>
          </w:rPr>
          <w:delText>怀胎</w:delText>
        </w:r>
      </w:del>
      <w:r>
        <w:rPr>
          <w:rFonts w:ascii="Times New Roman" w:hint="eastAsia"/>
        </w:rPr>
        <w:t>率、婴儿死亡率、低重量（</w:t>
      </w:r>
      <w:r>
        <w:rPr>
          <w:rFonts w:ascii="Times New Roman" w:hint="eastAsia"/>
        </w:rPr>
        <w:t>2</w:t>
      </w:r>
      <w:ins w:id="2247" w:author="Zhao" w:date="2004-10-14T10:34:00Z">
        <w:r>
          <w:rPr>
            <w:rFonts w:ascii="Times New Roman" w:hint="eastAsia"/>
          </w:rPr>
          <w:t xml:space="preserve"> </w:t>
        </w:r>
      </w:ins>
      <w:r>
        <w:rPr>
          <w:rFonts w:ascii="Times New Roman" w:hint="eastAsia"/>
        </w:rPr>
        <w:t>500</w:t>
      </w:r>
      <w:r>
        <w:rPr>
          <w:rFonts w:ascii="Times New Roman" w:hint="eastAsia"/>
        </w:rPr>
        <w:t>克以下）婴儿出生数量下降。</w:t>
      </w:r>
    </w:p>
    <w:p w:rsidR="00000000" w:rsidRDefault="00056D6C">
      <w:pPr>
        <w:tabs>
          <w:tab w:val="left" w:pos="630"/>
        </w:tabs>
        <w:spacing w:after="240" w:line="360" w:lineRule="exact"/>
        <w:jc w:val="both"/>
        <w:rPr>
          <w:rFonts w:ascii="Times New Roman" w:hint="eastAsia"/>
        </w:rPr>
      </w:pPr>
      <w:r>
        <w:rPr>
          <w:rFonts w:ascii="Times New Roman" w:hint="eastAsia"/>
        </w:rPr>
        <w:t>273</w:t>
      </w:r>
      <w:r>
        <w:rPr>
          <w:rFonts w:ascii="Times New Roman"/>
        </w:rPr>
        <w:t>.</w:t>
      </w:r>
      <w:r>
        <w:rPr>
          <w:rFonts w:ascii="Times New Roman"/>
        </w:rPr>
        <w:tab/>
      </w:r>
      <w:r>
        <w:rPr>
          <w:rFonts w:ascii="Times New Roman" w:hint="eastAsia"/>
        </w:rPr>
        <w:t>为了防止共和国居民缺碘，卡拉卡尔帕克斯坦共和国、锡尔河州和纳沃伊州的采盐场对盐进行碘化处理，联合国儿童基金会在这方面向我们提供了很大帮助。</w:t>
      </w:r>
      <w:del w:id="2248" w:author="Zhangxd" w:date="2004-10-10T15:22:00Z">
        <w:r>
          <w:rPr>
            <w:rFonts w:ascii="Times New Roman" w:hint="eastAsia"/>
          </w:rPr>
          <w:delText>始终不渝</w:delText>
        </w:r>
      </w:del>
      <w:ins w:id="2249" w:author="Zhangxd" w:date="2004-10-10T15:22:00Z">
        <w:r>
          <w:rPr>
            <w:rFonts w:ascii="Times New Roman" w:hint="eastAsia"/>
          </w:rPr>
          <w:t>坚持</w:t>
        </w:r>
      </w:ins>
      <w:r>
        <w:rPr>
          <w:rFonts w:ascii="Times New Roman" w:hint="eastAsia"/>
        </w:rPr>
        <w:t>采取的各种</w:t>
      </w:r>
      <w:del w:id="2250" w:author="Zhangxd" w:date="2004-10-10T15:22:00Z">
        <w:r>
          <w:rPr>
            <w:rFonts w:ascii="Times New Roman" w:hint="eastAsia"/>
          </w:rPr>
          <w:delText>各样</w:delText>
        </w:r>
      </w:del>
      <w:r>
        <w:rPr>
          <w:rFonts w:ascii="Times New Roman" w:hint="eastAsia"/>
        </w:rPr>
        <w:t>措施对母亲、儿童和全体居民的健康产生了积极影响。</w:t>
      </w:r>
    </w:p>
    <w:p w:rsidR="00000000" w:rsidRDefault="00056D6C">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对儿童的社会保护</w:t>
      </w:r>
    </w:p>
    <w:p w:rsidR="00000000" w:rsidRDefault="00056D6C">
      <w:pPr>
        <w:tabs>
          <w:tab w:val="left" w:pos="630"/>
        </w:tabs>
        <w:spacing w:after="240" w:line="360" w:lineRule="exact"/>
        <w:jc w:val="both"/>
        <w:rPr>
          <w:rFonts w:ascii="Times New Roman" w:hint="eastAsia"/>
        </w:rPr>
      </w:pPr>
      <w:r>
        <w:rPr>
          <w:rFonts w:ascii="Times New Roman" w:hint="eastAsia"/>
        </w:rPr>
        <w:t>274</w:t>
      </w:r>
      <w:r>
        <w:rPr>
          <w:rFonts w:ascii="Times New Roman"/>
        </w:rPr>
        <w:t>.</w:t>
      </w:r>
      <w:r>
        <w:rPr>
          <w:rFonts w:ascii="Times New Roman"/>
        </w:rPr>
        <w:tab/>
      </w:r>
      <w:r>
        <w:rPr>
          <w:rFonts w:ascii="Times New Roman" w:hint="eastAsia"/>
        </w:rPr>
        <w:t>乌兹别克斯坦共和国独立后不久，政府就全力以赴解决一代人的健康问题。《乌兹别克斯坦共和国宪法》第</w:t>
      </w:r>
      <w:r>
        <w:rPr>
          <w:rFonts w:ascii="Times New Roman" w:hint="eastAsia"/>
        </w:rPr>
        <w:t>65</w:t>
      </w:r>
      <w:r>
        <w:rPr>
          <w:rFonts w:ascii="Times New Roman" w:hint="eastAsia"/>
        </w:rPr>
        <w:t>条规定，儿童在法律面前平等，不论其父母的出身和身份如何。母亲和儿童受法律保护。国家和社会确保孤儿和无父母照看儿童的供养、养育和教育，鼓励对他们的慈善活动（第</w:t>
      </w:r>
      <w:r>
        <w:rPr>
          <w:rFonts w:ascii="Times New Roman" w:hint="eastAsia"/>
        </w:rPr>
        <w:t>64</w:t>
      </w:r>
      <w:r>
        <w:rPr>
          <w:rFonts w:ascii="Times New Roman" w:hint="eastAsia"/>
        </w:rPr>
        <w:t>条）。</w:t>
      </w:r>
    </w:p>
    <w:p w:rsidR="00000000" w:rsidRDefault="00056D6C">
      <w:pPr>
        <w:tabs>
          <w:tab w:val="left" w:pos="630"/>
        </w:tabs>
        <w:spacing w:after="240" w:line="360" w:lineRule="exact"/>
        <w:jc w:val="both"/>
        <w:rPr>
          <w:rFonts w:ascii="Times New Roman" w:hint="eastAsia"/>
        </w:rPr>
      </w:pPr>
      <w:r>
        <w:rPr>
          <w:rFonts w:ascii="Times New Roman" w:hint="eastAsia"/>
        </w:rPr>
        <w:t>275</w:t>
      </w:r>
      <w:r>
        <w:rPr>
          <w:rFonts w:ascii="Times New Roman"/>
        </w:rPr>
        <w:t>.</w:t>
      </w:r>
      <w:r>
        <w:rPr>
          <w:rFonts w:ascii="Times New Roman"/>
        </w:rPr>
        <w:tab/>
      </w:r>
      <w:ins w:id="2251" w:author="Zhangxd" w:date="2004-10-10T15:23:00Z">
        <w:r>
          <w:rPr>
            <w:rFonts w:ascii="Times New Roman" w:hint="eastAsia"/>
          </w:rPr>
          <w:t>1992</w:t>
        </w:r>
        <w:r>
          <w:rPr>
            <w:rFonts w:ascii="Times New Roman" w:hint="eastAsia"/>
          </w:rPr>
          <w:t>年加入联合国后，</w:t>
        </w:r>
      </w:ins>
      <w:r>
        <w:rPr>
          <w:rFonts w:ascii="Times New Roman" w:hint="eastAsia"/>
        </w:rPr>
        <w:t>乌兹别克斯坦共和国</w:t>
      </w:r>
      <w:del w:id="2252" w:author="Zhangxd" w:date="2004-10-10T15:23:00Z">
        <w:r>
          <w:rPr>
            <w:rFonts w:ascii="Times New Roman" w:hint="eastAsia"/>
          </w:rPr>
          <w:delText>1992</w:delText>
        </w:r>
        <w:r>
          <w:rPr>
            <w:rFonts w:ascii="Times New Roman" w:hint="eastAsia"/>
          </w:rPr>
          <w:delText>年加入联合国后</w:delText>
        </w:r>
      </w:del>
      <w:r>
        <w:rPr>
          <w:rFonts w:ascii="Times New Roman" w:hint="eastAsia"/>
        </w:rPr>
        <w:t>参加了《儿童权利公约》。乌兹别克斯坦共和国</w:t>
      </w:r>
      <w:del w:id="2253" w:author="Zhangxd" w:date="2004-10-10T15:23:00Z">
        <w:r>
          <w:rPr>
            <w:rFonts w:ascii="Times New Roman" w:hint="eastAsia"/>
          </w:rPr>
          <w:delText>对</w:delText>
        </w:r>
      </w:del>
      <w:ins w:id="2254" w:author="Zhangxd" w:date="2004-10-10T15:23:00Z">
        <w:r>
          <w:rPr>
            <w:rFonts w:ascii="Times New Roman" w:hint="eastAsia"/>
          </w:rPr>
          <w:t>的</w:t>
        </w:r>
      </w:ins>
      <w:r>
        <w:rPr>
          <w:rFonts w:ascii="Times New Roman" w:hint="eastAsia"/>
        </w:rPr>
        <w:t>儿童</w:t>
      </w:r>
      <w:del w:id="2255" w:author="Zhangxd" w:date="2004-10-10T15:23:00Z">
        <w:r>
          <w:rPr>
            <w:rFonts w:ascii="Times New Roman" w:hint="eastAsia"/>
          </w:rPr>
          <w:delText>的国家</w:delText>
        </w:r>
      </w:del>
      <w:r>
        <w:rPr>
          <w:rFonts w:ascii="Times New Roman" w:hint="eastAsia"/>
        </w:rPr>
        <w:t>政策</w:t>
      </w:r>
      <w:ins w:id="2256" w:author="Zhangxd" w:date="2004-10-10T15:23:00Z">
        <w:r>
          <w:rPr>
            <w:rFonts w:ascii="Times New Roman" w:hint="eastAsia"/>
          </w:rPr>
          <w:t>将</w:t>
        </w:r>
      </w:ins>
      <w:del w:id="2257" w:author="Zhangxd" w:date="2004-10-10T15:23:00Z">
        <w:r>
          <w:rPr>
            <w:rFonts w:ascii="Times New Roman" w:hint="eastAsia"/>
          </w:rPr>
          <w:delText>把</w:delText>
        </w:r>
      </w:del>
      <w:r>
        <w:rPr>
          <w:rFonts w:ascii="Times New Roman" w:hint="eastAsia"/>
        </w:rPr>
        <w:t>全面保护家庭、母亲和儿童、</w:t>
      </w:r>
      <w:r>
        <w:rPr>
          <w:rFonts w:ascii="Times New Roman" w:hint="eastAsia"/>
        </w:rPr>
        <w:t>现在和未来一代作为自己的</w:t>
      </w:r>
      <w:del w:id="2258" w:author="Zhangxd" w:date="2004-10-10T15:23:00Z">
        <w:r>
          <w:rPr>
            <w:rFonts w:ascii="Times New Roman" w:hint="eastAsia"/>
          </w:rPr>
          <w:delText>最重要的任务</w:delText>
        </w:r>
      </w:del>
      <w:ins w:id="2259" w:author="Zhangxd" w:date="2004-10-10T15:23:00Z">
        <w:r>
          <w:rPr>
            <w:rFonts w:ascii="Times New Roman" w:hint="eastAsia"/>
          </w:rPr>
          <w:t>重中之重</w:t>
        </w:r>
      </w:ins>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hint="eastAsia"/>
        </w:rPr>
        <w:t>276</w:t>
      </w:r>
      <w:r>
        <w:rPr>
          <w:rFonts w:ascii="Times New Roman"/>
        </w:rPr>
        <w:t>.</w:t>
      </w:r>
      <w:r>
        <w:rPr>
          <w:rFonts w:ascii="Times New Roman"/>
        </w:rPr>
        <w:tab/>
      </w:r>
      <w:r>
        <w:rPr>
          <w:rFonts w:ascii="Times New Roman" w:hint="eastAsia"/>
        </w:rPr>
        <w:t>最近十年，乌兹别克斯坦把保护儿童的利益作为国家政策的主要方面，并采取了如下措施：</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260"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利用先进的国际经验和法律体系，建立和完善保护家庭、母亲和儿童利益的法律基础；</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261"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为巩固家庭、提高儿童物质生活水平，防止儿童和少年无人照管创造经济条件；</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262"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从组成健康的新家庭开始就采取一系列旨在生育和养育健康儿童的措施。国家</w:t>
      </w:r>
      <w:del w:id="2263" w:author="Zhangxd" w:date="2004-10-10T15:24:00Z">
        <w:r>
          <w:rPr>
            <w:rFonts w:ascii="Times New Roman" w:hint="eastAsia"/>
          </w:rPr>
          <w:delText>对</w:delText>
        </w:r>
      </w:del>
      <w:ins w:id="2264" w:author="Zhangxd" w:date="2004-10-10T15:24:00Z">
        <w:r>
          <w:rPr>
            <w:rFonts w:ascii="Times New Roman" w:hint="eastAsia"/>
          </w:rPr>
          <w:t>在</w:t>
        </w:r>
      </w:ins>
      <w:r>
        <w:rPr>
          <w:rFonts w:ascii="Times New Roman" w:hint="eastAsia"/>
        </w:rPr>
        <w:t>生育子女和照料儿童</w:t>
      </w:r>
      <w:ins w:id="2265" w:author="Zhangxd" w:date="2004-10-10T15:24:00Z">
        <w:r>
          <w:rPr>
            <w:rFonts w:ascii="Times New Roman" w:hint="eastAsia"/>
          </w:rPr>
          <w:t>阶段</w:t>
        </w:r>
      </w:ins>
      <w:r>
        <w:rPr>
          <w:rFonts w:ascii="Times New Roman" w:hint="eastAsia"/>
        </w:rPr>
        <w:t>免费提供医疗帮助，免费接种疫苗，向儿童免费提供一切医疗服务；</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266"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在全国范围内推行免费普及十二年制教育的教育计划，给</w:t>
      </w:r>
      <w:r>
        <w:rPr>
          <w:rFonts w:ascii="Times New Roman" w:hint="eastAsia"/>
        </w:rPr>
        <w:t>高等学校和中等专业学校下拨大量教学经费；</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267"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确保对社会弱势群体（残疾儿童</w:t>
      </w:r>
      <w:del w:id="2268" w:author="Zhao" w:date="2004-10-14T10:34:00Z">
        <w:r>
          <w:rPr>
            <w:rFonts w:ascii="Times New Roman" w:hint="eastAsia"/>
          </w:rPr>
          <w:delText>，</w:delText>
        </w:r>
      </w:del>
      <w:ins w:id="2269" w:author="Zhao" w:date="2004-10-14T10:34:00Z">
        <w:r>
          <w:rPr>
            <w:rFonts w:ascii="Times New Roman" w:hint="eastAsia"/>
          </w:rPr>
          <w:t>、</w:t>
        </w:r>
      </w:ins>
      <w:r>
        <w:rPr>
          <w:rFonts w:ascii="Times New Roman" w:hint="eastAsia"/>
        </w:rPr>
        <w:t>孤儿</w:t>
      </w:r>
      <w:del w:id="2270" w:author="Zhao" w:date="2004-10-14T10:34:00Z">
        <w:r>
          <w:rPr>
            <w:rFonts w:ascii="Times New Roman" w:hint="eastAsia"/>
          </w:rPr>
          <w:delText>，</w:delText>
        </w:r>
      </w:del>
      <w:ins w:id="2271" w:author="Zhao" w:date="2004-10-14T10:34:00Z">
        <w:r>
          <w:rPr>
            <w:rFonts w:ascii="Times New Roman" w:hint="eastAsia"/>
          </w:rPr>
          <w:t>、</w:t>
        </w:r>
      </w:ins>
      <w:r>
        <w:rPr>
          <w:rFonts w:ascii="Times New Roman" w:hint="eastAsia"/>
        </w:rPr>
        <w:t>贫困家庭儿童）的国家保护；</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272"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为建立本民族的对待家庭、母亲和儿童准则创造条件。国家公开承认公民在养育健康的少年一代事业中对社会</w:t>
      </w:r>
      <w:ins w:id="2273" w:author="Zhangxd" w:date="2004-10-10T15:24:00Z">
        <w:r>
          <w:rPr>
            <w:rFonts w:ascii="Times New Roman" w:hint="eastAsia"/>
          </w:rPr>
          <w:t>所</w:t>
        </w:r>
        <w:del w:id="2274" w:author="Zhao" w:date="2004-10-14T10:34:00Z">
          <w:r>
            <w:rPr>
              <w:rFonts w:ascii="Times New Roman" w:hint="eastAsia"/>
            </w:rPr>
            <w:delText>作</w:delText>
          </w:r>
        </w:del>
      </w:ins>
      <w:ins w:id="2275" w:author="Zhao" w:date="2004-10-14T10:34:00Z">
        <w:r>
          <w:rPr>
            <w:rFonts w:ascii="Times New Roman" w:hint="eastAsia"/>
          </w:rPr>
          <w:t>做</w:t>
        </w:r>
      </w:ins>
      <w:del w:id="2276" w:author="Zhangxd" w:date="2004-10-10T15:24:00Z">
        <w:r>
          <w:rPr>
            <w:rFonts w:ascii="Times New Roman" w:hint="eastAsia"/>
          </w:rPr>
          <w:delText>立下</w:delText>
        </w:r>
      </w:del>
      <w:r>
        <w:rPr>
          <w:rFonts w:ascii="Times New Roman" w:hint="eastAsia"/>
        </w:rPr>
        <w:t>的功绩。</w:t>
      </w:r>
    </w:p>
    <w:p w:rsidR="00000000" w:rsidRDefault="00056D6C">
      <w:pPr>
        <w:tabs>
          <w:tab w:val="left" w:pos="630"/>
        </w:tabs>
        <w:spacing w:after="240" w:line="360" w:lineRule="exact"/>
        <w:jc w:val="both"/>
        <w:rPr>
          <w:rFonts w:ascii="Times New Roman" w:hint="eastAsia"/>
        </w:rPr>
      </w:pPr>
      <w:r>
        <w:rPr>
          <w:rFonts w:ascii="Times New Roman" w:hint="eastAsia"/>
        </w:rPr>
        <w:t>277</w:t>
      </w:r>
      <w:r>
        <w:rPr>
          <w:rFonts w:ascii="Times New Roman"/>
        </w:rPr>
        <w:t>.</w:t>
      </w:r>
      <w:r>
        <w:rPr>
          <w:rFonts w:ascii="Times New Roman"/>
        </w:rPr>
        <w:tab/>
      </w:r>
      <w:r>
        <w:rPr>
          <w:rFonts w:ascii="Times New Roman" w:hint="eastAsia"/>
        </w:rPr>
        <w:t>推行这一政策的主要方式是，严格检查政府</w:t>
      </w:r>
      <w:del w:id="2277" w:author="Zhao" w:date="2004-10-14T10:21:00Z">
        <w:r>
          <w:rPr>
            <w:rFonts w:ascii="Times New Roman" w:hint="eastAsia"/>
          </w:rPr>
          <w:delText>作出</w:delText>
        </w:r>
      </w:del>
      <w:ins w:id="2278" w:author="Zhao" w:date="2004-10-14T10:21:00Z">
        <w:r>
          <w:rPr>
            <w:rFonts w:ascii="Times New Roman" w:hint="eastAsia"/>
          </w:rPr>
          <w:t>做出</w:t>
        </w:r>
      </w:ins>
      <w:r>
        <w:rPr>
          <w:rFonts w:ascii="Times New Roman" w:hint="eastAsia"/>
        </w:rPr>
        <w:t>的有关保护儿童、家庭和妇女利益问题决议的执行情况，检查依靠国家资金和捐助资金实施的相关国家计划的进展情况。乌兹别克斯坦保护儿童利益的主要国家计划有：</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279"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干部培训国家计划。根据这一计划，所有儿童有免费取得包括职业培训在内的</w:t>
      </w:r>
      <w:r>
        <w:rPr>
          <w:rFonts w:ascii="Times New Roman" w:hint="eastAsia"/>
        </w:rPr>
        <w:t>十二年</w:t>
      </w:r>
      <w:ins w:id="2280" w:author="Zhangxd" w:date="2004-10-10T15:24:00Z">
        <w:r>
          <w:rPr>
            <w:rFonts w:ascii="Times New Roman" w:hint="eastAsia"/>
          </w:rPr>
          <w:t>制</w:t>
        </w:r>
      </w:ins>
      <w:r>
        <w:rPr>
          <w:rFonts w:ascii="Times New Roman" w:hint="eastAsia"/>
        </w:rPr>
        <w:t>义务教育的权利；</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281"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保健改革计划。该计划规定对妇女分娩和儿童治疗提供免费医疗帮助；</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282"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 xml:space="preserve"> </w:t>
      </w:r>
      <w:r>
        <w:rPr>
          <w:rFonts w:ascii="Times New Roman" w:hint="eastAsia"/>
        </w:rPr>
        <w:t>“提高妇女在社会中的</w:t>
      </w:r>
      <w:ins w:id="2283" w:author="Zhangxd" w:date="2004-10-10T15:25:00Z">
        <w:r>
          <w:rPr>
            <w:rFonts w:ascii="Times New Roman" w:hint="eastAsia"/>
          </w:rPr>
          <w:t>地位</w:t>
        </w:r>
      </w:ins>
      <w:del w:id="2284" w:author="Zhangxd" w:date="2004-10-10T15:24:00Z">
        <w:r>
          <w:rPr>
            <w:rFonts w:ascii="Times New Roman" w:hint="eastAsia"/>
          </w:rPr>
          <w:delText>作用</w:delText>
        </w:r>
      </w:del>
      <w:r>
        <w:rPr>
          <w:rFonts w:ascii="Times New Roman" w:hint="eastAsia"/>
        </w:rPr>
        <w:t>”计划，“健康的一代”计划，“母亲和幼儿”计划，“家庭”计划。实施这些计划的目的在于：为实现妇女和儿童利益创造必要的法律和经济条件，</w:t>
      </w:r>
      <w:ins w:id="2285" w:author="Zhangxd" w:date="2004-10-10T15:25:00Z">
        <w:r>
          <w:rPr>
            <w:rFonts w:ascii="Times New Roman" w:hint="eastAsia"/>
          </w:rPr>
          <w:t>增强</w:t>
        </w:r>
      </w:ins>
      <w:del w:id="2286" w:author="Zhangxd" w:date="2004-10-10T15:25:00Z">
        <w:r>
          <w:rPr>
            <w:rFonts w:ascii="Times New Roman" w:hint="eastAsia"/>
          </w:rPr>
          <w:delText>提高</w:delText>
        </w:r>
      </w:del>
      <w:r>
        <w:rPr>
          <w:rFonts w:ascii="Times New Roman" w:hint="eastAsia"/>
        </w:rPr>
        <w:t>家庭参与社会变革的作用，提高妇女在家庭和社会中的</w:t>
      </w:r>
      <w:ins w:id="2287" w:author="Zhangxd" w:date="2004-10-10T15:25:00Z">
        <w:r>
          <w:rPr>
            <w:rFonts w:ascii="Times New Roman" w:hint="eastAsia"/>
          </w:rPr>
          <w:t>地位</w:t>
        </w:r>
      </w:ins>
      <w:del w:id="2288" w:author="Zhangxd" w:date="2004-10-10T15:25:00Z">
        <w:r>
          <w:rPr>
            <w:rFonts w:ascii="Times New Roman" w:hint="eastAsia"/>
          </w:rPr>
          <w:delText>作用</w:delText>
        </w:r>
      </w:del>
      <w:r>
        <w:rPr>
          <w:rFonts w:ascii="Times New Roman" w:hint="eastAsia"/>
        </w:rPr>
        <w:t>，培养身体健康、思想充实、全面发展的少年一代；</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289"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残疾儿童康复计划；</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290"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向生活无保障家庭和有子女家庭提供物质帮助计划。</w:t>
      </w:r>
    </w:p>
    <w:p w:rsidR="00000000" w:rsidRDefault="00056D6C">
      <w:pPr>
        <w:tabs>
          <w:tab w:val="left" w:pos="630"/>
        </w:tabs>
        <w:spacing w:after="240" w:line="360" w:lineRule="exact"/>
        <w:jc w:val="both"/>
        <w:rPr>
          <w:rFonts w:ascii="Times New Roman" w:hint="eastAsia"/>
        </w:rPr>
      </w:pPr>
      <w:r>
        <w:rPr>
          <w:rFonts w:ascii="Times New Roman" w:hint="eastAsia"/>
        </w:rPr>
        <w:t>278</w:t>
      </w:r>
      <w:r>
        <w:rPr>
          <w:rFonts w:ascii="Times New Roman"/>
        </w:rPr>
        <w:t>.</w:t>
      </w:r>
      <w:r>
        <w:rPr>
          <w:rFonts w:ascii="Times New Roman"/>
        </w:rPr>
        <w:tab/>
      </w:r>
      <w:r>
        <w:rPr>
          <w:rFonts w:ascii="Times New Roman" w:hint="eastAsia"/>
        </w:rPr>
        <w:t>政府高度重视儿童教育事业，一些政府和非政府基金会相继成</w:t>
      </w:r>
      <w:r>
        <w:rPr>
          <w:rFonts w:ascii="Times New Roman" w:hint="eastAsia"/>
        </w:rPr>
        <w:t>立，其活动同教育儿童和青年有直接</w:t>
      </w:r>
      <w:ins w:id="2291" w:author="Zhangxd" w:date="2004-10-10T15:25:00Z">
        <w:r>
          <w:rPr>
            <w:rFonts w:ascii="Times New Roman" w:hint="eastAsia"/>
          </w:rPr>
          <w:t>或</w:t>
        </w:r>
      </w:ins>
      <w:del w:id="2292" w:author="Zhangxd" w:date="2004-10-10T15:25:00Z">
        <w:r>
          <w:rPr>
            <w:rFonts w:ascii="Times New Roman" w:hint="eastAsia"/>
          </w:rPr>
          <w:delText>和</w:delText>
        </w:r>
      </w:del>
      <w:r>
        <w:rPr>
          <w:rFonts w:ascii="Times New Roman" w:hint="eastAsia"/>
        </w:rPr>
        <w:t>间接</w:t>
      </w:r>
      <w:ins w:id="2293" w:author="Zhangxd" w:date="2004-10-10T15:25:00Z">
        <w:r>
          <w:rPr>
            <w:rFonts w:ascii="Times New Roman" w:hint="eastAsia"/>
          </w:rPr>
          <w:t>的</w:t>
        </w:r>
      </w:ins>
      <w:r>
        <w:rPr>
          <w:rFonts w:ascii="Times New Roman" w:hint="eastAsia"/>
        </w:rPr>
        <w:t>联系，使与解决儿童问题有关的措施有</w:t>
      </w:r>
      <w:ins w:id="2294" w:author="Zhangxd" w:date="2004-10-10T15:25:00Z">
        <w:r>
          <w:rPr>
            <w:rFonts w:ascii="Times New Roman" w:hint="eastAsia"/>
          </w:rPr>
          <w:t>了</w:t>
        </w:r>
      </w:ins>
      <w:r>
        <w:rPr>
          <w:rFonts w:ascii="Times New Roman" w:hint="eastAsia"/>
        </w:rPr>
        <w:t>专门资金保障。</w:t>
      </w:r>
    </w:p>
    <w:p w:rsidR="00000000" w:rsidRDefault="00056D6C">
      <w:pPr>
        <w:tabs>
          <w:tab w:val="left" w:pos="630"/>
        </w:tabs>
        <w:spacing w:after="240" w:line="360" w:lineRule="exact"/>
        <w:jc w:val="both"/>
        <w:rPr>
          <w:rFonts w:ascii="Times New Roman" w:hint="eastAsia"/>
        </w:rPr>
      </w:pPr>
      <w:r>
        <w:rPr>
          <w:rFonts w:ascii="Times New Roman" w:hint="eastAsia"/>
        </w:rPr>
        <w:t>279</w:t>
      </w:r>
      <w:r>
        <w:rPr>
          <w:rFonts w:ascii="Times New Roman"/>
        </w:rPr>
        <w:t>.</w:t>
      </w:r>
      <w:r>
        <w:rPr>
          <w:rFonts w:ascii="Times New Roman"/>
        </w:rPr>
        <w:tab/>
      </w:r>
      <w:r>
        <w:rPr>
          <w:rFonts w:ascii="Times New Roman" w:hint="eastAsia"/>
        </w:rPr>
        <w:t>必须对“</w:t>
      </w:r>
      <w:del w:id="2295" w:author="Zhangxd" w:date="2004-10-10T15:25:00Z">
        <w:r>
          <w:rPr>
            <w:rFonts w:ascii="Times New Roman" w:hint="eastAsia"/>
          </w:rPr>
          <w:delText xml:space="preserve">SagLom </w:delText>
        </w:r>
      </w:del>
      <w:ins w:id="2296" w:author="Zhangxd" w:date="2004-10-10T15:25:00Z">
        <w:r>
          <w:rPr>
            <w:rFonts w:ascii="Times New Roman" w:hint="eastAsia"/>
          </w:rPr>
          <w:t>Sag</w:t>
        </w:r>
        <w:r>
          <w:rPr>
            <w:rFonts w:ascii="Times New Roman"/>
          </w:rPr>
          <w:t>l</w:t>
        </w:r>
        <w:r>
          <w:rPr>
            <w:rFonts w:ascii="Times New Roman" w:hint="eastAsia"/>
          </w:rPr>
          <w:t xml:space="preserve">om </w:t>
        </w:r>
      </w:ins>
      <w:del w:id="2297" w:author="Zhangxd" w:date="2004-10-10T15:26:00Z">
        <w:r>
          <w:rPr>
            <w:rFonts w:ascii="Times New Roman" w:hint="eastAsia"/>
          </w:rPr>
          <w:delText xml:space="preserve">awLod </w:delText>
        </w:r>
      </w:del>
      <w:ins w:id="2298" w:author="Zhangxd" w:date="2004-10-10T15:26:00Z">
        <w:r>
          <w:rPr>
            <w:rFonts w:ascii="Times New Roman" w:hint="eastAsia"/>
          </w:rPr>
          <w:t>a</w:t>
        </w:r>
        <w:r>
          <w:rPr>
            <w:rFonts w:ascii="Times New Roman"/>
          </w:rPr>
          <w:t>vl</w:t>
        </w:r>
        <w:r>
          <w:rPr>
            <w:rFonts w:ascii="Times New Roman" w:hint="eastAsia"/>
          </w:rPr>
          <w:t xml:space="preserve">od </w:t>
        </w:r>
      </w:ins>
      <w:r>
        <w:rPr>
          <w:rFonts w:ascii="Times New Roman" w:hint="eastAsia"/>
        </w:rPr>
        <w:t>uchun</w:t>
      </w:r>
      <w:r>
        <w:rPr>
          <w:rFonts w:ascii="Times New Roman" w:hint="eastAsia"/>
        </w:rPr>
        <w:t>”、“</w:t>
      </w:r>
      <w:r>
        <w:rPr>
          <w:rFonts w:ascii="Times New Roman" w:hint="eastAsia"/>
        </w:rPr>
        <w:t>Umid</w:t>
      </w:r>
      <w:r>
        <w:rPr>
          <w:rFonts w:ascii="Times New Roman" w:hint="eastAsia"/>
        </w:rPr>
        <w:t>”、“</w:t>
      </w:r>
      <w:r>
        <w:rPr>
          <w:rFonts w:ascii="Times New Roman" w:hint="eastAsia"/>
        </w:rPr>
        <w:t>Ekosan</w:t>
      </w:r>
      <w:r>
        <w:rPr>
          <w:rFonts w:ascii="Times New Roman" w:hint="eastAsia"/>
        </w:rPr>
        <w:t>”等基金会和“</w:t>
      </w:r>
      <w:del w:id="2299" w:author="Zhangxd" w:date="2004-10-10T15:26:00Z">
        <w:r>
          <w:rPr>
            <w:rFonts w:ascii="Times New Roman" w:hint="eastAsia"/>
          </w:rPr>
          <w:delText>KamoLot</w:delText>
        </w:r>
      </w:del>
      <w:ins w:id="2300" w:author="Zhangxd" w:date="2004-10-10T15:26:00Z">
        <w:r>
          <w:rPr>
            <w:rFonts w:ascii="Times New Roman" w:hint="eastAsia"/>
          </w:rPr>
          <w:t>Kamo</w:t>
        </w:r>
        <w:r>
          <w:rPr>
            <w:rFonts w:ascii="Times New Roman"/>
          </w:rPr>
          <w:t>l</w:t>
        </w:r>
        <w:r>
          <w:rPr>
            <w:rFonts w:ascii="Times New Roman" w:hint="eastAsia"/>
          </w:rPr>
          <w:t>ot</w:t>
        </w:r>
      </w:ins>
      <w:r>
        <w:rPr>
          <w:rFonts w:ascii="Times New Roman" w:hint="eastAsia"/>
        </w:rPr>
        <w:t>”</w:t>
      </w:r>
      <w:ins w:id="2301" w:author="Zhangxd" w:date="2004-10-10T15:26:00Z">
        <w:r>
          <w:rPr>
            <w:rFonts w:ascii="Times New Roman" w:hint="eastAsia"/>
          </w:rPr>
          <w:t>运</w:t>
        </w:r>
      </w:ins>
      <w:del w:id="2302" w:author="Zhangxd" w:date="2004-10-10T15:26:00Z">
        <w:r>
          <w:rPr>
            <w:rFonts w:ascii="Times New Roman" w:hint="eastAsia"/>
          </w:rPr>
          <w:delText>社会政治运</w:delText>
        </w:r>
      </w:del>
      <w:r>
        <w:rPr>
          <w:rFonts w:ascii="Times New Roman" w:hint="eastAsia"/>
        </w:rPr>
        <w:t>动的活动予以肯定。</w:t>
      </w:r>
      <w:r>
        <w:rPr>
          <w:rFonts w:ascii="Times New Roman" w:hint="eastAsia"/>
        </w:rPr>
        <w:t>1993</w:t>
      </w:r>
      <w:r>
        <w:rPr>
          <w:rFonts w:ascii="Times New Roman" w:hint="eastAsia"/>
        </w:rPr>
        <w:t>年成立的“</w:t>
      </w:r>
      <w:del w:id="2303" w:author="Zhangxd" w:date="2004-10-10T15:26:00Z">
        <w:r>
          <w:rPr>
            <w:rFonts w:ascii="Times New Roman" w:hint="eastAsia"/>
          </w:rPr>
          <w:delText xml:space="preserve">SagLom </w:delText>
        </w:r>
      </w:del>
      <w:ins w:id="2304" w:author="Zhangxd" w:date="2004-10-10T15:26:00Z">
        <w:r>
          <w:rPr>
            <w:rFonts w:ascii="Times New Roman" w:hint="eastAsia"/>
          </w:rPr>
          <w:t>Sag</w:t>
        </w:r>
        <w:r>
          <w:rPr>
            <w:rFonts w:ascii="Times New Roman"/>
          </w:rPr>
          <w:t>l</w:t>
        </w:r>
        <w:r>
          <w:rPr>
            <w:rFonts w:ascii="Times New Roman" w:hint="eastAsia"/>
          </w:rPr>
          <w:t xml:space="preserve">om </w:t>
        </w:r>
      </w:ins>
      <w:del w:id="2305" w:author="Zhangxd" w:date="2004-10-10T15:26:00Z">
        <w:r>
          <w:rPr>
            <w:rFonts w:ascii="Times New Roman" w:hint="eastAsia"/>
          </w:rPr>
          <w:delText xml:space="preserve">awLod </w:delText>
        </w:r>
      </w:del>
      <w:ins w:id="2306" w:author="Zhangxd" w:date="2004-10-10T15:26:00Z">
        <w:r>
          <w:rPr>
            <w:rFonts w:ascii="Times New Roman" w:hint="eastAsia"/>
          </w:rPr>
          <w:t>a</w:t>
        </w:r>
        <w:r>
          <w:rPr>
            <w:rFonts w:ascii="Times New Roman"/>
          </w:rPr>
          <w:t>vl</w:t>
        </w:r>
        <w:r>
          <w:rPr>
            <w:rFonts w:ascii="Times New Roman" w:hint="eastAsia"/>
          </w:rPr>
          <w:t xml:space="preserve">od </w:t>
        </w:r>
      </w:ins>
      <w:r>
        <w:rPr>
          <w:rFonts w:ascii="Times New Roman" w:hint="eastAsia"/>
        </w:rPr>
        <w:t>uchun</w:t>
      </w:r>
      <w:r>
        <w:rPr>
          <w:rFonts w:ascii="Times New Roman" w:hint="eastAsia"/>
        </w:rPr>
        <w:t>”国际非政府慈善基金会的主要任务是：确保未来一代的健康，保护母亲和儿童，</w:t>
      </w:r>
      <w:ins w:id="2307" w:author="Zhangxd" w:date="2004-10-10T15:26:00Z">
        <w:r>
          <w:rPr>
            <w:rFonts w:ascii="Times New Roman" w:hint="eastAsia"/>
          </w:rPr>
          <w:t>采取</w:t>
        </w:r>
      </w:ins>
      <w:del w:id="2308" w:author="Zhangxd" w:date="2004-10-10T15:26:00Z">
        <w:r>
          <w:rPr>
            <w:rFonts w:ascii="Times New Roman" w:hint="eastAsia"/>
          </w:rPr>
          <w:delText>争取</w:delText>
        </w:r>
      </w:del>
      <w:r>
        <w:rPr>
          <w:rFonts w:ascii="Times New Roman" w:hint="eastAsia"/>
        </w:rPr>
        <w:t>综合措施提高人的精神文明、文化和身体健康水平，培养健康和全面发展的乌兹别</w:t>
      </w:r>
      <w:r>
        <w:rPr>
          <w:rFonts w:ascii="Times New Roman" w:hint="eastAsia"/>
        </w:rPr>
        <w:t>克斯坦一代公民。</w:t>
      </w:r>
    </w:p>
    <w:p w:rsidR="00000000" w:rsidRDefault="00056D6C">
      <w:pPr>
        <w:tabs>
          <w:tab w:val="left" w:pos="630"/>
        </w:tabs>
        <w:spacing w:after="240" w:line="360" w:lineRule="exact"/>
        <w:jc w:val="both"/>
        <w:rPr>
          <w:rFonts w:ascii="Times New Roman" w:hint="eastAsia"/>
        </w:rPr>
      </w:pPr>
      <w:r>
        <w:rPr>
          <w:rFonts w:ascii="Times New Roman" w:hint="eastAsia"/>
        </w:rPr>
        <w:t>280</w:t>
      </w:r>
      <w:r>
        <w:rPr>
          <w:rFonts w:ascii="Times New Roman"/>
        </w:rPr>
        <w:t>.</w:t>
      </w:r>
      <w:r>
        <w:rPr>
          <w:rFonts w:ascii="Times New Roman"/>
        </w:rPr>
        <w:tab/>
      </w:r>
      <w:r>
        <w:rPr>
          <w:rFonts w:ascii="Times New Roman" w:hint="eastAsia"/>
        </w:rPr>
        <w:t>乌兹别克斯坦儿童基金会的活动包括好几个方面，其中一个方面是帮助生活困难的儿童。乌兹别克斯坦儿童基金会在塔什干成立了“</w:t>
      </w:r>
      <w:r>
        <w:rPr>
          <w:rFonts w:ascii="Times New Roman" w:hint="eastAsia"/>
        </w:rPr>
        <w:t>Mehr Tayanchi</w:t>
      </w:r>
      <w:r>
        <w:rPr>
          <w:rFonts w:ascii="Times New Roman" w:hint="eastAsia"/>
        </w:rPr>
        <w:t>”儿童权利保护中心，保护的对象是那些处在</w:t>
      </w:r>
      <w:del w:id="2309" w:author="Zhangxd" w:date="2004-10-10T15:27:00Z">
        <w:r>
          <w:rPr>
            <w:rFonts w:ascii="Times New Roman" w:hint="eastAsia"/>
          </w:rPr>
          <w:delText>自下而上</w:delText>
        </w:r>
      </w:del>
      <w:r>
        <w:rPr>
          <w:rFonts w:ascii="Times New Roman" w:hint="eastAsia"/>
        </w:rPr>
        <w:t>困境</w:t>
      </w:r>
      <w:del w:id="2310" w:author="Zhangxd" w:date="2004-10-10T15:27:00Z">
        <w:r>
          <w:rPr>
            <w:rFonts w:ascii="Times New Roman" w:hint="eastAsia"/>
          </w:rPr>
          <w:delText>状态</w:delText>
        </w:r>
      </w:del>
      <w:ins w:id="2311" w:author="Zhangxd" w:date="2004-10-10T15:27:00Z">
        <w:r>
          <w:rPr>
            <w:rFonts w:ascii="Times New Roman" w:hint="eastAsia"/>
          </w:rPr>
          <w:t>中</w:t>
        </w:r>
      </w:ins>
      <w:r>
        <w:rPr>
          <w:rFonts w:ascii="Times New Roman" w:hint="eastAsia"/>
        </w:rPr>
        <w:t>的儿童和少年，亦即贫困家庭儿童中的“街头流浪儿”</w:t>
      </w:r>
      <w:del w:id="2312" w:author="Zhao" w:date="2004-10-14T10:34:00Z">
        <w:r>
          <w:rPr>
            <w:rFonts w:ascii="Times New Roman" w:hint="eastAsia"/>
          </w:rPr>
          <w:delText>，</w:delText>
        </w:r>
      </w:del>
      <w:ins w:id="2313" w:author="Zhao" w:date="2004-10-14T10:34:00Z">
        <w:r>
          <w:rPr>
            <w:rFonts w:ascii="Times New Roman" w:hint="eastAsia"/>
          </w:rPr>
          <w:t>、</w:t>
        </w:r>
      </w:ins>
      <w:r>
        <w:rPr>
          <w:rFonts w:ascii="Times New Roman" w:hint="eastAsia"/>
        </w:rPr>
        <w:t>国内移居者子女</w:t>
      </w:r>
      <w:del w:id="2314" w:author="Zhao" w:date="2004-10-14T10:34:00Z">
        <w:r>
          <w:rPr>
            <w:rFonts w:ascii="Times New Roman" w:hint="eastAsia"/>
          </w:rPr>
          <w:delText>，</w:delText>
        </w:r>
      </w:del>
      <w:ins w:id="2315" w:author="Zhao" w:date="2004-10-14T10:34:00Z">
        <w:r>
          <w:rPr>
            <w:rFonts w:ascii="Times New Roman" w:hint="eastAsia"/>
          </w:rPr>
          <w:t>、</w:t>
        </w:r>
      </w:ins>
      <w:r>
        <w:rPr>
          <w:rFonts w:ascii="Times New Roman" w:hint="eastAsia"/>
        </w:rPr>
        <w:t>儿童机构中的学生和毕业生。</w:t>
      </w:r>
    </w:p>
    <w:p w:rsidR="00000000" w:rsidRDefault="00056D6C">
      <w:pPr>
        <w:tabs>
          <w:tab w:val="left" w:pos="630"/>
        </w:tabs>
        <w:spacing w:after="240" w:line="360" w:lineRule="exact"/>
        <w:jc w:val="both"/>
        <w:rPr>
          <w:rFonts w:ascii="Times New Roman" w:hint="eastAsia"/>
        </w:rPr>
      </w:pPr>
      <w:r>
        <w:rPr>
          <w:rFonts w:ascii="Times New Roman" w:hint="eastAsia"/>
        </w:rPr>
        <w:t>281</w:t>
      </w:r>
      <w:r>
        <w:rPr>
          <w:rFonts w:ascii="Times New Roman"/>
        </w:rPr>
        <w:t>.</w:t>
      </w:r>
      <w:r>
        <w:rPr>
          <w:rFonts w:ascii="Times New Roman"/>
        </w:rPr>
        <w:tab/>
      </w:r>
      <w:r>
        <w:rPr>
          <w:rFonts w:ascii="Times New Roman" w:hint="eastAsia"/>
        </w:rPr>
        <w:t>儿童们在该中心得到他们最需要的实际帮助，</w:t>
      </w:r>
      <w:del w:id="2316" w:author="Zhangxd" w:date="2004-10-10T15:28:00Z">
        <w:r>
          <w:rPr>
            <w:rFonts w:ascii="Times New Roman" w:hint="eastAsia"/>
          </w:rPr>
          <w:delText>参加</w:delText>
        </w:r>
      </w:del>
      <w:r>
        <w:rPr>
          <w:rFonts w:ascii="Times New Roman" w:hint="eastAsia"/>
        </w:rPr>
        <w:t>改变自己</w:t>
      </w:r>
      <w:ins w:id="2317" w:author="Zhangxd" w:date="2004-10-10T15:28:00Z">
        <w:r>
          <w:rPr>
            <w:rFonts w:ascii="Times New Roman" w:hint="eastAsia"/>
          </w:rPr>
          <w:t>的</w:t>
        </w:r>
      </w:ins>
      <w:r>
        <w:rPr>
          <w:rFonts w:ascii="Times New Roman" w:hint="eastAsia"/>
        </w:rPr>
        <w:t>生活方式</w:t>
      </w:r>
      <w:del w:id="2318" w:author="Zhangxd" w:date="2004-10-10T15:28:00Z">
        <w:r>
          <w:rPr>
            <w:rFonts w:ascii="Times New Roman" w:hint="eastAsia"/>
          </w:rPr>
          <w:delText>的活动</w:delText>
        </w:r>
      </w:del>
      <w:r>
        <w:rPr>
          <w:rFonts w:ascii="Times New Roman" w:hint="eastAsia"/>
        </w:rPr>
        <w:t>，获得有关自己权利的知识，取得适应社会环境和与人交往的本领，</w:t>
      </w:r>
      <w:del w:id="2319" w:author="Zhangxd" w:date="2004-10-10T15:28:00Z">
        <w:r>
          <w:rPr>
            <w:rFonts w:ascii="Times New Roman" w:hint="eastAsia"/>
          </w:rPr>
          <w:delText>懂得怎样</w:delText>
        </w:r>
      </w:del>
      <w:ins w:id="2320" w:author="Zhangxd" w:date="2004-10-10T15:28:00Z">
        <w:r>
          <w:rPr>
            <w:rFonts w:ascii="Times New Roman" w:hint="eastAsia"/>
          </w:rPr>
          <w:t>在他人的帮助下</w:t>
        </w:r>
      </w:ins>
      <w:r>
        <w:rPr>
          <w:rFonts w:ascii="Times New Roman" w:hint="eastAsia"/>
        </w:rPr>
        <w:t>办理和得到证件。该中心设立</w:t>
      </w:r>
      <w:r>
        <w:rPr>
          <w:rFonts w:ascii="Times New Roman" w:hint="eastAsia"/>
        </w:rPr>
        <w:t>的社会服务项目如下：</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321"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心理咨询服务——对儿童和他们的父母进行心理支持和帮助；</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322"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医疗服务——必要的医疗救助，戒毒，医学和性教育；</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323"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信任热线电话——提供生存信息，对需要帮助者提供精神支助；</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324"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del w:id="2325" w:author="Zhangxd" w:date="2004-10-10T15:28:00Z">
        <w:r>
          <w:rPr>
            <w:rFonts w:ascii="Times New Roman" w:hint="eastAsia"/>
          </w:rPr>
          <w:delText>促进</w:delText>
        </w:r>
      </w:del>
      <w:r>
        <w:rPr>
          <w:rFonts w:ascii="Times New Roman" w:hint="eastAsia"/>
        </w:rPr>
        <w:t>就业安置服务；</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326"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儿童法律咨询和法律帮助；</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327"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儿童权利和利益个别保护；</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328"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收集有关陷入困境儿童问题的研究材料，供护法活动</w:t>
      </w:r>
      <w:del w:id="2329" w:author="Zhangxd" w:date="2004-10-10T15:28:00Z">
        <w:r>
          <w:rPr>
            <w:rFonts w:ascii="Times New Roman" w:hint="eastAsia"/>
          </w:rPr>
          <w:delText>向立法权力机关施加压力</w:delText>
        </w:r>
      </w:del>
      <w:ins w:id="2330" w:author="Zhangxd" w:date="2004-10-10T15:28:00Z">
        <w:r>
          <w:rPr>
            <w:rFonts w:ascii="Times New Roman" w:hint="eastAsia"/>
          </w:rPr>
          <w:t>和国家立法</w:t>
        </w:r>
      </w:ins>
      <w:r>
        <w:rPr>
          <w:rFonts w:ascii="Times New Roman" w:hint="eastAsia"/>
        </w:rPr>
        <w:t>使用。</w:t>
      </w:r>
    </w:p>
    <w:p w:rsidR="00000000" w:rsidRDefault="00056D6C">
      <w:pPr>
        <w:tabs>
          <w:tab w:val="left" w:pos="630"/>
        </w:tabs>
        <w:spacing w:after="240" w:line="360" w:lineRule="exact"/>
        <w:jc w:val="both"/>
        <w:rPr>
          <w:rFonts w:ascii="Times New Roman" w:hint="eastAsia"/>
        </w:rPr>
      </w:pPr>
      <w:r>
        <w:rPr>
          <w:rFonts w:ascii="Times New Roman" w:hint="eastAsia"/>
        </w:rPr>
        <w:t>282</w:t>
      </w:r>
      <w:r>
        <w:rPr>
          <w:rFonts w:ascii="Times New Roman"/>
        </w:rPr>
        <w:t>.</w:t>
      </w:r>
      <w:r>
        <w:rPr>
          <w:rFonts w:ascii="Times New Roman"/>
        </w:rPr>
        <w:tab/>
      </w:r>
      <w:r>
        <w:rPr>
          <w:rFonts w:ascii="Times New Roman" w:hint="eastAsia"/>
        </w:rPr>
        <w:t>乌兹别克斯坦儿童基金会还十分关心保育院毕业生和以前的学生。为了在恢复居住面积权、继续学习和无父母</w:t>
      </w:r>
      <w:ins w:id="2331" w:author="Zhangxd" w:date="2004-10-10T15:29:00Z">
        <w:r>
          <w:rPr>
            <w:rFonts w:ascii="Times New Roman" w:hint="eastAsia"/>
          </w:rPr>
          <w:t>抚养</w:t>
        </w:r>
      </w:ins>
      <w:del w:id="2332" w:author="Zhangxd" w:date="2004-10-10T15:29:00Z">
        <w:r>
          <w:rPr>
            <w:rFonts w:ascii="Times New Roman" w:hint="eastAsia"/>
          </w:rPr>
          <w:delText>照看</w:delText>
        </w:r>
      </w:del>
      <w:r>
        <w:rPr>
          <w:rFonts w:ascii="Times New Roman" w:hint="eastAsia"/>
        </w:rPr>
        <w:t>儿童工作安置等方面提供法律</w:t>
      </w:r>
      <w:r>
        <w:rPr>
          <w:rFonts w:ascii="Times New Roman" w:hint="eastAsia"/>
        </w:rPr>
        <w:t>帮助，乌兹别克斯坦儿童基金会成立了“</w:t>
      </w:r>
      <w:r>
        <w:rPr>
          <w:rFonts w:ascii="Times New Roman" w:hint="eastAsia"/>
        </w:rPr>
        <w:t>PIASC</w:t>
      </w:r>
      <w:r>
        <w:rPr>
          <w:rFonts w:ascii="Times New Roman" w:hint="eastAsia"/>
        </w:rPr>
        <w:t>”</w:t>
      </w:r>
      <w:del w:id="2333" w:author="Zhangxd" w:date="2004-10-10T15:29:00Z">
        <w:r>
          <w:rPr>
            <w:rFonts w:ascii="Times New Roman" w:hint="eastAsia"/>
          </w:rPr>
          <w:delText>前</w:delText>
        </w:r>
      </w:del>
      <w:ins w:id="2334" w:author="Zhangxd" w:date="2004-10-10T15:29:00Z">
        <w:r>
          <w:rPr>
            <w:rFonts w:ascii="Times New Roman" w:hint="eastAsia"/>
          </w:rPr>
          <w:t>后</w:t>
        </w:r>
      </w:ins>
      <w:r>
        <w:rPr>
          <w:rFonts w:ascii="Times New Roman" w:hint="eastAsia"/>
        </w:rPr>
        <w:t>寄宿</w:t>
      </w:r>
      <w:del w:id="2335" w:author="Zhangxd" w:date="2004-10-10T15:29:00Z">
        <w:r>
          <w:rPr>
            <w:rFonts w:ascii="Times New Roman" w:hint="eastAsia"/>
          </w:rPr>
          <w:delText>学校学生</w:delText>
        </w:r>
      </w:del>
      <w:r>
        <w:rPr>
          <w:rFonts w:ascii="Times New Roman" w:hint="eastAsia"/>
        </w:rPr>
        <w:t>支助和保育院毕业生适应中心。</w:t>
      </w:r>
    </w:p>
    <w:p w:rsidR="00000000" w:rsidRDefault="00056D6C">
      <w:pPr>
        <w:tabs>
          <w:tab w:val="left" w:pos="630"/>
        </w:tabs>
        <w:spacing w:after="240" w:line="360" w:lineRule="exact"/>
        <w:jc w:val="both"/>
        <w:rPr>
          <w:rFonts w:ascii="Times New Roman" w:hint="eastAsia"/>
        </w:rPr>
      </w:pPr>
      <w:r>
        <w:rPr>
          <w:rFonts w:ascii="Times New Roman" w:hint="eastAsia"/>
        </w:rPr>
        <w:t>283</w:t>
      </w:r>
      <w:r>
        <w:rPr>
          <w:rFonts w:ascii="Times New Roman"/>
        </w:rPr>
        <w:t>.</w:t>
      </w:r>
      <w:r>
        <w:rPr>
          <w:rFonts w:ascii="Times New Roman"/>
        </w:rPr>
        <w:tab/>
      </w:r>
      <w:r>
        <w:rPr>
          <w:rFonts w:ascii="Times New Roman" w:hint="eastAsia"/>
        </w:rPr>
        <w:t>正在对执行《儿童权利公约》的情况进行系统分析，以便向乌兹别克斯坦共和国</w:t>
      </w:r>
      <w:del w:id="2336" w:author="Zhangxd" w:date="2004-09-29T14:31:00Z">
        <w:r>
          <w:rPr>
            <w:rFonts w:ascii="Times New Roman" w:hint="eastAsia"/>
          </w:rPr>
          <w:delText>内阁</w:delText>
        </w:r>
      </w:del>
      <w:ins w:id="2337" w:author="Zhangxd" w:date="2004-09-29T14:31:00Z">
        <w:r>
          <w:rPr>
            <w:rFonts w:ascii="Times New Roman" w:hint="eastAsia"/>
          </w:rPr>
          <w:t>部长内阁</w:t>
        </w:r>
      </w:ins>
      <w:r>
        <w:rPr>
          <w:rFonts w:ascii="Times New Roman" w:hint="eastAsia"/>
        </w:rPr>
        <w:t>提出建议。经常举办研讨班，以提高地方国家权力机关和公民自治机构负责人对执行《公约》重要性的认识。</w:t>
      </w:r>
    </w:p>
    <w:p w:rsidR="00000000" w:rsidRDefault="00056D6C">
      <w:pPr>
        <w:tabs>
          <w:tab w:val="left" w:pos="630"/>
        </w:tabs>
        <w:spacing w:after="240" w:line="360" w:lineRule="exact"/>
        <w:jc w:val="both"/>
        <w:rPr>
          <w:rFonts w:ascii="Times New Roman" w:hint="eastAsia"/>
        </w:rPr>
      </w:pPr>
      <w:r>
        <w:rPr>
          <w:rFonts w:ascii="Times New Roman" w:hint="eastAsia"/>
        </w:rPr>
        <w:t>284</w:t>
      </w:r>
      <w:r>
        <w:rPr>
          <w:rFonts w:ascii="Times New Roman"/>
        </w:rPr>
        <w:t>.</w:t>
      </w:r>
      <w:r>
        <w:rPr>
          <w:rFonts w:ascii="Times New Roman"/>
        </w:rPr>
        <w:tab/>
      </w:r>
      <w:r>
        <w:rPr>
          <w:rFonts w:ascii="Times New Roman" w:hint="eastAsia"/>
        </w:rPr>
        <w:t>除此之外，乌兹别克斯坦共和国所有从事儿童问题研究的非政府组织联合组成了保护儿童权利和利益同盟，向儿童提供</w:t>
      </w:r>
      <w:ins w:id="2338" w:author="Zhangxd" w:date="2004-10-10T15:30:00Z">
        <w:r>
          <w:rPr>
            <w:rFonts w:ascii="Times New Roman" w:hint="eastAsia"/>
          </w:rPr>
          <w:t>切实</w:t>
        </w:r>
      </w:ins>
      <w:del w:id="2339" w:author="Zhangxd" w:date="2004-10-10T15:30:00Z">
        <w:r>
          <w:rPr>
            <w:rFonts w:ascii="Times New Roman" w:hint="eastAsia"/>
          </w:rPr>
          <w:delText>感觉得到</w:delText>
        </w:r>
      </w:del>
      <w:r>
        <w:rPr>
          <w:rFonts w:ascii="Times New Roman" w:hint="eastAsia"/>
        </w:rPr>
        <w:t>的帮助。乌兹别克斯坦儿童基金会被推举为该同盟的协调机构，同盟的各成员组织在乌兹别克斯坦儿童基金会的领导</w:t>
      </w:r>
      <w:r>
        <w:rPr>
          <w:rFonts w:ascii="Times New Roman" w:hint="eastAsia"/>
        </w:rPr>
        <w:t>下积极</w:t>
      </w:r>
      <w:ins w:id="2340" w:author="Zhangxd" w:date="2004-10-10T15:30:00Z">
        <w:r>
          <w:rPr>
            <w:rFonts w:ascii="Times New Roman" w:hint="eastAsia"/>
          </w:rPr>
          <w:t>参与</w:t>
        </w:r>
      </w:ins>
      <w:del w:id="2341" w:author="Zhangxd" w:date="2004-10-10T15:30:00Z">
        <w:r>
          <w:rPr>
            <w:rFonts w:ascii="Times New Roman" w:hint="eastAsia"/>
          </w:rPr>
          <w:delText>参加</w:delText>
        </w:r>
      </w:del>
      <w:r>
        <w:rPr>
          <w:rFonts w:ascii="Times New Roman" w:hint="eastAsia"/>
        </w:rPr>
        <w:t>实现《执行儿童权利委员会建议全国行动计划》，这些建议是儿童权利委员会根据共和国执行《公约》报告提出的。</w:t>
      </w:r>
    </w:p>
    <w:p w:rsidR="00000000" w:rsidRDefault="00056D6C">
      <w:pPr>
        <w:tabs>
          <w:tab w:val="left" w:pos="630"/>
        </w:tabs>
        <w:spacing w:after="240" w:line="360" w:lineRule="exact"/>
        <w:jc w:val="both"/>
        <w:rPr>
          <w:rFonts w:ascii="Times New Roman" w:hint="eastAsia"/>
        </w:rPr>
      </w:pPr>
      <w:r>
        <w:rPr>
          <w:rFonts w:ascii="Times New Roman" w:hint="eastAsia"/>
        </w:rPr>
        <w:t>285</w:t>
      </w:r>
      <w:r>
        <w:rPr>
          <w:rFonts w:ascii="Times New Roman"/>
        </w:rPr>
        <w:t>.</w:t>
      </w:r>
      <w:r>
        <w:rPr>
          <w:rFonts w:ascii="Times New Roman"/>
        </w:rPr>
        <w:tab/>
      </w:r>
      <w:r>
        <w:rPr>
          <w:rFonts w:ascii="Times New Roman" w:hint="eastAsia"/>
        </w:rPr>
        <w:t>乌兹别克斯坦共和国在保护儿童免受流浪、残酷对待和剥削方面做了大量工作，通过了一系列确保儿童基本人权的主要法律准则，包括</w:t>
      </w:r>
      <w:ins w:id="2342" w:author="Zhangxd" w:date="2004-10-10T15:31:00Z">
        <w:r>
          <w:rPr>
            <w:rFonts w:ascii="Times New Roman" w:hint="eastAsia"/>
          </w:rPr>
          <w:t>生存</w:t>
        </w:r>
      </w:ins>
      <w:del w:id="2343" w:author="Zhangxd" w:date="2004-10-10T15:31:00Z">
        <w:r>
          <w:rPr>
            <w:rFonts w:ascii="Times New Roman" w:hint="eastAsia"/>
          </w:rPr>
          <w:delText>生活</w:delText>
        </w:r>
      </w:del>
      <w:r>
        <w:rPr>
          <w:rFonts w:ascii="Times New Roman" w:hint="eastAsia"/>
        </w:rPr>
        <w:t>权</w:t>
      </w:r>
      <w:del w:id="2344" w:author="Zhao" w:date="2004-10-14T10:34:00Z">
        <w:r>
          <w:rPr>
            <w:rFonts w:ascii="Times New Roman" w:hint="eastAsia"/>
          </w:rPr>
          <w:delText>，</w:delText>
        </w:r>
      </w:del>
      <w:ins w:id="2345" w:author="Zhao" w:date="2004-10-14T10:34:00Z">
        <w:r>
          <w:rPr>
            <w:rFonts w:ascii="Times New Roman" w:hint="eastAsia"/>
          </w:rPr>
          <w:t>、</w:t>
        </w:r>
      </w:ins>
      <w:r>
        <w:rPr>
          <w:rFonts w:ascii="Times New Roman" w:hint="eastAsia"/>
        </w:rPr>
        <w:t>发展权</w:t>
      </w:r>
      <w:del w:id="2346" w:author="Zhao" w:date="2004-10-14T10:34:00Z">
        <w:r>
          <w:rPr>
            <w:rFonts w:ascii="Times New Roman" w:hint="eastAsia"/>
          </w:rPr>
          <w:delText>，</w:delText>
        </w:r>
      </w:del>
      <w:ins w:id="2347" w:author="Zhao" w:date="2004-10-14T10:34:00Z">
        <w:r>
          <w:rPr>
            <w:rFonts w:ascii="Times New Roman" w:hint="eastAsia"/>
          </w:rPr>
          <w:t>、</w:t>
        </w:r>
      </w:ins>
      <w:r>
        <w:rPr>
          <w:rFonts w:ascii="Times New Roman" w:hint="eastAsia"/>
        </w:rPr>
        <w:t>全面参与社会</w:t>
      </w:r>
      <w:del w:id="2348" w:author="Zhangxd" w:date="2004-10-10T15:31:00Z">
        <w:r>
          <w:rPr>
            <w:rFonts w:ascii="Times New Roman" w:hint="eastAsia"/>
          </w:rPr>
          <w:delText>和</w:delText>
        </w:r>
      </w:del>
      <w:r>
        <w:rPr>
          <w:rFonts w:ascii="Times New Roman" w:hint="eastAsia"/>
        </w:rPr>
        <w:t>文化生活权</w:t>
      </w:r>
      <w:del w:id="2349" w:author="Zhao" w:date="2004-10-14T10:34:00Z">
        <w:r>
          <w:rPr>
            <w:rFonts w:ascii="Times New Roman" w:hint="eastAsia"/>
          </w:rPr>
          <w:delText>，</w:delText>
        </w:r>
      </w:del>
      <w:ins w:id="2350" w:author="Zhao" w:date="2004-10-14T10:34:00Z">
        <w:r>
          <w:rPr>
            <w:rFonts w:ascii="Times New Roman" w:hint="eastAsia"/>
          </w:rPr>
          <w:t>、</w:t>
        </w:r>
      </w:ins>
      <w:r>
        <w:rPr>
          <w:rFonts w:ascii="Times New Roman" w:hint="eastAsia"/>
        </w:rPr>
        <w:t>接受教育和进入对他们个人发展和提高福利必不可少的其他生活领域的权利。</w:t>
      </w:r>
    </w:p>
    <w:p w:rsidR="00000000" w:rsidRDefault="00056D6C">
      <w:pPr>
        <w:tabs>
          <w:tab w:val="left" w:pos="630"/>
        </w:tabs>
        <w:spacing w:after="240" w:line="360" w:lineRule="exact"/>
        <w:jc w:val="both"/>
        <w:rPr>
          <w:rFonts w:ascii="Times New Roman" w:hint="eastAsia"/>
        </w:rPr>
      </w:pPr>
      <w:r>
        <w:rPr>
          <w:rFonts w:ascii="Times New Roman" w:hint="eastAsia"/>
        </w:rPr>
        <w:t>286</w:t>
      </w:r>
      <w:r>
        <w:rPr>
          <w:rFonts w:ascii="Times New Roman"/>
        </w:rPr>
        <w:t>.</w:t>
      </w:r>
      <w:r>
        <w:rPr>
          <w:rFonts w:ascii="Times New Roman"/>
        </w:rPr>
        <w:tab/>
      </w:r>
      <w:r>
        <w:rPr>
          <w:rFonts w:ascii="Times New Roman" w:hint="eastAsia"/>
        </w:rPr>
        <w:t>《乌兹别克斯坦共和国宪法》中写道，每个公民都有受教育的权利</w:t>
      </w:r>
      <w:del w:id="2351" w:author="Zhangxd" w:date="2004-10-10T15:31:00Z">
        <w:r>
          <w:rPr>
            <w:rFonts w:ascii="Times New Roman" w:hint="eastAsia"/>
          </w:rPr>
          <w:delText>，</w:delText>
        </w:r>
      </w:del>
      <w:ins w:id="2352" w:author="Zhangxd" w:date="2004-10-10T15:31:00Z">
        <w:r>
          <w:rPr>
            <w:rFonts w:ascii="Times New Roman" w:hint="eastAsia"/>
          </w:rPr>
          <w:t>。</w:t>
        </w:r>
      </w:ins>
      <w:r>
        <w:rPr>
          <w:rFonts w:ascii="Times New Roman" w:hint="eastAsia"/>
        </w:rPr>
        <w:t>国家确保取得免费普通教育</w:t>
      </w:r>
      <w:del w:id="2353" w:author="Zhangxd" w:date="2004-10-10T15:31:00Z">
        <w:r>
          <w:rPr>
            <w:rFonts w:ascii="Times New Roman" w:hint="eastAsia"/>
          </w:rPr>
          <w:delText>，</w:delText>
        </w:r>
      </w:del>
      <w:ins w:id="2354" w:author="Zhangxd" w:date="2004-10-10T15:31:00Z">
        <w:r>
          <w:rPr>
            <w:rFonts w:ascii="Times New Roman" w:hint="eastAsia"/>
          </w:rPr>
          <w:t>。</w:t>
        </w:r>
      </w:ins>
      <w:r>
        <w:rPr>
          <w:rFonts w:ascii="Times New Roman" w:hint="eastAsia"/>
        </w:rPr>
        <w:t>学校的事务处在国家监督之下（第</w:t>
      </w:r>
      <w:r>
        <w:rPr>
          <w:rFonts w:ascii="Times New Roman" w:hint="eastAsia"/>
        </w:rPr>
        <w:t>41</w:t>
      </w:r>
      <w:r>
        <w:rPr>
          <w:rFonts w:ascii="Times New Roman" w:hint="eastAsia"/>
        </w:rPr>
        <w:t>条），未成</w:t>
      </w:r>
      <w:r>
        <w:rPr>
          <w:rFonts w:ascii="Times New Roman" w:hint="eastAsia"/>
        </w:rPr>
        <w:t>年人权利</w:t>
      </w:r>
      <w:ins w:id="2355" w:author="Zhao" w:date="2004-10-14T10:34:00Z">
        <w:r>
          <w:rPr>
            <w:rFonts w:ascii="Times New Roman" w:hint="eastAsia"/>
          </w:rPr>
          <w:t>受</w:t>
        </w:r>
      </w:ins>
      <w:del w:id="2356" w:author="Zhao" w:date="2004-10-14T10:34:00Z">
        <w:r>
          <w:rPr>
            <w:rFonts w:ascii="Times New Roman" w:hint="eastAsia"/>
          </w:rPr>
          <w:delText>爱</w:delText>
        </w:r>
      </w:del>
      <w:r>
        <w:rPr>
          <w:rFonts w:ascii="Times New Roman" w:hint="eastAsia"/>
        </w:rPr>
        <w:t>国家保护（第</w:t>
      </w:r>
      <w:r>
        <w:rPr>
          <w:rFonts w:ascii="Times New Roman" w:hint="eastAsia"/>
        </w:rPr>
        <w:t>45</w:t>
      </w:r>
      <w:r>
        <w:rPr>
          <w:rFonts w:ascii="Times New Roman" w:hint="eastAsia"/>
        </w:rPr>
        <w:t>条），儿童在法律面前平等，不论其父母出身和身份如何（第</w:t>
      </w:r>
      <w:r>
        <w:rPr>
          <w:rFonts w:ascii="Times New Roman" w:hint="eastAsia"/>
        </w:rPr>
        <w:t>65</w:t>
      </w:r>
      <w:r>
        <w:rPr>
          <w:rFonts w:ascii="Times New Roman" w:hint="eastAsia"/>
        </w:rPr>
        <w:t>条）</w:t>
      </w:r>
      <w:del w:id="2357" w:author="Zhangxd" w:date="2004-10-10T15:31:00Z">
        <w:r>
          <w:rPr>
            <w:rFonts w:ascii="Times New Roman" w:hint="eastAsia"/>
          </w:rPr>
          <w:delText>，</w:delText>
        </w:r>
      </w:del>
      <w:ins w:id="2358" w:author="Zhangxd" w:date="2004-10-10T15:31:00Z">
        <w:r>
          <w:rPr>
            <w:rFonts w:ascii="Times New Roman" w:hint="eastAsia"/>
          </w:rPr>
          <w:t>。</w:t>
        </w:r>
      </w:ins>
      <w:r>
        <w:rPr>
          <w:rFonts w:ascii="Times New Roman" w:hint="eastAsia"/>
        </w:rPr>
        <w:t>母亲和儿童受国家保护</w:t>
      </w:r>
      <w:del w:id="2359" w:author="Zhangxd" w:date="2004-10-10T15:31:00Z">
        <w:r>
          <w:rPr>
            <w:rFonts w:ascii="Times New Roman" w:hint="eastAsia"/>
          </w:rPr>
          <w:delText>，</w:delText>
        </w:r>
      </w:del>
      <w:ins w:id="2360" w:author="Zhangxd" w:date="2004-10-10T15:31:00Z">
        <w:r>
          <w:rPr>
            <w:rFonts w:ascii="Times New Roman" w:hint="eastAsia"/>
          </w:rPr>
          <w:t>。</w:t>
        </w:r>
      </w:ins>
      <w:r>
        <w:rPr>
          <w:rFonts w:ascii="Times New Roman" w:hint="eastAsia"/>
        </w:rPr>
        <w:t>父母有义务供养和养育儿童到他们成年（第</w:t>
      </w:r>
      <w:r>
        <w:rPr>
          <w:rFonts w:ascii="Times New Roman" w:hint="eastAsia"/>
        </w:rPr>
        <w:t>64</w:t>
      </w:r>
      <w:r>
        <w:rPr>
          <w:rFonts w:ascii="Times New Roman" w:hint="eastAsia"/>
        </w:rPr>
        <w:t>条）。</w:t>
      </w:r>
    </w:p>
    <w:p w:rsidR="00000000" w:rsidRDefault="00056D6C">
      <w:pPr>
        <w:tabs>
          <w:tab w:val="left" w:pos="630"/>
        </w:tabs>
        <w:spacing w:after="240" w:line="360" w:lineRule="exact"/>
        <w:jc w:val="both"/>
        <w:rPr>
          <w:rFonts w:ascii="Times New Roman" w:hint="eastAsia"/>
        </w:rPr>
      </w:pPr>
      <w:r>
        <w:rPr>
          <w:rFonts w:ascii="Times New Roman" w:hint="eastAsia"/>
        </w:rPr>
        <w:t>287</w:t>
      </w:r>
      <w:r>
        <w:rPr>
          <w:rFonts w:ascii="Times New Roman"/>
        </w:rPr>
        <w:t>.</w:t>
      </w:r>
      <w:r>
        <w:rPr>
          <w:rFonts w:ascii="Times New Roman"/>
        </w:rPr>
        <w:tab/>
      </w:r>
      <w:r>
        <w:rPr>
          <w:rFonts w:ascii="Times New Roman" w:hint="eastAsia"/>
        </w:rPr>
        <w:t>国家和社会确保孤儿和失去父母照顾儿童的</w:t>
      </w:r>
      <w:ins w:id="2361" w:author="Zhangxd" w:date="2004-10-10T15:31:00Z">
        <w:r>
          <w:rPr>
            <w:rFonts w:ascii="Times New Roman" w:hint="eastAsia"/>
          </w:rPr>
          <w:t>抚养</w:t>
        </w:r>
      </w:ins>
      <w:del w:id="2362" w:author="Zhangxd" w:date="2004-10-10T15:31:00Z">
        <w:r>
          <w:rPr>
            <w:rFonts w:ascii="Times New Roman" w:hint="eastAsia"/>
          </w:rPr>
          <w:delText>供养</w:delText>
        </w:r>
      </w:del>
      <w:r>
        <w:rPr>
          <w:rFonts w:ascii="Times New Roman" w:hint="eastAsia"/>
        </w:rPr>
        <w:t>、养育和教育，鼓励对他们的慈善活动。乌兹别克斯坦调节儿童法律地位的法律除了共和国《宪法》以外还有：</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363"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1998</w:t>
      </w:r>
      <w:r>
        <w:rPr>
          <w:rFonts w:ascii="Times New Roman" w:hint="eastAsia"/>
        </w:rPr>
        <w:t>年</w:t>
      </w:r>
      <w:r>
        <w:rPr>
          <w:rFonts w:ascii="Times New Roman" w:hint="eastAsia"/>
        </w:rPr>
        <w:t>4</w:t>
      </w:r>
      <w:r>
        <w:rPr>
          <w:rFonts w:ascii="Times New Roman" w:hint="eastAsia"/>
        </w:rPr>
        <w:t>月</w:t>
      </w:r>
      <w:r>
        <w:rPr>
          <w:rFonts w:ascii="Times New Roman" w:hint="eastAsia"/>
        </w:rPr>
        <w:t>30</w:t>
      </w:r>
      <w:r>
        <w:rPr>
          <w:rFonts w:ascii="Times New Roman" w:hint="eastAsia"/>
        </w:rPr>
        <w:t>日通过的《家庭法</w:t>
      </w:r>
      <w:del w:id="2364" w:author="Zhangxd" w:date="2004-10-10T15:31:00Z">
        <w:r>
          <w:rPr>
            <w:rFonts w:ascii="Times New Roman" w:hint="eastAsia"/>
          </w:rPr>
          <w:delText>典</w:delText>
        </w:r>
      </w:del>
      <w:r>
        <w:rPr>
          <w:rFonts w:ascii="Times New Roman" w:hint="eastAsia"/>
        </w:rPr>
        <w:t>》；</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365"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《行政责任法》；</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366"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1996</w:t>
      </w:r>
      <w:r>
        <w:rPr>
          <w:rFonts w:ascii="Times New Roman" w:hint="eastAsia"/>
        </w:rPr>
        <w:t>年</w:t>
      </w:r>
      <w:r>
        <w:rPr>
          <w:rFonts w:ascii="Times New Roman" w:hint="eastAsia"/>
        </w:rPr>
        <w:t>8</w:t>
      </w:r>
      <w:r>
        <w:rPr>
          <w:rFonts w:ascii="Times New Roman" w:hint="eastAsia"/>
        </w:rPr>
        <w:t>月</w:t>
      </w:r>
      <w:r>
        <w:rPr>
          <w:rFonts w:ascii="Times New Roman" w:hint="eastAsia"/>
        </w:rPr>
        <w:t>29</w:t>
      </w:r>
      <w:r>
        <w:rPr>
          <w:rFonts w:ascii="Times New Roman" w:hint="eastAsia"/>
        </w:rPr>
        <w:t>日通过的《民</w:t>
      </w:r>
      <w:del w:id="2367" w:author="Zhangxd" w:date="2004-10-10T15:31:00Z">
        <w:r>
          <w:rPr>
            <w:rFonts w:ascii="Times New Roman" w:hint="eastAsia"/>
          </w:rPr>
          <w:delText>事</w:delText>
        </w:r>
      </w:del>
      <w:r>
        <w:rPr>
          <w:rFonts w:ascii="Times New Roman" w:hint="eastAsia"/>
        </w:rPr>
        <w:t>法</w:t>
      </w:r>
      <w:del w:id="2368" w:author="Zhangxd" w:date="2004-10-10T15:31:00Z">
        <w:r>
          <w:rPr>
            <w:rFonts w:ascii="Times New Roman" w:hint="eastAsia"/>
          </w:rPr>
          <w:delText>典</w:delText>
        </w:r>
      </w:del>
      <w:r>
        <w:rPr>
          <w:rFonts w:ascii="Times New Roman" w:hint="eastAsia"/>
        </w:rPr>
        <w:t>》；</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369"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1994</w:t>
      </w:r>
      <w:r>
        <w:rPr>
          <w:rFonts w:ascii="Times New Roman" w:hint="eastAsia"/>
        </w:rPr>
        <w:t>年</w:t>
      </w:r>
      <w:r>
        <w:rPr>
          <w:rFonts w:ascii="Times New Roman" w:hint="eastAsia"/>
        </w:rPr>
        <w:t>9</w:t>
      </w:r>
      <w:r>
        <w:rPr>
          <w:rFonts w:ascii="Times New Roman" w:hint="eastAsia"/>
        </w:rPr>
        <w:t>月</w:t>
      </w:r>
      <w:r>
        <w:rPr>
          <w:rFonts w:ascii="Times New Roman" w:hint="eastAsia"/>
        </w:rPr>
        <w:t>22</w:t>
      </w:r>
      <w:r>
        <w:rPr>
          <w:rFonts w:ascii="Times New Roman" w:hint="eastAsia"/>
        </w:rPr>
        <w:t>日通过的《刑</w:t>
      </w:r>
      <w:del w:id="2370" w:author="Zhangxd" w:date="2004-10-10T15:31:00Z">
        <w:r>
          <w:rPr>
            <w:rFonts w:ascii="Times New Roman" w:hint="eastAsia"/>
          </w:rPr>
          <w:delText>事</w:delText>
        </w:r>
      </w:del>
      <w:r>
        <w:rPr>
          <w:rFonts w:ascii="Times New Roman" w:hint="eastAsia"/>
        </w:rPr>
        <w:t>法</w:t>
      </w:r>
      <w:del w:id="2371" w:author="Zhangxd" w:date="2004-10-10T15:31:00Z">
        <w:r>
          <w:rPr>
            <w:rFonts w:ascii="Times New Roman" w:hint="eastAsia"/>
          </w:rPr>
          <w:delText>典</w:delText>
        </w:r>
      </w:del>
      <w:r>
        <w:rPr>
          <w:rFonts w:ascii="Times New Roman" w:hint="eastAsia"/>
        </w:rPr>
        <w:t>》；</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372"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1995</w:t>
      </w:r>
      <w:r>
        <w:rPr>
          <w:rFonts w:ascii="Times New Roman" w:hint="eastAsia"/>
        </w:rPr>
        <w:t>年</w:t>
      </w:r>
      <w:r>
        <w:rPr>
          <w:rFonts w:ascii="Times New Roman" w:hint="eastAsia"/>
        </w:rPr>
        <w:t>12</w:t>
      </w:r>
      <w:r>
        <w:rPr>
          <w:rFonts w:ascii="Times New Roman" w:hint="eastAsia"/>
        </w:rPr>
        <w:t>月</w:t>
      </w:r>
      <w:r>
        <w:rPr>
          <w:rFonts w:ascii="Times New Roman" w:hint="eastAsia"/>
        </w:rPr>
        <w:t>21</w:t>
      </w:r>
      <w:r>
        <w:rPr>
          <w:rFonts w:ascii="Times New Roman" w:hint="eastAsia"/>
        </w:rPr>
        <w:t>日通</w:t>
      </w:r>
      <w:r>
        <w:rPr>
          <w:rFonts w:ascii="Times New Roman" w:hint="eastAsia"/>
        </w:rPr>
        <w:t>过的《</w:t>
      </w:r>
      <w:del w:id="2373" w:author="Zhangxd" w:date="2004-09-29T14:08:00Z">
        <w:r>
          <w:rPr>
            <w:rFonts w:ascii="Times New Roman" w:hint="eastAsia"/>
          </w:rPr>
          <w:delText>劳动法典</w:delText>
        </w:r>
      </w:del>
      <w:ins w:id="2374" w:author="Zhangxd" w:date="2004-09-29T14:08:00Z">
        <w:r>
          <w:rPr>
            <w:rFonts w:ascii="Times New Roman" w:hint="eastAsia"/>
          </w:rPr>
          <w:t>劳动法</w:t>
        </w:r>
      </w:ins>
      <w:r>
        <w:rPr>
          <w:rFonts w:ascii="Times New Roman" w:hint="eastAsia"/>
        </w:rPr>
        <w:t>》；</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375"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《刑事执行法》。</w:t>
      </w:r>
    </w:p>
    <w:p w:rsidR="00000000" w:rsidRDefault="00056D6C" w:rsidP="00056D6C">
      <w:pPr>
        <w:tabs>
          <w:tab w:val="left" w:pos="630"/>
        </w:tabs>
        <w:spacing w:after="240" w:line="360" w:lineRule="exact"/>
        <w:ind w:firstLineChars="300" w:firstLine="31680"/>
        <w:jc w:val="both"/>
        <w:rPr>
          <w:rFonts w:ascii="Times New Roman" w:hint="eastAsia"/>
        </w:rPr>
        <w:pPrChange w:id="2376" w:author="" w:date="2012-04-02T14:24:00Z">
          <w:pPr>
            <w:tabs>
              <w:tab w:val="left" w:pos="630"/>
            </w:tabs>
            <w:spacing w:after="240" w:line="360" w:lineRule="exact"/>
            <w:ind w:firstLineChars="300" w:firstLine="31680"/>
            <w:jc w:val="both"/>
          </w:pPr>
        </w:pPrChange>
      </w:pPr>
      <w:r>
        <w:rPr>
          <w:rFonts w:ascii="Times New Roman" w:hint="eastAsia"/>
        </w:rPr>
        <w:t>乌兹别克斯坦共和国法律：</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377"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1992</w:t>
      </w:r>
      <w:r>
        <w:rPr>
          <w:rFonts w:ascii="Times New Roman" w:hint="eastAsia"/>
        </w:rPr>
        <w:t>年</w:t>
      </w:r>
      <w:r>
        <w:rPr>
          <w:rFonts w:ascii="Times New Roman" w:hint="eastAsia"/>
        </w:rPr>
        <w:t>7</w:t>
      </w:r>
      <w:r>
        <w:rPr>
          <w:rFonts w:ascii="Times New Roman" w:hint="eastAsia"/>
        </w:rPr>
        <w:t>月</w:t>
      </w:r>
      <w:r>
        <w:rPr>
          <w:rFonts w:ascii="Times New Roman" w:hint="eastAsia"/>
        </w:rPr>
        <w:t>2</w:t>
      </w:r>
      <w:r>
        <w:rPr>
          <w:rFonts w:ascii="Times New Roman" w:hint="eastAsia"/>
        </w:rPr>
        <w:t>日通过的《国籍法》；</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378"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《教育法》；</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379"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1996</w:t>
      </w:r>
      <w:r>
        <w:rPr>
          <w:rFonts w:ascii="Times New Roman" w:hint="eastAsia"/>
        </w:rPr>
        <w:t>年</w:t>
      </w:r>
      <w:r>
        <w:rPr>
          <w:rFonts w:ascii="Times New Roman" w:hint="eastAsia"/>
        </w:rPr>
        <w:t>8</w:t>
      </w:r>
      <w:r>
        <w:rPr>
          <w:rFonts w:ascii="Times New Roman" w:hint="eastAsia"/>
        </w:rPr>
        <w:t>月</w:t>
      </w:r>
      <w:r>
        <w:rPr>
          <w:rFonts w:ascii="Times New Roman" w:hint="eastAsia"/>
        </w:rPr>
        <w:t>29</w:t>
      </w:r>
      <w:r>
        <w:rPr>
          <w:rFonts w:ascii="Times New Roman" w:hint="eastAsia"/>
        </w:rPr>
        <w:t>日通过的《公民健康保护法》；</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380"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《乌兹别克斯坦共和国残疾人社会保护法》以及其他一些规范性立法法案。</w:t>
      </w:r>
    </w:p>
    <w:p w:rsidR="00000000" w:rsidRDefault="00056D6C">
      <w:pPr>
        <w:tabs>
          <w:tab w:val="left" w:pos="630"/>
        </w:tabs>
        <w:spacing w:after="240" w:line="360" w:lineRule="exact"/>
        <w:jc w:val="both"/>
        <w:rPr>
          <w:rFonts w:ascii="Times New Roman" w:hint="eastAsia"/>
        </w:rPr>
      </w:pPr>
      <w:r>
        <w:rPr>
          <w:rFonts w:ascii="Times New Roman" w:hint="eastAsia"/>
        </w:rPr>
        <w:t>288</w:t>
      </w:r>
      <w:r>
        <w:rPr>
          <w:rFonts w:ascii="Times New Roman"/>
        </w:rPr>
        <w:t>.</w:t>
      </w:r>
      <w:r>
        <w:rPr>
          <w:rFonts w:ascii="Times New Roman"/>
        </w:rPr>
        <w:tab/>
      </w:r>
      <w:r>
        <w:rPr>
          <w:rFonts w:ascii="Times New Roman" w:hint="eastAsia"/>
        </w:rPr>
        <w:t>《儿童权利公约》的原则和范畴在这些法律中都得到了考虑。例如，乌兹别克斯坦共和国《教育法》第</w:t>
      </w:r>
      <w:r>
        <w:rPr>
          <w:rFonts w:ascii="Times New Roman" w:hint="eastAsia"/>
        </w:rPr>
        <w:t>4</w:t>
      </w:r>
      <w:r>
        <w:rPr>
          <w:rFonts w:ascii="Times New Roman" w:hint="eastAsia"/>
        </w:rPr>
        <w:t>条确认“确保每个人有受教育的平等权利，不论其性别、语言、年龄、种族和民族</w:t>
      </w:r>
      <w:del w:id="2381" w:author="Zhangxd" w:date="2004-10-10T15:32:00Z">
        <w:r>
          <w:rPr>
            <w:rFonts w:ascii="Times New Roman" w:hint="eastAsia"/>
          </w:rPr>
          <w:delText>属性</w:delText>
        </w:r>
      </w:del>
      <w:r>
        <w:rPr>
          <w:rFonts w:ascii="Times New Roman" w:hint="eastAsia"/>
        </w:rPr>
        <w:t>、信仰、</w:t>
      </w:r>
      <w:del w:id="2382" w:author="Zhangxd" w:date="2004-10-10T15:32:00Z">
        <w:r>
          <w:rPr>
            <w:rFonts w:ascii="Times New Roman" w:hint="eastAsia"/>
          </w:rPr>
          <w:delText>对宗教的态度</w:delText>
        </w:r>
      </w:del>
      <w:ins w:id="2383" w:author="Zhangxd" w:date="2004-10-10T15:32:00Z">
        <w:r>
          <w:rPr>
            <w:rFonts w:ascii="Times New Roman" w:hint="eastAsia"/>
          </w:rPr>
          <w:t>宗教观</w:t>
        </w:r>
      </w:ins>
      <w:r>
        <w:rPr>
          <w:rFonts w:ascii="Times New Roman" w:hint="eastAsia"/>
        </w:rPr>
        <w:t>、社会出身、职业</w:t>
      </w:r>
      <w:del w:id="2384" w:author="Zhangxd" w:date="2004-10-10T15:32:00Z">
        <w:r>
          <w:rPr>
            <w:rFonts w:ascii="Times New Roman" w:hint="eastAsia"/>
          </w:rPr>
          <w:delText>种类</w:delText>
        </w:r>
      </w:del>
      <w:r>
        <w:rPr>
          <w:rFonts w:ascii="Times New Roman" w:hint="eastAsia"/>
        </w:rPr>
        <w:t>、社会地位、居住地</w:t>
      </w:r>
      <w:del w:id="2385" w:author="Zhao" w:date="2004-10-14T10:34:00Z">
        <w:r>
          <w:rPr>
            <w:rFonts w:ascii="Times New Roman" w:hint="eastAsia"/>
          </w:rPr>
          <w:delText>，</w:delText>
        </w:r>
      </w:del>
      <w:ins w:id="2386" w:author="Zhao" w:date="2004-10-14T10:34:00Z">
        <w:r>
          <w:rPr>
            <w:rFonts w:ascii="Times New Roman" w:hint="eastAsia"/>
          </w:rPr>
          <w:t>、</w:t>
        </w:r>
      </w:ins>
      <w:r>
        <w:rPr>
          <w:rFonts w:ascii="Times New Roman" w:hint="eastAsia"/>
        </w:rPr>
        <w:t>在乌兹别</w:t>
      </w:r>
      <w:r>
        <w:rPr>
          <w:rFonts w:ascii="Times New Roman" w:hint="eastAsia"/>
        </w:rPr>
        <w:t>克斯坦共和国</w:t>
      </w:r>
      <w:ins w:id="2387" w:author="Zhangxd" w:date="2004-10-10T15:32:00Z">
        <w:r>
          <w:rPr>
            <w:rFonts w:ascii="Times New Roman" w:hint="eastAsia"/>
          </w:rPr>
          <w:t>境内居住的时间长短。</w:t>
        </w:r>
      </w:ins>
      <w:del w:id="2388" w:author="Zhangxd" w:date="2004-10-10T15:33:00Z">
        <w:r>
          <w:rPr>
            <w:rFonts w:ascii="Times New Roman" w:hint="eastAsia"/>
          </w:rPr>
          <w:delText>的</w:delText>
        </w:r>
      </w:del>
      <w:r>
        <w:rPr>
          <w:rFonts w:ascii="Times New Roman" w:hint="eastAsia"/>
        </w:rPr>
        <w:t>教育是社会经济、精神文明和文化发展的优先领域。”</w:t>
      </w:r>
    </w:p>
    <w:p w:rsidR="00000000" w:rsidRDefault="00056D6C">
      <w:pPr>
        <w:tabs>
          <w:tab w:val="left" w:pos="630"/>
        </w:tabs>
        <w:spacing w:after="240" w:line="360" w:lineRule="exact"/>
        <w:jc w:val="both"/>
        <w:rPr>
          <w:rFonts w:ascii="Times New Roman" w:hint="eastAsia"/>
        </w:rPr>
      </w:pPr>
      <w:r>
        <w:rPr>
          <w:rFonts w:ascii="Times New Roman" w:hint="eastAsia"/>
        </w:rPr>
        <w:t>289</w:t>
      </w:r>
      <w:r>
        <w:rPr>
          <w:rFonts w:ascii="Times New Roman"/>
        </w:rPr>
        <w:t>.</w:t>
      </w:r>
      <w:r>
        <w:rPr>
          <w:rFonts w:ascii="Times New Roman"/>
        </w:rPr>
        <w:tab/>
      </w:r>
      <w:r>
        <w:rPr>
          <w:rFonts w:ascii="Times New Roman" w:hint="eastAsia"/>
        </w:rPr>
        <w:t>根据《教育法》（第</w:t>
      </w:r>
      <w:r>
        <w:rPr>
          <w:rFonts w:ascii="Times New Roman" w:hint="eastAsia"/>
        </w:rPr>
        <w:t>3</w:t>
      </w:r>
      <w:r>
        <w:rPr>
          <w:rFonts w:ascii="Times New Roman" w:hint="eastAsia"/>
        </w:rPr>
        <w:t>条）和《干部培训国家计划》，教育领域国家政策的基本原则是：</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389"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教育被宣布为乌兹别克斯坦共和国社会发展的优先领域；</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390"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教学和教育的人道主义性质和民主性；</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391"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教育的连续性和继承性；</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392"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普通中等教育以及中等专业教育、职业教育</w:t>
      </w:r>
      <w:ins w:id="2393" w:author="Zhangxd" w:date="2004-10-10T15:33:00Z">
        <w:r>
          <w:rPr>
            <w:rFonts w:ascii="Times New Roman" w:hint="eastAsia"/>
          </w:rPr>
          <w:t>：中等专科学校或职业专科学校</w:t>
        </w:r>
      </w:ins>
      <w:r>
        <w:rPr>
          <w:rFonts w:ascii="Times New Roman" w:hint="eastAsia"/>
        </w:rPr>
        <w:t>的义务性</w:t>
      </w:r>
      <w:del w:id="2394" w:author="Zhangxd" w:date="2004-10-10T15:33:00Z">
        <w:r>
          <w:rPr>
            <w:rFonts w:ascii="Times New Roman" w:hint="eastAsia"/>
          </w:rPr>
          <w:delText>：中等专科学校或职业专科学校</w:delText>
        </w:r>
      </w:del>
      <w:r>
        <w:rPr>
          <w:rFonts w:ascii="Times New Roman" w:hint="eastAsia"/>
        </w:rPr>
        <w:t>；</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395"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全民教育系统的非宗教性质；</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396"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国家标准范围内教育的普及性；</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397"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选择教学大纲的一致性和区别对待；</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398"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鼓励学识渊博和天才；</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399"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教育系统内国家管理和社会管理相结合。</w:t>
      </w:r>
    </w:p>
    <w:p w:rsidR="00000000" w:rsidRDefault="00056D6C">
      <w:pPr>
        <w:tabs>
          <w:tab w:val="left" w:pos="630"/>
        </w:tabs>
        <w:spacing w:after="240" w:line="360" w:lineRule="exact"/>
        <w:jc w:val="center"/>
        <w:rPr>
          <w:rFonts w:ascii="Times New Roman" w:eastAsia="SimHei" w:hint="eastAsia"/>
          <w:sz w:val="24"/>
        </w:rPr>
      </w:pPr>
      <w:r>
        <w:rPr>
          <w:rFonts w:ascii="Times New Roman" w:eastAsia="SimHei" w:hint="eastAsia"/>
          <w:sz w:val="24"/>
        </w:rPr>
        <w:t>第十一条</w:t>
      </w:r>
    </w:p>
    <w:p w:rsidR="00000000" w:rsidRDefault="00056D6C">
      <w:pPr>
        <w:tabs>
          <w:tab w:val="left" w:pos="630"/>
        </w:tabs>
        <w:spacing w:after="240" w:line="360" w:lineRule="exact"/>
        <w:jc w:val="center"/>
        <w:rPr>
          <w:rFonts w:ascii="Times New Roman" w:eastAsia="KaiTi_GB2312" w:hint="eastAsia"/>
          <w:b/>
          <w:bCs/>
          <w:sz w:val="24"/>
        </w:rPr>
      </w:pPr>
      <w:r>
        <w:rPr>
          <w:rFonts w:ascii="Times New Roman" w:eastAsia="KaiTi_GB2312" w:hint="eastAsia"/>
          <w:b/>
          <w:bCs/>
          <w:sz w:val="24"/>
        </w:rPr>
        <w:t>富足生活水平的权利</w:t>
      </w:r>
    </w:p>
    <w:p w:rsidR="00000000" w:rsidRDefault="00056D6C">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生活水平</w:t>
      </w:r>
    </w:p>
    <w:p w:rsidR="00000000" w:rsidRDefault="00056D6C">
      <w:pPr>
        <w:tabs>
          <w:tab w:val="left" w:pos="630"/>
        </w:tabs>
        <w:spacing w:after="240" w:line="360" w:lineRule="exact"/>
        <w:jc w:val="both"/>
        <w:rPr>
          <w:rFonts w:ascii="Times New Roman" w:hint="eastAsia"/>
        </w:rPr>
      </w:pPr>
      <w:r>
        <w:rPr>
          <w:rFonts w:ascii="Times New Roman" w:hint="eastAsia"/>
        </w:rPr>
        <w:t>290</w:t>
      </w:r>
      <w:r>
        <w:rPr>
          <w:rFonts w:ascii="Times New Roman"/>
        </w:rPr>
        <w:t>.</w:t>
      </w:r>
      <w:r>
        <w:rPr>
          <w:rFonts w:ascii="Times New Roman"/>
        </w:rPr>
        <w:tab/>
      </w:r>
      <w:r>
        <w:rPr>
          <w:rFonts w:ascii="Times New Roman" w:hint="eastAsia"/>
        </w:rPr>
        <w:t>从获得独立开始和从中央集权经济向市场经济转型</w:t>
      </w:r>
      <w:ins w:id="2400" w:author="Zhangxd" w:date="2004-10-10T15:34:00Z">
        <w:r>
          <w:rPr>
            <w:rFonts w:ascii="Times New Roman" w:hint="eastAsia"/>
          </w:rPr>
          <w:t>的</w:t>
        </w:r>
      </w:ins>
      <w:r>
        <w:rPr>
          <w:rFonts w:ascii="Times New Roman" w:hint="eastAsia"/>
        </w:rPr>
        <w:t>整个时期</w:t>
      </w:r>
      <w:del w:id="2401" w:author="Zhangxd" w:date="2004-10-10T15:34:00Z">
        <w:r>
          <w:rPr>
            <w:rFonts w:ascii="Times New Roman" w:hint="eastAsia"/>
          </w:rPr>
          <w:delText>中</w:delText>
        </w:r>
      </w:del>
      <w:r>
        <w:rPr>
          <w:rFonts w:ascii="Times New Roman" w:hint="eastAsia"/>
        </w:rPr>
        <w:t>，乌兹别克斯坦始终遵循有别于世界银行和国际货币基金组织建议的、自己的独特模式。独立自主的立场帮助它的国内生产总值适度、平稳和</w:t>
      </w:r>
      <w:ins w:id="2402" w:author="Zhangxd" w:date="2004-10-10T15:34:00Z">
        <w:r>
          <w:rPr>
            <w:rFonts w:ascii="Times New Roman" w:hint="eastAsia"/>
          </w:rPr>
          <w:t>充分地</w:t>
        </w:r>
      </w:ins>
      <w:del w:id="2403" w:author="Zhangxd" w:date="2004-10-10T15:34:00Z">
        <w:r>
          <w:rPr>
            <w:rFonts w:ascii="Times New Roman" w:hint="eastAsia"/>
          </w:rPr>
          <w:delText>足够</w:delText>
        </w:r>
      </w:del>
      <w:r>
        <w:rPr>
          <w:rFonts w:ascii="Times New Roman" w:hint="eastAsia"/>
        </w:rPr>
        <w:t>增长，年增长速度保持在</w:t>
      </w:r>
      <w:r>
        <w:rPr>
          <w:rFonts w:ascii="Times New Roman" w:hint="eastAsia"/>
        </w:rPr>
        <w:t>3</w:t>
      </w:r>
      <w:r>
        <w:rPr>
          <w:rFonts w:ascii="Times New Roman"/>
        </w:rPr>
        <w:t>.</w:t>
      </w:r>
      <w:r>
        <w:rPr>
          <w:rFonts w:ascii="Times New Roman" w:hint="eastAsia"/>
        </w:rPr>
        <w:t>5%</w:t>
      </w:r>
      <w:r>
        <w:rPr>
          <w:rFonts w:ascii="Times New Roman" w:hint="eastAsia"/>
        </w:rPr>
        <w:t>到</w:t>
      </w:r>
      <w:r>
        <w:rPr>
          <w:rFonts w:ascii="Times New Roman" w:hint="eastAsia"/>
        </w:rPr>
        <w:t>4%</w:t>
      </w:r>
      <w:ins w:id="2404" w:author="Zhangxd" w:date="2004-10-10T15:34:00Z">
        <w:r>
          <w:rPr>
            <w:rFonts w:ascii="Times New Roman" w:hint="eastAsia"/>
          </w:rPr>
          <w:t>的</w:t>
        </w:r>
      </w:ins>
      <w:r>
        <w:rPr>
          <w:rFonts w:ascii="Times New Roman" w:hint="eastAsia"/>
        </w:rPr>
        <w:t>范围内，它因此成为前苏联各共和国中</w:t>
      </w:r>
      <w:del w:id="2405" w:author="Zhao" w:date="2004-10-14T10:20:00Z">
        <w:r>
          <w:rPr>
            <w:rFonts w:ascii="Times New Roman" w:hint="eastAsia"/>
          </w:rPr>
          <w:delText>唯一</w:delText>
        </w:r>
      </w:del>
      <w:ins w:id="2406" w:author="Zhao" w:date="2004-10-14T10:20:00Z">
        <w:r>
          <w:rPr>
            <w:rFonts w:ascii="Times New Roman" w:hint="eastAsia"/>
          </w:rPr>
          <w:t>惟一</w:t>
        </w:r>
      </w:ins>
      <w:r>
        <w:rPr>
          <w:rFonts w:ascii="Times New Roman" w:hint="eastAsia"/>
        </w:rPr>
        <w:t>一个在</w:t>
      </w:r>
      <w:r>
        <w:rPr>
          <w:rFonts w:ascii="Times New Roman" w:hint="eastAsia"/>
        </w:rPr>
        <w:t>2001</w:t>
      </w:r>
      <w:r>
        <w:rPr>
          <w:rFonts w:ascii="Times New Roman" w:hint="eastAsia"/>
        </w:rPr>
        <w:t>年</w:t>
      </w:r>
      <w:ins w:id="2407" w:author="Zhangxd" w:date="2004-10-10T15:34:00Z">
        <w:r>
          <w:rPr>
            <w:rFonts w:ascii="Times New Roman" w:hint="eastAsia"/>
          </w:rPr>
          <w:t>获得</w:t>
        </w:r>
      </w:ins>
      <w:r>
        <w:rPr>
          <w:rFonts w:ascii="Times New Roman" w:hint="eastAsia"/>
        </w:rPr>
        <w:t>超过</w:t>
      </w:r>
      <w:del w:id="2408" w:author="Zhangxd" w:date="2004-10-10T15:34:00Z">
        <w:r>
          <w:rPr>
            <w:rFonts w:ascii="Times New Roman" w:hint="eastAsia"/>
          </w:rPr>
          <w:delText>获得</w:delText>
        </w:r>
      </w:del>
      <w:r>
        <w:rPr>
          <w:rFonts w:ascii="Times New Roman" w:hint="eastAsia"/>
        </w:rPr>
        <w:t>独立前计算的国内生产总值指数的国家。</w:t>
      </w:r>
      <w:r>
        <w:rPr>
          <w:rStyle w:val="FootnoteReference"/>
          <w:rFonts w:ascii="Times New Roman"/>
          <w:color w:val="auto"/>
          <w:w w:val="100"/>
        </w:rPr>
        <w:footnoteReference w:customMarkFollows="1" w:id="8"/>
        <w:t>8</w:t>
      </w:r>
    </w:p>
    <w:p w:rsidR="00000000" w:rsidRDefault="00056D6C">
      <w:pPr>
        <w:tabs>
          <w:tab w:val="left" w:pos="630"/>
        </w:tabs>
        <w:spacing w:after="240" w:line="360" w:lineRule="exact"/>
        <w:jc w:val="both"/>
        <w:rPr>
          <w:rFonts w:ascii="Times New Roman" w:hint="eastAsia"/>
        </w:rPr>
      </w:pPr>
      <w:r>
        <w:rPr>
          <w:rFonts w:ascii="Times New Roman" w:hint="eastAsia"/>
        </w:rPr>
        <w:t>291</w:t>
      </w:r>
      <w:r>
        <w:rPr>
          <w:rFonts w:ascii="Times New Roman"/>
        </w:rPr>
        <w:t>.</w:t>
      </w:r>
      <w:r>
        <w:rPr>
          <w:rFonts w:ascii="Times New Roman"/>
        </w:rPr>
        <w:tab/>
      </w:r>
      <w:r>
        <w:rPr>
          <w:rFonts w:ascii="Times New Roman" w:hint="eastAsia"/>
        </w:rPr>
        <w:t>国家发展战略也</w:t>
      </w:r>
      <w:ins w:id="2410" w:author="Zhangxd" w:date="2004-10-10T15:34:00Z">
        <w:r>
          <w:rPr>
            <w:rFonts w:ascii="Times New Roman" w:hint="eastAsia"/>
          </w:rPr>
          <w:t>影响着</w:t>
        </w:r>
      </w:ins>
      <w:del w:id="2411" w:author="Zhangxd" w:date="2004-10-10T15:34:00Z">
        <w:r>
          <w:rPr>
            <w:rFonts w:ascii="Times New Roman" w:hint="eastAsia"/>
          </w:rPr>
          <w:delText>对</w:delText>
        </w:r>
      </w:del>
      <w:r>
        <w:rPr>
          <w:rFonts w:ascii="Times New Roman" w:hint="eastAsia"/>
        </w:rPr>
        <w:t>居民收入和生活水平</w:t>
      </w:r>
      <w:del w:id="2412" w:author="Zhangxd" w:date="2004-10-10T15:34:00Z">
        <w:r>
          <w:rPr>
            <w:rFonts w:ascii="Times New Roman" w:hint="eastAsia"/>
          </w:rPr>
          <w:delText>产业影</w:delText>
        </w:r>
        <w:r>
          <w:rPr>
            <w:rFonts w:ascii="Times New Roman" w:hint="eastAsia"/>
          </w:rPr>
          <w:delText>响</w:delText>
        </w:r>
      </w:del>
      <w:r>
        <w:rPr>
          <w:rFonts w:ascii="Times New Roman" w:hint="eastAsia"/>
        </w:rPr>
        <w:t>。根据《国家总体评定》</w:t>
      </w:r>
      <w:r>
        <w:rPr>
          <w:rStyle w:val="FootnoteReference"/>
          <w:rFonts w:ascii="Times New Roman"/>
          <w:color w:val="auto"/>
          <w:w w:val="100"/>
        </w:rPr>
        <w:footnoteReference w:customMarkFollows="1" w:id="9"/>
        <w:t>9</w:t>
      </w:r>
      <w:r>
        <w:rPr>
          <w:rFonts w:ascii="Times New Roman" w:hint="eastAsia"/>
        </w:rPr>
        <w:t>提供的数据可以看出有两种明显趋势：（</w:t>
      </w:r>
      <w:r>
        <w:rPr>
          <w:rFonts w:ascii="Times New Roman" w:hint="eastAsia"/>
        </w:rPr>
        <w:t>a</w:t>
      </w:r>
      <w:r>
        <w:rPr>
          <w:rFonts w:ascii="Times New Roman" w:hint="eastAsia"/>
        </w:rPr>
        <w:t>）用以美元或以苏姆计算的人均国内生产总值增长率表示的收</w:t>
      </w:r>
      <w:ins w:id="2413" w:author="Zhangxd" w:date="2004-10-10T15:34:00Z">
        <w:r>
          <w:rPr>
            <w:rFonts w:ascii="Times New Roman" w:hint="eastAsia"/>
          </w:rPr>
          <w:t>入</w:t>
        </w:r>
      </w:ins>
      <w:r>
        <w:rPr>
          <w:rFonts w:ascii="Times New Roman" w:hint="eastAsia"/>
        </w:rPr>
        <w:t>水平与</w:t>
      </w:r>
      <w:r>
        <w:rPr>
          <w:rFonts w:ascii="Times New Roman" w:hint="eastAsia"/>
        </w:rPr>
        <w:t>90</w:t>
      </w:r>
      <w:r>
        <w:rPr>
          <w:rFonts w:ascii="Times New Roman" w:hint="eastAsia"/>
        </w:rPr>
        <w:t>年代初相比有所提高；（</w:t>
      </w:r>
      <w:r>
        <w:rPr>
          <w:rFonts w:ascii="Times New Roman" w:hint="eastAsia"/>
        </w:rPr>
        <w:t>b</w:t>
      </w:r>
      <w:r>
        <w:rPr>
          <w:rFonts w:ascii="Times New Roman" w:hint="eastAsia"/>
        </w:rPr>
        <w:t>）收入差距拉大。从</w:t>
      </w:r>
      <w:r>
        <w:rPr>
          <w:rFonts w:ascii="Times New Roman" w:hint="eastAsia"/>
        </w:rPr>
        <w:t>1996</w:t>
      </w:r>
      <w:r>
        <w:rPr>
          <w:rFonts w:ascii="Times New Roman" w:hint="eastAsia"/>
        </w:rPr>
        <w:t>年初到</w:t>
      </w:r>
      <w:r>
        <w:rPr>
          <w:rFonts w:ascii="Times New Roman" w:hint="eastAsia"/>
        </w:rPr>
        <w:t>2001</w:t>
      </w:r>
      <w:r>
        <w:rPr>
          <w:rFonts w:ascii="Times New Roman" w:hint="eastAsia"/>
        </w:rPr>
        <w:t>年，</w:t>
      </w:r>
      <w:ins w:id="2414" w:author="Zhangxd" w:date="2004-10-10T15:36:00Z">
        <w:r>
          <w:rPr>
            <w:rFonts w:ascii="Times New Roman" w:hint="eastAsia"/>
          </w:rPr>
          <w:t>农业平均工资，作为</w:t>
        </w:r>
      </w:ins>
      <w:del w:id="2415" w:author="Zhangxd" w:date="2004-10-10T15:36:00Z">
        <w:r>
          <w:rPr>
            <w:rFonts w:ascii="Times New Roman" w:hint="eastAsia"/>
          </w:rPr>
          <w:delText>在作为</w:delText>
        </w:r>
        <w:r>
          <w:rPr>
            <w:rFonts w:ascii="Times New Roman" w:hint="eastAsia"/>
          </w:rPr>
          <w:delText>1</w:delText>
        </w:r>
      </w:del>
      <w:ins w:id="2416" w:author="Zhangxd" w:date="2004-10-10T15:36:00Z">
        <w:r>
          <w:rPr>
            <w:rFonts w:ascii="Times New Roman" w:hint="eastAsia"/>
          </w:rPr>
          <w:t>1</w:t>
        </w:r>
      </w:ins>
      <w:r>
        <w:rPr>
          <w:rFonts w:ascii="Times New Roman" w:hint="eastAsia"/>
        </w:rPr>
        <w:t>0%</w:t>
      </w:r>
      <w:r>
        <w:rPr>
          <w:rFonts w:ascii="Times New Roman" w:hint="eastAsia"/>
        </w:rPr>
        <w:t>人口生存手段来源</w:t>
      </w:r>
      <w:ins w:id="2417" w:author="Zhangxd" w:date="2004-10-10T15:36:00Z">
        <w:r>
          <w:rPr>
            <w:rFonts w:ascii="Times New Roman" w:hint="eastAsia"/>
          </w:rPr>
          <w:t>，</w:t>
        </w:r>
      </w:ins>
      <w:del w:id="2418" w:author="Zhangxd" w:date="2004-10-10T15:36:00Z">
        <w:r>
          <w:rPr>
            <w:rFonts w:ascii="Times New Roman" w:hint="eastAsia"/>
          </w:rPr>
          <w:delText>的农业中，平均工资</w:delText>
        </w:r>
      </w:del>
      <w:r>
        <w:rPr>
          <w:rFonts w:ascii="Times New Roman" w:hint="eastAsia"/>
        </w:rPr>
        <w:t>减少到占工业</w:t>
      </w:r>
      <w:del w:id="2419" w:author="Zhangxd" w:date="2004-10-10T15:36:00Z">
        <w:r>
          <w:rPr>
            <w:rFonts w:ascii="Times New Roman" w:hint="eastAsia"/>
          </w:rPr>
          <w:delText>中</w:delText>
        </w:r>
      </w:del>
      <w:r>
        <w:rPr>
          <w:rFonts w:ascii="Times New Roman" w:hint="eastAsia"/>
        </w:rPr>
        <w:t>平均工资的</w:t>
      </w:r>
      <w:r>
        <w:rPr>
          <w:rFonts w:ascii="Times New Roman" w:hint="eastAsia"/>
        </w:rPr>
        <w:t>23%</w:t>
      </w:r>
      <w:r>
        <w:rPr>
          <w:rFonts w:ascii="Times New Roman" w:hint="eastAsia"/>
        </w:rPr>
        <w:t>。</w:t>
      </w:r>
      <w:r>
        <w:rPr>
          <w:rStyle w:val="FootnoteReference"/>
          <w:rFonts w:ascii="Times New Roman"/>
          <w:color w:val="auto"/>
          <w:w w:val="100"/>
        </w:rPr>
        <w:footnoteReference w:customMarkFollows="1" w:id="10"/>
        <w:t>10</w:t>
      </w:r>
    </w:p>
    <w:p w:rsidR="00000000" w:rsidRDefault="00056D6C">
      <w:pPr>
        <w:tabs>
          <w:tab w:val="left" w:pos="630"/>
        </w:tabs>
        <w:spacing w:after="240" w:line="380" w:lineRule="exact"/>
        <w:jc w:val="both"/>
        <w:rPr>
          <w:rFonts w:ascii="Times New Roman" w:hint="eastAsia"/>
        </w:rPr>
      </w:pPr>
      <w:r>
        <w:rPr>
          <w:rFonts w:ascii="Times New Roman" w:hint="eastAsia"/>
        </w:rPr>
        <w:t>292</w:t>
      </w:r>
      <w:r>
        <w:rPr>
          <w:rFonts w:ascii="Times New Roman"/>
        </w:rPr>
        <w:t>.</w:t>
      </w:r>
      <w:r>
        <w:rPr>
          <w:rFonts w:ascii="Times New Roman"/>
        </w:rPr>
        <w:tab/>
      </w:r>
      <w:r>
        <w:rPr>
          <w:rFonts w:ascii="Times New Roman" w:hint="eastAsia"/>
        </w:rPr>
        <w:t>各种各样的研究材料都提供了关于国家贫穷规模的数据，但是这些随手可得的数据</w:t>
      </w:r>
      <w:del w:id="2421" w:author="Zhangxd" w:date="2004-10-10T15:37:00Z">
        <w:r>
          <w:rPr>
            <w:rFonts w:ascii="Times New Roman" w:hint="eastAsia"/>
          </w:rPr>
          <w:delText>有不同的</w:delText>
        </w:r>
      </w:del>
      <w:r>
        <w:rPr>
          <w:rFonts w:ascii="Times New Roman" w:hint="eastAsia"/>
        </w:rPr>
        <w:t>质量</w:t>
      </w:r>
      <w:ins w:id="2422" w:author="Zhangxd" w:date="2004-10-10T15:37:00Z">
        <w:r>
          <w:rPr>
            <w:rFonts w:ascii="Times New Roman" w:hint="eastAsia"/>
          </w:rPr>
          <w:t>不一</w:t>
        </w:r>
      </w:ins>
      <w:r>
        <w:rPr>
          <w:rFonts w:ascii="Times New Roman" w:hint="eastAsia"/>
        </w:rPr>
        <w:t>，因而无法将其同其他处在转型期国家的类似指数进行比较。此外，大部分</w:t>
      </w:r>
      <w:del w:id="2423" w:author="Zhangxd" w:date="2004-10-10T15:37:00Z">
        <w:r>
          <w:rPr>
            <w:rFonts w:ascii="Times New Roman" w:hint="eastAsia"/>
          </w:rPr>
          <w:delText>这些</w:delText>
        </w:r>
      </w:del>
      <w:r>
        <w:rPr>
          <w:rFonts w:ascii="Times New Roman" w:hint="eastAsia"/>
        </w:rPr>
        <w:t>数据只能反映出贫穷</w:t>
      </w:r>
      <w:del w:id="2424" w:author="Zhangxd" w:date="2004-10-10T15:37:00Z">
        <w:r>
          <w:rPr>
            <w:rFonts w:ascii="Times New Roman" w:hint="eastAsia"/>
          </w:rPr>
          <w:delText>问题</w:delText>
        </w:r>
      </w:del>
      <w:r>
        <w:rPr>
          <w:rFonts w:ascii="Times New Roman" w:hint="eastAsia"/>
        </w:rPr>
        <w:t>的数量</w:t>
      </w:r>
      <w:ins w:id="2425" w:author="Zhangxd" w:date="2004-10-10T15:37:00Z">
        <w:r>
          <w:rPr>
            <w:rFonts w:ascii="Times New Roman" w:hint="eastAsia"/>
          </w:rPr>
          <w:t>层</w:t>
        </w:r>
      </w:ins>
      <w:del w:id="2426" w:author="Zhangxd" w:date="2004-10-10T15:37:00Z">
        <w:r>
          <w:rPr>
            <w:rFonts w:ascii="Times New Roman" w:hint="eastAsia"/>
          </w:rPr>
          <w:delText>一</w:delText>
        </w:r>
      </w:del>
      <w:r>
        <w:rPr>
          <w:rFonts w:ascii="Times New Roman" w:hint="eastAsia"/>
        </w:rPr>
        <w:t>面和说明</w:t>
      </w:r>
      <w:r>
        <w:rPr>
          <w:rFonts w:ascii="Times New Roman" w:hint="eastAsia"/>
        </w:rPr>
        <w:t>收入低到什么程度，往往</w:t>
      </w:r>
      <w:del w:id="2427" w:author="Zhangxd" w:date="2004-10-10T15:37:00Z">
        <w:r>
          <w:rPr>
            <w:rFonts w:ascii="Times New Roman" w:hint="eastAsia"/>
          </w:rPr>
          <w:delText>不具有贫穷的社会色彩</w:delText>
        </w:r>
      </w:del>
      <w:ins w:id="2428" w:author="Zhangxd" w:date="2004-10-10T15:37:00Z">
        <w:r>
          <w:rPr>
            <w:rFonts w:ascii="Times New Roman" w:hint="eastAsia"/>
          </w:rPr>
          <w:t>未触及贫穷的社会层面</w:t>
        </w:r>
      </w:ins>
      <w:r>
        <w:rPr>
          <w:rFonts w:ascii="Times New Roman" w:hint="eastAsia"/>
        </w:rPr>
        <w:t>。缺乏可信的数据难以推断贫穷的实际规模和波及地区，另外也缺乏按性别特征、年龄段和民族属性划分的统计数据，因而难以确定和划定</w:t>
      </w:r>
      <w:del w:id="2429" w:author="Zhao" w:date="2004-10-14T10:36:00Z">
        <w:r>
          <w:rPr>
            <w:rFonts w:ascii="Times New Roman" w:hint="eastAsia"/>
          </w:rPr>
          <w:delText>来</w:delText>
        </w:r>
      </w:del>
      <w:ins w:id="2430" w:author="Zhao" w:date="2004-10-14T10:36:00Z">
        <w:r>
          <w:rPr>
            <w:rFonts w:ascii="Times New Roman" w:hint="eastAsia"/>
          </w:rPr>
          <w:t>要</w:t>
        </w:r>
      </w:ins>
      <w:r>
        <w:rPr>
          <w:rFonts w:ascii="Times New Roman" w:hint="eastAsia"/>
        </w:rPr>
        <w:t>加以保护的群体。</w:t>
      </w:r>
      <w:r>
        <w:rPr>
          <w:rStyle w:val="FootnoteReference"/>
          <w:rFonts w:ascii="Times New Roman"/>
          <w:color w:val="auto"/>
          <w:w w:val="100"/>
        </w:rPr>
        <w:footnoteReference w:customMarkFollows="1" w:id="11"/>
        <w:t>11</w:t>
      </w:r>
    </w:p>
    <w:p w:rsidR="00000000" w:rsidRDefault="00056D6C">
      <w:pPr>
        <w:pStyle w:val="DualTxt"/>
        <w:tabs>
          <w:tab w:val="clear" w:pos="432"/>
          <w:tab w:val="clear" w:pos="864"/>
          <w:tab w:val="clear" w:pos="1293"/>
          <w:tab w:val="clear" w:pos="1724"/>
          <w:tab w:val="clear" w:pos="2155"/>
          <w:tab w:val="clear" w:pos="2586"/>
          <w:tab w:val="left" w:pos="630"/>
        </w:tabs>
        <w:spacing w:after="240" w:line="380" w:lineRule="exact"/>
        <w:rPr>
          <w:rFonts w:ascii="Times New Roman" w:eastAsia="KaiTi_GB2312" w:hint="eastAsia"/>
        </w:rPr>
      </w:pPr>
      <w:r>
        <w:rPr>
          <w:rFonts w:ascii="Times New Roman" w:eastAsia="KaiTi_GB2312" w:hint="eastAsia"/>
        </w:rPr>
        <w:t>足够食品的权利</w:t>
      </w:r>
    </w:p>
    <w:p w:rsidR="00000000" w:rsidRDefault="00056D6C">
      <w:pPr>
        <w:tabs>
          <w:tab w:val="left" w:pos="630"/>
        </w:tabs>
        <w:spacing w:after="240" w:line="380" w:lineRule="exact"/>
        <w:jc w:val="both"/>
        <w:rPr>
          <w:rFonts w:ascii="Times New Roman" w:hint="eastAsia"/>
        </w:rPr>
      </w:pPr>
      <w:r>
        <w:rPr>
          <w:rFonts w:ascii="Times New Roman" w:hint="eastAsia"/>
        </w:rPr>
        <w:t>293</w:t>
      </w:r>
      <w:r>
        <w:rPr>
          <w:rFonts w:ascii="Times New Roman"/>
        </w:rPr>
        <w:t>.</w:t>
      </w:r>
      <w:r>
        <w:rPr>
          <w:rFonts w:ascii="Times New Roman"/>
        </w:rPr>
        <w:tab/>
      </w:r>
      <w:r>
        <w:rPr>
          <w:rFonts w:ascii="Times New Roman" w:hint="eastAsia"/>
        </w:rPr>
        <w:t>减少对乌兹别克斯坦居民健康状况产生不良影响的因素是一项全国性的任务，它符合议会</w:t>
      </w:r>
      <w:r>
        <w:rPr>
          <w:rFonts w:ascii="Times New Roman" w:hint="eastAsia"/>
        </w:rPr>
        <w:t>1997</w:t>
      </w:r>
      <w:r>
        <w:rPr>
          <w:rFonts w:ascii="Times New Roman" w:hint="eastAsia"/>
        </w:rPr>
        <w:t>年</w:t>
      </w:r>
      <w:r>
        <w:rPr>
          <w:rFonts w:ascii="Times New Roman" w:hint="eastAsia"/>
        </w:rPr>
        <w:t>8</w:t>
      </w:r>
      <w:r>
        <w:rPr>
          <w:rFonts w:ascii="Times New Roman" w:hint="eastAsia"/>
        </w:rPr>
        <w:t>月</w:t>
      </w:r>
      <w:r>
        <w:rPr>
          <w:rFonts w:ascii="Times New Roman" w:hint="eastAsia"/>
        </w:rPr>
        <w:t>29</w:t>
      </w:r>
      <w:r>
        <w:rPr>
          <w:rFonts w:ascii="Times New Roman" w:hint="eastAsia"/>
        </w:rPr>
        <w:t>日批准的在《乌兹别克斯坦共和国国家安全构想》框架内实施的《乌兹别克斯坦共和国食品安全纲要》的目标。该《纲要》的目标是：确保</w:t>
      </w:r>
      <w:del w:id="2431" w:author="Zhangxd" w:date="2004-10-08T09:14:00Z">
        <w:r>
          <w:rPr>
            <w:rFonts w:ascii="Times New Roman" w:hint="eastAsia"/>
          </w:rPr>
          <w:delText>与</w:delText>
        </w:r>
      </w:del>
      <w:r>
        <w:rPr>
          <w:rFonts w:ascii="Times New Roman" w:hint="eastAsia"/>
        </w:rPr>
        <w:t>乌兹别克斯坦共和国经济全面增长，减少与食品保障低水平有关</w:t>
      </w:r>
      <w:r>
        <w:rPr>
          <w:rFonts w:ascii="Times New Roman" w:hint="eastAsia"/>
        </w:rPr>
        <w:t>的风险因素，减少与某些社会弱势群体生活水平和质量改变有关的社会风险因素，及时查明</w:t>
      </w:r>
      <w:ins w:id="2432" w:author="Zhangxd" w:date="2004-10-08T09:17:00Z">
        <w:r>
          <w:rPr>
            <w:rFonts w:ascii="Times New Roman" w:hint="eastAsia"/>
          </w:rPr>
          <w:t>在国家农业产量减少、工业品和主要农产品的价格差距拉大、居民购买力下降的背景下</w:t>
        </w:r>
      </w:ins>
      <w:del w:id="2433" w:author="Zhangxd" w:date="2004-10-08T09:14:00Z">
        <w:r>
          <w:rPr>
            <w:rFonts w:ascii="Times New Roman" w:hint="eastAsia"/>
          </w:rPr>
          <w:delText>对</w:delText>
        </w:r>
      </w:del>
      <w:r>
        <w:rPr>
          <w:rFonts w:ascii="Times New Roman" w:hint="eastAsia"/>
        </w:rPr>
        <w:t>食品安全</w:t>
      </w:r>
      <w:ins w:id="2434" w:author="Zhangxd" w:date="2004-10-08T09:14:00Z">
        <w:r>
          <w:rPr>
            <w:rFonts w:ascii="Times New Roman" w:hint="eastAsia"/>
          </w:rPr>
          <w:t>和社会稳定所面临</w:t>
        </w:r>
      </w:ins>
      <w:del w:id="2435" w:author="Zhangxd" w:date="2004-10-08T09:14:00Z">
        <w:r>
          <w:rPr>
            <w:rFonts w:ascii="Times New Roman" w:hint="eastAsia"/>
          </w:rPr>
          <w:delText>构成</w:delText>
        </w:r>
      </w:del>
      <w:r>
        <w:rPr>
          <w:rFonts w:ascii="Times New Roman" w:hint="eastAsia"/>
        </w:rPr>
        <w:t>的现实威胁</w:t>
      </w:r>
      <w:del w:id="2436" w:author="Zhao" w:date="2004-10-14T10:36:00Z">
        <w:r>
          <w:rPr>
            <w:rFonts w:ascii="Times New Roman" w:hint="eastAsia"/>
          </w:rPr>
          <w:delText>，</w:delText>
        </w:r>
      </w:del>
      <w:del w:id="2437" w:author="Zhangxd" w:date="2004-10-08T09:16:00Z">
        <w:r>
          <w:rPr>
            <w:rFonts w:ascii="Times New Roman" w:hint="eastAsia"/>
          </w:rPr>
          <w:delText>防止在国家农业产量减少、工业品和主要农产品的价格差距拉大、居民购买力下降的背景下出现社会不稳定局势</w:delText>
        </w:r>
      </w:del>
      <w:r>
        <w:rPr>
          <w:rFonts w:ascii="Times New Roman" w:hint="eastAsia"/>
        </w:rPr>
        <w:t>，制定和实施旨在确保食品安全的机制和措施。</w:t>
      </w:r>
    </w:p>
    <w:p w:rsidR="00000000" w:rsidRDefault="00056D6C">
      <w:pPr>
        <w:tabs>
          <w:tab w:val="left" w:pos="630"/>
        </w:tabs>
        <w:spacing w:after="240" w:line="380" w:lineRule="exact"/>
        <w:jc w:val="both"/>
        <w:rPr>
          <w:rFonts w:ascii="Times New Roman" w:hint="eastAsia"/>
        </w:rPr>
      </w:pPr>
      <w:r>
        <w:rPr>
          <w:rFonts w:ascii="Times New Roman" w:hint="eastAsia"/>
        </w:rPr>
        <w:t>294</w:t>
      </w:r>
      <w:r>
        <w:rPr>
          <w:rFonts w:ascii="Times New Roman"/>
        </w:rPr>
        <w:t>.</w:t>
      </w:r>
      <w:r>
        <w:rPr>
          <w:rFonts w:ascii="Times New Roman"/>
        </w:rPr>
        <w:tab/>
      </w:r>
      <w:r>
        <w:rPr>
          <w:rFonts w:ascii="Times New Roman" w:hint="eastAsia"/>
        </w:rPr>
        <w:t>食品安全构想建立在争取食品</w:t>
      </w:r>
      <w:del w:id="2438" w:author="Zhangxd" w:date="2004-10-10T15:38:00Z">
        <w:r>
          <w:rPr>
            <w:rFonts w:ascii="Times New Roman" w:hint="eastAsia"/>
          </w:rPr>
          <w:delText>自供</w:delText>
        </w:r>
      </w:del>
      <w:r>
        <w:rPr>
          <w:rFonts w:ascii="Times New Roman" w:hint="eastAsia"/>
        </w:rPr>
        <w:t>自给的基础之上，</w:t>
      </w:r>
      <w:del w:id="2439" w:author="Zhangxd" w:date="2004-09-29T14:30:00Z">
        <w:r>
          <w:rPr>
            <w:rFonts w:ascii="Times New Roman" w:hint="eastAsia"/>
          </w:rPr>
          <w:delText>决定</w:delText>
        </w:r>
      </w:del>
      <w:ins w:id="2440" w:author="Zhangxd" w:date="2004-10-10T15:38:00Z">
        <w:r>
          <w:rPr>
            <w:rFonts w:ascii="Times New Roman" w:hint="eastAsia"/>
          </w:rPr>
          <w:t>决定</w:t>
        </w:r>
      </w:ins>
      <w:r>
        <w:rPr>
          <w:rFonts w:ascii="Times New Roman" w:hint="eastAsia"/>
        </w:rPr>
        <w:t>国家农工综合体及其加工部门发展的主要方向，注定现阶段和未来的社会保障政策。食品安全构想规定的任务是：根据现有</w:t>
      </w:r>
      <w:r>
        <w:rPr>
          <w:rFonts w:ascii="Times New Roman" w:hint="eastAsia"/>
        </w:rPr>
        <w:t>指标评定食品市场现状和社会保障形势，查明对食品安全产生不良影响的内外威胁，确定短期、中期和远期目标和任务，制定实现这些目标和任务的阶段性措施，建立确保食品安全的具体法律机制。</w:t>
      </w:r>
    </w:p>
    <w:p w:rsidR="00000000" w:rsidRDefault="00056D6C">
      <w:pPr>
        <w:tabs>
          <w:tab w:val="left" w:pos="630"/>
        </w:tabs>
        <w:spacing w:after="240" w:line="380" w:lineRule="exact"/>
        <w:jc w:val="both"/>
        <w:rPr>
          <w:rFonts w:ascii="Times New Roman" w:hint="eastAsia"/>
        </w:rPr>
      </w:pPr>
      <w:r>
        <w:rPr>
          <w:rFonts w:ascii="Times New Roman" w:hint="eastAsia"/>
        </w:rPr>
        <w:t>295</w:t>
      </w:r>
      <w:r>
        <w:rPr>
          <w:rFonts w:ascii="Times New Roman"/>
        </w:rPr>
        <w:t>.</w:t>
      </w:r>
      <w:r>
        <w:rPr>
          <w:rFonts w:ascii="Times New Roman"/>
        </w:rPr>
        <w:tab/>
      </w:r>
      <w:r>
        <w:rPr>
          <w:rFonts w:ascii="Times New Roman" w:hint="eastAsia"/>
        </w:rPr>
        <w:t>根据乌兹别克斯坦营养学家、儿科学家、免疫学家和病理学家的研究，尽管共和国政府和保健机构采取了不少预防措施，贫血、心血管和内分泌疾病、儿童和少年身体发育障碍仍有上升的趋势，其主要原因是饮食失调。饮食失调的主要原因是：</w:t>
      </w:r>
    </w:p>
    <w:p w:rsidR="00000000" w:rsidRDefault="00056D6C" w:rsidP="00056D6C">
      <w:pPr>
        <w:tabs>
          <w:tab w:val="left" w:pos="630"/>
        </w:tabs>
        <w:spacing w:after="240" w:line="380" w:lineRule="exact"/>
        <w:ind w:leftChars="300" w:left="31680" w:hangingChars="200" w:firstLine="31680"/>
        <w:jc w:val="both"/>
        <w:rPr>
          <w:rFonts w:ascii="Times New Roman" w:hint="eastAsia"/>
        </w:rPr>
        <w:pPrChange w:id="2441" w:author="" w:date="2012-04-02T14:24:00Z">
          <w:pPr>
            <w:tabs>
              <w:tab w:val="left" w:pos="630"/>
            </w:tabs>
            <w:spacing w:after="240" w:line="380" w:lineRule="exact"/>
            <w:ind w:leftChars="300" w:left="31680" w:hangingChars="200" w:firstLine="31680"/>
            <w:jc w:val="both"/>
          </w:pPr>
        </w:pPrChange>
      </w:pPr>
      <w:r>
        <w:rPr>
          <w:rFonts w:hAnsi="SimSun" w:hint="eastAsia"/>
        </w:rPr>
        <w:t>-</w:t>
      </w:r>
      <w:r>
        <w:rPr>
          <w:rFonts w:hAnsi="SimSun"/>
        </w:rPr>
        <w:tab/>
      </w:r>
      <w:r>
        <w:rPr>
          <w:rFonts w:ascii="Times New Roman" w:hint="eastAsia"/>
        </w:rPr>
        <w:t>合理饮食的素质低，尤其是农村居民、孕妇和</w:t>
      </w:r>
      <w:del w:id="2442" w:author="Zhangxd" w:date="2004-10-10T15:38:00Z">
        <w:r>
          <w:rPr>
            <w:rFonts w:ascii="Times New Roman" w:hint="eastAsia"/>
          </w:rPr>
          <w:delText>喂奶的</w:delText>
        </w:r>
      </w:del>
      <w:ins w:id="2443" w:author="Zhangxd" w:date="2004-10-10T15:39:00Z">
        <w:r>
          <w:rPr>
            <w:rFonts w:ascii="Times New Roman" w:hint="eastAsia"/>
          </w:rPr>
          <w:t>哺乳</w:t>
        </w:r>
      </w:ins>
      <w:r>
        <w:rPr>
          <w:rFonts w:ascii="Times New Roman" w:hint="eastAsia"/>
        </w:rPr>
        <w:t>母亲；</w:t>
      </w:r>
    </w:p>
    <w:p w:rsidR="00000000" w:rsidRDefault="00056D6C" w:rsidP="00056D6C">
      <w:pPr>
        <w:tabs>
          <w:tab w:val="left" w:pos="630"/>
        </w:tabs>
        <w:spacing w:after="240" w:line="380" w:lineRule="exact"/>
        <w:ind w:leftChars="300" w:left="31680" w:hangingChars="200" w:firstLine="31680"/>
        <w:jc w:val="both"/>
        <w:rPr>
          <w:rFonts w:ascii="Times New Roman" w:hint="eastAsia"/>
        </w:rPr>
        <w:pPrChange w:id="2444" w:author="" w:date="2012-04-02T14:24:00Z">
          <w:pPr>
            <w:tabs>
              <w:tab w:val="left" w:pos="630"/>
            </w:tabs>
            <w:spacing w:after="240" w:line="380" w:lineRule="exact"/>
            <w:ind w:leftChars="300" w:left="31680" w:hangingChars="200" w:firstLine="31680"/>
            <w:jc w:val="both"/>
          </w:pPr>
        </w:pPrChange>
      </w:pPr>
      <w:r>
        <w:rPr>
          <w:rFonts w:hAnsi="SimSun" w:hint="eastAsia"/>
        </w:rPr>
        <w:t>-</w:t>
      </w:r>
      <w:r>
        <w:rPr>
          <w:rFonts w:hAnsi="SimSun"/>
        </w:rPr>
        <w:tab/>
      </w:r>
      <w:r>
        <w:rPr>
          <w:rFonts w:ascii="Times New Roman" w:hint="eastAsia"/>
        </w:rPr>
        <w:t>我国的饮食习惯特征——以谷物产品为主要食物，</w:t>
      </w:r>
      <w:r>
        <w:rPr>
          <w:rFonts w:ascii="Times New Roman" w:hint="eastAsia"/>
        </w:rPr>
        <w:t>大量饮用导致缺铁的绿茶和红茶，肉类、鱼类食品、蔬菜和水果的消费量低；</w:t>
      </w:r>
    </w:p>
    <w:p w:rsidR="00000000" w:rsidRDefault="00056D6C" w:rsidP="00056D6C">
      <w:pPr>
        <w:tabs>
          <w:tab w:val="left" w:pos="630"/>
        </w:tabs>
        <w:spacing w:after="240" w:line="380" w:lineRule="exact"/>
        <w:ind w:leftChars="300" w:left="31680" w:hangingChars="200" w:firstLine="31680"/>
        <w:jc w:val="both"/>
        <w:rPr>
          <w:rFonts w:ascii="Times New Roman" w:hint="eastAsia"/>
        </w:rPr>
        <w:pPrChange w:id="2445" w:author="" w:date="2012-04-02T14:24:00Z">
          <w:pPr>
            <w:tabs>
              <w:tab w:val="left" w:pos="630"/>
            </w:tabs>
            <w:spacing w:after="240" w:line="380" w:lineRule="exact"/>
            <w:ind w:leftChars="300" w:left="31680" w:hangingChars="200" w:firstLine="31680"/>
            <w:jc w:val="both"/>
          </w:pPr>
        </w:pPrChange>
      </w:pPr>
      <w:r>
        <w:rPr>
          <w:rFonts w:hAnsi="SimSun" w:hint="eastAsia"/>
        </w:rPr>
        <w:t>-</w:t>
      </w:r>
      <w:r>
        <w:rPr>
          <w:rFonts w:hAnsi="SimSun"/>
        </w:rPr>
        <w:tab/>
      </w:r>
      <w:r>
        <w:rPr>
          <w:rFonts w:ascii="Times New Roman" w:hint="eastAsia"/>
        </w:rPr>
        <w:t>大陆性地理特点——食品中天然缺碘；</w:t>
      </w:r>
    </w:p>
    <w:p w:rsidR="00000000" w:rsidRDefault="00056D6C" w:rsidP="00056D6C">
      <w:pPr>
        <w:tabs>
          <w:tab w:val="left" w:pos="630"/>
        </w:tabs>
        <w:spacing w:after="240" w:line="380" w:lineRule="exact"/>
        <w:ind w:leftChars="300" w:left="31680" w:hangingChars="200" w:firstLine="31680"/>
        <w:jc w:val="both"/>
        <w:rPr>
          <w:rFonts w:ascii="Times New Roman" w:hint="eastAsia"/>
        </w:rPr>
        <w:pPrChange w:id="2446" w:author="" w:date="2012-04-02T14:24:00Z">
          <w:pPr>
            <w:tabs>
              <w:tab w:val="left" w:pos="630"/>
            </w:tabs>
            <w:spacing w:after="240" w:line="380" w:lineRule="exact"/>
            <w:ind w:leftChars="300" w:left="31680" w:hangingChars="200" w:firstLine="31680"/>
            <w:jc w:val="both"/>
          </w:pPr>
        </w:pPrChange>
      </w:pPr>
      <w:r>
        <w:rPr>
          <w:rFonts w:hAnsi="SimSun" w:hint="eastAsia"/>
        </w:rPr>
        <w:t>-</w:t>
      </w:r>
      <w:r>
        <w:rPr>
          <w:rFonts w:hAnsi="SimSun"/>
        </w:rPr>
        <w:tab/>
      </w:r>
      <w:r>
        <w:rPr>
          <w:rFonts w:ascii="Times New Roman" w:hint="eastAsia"/>
        </w:rPr>
        <w:t>导致食物不足和质量不合格的社会问题和贫穷。</w:t>
      </w:r>
    </w:p>
    <w:p w:rsidR="00000000" w:rsidRDefault="00056D6C">
      <w:pPr>
        <w:tabs>
          <w:tab w:val="left" w:pos="630"/>
        </w:tabs>
        <w:spacing w:after="240" w:line="380" w:lineRule="exact"/>
        <w:jc w:val="both"/>
        <w:rPr>
          <w:rFonts w:ascii="Times New Roman" w:hint="eastAsia"/>
        </w:rPr>
      </w:pPr>
      <w:r>
        <w:rPr>
          <w:rFonts w:ascii="Times New Roman" w:hint="eastAsia"/>
        </w:rPr>
        <w:t>296</w:t>
      </w:r>
      <w:r>
        <w:rPr>
          <w:rFonts w:ascii="Times New Roman"/>
        </w:rPr>
        <w:t>.</w:t>
      </w:r>
      <w:r>
        <w:rPr>
          <w:rFonts w:ascii="Times New Roman"/>
        </w:rPr>
        <w:tab/>
      </w:r>
      <w:r>
        <w:rPr>
          <w:rFonts w:ascii="Times New Roman" w:hint="eastAsia"/>
        </w:rPr>
        <w:t>必须指出，卫生部已制定出确保生理需要和不对居民健康构成威胁的重要食品</w:t>
      </w:r>
      <w:del w:id="2447" w:author="Zhangxd" w:date="2004-10-10T15:39:00Z">
        <w:r>
          <w:rPr>
            <w:rFonts w:ascii="Times New Roman" w:hint="eastAsia"/>
          </w:rPr>
          <w:delText>每昼夜</w:delText>
        </w:r>
      </w:del>
      <w:ins w:id="2448" w:author="Zhangxd" w:date="2004-10-10T15:39:00Z">
        <w:r>
          <w:rPr>
            <w:rFonts w:ascii="Times New Roman" w:hint="eastAsia"/>
          </w:rPr>
          <w:t>的日</w:t>
        </w:r>
      </w:ins>
      <w:r>
        <w:rPr>
          <w:rFonts w:ascii="Times New Roman" w:hint="eastAsia"/>
        </w:rPr>
        <w:t>平均消费标准。</w:t>
      </w:r>
    </w:p>
    <w:p w:rsidR="00000000" w:rsidRDefault="00056D6C">
      <w:pPr>
        <w:tabs>
          <w:tab w:val="left" w:pos="630"/>
        </w:tabs>
        <w:spacing w:after="240" w:line="380" w:lineRule="exact"/>
        <w:jc w:val="both"/>
        <w:rPr>
          <w:rFonts w:ascii="Times New Roman" w:hint="eastAsia"/>
        </w:rPr>
      </w:pPr>
      <w:r>
        <w:rPr>
          <w:rFonts w:ascii="Times New Roman" w:hint="eastAsia"/>
        </w:rPr>
        <w:t>297</w:t>
      </w:r>
      <w:r>
        <w:rPr>
          <w:rFonts w:ascii="Times New Roman"/>
        </w:rPr>
        <w:t>.</w:t>
      </w:r>
      <w:r>
        <w:rPr>
          <w:rFonts w:ascii="Times New Roman"/>
        </w:rPr>
        <w:tab/>
      </w:r>
      <w:r>
        <w:rPr>
          <w:rFonts w:ascii="Times New Roman" w:hint="eastAsia"/>
        </w:rPr>
        <w:t>在前苏联各共和国中，乌兹别克斯坦根据</w:t>
      </w:r>
      <w:r>
        <w:rPr>
          <w:rFonts w:ascii="Times New Roman" w:hint="eastAsia"/>
        </w:rPr>
        <w:t>I</w:t>
      </w:r>
      <w:r>
        <w:rPr>
          <w:rFonts w:ascii="Times New Roman"/>
        </w:rPr>
        <w:t>.</w:t>
      </w:r>
      <w:r>
        <w:rPr>
          <w:rFonts w:ascii="Times New Roman" w:hint="eastAsia"/>
        </w:rPr>
        <w:t>A</w:t>
      </w:r>
      <w:r>
        <w:rPr>
          <w:rFonts w:ascii="Times New Roman"/>
        </w:rPr>
        <w:t>.</w:t>
      </w:r>
      <w:r>
        <w:rPr>
          <w:rFonts w:ascii="Times New Roman" w:hint="eastAsia"/>
        </w:rPr>
        <w:t>卡里莫夫的倡议首先制定</w:t>
      </w:r>
      <w:del w:id="2449" w:author="Zhangxd" w:date="2004-10-10T15:39:00Z">
        <w:r>
          <w:rPr>
            <w:rFonts w:ascii="Times New Roman" w:hint="eastAsia"/>
          </w:rPr>
          <w:delText>工作为</w:delText>
        </w:r>
      </w:del>
      <w:ins w:id="2450" w:author="Zhangxd" w:date="2004-10-10T15:39:00Z">
        <w:r>
          <w:rPr>
            <w:rFonts w:ascii="Times New Roman" w:hint="eastAsia"/>
          </w:rPr>
          <w:t>了</w:t>
        </w:r>
      </w:ins>
      <w:r>
        <w:rPr>
          <w:rFonts w:ascii="Times New Roman" w:hint="eastAsia"/>
        </w:rPr>
        <w:t>最低消费预算的</w:t>
      </w:r>
      <w:del w:id="2451" w:author="Zhangxd" w:date="2004-10-10T15:39:00Z">
        <w:r>
          <w:rPr>
            <w:rFonts w:ascii="Times New Roman" w:hint="eastAsia"/>
          </w:rPr>
          <w:delText>每昼夜</w:delText>
        </w:r>
      </w:del>
      <w:ins w:id="2452" w:author="Zhangxd" w:date="2004-10-10T15:39:00Z">
        <w:r>
          <w:rPr>
            <w:rFonts w:ascii="Times New Roman" w:hint="eastAsia"/>
          </w:rPr>
          <w:t>日</w:t>
        </w:r>
      </w:ins>
      <w:r>
        <w:rPr>
          <w:rFonts w:ascii="Times New Roman" w:hint="eastAsia"/>
        </w:rPr>
        <w:t>平均营养标准。由营养学专家小组制定的标准有助于实现一系列旨在保护共和国居民健康的国家纲要。</w:t>
      </w:r>
    </w:p>
    <w:p w:rsidR="00000000" w:rsidRDefault="00056D6C">
      <w:pPr>
        <w:tabs>
          <w:tab w:val="left" w:pos="630"/>
        </w:tabs>
        <w:spacing w:after="240" w:line="380" w:lineRule="exact"/>
        <w:jc w:val="both"/>
        <w:rPr>
          <w:rFonts w:ascii="Times New Roman" w:hint="eastAsia"/>
        </w:rPr>
      </w:pPr>
      <w:r>
        <w:rPr>
          <w:rFonts w:ascii="Times New Roman" w:hint="eastAsia"/>
        </w:rPr>
        <w:t>298</w:t>
      </w:r>
      <w:r>
        <w:rPr>
          <w:rFonts w:ascii="Times New Roman"/>
        </w:rPr>
        <w:t>.</w:t>
      </w:r>
      <w:r>
        <w:rPr>
          <w:rFonts w:ascii="Times New Roman"/>
        </w:rPr>
        <w:tab/>
      </w:r>
      <w:r>
        <w:rPr>
          <w:rFonts w:ascii="Times New Roman" w:hint="eastAsia"/>
        </w:rPr>
        <w:t>考虑到共和国的社会经济形势已经好转</w:t>
      </w:r>
      <w:ins w:id="2453" w:author="Zhangxd" w:date="2004-10-10T15:39:00Z">
        <w:r>
          <w:rPr>
            <w:rFonts w:ascii="Times New Roman" w:hint="eastAsia"/>
          </w:rPr>
          <w:t>并</w:t>
        </w:r>
      </w:ins>
      <w:del w:id="2454" w:author="Zhangxd" w:date="2004-10-10T15:39:00Z">
        <w:r>
          <w:rPr>
            <w:rFonts w:ascii="Times New Roman" w:hint="eastAsia"/>
          </w:rPr>
          <w:delText>和</w:delText>
        </w:r>
      </w:del>
      <w:r>
        <w:rPr>
          <w:rFonts w:ascii="Times New Roman" w:hint="eastAsia"/>
        </w:rPr>
        <w:t>出现</w:t>
      </w:r>
      <w:r>
        <w:rPr>
          <w:rFonts w:ascii="Times New Roman" w:hint="eastAsia"/>
        </w:rPr>
        <w:t>进一步稳定的前景，</w:t>
      </w:r>
      <w:del w:id="2455" w:author="Zhangxd" w:date="2004-09-29T14:30:00Z">
        <w:r>
          <w:rPr>
            <w:rFonts w:ascii="Times New Roman" w:hint="eastAsia"/>
          </w:rPr>
          <w:delText>决定</w:delText>
        </w:r>
      </w:del>
      <w:ins w:id="2456" w:author="Zhangxd" w:date="2004-10-10T15:39:00Z">
        <w:r>
          <w:rPr>
            <w:rFonts w:ascii="Times New Roman" w:hint="eastAsia"/>
          </w:rPr>
          <w:t>决定</w:t>
        </w:r>
      </w:ins>
      <w:r>
        <w:rPr>
          <w:rFonts w:ascii="Times New Roman" w:hint="eastAsia"/>
        </w:rPr>
        <w:t>对该标准进行重新审查，使其更加适宜（合理），审查中考虑到了地理、气候和民族特点、饮食习惯和性成熟群体。共和国卫生部在</w:t>
      </w:r>
      <w:r>
        <w:rPr>
          <w:rFonts w:ascii="Times New Roman" w:hint="eastAsia"/>
        </w:rPr>
        <w:t>2003</w:t>
      </w:r>
      <w:r>
        <w:rPr>
          <w:rFonts w:ascii="Times New Roman" w:hint="eastAsia"/>
        </w:rPr>
        <w:t>年批准了新制订的食品消费标准（</w:t>
      </w:r>
      <w:r>
        <w:rPr>
          <w:rFonts w:ascii="Times New Roman" w:hint="eastAsia"/>
        </w:rPr>
        <w:t>2003</w:t>
      </w:r>
      <w:r>
        <w:rPr>
          <w:rFonts w:ascii="Times New Roman" w:hint="eastAsia"/>
        </w:rPr>
        <w:t>年</w:t>
      </w:r>
      <w:r>
        <w:rPr>
          <w:rFonts w:ascii="Times New Roman" w:hint="eastAsia"/>
        </w:rPr>
        <w:t>3</w:t>
      </w:r>
      <w:r>
        <w:rPr>
          <w:rFonts w:ascii="Times New Roman" w:hint="eastAsia"/>
        </w:rPr>
        <w:t>月</w:t>
      </w:r>
      <w:r>
        <w:rPr>
          <w:rFonts w:ascii="Times New Roman" w:hint="eastAsia"/>
        </w:rPr>
        <w:t>11</w:t>
      </w:r>
      <w:r>
        <w:rPr>
          <w:rFonts w:ascii="Times New Roman" w:hint="eastAsia"/>
        </w:rPr>
        <w:t>日第</w:t>
      </w:r>
      <w:r>
        <w:rPr>
          <w:rFonts w:ascii="Times New Roman" w:hint="eastAsia"/>
        </w:rPr>
        <w:t>0135</w:t>
      </w:r>
      <w:del w:id="2457" w:author="Zhangxd" w:date="2004-10-10T15:39:00Z">
        <w:r>
          <w:rPr>
            <w:rFonts w:ascii="Times New Roman" w:hint="eastAsia"/>
          </w:rPr>
          <w:delText>——</w:delText>
        </w:r>
      </w:del>
      <w:ins w:id="2458" w:author="Zhangxd" w:date="2004-10-10T15:39:00Z">
        <w:r>
          <w:rPr>
            <w:rFonts w:ascii="Times New Roman" w:hint="eastAsia"/>
          </w:rPr>
          <w:t>-</w:t>
        </w:r>
      </w:ins>
      <w:r>
        <w:rPr>
          <w:rFonts w:ascii="Times New Roman" w:hint="eastAsia"/>
        </w:rPr>
        <w:t>03</w:t>
      </w:r>
      <w:r>
        <w:rPr>
          <w:rFonts w:ascii="Times New Roman" w:hint="eastAsia"/>
        </w:rPr>
        <w:t>号卫生保健准则：《乌兹别克斯坦共和国计算最低消费预算的</w:t>
      </w:r>
      <w:del w:id="2459" w:author="Zhangxd" w:date="2004-10-10T15:40:00Z">
        <w:r>
          <w:rPr>
            <w:rFonts w:ascii="Times New Roman" w:hint="eastAsia"/>
          </w:rPr>
          <w:delText>每昼夜</w:delText>
        </w:r>
      </w:del>
      <w:ins w:id="2460" w:author="Zhangxd" w:date="2004-10-10T15:40:00Z">
        <w:r>
          <w:rPr>
            <w:rFonts w:ascii="Times New Roman" w:hint="eastAsia"/>
          </w:rPr>
          <w:t>日</w:t>
        </w:r>
      </w:ins>
      <w:r>
        <w:rPr>
          <w:rFonts w:ascii="Times New Roman" w:hint="eastAsia"/>
        </w:rPr>
        <w:t>平均食品消费参考标准》），该标准的主要依据是：</w:t>
      </w:r>
    </w:p>
    <w:p w:rsidR="00000000" w:rsidRDefault="00056D6C" w:rsidP="00056D6C">
      <w:pPr>
        <w:tabs>
          <w:tab w:val="left" w:pos="630"/>
        </w:tabs>
        <w:spacing w:after="240" w:line="380" w:lineRule="exact"/>
        <w:ind w:leftChars="300" w:left="31680" w:hangingChars="200" w:firstLine="31680"/>
        <w:jc w:val="both"/>
        <w:rPr>
          <w:rFonts w:ascii="Times New Roman" w:hint="eastAsia"/>
        </w:rPr>
        <w:pPrChange w:id="2461" w:author="" w:date="2012-04-02T14:24:00Z">
          <w:pPr>
            <w:tabs>
              <w:tab w:val="left" w:pos="630"/>
            </w:tabs>
            <w:spacing w:after="240" w:line="380" w:lineRule="exact"/>
            <w:ind w:leftChars="300" w:left="31680" w:hangingChars="200" w:firstLine="31680"/>
            <w:jc w:val="both"/>
          </w:pPr>
        </w:pPrChange>
      </w:pPr>
      <w:r>
        <w:rPr>
          <w:rFonts w:hAnsi="SimSun" w:hint="eastAsia"/>
        </w:rPr>
        <w:t>-</w:t>
      </w:r>
      <w:r>
        <w:rPr>
          <w:rFonts w:hAnsi="SimSun"/>
        </w:rPr>
        <w:tab/>
      </w:r>
      <w:r>
        <w:rPr>
          <w:rFonts w:ascii="Times New Roman" w:hint="eastAsia"/>
        </w:rPr>
        <w:t>评定共和国居民实际营养状况的科研成果</w:t>
      </w:r>
      <w:ins w:id="2462" w:author="Zhao" w:date="2004-10-14T10:36:00Z">
        <w:r>
          <w:rPr>
            <w:rFonts w:ascii="Times New Roman" w:hint="eastAsia"/>
          </w:rPr>
          <w:t>；</w:t>
        </w:r>
      </w:ins>
      <w:del w:id="2463" w:author="Zhao" w:date="2004-10-14T10:36:00Z">
        <w:r>
          <w:rPr>
            <w:rFonts w:ascii="Times New Roman" w:hint="eastAsia"/>
          </w:rPr>
          <w:delText>：</w:delText>
        </w:r>
      </w:del>
    </w:p>
    <w:p w:rsidR="00000000" w:rsidRDefault="00056D6C" w:rsidP="00056D6C">
      <w:pPr>
        <w:tabs>
          <w:tab w:val="left" w:pos="630"/>
        </w:tabs>
        <w:spacing w:after="240" w:line="380" w:lineRule="exact"/>
        <w:ind w:leftChars="300" w:left="31680" w:hangingChars="200" w:firstLine="31680"/>
        <w:jc w:val="both"/>
        <w:rPr>
          <w:rFonts w:ascii="Times New Roman" w:hint="eastAsia"/>
        </w:rPr>
        <w:pPrChange w:id="2464" w:author="" w:date="2012-04-02T14:24:00Z">
          <w:pPr>
            <w:tabs>
              <w:tab w:val="left" w:pos="630"/>
            </w:tabs>
            <w:spacing w:after="240" w:line="380" w:lineRule="exact"/>
            <w:ind w:leftChars="300" w:left="31680" w:hangingChars="200" w:firstLine="31680"/>
            <w:jc w:val="both"/>
          </w:pPr>
        </w:pPrChange>
      </w:pPr>
      <w:r>
        <w:rPr>
          <w:rFonts w:hAnsi="SimSun" w:hint="eastAsia"/>
        </w:rPr>
        <w:t>-</w:t>
      </w:r>
      <w:r>
        <w:rPr>
          <w:rFonts w:hAnsi="SimSun"/>
        </w:rPr>
        <w:tab/>
      </w:r>
      <w:r>
        <w:rPr>
          <w:rFonts w:ascii="Times New Roman" w:hint="eastAsia"/>
        </w:rPr>
        <w:t>根据食品化学成分表计算的食品平均化学成分数据；</w:t>
      </w:r>
    </w:p>
    <w:p w:rsidR="00000000" w:rsidRDefault="00056D6C" w:rsidP="00056D6C">
      <w:pPr>
        <w:tabs>
          <w:tab w:val="left" w:pos="630"/>
        </w:tabs>
        <w:spacing w:after="240" w:line="380" w:lineRule="exact"/>
        <w:ind w:leftChars="300" w:left="31680" w:hangingChars="200" w:firstLine="31680"/>
        <w:jc w:val="both"/>
        <w:rPr>
          <w:rFonts w:ascii="Times New Roman" w:hint="eastAsia"/>
        </w:rPr>
        <w:pPrChange w:id="2465" w:author="" w:date="2012-04-02T14:24:00Z">
          <w:pPr>
            <w:tabs>
              <w:tab w:val="left" w:pos="630"/>
            </w:tabs>
            <w:spacing w:after="240" w:line="380" w:lineRule="exact"/>
            <w:ind w:leftChars="300" w:left="31680" w:hangingChars="200" w:firstLine="31680"/>
            <w:jc w:val="both"/>
          </w:pPr>
        </w:pPrChange>
      </w:pPr>
      <w:r>
        <w:rPr>
          <w:rFonts w:hAnsi="SimSun" w:hint="eastAsia"/>
        </w:rPr>
        <w:t>-</w:t>
      </w:r>
      <w:r>
        <w:rPr>
          <w:rFonts w:hAnsi="SimSun"/>
        </w:rPr>
        <w:tab/>
      </w:r>
      <w:r>
        <w:rPr>
          <w:rFonts w:ascii="Times New Roman" w:hint="eastAsia"/>
        </w:rPr>
        <w:t>烹调加热处理和食品消费过程中食物平均损失数据；</w:t>
      </w:r>
    </w:p>
    <w:p w:rsidR="00000000" w:rsidRDefault="00056D6C" w:rsidP="00056D6C">
      <w:pPr>
        <w:tabs>
          <w:tab w:val="left" w:pos="630"/>
        </w:tabs>
        <w:spacing w:after="240" w:line="380" w:lineRule="exact"/>
        <w:ind w:leftChars="300" w:left="31680" w:hangingChars="200" w:firstLine="31680"/>
        <w:jc w:val="both"/>
        <w:rPr>
          <w:rFonts w:ascii="Times New Roman" w:hint="eastAsia"/>
        </w:rPr>
        <w:pPrChange w:id="2466" w:author="" w:date="2012-04-02T14:24:00Z">
          <w:pPr>
            <w:tabs>
              <w:tab w:val="left" w:pos="630"/>
            </w:tabs>
            <w:spacing w:after="240" w:line="380" w:lineRule="exact"/>
            <w:ind w:leftChars="300" w:left="31680" w:hangingChars="200" w:firstLine="31680"/>
            <w:jc w:val="both"/>
          </w:pPr>
        </w:pPrChange>
      </w:pPr>
      <w:r>
        <w:rPr>
          <w:rFonts w:hAnsi="SimSun" w:hint="eastAsia"/>
        </w:rPr>
        <w:t>-</w:t>
      </w:r>
      <w:r>
        <w:rPr>
          <w:rFonts w:hAnsi="SimSun"/>
        </w:rPr>
        <w:tab/>
      </w:r>
      <w:r>
        <w:rPr>
          <w:rFonts w:ascii="Times New Roman" w:hint="eastAsia"/>
        </w:rPr>
        <w:t>食品消费标准中所推荐的主要食</w:t>
      </w:r>
      <w:r>
        <w:rPr>
          <w:rFonts w:ascii="Times New Roman" w:hint="eastAsia"/>
        </w:rPr>
        <w:t>品所占比例和热量平均值；</w:t>
      </w:r>
    </w:p>
    <w:p w:rsidR="00000000" w:rsidRDefault="00056D6C" w:rsidP="00056D6C">
      <w:pPr>
        <w:tabs>
          <w:tab w:val="left" w:pos="630"/>
        </w:tabs>
        <w:spacing w:after="240" w:line="380" w:lineRule="exact"/>
        <w:ind w:leftChars="300" w:left="31680" w:hangingChars="200" w:firstLine="31680"/>
        <w:jc w:val="both"/>
        <w:rPr>
          <w:rFonts w:ascii="Times New Roman" w:hint="eastAsia"/>
        </w:rPr>
        <w:pPrChange w:id="2467" w:author="" w:date="2012-04-02T14:24:00Z">
          <w:pPr>
            <w:tabs>
              <w:tab w:val="left" w:pos="630"/>
            </w:tabs>
            <w:spacing w:after="240" w:line="380" w:lineRule="exact"/>
            <w:ind w:leftChars="300" w:left="31680" w:hangingChars="200" w:firstLine="31680"/>
            <w:jc w:val="both"/>
          </w:pPr>
        </w:pPrChange>
      </w:pPr>
      <w:r>
        <w:rPr>
          <w:rFonts w:hAnsi="SimSun" w:hint="eastAsia"/>
        </w:rPr>
        <w:t>-</w:t>
      </w:r>
      <w:r>
        <w:rPr>
          <w:rFonts w:hAnsi="SimSun"/>
        </w:rPr>
        <w:tab/>
      </w:r>
      <w:r>
        <w:rPr>
          <w:rFonts w:ascii="Times New Roman" w:hint="eastAsia"/>
        </w:rPr>
        <w:t>性成熟群体和职业人群的实际能量消耗；</w:t>
      </w:r>
    </w:p>
    <w:p w:rsidR="00000000" w:rsidRDefault="00056D6C" w:rsidP="00056D6C">
      <w:pPr>
        <w:tabs>
          <w:tab w:val="left" w:pos="630"/>
        </w:tabs>
        <w:spacing w:after="240" w:line="380" w:lineRule="exact"/>
        <w:ind w:leftChars="300" w:left="31680" w:hangingChars="200" w:firstLine="31680"/>
        <w:jc w:val="both"/>
        <w:rPr>
          <w:rFonts w:ascii="Times New Roman" w:hint="eastAsia"/>
        </w:rPr>
        <w:pPrChange w:id="2468" w:author="" w:date="2012-04-02T14:24:00Z">
          <w:pPr>
            <w:tabs>
              <w:tab w:val="left" w:pos="630"/>
            </w:tabs>
            <w:spacing w:after="240" w:line="380" w:lineRule="exact"/>
            <w:ind w:leftChars="300" w:left="31680" w:hangingChars="200" w:firstLine="31680"/>
            <w:jc w:val="both"/>
          </w:pPr>
        </w:pPrChange>
      </w:pPr>
      <w:r>
        <w:rPr>
          <w:rFonts w:hAnsi="SimSun" w:hint="eastAsia"/>
        </w:rPr>
        <w:t>-</w:t>
      </w:r>
      <w:r>
        <w:rPr>
          <w:rFonts w:hAnsi="SimSun"/>
        </w:rPr>
        <w:tab/>
      </w:r>
      <w:r>
        <w:rPr>
          <w:rFonts w:ascii="Times New Roman" w:hint="eastAsia"/>
        </w:rPr>
        <w:t>居民人体测量平均数据；</w:t>
      </w:r>
    </w:p>
    <w:p w:rsidR="00000000" w:rsidRDefault="00056D6C" w:rsidP="00056D6C">
      <w:pPr>
        <w:tabs>
          <w:tab w:val="left" w:pos="630"/>
        </w:tabs>
        <w:spacing w:after="240" w:line="380" w:lineRule="exact"/>
        <w:ind w:leftChars="300" w:left="31680" w:hangingChars="200" w:firstLine="31680"/>
        <w:jc w:val="both"/>
        <w:rPr>
          <w:rFonts w:ascii="Times New Roman" w:hint="eastAsia"/>
        </w:rPr>
        <w:pPrChange w:id="2469" w:author="" w:date="2012-04-02T14:24:00Z">
          <w:pPr>
            <w:tabs>
              <w:tab w:val="left" w:pos="630"/>
            </w:tabs>
            <w:spacing w:after="240" w:line="380" w:lineRule="exact"/>
            <w:ind w:leftChars="300" w:left="31680" w:hangingChars="200" w:firstLine="31680"/>
            <w:jc w:val="both"/>
          </w:pPr>
        </w:pPrChange>
      </w:pPr>
      <w:r>
        <w:rPr>
          <w:rFonts w:hAnsi="SimSun" w:hint="eastAsia"/>
        </w:rPr>
        <w:t>-</w:t>
      </w:r>
      <w:r>
        <w:rPr>
          <w:rFonts w:hAnsi="SimSun"/>
        </w:rPr>
        <w:tab/>
      </w:r>
      <w:r>
        <w:rPr>
          <w:rFonts w:ascii="Times New Roman" w:hint="eastAsia"/>
        </w:rPr>
        <w:t>已经养成的习惯，消费某些食品的民族特点；</w:t>
      </w:r>
    </w:p>
    <w:p w:rsidR="00000000" w:rsidRDefault="00056D6C" w:rsidP="00056D6C">
      <w:pPr>
        <w:tabs>
          <w:tab w:val="left" w:pos="630"/>
        </w:tabs>
        <w:spacing w:after="240" w:line="380" w:lineRule="exact"/>
        <w:ind w:leftChars="300" w:left="31680" w:hangingChars="200" w:firstLine="31680"/>
        <w:jc w:val="both"/>
        <w:rPr>
          <w:rFonts w:ascii="Times New Roman" w:hint="eastAsia"/>
        </w:rPr>
        <w:pPrChange w:id="2470" w:author="" w:date="2012-04-02T14:24:00Z">
          <w:pPr>
            <w:tabs>
              <w:tab w:val="left" w:pos="630"/>
            </w:tabs>
            <w:spacing w:after="240" w:line="380" w:lineRule="exact"/>
            <w:ind w:leftChars="300" w:left="31680" w:hangingChars="200" w:firstLine="31680"/>
            <w:jc w:val="both"/>
          </w:pPr>
        </w:pPrChange>
      </w:pPr>
      <w:r>
        <w:rPr>
          <w:rFonts w:hAnsi="SimSun" w:hint="eastAsia"/>
        </w:rPr>
        <w:t>-</w:t>
      </w:r>
      <w:r>
        <w:rPr>
          <w:rFonts w:hAnsi="SimSun"/>
        </w:rPr>
        <w:tab/>
      </w:r>
      <w:r>
        <w:rPr>
          <w:rFonts w:ascii="Times New Roman" w:hint="eastAsia"/>
        </w:rPr>
        <w:t>确保所推荐食品充分供应的现实可能性。</w:t>
      </w:r>
    </w:p>
    <w:p w:rsidR="00000000" w:rsidRDefault="00056D6C">
      <w:pPr>
        <w:tabs>
          <w:tab w:val="left" w:pos="630"/>
        </w:tabs>
        <w:spacing w:after="240" w:line="380" w:lineRule="exact"/>
        <w:jc w:val="both"/>
        <w:rPr>
          <w:rFonts w:ascii="Times New Roman" w:hint="eastAsia"/>
        </w:rPr>
      </w:pPr>
      <w:r>
        <w:rPr>
          <w:rFonts w:ascii="Times New Roman" w:hint="eastAsia"/>
        </w:rPr>
        <w:t>299</w:t>
      </w:r>
      <w:r>
        <w:rPr>
          <w:rFonts w:ascii="Times New Roman"/>
        </w:rPr>
        <w:t>.</w:t>
      </w:r>
      <w:r>
        <w:rPr>
          <w:rFonts w:ascii="Times New Roman"/>
        </w:rPr>
        <w:tab/>
      </w:r>
      <w:r>
        <w:rPr>
          <w:rFonts w:ascii="Times New Roman" w:hint="eastAsia"/>
        </w:rPr>
        <w:t>考虑到饮食因素在保障母幼健康中的重要性，第一次专门</w:t>
      </w:r>
      <w:ins w:id="2471" w:author="Zhangxd" w:date="2004-10-10T15:40:00Z">
        <w:r>
          <w:rPr>
            <w:rFonts w:ascii="Times New Roman" w:hint="eastAsia"/>
          </w:rPr>
          <w:t>为</w:t>
        </w:r>
      </w:ins>
      <w:del w:id="2472" w:author="Zhangxd" w:date="2004-10-10T15:40:00Z">
        <w:r>
          <w:rPr>
            <w:rFonts w:ascii="Times New Roman" w:hint="eastAsia"/>
          </w:rPr>
          <w:delText>的</w:delText>
        </w:r>
      </w:del>
      <w:r>
        <w:rPr>
          <w:rFonts w:ascii="Times New Roman" w:hint="eastAsia"/>
        </w:rPr>
        <w:t>孕妇、哺乳母亲和早龄儿童制定</w:t>
      </w:r>
      <w:ins w:id="2473" w:author="Zhangxd" w:date="2004-10-10T15:40:00Z">
        <w:r>
          <w:rPr>
            <w:rFonts w:ascii="Times New Roman" w:hint="eastAsia"/>
          </w:rPr>
          <w:t>了食物</w:t>
        </w:r>
      </w:ins>
      <w:del w:id="2474" w:author="Zhangxd" w:date="2004-10-10T15:40:00Z">
        <w:r>
          <w:rPr>
            <w:rFonts w:ascii="Times New Roman" w:hint="eastAsia"/>
          </w:rPr>
          <w:delText>工会物</w:delText>
        </w:r>
      </w:del>
      <w:r>
        <w:rPr>
          <w:rFonts w:ascii="Times New Roman" w:hint="eastAsia"/>
        </w:rPr>
        <w:t>结构标准。</w:t>
      </w:r>
    </w:p>
    <w:p w:rsidR="00000000" w:rsidRDefault="00056D6C">
      <w:pPr>
        <w:tabs>
          <w:tab w:val="left" w:pos="630"/>
        </w:tabs>
        <w:spacing w:after="240" w:line="380" w:lineRule="exact"/>
        <w:jc w:val="both"/>
        <w:rPr>
          <w:rFonts w:ascii="Times New Roman" w:hint="eastAsia"/>
        </w:rPr>
      </w:pPr>
      <w:r>
        <w:rPr>
          <w:rFonts w:ascii="Times New Roman" w:hint="eastAsia"/>
        </w:rPr>
        <w:t>300</w:t>
      </w:r>
      <w:r>
        <w:rPr>
          <w:rFonts w:ascii="Times New Roman"/>
        </w:rPr>
        <w:t>.</w:t>
      </w:r>
      <w:r>
        <w:rPr>
          <w:rFonts w:ascii="Times New Roman"/>
        </w:rPr>
        <w:tab/>
      </w:r>
      <w:r>
        <w:rPr>
          <w:rFonts w:ascii="Times New Roman" w:hint="eastAsia"/>
        </w:rPr>
        <w:t>鉴于共和国境内存在天然碘缺乏</w:t>
      </w:r>
      <w:del w:id="2475" w:author="Zhangxd" w:date="2004-10-10T15:40:00Z">
        <w:r>
          <w:rPr>
            <w:rFonts w:ascii="Times New Roman" w:hint="eastAsia"/>
          </w:rPr>
          <w:delText>状态</w:delText>
        </w:r>
      </w:del>
      <w:r>
        <w:rPr>
          <w:rFonts w:ascii="Times New Roman" w:hint="eastAsia"/>
        </w:rPr>
        <w:t>问题，考虑到食用碘化盐对保护居民健康、保障这一代人健康成长和未来一代全面发展的特殊意义，第一次把每百克盐含</w:t>
      </w:r>
      <w:r>
        <w:rPr>
          <w:rFonts w:ascii="Times New Roman" w:hint="eastAsia"/>
        </w:rPr>
        <w:t>1</w:t>
      </w:r>
      <w:r>
        <w:rPr>
          <w:rFonts w:ascii="Times New Roman"/>
        </w:rPr>
        <w:t>.</w:t>
      </w:r>
      <w:r>
        <w:rPr>
          <w:rFonts w:ascii="Times New Roman" w:hint="eastAsia"/>
        </w:rPr>
        <w:t>8</w:t>
      </w:r>
      <w:r>
        <w:rPr>
          <w:rFonts w:ascii="Times New Roman" w:hint="eastAsia"/>
        </w:rPr>
        <w:t>毫克碘制品的“碘化盐”列入食品标准。</w:t>
      </w:r>
    </w:p>
    <w:p w:rsidR="00000000" w:rsidRDefault="00056D6C">
      <w:pPr>
        <w:tabs>
          <w:tab w:val="left" w:pos="630"/>
        </w:tabs>
        <w:spacing w:after="240" w:line="380" w:lineRule="exact"/>
        <w:jc w:val="both"/>
        <w:rPr>
          <w:rFonts w:ascii="Times New Roman" w:hint="eastAsia"/>
        </w:rPr>
      </w:pPr>
      <w:r>
        <w:rPr>
          <w:rFonts w:ascii="Times New Roman" w:hint="eastAsia"/>
        </w:rPr>
        <w:t>301</w:t>
      </w:r>
      <w:r>
        <w:rPr>
          <w:rFonts w:ascii="Times New Roman"/>
        </w:rPr>
        <w:t>.</w:t>
      </w:r>
      <w:r>
        <w:rPr>
          <w:rFonts w:ascii="Times New Roman"/>
        </w:rPr>
        <w:tab/>
      </w:r>
      <w:r>
        <w:rPr>
          <w:rFonts w:ascii="Times New Roman" w:hint="eastAsia"/>
        </w:rPr>
        <w:t>因此，在制</w:t>
      </w:r>
      <w:r>
        <w:rPr>
          <w:rFonts w:ascii="Times New Roman" w:hint="eastAsia"/>
        </w:rPr>
        <w:t>定食品搭配标准时既考虑到食品搭配的化学成分和热量符合对食品和能量的生理需求，也考虑到受饮食习惯和民族饮食传统、食品生产和供应能力制约的社会经济因素。必须提出，共和国通过的饮食标准符合</w:t>
      </w:r>
      <w:del w:id="2476" w:author="Zhangxd" w:date="2004-10-10T15:40:00Z">
        <w:r>
          <w:rPr>
            <w:rFonts w:ascii="Times New Roman" w:hint="eastAsia"/>
          </w:rPr>
          <w:delText>Codex Alimentarius</w:delText>
        </w:r>
      </w:del>
      <w:r>
        <w:rPr>
          <w:rFonts w:ascii="Times New Roman" w:hint="eastAsia"/>
        </w:rPr>
        <w:t>国际</w:t>
      </w:r>
      <w:ins w:id="2477" w:author="Zhangxd" w:date="2004-10-10T15:40:00Z">
        <w:r>
          <w:rPr>
            <w:rFonts w:ascii="Times New Roman" w:hint="eastAsia"/>
          </w:rPr>
          <w:t>食物法典</w:t>
        </w:r>
      </w:ins>
      <w:r>
        <w:rPr>
          <w:rFonts w:ascii="Times New Roman" w:hint="eastAsia"/>
        </w:rPr>
        <w:t>委员会建议的标准。</w:t>
      </w:r>
    </w:p>
    <w:p w:rsidR="00000000" w:rsidRDefault="00056D6C">
      <w:pPr>
        <w:tabs>
          <w:tab w:val="left" w:pos="630"/>
        </w:tabs>
        <w:spacing w:after="240" w:line="360" w:lineRule="exact"/>
        <w:jc w:val="both"/>
        <w:rPr>
          <w:del w:id="2478" w:author="Zhao" w:date="2004-10-12T09:49:00Z"/>
          <w:rFonts w:ascii="Times New Roman" w:eastAsia="KaiTi_GB2312"/>
        </w:rPr>
      </w:pPr>
    </w:p>
    <w:p w:rsidR="00000000" w:rsidRDefault="00056D6C">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ins w:id="2479" w:author="Zhao" w:date="2004-10-12T09:49:00Z">
        <w:del w:id="2480" w:author="Maillot" w:date="2004-10-29T10:33:00Z">
          <w:r>
            <w:rPr>
              <w:rFonts w:ascii="Times New Roman" w:eastAsia="KaiTi_GB2312"/>
            </w:rPr>
            <w:br w:type="page"/>
          </w:r>
        </w:del>
      </w:ins>
      <w:r>
        <w:rPr>
          <w:rFonts w:ascii="Times New Roman" w:eastAsia="KaiTi_GB2312" w:hint="eastAsia"/>
        </w:rPr>
        <w:t>居民营养状况评定数据</w:t>
      </w:r>
    </w:p>
    <w:p w:rsidR="00000000" w:rsidRDefault="00056D6C">
      <w:pPr>
        <w:tabs>
          <w:tab w:val="left" w:pos="630"/>
        </w:tabs>
        <w:spacing w:after="240" w:line="360" w:lineRule="exact"/>
        <w:jc w:val="both"/>
        <w:rPr>
          <w:rFonts w:ascii="Times New Roman" w:hint="eastAsia"/>
        </w:rPr>
      </w:pPr>
      <w:r>
        <w:rPr>
          <w:rFonts w:ascii="Times New Roman" w:hint="eastAsia"/>
        </w:rPr>
        <w:t>302</w:t>
      </w:r>
      <w:r>
        <w:rPr>
          <w:rFonts w:ascii="Times New Roman"/>
        </w:rPr>
        <w:t>.</w:t>
      </w:r>
      <w:r>
        <w:rPr>
          <w:rFonts w:ascii="Times New Roman"/>
        </w:rPr>
        <w:tab/>
      </w:r>
      <w:r>
        <w:rPr>
          <w:rFonts w:ascii="Times New Roman" w:hint="eastAsia"/>
        </w:rPr>
        <w:t>尽管有各种各样的部门在研究居民食品保障问题，但是居民营养状况评定是一个医学问题，</w:t>
      </w:r>
      <w:del w:id="2481" w:author="Zhangxd" w:date="2004-10-10T16:06:00Z">
        <w:r>
          <w:rPr>
            <w:rFonts w:ascii="Times New Roman" w:hint="eastAsia"/>
          </w:rPr>
          <w:delText>这是因为</w:delText>
        </w:r>
      </w:del>
      <w:ins w:id="2482" w:author="Zhangxd" w:date="2004-10-10T16:06:00Z">
        <w:r>
          <w:rPr>
            <w:rFonts w:ascii="Times New Roman" w:hint="eastAsia"/>
          </w:rPr>
          <w:t>原因在于</w:t>
        </w:r>
      </w:ins>
      <w:r>
        <w:rPr>
          <w:rFonts w:ascii="Times New Roman" w:hint="eastAsia"/>
        </w:rPr>
        <w:t>，第一，要想取得各类居民营养状况的客观数据，不仅需要进行询问性质的研究，还要研究能量和某些食物不足的临床表现；第二，食品生产和销售</w:t>
      </w:r>
      <w:r>
        <w:rPr>
          <w:rFonts w:ascii="Times New Roman" w:hint="eastAsia"/>
        </w:rPr>
        <w:t>统计报告并非总是符合实际情况。例如，面粉消费的统计数字是根据“</w:t>
      </w:r>
      <w:r>
        <w:rPr>
          <w:rFonts w:ascii="Times New Roman" w:hint="eastAsia"/>
        </w:rPr>
        <w:t>UzDon MahsuLot</w:t>
      </w:r>
      <w:r>
        <w:rPr>
          <w:rFonts w:ascii="Times New Roman" w:hint="eastAsia"/>
        </w:rPr>
        <w:t>”的报告得出的，实际上农村居民主要消费自产面粉，统计机构并没有考虑到这一点。可见，专家主要依据卫生学家以副博士和博士论文形式进行的科学研究数据来评定各类居民的营养状况，因为共和国没有专门从事评定居民营养状况的科研机构。</w:t>
      </w:r>
    </w:p>
    <w:p w:rsidR="00000000" w:rsidRDefault="00056D6C">
      <w:pPr>
        <w:tabs>
          <w:tab w:val="left" w:pos="630"/>
        </w:tabs>
        <w:spacing w:after="240" w:line="360" w:lineRule="exact"/>
        <w:jc w:val="both"/>
        <w:rPr>
          <w:rFonts w:ascii="Times New Roman" w:hint="eastAsia"/>
        </w:rPr>
      </w:pPr>
      <w:r>
        <w:rPr>
          <w:rFonts w:ascii="Times New Roman" w:hint="eastAsia"/>
        </w:rPr>
        <w:t>303</w:t>
      </w:r>
      <w:r>
        <w:rPr>
          <w:rFonts w:ascii="Times New Roman"/>
        </w:rPr>
        <w:t>.</w:t>
      </w:r>
      <w:r>
        <w:rPr>
          <w:rFonts w:ascii="Times New Roman"/>
        </w:rPr>
        <w:tab/>
      </w:r>
      <w:r>
        <w:rPr>
          <w:rFonts w:ascii="Times New Roman" w:hint="eastAsia"/>
        </w:rPr>
        <w:t>近几年</w:t>
      </w:r>
      <w:del w:id="2483" w:author="Zhangxd" w:date="2004-10-10T16:07:00Z">
        <w:r>
          <w:rPr>
            <w:rFonts w:ascii="Times New Roman" w:hint="eastAsia"/>
          </w:rPr>
          <w:delText>进行</w:delText>
        </w:r>
      </w:del>
      <w:r>
        <w:rPr>
          <w:rFonts w:ascii="Times New Roman" w:hint="eastAsia"/>
        </w:rPr>
        <w:t>的研究数据</w:t>
      </w:r>
      <w:ins w:id="2484" w:author="Zhangxd" w:date="2004-10-10T16:07:00Z">
        <w:r>
          <w:rPr>
            <w:rFonts w:ascii="Times New Roman" w:hint="eastAsia"/>
          </w:rPr>
          <w:t>表</w:t>
        </w:r>
      </w:ins>
      <w:del w:id="2485" w:author="Zhangxd" w:date="2004-10-10T16:07:00Z">
        <w:r>
          <w:rPr>
            <w:rFonts w:ascii="Times New Roman" w:hint="eastAsia"/>
          </w:rPr>
          <w:delText>证</w:delText>
        </w:r>
      </w:del>
      <w:r>
        <w:rPr>
          <w:rFonts w:ascii="Times New Roman" w:hint="eastAsia"/>
        </w:rPr>
        <w:t>明，出现了实际营养状况取决于家庭经济状况、社会经济地位、居住地的不同人群（阶层）。</w:t>
      </w:r>
    </w:p>
    <w:p w:rsidR="00000000" w:rsidRDefault="00056D6C">
      <w:pPr>
        <w:tabs>
          <w:tab w:val="left" w:pos="630"/>
        </w:tabs>
        <w:spacing w:after="240" w:line="360" w:lineRule="exact"/>
        <w:jc w:val="both"/>
        <w:rPr>
          <w:rFonts w:ascii="Times New Roman" w:hint="eastAsia"/>
        </w:rPr>
      </w:pPr>
      <w:r>
        <w:rPr>
          <w:rFonts w:ascii="Times New Roman" w:hint="eastAsia"/>
        </w:rPr>
        <w:t>304</w:t>
      </w:r>
      <w:r>
        <w:rPr>
          <w:rFonts w:ascii="Times New Roman"/>
        </w:rPr>
        <w:t>.</w:t>
      </w:r>
      <w:r>
        <w:rPr>
          <w:rFonts w:ascii="Times New Roman"/>
        </w:rPr>
        <w:tab/>
      </w:r>
      <w:r>
        <w:rPr>
          <w:rFonts w:ascii="Times New Roman" w:hint="eastAsia"/>
        </w:rPr>
        <w:t>在共和国经济改革转型时期，慢性非</w:t>
      </w:r>
      <w:ins w:id="2486" w:author="Zhangxd" w:date="2004-10-10T16:07:00Z">
        <w:r>
          <w:rPr>
            <w:rFonts w:ascii="Times New Roman" w:hint="eastAsia"/>
          </w:rPr>
          <w:t>传染</w:t>
        </w:r>
      </w:ins>
      <w:del w:id="2487" w:author="Zhangxd" w:date="2004-10-10T16:07:00Z">
        <w:r>
          <w:rPr>
            <w:rFonts w:ascii="Times New Roman" w:hint="eastAsia"/>
          </w:rPr>
          <w:delText>传导</w:delText>
        </w:r>
      </w:del>
      <w:r>
        <w:rPr>
          <w:rFonts w:ascii="Times New Roman" w:hint="eastAsia"/>
        </w:rPr>
        <w:t>性疾病的营养因素表现得最为鲜明。所</w:t>
      </w:r>
      <w:r>
        <w:rPr>
          <w:rFonts w:ascii="Times New Roman" w:hint="eastAsia"/>
        </w:rPr>
        <w:t>以，所有介绍居民营养状况的研究材料都是卫生保健和国家制定食品安全纲要的宝贵财富。</w:t>
      </w:r>
    </w:p>
    <w:p w:rsidR="00000000" w:rsidRDefault="00056D6C">
      <w:pPr>
        <w:tabs>
          <w:tab w:val="left" w:pos="630"/>
        </w:tabs>
        <w:spacing w:after="240" w:line="360" w:lineRule="exact"/>
        <w:jc w:val="both"/>
        <w:rPr>
          <w:rFonts w:ascii="Times New Roman" w:hint="eastAsia"/>
        </w:rPr>
      </w:pPr>
      <w:r>
        <w:rPr>
          <w:rFonts w:ascii="Times New Roman" w:hint="eastAsia"/>
        </w:rPr>
        <w:t>305</w:t>
      </w:r>
      <w:r>
        <w:rPr>
          <w:rFonts w:ascii="Times New Roman"/>
        </w:rPr>
        <w:t>.</w:t>
      </w:r>
      <w:r>
        <w:rPr>
          <w:rFonts w:ascii="Times New Roman"/>
        </w:rPr>
        <w:tab/>
      </w:r>
      <w:r>
        <w:rPr>
          <w:rFonts w:ascii="Times New Roman" w:hint="eastAsia"/>
        </w:rPr>
        <w:t>从卫生部</w:t>
      </w:r>
      <w:r>
        <w:rPr>
          <w:rFonts w:ascii="Times New Roman" w:hint="eastAsia"/>
        </w:rPr>
        <w:t>2001</w:t>
      </w:r>
      <w:del w:id="2488" w:author="Zhao" w:date="2004-10-14T10:36:00Z">
        <w:r>
          <w:rPr>
            <w:rFonts w:ascii="Times New Roman" w:hint="eastAsia"/>
          </w:rPr>
          <w:delText>——</w:delText>
        </w:r>
      </w:del>
      <w:ins w:id="2489" w:author="Zhao" w:date="2004-10-14T10:36:00Z">
        <w:r>
          <w:rPr>
            <w:rFonts w:ascii="Times New Roman" w:hint="eastAsia"/>
          </w:rPr>
          <w:t>-</w:t>
        </w:r>
      </w:ins>
      <w:r>
        <w:rPr>
          <w:rFonts w:ascii="Times New Roman" w:hint="eastAsia"/>
        </w:rPr>
        <w:t>2002</w:t>
      </w:r>
      <w:r>
        <w:rPr>
          <w:rFonts w:ascii="Times New Roman" w:hint="eastAsia"/>
        </w:rPr>
        <w:t>年进行的营养状况调查可以看出，家庭收入不同，</w:t>
      </w:r>
      <w:ins w:id="2490" w:author="Zhangxd" w:date="2004-10-10T16:08:00Z">
        <w:r>
          <w:rPr>
            <w:rFonts w:ascii="Times New Roman" w:hint="eastAsia"/>
          </w:rPr>
          <w:t>日</w:t>
        </w:r>
      </w:ins>
      <w:del w:id="2491" w:author="Zhangxd" w:date="2004-10-10T16:08:00Z">
        <w:r>
          <w:rPr>
            <w:rFonts w:ascii="Times New Roman" w:hint="eastAsia"/>
          </w:rPr>
          <w:delText>每昼夜</w:delText>
        </w:r>
      </w:del>
      <w:r>
        <w:rPr>
          <w:rFonts w:ascii="Times New Roman" w:hint="eastAsia"/>
        </w:rPr>
        <w:t>平均食品消费有很大差别。因此，调查报告根据平均家庭收入人为地把被调查者分为四类（见表</w:t>
      </w:r>
      <w:r>
        <w:rPr>
          <w:rFonts w:ascii="Times New Roman" w:hint="eastAsia"/>
        </w:rPr>
        <w:t>6</w:t>
      </w:r>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hint="eastAsia"/>
        </w:rPr>
        <w:t>306</w:t>
      </w:r>
      <w:r>
        <w:rPr>
          <w:rFonts w:ascii="Times New Roman"/>
        </w:rPr>
        <w:t>.</w:t>
      </w:r>
      <w:r>
        <w:rPr>
          <w:rFonts w:ascii="Times New Roman"/>
        </w:rPr>
        <w:tab/>
      </w:r>
      <w:r>
        <w:rPr>
          <w:rFonts w:ascii="Times New Roman" w:hint="eastAsia"/>
        </w:rPr>
        <w:t>第一类为低收入者，占被调查者总数</w:t>
      </w:r>
      <w:r>
        <w:rPr>
          <w:rFonts w:ascii="Times New Roman" w:hint="eastAsia"/>
        </w:rPr>
        <w:t>16%</w:t>
      </w:r>
      <w:r>
        <w:rPr>
          <w:rFonts w:ascii="Times New Roman" w:hint="eastAsia"/>
        </w:rPr>
        <w:t>。第二类为不稳定收入者，占</w:t>
      </w:r>
      <w:r>
        <w:rPr>
          <w:rFonts w:ascii="Times New Roman" w:hint="eastAsia"/>
        </w:rPr>
        <w:t>28</w:t>
      </w:r>
      <w:r>
        <w:rPr>
          <w:rFonts w:ascii="Times New Roman"/>
        </w:rPr>
        <w:t>.</w:t>
      </w:r>
      <w:r>
        <w:rPr>
          <w:rFonts w:ascii="Times New Roman" w:hint="eastAsia"/>
        </w:rPr>
        <w:t>4%</w:t>
      </w:r>
      <w:r>
        <w:rPr>
          <w:rFonts w:ascii="Times New Roman" w:hint="eastAsia"/>
        </w:rPr>
        <w:t>。第三类为中等收入者，在被调查者中所占比例最多，为</w:t>
      </w:r>
      <w:r>
        <w:rPr>
          <w:rFonts w:ascii="Times New Roman" w:hint="eastAsia"/>
        </w:rPr>
        <w:t>42</w:t>
      </w:r>
      <w:r>
        <w:rPr>
          <w:rFonts w:ascii="Times New Roman"/>
        </w:rPr>
        <w:t>.</w:t>
      </w:r>
      <w:r>
        <w:rPr>
          <w:rFonts w:ascii="Times New Roman" w:hint="eastAsia"/>
        </w:rPr>
        <w:t>9%</w:t>
      </w:r>
      <w:r>
        <w:rPr>
          <w:rFonts w:ascii="Times New Roman" w:hint="eastAsia"/>
        </w:rPr>
        <w:t>。第四类为高收入者，人数最少，占</w:t>
      </w:r>
      <w:r>
        <w:rPr>
          <w:rFonts w:ascii="Times New Roman" w:hint="eastAsia"/>
        </w:rPr>
        <w:t>12</w:t>
      </w:r>
      <w:r>
        <w:rPr>
          <w:rFonts w:ascii="Times New Roman"/>
        </w:rPr>
        <w:t>.</w:t>
      </w:r>
      <w:r>
        <w:rPr>
          <w:rFonts w:ascii="Times New Roman" w:hint="eastAsia"/>
        </w:rPr>
        <w:t>7%</w:t>
      </w:r>
      <w:r>
        <w:rPr>
          <w:rFonts w:ascii="Times New Roman" w:hint="eastAsia"/>
        </w:rPr>
        <w:t>。</w:t>
      </w:r>
    </w:p>
    <w:p w:rsidR="00000000" w:rsidRDefault="00056D6C">
      <w:pPr>
        <w:tabs>
          <w:tab w:val="left" w:pos="630"/>
        </w:tabs>
        <w:spacing w:after="240" w:line="360" w:lineRule="exact"/>
        <w:jc w:val="both"/>
        <w:rPr>
          <w:rFonts w:ascii="Times New Roman" w:hint="eastAsia"/>
          <w:b/>
          <w:bCs/>
        </w:rPr>
      </w:pPr>
      <w:r>
        <w:rPr>
          <w:rFonts w:ascii="Times New Roman" w:hint="eastAsia"/>
        </w:rPr>
        <w:t>307</w:t>
      </w:r>
      <w:r>
        <w:rPr>
          <w:rFonts w:ascii="Times New Roman"/>
        </w:rPr>
        <w:t>.</w:t>
      </w:r>
      <w:r>
        <w:rPr>
          <w:rFonts w:ascii="Times New Roman"/>
        </w:rPr>
        <w:tab/>
      </w:r>
      <w:r>
        <w:rPr>
          <w:rFonts w:ascii="Times New Roman" w:hint="eastAsia"/>
        </w:rPr>
        <w:t>上述各类被调查者在</w:t>
      </w:r>
      <w:del w:id="2492" w:author="Zhangxd" w:date="2004-10-10T16:08:00Z">
        <w:r>
          <w:rPr>
            <w:rFonts w:ascii="Times New Roman" w:hint="eastAsia"/>
          </w:rPr>
          <w:delText>每昼夜</w:delText>
        </w:r>
      </w:del>
      <w:ins w:id="2493" w:author="Zhangxd" w:date="2004-10-10T16:08:00Z">
        <w:r>
          <w:rPr>
            <w:rFonts w:ascii="Times New Roman" w:hint="eastAsia"/>
          </w:rPr>
          <w:t>日</w:t>
        </w:r>
      </w:ins>
      <w:r>
        <w:rPr>
          <w:rFonts w:ascii="Times New Roman" w:hint="eastAsia"/>
        </w:rPr>
        <w:t>平均消费食品方面的共</w:t>
      </w:r>
      <w:r>
        <w:rPr>
          <w:rFonts w:ascii="Times New Roman" w:hint="eastAsia"/>
        </w:rPr>
        <w:t>同之处是，粮食类食品、红茶和绿茶的消费量较高，蔬菜、水果、野果和果汁的消费量较低。</w:t>
      </w:r>
    </w:p>
    <w:p w:rsidR="00000000" w:rsidRDefault="00056D6C">
      <w:pPr>
        <w:tabs>
          <w:tab w:val="left" w:pos="630"/>
        </w:tabs>
        <w:spacing w:after="240" w:line="360" w:lineRule="exact"/>
        <w:jc w:val="both"/>
        <w:rPr>
          <w:rFonts w:ascii="Times New Roman" w:hint="eastAsia"/>
        </w:rPr>
      </w:pPr>
      <w:r>
        <w:rPr>
          <w:rFonts w:ascii="Times New Roman" w:hint="eastAsia"/>
        </w:rPr>
        <w:t>308</w:t>
      </w:r>
      <w:r>
        <w:rPr>
          <w:rFonts w:ascii="Times New Roman"/>
        </w:rPr>
        <w:t>.</w:t>
      </w:r>
      <w:r>
        <w:rPr>
          <w:rFonts w:ascii="Times New Roman"/>
        </w:rPr>
        <w:tab/>
      </w:r>
      <w:r>
        <w:rPr>
          <w:rFonts w:ascii="Times New Roman" w:hint="eastAsia"/>
        </w:rPr>
        <w:t>对第一类被调查者日平均食品消费情况进行分析的结果表明，所有性成熟人群一年四季每日所消费食品</w:t>
      </w:r>
      <w:ins w:id="2494" w:author="Zhangxd" w:date="2004-10-10T16:08:00Z">
        <w:r>
          <w:rPr>
            <w:rFonts w:ascii="Times New Roman" w:hint="eastAsia"/>
          </w:rPr>
          <w:t>的</w:t>
        </w:r>
      </w:ins>
      <w:del w:id="2495" w:author="Zhangxd" w:date="2004-10-10T16:08:00Z">
        <w:r>
          <w:rPr>
            <w:rFonts w:ascii="Times New Roman" w:hint="eastAsia"/>
          </w:rPr>
          <w:delText>听</w:delText>
        </w:r>
      </w:del>
      <w:r>
        <w:rPr>
          <w:rFonts w:ascii="Times New Roman" w:hint="eastAsia"/>
        </w:rPr>
        <w:t>营养和热量价值都没有达到推荐的食品结构标准，这主要与家庭经济状况有关。这种状况说明，必须对社会弱势群体的营养状况进行有针对性的系统调查。</w:t>
      </w:r>
    </w:p>
    <w:p w:rsidR="00000000" w:rsidRDefault="00056D6C">
      <w:pPr>
        <w:tabs>
          <w:tab w:val="left" w:pos="630"/>
        </w:tabs>
        <w:spacing w:after="240" w:line="360" w:lineRule="exact"/>
        <w:jc w:val="both"/>
        <w:rPr>
          <w:rFonts w:ascii="Times New Roman" w:hint="eastAsia"/>
        </w:rPr>
      </w:pPr>
      <w:r>
        <w:rPr>
          <w:rFonts w:ascii="Times New Roman" w:hint="eastAsia"/>
        </w:rPr>
        <w:t>309</w:t>
      </w:r>
      <w:r>
        <w:rPr>
          <w:rFonts w:ascii="Times New Roman"/>
        </w:rPr>
        <w:t>.</w:t>
      </w:r>
      <w:r>
        <w:rPr>
          <w:rFonts w:ascii="Times New Roman"/>
        </w:rPr>
        <w:tab/>
      </w:r>
      <w:r>
        <w:rPr>
          <w:rFonts w:ascii="Times New Roman" w:hint="eastAsia"/>
        </w:rPr>
        <w:t>在上述所有四类被调查者中，城市被调查者和农村被调查者在食品消费方面的差别是，农村被调查者在夏季和秋季每日平均消费的土豆、白菜和其他蔬菜水平较高。</w:t>
      </w:r>
    </w:p>
    <w:p w:rsidR="00000000" w:rsidRDefault="00056D6C">
      <w:pPr>
        <w:tabs>
          <w:tab w:val="left" w:pos="630"/>
        </w:tabs>
        <w:spacing w:after="240" w:line="360" w:lineRule="exact"/>
        <w:jc w:val="both"/>
        <w:rPr>
          <w:rFonts w:ascii="Times New Roman" w:hint="eastAsia"/>
        </w:rPr>
      </w:pPr>
      <w:r>
        <w:rPr>
          <w:rFonts w:ascii="Times New Roman"/>
        </w:rPr>
        <w:t>310.</w:t>
      </w:r>
      <w:r>
        <w:rPr>
          <w:rFonts w:ascii="Times New Roman"/>
        </w:rPr>
        <w:tab/>
      </w:r>
      <w:r>
        <w:rPr>
          <w:rFonts w:ascii="Times New Roman" w:hint="eastAsia"/>
        </w:rPr>
        <w:t>分析表明，随着收入增</w:t>
      </w:r>
      <w:r>
        <w:rPr>
          <w:rFonts w:ascii="Times New Roman" w:hint="eastAsia"/>
        </w:rPr>
        <w:t>加，糖、动物油、肉类制品的消费量剧增。例如，第三类被调查者糖的消费量比第二类被调查者增加</w:t>
      </w:r>
      <w:r>
        <w:rPr>
          <w:rFonts w:ascii="Times New Roman" w:hint="eastAsia"/>
        </w:rPr>
        <w:t>50%</w:t>
      </w:r>
      <w:r>
        <w:rPr>
          <w:rFonts w:ascii="Times New Roman" w:hint="eastAsia"/>
        </w:rPr>
        <w:t>，第四类被调查者增加</w:t>
      </w:r>
      <w:r>
        <w:rPr>
          <w:rFonts w:ascii="Times New Roman" w:hint="eastAsia"/>
        </w:rPr>
        <w:t>150%</w:t>
      </w:r>
      <w:r>
        <w:rPr>
          <w:rFonts w:ascii="Times New Roman" w:hint="eastAsia"/>
        </w:rPr>
        <w:t>。肉类制品和动物油的消费量增加情况和糖的消费量增加情况类似。</w:t>
      </w:r>
    </w:p>
    <w:p w:rsidR="00000000" w:rsidRDefault="00056D6C">
      <w:pPr>
        <w:tabs>
          <w:tab w:val="left" w:pos="630"/>
        </w:tabs>
        <w:spacing w:after="240" w:line="360" w:lineRule="exact"/>
        <w:jc w:val="both"/>
        <w:rPr>
          <w:rFonts w:ascii="Times New Roman" w:hint="eastAsia"/>
        </w:rPr>
      </w:pPr>
      <w:r>
        <w:rPr>
          <w:rFonts w:ascii="Times New Roman"/>
        </w:rPr>
        <w:t>311.</w:t>
      </w:r>
      <w:r>
        <w:rPr>
          <w:rFonts w:ascii="Times New Roman"/>
        </w:rPr>
        <w:tab/>
      </w:r>
      <w:r>
        <w:rPr>
          <w:rFonts w:ascii="Times New Roman" w:hint="eastAsia"/>
        </w:rPr>
        <w:t>第四类被调查者</w:t>
      </w:r>
      <w:ins w:id="2496" w:author="Zhangxd" w:date="2004-10-10T16:08:00Z">
        <w:r>
          <w:rPr>
            <w:rFonts w:ascii="Times New Roman" w:hint="eastAsia"/>
          </w:rPr>
          <w:t>面包</w:t>
        </w:r>
      </w:ins>
      <w:del w:id="2497" w:author="Zhangxd" w:date="2004-10-10T16:08:00Z">
        <w:r>
          <w:rPr>
            <w:rFonts w:ascii="Times New Roman" w:hint="eastAsia"/>
          </w:rPr>
          <w:delText>面色</w:delText>
        </w:r>
      </w:del>
      <w:r>
        <w:rPr>
          <w:rFonts w:ascii="Times New Roman" w:hint="eastAsia"/>
        </w:rPr>
        <w:t>、奶油的消费量减少，豆类、面粉、大米、大麦</w:t>
      </w:r>
      <w:del w:id="2498" w:author="Zhangxd" w:date="2004-10-10T16:08:00Z">
        <w:r>
          <w:rPr>
            <w:rFonts w:ascii="Times New Roman" w:hint="eastAsia"/>
          </w:rPr>
          <w:delText>米</w:delText>
        </w:r>
      </w:del>
      <w:r>
        <w:rPr>
          <w:rFonts w:ascii="Times New Roman" w:hint="eastAsia"/>
        </w:rPr>
        <w:t>的消费量增加。</w:t>
      </w:r>
    </w:p>
    <w:p w:rsidR="00000000" w:rsidRDefault="00056D6C">
      <w:pPr>
        <w:tabs>
          <w:tab w:val="left" w:pos="630"/>
        </w:tabs>
        <w:spacing w:after="240" w:line="360" w:lineRule="exact"/>
        <w:jc w:val="both"/>
        <w:rPr>
          <w:rFonts w:ascii="Times New Roman" w:hint="eastAsia"/>
        </w:rPr>
      </w:pPr>
      <w:r>
        <w:rPr>
          <w:rFonts w:ascii="Times New Roman"/>
        </w:rPr>
        <w:t>312.</w:t>
      </w:r>
      <w:r>
        <w:rPr>
          <w:rFonts w:ascii="Times New Roman"/>
        </w:rPr>
        <w:tab/>
      </w:r>
      <w:r>
        <w:rPr>
          <w:rFonts w:ascii="Times New Roman" w:hint="eastAsia"/>
        </w:rPr>
        <w:t>第四类被调查者在夏秋季节肉制品、动物油的消费量较低，新鲜水果、野果、瓜类、干果、豆类的消费量增加，但是蔬菜、水果的消费量没有达到合理的标准，说明这类人群虽然有钱却缺乏合理的饮食习惯，是危险营养因素之一。</w:t>
      </w:r>
    </w:p>
    <w:p w:rsidR="00000000" w:rsidRDefault="00056D6C">
      <w:pPr>
        <w:tabs>
          <w:tab w:val="left" w:pos="630"/>
        </w:tabs>
        <w:spacing w:after="240" w:line="360" w:lineRule="exact"/>
        <w:jc w:val="both"/>
        <w:rPr>
          <w:rFonts w:ascii="Times New Roman" w:hint="eastAsia"/>
        </w:rPr>
      </w:pPr>
      <w:r>
        <w:rPr>
          <w:rFonts w:ascii="Times New Roman"/>
        </w:rPr>
        <w:t>313.</w:t>
      </w:r>
      <w:r>
        <w:rPr>
          <w:rFonts w:ascii="Times New Roman"/>
        </w:rPr>
        <w:tab/>
      </w:r>
      <w:r>
        <w:rPr>
          <w:rFonts w:ascii="Times New Roman" w:hint="eastAsia"/>
        </w:rPr>
        <w:t>按主要食物产</w:t>
      </w:r>
      <w:r>
        <w:rPr>
          <w:rFonts w:ascii="Times New Roman" w:hint="eastAsia"/>
        </w:rPr>
        <w:t>热量对被调查者一日三餐食物结构进行分析的结果表明，第一类被调查者一日三餐的产热量中脂肪的产热量平均占</w:t>
      </w:r>
      <w:r>
        <w:rPr>
          <w:rFonts w:ascii="Times New Roman" w:hint="eastAsia"/>
        </w:rPr>
        <w:t>20</w:t>
      </w:r>
      <w:r>
        <w:rPr>
          <w:rFonts w:ascii="Times New Roman"/>
        </w:rPr>
        <w:t>.4</w:t>
      </w:r>
      <w:r>
        <w:rPr>
          <w:rFonts w:ascii="Times New Roman" w:hint="eastAsia"/>
        </w:rPr>
        <w:t>%</w:t>
      </w:r>
      <w:r>
        <w:rPr>
          <w:rFonts w:ascii="Times New Roman" w:hint="eastAsia"/>
        </w:rPr>
        <w:t>到</w:t>
      </w:r>
      <w:r>
        <w:rPr>
          <w:rFonts w:ascii="Times New Roman" w:hint="eastAsia"/>
        </w:rPr>
        <w:t>21</w:t>
      </w:r>
      <w:r>
        <w:rPr>
          <w:rFonts w:ascii="Times New Roman"/>
        </w:rPr>
        <w:t>.8</w:t>
      </w:r>
      <w:r>
        <w:rPr>
          <w:rFonts w:ascii="Times New Roman" w:hint="eastAsia"/>
        </w:rPr>
        <w:t>%</w:t>
      </w:r>
      <w:r>
        <w:rPr>
          <w:rFonts w:ascii="Times New Roman" w:hint="eastAsia"/>
        </w:rPr>
        <w:t>，第二类——</w:t>
      </w:r>
      <w:r>
        <w:rPr>
          <w:rFonts w:ascii="Times New Roman" w:hint="eastAsia"/>
        </w:rPr>
        <w:t>26</w:t>
      </w:r>
      <w:r>
        <w:rPr>
          <w:rFonts w:ascii="Times New Roman"/>
        </w:rPr>
        <w:t>.6%</w:t>
      </w:r>
      <w:r>
        <w:rPr>
          <w:rFonts w:ascii="Times New Roman" w:hint="eastAsia"/>
        </w:rPr>
        <w:t>到</w:t>
      </w:r>
      <w:r>
        <w:rPr>
          <w:rFonts w:ascii="Times New Roman"/>
        </w:rPr>
        <w:t>27.7%</w:t>
      </w:r>
      <w:r>
        <w:rPr>
          <w:rFonts w:ascii="Times New Roman" w:hint="eastAsia"/>
        </w:rPr>
        <w:t>，第三类——</w:t>
      </w:r>
      <w:r>
        <w:rPr>
          <w:rFonts w:ascii="Times New Roman" w:hint="eastAsia"/>
        </w:rPr>
        <w:t>26</w:t>
      </w:r>
      <w:r>
        <w:rPr>
          <w:rFonts w:ascii="Times New Roman"/>
        </w:rPr>
        <w:t>.8</w:t>
      </w:r>
      <w:r>
        <w:rPr>
          <w:rFonts w:ascii="Times New Roman" w:hint="eastAsia"/>
        </w:rPr>
        <w:t>%</w:t>
      </w:r>
      <w:r>
        <w:rPr>
          <w:rFonts w:ascii="Times New Roman" w:hint="eastAsia"/>
        </w:rPr>
        <w:t>到</w:t>
      </w:r>
      <w:r>
        <w:rPr>
          <w:rFonts w:ascii="Times New Roman" w:hint="eastAsia"/>
        </w:rPr>
        <w:t>28</w:t>
      </w:r>
      <w:r>
        <w:rPr>
          <w:rFonts w:ascii="Times New Roman"/>
        </w:rPr>
        <w:t>.3</w:t>
      </w:r>
      <w:r>
        <w:rPr>
          <w:rFonts w:ascii="Times New Roman" w:hint="eastAsia"/>
        </w:rPr>
        <w:t>%</w:t>
      </w:r>
      <w:r>
        <w:rPr>
          <w:rFonts w:ascii="Times New Roman" w:hint="eastAsia"/>
        </w:rPr>
        <w:t>，第四类——</w:t>
      </w:r>
      <w:r>
        <w:rPr>
          <w:rFonts w:ascii="Times New Roman" w:hint="eastAsia"/>
        </w:rPr>
        <w:t>32</w:t>
      </w:r>
      <w:r>
        <w:rPr>
          <w:rFonts w:ascii="Times New Roman"/>
        </w:rPr>
        <w:t>.5%</w:t>
      </w:r>
      <w:r>
        <w:rPr>
          <w:rFonts w:ascii="Times New Roman" w:hint="eastAsia"/>
        </w:rPr>
        <w:t>到</w:t>
      </w:r>
      <w:r>
        <w:rPr>
          <w:rFonts w:ascii="Times New Roman"/>
        </w:rPr>
        <w:t>33.4%</w:t>
      </w:r>
      <w:r>
        <w:rPr>
          <w:rFonts w:ascii="Times New Roman" w:hint="eastAsia"/>
        </w:rPr>
        <w:t>，可见，与所推荐的炎热气候国家</w:t>
      </w:r>
      <w:r>
        <w:rPr>
          <w:rFonts w:ascii="Times New Roman" w:hint="eastAsia"/>
        </w:rPr>
        <w:t>26%</w:t>
      </w:r>
      <w:r>
        <w:rPr>
          <w:rFonts w:ascii="Times New Roman" w:hint="eastAsia"/>
        </w:rPr>
        <w:t>到</w:t>
      </w:r>
      <w:r>
        <w:rPr>
          <w:rFonts w:ascii="Times New Roman" w:hint="eastAsia"/>
        </w:rPr>
        <w:t>27%</w:t>
      </w:r>
      <w:r>
        <w:rPr>
          <w:rFonts w:ascii="Times New Roman" w:hint="eastAsia"/>
        </w:rPr>
        <w:t>的合理饮食标准相比，第一类被调查者没有达到这个标准，而第四类被调查者则大大超过这个标准。</w:t>
      </w:r>
    </w:p>
    <w:p w:rsidR="00000000" w:rsidRDefault="00056D6C">
      <w:pPr>
        <w:tabs>
          <w:tab w:val="left" w:pos="630"/>
        </w:tabs>
        <w:spacing w:after="240" w:line="360" w:lineRule="exact"/>
        <w:jc w:val="both"/>
        <w:rPr>
          <w:rFonts w:ascii="Times New Roman" w:hint="eastAsia"/>
        </w:rPr>
      </w:pPr>
      <w:r>
        <w:rPr>
          <w:rFonts w:ascii="Times New Roman"/>
        </w:rPr>
        <w:t>314.</w:t>
      </w:r>
      <w:r>
        <w:rPr>
          <w:rFonts w:ascii="Times New Roman"/>
        </w:rPr>
        <w:tab/>
      </w:r>
      <w:r>
        <w:rPr>
          <w:rFonts w:ascii="Times New Roman" w:hint="eastAsia"/>
        </w:rPr>
        <w:t>购买力提高，依靠脂肪和油提供的热量增加，依靠碳水化合物提供的热量大大减少。但是，所有被调查者依靠碳水化合物提供的热量都大大超过所推荐的</w:t>
      </w:r>
      <w:r>
        <w:rPr>
          <w:rFonts w:ascii="Times New Roman" w:hint="eastAsia"/>
        </w:rPr>
        <w:t>55%</w:t>
      </w:r>
      <w:r>
        <w:rPr>
          <w:rFonts w:ascii="Times New Roman" w:hint="eastAsia"/>
        </w:rPr>
        <w:t>的合</w:t>
      </w:r>
      <w:r>
        <w:rPr>
          <w:rFonts w:ascii="Times New Roman" w:hint="eastAsia"/>
        </w:rPr>
        <w:t>理饮食标准，其中第一类被调查者为</w:t>
      </w:r>
      <w:r>
        <w:rPr>
          <w:rFonts w:ascii="Times New Roman" w:hint="eastAsia"/>
        </w:rPr>
        <w:t>64</w:t>
      </w:r>
      <w:r>
        <w:rPr>
          <w:rFonts w:ascii="Times New Roman"/>
        </w:rPr>
        <w:t>.8</w:t>
      </w:r>
      <w:r>
        <w:rPr>
          <w:rFonts w:ascii="Times New Roman" w:hint="eastAsia"/>
        </w:rPr>
        <w:t>%</w:t>
      </w:r>
      <w:r>
        <w:rPr>
          <w:rFonts w:ascii="Times New Roman" w:hint="eastAsia"/>
        </w:rPr>
        <w:t>到</w:t>
      </w:r>
      <w:r>
        <w:rPr>
          <w:rFonts w:ascii="Times New Roman"/>
        </w:rPr>
        <w:t>68.4%</w:t>
      </w:r>
      <w:r>
        <w:rPr>
          <w:rFonts w:ascii="Times New Roman" w:hint="eastAsia"/>
        </w:rPr>
        <w:t>，第二类——</w:t>
      </w:r>
      <w:r>
        <w:rPr>
          <w:rFonts w:ascii="Times New Roman" w:hint="eastAsia"/>
        </w:rPr>
        <w:t>59.9%</w:t>
      </w:r>
      <w:r>
        <w:rPr>
          <w:rFonts w:ascii="Times New Roman" w:hint="eastAsia"/>
        </w:rPr>
        <w:t>到</w:t>
      </w:r>
      <w:r>
        <w:rPr>
          <w:rFonts w:ascii="Times New Roman" w:hint="eastAsia"/>
        </w:rPr>
        <w:t>60</w:t>
      </w:r>
      <w:r>
        <w:rPr>
          <w:rFonts w:ascii="Times New Roman"/>
        </w:rPr>
        <w:t>.</w:t>
      </w:r>
      <w:r>
        <w:rPr>
          <w:rFonts w:ascii="Times New Roman" w:hint="eastAsia"/>
        </w:rPr>
        <w:t>9%</w:t>
      </w:r>
      <w:r>
        <w:rPr>
          <w:rFonts w:ascii="Times New Roman" w:hint="eastAsia"/>
        </w:rPr>
        <w:t>，第三类——</w:t>
      </w:r>
      <w:r>
        <w:rPr>
          <w:rFonts w:ascii="Times New Roman" w:hint="eastAsia"/>
        </w:rPr>
        <w:t>58</w:t>
      </w:r>
      <w:r>
        <w:rPr>
          <w:rFonts w:ascii="Times New Roman"/>
        </w:rPr>
        <w:t>.1</w:t>
      </w:r>
      <w:r>
        <w:rPr>
          <w:rFonts w:ascii="Times New Roman" w:hint="eastAsia"/>
        </w:rPr>
        <w:t>%</w:t>
      </w:r>
      <w:r>
        <w:rPr>
          <w:rFonts w:ascii="Times New Roman" w:hint="eastAsia"/>
        </w:rPr>
        <w:t>到</w:t>
      </w:r>
      <w:r>
        <w:rPr>
          <w:rFonts w:ascii="Times New Roman"/>
        </w:rPr>
        <w:t>60.1%</w:t>
      </w:r>
      <w:r>
        <w:rPr>
          <w:rFonts w:ascii="Times New Roman" w:hint="eastAsia"/>
        </w:rPr>
        <w:t>，第四类——</w:t>
      </w:r>
      <w:r>
        <w:rPr>
          <w:rFonts w:ascii="Times New Roman" w:hint="eastAsia"/>
        </w:rPr>
        <w:t>55</w:t>
      </w:r>
      <w:r>
        <w:rPr>
          <w:rFonts w:ascii="Times New Roman"/>
        </w:rPr>
        <w:t>.2%</w:t>
      </w:r>
      <w:r>
        <w:rPr>
          <w:rFonts w:ascii="Times New Roman" w:hint="eastAsia"/>
        </w:rPr>
        <w:t>到</w:t>
      </w:r>
      <w:r>
        <w:rPr>
          <w:rFonts w:ascii="Times New Roman"/>
        </w:rPr>
        <w:t>56.7</w:t>
      </w:r>
      <w:r>
        <w:rPr>
          <w:rFonts w:ascii="Times New Roman" w:hint="eastAsia"/>
        </w:rPr>
        <w:t>%</w:t>
      </w:r>
      <w:r>
        <w:rPr>
          <w:rFonts w:ascii="Times New Roman" w:hint="eastAsia"/>
        </w:rPr>
        <w:t>，这种情况令人不安，所有这四类被调查者依靠蛋白质提供的热量都符合所推荐的</w:t>
      </w:r>
      <w:r>
        <w:rPr>
          <w:rFonts w:ascii="Times New Roman" w:hint="eastAsia"/>
        </w:rPr>
        <w:t>11%</w:t>
      </w:r>
      <w:r>
        <w:rPr>
          <w:rFonts w:ascii="Times New Roman" w:hint="eastAsia"/>
        </w:rPr>
        <w:t>到</w:t>
      </w:r>
      <w:r>
        <w:rPr>
          <w:rFonts w:ascii="Times New Roman" w:hint="eastAsia"/>
        </w:rPr>
        <w:t>13%</w:t>
      </w:r>
      <w:r>
        <w:rPr>
          <w:rFonts w:ascii="Times New Roman" w:hint="eastAsia"/>
        </w:rPr>
        <w:t>的生理标准，但是只有第三类和第四类被调查者符合动物性蛋白质至少占蛋白质总数</w:t>
      </w:r>
      <w:r>
        <w:rPr>
          <w:rFonts w:ascii="Times New Roman" w:hint="eastAsia"/>
        </w:rPr>
        <w:t>55%</w:t>
      </w:r>
      <w:r>
        <w:rPr>
          <w:rFonts w:ascii="Times New Roman" w:hint="eastAsia"/>
        </w:rPr>
        <w:t>的标准，</w:t>
      </w:r>
      <w:del w:id="2499" w:author="Zhangxd" w:date="2004-10-10T16:09:00Z">
        <w:r>
          <w:rPr>
            <w:rFonts w:ascii="Times New Roman" w:hint="eastAsia"/>
          </w:rPr>
          <w:delText>为</w:delText>
        </w:r>
      </w:del>
      <w:r>
        <w:rPr>
          <w:rFonts w:ascii="Times New Roman" w:hint="eastAsia"/>
        </w:rPr>
        <w:t>占</w:t>
      </w:r>
      <w:del w:id="2500" w:author="Zhangxd" w:date="2004-10-10T16:09:00Z">
        <w:r>
          <w:rPr>
            <w:rFonts w:ascii="Times New Roman" w:hint="eastAsia"/>
          </w:rPr>
          <w:delText>每昼夜</w:delText>
        </w:r>
      </w:del>
      <w:ins w:id="2501" w:author="Zhangxd" w:date="2004-10-10T16:09:00Z">
        <w:r>
          <w:rPr>
            <w:rFonts w:ascii="Times New Roman" w:hint="eastAsia"/>
          </w:rPr>
          <w:t>日</w:t>
        </w:r>
      </w:ins>
      <w:r>
        <w:rPr>
          <w:rFonts w:ascii="Times New Roman" w:hint="eastAsia"/>
        </w:rPr>
        <w:t>蛋白质总量的</w:t>
      </w:r>
      <w:r>
        <w:rPr>
          <w:rFonts w:ascii="Times New Roman" w:hint="eastAsia"/>
        </w:rPr>
        <w:t>53</w:t>
      </w:r>
      <w:r>
        <w:rPr>
          <w:rFonts w:ascii="Times New Roman"/>
        </w:rPr>
        <w:t>.7</w:t>
      </w:r>
      <w:r>
        <w:rPr>
          <w:rFonts w:ascii="Times New Roman" w:hint="eastAsia"/>
        </w:rPr>
        <w:t>%</w:t>
      </w:r>
      <w:r>
        <w:rPr>
          <w:rFonts w:ascii="Times New Roman" w:hint="eastAsia"/>
        </w:rPr>
        <w:t>到</w:t>
      </w:r>
      <w:r>
        <w:rPr>
          <w:rFonts w:ascii="Times New Roman" w:hint="eastAsia"/>
        </w:rPr>
        <w:t>63</w:t>
      </w:r>
      <w:r>
        <w:rPr>
          <w:rFonts w:ascii="Times New Roman"/>
        </w:rPr>
        <w:t>.88</w:t>
      </w:r>
      <w:r>
        <w:rPr>
          <w:rFonts w:ascii="Times New Roman" w:hint="eastAsia"/>
        </w:rPr>
        <w:t>%</w:t>
      </w:r>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315.</w:t>
      </w:r>
      <w:r>
        <w:rPr>
          <w:rFonts w:ascii="Times New Roman"/>
        </w:rPr>
        <w:tab/>
      </w:r>
      <w:r>
        <w:rPr>
          <w:rFonts w:ascii="Times New Roman" w:hint="eastAsia"/>
        </w:rPr>
        <w:t>在所有四类被调查者中，年龄在</w:t>
      </w:r>
      <w:r>
        <w:rPr>
          <w:rFonts w:ascii="Times New Roman" w:hint="eastAsia"/>
        </w:rPr>
        <w:t>41</w:t>
      </w:r>
      <w:r>
        <w:rPr>
          <w:rFonts w:ascii="Times New Roman" w:hint="eastAsia"/>
        </w:rPr>
        <w:t>岁到</w:t>
      </w:r>
      <w:r>
        <w:rPr>
          <w:rFonts w:ascii="Times New Roman" w:hint="eastAsia"/>
        </w:rPr>
        <w:t>60</w:t>
      </w:r>
      <w:r>
        <w:rPr>
          <w:rFonts w:ascii="Times New Roman" w:hint="eastAsia"/>
        </w:rPr>
        <w:t>岁的男人最不遵守性成熟年龄段合理饮食原则，说明这一年龄段的人不太注意健康</w:t>
      </w:r>
      <w:del w:id="2502" w:author="Zhangxd" w:date="2004-10-10T16:09:00Z">
        <w:r>
          <w:rPr>
            <w:rFonts w:ascii="Times New Roman" w:hint="eastAsia"/>
          </w:rPr>
          <w:delText>饮</w:delText>
        </w:r>
      </w:del>
      <w:ins w:id="2503" w:author="Zhangxd" w:date="2004-10-10T16:09:00Z">
        <w:r>
          <w:rPr>
            <w:rFonts w:ascii="Times New Roman" w:hint="eastAsia"/>
          </w:rPr>
          <w:t>饮食</w:t>
        </w:r>
      </w:ins>
      <w:r>
        <w:rPr>
          <w:rFonts w:ascii="Times New Roman" w:hint="eastAsia"/>
        </w:rPr>
        <w:t>问</w:t>
      </w:r>
      <w:r>
        <w:rPr>
          <w:rFonts w:ascii="Times New Roman" w:hint="eastAsia"/>
        </w:rPr>
        <w:t>题，甚至那些经济情况较好的被调查者也是如此。</w:t>
      </w:r>
    </w:p>
    <w:p w:rsidR="00000000" w:rsidRDefault="00056D6C">
      <w:pPr>
        <w:tabs>
          <w:tab w:val="left" w:pos="630"/>
        </w:tabs>
        <w:spacing w:after="240" w:line="360" w:lineRule="exact"/>
        <w:jc w:val="both"/>
        <w:rPr>
          <w:rFonts w:ascii="Times New Roman" w:hint="eastAsia"/>
        </w:rPr>
      </w:pPr>
      <w:r>
        <w:rPr>
          <w:rFonts w:ascii="Times New Roman"/>
        </w:rPr>
        <w:t>316.</w:t>
      </w:r>
      <w:r>
        <w:rPr>
          <w:rFonts w:ascii="Times New Roman"/>
        </w:rPr>
        <w:tab/>
      </w:r>
      <w:r>
        <w:rPr>
          <w:rFonts w:ascii="Times New Roman" w:hint="eastAsia"/>
        </w:rPr>
        <w:t>国际评定标准（世界卫生组织）采用的居民实际</w:t>
      </w:r>
      <w:del w:id="2504" w:author="Zhangxd" w:date="2004-10-10T16:09:00Z">
        <w:r>
          <w:rPr>
            <w:rFonts w:ascii="Times New Roman" w:hint="eastAsia"/>
          </w:rPr>
          <w:delText>营实际</w:delText>
        </w:r>
      </w:del>
      <w:r>
        <w:rPr>
          <w:rFonts w:ascii="Times New Roman" w:hint="eastAsia"/>
        </w:rPr>
        <w:t>营养状况客观指数之一是</w:t>
      </w:r>
      <w:r>
        <w:rPr>
          <w:rFonts w:ascii="Times New Roman" w:hint="eastAsia"/>
        </w:rPr>
        <w:t>BMI</w:t>
      </w:r>
      <w:r>
        <w:rPr>
          <w:rFonts w:ascii="Times New Roman" w:hint="eastAsia"/>
        </w:rPr>
        <w:t>指数——用下列数学公式表示的人体测量特征比：</w:t>
      </w:r>
    </w:p>
    <w:p w:rsidR="00000000" w:rsidRDefault="00056D6C" w:rsidP="00056D6C">
      <w:pPr>
        <w:pBdr>
          <w:bottom w:val="single" w:sz="4" w:space="1" w:color="auto"/>
        </w:pBdr>
        <w:tabs>
          <w:tab w:val="left" w:pos="630"/>
        </w:tabs>
        <w:spacing w:line="360" w:lineRule="exact"/>
        <w:ind w:leftChars="1950" w:left="31680" w:rightChars="2041" w:right="31680"/>
        <w:jc w:val="center"/>
        <w:rPr>
          <w:rFonts w:ascii="Times New Roman" w:hint="eastAsia"/>
        </w:rPr>
        <w:pPrChange w:id="2505" w:author="" w:date="2012-04-02T14:24:00Z">
          <w:pPr>
            <w:pBdr>
              <w:bottom w:val="single" w:sz="4" w:space="1" w:color="auto"/>
            </w:pBdr>
            <w:tabs>
              <w:tab w:val="left" w:pos="630"/>
            </w:tabs>
            <w:spacing w:line="360" w:lineRule="exact"/>
            <w:ind w:leftChars="1950" w:left="31680" w:rightChars="2041" w:right="31680"/>
            <w:jc w:val="center"/>
          </w:pPr>
        </w:pPrChange>
      </w:pPr>
      <w:ins w:id="2506" w:author="Zhao" w:date="2004-10-14T14:59:00Z">
        <w:r>
          <w:rPr>
            <w:rFonts w:ascii="Times New Roman" w:hint="eastAsia"/>
          </w:rPr>
          <w:t xml:space="preserve"> </w:t>
        </w:r>
      </w:ins>
      <w:r>
        <w:rPr>
          <w:rFonts w:ascii="Times New Roman" w:hint="eastAsia"/>
        </w:rPr>
        <w:t>体重（公斤）</w:t>
      </w:r>
    </w:p>
    <w:p w:rsidR="00000000" w:rsidRDefault="00056D6C">
      <w:pPr>
        <w:tabs>
          <w:tab w:val="left" w:pos="630"/>
        </w:tabs>
        <w:spacing w:after="240" w:line="360" w:lineRule="exact"/>
        <w:jc w:val="center"/>
        <w:rPr>
          <w:rFonts w:ascii="Times New Roman" w:hint="eastAsia"/>
        </w:rPr>
      </w:pPr>
      <w:r>
        <w:rPr>
          <w:rFonts w:ascii="Times New Roman" w:hint="eastAsia"/>
        </w:rPr>
        <w:t>身高（</w:t>
      </w:r>
      <w:del w:id="2507" w:author="Zhangxd" w:date="2004-10-10T16:10:00Z">
        <w:r>
          <w:rPr>
            <w:rFonts w:ascii="Times New Roman" w:hint="eastAsia"/>
          </w:rPr>
          <w:delText>平</w:delText>
        </w:r>
      </w:del>
      <w:r>
        <w:rPr>
          <w:rFonts w:ascii="Times New Roman" w:hint="eastAsia"/>
        </w:rPr>
        <w:t>米</w:t>
      </w:r>
      <w:ins w:id="2508" w:author="Zhangxd" w:date="2004-10-10T16:10:00Z">
        <w:r>
          <w:rPr>
            <w:rFonts w:ascii="Times New Roman" w:hint="eastAsia"/>
            <w:vertAlign w:val="superscript"/>
          </w:rPr>
          <w:t>2</w:t>
        </w:r>
      </w:ins>
      <w:r>
        <w:rPr>
          <w:rFonts w:ascii="Times New Roman" w:hint="eastAsia"/>
        </w:rPr>
        <w:t>）</w:t>
      </w:r>
    </w:p>
    <w:p w:rsidR="00000000" w:rsidRDefault="00056D6C" w:rsidP="00056D6C">
      <w:pPr>
        <w:tabs>
          <w:tab w:val="left" w:pos="630"/>
        </w:tabs>
        <w:spacing w:after="240" w:line="360" w:lineRule="exact"/>
        <w:ind w:firstLineChars="300" w:firstLine="31680"/>
        <w:jc w:val="both"/>
        <w:rPr>
          <w:rFonts w:ascii="Times New Roman" w:hint="eastAsia"/>
        </w:rPr>
        <w:pPrChange w:id="2509" w:author="" w:date="2012-04-02T14:24:00Z">
          <w:pPr>
            <w:tabs>
              <w:tab w:val="left" w:pos="630"/>
            </w:tabs>
            <w:spacing w:after="240" w:line="360" w:lineRule="exact"/>
            <w:ind w:firstLineChars="300" w:firstLine="31680"/>
            <w:jc w:val="both"/>
          </w:pPr>
        </w:pPrChange>
      </w:pPr>
      <w:r>
        <w:rPr>
          <w:rFonts w:ascii="Times New Roman" w:hint="eastAsia"/>
        </w:rPr>
        <w:t>对我们所取得数据进行分析结果表明，在第一类被调查者中</w:t>
      </w:r>
      <w:r>
        <w:rPr>
          <w:rFonts w:ascii="Times New Roman" w:hint="eastAsia"/>
        </w:rPr>
        <w:t>BMI</w:t>
      </w:r>
      <w:r>
        <w:rPr>
          <w:rFonts w:ascii="Times New Roman" w:hint="eastAsia"/>
        </w:rPr>
        <w:t>小于</w:t>
      </w:r>
      <w:r>
        <w:rPr>
          <w:rFonts w:ascii="Times New Roman" w:hint="eastAsia"/>
        </w:rPr>
        <w:t>18</w:t>
      </w:r>
      <w:r>
        <w:rPr>
          <w:rFonts w:ascii="Times New Roman"/>
        </w:rPr>
        <w:t>.5</w:t>
      </w:r>
      <w:r>
        <w:rPr>
          <w:rFonts w:ascii="Times New Roman" w:hint="eastAsia"/>
        </w:rPr>
        <w:t>的人最多（占</w:t>
      </w:r>
      <w:r>
        <w:rPr>
          <w:rFonts w:ascii="Times New Roman" w:hint="eastAsia"/>
        </w:rPr>
        <w:t>65</w:t>
      </w:r>
      <w:r>
        <w:rPr>
          <w:rFonts w:ascii="Times New Roman"/>
        </w:rPr>
        <w:t>.</w:t>
      </w:r>
      <w:r>
        <w:rPr>
          <w:rFonts w:ascii="Times New Roman" w:hint="eastAsia"/>
        </w:rPr>
        <w:t>5%</w:t>
      </w:r>
      <w:r>
        <w:rPr>
          <w:rFonts w:ascii="Times New Roman" w:hint="eastAsia"/>
        </w:rPr>
        <w:t>），第二类和第三类被调查者中</w:t>
      </w:r>
      <w:r>
        <w:rPr>
          <w:rFonts w:ascii="Times New Roman" w:hint="eastAsia"/>
        </w:rPr>
        <w:t>BMI</w:t>
      </w:r>
      <w:r>
        <w:rPr>
          <w:rFonts w:ascii="Times New Roman" w:hint="eastAsia"/>
        </w:rPr>
        <w:t>等于</w:t>
      </w:r>
      <w:r>
        <w:rPr>
          <w:rFonts w:ascii="Times New Roman" w:hint="eastAsia"/>
        </w:rPr>
        <w:t>18</w:t>
      </w:r>
      <w:r>
        <w:rPr>
          <w:rFonts w:ascii="Times New Roman"/>
        </w:rPr>
        <w:t>.5</w:t>
      </w:r>
      <w:r>
        <w:rPr>
          <w:rFonts w:ascii="Times New Roman" w:hint="eastAsia"/>
        </w:rPr>
        <w:t>÷</w:t>
      </w:r>
      <w:r>
        <w:rPr>
          <w:rFonts w:ascii="Times New Roman"/>
        </w:rPr>
        <w:t>24.9</w:t>
      </w:r>
      <w:r>
        <w:rPr>
          <w:rFonts w:ascii="Times New Roman" w:hint="eastAsia"/>
        </w:rPr>
        <w:t>的人分别为占</w:t>
      </w:r>
      <w:r>
        <w:rPr>
          <w:rFonts w:ascii="Times New Roman" w:hint="eastAsia"/>
        </w:rPr>
        <w:t>40%</w:t>
      </w:r>
      <w:r>
        <w:rPr>
          <w:rFonts w:ascii="Times New Roman" w:hint="eastAsia"/>
        </w:rPr>
        <w:t>和</w:t>
      </w:r>
      <w:r>
        <w:rPr>
          <w:rFonts w:ascii="Times New Roman" w:hint="eastAsia"/>
        </w:rPr>
        <w:t>50</w:t>
      </w:r>
      <w:r>
        <w:rPr>
          <w:rFonts w:ascii="Times New Roman"/>
        </w:rPr>
        <w:t>.9</w:t>
      </w:r>
      <w:r>
        <w:rPr>
          <w:rFonts w:ascii="Times New Roman" w:hint="eastAsia"/>
        </w:rPr>
        <w:t>%</w:t>
      </w:r>
      <w:r>
        <w:rPr>
          <w:rFonts w:ascii="Times New Roman" w:hint="eastAsia"/>
        </w:rPr>
        <w:t>，第四类被调查者中</w:t>
      </w:r>
      <w:r>
        <w:rPr>
          <w:rFonts w:ascii="Times New Roman" w:hint="eastAsia"/>
        </w:rPr>
        <w:t>BMI</w:t>
      </w:r>
      <w:r>
        <w:rPr>
          <w:rFonts w:ascii="Times New Roman" w:hint="eastAsia"/>
        </w:rPr>
        <w:t>等于</w:t>
      </w:r>
      <w:r>
        <w:rPr>
          <w:rFonts w:ascii="Times New Roman" w:hint="eastAsia"/>
        </w:rPr>
        <w:t>25</w:t>
      </w:r>
      <w:r>
        <w:rPr>
          <w:rFonts w:ascii="Times New Roman" w:hint="eastAsia"/>
        </w:rPr>
        <w:t>÷</w:t>
      </w:r>
      <w:r>
        <w:rPr>
          <w:rFonts w:ascii="Times New Roman" w:hint="eastAsia"/>
        </w:rPr>
        <w:t>29</w:t>
      </w:r>
      <w:r>
        <w:rPr>
          <w:rFonts w:ascii="Times New Roman"/>
        </w:rPr>
        <w:t>.9</w:t>
      </w:r>
      <w:r>
        <w:rPr>
          <w:rFonts w:ascii="Times New Roman" w:hint="eastAsia"/>
        </w:rPr>
        <w:t>的人占</w:t>
      </w:r>
      <w:r>
        <w:rPr>
          <w:rFonts w:ascii="Times New Roman" w:hint="eastAsia"/>
        </w:rPr>
        <w:t>56</w:t>
      </w:r>
      <w:r>
        <w:rPr>
          <w:rFonts w:ascii="Times New Roman"/>
        </w:rPr>
        <w:t>.8</w:t>
      </w:r>
      <w:r>
        <w:rPr>
          <w:rFonts w:ascii="Times New Roman" w:hint="eastAsia"/>
        </w:rPr>
        <w:t>%</w:t>
      </w:r>
      <w:r>
        <w:rPr>
          <w:rFonts w:ascii="Times New Roman" w:hint="eastAsia"/>
        </w:rPr>
        <w:t>，第四类被调查者中</w:t>
      </w:r>
      <w:r>
        <w:rPr>
          <w:rFonts w:ascii="Times New Roman" w:hint="eastAsia"/>
        </w:rPr>
        <w:t>BMI</w:t>
      </w:r>
      <w:r>
        <w:rPr>
          <w:rFonts w:ascii="Times New Roman" w:hint="eastAsia"/>
        </w:rPr>
        <w:t>大于</w:t>
      </w:r>
      <w:r>
        <w:rPr>
          <w:rFonts w:ascii="Times New Roman" w:hint="eastAsia"/>
        </w:rPr>
        <w:t>30</w:t>
      </w:r>
      <w:r>
        <w:rPr>
          <w:rFonts w:ascii="Times New Roman" w:hint="eastAsia"/>
        </w:rPr>
        <w:t>的人最多。</w:t>
      </w:r>
      <w:r>
        <w:rPr>
          <w:rFonts w:ascii="Times New Roman" w:hint="eastAsia"/>
        </w:rPr>
        <w:t>BMI</w:t>
      </w:r>
      <w:r>
        <w:rPr>
          <w:rFonts w:ascii="Times New Roman" w:hint="eastAsia"/>
        </w:rPr>
        <w:t>指数（世界卫生组织</w:t>
      </w:r>
      <w:r>
        <w:rPr>
          <w:rFonts w:ascii="Times New Roman" w:hint="eastAsia"/>
        </w:rPr>
        <w:t>）在各类被调查者人数中所占百分比见表</w:t>
      </w:r>
      <w:r>
        <w:rPr>
          <w:rFonts w:ascii="Times New Roman" w:hint="eastAsia"/>
        </w:rPr>
        <w:t>7</w:t>
      </w:r>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hint="eastAsia"/>
        </w:rPr>
        <w:t>317</w:t>
      </w:r>
      <w:r>
        <w:rPr>
          <w:rFonts w:ascii="Times New Roman"/>
        </w:rPr>
        <w:t>.</w:t>
      </w:r>
      <w:r>
        <w:rPr>
          <w:rFonts w:ascii="Times New Roman"/>
        </w:rPr>
        <w:tab/>
      </w:r>
      <w:r>
        <w:rPr>
          <w:rFonts w:ascii="Times New Roman" w:hint="eastAsia"/>
        </w:rPr>
        <w:t>第四类被调查者的“脂肪过多”指数比第一类被调查者大</w:t>
      </w:r>
      <w:r>
        <w:rPr>
          <w:rFonts w:ascii="Times New Roman" w:hint="eastAsia"/>
        </w:rPr>
        <w:t>9</w:t>
      </w:r>
      <w:r>
        <w:rPr>
          <w:rFonts w:ascii="Times New Roman" w:hint="eastAsia"/>
        </w:rPr>
        <w:t>倍，“营养过剩”指数（</w:t>
      </w:r>
      <w:r>
        <w:rPr>
          <w:rFonts w:ascii="Times New Roman" w:hint="eastAsia"/>
        </w:rPr>
        <w:t>BMI=25</w:t>
      </w:r>
      <w:ins w:id="2510" w:author="Zhao" w:date="2004-10-14T10:37:00Z">
        <w:r>
          <w:rPr>
            <w:rFonts w:ascii="Times New Roman" w:hint="eastAsia"/>
          </w:rPr>
          <w:t>÷</w:t>
        </w:r>
      </w:ins>
      <w:del w:id="2511" w:author="Zhao" w:date="2004-10-14T10:37:00Z">
        <w:r>
          <w:rPr>
            <w:rFonts w:ascii="Times New Roman" w:hint="eastAsia"/>
          </w:rPr>
          <w:delText>-</w:delText>
        </w:r>
      </w:del>
      <w:r>
        <w:rPr>
          <w:rFonts w:ascii="Times New Roman" w:hint="eastAsia"/>
        </w:rPr>
        <w:t>29</w:t>
      </w:r>
      <w:r>
        <w:rPr>
          <w:rFonts w:ascii="Times New Roman"/>
        </w:rPr>
        <w:t>.9</w:t>
      </w:r>
      <w:r>
        <w:rPr>
          <w:rFonts w:ascii="Times New Roman" w:hint="eastAsia"/>
        </w:rPr>
        <w:t>）的情况也是如此。各类被调查者低营养平均值为</w:t>
      </w:r>
      <w:r>
        <w:rPr>
          <w:rFonts w:ascii="Times New Roman" w:hint="eastAsia"/>
        </w:rPr>
        <w:t>30</w:t>
      </w:r>
      <w:r>
        <w:rPr>
          <w:rFonts w:ascii="Times New Roman"/>
        </w:rPr>
        <w:t>.1</w:t>
      </w:r>
      <w:r>
        <w:rPr>
          <w:rFonts w:ascii="Times New Roman" w:hint="eastAsia"/>
        </w:rPr>
        <w:t>%</w:t>
      </w:r>
      <w:r>
        <w:rPr>
          <w:rFonts w:ascii="Times New Roman" w:hint="eastAsia"/>
        </w:rPr>
        <w:t>，正常营养平均值为</w:t>
      </w:r>
      <w:r>
        <w:rPr>
          <w:rFonts w:ascii="Times New Roman" w:hint="eastAsia"/>
        </w:rPr>
        <w:t>40</w:t>
      </w:r>
      <w:r>
        <w:rPr>
          <w:rFonts w:ascii="Times New Roman"/>
        </w:rPr>
        <w:t>.8%</w:t>
      </w:r>
      <w:r>
        <w:rPr>
          <w:rFonts w:ascii="Times New Roman" w:hint="eastAsia"/>
        </w:rPr>
        <w:t>，这与独联体国家其他来源的数据（</w:t>
      </w:r>
      <w:r>
        <w:rPr>
          <w:rFonts w:ascii="Times New Roman" w:hint="eastAsia"/>
        </w:rPr>
        <w:t>3</w:t>
      </w:r>
      <w:r>
        <w:rPr>
          <w:rFonts w:ascii="Times New Roman" w:hint="eastAsia"/>
        </w:rPr>
        <w:t>，</w:t>
      </w:r>
      <w:r>
        <w:rPr>
          <w:rFonts w:ascii="Times New Roman" w:hint="eastAsia"/>
        </w:rPr>
        <w:t>14</w:t>
      </w:r>
      <w:r>
        <w:rPr>
          <w:rFonts w:ascii="Times New Roman" w:hint="eastAsia"/>
        </w:rPr>
        <w:t>）不矛盾。</w:t>
      </w:r>
    </w:p>
    <w:p w:rsidR="00000000" w:rsidRDefault="00056D6C">
      <w:pPr>
        <w:tabs>
          <w:tab w:val="left" w:pos="630"/>
        </w:tabs>
        <w:spacing w:after="240" w:line="360" w:lineRule="exact"/>
        <w:jc w:val="both"/>
        <w:rPr>
          <w:rFonts w:ascii="Times New Roman" w:hint="eastAsia"/>
        </w:rPr>
      </w:pPr>
      <w:r>
        <w:rPr>
          <w:rFonts w:ascii="Times New Roman"/>
        </w:rPr>
        <w:t>318.</w:t>
      </w:r>
      <w:r>
        <w:rPr>
          <w:rFonts w:ascii="Times New Roman"/>
        </w:rPr>
        <w:tab/>
      </w:r>
      <w:r>
        <w:rPr>
          <w:rFonts w:ascii="Times New Roman" w:hint="eastAsia"/>
        </w:rPr>
        <w:t>在评定居民实际营养状况方面所进行的研究表明，在每一类被调查者范围内，不存在平均收入方面的城乡居民差别，所有四类被调查者与经济状况无关的共同特征是，一日三餐中粮食作物、豆类、</w:t>
      </w:r>
      <w:ins w:id="2512" w:author="Zhangxd" w:date="2004-10-10T16:10:00Z">
        <w:r>
          <w:rPr>
            <w:rFonts w:ascii="Times New Roman" w:hint="eastAsia"/>
          </w:rPr>
          <w:t>面包</w:t>
        </w:r>
      </w:ins>
      <w:del w:id="2513" w:author="Zhangxd" w:date="2004-10-10T16:10:00Z">
        <w:r>
          <w:rPr>
            <w:rFonts w:ascii="Times New Roman" w:hint="eastAsia"/>
          </w:rPr>
          <w:delText>面色</w:delText>
        </w:r>
      </w:del>
      <w:r>
        <w:rPr>
          <w:rFonts w:ascii="Times New Roman" w:hint="eastAsia"/>
        </w:rPr>
        <w:t>、动物油和植物油、红茶和绿茶所占的比重</w:t>
      </w:r>
      <w:r>
        <w:rPr>
          <w:rFonts w:ascii="Times New Roman" w:hint="eastAsia"/>
        </w:rPr>
        <w:t>大大超出，而蔬菜、水果、肉乳品的消费量低。一日三餐的食物搭配情况表明，第一类被调查者依靠脂肪产生热量所占的比重没有达到合理饮食标准，而第四类被调查者则大大超标。</w:t>
      </w:r>
    </w:p>
    <w:p w:rsidR="00000000" w:rsidRDefault="00056D6C">
      <w:pPr>
        <w:tabs>
          <w:tab w:val="left" w:pos="630"/>
        </w:tabs>
        <w:spacing w:after="240" w:line="360" w:lineRule="exact"/>
        <w:jc w:val="both"/>
        <w:rPr>
          <w:rFonts w:ascii="Times New Roman" w:hint="eastAsia"/>
        </w:rPr>
      </w:pPr>
      <w:r>
        <w:rPr>
          <w:rFonts w:ascii="Times New Roman"/>
        </w:rPr>
        <w:t>319.</w:t>
      </w:r>
      <w:r>
        <w:rPr>
          <w:rFonts w:ascii="Times New Roman"/>
        </w:rPr>
        <w:tab/>
      </w:r>
      <w:r>
        <w:rPr>
          <w:rFonts w:ascii="Times New Roman" w:hint="eastAsia"/>
        </w:rPr>
        <w:t>共和国卫生防疫部门专家在</w:t>
      </w:r>
      <w:r>
        <w:rPr>
          <w:rFonts w:ascii="Times New Roman" w:hint="eastAsia"/>
        </w:rPr>
        <w:t>2002</w:t>
      </w:r>
      <w:ins w:id="2514" w:author="Zhao" w:date="2004-10-14T10:37:00Z">
        <w:r>
          <w:rPr>
            <w:rFonts w:ascii="Times New Roman" w:hint="eastAsia"/>
          </w:rPr>
          <w:t>-</w:t>
        </w:r>
      </w:ins>
      <w:del w:id="2515" w:author="Zhao" w:date="2004-10-14T10:37:00Z">
        <w:r>
          <w:rPr>
            <w:rFonts w:ascii="Times New Roman" w:hint="eastAsia"/>
          </w:rPr>
          <w:delText>—</w:delText>
        </w:r>
      </w:del>
      <w:r>
        <w:rPr>
          <w:rFonts w:ascii="Times New Roman" w:hint="eastAsia"/>
        </w:rPr>
        <w:t>2003</w:t>
      </w:r>
      <w:r>
        <w:rPr>
          <w:rFonts w:ascii="Times New Roman" w:hint="eastAsia"/>
        </w:rPr>
        <w:t>年进行的以州为单位的研究也表明，整个共和国蔬菜和水果的消费量偏低，农村地区动物类食品消费量偏低。共和国居民一日三餐以</w:t>
      </w:r>
      <w:ins w:id="2516" w:author="Zhangxd" w:date="2004-10-10T16:10:00Z">
        <w:r>
          <w:rPr>
            <w:rFonts w:ascii="Times New Roman" w:hint="eastAsia"/>
          </w:rPr>
          <w:t>面包</w:t>
        </w:r>
      </w:ins>
      <w:del w:id="2517" w:author="Zhangxd" w:date="2004-10-10T16:10:00Z">
        <w:r>
          <w:rPr>
            <w:rFonts w:ascii="Times New Roman" w:hint="eastAsia"/>
          </w:rPr>
          <w:delText>面色</w:delText>
        </w:r>
      </w:del>
      <w:r>
        <w:rPr>
          <w:rFonts w:ascii="Times New Roman" w:hint="eastAsia"/>
        </w:rPr>
        <w:t>类食品和植物油（棉籽油）为主，在推荐的最低消费预算标准中考虑到了这种情况。根据</w:t>
      </w:r>
      <w:r>
        <w:rPr>
          <w:rFonts w:ascii="Times New Roman" w:hint="eastAsia"/>
        </w:rPr>
        <w:t>2002</w:t>
      </w:r>
      <w:del w:id="2518" w:author="Zhao" w:date="2004-10-14T10:37:00Z">
        <w:r>
          <w:rPr>
            <w:rFonts w:ascii="Times New Roman" w:hint="eastAsia"/>
          </w:rPr>
          <w:delText>—</w:delText>
        </w:r>
      </w:del>
      <w:ins w:id="2519" w:author="Zhao" w:date="2004-10-14T10:37:00Z">
        <w:r>
          <w:rPr>
            <w:rFonts w:ascii="Times New Roman" w:hint="eastAsia"/>
          </w:rPr>
          <w:t>-</w:t>
        </w:r>
      </w:ins>
      <w:r>
        <w:rPr>
          <w:rFonts w:ascii="Times New Roman" w:hint="eastAsia"/>
        </w:rPr>
        <w:t>2003</w:t>
      </w:r>
      <w:r>
        <w:rPr>
          <w:rFonts w:ascii="Times New Roman" w:hint="eastAsia"/>
        </w:rPr>
        <w:t>年在共和国城乡居民中进行调查的数据得出的</w:t>
      </w:r>
      <w:ins w:id="2520" w:author="Zhangxd" w:date="2004-10-10T16:10:00Z">
        <w:r>
          <w:rPr>
            <w:rFonts w:ascii="Times New Roman" w:hint="eastAsia"/>
          </w:rPr>
          <w:t>日</w:t>
        </w:r>
      </w:ins>
      <w:del w:id="2521" w:author="Zhangxd" w:date="2004-10-10T16:10:00Z">
        <w:r>
          <w:rPr>
            <w:rFonts w:ascii="Times New Roman" w:hint="eastAsia"/>
          </w:rPr>
          <w:delText>每昼夜</w:delText>
        </w:r>
      </w:del>
      <w:r>
        <w:rPr>
          <w:rFonts w:ascii="Times New Roman" w:hint="eastAsia"/>
        </w:rPr>
        <w:t>平均消费食品评定结果见表</w:t>
      </w:r>
      <w:r>
        <w:rPr>
          <w:rFonts w:ascii="Times New Roman" w:hint="eastAsia"/>
        </w:rPr>
        <w:t>8</w:t>
      </w:r>
      <w:r>
        <w:rPr>
          <w:rFonts w:ascii="Times New Roman" w:hint="eastAsia"/>
        </w:rPr>
        <w:t>。</w:t>
      </w:r>
    </w:p>
    <w:p w:rsidR="00000000" w:rsidRDefault="00056D6C">
      <w:pPr>
        <w:tabs>
          <w:tab w:val="left" w:pos="630"/>
        </w:tabs>
        <w:spacing w:after="240" w:line="360" w:lineRule="exact"/>
        <w:jc w:val="center"/>
        <w:rPr>
          <w:rFonts w:ascii="Times New Roman" w:eastAsia="SimHei" w:hint="eastAsia"/>
          <w:sz w:val="24"/>
        </w:rPr>
      </w:pPr>
      <w:r>
        <w:rPr>
          <w:rFonts w:ascii="Times New Roman" w:eastAsia="SimHei" w:hint="eastAsia"/>
          <w:sz w:val="24"/>
        </w:rPr>
        <w:t>第十二条</w:t>
      </w:r>
    </w:p>
    <w:p w:rsidR="00000000" w:rsidRDefault="00056D6C">
      <w:pPr>
        <w:tabs>
          <w:tab w:val="left" w:pos="630"/>
        </w:tabs>
        <w:spacing w:after="240" w:line="360" w:lineRule="exact"/>
        <w:jc w:val="center"/>
        <w:rPr>
          <w:rFonts w:ascii="Times New Roman" w:eastAsia="KaiTi_GB2312" w:hint="eastAsia"/>
          <w:b/>
          <w:bCs/>
          <w:sz w:val="24"/>
        </w:rPr>
      </w:pPr>
      <w:r>
        <w:rPr>
          <w:rFonts w:ascii="Times New Roman" w:eastAsia="KaiTi_GB2312" w:hint="eastAsia"/>
          <w:b/>
          <w:bCs/>
          <w:sz w:val="24"/>
        </w:rPr>
        <w:t>对健康和环境的社会保护</w:t>
      </w:r>
    </w:p>
    <w:p w:rsidR="00000000" w:rsidRDefault="00056D6C">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居民健康是最重要的社会福利指数</w:t>
      </w:r>
    </w:p>
    <w:p w:rsidR="00000000" w:rsidRDefault="00056D6C">
      <w:pPr>
        <w:tabs>
          <w:tab w:val="left" w:pos="630"/>
        </w:tabs>
        <w:spacing w:after="240" w:line="360" w:lineRule="exact"/>
        <w:jc w:val="both"/>
        <w:rPr>
          <w:rFonts w:ascii="Times New Roman" w:hint="eastAsia"/>
        </w:rPr>
      </w:pPr>
      <w:r>
        <w:rPr>
          <w:rFonts w:ascii="Times New Roman"/>
        </w:rPr>
        <w:t>320.</w:t>
      </w:r>
      <w:r>
        <w:rPr>
          <w:rFonts w:ascii="Times New Roman"/>
        </w:rPr>
        <w:tab/>
      </w:r>
      <w:r>
        <w:rPr>
          <w:rFonts w:ascii="Times New Roman" w:hint="eastAsia"/>
        </w:rPr>
        <w:t>乌兹别克斯坦共和国有将近</w:t>
      </w:r>
      <w:r>
        <w:rPr>
          <w:rFonts w:ascii="Times New Roman" w:hint="eastAsia"/>
        </w:rPr>
        <w:t>1</w:t>
      </w:r>
      <w:ins w:id="2522" w:author="Zhao" w:date="2004-10-14T10:37:00Z">
        <w:r>
          <w:rPr>
            <w:rFonts w:ascii="Times New Roman" w:hint="eastAsia"/>
          </w:rPr>
          <w:t xml:space="preserve"> </w:t>
        </w:r>
      </w:ins>
      <w:r>
        <w:rPr>
          <w:rFonts w:ascii="Times New Roman" w:hint="eastAsia"/>
        </w:rPr>
        <w:t>800</w:t>
      </w:r>
      <w:r>
        <w:rPr>
          <w:rFonts w:ascii="Times New Roman" w:hint="eastAsia"/>
        </w:rPr>
        <w:t>个农村医疗点，在这些医疗点工作的是一些行医多年的医生。到</w:t>
      </w:r>
      <w:r>
        <w:rPr>
          <w:rFonts w:ascii="Times New Roman" w:hint="eastAsia"/>
        </w:rPr>
        <w:t>2005</w:t>
      </w:r>
      <w:r>
        <w:rPr>
          <w:rFonts w:ascii="Times New Roman" w:hint="eastAsia"/>
        </w:rPr>
        <w:t>年</w:t>
      </w:r>
      <w:ins w:id="2523" w:author="Zhangxd" w:date="2004-10-10T16:11:00Z">
        <w:r>
          <w:rPr>
            <w:rFonts w:ascii="Times New Roman" w:hint="eastAsia"/>
          </w:rPr>
          <w:t>底</w:t>
        </w:r>
      </w:ins>
      <w:r>
        <w:rPr>
          <w:rFonts w:ascii="Times New Roman" w:hint="eastAsia"/>
        </w:rPr>
        <w:t>，农村医疗点数量将增至</w:t>
      </w:r>
      <w:r>
        <w:rPr>
          <w:rFonts w:ascii="Times New Roman" w:hint="eastAsia"/>
        </w:rPr>
        <w:t>2</w:t>
      </w:r>
      <w:ins w:id="2524" w:author="Zhao" w:date="2004-10-14T10:37:00Z">
        <w:r>
          <w:rPr>
            <w:rFonts w:ascii="Times New Roman" w:hint="eastAsia"/>
          </w:rPr>
          <w:t xml:space="preserve"> </w:t>
        </w:r>
      </w:ins>
      <w:r>
        <w:rPr>
          <w:rFonts w:ascii="Times New Roman" w:hint="eastAsia"/>
        </w:rPr>
        <w:t>200</w:t>
      </w:r>
      <w:r>
        <w:rPr>
          <w:rFonts w:ascii="Times New Roman" w:hint="eastAsia"/>
        </w:rPr>
        <w:t>个。全国已经形成了一个以面向大众</w:t>
      </w:r>
      <w:del w:id="2525" w:author="Zhao" w:date="2004-10-14T10:37:00Z">
        <w:r>
          <w:rPr>
            <w:rFonts w:ascii="Times New Roman" w:hint="eastAsia"/>
          </w:rPr>
          <w:delText>，</w:delText>
        </w:r>
      </w:del>
      <w:ins w:id="2526" w:author="Zhao" w:date="2004-10-14T10:37:00Z">
        <w:r>
          <w:rPr>
            <w:rFonts w:ascii="Times New Roman" w:hint="eastAsia"/>
          </w:rPr>
          <w:t>、</w:t>
        </w:r>
      </w:ins>
      <w:r>
        <w:rPr>
          <w:rFonts w:ascii="Times New Roman" w:hint="eastAsia"/>
        </w:rPr>
        <w:t>方便就医</w:t>
      </w:r>
      <w:del w:id="2527" w:author="Zhao" w:date="2004-10-14T10:37:00Z">
        <w:r>
          <w:rPr>
            <w:rFonts w:ascii="Times New Roman" w:hint="eastAsia"/>
          </w:rPr>
          <w:delText>，</w:delText>
        </w:r>
      </w:del>
      <w:ins w:id="2528" w:author="Zhao" w:date="2004-10-14T10:37:00Z">
        <w:r>
          <w:rPr>
            <w:rFonts w:ascii="Times New Roman" w:hint="eastAsia"/>
          </w:rPr>
          <w:t>、</w:t>
        </w:r>
      </w:ins>
      <w:r>
        <w:rPr>
          <w:rFonts w:ascii="Times New Roman" w:hint="eastAsia"/>
        </w:rPr>
        <w:t>优质免费服务为工作原则的独具一格</w:t>
      </w:r>
      <w:ins w:id="2529" w:author="Zhangxd" w:date="2004-10-10T16:11:00Z">
        <w:r>
          <w:rPr>
            <w:rFonts w:ascii="Times New Roman" w:hint="eastAsia"/>
          </w:rPr>
          <w:t>的</w:t>
        </w:r>
      </w:ins>
      <w:r>
        <w:rPr>
          <w:rFonts w:ascii="Times New Roman" w:hint="eastAsia"/>
        </w:rPr>
        <w:t>紧急医疗救助网络</w:t>
      </w:r>
      <w:del w:id="2530" w:author="Zhangxd" w:date="2004-10-10T16:11:00Z">
        <w:r>
          <w:rPr>
            <w:rFonts w:ascii="Times New Roman" w:hint="eastAsia"/>
          </w:rPr>
          <w:delText>，</w:delText>
        </w:r>
      </w:del>
      <w:ins w:id="2531" w:author="Zhangxd" w:date="2004-10-10T16:11:00Z">
        <w:r>
          <w:rPr>
            <w:rFonts w:ascii="Times New Roman" w:hint="eastAsia"/>
          </w:rPr>
          <w:t>。</w:t>
        </w:r>
      </w:ins>
      <w:del w:id="2532" w:author="Zhangxd" w:date="2004-10-10T16:11:00Z">
        <w:r>
          <w:rPr>
            <w:rFonts w:ascii="Times New Roman" w:hint="eastAsia"/>
          </w:rPr>
          <w:delText>其领头机构是</w:delText>
        </w:r>
      </w:del>
      <w:ins w:id="2533" w:author="Zhangxd" w:date="2004-10-10T16:11:00Z">
        <w:r>
          <w:rPr>
            <w:rFonts w:ascii="Times New Roman" w:hint="eastAsia"/>
          </w:rPr>
          <w:t>该医疗网络包括</w:t>
        </w:r>
      </w:ins>
      <w:r>
        <w:rPr>
          <w:rFonts w:ascii="Times New Roman" w:hint="eastAsia"/>
        </w:rPr>
        <w:t>位于塔什干的科研中心，</w:t>
      </w:r>
      <w:del w:id="2534" w:author="Zhangxd" w:date="2004-10-10T16:11:00Z">
        <w:r>
          <w:rPr>
            <w:rFonts w:ascii="Times New Roman" w:hint="eastAsia"/>
          </w:rPr>
          <w:delText>分支机构遍布所有</w:delText>
        </w:r>
      </w:del>
      <w:r>
        <w:rPr>
          <w:rFonts w:ascii="Times New Roman" w:hint="eastAsia"/>
        </w:rPr>
        <w:t>各</w:t>
      </w:r>
      <w:del w:id="2535" w:author="Zhangxd" w:date="2004-10-10T16:11:00Z">
        <w:r>
          <w:rPr>
            <w:rFonts w:ascii="Times New Roman" w:hint="eastAsia"/>
          </w:rPr>
          <w:delText>个</w:delText>
        </w:r>
      </w:del>
      <w:r>
        <w:rPr>
          <w:rFonts w:ascii="Times New Roman" w:hint="eastAsia"/>
        </w:rPr>
        <w:t>州和卡拉</w:t>
      </w:r>
      <w:ins w:id="2536" w:author="Zhao" w:date="2004-10-14T10:37:00Z">
        <w:r>
          <w:rPr>
            <w:rFonts w:ascii="Times New Roman" w:hint="eastAsia"/>
          </w:rPr>
          <w:t>卡</w:t>
        </w:r>
      </w:ins>
      <w:r>
        <w:rPr>
          <w:rFonts w:ascii="Times New Roman" w:hint="eastAsia"/>
        </w:rPr>
        <w:t>尔帕克斯坦共和国</w:t>
      </w:r>
      <w:ins w:id="2537" w:author="Zhangxd" w:date="2004-10-10T16:11:00Z">
        <w:r>
          <w:rPr>
            <w:rFonts w:ascii="Times New Roman" w:hint="eastAsia"/>
          </w:rPr>
          <w:t>的该中心的分支机构</w:t>
        </w:r>
      </w:ins>
      <w:r>
        <w:rPr>
          <w:rFonts w:ascii="Times New Roman" w:hint="eastAsia"/>
        </w:rPr>
        <w:t>，每年为将近</w:t>
      </w:r>
      <w:r>
        <w:rPr>
          <w:rFonts w:ascii="Times New Roman" w:hint="eastAsia"/>
        </w:rPr>
        <w:t>20</w:t>
      </w:r>
      <w:r>
        <w:rPr>
          <w:rFonts w:ascii="Times New Roman" w:hint="eastAsia"/>
        </w:rPr>
        <w:t>万名危急病人提供急救，为将近</w:t>
      </w:r>
      <w:ins w:id="2538" w:author="Zhao" w:date="2004-10-14T10:37:00Z">
        <w:r>
          <w:rPr>
            <w:rFonts w:ascii="Times New Roman" w:hint="eastAsia"/>
          </w:rPr>
          <w:t>100</w:t>
        </w:r>
      </w:ins>
      <w:del w:id="2539" w:author="Zhao" w:date="2004-10-14T10:37:00Z">
        <w:r>
          <w:rPr>
            <w:rFonts w:ascii="Times New Roman" w:hint="eastAsia"/>
          </w:rPr>
          <w:delText>一百</w:delText>
        </w:r>
      </w:del>
      <w:r>
        <w:rPr>
          <w:rFonts w:ascii="Times New Roman" w:hint="eastAsia"/>
        </w:rPr>
        <w:t>万名病人提供门诊治疗。仅仅为了</w:t>
      </w:r>
      <w:r>
        <w:rPr>
          <w:rFonts w:ascii="Times New Roman" w:hint="eastAsia"/>
        </w:rPr>
        <w:t>装备共和国急救中心就用去了西班牙政府提供的</w:t>
      </w:r>
      <w:r>
        <w:rPr>
          <w:rFonts w:ascii="Times New Roman" w:hint="eastAsia"/>
        </w:rPr>
        <w:t>1</w:t>
      </w:r>
      <w:ins w:id="2540" w:author="Zhao" w:date="2004-10-14T10:37:00Z">
        <w:r>
          <w:rPr>
            <w:rFonts w:ascii="Times New Roman" w:hint="eastAsia"/>
          </w:rPr>
          <w:t xml:space="preserve"> </w:t>
        </w:r>
      </w:ins>
      <w:r>
        <w:rPr>
          <w:rFonts w:ascii="Times New Roman" w:hint="eastAsia"/>
        </w:rPr>
        <w:t>060</w:t>
      </w:r>
      <w:r>
        <w:rPr>
          <w:rFonts w:ascii="Times New Roman" w:hint="eastAsia"/>
        </w:rPr>
        <w:t>万欧元贷款和日本提供的</w:t>
      </w:r>
      <w:r>
        <w:rPr>
          <w:rFonts w:ascii="Times New Roman" w:hint="eastAsia"/>
        </w:rPr>
        <w:t>7</w:t>
      </w:r>
      <w:r>
        <w:rPr>
          <w:rFonts w:ascii="Times New Roman"/>
        </w:rPr>
        <w:t>.6</w:t>
      </w:r>
      <w:r>
        <w:rPr>
          <w:rFonts w:ascii="Times New Roman" w:hint="eastAsia"/>
        </w:rPr>
        <w:t>亿日元赠款。</w:t>
      </w:r>
    </w:p>
    <w:p w:rsidR="00000000" w:rsidRDefault="00056D6C">
      <w:pPr>
        <w:tabs>
          <w:tab w:val="left" w:pos="630"/>
        </w:tabs>
        <w:spacing w:after="240" w:line="360" w:lineRule="exact"/>
        <w:jc w:val="both"/>
        <w:rPr>
          <w:rFonts w:ascii="Times New Roman" w:hint="eastAsia"/>
        </w:rPr>
      </w:pPr>
      <w:r>
        <w:rPr>
          <w:rFonts w:ascii="Times New Roman"/>
        </w:rPr>
        <w:t>321.</w:t>
      </w:r>
      <w:r>
        <w:rPr>
          <w:rFonts w:ascii="Times New Roman"/>
        </w:rPr>
        <w:tab/>
      </w:r>
      <w:r>
        <w:rPr>
          <w:rFonts w:ascii="Times New Roman" w:hint="eastAsia"/>
        </w:rPr>
        <w:t>根据</w:t>
      </w:r>
      <w:del w:id="2541" w:author="Zhangxd" w:date="2004-09-29T14:31:00Z">
        <w:r>
          <w:rPr>
            <w:rFonts w:ascii="Times New Roman" w:hint="eastAsia"/>
          </w:rPr>
          <w:delText>内阁</w:delText>
        </w:r>
      </w:del>
      <w:ins w:id="2542" w:author="Zhangxd" w:date="2004-09-29T14:31:00Z">
        <w:r>
          <w:rPr>
            <w:rFonts w:ascii="Times New Roman" w:hint="eastAsia"/>
          </w:rPr>
          <w:t>部长内阁</w:t>
        </w:r>
      </w:ins>
      <w:r>
        <w:rPr>
          <w:rFonts w:ascii="Times New Roman" w:hint="eastAsia"/>
        </w:rPr>
        <w:t>《关于改善保健领域技术装备的措施》的</w:t>
      </w:r>
      <w:del w:id="2543" w:author="Zhangxd" w:date="2004-09-29T14:30:00Z">
        <w:r>
          <w:rPr>
            <w:rFonts w:ascii="Times New Roman" w:hint="eastAsia"/>
          </w:rPr>
          <w:delText>决定</w:delText>
        </w:r>
      </w:del>
      <w:ins w:id="2544" w:author="Zhangxd" w:date="2004-09-29T14:30:00Z">
        <w:r>
          <w:rPr>
            <w:rFonts w:ascii="Times New Roman" w:hint="eastAsia"/>
          </w:rPr>
          <w:t>决议</w:t>
        </w:r>
      </w:ins>
      <w:r>
        <w:rPr>
          <w:rFonts w:ascii="Times New Roman" w:hint="eastAsia"/>
        </w:rPr>
        <w:t>，用价值</w:t>
      </w:r>
      <w:r>
        <w:rPr>
          <w:rFonts w:ascii="Times New Roman" w:hint="eastAsia"/>
        </w:rPr>
        <w:t>720</w:t>
      </w:r>
      <w:r>
        <w:rPr>
          <w:rFonts w:ascii="Times New Roman" w:hint="eastAsia"/>
        </w:rPr>
        <w:t>万美元的现代化设备装备塔什干助产中心、苏尔汉州古利斯坦</w:t>
      </w:r>
      <w:del w:id="2545" w:author="Zhangxd" w:date="2004-10-10T16:12:00Z">
        <w:r>
          <w:rPr>
            <w:rFonts w:ascii="Times New Roman" w:hint="eastAsia"/>
          </w:rPr>
          <w:delText>复健</w:delText>
        </w:r>
      </w:del>
      <w:ins w:id="2546" w:author="Zhangxd" w:date="2004-10-10T16:12:00Z">
        <w:r>
          <w:rPr>
            <w:rFonts w:ascii="Times New Roman" w:hint="eastAsia"/>
          </w:rPr>
          <w:t>康复</w:t>
        </w:r>
      </w:ins>
      <w:r>
        <w:rPr>
          <w:rFonts w:ascii="Times New Roman" w:hint="eastAsia"/>
        </w:rPr>
        <w:t>中心和纳沃伊州努拉特市助产院。共和国肿瘤科学中心装备有先进的放射设备——价值</w:t>
      </w:r>
      <w:r>
        <w:rPr>
          <w:rFonts w:ascii="Times New Roman" w:hint="eastAsia"/>
        </w:rPr>
        <w:t>500</w:t>
      </w:r>
      <w:r>
        <w:rPr>
          <w:rFonts w:ascii="Times New Roman" w:hint="eastAsia"/>
        </w:rPr>
        <w:t>多万美元的射速疗法线性加速器。依靠</w:t>
      </w:r>
      <w:del w:id="2547" w:author="Zhangxd" w:date="2004-10-10T16:12:00Z">
        <w:r>
          <w:rPr>
            <w:rFonts w:ascii="Times New Roman" w:hint="eastAsia"/>
          </w:rPr>
          <w:delText>和</w:delText>
        </w:r>
      </w:del>
      <w:r>
        <w:rPr>
          <w:rFonts w:ascii="Times New Roman" w:hint="eastAsia"/>
        </w:rPr>
        <w:t>积极争取世界银行借款装备基层医疗机构，费尔干州、苏尔汉州和纳沃伊州的农村医疗点和地区医院得到了价值</w:t>
      </w:r>
      <w:r>
        <w:rPr>
          <w:rFonts w:ascii="Times New Roman" w:hint="eastAsia"/>
        </w:rPr>
        <w:t>1</w:t>
      </w:r>
      <w:ins w:id="2548" w:author="Zhao" w:date="2004-10-14T10:38:00Z">
        <w:r>
          <w:rPr>
            <w:rFonts w:ascii="Times New Roman" w:hint="eastAsia"/>
          </w:rPr>
          <w:t xml:space="preserve"> </w:t>
        </w:r>
      </w:ins>
      <w:r>
        <w:rPr>
          <w:rFonts w:ascii="Times New Roman" w:hint="eastAsia"/>
        </w:rPr>
        <w:t>100</w:t>
      </w:r>
      <w:r>
        <w:rPr>
          <w:rFonts w:ascii="Times New Roman" w:hint="eastAsia"/>
        </w:rPr>
        <w:t>多万美元的设备。</w:t>
      </w:r>
      <w:del w:id="2549" w:author="Zhangxd" w:date="2004-10-10T16:12:00Z">
        <w:r>
          <w:rPr>
            <w:rFonts w:ascii="Times New Roman" w:hint="eastAsia"/>
          </w:rPr>
          <w:delText>神经外科医疗服务</w:delText>
        </w:r>
      </w:del>
      <w:r>
        <w:rPr>
          <w:rFonts w:ascii="Times New Roman" w:hint="eastAsia"/>
        </w:rPr>
        <w:t>由于装备了价值</w:t>
      </w:r>
      <w:r>
        <w:rPr>
          <w:rFonts w:ascii="Times New Roman" w:hint="eastAsia"/>
        </w:rPr>
        <w:t>300</w:t>
      </w:r>
      <w:r>
        <w:rPr>
          <w:rFonts w:ascii="Times New Roman" w:hint="eastAsia"/>
        </w:rPr>
        <w:t>多万美元的先进技术设备</w:t>
      </w:r>
      <w:ins w:id="2550" w:author="Zhao" w:date="2004-10-14T10:38:00Z">
        <w:r>
          <w:rPr>
            <w:rFonts w:ascii="Times New Roman" w:hint="eastAsia"/>
          </w:rPr>
          <w:t>，</w:t>
        </w:r>
      </w:ins>
      <w:ins w:id="2551" w:author="Zhangxd" w:date="2004-10-10T16:12:00Z">
        <w:r>
          <w:rPr>
            <w:rFonts w:ascii="Times New Roman" w:hint="eastAsia"/>
          </w:rPr>
          <w:t>神经外科医疗服务</w:t>
        </w:r>
      </w:ins>
      <w:r>
        <w:rPr>
          <w:rFonts w:ascii="Times New Roman" w:hint="eastAsia"/>
        </w:rPr>
        <w:t>得到了极大加强。</w:t>
      </w:r>
    </w:p>
    <w:p w:rsidR="00000000" w:rsidRDefault="00056D6C">
      <w:pPr>
        <w:tabs>
          <w:tab w:val="left" w:pos="630"/>
        </w:tabs>
        <w:spacing w:after="240" w:line="360" w:lineRule="exact"/>
        <w:jc w:val="both"/>
        <w:rPr>
          <w:rFonts w:ascii="Times New Roman" w:hint="eastAsia"/>
        </w:rPr>
      </w:pPr>
      <w:r>
        <w:rPr>
          <w:rFonts w:ascii="Times New Roman"/>
        </w:rPr>
        <w:t>322.</w:t>
      </w:r>
      <w:r>
        <w:rPr>
          <w:rFonts w:ascii="Times New Roman"/>
        </w:rPr>
        <w:tab/>
      </w:r>
      <w:r>
        <w:rPr>
          <w:rFonts w:ascii="Times New Roman" w:hint="eastAsia"/>
        </w:rPr>
        <w:t>婴儿死亡率减少了</w:t>
      </w:r>
      <w:r>
        <w:rPr>
          <w:rFonts w:ascii="Times New Roman" w:hint="eastAsia"/>
        </w:rPr>
        <w:t>44%</w:t>
      </w:r>
      <w:r>
        <w:rPr>
          <w:rFonts w:ascii="Times New Roman" w:hint="eastAsia"/>
        </w:rPr>
        <w:t>，母亲死亡率减少了</w:t>
      </w:r>
      <w:r>
        <w:rPr>
          <w:rFonts w:ascii="Times New Roman" w:hint="eastAsia"/>
        </w:rPr>
        <w:t>58%</w:t>
      </w:r>
      <w:r>
        <w:rPr>
          <w:rFonts w:ascii="Times New Roman" w:hint="eastAsia"/>
        </w:rPr>
        <w:t>，繁育系数减少了</w:t>
      </w:r>
      <w:r>
        <w:rPr>
          <w:rFonts w:ascii="Times New Roman" w:hint="eastAsia"/>
        </w:rPr>
        <w:t>33%</w:t>
      </w:r>
      <w:r>
        <w:rPr>
          <w:rFonts w:ascii="Times New Roman" w:hint="eastAsia"/>
        </w:rPr>
        <w:t>。医疗登记</w:t>
      </w:r>
      <w:ins w:id="2552" w:author="Zhangxd" w:date="2004-10-09T08:48:00Z">
        <w:r>
          <w:rPr>
            <w:rFonts w:ascii="Times New Roman" w:hint="eastAsia"/>
          </w:rPr>
          <w:t>和孕妇早期观察覆盖面增加到</w:t>
        </w:r>
        <w:r>
          <w:rPr>
            <w:rFonts w:ascii="Times New Roman" w:hint="eastAsia"/>
          </w:rPr>
          <w:t>87.9%</w:t>
        </w:r>
        <w:r>
          <w:rPr>
            <w:rFonts w:ascii="Times New Roman" w:hint="eastAsia"/>
          </w:rPr>
          <w:t>，</w:t>
        </w:r>
      </w:ins>
      <w:ins w:id="2553" w:author="Zhangxd" w:date="2004-10-09T08:49:00Z">
        <w:r>
          <w:rPr>
            <w:rFonts w:ascii="Times New Roman" w:hint="eastAsia"/>
          </w:rPr>
          <w:t>99.8%</w:t>
        </w:r>
      </w:ins>
      <w:del w:id="2554" w:author="Zhangxd" w:date="2004-10-09T08:49:00Z">
        <w:r>
          <w:rPr>
            <w:rFonts w:ascii="Times New Roman" w:hint="eastAsia"/>
          </w:rPr>
          <w:delText>和</w:delText>
        </w:r>
      </w:del>
      <w:ins w:id="2555" w:author="Zhangxd" w:date="2004-10-09T08:49:00Z">
        <w:r>
          <w:rPr>
            <w:rFonts w:ascii="Times New Roman" w:hint="eastAsia"/>
          </w:rPr>
          <w:t>的</w:t>
        </w:r>
      </w:ins>
      <w:r>
        <w:rPr>
          <w:rFonts w:ascii="Times New Roman" w:hint="eastAsia"/>
        </w:rPr>
        <w:t>孕妇在被诊断怀孕后由医生进行体检。广泛使用各种避孕方法使堕胎数量减少四分之三。</w:t>
      </w:r>
      <w:r>
        <w:rPr>
          <w:rFonts w:ascii="Times New Roman" w:hint="eastAsia"/>
        </w:rPr>
        <w:t>93%</w:t>
      </w:r>
      <w:r>
        <w:rPr>
          <w:rFonts w:ascii="Times New Roman" w:hint="eastAsia"/>
        </w:rPr>
        <w:t>新生儿在出生后头几个小时就能吮吸母奶，将近</w:t>
      </w:r>
      <w:r>
        <w:rPr>
          <w:rFonts w:ascii="Times New Roman" w:hint="eastAsia"/>
        </w:rPr>
        <w:t>22%</w:t>
      </w:r>
      <w:ins w:id="2556" w:author="Zhangxd" w:date="2004-10-09T08:50:00Z">
        <w:r>
          <w:rPr>
            <w:rFonts w:ascii="Times New Roman" w:hint="eastAsia"/>
          </w:rPr>
          <w:t>的</w:t>
        </w:r>
      </w:ins>
      <w:r>
        <w:rPr>
          <w:rFonts w:ascii="Times New Roman" w:hint="eastAsia"/>
        </w:rPr>
        <w:t>4</w:t>
      </w:r>
      <w:r>
        <w:rPr>
          <w:rFonts w:ascii="Times New Roman" w:hint="eastAsia"/>
        </w:rPr>
        <w:t>个月以下婴儿只吃母乳，</w:t>
      </w:r>
      <w:del w:id="2557" w:author="Zhangxd" w:date="2004-10-09T08:50:00Z">
        <w:r>
          <w:rPr>
            <w:rFonts w:ascii="Times New Roman" w:hint="eastAsia"/>
          </w:rPr>
          <w:delText>26</w:delText>
        </w:r>
      </w:del>
      <w:ins w:id="2558" w:author="Zhangxd" w:date="2004-10-09T08:50:00Z">
        <w:r>
          <w:rPr>
            <w:rFonts w:ascii="Times New Roman" w:hint="eastAsia"/>
          </w:rPr>
          <w:t>76</w:t>
        </w:r>
      </w:ins>
      <w:r>
        <w:rPr>
          <w:rFonts w:ascii="Times New Roman" w:hint="eastAsia"/>
        </w:rPr>
        <w:t>%</w:t>
      </w:r>
      <w:ins w:id="2559" w:author="Zhangxd" w:date="2004-10-09T08:50:00Z">
        <w:r>
          <w:rPr>
            <w:rFonts w:ascii="Times New Roman" w:hint="eastAsia"/>
          </w:rPr>
          <w:t>的</w:t>
        </w:r>
      </w:ins>
      <w:r>
        <w:rPr>
          <w:rFonts w:ascii="Times New Roman" w:hint="eastAsia"/>
        </w:rPr>
        <w:t>12</w:t>
      </w:r>
      <w:del w:id="2560" w:author="Zhao" w:date="2004-10-14T10:38:00Z">
        <w:r>
          <w:rPr>
            <w:rFonts w:ascii="Times New Roman" w:hint="eastAsia"/>
          </w:rPr>
          <w:delText>—</w:delText>
        </w:r>
      </w:del>
      <w:ins w:id="2561" w:author="Zhao" w:date="2004-10-14T10:38:00Z">
        <w:r>
          <w:rPr>
            <w:rFonts w:ascii="Times New Roman" w:hint="eastAsia"/>
          </w:rPr>
          <w:t>-</w:t>
        </w:r>
      </w:ins>
      <w:r>
        <w:rPr>
          <w:rFonts w:ascii="Times New Roman" w:hint="eastAsia"/>
        </w:rPr>
        <w:t>15</w:t>
      </w:r>
      <w:r>
        <w:rPr>
          <w:rFonts w:ascii="Times New Roman" w:hint="eastAsia"/>
        </w:rPr>
        <w:t>月婴儿继续吃母乳和其他食物。</w:t>
      </w:r>
    </w:p>
    <w:p w:rsidR="00000000" w:rsidRDefault="00056D6C">
      <w:pPr>
        <w:tabs>
          <w:tab w:val="left" w:pos="630"/>
        </w:tabs>
        <w:spacing w:after="240" w:line="360" w:lineRule="exact"/>
        <w:jc w:val="both"/>
        <w:rPr>
          <w:rFonts w:ascii="Times New Roman" w:hint="eastAsia"/>
        </w:rPr>
      </w:pPr>
      <w:r>
        <w:rPr>
          <w:rFonts w:ascii="Times New Roman"/>
        </w:rPr>
        <w:t>323.</w:t>
      </w:r>
      <w:r>
        <w:rPr>
          <w:rFonts w:ascii="Times New Roman"/>
        </w:rPr>
        <w:tab/>
      </w:r>
      <w:r>
        <w:rPr>
          <w:rFonts w:ascii="Times New Roman" w:hint="eastAsia"/>
        </w:rPr>
        <w:t>由于加强免疫预防，儿童麻疹发病率</w:t>
      </w:r>
      <w:del w:id="2562" w:author="Zhao" w:date="2004-10-14T10:38:00Z">
        <w:r>
          <w:rPr>
            <w:rFonts w:ascii="Times New Roman" w:hint="eastAsia"/>
          </w:rPr>
          <w:delText>下将</w:delText>
        </w:r>
      </w:del>
      <w:ins w:id="2563" w:author="Zhao" w:date="2004-10-14T10:38:00Z">
        <w:r>
          <w:rPr>
            <w:rFonts w:ascii="Times New Roman" w:hint="eastAsia"/>
          </w:rPr>
          <w:t>下降</w:t>
        </w:r>
      </w:ins>
      <w:r>
        <w:rPr>
          <w:rFonts w:ascii="Times New Roman" w:hint="eastAsia"/>
        </w:rPr>
        <w:t>将近</w:t>
      </w:r>
      <w:r>
        <w:rPr>
          <w:rFonts w:ascii="Times New Roman" w:hint="eastAsia"/>
        </w:rPr>
        <w:t>50%</w:t>
      </w:r>
      <w:r>
        <w:rPr>
          <w:rFonts w:ascii="Times New Roman" w:hint="eastAsia"/>
        </w:rPr>
        <w:t>。只登记到一例百日咳和一例白喉，近五</w:t>
      </w:r>
      <w:r>
        <w:rPr>
          <w:rFonts w:ascii="Times New Roman" w:hint="eastAsia"/>
        </w:rPr>
        <w:t>年中没有登记到一例脊髓灰质炎。</w:t>
      </w:r>
    </w:p>
    <w:p w:rsidR="00000000" w:rsidRDefault="00056D6C">
      <w:pPr>
        <w:tabs>
          <w:tab w:val="left" w:pos="630"/>
        </w:tabs>
        <w:spacing w:after="240" w:line="360" w:lineRule="exact"/>
        <w:jc w:val="both"/>
        <w:rPr>
          <w:rFonts w:ascii="Times New Roman" w:hint="eastAsia"/>
        </w:rPr>
      </w:pPr>
      <w:r>
        <w:rPr>
          <w:rFonts w:ascii="Times New Roman"/>
        </w:rPr>
        <w:t>324.</w:t>
      </w:r>
      <w:r>
        <w:rPr>
          <w:rFonts w:ascii="Times New Roman"/>
        </w:rPr>
        <w:tab/>
      </w:r>
      <w:r>
        <w:rPr>
          <w:rFonts w:ascii="Times New Roman" w:hint="eastAsia"/>
        </w:rPr>
        <w:t>具有“社会色彩”的所谓社交病的发病率和死亡率是足</w:t>
      </w:r>
      <w:ins w:id="2564" w:author="Zhangxd" w:date="2004-10-10T16:12:00Z">
        <w:r>
          <w:rPr>
            <w:rFonts w:ascii="Times New Roman" w:hint="eastAsia"/>
          </w:rPr>
          <w:t>以</w:t>
        </w:r>
      </w:ins>
      <w:del w:id="2565" w:author="Zhangxd" w:date="2004-10-10T16:12:00Z">
        <w:r>
          <w:rPr>
            <w:rFonts w:ascii="Times New Roman" w:hint="eastAsia"/>
          </w:rPr>
          <w:delText>够</w:delText>
        </w:r>
      </w:del>
      <w:r>
        <w:rPr>
          <w:rFonts w:ascii="Times New Roman" w:hint="eastAsia"/>
        </w:rPr>
        <w:t>准确反映经济、道德、心理状况和社会进程紧张程度的系统性指示器。某些非传染性疾病，其中包括结核病、性病、</w:t>
      </w:r>
      <w:del w:id="2566" w:author="Zhangxd" w:date="2004-10-10T16:12:00Z">
        <w:r>
          <w:rPr>
            <w:rFonts w:ascii="Times New Roman" w:hint="eastAsia"/>
          </w:rPr>
          <w:delText>汹酒</w:delText>
        </w:r>
      </w:del>
      <w:ins w:id="2567" w:author="Zhangxd" w:date="2004-10-10T16:12:00Z">
        <w:r>
          <w:rPr>
            <w:rFonts w:ascii="Times New Roman" w:hint="eastAsia"/>
          </w:rPr>
          <w:t>酗酒</w:t>
        </w:r>
      </w:ins>
      <w:r>
        <w:rPr>
          <w:rFonts w:ascii="Times New Roman" w:hint="eastAsia"/>
        </w:rPr>
        <w:t>和酒精中毒、毒品和麻醉品中毒、自杀等，</w:t>
      </w:r>
      <w:ins w:id="2568" w:author="Zhangxd" w:date="2004-10-10T16:12:00Z">
        <w:r>
          <w:rPr>
            <w:rFonts w:ascii="Times New Roman" w:hint="eastAsia"/>
          </w:rPr>
          <w:t>均</w:t>
        </w:r>
      </w:ins>
      <w:del w:id="2569" w:author="Zhangxd" w:date="2004-10-10T16:12:00Z">
        <w:r>
          <w:rPr>
            <w:rFonts w:ascii="Times New Roman" w:hint="eastAsia"/>
          </w:rPr>
          <w:delText>就是</w:delText>
        </w:r>
      </w:del>
      <w:r>
        <w:rPr>
          <w:rFonts w:ascii="Times New Roman" w:hint="eastAsia"/>
        </w:rPr>
        <w:t>属于</w:t>
      </w:r>
      <w:ins w:id="2570" w:author="Zhangxd" w:date="2004-10-10T16:13:00Z">
        <w:r>
          <w:rPr>
            <w:rFonts w:ascii="Times New Roman" w:hint="eastAsia"/>
          </w:rPr>
          <w:t>此</w:t>
        </w:r>
      </w:ins>
      <w:del w:id="2571" w:author="Zhangxd" w:date="2004-10-10T16:12:00Z">
        <w:r>
          <w:rPr>
            <w:rFonts w:ascii="Times New Roman" w:hint="eastAsia"/>
          </w:rPr>
          <w:delText>这一</w:delText>
        </w:r>
      </w:del>
      <w:r>
        <w:rPr>
          <w:rFonts w:ascii="Times New Roman" w:hint="eastAsia"/>
        </w:rPr>
        <w:t>类疾病。</w:t>
      </w:r>
    </w:p>
    <w:p w:rsidR="00000000" w:rsidRDefault="00056D6C">
      <w:pPr>
        <w:tabs>
          <w:tab w:val="left" w:pos="630"/>
        </w:tabs>
        <w:spacing w:after="240" w:line="360" w:lineRule="exact"/>
        <w:jc w:val="both"/>
        <w:rPr>
          <w:rFonts w:ascii="Times New Roman" w:hint="eastAsia"/>
        </w:rPr>
      </w:pPr>
      <w:r>
        <w:rPr>
          <w:rFonts w:ascii="Times New Roman"/>
        </w:rPr>
        <w:t>325.</w:t>
      </w:r>
      <w:r>
        <w:rPr>
          <w:rFonts w:ascii="Times New Roman"/>
        </w:rPr>
        <w:tab/>
      </w:r>
      <w:r>
        <w:rPr>
          <w:rFonts w:ascii="Times New Roman" w:hint="eastAsia"/>
        </w:rPr>
        <w:t>2000</w:t>
      </w:r>
      <w:r>
        <w:rPr>
          <w:rFonts w:ascii="Times New Roman" w:hint="eastAsia"/>
        </w:rPr>
        <w:t>年共和国妇女死亡人数为</w:t>
      </w:r>
      <w:r>
        <w:rPr>
          <w:rFonts w:ascii="Times New Roman" w:hint="eastAsia"/>
        </w:rPr>
        <w:t>64</w:t>
      </w:r>
      <w:ins w:id="2572" w:author="Zhao" w:date="2004-10-14T10:38:00Z">
        <w:r>
          <w:rPr>
            <w:rFonts w:ascii="Times New Roman" w:hint="eastAsia"/>
          </w:rPr>
          <w:t xml:space="preserve"> </w:t>
        </w:r>
      </w:ins>
      <w:r>
        <w:rPr>
          <w:rFonts w:ascii="Times New Roman" w:hint="eastAsia"/>
        </w:rPr>
        <w:t>804</w:t>
      </w:r>
      <w:r>
        <w:rPr>
          <w:rFonts w:ascii="Times New Roman" w:hint="eastAsia"/>
        </w:rPr>
        <w:t>人，男人为</w:t>
      </w:r>
      <w:r>
        <w:rPr>
          <w:rFonts w:ascii="Times New Roman" w:hint="eastAsia"/>
        </w:rPr>
        <w:t>70</w:t>
      </w:r>
      <w:ins w:id="2573" w:author="Zhao" w:date="2004-10-14T10:38:00Z">
        <w:r>
          <w:rPr>
            <w:rFonts w:ascii="Times New Roman" w:hint="eastAsia"/>
          </w:rPr>
          <w:t xml:space="preserve"> </w:t>
        </w:r>
      </w:ins>
      <w:r>
        <w:rPr>
          <w:rFonts w:ascii="Times New Roman" w:hint="eastAsia"/>
        </w:rPr>
        <w:t>794</w:t>
      </w:r>
      <w:r>
        <w:rPr>
          <w:rFonts w:ascii="Times New Roman" w:hint="eastAsia"/>
        </w:rPr>
        <w:t>人</w:t>
      </w:r>
      <w:del w:id="2574" w:author="Zhangxd" w:date="2004-10-10T16:13:00Z">
        <w:r>
          <w:rPr>
            <w:rFonts w:ascii="Times New Roman" w:hint="eastAsia"/>
          </w:rPr>
          <w:delText>，</w:delText>
        </w:r>
      </w:del>
      <w:ins w:id="2575" w:author="Zhangxd" w:date="2004-10-10T16:13:00Z">
        <w:r>
          <w:rPr>
            <w:rFonts w:ascii="Times New Roman" w:hint="eastAsia"/>
          </w:rPr>
          <w:t>。</w:t>
        </w:r>
      </w:ins>
      <w:r>
        <w:rPr>
          <w:rFonts w:ascii="Times New Roman" w:hint="eastAsia"/>
        </w:rPr>
        <w:t>与</w:t>
      </w:r>
      <w:r>
        <w:rPr>
          <w:rFonts w:ascii="Times New Roman" w:hint="eastAsia"/>
        </w:rPr>
        <w:t>1990</w:t>
      </w:r>
      <w:r>
        <w:rPr>
          <w:rFonts w:ascii="Times New Roman" w:hint="eastAsia"/>
        </w:rPr>
        <w:t>年相比妇女死亡下降</w:t>
      </w:r>
      <w:r>
        <w:rPr>
          <w:rFonts w:ascii="Times New Roman" w:hint="eastAsia"/>
        </w:rPr>
        <w:t>6</w:t>
      </w:r>
      <w:r>
        <w:rPr>
          <w:rFonts w:ascii="Times New Roman"/>
        </w:rPr>
        <w:t>.5%</w:t>
      </w:r>
      <w:r>
        <w:rPr>
          <w:rFonts w:ascii="Times New Roman" w:hint="eastAsia"/>
        </w:rPr>
        <w:t>，男人下降</w:t>
      </w:r>
      <w:r>
        <w:rPr>
          <w:rFonts w:ascii="Times New Roman" w:hint="eastAsia"/>
        </w:rPr>
        <w:t>12</w:t>
      </w:r>
      <w:r>
        <w:rPr>
          <w:rFonts w:ascii="Times New Roman"/>
        </w:rPr>
        <w:t>.7</w:t>
      </w:r>
      <w:r>
        <w:rPr>
          <w:rFonts w:ascii="Times New Roman" w:hint="eastAsia"/>
        </w:rPr>
        <w:t>%</w:t>
      </w:r>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326.</w:t>
      </w:r>
      <w:r>
        <w:rPr>
          <w:rFonts w:ascii="Times New Roman"/>
        </w:rPr>
        <w:tab/>
      </w:r>
      <w:r>
        <w:rPr>
          <w:rFonts w:ascii="Times New Roman" w:hint="eastAsia"/>
        </w:rPr>
        <w:t>在死亡原因</w:t>
      </w:r>
      <w:del w:id="2576" w:author="Zhangxd" w:date="2004-10-10T16:13:00Z">
        <w:r>
          <w:rPr>
            <w:rFonts w:ascii="Times New Roman" w:hint="eastAsia"/>
          </w:rPr>
          <w:delText>结构</w:delText>
        </w:r>
      </w:del>
      <w:r>
        <w:rPr>
          <w:rFonts w:ascii="Times New Roman" w:hint="eastAsia"/>
        </w:rPr>
        <w:t>中，血液循环系统疾病居首位（占妇女死亡人数的</w:t>
      </w:r>
      <w:r>
        <w:rPr>
          <w:rFonts w:ascii="Times New Roman" w:hint="eastAsia"/>
        </w:rPr>
        <w:t>58</w:t>
      </w:r>
      <w:r>
        <w:rPr>
          <w:rFonts w:ascii="Times New Roman"/>
        </w:rPr>
        <w:t>.5%</w:t>
      </w:r>
      <w:r>
        <w:rPr>
          <w:rFonts w:ascii="Times New Roman" w:hint="eastAsia"/>
        </w:rPr>
        <w:t>，男人</w:t>
      </w:r>
      <w:del w:id="2577" w:author="Zhangxd" w:date="2004-10-10T16:13:00Z">
        <w:r>
          <w:rPr>
            <w:rFonts w:ascii="Times New Roman" w:hint="eastAsia"/>
          </w:rPr>
          <w:delText>——</w:delText>
        </w:r>
      </w:del>
      <w:ins w:id="2578" w:author="Zhangxd" w:date="2004-10-10T16:13:00Z">
        <w:del w:id="2579" w:author="Zhao" w:date="2004-10-14T10:38:00Z">
          <w:r>
            <w:rPr>
              <w:rFonts w:ascii="Times New Roman" w:hint="eastAsia"/>
            </w:rPr>
            <w:delText>-</w:delText>
          </w:r>
        </w:del>
      </w:ins>
      <w:ins w:id="2580" w:author="Zhao" w:date="2004-10-14T10:38:00Z">
        <w:r>
          <w:rPr>
            <w:rFonts w:ascii="Times New Roman" w:hint="eastAsia"/>
          </w:rPr>
          <w:t>——</w:t>
        </w:r>
      </w:ins>
      <w:r>
        <w:rPr>
          <w:rFonts w:ascii="Times New Roman" w:hint="eastAsia"/>
        </w:rPr>
        <w:t>47</w:t>
      </w:r>
      <w:r>
        <w:rPr>
          <w:rFonts w:ascii="Times New Roman"/>
        </w:rPr>
        <w:t>.3%</w:t>
      </w:r>
      <w:r>
        <w:rPr>
          <w:rFonts w:ascii="Times New Roman" w:hint="eastAsia"/>
        </w:rPr>
        <w:t>），呼吸器官疾病占第二位（妇女和男人分别为</w:t>
      </w:r>
      <w:r>
        <w:rPr>
          <w:rFonts w:ascii="Times New Roman" w:hint="eastAsia"/>
        </w:rPr>
        <w:t>11</w:t>
      </w:r>
      <w:r>
        <w:rPr>
          <w:rFonts w:ascii="Times New Roman"/>
        </w:rPr>
        <w:t>.1</w:t>
      </w:r>
      <w:r>
        <w:rPr>
          <w:rFonts w:ascii="Times New Roman" w:hint="eastAsia"/>
        </w:rPr>
        <w:t>%</w:t>
      </w:r>
      <w:r>
        <w:rPr>
          <w:rFonts w:ascii="Times New Roman" w:hint="eastAsia"/>
        </w:rPr>
        <w:t>和</w:t>
      </w:r>
      <w:r>
        <w:rPr>
          <w:rFonts w:ascii="Times New Roman" w:hint="eastAsia"/>
        </w:rPr>
        <w:t>12%</w:t>
      </w:r>
      <w:r>
        <w:rPr>
          <w:rFonts w:ascii="Times New Roman" w:hint="eastAsia"/>
        </w:rPr>
        <w:t>），</w:t>
      </w:r>
      <w:del w:id="2581" w:author="Zhangxd" w:date="2004-10-10T16:13:00Z">
        <w:r>
          <w:rPr>
            <w:rFonts w:ascii="Times New Roman" w:hint="eastAsia"/>
          </w:rPr>
          <w:delText>癌症</w:delText>
        </w:r>
      </w:del>
      <w:ins w:id="2582" w:author="Zhangxd" w:date="2004-10-10T16:13:00Z">
        <w:r>
          <w:rPr>
            <w:rFonts w:ascii="Times New Roman" w:hint="eastAsia"/>
          </w:rPr>
          <w:t>肿瘤</w:t>
        </w:r>
      </w:ins>
      <w:r>
        <w:rPr>
          <w:rFonts w:ascii="Times New Roman" w:hint="eastAsia"/>
        </w:rPr>
        <w:t>在妇女死亡原因中占第三位（占妇女死亡人数</w:t>
      </w:r>
      <w:r>
        <w:rPr>
          <w:rFonts w:ascii="Times New Roman" w:hint="eastAsia"/>
        </w:rPr>
        <w:t>7</w:t>
      </w:r>
      <w:r>
        <w:rPr>
          <w:rFonts w:ascii="Times New Roman"/>
        </w:rPr>
        <w:t>.3</w:t>
      </w:r>
      <w:r>
        <w:rPr>
          <w:rFonts w:ascii="Times New Roman" w:hint="eastAsia"/>
        </w:rPr>
        <w:t>%</w:t>
      </w:r>
      <w:r>
        <w:rPr>
          <w:rFonts w:ascii="Times New Roman" w:hint="eastAsia"/>
        </w:rPr>
        <w:t>），在男人死亡原因中占第三位的是不幸事故、中毒和外伤（占男人死亡人数</w:t>
      </w:r>
      <w:r>
        <w:rPr>
          <w:rFonts w:ascii="Times New Roman" w:hint="eastAsia"/>
        </w:rPr>
        <w:t>11</w:t>
      </w:r>
      <w:r>
        <w:rPr>
          <w:rFonts w:ascii="Times New Roman"/>
        </w:rPr>
        <w:t>.2</w:t>
      </w:r>
      <w:r>
        <w:rPr>
          <w:rFonts w:ascii="Times New Roman" w:hint="eastAsia"/>
        </w:rPr>
        <w:t>%</w:t>
      </w:r>
      <w:r>
        <w:rPr>
          <w:rFonts w:ascii="Times New Roman" w:hint="eastAsia"/>
        </w:rPr>
        <w:t>）。男人</w:t>
      </w:r>
      <w:ins w:id="2583" w:author="Zhangxd" w:date="2004-10-10T16:14:00Z">
        <w:r>
          <w:rPr>
            <w:rFonts w:ascii="Times New Roman" w:hint="eastAsia"/>
          </w:rPr>
          <w:t>因</w:t>
        </w:r>
      </w:ins>
      <w:r>
        <w:rPr>
          <w:rFonts w:ascii="Times New Roman" w:hint="eastAsia"/>
        </w:rPr>
        <w:t>各种原因导致死亡的死亡率几乎都明显超过妇女死亡率（血液循环系统疾病除外）</w:t>
      </w:r>
      <w:del w:id="2584" w:author="Zhangxd" w:date="2004-10-10T16:14:00Z">
        <w:r>
          <w:rPr>
            <w:rFonts w:ascii="Times New Roman" w:hint="eastAsia"/>
          </w:rPr>
          <w:delText>/</w:delText>
        </w:r>
      </w:del>
      <w:ins w:id="2585" w:author="Zhangxd" w:date="2004-10-10T16:14:00Z">
        <w:r>
          <w:rPr>
            <w:rFonts w:ascii="Times New Roman" w:hint="eastAsia"/>
          </w:rPr>
          <w:t>。</w:t>
        </w:r>
      </w:ins>
      <w:r>
        <w:rPr>
          <w:rFonts w:ascii="Times New Roman" w:hint="eastAsia"/>
        </w:rPr>
        <w:t>2000</w:t>
      </w:r>
      <w:r>
        <w:rPr>
          <w:rFonts w:ascii="Times New Roman" w:hint="eastAsia"/>
        </w:rPr>
        <w:t>年死亡的男人中，处在有劳动能力年龄段的死者占死亡男人总数</w:t>
      </w:r>
      <w:r>
        <w:rPr>
          <w:rFonts w:ascii="Times New Roman" w:hint="eastAsia"/>
        </w:rPr>
        <w:t>34</w:t>
      </w:r>
      <w:r>
        <w:rPr>
          <w:rFonts w:ascii="Times New Roman"/>
        </w:rPr>
        <w:t>.4</w:t>
      </w:r>
      <w:r>
        <w:rPr>
          <w:rFonts w:ascii="Times New Roman" w:hint="eastAsia"/>
        </w:rPr>
        <w:t>%</w:t>
      </w:r>
      <w:r>
        <w:rPr>
          <w:rFonts w:ascii="Times New Roman" w:hint="eastAsia"/>
        </w:rPr>
        <w:t>（妇女为</w:t>
      </w:r>
      <w:r>
        <w:rPr>
          <w:rFonts w:ascii="Times New Roman" w:hint="eastAsia"/>
        </w:rPr>
        <w:t>17</w:t>
      </w:r>
      <w:r>
        <w:rPr>
          <w:rFonts w:ascii="Times New Roman"/>
        </w:rPr>
        <w:t>.6%</w:t>
      </w:r>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327.</w:t>
      </w:r>
      <w:r>
        <w:rPr>
          <w:rFonts w:ascii="Times New Roman"/>
        </w:rPr>
        <w:tab/>
      </w:r>
      <w:r>
        <w:rPr>
          <w:rFonts w:ascii="Times New Roman" w:hint="eastAsia"/>
        </w:rPr>
        <w:t>妇女和男人预期寿命差距是引起死亡率差别的原因，目前妇女的预期寿命比男人多</w:t>
      </w:r>
      <w:r>
        <w:rPr>
          <w:rFonts w:ascii="Times New Roman" w:hint="eastAsia"/>
        </w:rPr>
        <w:t>4</w:t>
      </w:r>
      <w:r>
        <w:rPr>
          <w:rFonts w:ascii="Times New Roman"/>
        </w:rPr>
        <w:t>.9</w:t>
      </w:r>
      <w:r>
        <w:rPr>
          <w:rFonts w:ascii="Times New Roman" w:hint="eastAsia"/>
        </w:rPr>
        <w:t>岁，为</w:t>
      </w:r>
      <w:r>
        <w:rPr>
          <w:rFonts w:ascii="Times New Roman" w:hint="eastAsia"/>
        </w:rPr>
        <w:t>73</w:t>
      </w:r>
      <w:r>
        <w:rPr>
          <w:rFonts w:ascii="Times New Roman"/>
        </w:rPr>
        <w:t>.1</w:t>
      </w:r>
      <w:r>
        <w:rPr>
          <w:rFonts w:ascii="Times New Roman" w:hint="eastAsia"/>
        </w:rPr>
        <w:t>岁。根据</w:t>
      </w:r>
      <w:r>
        <w:rPr>
          <w:rFonts w:ascii="Times New Roman" w:hint="eastAsia"/>
        </w:rPr>
        <w:t>2000</w:t>
      </w:r>
      <w:r>
        <w:rPr>
          <w:rFonts w:ascii="Times New Roman" w:hint="eastAsia"/>
        </w:rPr>
        <w:t>年抽样调查的</w:t>
      </w:r>
      <w:r>
        <w:rPr>
          <w:rFonts w:ascii="Times New Roman" w:hint="eastAsia"/>
        </w:rPr>
        <w:t>妇女健康状况见表</w:t>
      </w:r>
      <w:r>
        <w:rPr>
          <w:rFonts w:ascii="Times New Roman" w:hint="eastAsia"/>
        </w:rPr>
        <w:t>9</w:t>
      </w:r>
      <w:r>
        <w:rPr>
          <w:rFonts w:ascii="Times New Roman" w:hint="eastAsia"/>
        </w:rPr>
        <w:t>。共和国医疗防治机构和医务干部数量见表</w:t>
      </w:r>
      <w:r>
        <w:rPr>
          <w:rFonts w:ascii="Times New Roman" w:hint="eastAsia"/>
        </w:rPr>
        <w:t>10</w:t>
      </w:r>
      <w:r>
        <w:rPr>
          <w:rFonts w:ascii="Times New Roman" w:hint="eastAsia"/>
        </w:rPr>
        <w:t>。</w:t>
      </w:r>
    </w:p>
    <w:p w:rsidR="00000000" w:rsidRDefault="00056D6C">
      <w:pPr>
        <w:tabs>
          <w:tab w:val="left" w:pos="630"/>
        </w:tabs>
        <w:spacing w:after="240" w:line="360" w:lineRule="exact"/>
        <w:jc w:val="both"/>
        <w:rPr>
          <w:rFonts w:ascii="Times New Roman"/>
        </w:rPr>
      </w:pPr>
      <w:r>
        <w:rPr>
          <w:rFonts w:ascii="Times New Roman"/>
        </w:rPr>
        <w:t>328.</w:t>
      </w:r>
      <w:r>
        <w:rPr>
          <w:rFonts w:ascii="Times New Roman"/>
        </w:rPr>
        <w:tab/>
      </w:r>
      <w:r>
        <w:rPr>
          <w:rFonts w:ascii="Times New Roman" w:hint="eastAsia"/>
        </w:rPr>
        <w:t>根据国家统计报表数据，近几年共和国居民总发病率变化不大，但是不同年龄段的发病率存在某些差别，如儿童和少年发病率在一些年中呈现时增时减的摇摆状态。而成年居民（</w:t>
      </w:r>
      <w:r>
        <w:rPr>
          <w:rFonts w:ascii="Times New Roman" w:hint="eastAsia"/>
        </w:rPr>
        <w:t>18</w:t>
      </w:r>
      <w:r>
        <w:rPr>
          <w:rFonts w:ascii="Times New Roman" w:hint="eastAsia"/>
        </w:rPr>
        <w:t>岁以上）的发病率则有明显下降趋势，例如，</w:t>
      </w:r>
      <w:r>
        <w:rPr>
          <w:rFonts w:ascii="Times New Roman" w:hint="eastAsia"/>
        </w:rPr>
        <w:t>1999</w:t>
      </w:r>
      <w:r>
        <w:rPr>
          <w:rFonts w:ascii="Times New Roman" w:hint="eastAsia"/>
        </w:rPr>
        <w:t>年为每</w:t>
      </w:r>
      <w:r>
        <w:rPr>
          <w:rFonts w:ascii="Times New Roman" w:hint="eastAsia"/>
        </w:rPr>
        <w:t>10</w:t>
      </w:r>
      <w:r>
        <w:rPr>
          <w:rFonts w:ascii="Times New Roman" w:hint="eastAsia"/>
        </w:rPr>
        <w:t>万名</w:t>
      </w:r>
      <w:r>
        <w:rPr>
          <w:rFonts w:ascii="Times New Roman" w:hint="eastAsia"/>
        </w:rPr>
        <w:t>91</w:t>
      </w:r>
      <w:ins w:id="2586" w:author="Zhao" w:date="2004-10-14T10:38:00Z">
        <w:r>
          <w:rPr>
            <w:rFonts w:ascii="Times New Roman" w:hint="eastAsia"/>
          </w:rPr>
          <w:t xml:space="preserve"> </w:t>
        </w:r>
      </w:ins>
      <w:r>
        <w:rPr>
          <w:rFonts w:ascii="Times New Roman" w:hint="eastAsia"/>
        </w:rPr>
        <w:t>331</w:t>
      </w:r>
      <w:r>
        <w:rPr>
          <w:rFonts w:ascii="Times New Roman"/>
        </w:rPr>
        <w:t>.1</w:t>
      </w:r>
      <w:r>
        <w:rPr>
          <w:rFonts w:ascii="Times New Roman" w:hint="eastAsia"/>
        </w:rPr>
        <w:t>，</w:t>
      </w:r>
      <w:r>
        <w:rPr>
          <w:rFonts w:ascii="Times New Roman" w:hint="eastAsia"/>
        </w:rPr>
        <w:t>2000</w:t>
      </w:r>
      <w:r>
        <w:rPr>
          <w:rFonts w:ascii="Times New Roman" w:hint="eastAsia"/>
        </w:rPr>
        <w:t>年为</w:t>
      </w:r>
      <w:r>
        <w:rPr>
          <w:rFonts w:ascii="Times New Roman" w:hint="eastAsia"/>
        </w:rPr>
        <w:t>90</w:t>
      </w:r>
      <w:ins w:id="2587" w:author="Zhao" w:date="2004-10-14T10:38:00Z">
        <w:r>
          <w:rPr>
            <w:rFonts w:ascii="Times New Roman" w:hint="eastAsia"/>
          </w:rPr>
          <w:t xml:space="preserve"> </w:t>
        </w:r>
      </w:ins>
      <w:r>
        <w:rPr>
          <w:rFonts w:ascii="Times New Roman" w:hint="eastAsia"/>
        </w:rPr>
        <w:t>520</w:t>
      </w:r>
      <w:r>
        <w:rPr>
          <w:rFonts w:ascii="Times New Roman"/>
        </w:rPr>
        <w:t>.2</w:t>
      </w:r>
      <w:r>
        <w:rPr>
          <w:rFonts w:ascii="Times New Roman" w:hint="eastAsia"/>
        </w:rPr>
        <w:t>，</w:t>
      </w:r>
      <w:r>
        <w:rPr>
          <w:rFonts w:ascii="Times New Roman" w:hint="eastAsia"/>
        </w:rPr>
        <w:t>2001</w:t>
      </w:r>
      <w:r>
        <w:rPr>
          <w:rFonts w:ascii="Times New Roman" w:hint="eastAsia"/>
        </w:rPr>
        <w:t>年为</w:t>
      </w:r>
      <w:r>
        <w:rPr>
          <w:rFonts w:ascii="Times New Roman" w:hint="eastAsia"/>
        </w:rPr>
        <w:t>86</w:t>
      </w:r>
      <w:ins w:id="2588" w:author="Zhao" w:date="2004-10-14T10:38:00Z">
        <w:r>
          <w:rPr>
            <w:rFonts w:ascii="Times New Roman" w:hint="eastAsia"/>
          </w:rPr>
          <w:t xml:space="preserve"> </w:t>
        </w:r>
      </w:ins>
      <w:r>
        <w:rPr>
          <w:rFonts w:ascii="Times New Roman" w:hint="eastAsia"/>
        </w:rPr>
        <w:t>041.4</w:t>
      </w:r>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329.</w:t>
      </w:r>
      <w:r>
        <w:rPr>
          <w:rFonts w:ascii="Times New Roman"/>
        </w:rPr>
        <w:tab/>
      </w:r>
      <w:r>
        <w:rPr>
          <w:rFonts w:ascii="Times New Roman" w:hint="eastAsia"/>
        </w:rPr>
        <w:t>这一进程在安集延州、吉扎克州、费尔干州、锡尔河州表现尤为明显，这几个州的总发病率和被首次发现的发病率在共和国是最低的。</w:t>
      </w:r>
    </w:p>
    <w:p w:rsidR="00000000" w:rsidRDefault="00056D6C">
      <w:pPr>
        <w:tabs>
          <w:tab w:val="left" w:pos="630"/>
        </w:tabs>
        <w:spacing w:after="240" w:line="360" w:lineRule="exact"/>
        <w:jc w:val="both"/>
        <w:rPr>
          <w:rFonts w:ascii="Times New Roman" w:hint="eastAsia"/>
        </w:rPr>
      </w:pPr>
      <w:r>
        <w:rPr>
          <w:rFonts w:ascii="Times New Roman"/>
        </w:rPr>
        <w:t>330</w:t>
      </w:r>
      <w:r>
        <w:rPr>
          <w:rFonts w:ascii="Times New Roman"/>
        </w:rPr>
        <w:t>.</w:t>
      </w:r>
      <w:r>
        <w:rPr>
          <w:rFonts w:ascii="Times New Roman"/>
        </w:rPr>
        <w:tab/>
      </w:r>
      <w:r>
        <w:rPr>
          <w:rFonts w:ascii="Times New Roman" w:hint="eastAsia"/>
        </w:rPr>
        <w:t>在所有被登记的疾病中，血液和造血器官疾病占</w:t>
      </w:r>
      <w:r>
        <w:rPr>
          <w:rFonts w:ascii="Times New Roman" w:hint="eastAsia"/>
        </w:rPr>
        <w:t>21</w:t>
      </w:r>
      <w:r>
        <w:rPr>
          <w:rFonts w:ascii="Times New Roman"/>
        </w:rPr>
        <w:t>.3%</w:t>
      </w:r>
      <w:r>
        <w:rPr>
          <w:rFonts w:ascii="Times New Roman" w:hint="eastAsia"/>
        </w:rPr>
        <w:t>，呼吸器官疾病占</w:t>
      </w:r>
      <w:r>
        <w:rPr>
          <w:rFonts w:ascii="Times New Roman" w:hint="eastAsia"/>
        </w:rPr>
        <w:t>20</w:t>
      </w:r>
      <w:r>
        <w:rPr>
          <w:rFonts w:ascii="Times New Roman"/>
        </w:rPr>
        <w:t>.1</w:t>
      </w:r>
      <w:r>
        <w:rPr>
          <w:rFonts w:ascii="Times New Roman" w:hint="eastAsia"/>
        </w:rPr>
        <w:t>%</w:t>
      </w:r>
      <w:r>
        <w:rPr>
          <w:rFonts w:ascii="Times New Roman" w:hint="eastAsia"/>
        </w:rPr>
        <w:t>，消化器官疾病占</w:t>
      </w:r>
      <w:r>
        <w:rPr>
          <w:rFonts w:ascii="Times New Roman" w:hint="eastAsia"/>
        </w:rPr>
        <w:t>12</w:t>
      </w:r>
      <w:r>
        <w:rPr>
          <w:rFonts w:ascii="Times New Roman"/>
        </w:rPr>
        <w:t>.2</w:t>
      </w:r>
      <w:r>
        <w:rPr>
          <w:rFonts w:ascii="Times New Roman" w:hint="eastAsia"/>
        </w:rPr>
        <w:t>%</w:t>
      </w:r>
      <w:r>
        <w:rPr>
          <w:rFonts w:ascii="Times New Roman" w:hint="eastAsia"/>
        </w:rPr>
        <w:t>。在血液和造血器官疾病中，贫血病占</w:t>
      </w:r>
      <w:r>
        <w:rPr>
          <w:rFonts w:ascii="Times New Roman" w:hint="eastAsia"/>
        </w:rPr>
        <w:t>91</w:t>
      </w:r>
      <w:r>
        <w:rPr>
          <w:rFonts w:ascii="Times New Roman"/>
        </w:rPr>
        <w:t>.5</w:t>
      </w:r>
      <w:r>
        <w:rPr>
          <w:rFonts w:ascii="Times New Roman" w:hint="eastAsia"/>
        </w:rPr>
        <w:t>%</w:t>
      </w:r>
      <w:r>
        <w:rPr>
          <w:rFonts w:ascii="Times New Roman" w:hint="eastAsia"/>
        </w:rPr>
        <w:t>。在卡拉卡尔帕克斯坦共和国，贫血病</w:t>
      </w:r>
      <w:ins w:id="2589" w:author="Zhangxd" w:date="2004-10-10T16:14:00Z">
        <w:r>
          <w:rPr>
            <w:rFonts w:ascii="Times New Roman" w:hint="eastAsia"/>
          </w:rPr>
          <w:t>人</w:t>
        </w:r>
      </w:ins>
      <w:r>
        <w:rPr>
          <w:rFonts w:ascii="Times New Roman" w:hint="eastAsia"/>
        </w:rPr>
        <w:t>数量比全国平均数量高将近两倍。在残疾原因中，血液循环器官疾病居首位，</w:t>
      </w:r>
      <w:r>
        <w:rPr>
          <w:rFonts w:ascii="Times New Roman" w:hint="eastAsia"/>
        </w:rPr>
        <w:t>50%</w:t>
      </w:r>
      <w:r>
        <w:rPr>
          <w:rFonts w:ascii="Times New Roman" w:hint="eastAsia"/>
        </w:rPr>
        <w:t>以上的血液循环器官疾病</w:t>
      </w:r>
      <w:del w:id="2590" w:author="Zhangxd" w:date="2004-10-10T16:14:00Z">
        <w:r>
          <w:rPr>
            <w:rFonts w:ascii="Times New Roman" w:hint="eastAsia"/>
          </w:rPr>
          <w:delText>是死亡的原因</w:delText>
        </w:r>
      </w:del>
      <w:ins w:id="2591" w:author="Zhangxd" w:date="2004-10-10T16:14:00Z">
        <w:r>
          <w:rPr>
            <w:rFonts w:ascii="Times New Roman" w:hint="eastAsia"/>
          </w:rPr>
          <w:t>能够导致死亡</w:t>
        </w:r>
      </w:ins>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331.</w:t>
      </w:r>
      <w:r>
        <w:rPr>
          <w:rFonts w:ascii="Times New Roman"/>
        </w:rPr>
        <w:tab/>
      </w:r>
      <w:r>
        <w:rPr>
          <w:rFonts w:ascii="Times New Roman" w:hint="eastAsia"/>
        </w:rPr>
        <w:t>对人体产生不良影响和</w:t>
      </w:r>
      <w:del w:id="2592" w:author="Zhangxd" w:date="2004-10-10T16:14:00Z">
        <w:r>
          <w:rPr>
            <w:rFonts w:ascii="Times New Roman" w:hint="eastAsia"/>
          </w:rPr>
          <w:delText>促使出现疾病</w:delText>
        </w:r>
      </w:del>
      <w:ins w:id="2593" w:author="Zhangxd" w:date="2004-10-10T16:14:00Z">
        <w:r>
          <w:rPr>
            <w:rFonts w:ascii="Times New Roman" w:hint="eastAsia"/>
          </w:rPr>
          <w:t>致病</w:t>
        </w:r>
      </w:ins>
      <w:r>
        <w:rPr>
          <w:rFonts w:ascii="Times New Roman" w:hint="eastAsia"/>
        </w:rPr>
        <w:t>的主要原因是生态因素、炎热气候、居民不合理的单调饮食以及优质饮用水供应不足。共和国只有</w:t>
      </w:r>
      <w:r>
        <w:rPr>
          <w:rFonts w:ascii="Times New Roman" w:hint="eastAsia"/>
        </w:rPr>
        <w:t>89%</w:t>
      </w:r>
      <w:r>
        <w:rPr>
          <w:rFonts w:ascii="Times New Roman" w:hint="eastAsia"/>
        </w:rPr>
        <w:t>城市居民和</w:t>
      </w:r>
      <w:r>
        <w:rPr>
          <w:rFonts w:ascii="Times New Roman" w:hint="eastAsia"/>
        </w:rPr>
        <w:t>68</w:t>
      </w:r>
      <w:r>
        <w:rPr>
          <w:rFonts w:ascii="Times New Roman"/>
        </w:rPr>
        <w:t>.3</w:t>
      </w:r>
      <w:r>
        <w:rPr>
          <w:rFonts w:ascii="Times New Roman" w:hint="eastAsia"/>
        </w:rPr>
        <w:t>%</w:t>
      </w:r>
      <w:r>
        <w:rPr>
          <w:rFonts w:ascii="Times New Roman" w:hint="eastAsia"/>
        </w:rPr>
        <w:t>农村居民能得到优质饮用水，这在一定程度上导</w:t>
      </w:r>
      <w:r>
        <w:rPr>
          <w:rFonts w:ascii="Times New Roman" w:hint="eastAsia"/>
        </w:rPr>
        <w:t>致急性传染病和其他疾病的发病率上升。在布哈拉州，有集中供水保障的居民只占</w:t>
      </w:r>
      <w:r>
        <w:rPr>
          <w:rFonts w:ascii="Times New Roman" w:hint="eastAsia"/>
        </w:rPr>
        <w:t>31%</w:t>
      </w:r>
      <w:r>
        <w:rPr>
          <w:rFonts w:ascii="Times New Roman" w:hint="eastAsia"/>
        </w:rPr>
        <w:t>，在纳沃伊州为</w:t>
      </w:r>
      <w:r>
        <w:rPr>
          <w:rFonts w:ascii="Times New Roman" w:hint="eastAsia"/>
        </w:rPr>
        <w:t>36</w:t>
      </w:r>
      <w:r>
        <w:rPr>
          <w:rFonts w:ascii="Times New Roman"/>
        </w:rPr>
        <w:t>.4</w:t>
      </w:r>
      <w:r>
        <w:rPr>
          <w:rFonts w:ascii="Times New Roman" w:hint="eastAsia"/>
        </w:rPr>
        <w:t>%</w:t>
      </w:r>
      <w:r>
        <w:rPr>
          <w:rFonts w:ascii="Times New Roman" w:hint="eastAsia"/>
        </w:rPr>
        <w:t>，卡拉卡尔帕克斯坦共和国为</w:t>
      </w:r>
      <w:r>
        <w:rPr>
          <w:rFonts w:ascii="Times New Roman" w:hint="eastAsia"/>
        </w:rPr>
        <w:t>46%</w:t>
      </w:r>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332.</w:t>
      </w:r>
      <w:r>
        <w:rPr>
          <w:rFonts w:ascii="Times New Roman"/>
        </w:rPr>
        <w:tab/>
      </w:r>
      <w:r>
        <w:rPr>
          <w:rFonts w:ascii="Times New Roman" w:hint="eastAsia"/>
        </w:rPr>
        <w:t>国家的一些地区水、土壤和食品中缺碘引起甲状腺肿</w:t>
      </w:r>
      <w:del w:id="2594" w:author="Zhangxd" w:date="2004-10-10T16:15:00Z">
        <w:r>
          <w:rPr>
            <w:rFonts w:ascii="Times New Roman" w:hint="eastAsia"/>
          </w:rPr>
          <w:delText>和</w:delText>
        </w:r>
      </w:del>
      <w:ins w:id="2595" w:author="Zhangxd" w:date="2004-10-10T16:15:00Z">
        <w:r>
          <w:rPr>
            <w:rFonts w:ascii="Times New Roman" w:hint="eastAsia"/>
          </w:rPr>
          <w:t>或</w:t>
        </w:r>
      </w:ins>
      <w:r>
        <w:rPr>
          <w:rFonts w:ascii="Times New Roman" w:hint="eastAsia"/>
        </w:rPr>
        <w:t>甲状腺增生疾病。根据《“</w:t>
      </w:r>
      <w:del w:id="2596" w:author="Zhangxd" w:date="2004-10-10T16:15:00Z">
        <w:r>
          <w:rPr>
            <w:rFonts w:ascii="Times New Roman"/>
          </w:rPr>
          <w:delText>YAfsub9005</w:delText>
        </w:r>
      </w:del>
      <w:ins w:id="2597" w:author="Zhangxd" w:date="2004-10-10T16:15:00Z">
        <w:r>
          <w:rPr>
            <w:rFonts w:ascii="Times New Roman"/>
          </w:rPr>
          <w:t>YA</w:t>
        </w:r>
        <w:r>
          <w:rPr>
            <w:rFonts w:ascii="Times New Roman" w:hint="eastAsia"/>
          </w:rPr>
          <w:t>FSUB</w:t>
        </w:r>
        <w:r>
          <w:rPr>
            <w:rFonts w:ascii="Times New Roman"/>
          </w:rPr>
          <w:t>9005</w:t>
        </w:r>
      </w:ins>
      <w:r>
        <w:rPr>
          <w:rFonts w:ascii="Times New Roman" w:hint="eastAsia"/>
        </w:rPr>
        <w:t>”改善经济转型期亚洲国家生活无保障母亲和儿童饮食》方案，共和国从</w:t>
      </w:r>
      <w:r>
        <w:rPr>
          <w:rFonts w:ascii="Times New Roman" w:hint="eastAsia"/>
        </w:rPr>
        <w:t>2001</w:t>
      </w:r>
      <w:r>
        <w:rPr>
          <w:rFonts w:ascii="Times New Roman" w:hint="eastAsia"/>
        </w:rPr>
        <w:t>年开始采用预防贫血的强化面粉和预防地方性甲状腺的碘化盐。</w:t>
      </w:r>
    </w:p>
    <w:p w:rsidR="00000000" w:rsidRDefault="00056D6C">
      <w:pPr>
        <w:tabs>
          <w:tab w:val="left" w:pos="630"/>
        </w:tabs>
        <w:spacing w:after="240" w:line="360" w:lineRule="exact"/>
        <w:jc w:val="both"/>
        <w:rPr>
          <w:rFonts w:ascii="Times New Roman" w:hint="eastAsia"/>
        </w:rPr>
      </w:pPr>
      <w:r>
        <w:rPr>
          <w:rFonts w:ascii="Times New Roman"/>
        </w:rPr>
        <w:t>333.</w:t>
      </w:r>
      <w:r>
        <w:rPr>
          <w:rFonts w:ascii="Times New Roman"/>
        </w:rPr>
        <w:tab/>
      </w:r>
      <w:r>
        <w:rPr>
          <w:rFonts w:ascii="Times New Roman" w:hint="eastAsia"/>
        </w:rPr>
        <w:t>1998</w:t>
      </w:r>
      <w:r>
        <w:rPr>
          <w:rFonts w:ascii="Times New Roman" w:hint="eastAsia"/>
        </w:rPr>
        <w:t>年</w:t>
      </w:r>
      <w:r>
        <w:rPr>
          <w:rFonts w:ascii="Times New Roman" w:hint="eastAsia"/>
        </w:rPr>
        <w:t>11</w:t>
      </w:r>
      <w:r>
        <w:rPr>
          <w:rFonts w:ascii="Times New Roman" w:hint="eastAsia"/>
        </w:rPr>
        <w:t>月</w:t>
      </w:r>
      <w:r>
        <w:rPr>
          <w:rFonts w:ascii="Times New Roman" w:hint="eastAsia"/>
        </w:rPr>
        <w:t>10</w:t>
      </w:r>
      <w:r>
        <w:rPr>
          <w:rFonts w:ascii="Times New Roman" w:hint="eastAsia"/>
        </w:rPr>
        <w:t>日，乌兹别克斯坦共和国通过了《保健系统改革国家纲要》，乌兹别克斯坦共和国总统签署第</w:t>
      </w:r>
      <w:r>
        <w:rPr>
          <w:rFonts w:ascii="Times New Roman" w:hint="eastAsia"/>
        </w:rPr>
        <w:t>UP-2</w:t>
      </w:r>
      <w:r>
        <w:rPr>
          <w:rFonts w:ascii="Times New Roman" w:hint="eastAsia"/>
        </w:rPr>
        <w:t>107</w:t>
      </w:r>
      <w:r>
        <w:rPr>
          <w:rFonts w:ascii="Times New Roman" w:hint="eastAsia"/>
        </w:rPr>
        <w:t>号总统令批准了该《纲要》。根据该《纲要》，为提高医疗服务质量、培养健康的一代、使保健系统适应国内发生的变革创造了组织、经济和法律条件。确保公民</w:t>
      </w:r>
      <w:ins w:id="2598" w:author="Zhangxd" w:date="2004-10-10T16:15:00Z">
        <w:r>
          <w:rPr>
            <w:rFonts w:ascii="Times New Roman" w:hint="eastAsia"/>
          </w:rPr>
          <w:t>普遍</w:t>
        </w:r>
      </w:ins>
      <w:del w:id="2599" w:author="Zhangxd" w:date="2004-10-10T16:15:00Z">
        <w:r>
          <w:rPr>
            <w:rFonts w:ascii="Times New Roman" w:hint="eastAsia"/>
          </w:rPr>
          <w:delText>普刻苦</w:delText>
        </w:r>
      </w:del>
      <w:r>
        <w:rPr>
          <w:rFonts w:ascii="Times New Roman" w:hint="eastAsia"/>
        </w:rPr>
        <w:t>得到医疗服务的国家保健系统成为我国保健模式的基础。在医疗卫生服务保障方面，国家在以下几个方面提供免费医疗服务：</w:t>
      </w:r>
    </w:p>
    <w:p w:rsidR="00000000" w:rsidRDefault="00056D6C" w:rsidP="00056D6C">
      <w:pPr>
        <w:tabs>
          <w:tab w:val="left" w:pos="630"/>
        </w:tabs>
        <w:spacing w:after="180" w:line="360" w:lineRule="exact"/>
        <w:ind w:leftChars="300" w:left="31680" w:hangingChars="200" w:firstLine="31680"/>
        <w:jc w:val="both"/>
        <w:rPr>
          <w:rFonts w:ascii="Times New Roman" w:hint="eastAsia"/>
        </w:rPr>
        <w:pPrChange w:id="2600" w:author="" w:date="2012-04-02T14:24:00Z">
          <w:pPr>
            <w:tabs>
              <w:tab w:val="left" w:pos="630"/>
            </w:tabs>
            <w:spacing w:after="18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提供紧急医疗救助；</w:t>
      </w:r>
    </w:p>
    <w:p w:rsidR="00000000" w:rsidRDefault="00056D6C" w:rsidP="00056D6C">
      <w:pPr>
        <w:tabs>
          <w:tab w:val="left" w:pos="630"/>
        </w:tabs>
        <w:spacing w:after="180" w:line="360" w:lineRule="exact"/>
        <w:ind w:leftChars="300" w:left="31680" w:hangingChars="200" w:firstLine="31680"/>
        <w:jc w:val="both"/>
        <w:rPr>
          <w:rFonts w:ascii="Times New Roman" w:hint="eastAsia"/>
        </w:rPr>
        <w:pPrChange w:id="2601" w:author="" w:date="2012-04-02T14:24:00Z">
          <w:pPr>
            <w:tabs>
              <w:tab w:val="left" w:pos="630"/>
            </w:tabs>
            <w:spacing w:after="18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在基层保健单位和一系列治病防病机构、首先是在农村提供医疗救助；</w:t>
      </w:r>
    </w:p>
    <w:p w:rsidR="00000000" w:rsidRDefault="00056D6C" w:rsidP="00056D6C">
      <w:pPr>
        <w:tabs>
          <w:tab w:val="left" w:pos="630"/>
        </w:tabs>
        <w:spacing w:after="180" w:line="360" w:lineRule="exact"/>
        <w:ind w:leftChars="300" w:left="31680" w:hangingChars="200" w:firstLine="31680"/>
        <w:jc w:val="both"/>
        <w:rPr>
          <w:ins w:id="2602" w:author="Zhao" w:date="2004-10-14T10:38:00Z"/>
          <w:rFonts w:ascii="Times New Roman" w:hint="eastAsia"/>
        </w:rPr>
        <w:pPrChange w:id="2603" w:author="" w:date="2012-04-02T14:24:00Z">
          <w:pPr>
            <w:tabs>
              <w:tab w:val="left" w:pos="630"/>
            </w:tabs>
            <w:spacing w:after="18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免疫和接种防传染病疫苗；</w:t>
      </w:r>
    </w:p>
    <w:p w:rsidR="00000000" w:rsidRDefault="00056D6C" w:rsidP="00056D6C">
      <w:pPr>
        <w:numPr>
          <w:ins w:id="2604" w:author="Zhao" w:date="2004-10-14T10:38:00Z"/>
        </w:numPr>
        <w:tabs>
          <w:tab w:val="left" w:pos="630"/>
        </w:tabs>
        <w:spacing w:after="180" w:line="360" w:lineRule="exact"/>
        <w:ind w:leftChars="300" w:left="31680" w:hangingChars="200" w:firstLine="31680"/>
        <w:jc w:val="both"/>
        <w:rPr>
          <w:rFonts w:ascii="Times New Roman" w:hint="eastAsia"/>
        </w:rPr>
        <w:pPrChange w:id="2605" w:author="" w:date="2012-04-02T14:24:00Z">
          <w:pPr>
            <w:tabs>
              <w:tab w:val="left" w:pos="630"/>
            </w:tabs>
            <w:spacing w:after="180" w:line="360" w:lineRule="exact"/>
            <w:ind w:leftChars="300" w:left="31680" w:hangingChars="200" w:firstLine="31680"/>
            <w:jc w:val="both"/>
          </w:pPr>
        </w:pPrChange>
      </w:pPr>
      <w:ins w:id="2606" w:author="Zhao" w:date="2004-10-14T10:38:00Z">
        <w:r>
          <w:rPr>
            <w:rFonts w:hAnsi="SimSun" w:hint="eastAsia"/>
          </w:rPr>
          <w:t>-</w:t>
        </w:r>
        <w:r>
          <w:rPr>
            <w:rFonts w:hAnsi="SimSun"/>
          </w:rPr>
          <w:tab/>
        </w:r>
        <w:r>
          <w:rPr>
            <w:rFonts w:hAnsi="SimSun" w:hint="eastAsia"/>
          </w:rPr>
          <w:t>征兵体</w:t>
        </w:r>
      </w:ins>
      <w:ins w:id="2607" w:author="Zhao" w:date="2004-10-14T14:59:00Z">
        <w:r>
          <w:rPr>
            <w:rFonts w:hAnsi="SimSun" w:hint="eastAsia"/>
          </w:rPr>
          <w:t>检</w:t>
        </w:r>
      </w:ins>
      <w:ins w:id="2608" w:author="Zhao" w:date="2004-10-14T10:38:00Z">
        <w:r>
          <w:rPr>
            <w:rFonts w:hAnsi="SimSun" w:hint="eastAsia"/>
          </w:rPr>
          <w:t>和治疗；</w:t>
        </w:r>
      </w:ins>
    </w:p>
    <w:p w:rsidR="00000000" w:rsidRDefault="00056D6C" w:rsidP="00056D6C">
      <w:pPr>
        <w:tabs>
          <w:tab w:val="left" w:pos="630"/>
        </w:tabs>
        <w:spacing w:after="180" w:line="360" w:lineRule="exact"/>
        <w:ind w:leftChars="300" w:left="31680" w:hangingChars="200" w:firstLine="31680"/>
        <w:jc w:val="both"/>
        <w:rPr>
          <w:rFonts w:ascii="Times New Roman" w:hint="eastAsia"/>
        </w:rPr>
        <w:pPrChange w:id="2609" w:author="" w:date="2012-04-02T14:24:00Z">
          <w:pPr>
            <w:tabs>
              <w:tab w:val="left" w:pos="630"/>
            </w:tabs>
            <w:spacing w:after="18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提供助产服务；</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610"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治疗享受优惠的病人（战争老战士、残疾人和父母双亡的孤儿）。</w:t>
      </w:r>
    </w:p>
    <w:p w:rsidR="00000000" w:rsidRDefault="00056D6C">
      <w:pPr>
        <w:tabs>
          <w:tab w:val="left" w:pos="630"/>
        </w:tabs>
        <w:spacing w:after="240" w:line="360" w:lineRule="exact"/>
        <w:jc w:val="both"/>
        <w:rPr>
          <w:rFonts w:ascii="Times New Roman" w:hint="eastAsia"/>
        </w:rPr>
      </w:pPr>
      <w:r>
        <w:rPr>
          <w:rFonts w:ascii="Times New Roman"/>
        </w:rPr>
        <w:t>334.</w:t>
      </w:r>
      <w:r>
        <w:rPr>
          <w:rFonts w:ascii="Times New Roman"/>
        </w:rPr>
        <w:tab/>
      </w:r>
      <w:r>
        <w:rPr>
          <w:rFonts w:ascii="Times New Roman" w:hint="eastAsia"/>
        </w:rPr>
        <w:t>基层</w:t>
      </w:r>
      <w:r>
        <w:rPr>
          <w:rFonts w:ascii="Times New Roman" w:hint="eastAsia"/>
        </w:rPr>
        <w:t>医疗救助和卫生保健被</w:t>
      </w:r>
      <w:ins w:id="2611" w:author="Zhangxd" w:date="2004-10-10T16:15:00Z">
        <w:r>
          <w:rPr>
            <w:rFonts w:ascii="Times New Roman" w:hint="eastAsia"/>
          </w:rPr>
          <w:t>放</w:t>
        </w:r>
      </w:ins>
      <w:del w:id="2612" w:author="Zhangxd" w:date="2004-10-10T16:15:00Z">
        <w:r>
          <w:rPr>
            <w:rFonts w:ascii="Times New Roman" w:hint="eastAsia"/>
          </w:rPr>
          <w:delText>摆</w:delText>
        </w:r>
      </w:del>
      <w:r>
        <w:rPr>
          <w:rFonts w:ascii="Times New Roman" w:hint="eastAsia"/>
        </w:rPr>
        <w:t>在首位。为了实现发展医疗救助和卫生保健的即定目标，乌兹别克斯坦共和国政府拿出大量财政资金用于建设和装备农村医疗点。世界银行提供了</w:t>
      </w:r>
      <w:r>
        <w:rPr>
          <w:rFonts w:ascii="Times New Roman" w:hint="eastAsia"/>
        </w:rPr>
        <w:t>3</w:t>
      </w:r>
      <w:ins w:id="2613" w:author="Zhao" w:date="2004-10-14T10:39:00Z">
        <w:r>
          <w:rPr>
            <w:rFonts w:ascii="Times New Roman" w:hint="eastAsia"/>
          </w:rPr>
          <w:t xml:space="preserve"> </w:t>
        </w:r>
      </w:ins>
      <w:r>
        <w:rPr>
          <w:rFonts w:ascii="Times New Roman" w:hint="eastAsia"/>
        </w:rPr>
        <w:t>000</w:t>
      </w:r>
      <w:r>
        <w:rPr>
          <w:rFonts w:ascii="Times New Roman" w:hint="eastAsia"/>
        </w:rPr>
        <w:t>万美元装备农村医疗点和发展</w:t>
      </w:r>
      <w:del w:id="2614" w:author="Zhangxd" w:date="2004-10-10T16:16:00Z">
        <w:r>
          <w:rPr>
            <w:rFonts w:ascii="Times New Roman" w:hint="eastAsia"/>
          </w:rPr>
          <w:delText>和</w:delText>
        </w:r>
      </w:del>
      <w:ins w:id="2615" w:author="Zhangxd" w:date="2004-10-10T16:16:00Z">
        <w:r>
          <w:rPr>
            <w:rFonts w:ascii="Times New Roman" w:hint="eastAsia"/>
          </w:rPr>
          <w:t>我</w:t>
        </w:r>
      </w:ins>
      <w:r>
        <w:rPr>
          <w:rFonts w:ascii="Times New Roman" w:hint="eastAsia"/>
        </w:rPr>
        <w:t>国的医疗实践，此外，还吸收了许多国际组织</w:t>
      </w:r>
      <w:del w:id="2616" w:author="Zhangxd" w:date="2004-10-10T16:16:00Z">
        <w:r>
          <w:rPr>
            <w:rFonts w:ascii="Times New Roman" w:hint="eastAsia"/>
          </w:rPr>
          <w:delText>摆脱赠</w:delText>
        </w:r>
      </w:del>
      <w:ins w:id="2617" w:author="Zhangxd" w:date="2004-10-10T16:16:00Z">
        <w:r>
          <w:rPr>
            <w:rFonts w:ascii="Times New Roman" w:hint="eastAsia"/>
          </w:rPr>
          <w:t>捐赠</w:t>
        </w:r>
      </w:ins>
      <w:r>
        <w:rPr>
          <w:rFonts w:ascii="Times New Roman" w:hint="eastAsia"/>
        </w:rPr>
        <w:t>资金，为推动保健改革提供技术</w:t>
      </w:r>
      <w:del w:id="2618" w:author="Zhangxd" w:date="2004-10-10T16:16:00Z">
        <w:r>
          <w:rPr>
            <w:rFonts w:ascii="Times New Roman" w:hint="eastAsia"/>
          </w:rPr>
          <w:delText>促进</w:delText>
        </w:r>
      </w:del>
      <w:ins w:id="2619" w:author="Zhangxd" w:date="2004-10-10T16:16:00Z">
        <w:r>
          <w:rPr>
            <w:rFonts w:ascii="Times New Roman" w:hint="eastAsia"/>
          </w:rPr>
          <w:t>支持</w:t>
        </w:r>
      </w:ins>
      <w:r>
        <w:rPr>
          <w:rFonts w:ascii="Times New Roman" w:hint="eastAsia"/>
        </w:rPr>
        <w:t>和咨询支助。</w:t>
      </w:r>
    </w:p>
    <w:p w:rsidR="00000000" w:rsidRDefault="00056D6C">
      <w:pPr>
        <w:tabs>
          <w:tab w:val="left" w:pos="630"/>
        </w:tabs>
        <w:spacing w:after="240" w:line="360" w:lineRule="exact"/>
        <w:jc w:val="both"/>
        <w:rPr>
          <w:rFonts w:ascii="Times New Roman" w:hint="eastAsia"/>
        </w:rPr>
      </w:pPr>
      <w:r>
        <w:rPr>
          <w:rFonts w:ascii="Times New Roman"/>
        </w:rPr>
        <w:t>335.</w:t>
      </w:r>
      <w:r>
        <w:rPr>
          <w:rFonts w:ascii="Times New Roman"/>
        </w:rPr>
        <w:tab/>
      </w:r>
      <w:r>
        <w:rPr>
          <w:rFonts w:ascii="Times New Roman" w:hint="eastAsia"/>
        </w:rPr>
        <w:t>但是应该指出，</w:t>
      </w:r>
      <w:r>
        <w:rPr>
          <w:rFonts w:ascii="Times New Roman" w:hint="eastAsia"/>
        </w:rPr>
        <w:t>1992</w:t>
      </w:r>
      <w:r>
        <w:rPr>
          <w:rFonts w:ascii="Times New Roman" w:hint="eastAsia"/>
        </w:rPr>
        <w:t>年</w:t>
      </w:r>
      <w:del w:id="2620" w:author="Zhangxd" w:date="2004-10-10T16:16:00Z">
        <w:r>
          <w:rPr>
            <w:rFonts w:ascii="Times New Roman" w:hint="eastAsia"/>
          </w:rPr>
          <w:delText>花在</w:delText>
        </w:r>
      </w:del>
      <w:r>
        <w:rPr>
          <w:rFonts w:ascii="Times New Roman" w:hint="eastAsia"/>
        </w:rPr>
        <w:t>保健事业</w:t>
      </w:r>
      <w:del w:id="2621" w:author="Zhangxd" w:date="2004-10-10T16:16:00Z">
        <w:r>
          <w:rPr>
            <w:rFonts w:ascii="Times New Roman" w:hint="eastAsia"/>
          </w:rPr>
          <w:delText>的</w:delText>
        </w:r>
      </w:del>
      <w:r>
        <w:rPr>
          <w:rFonts w:ascii="Times New Roman" w:hint="eastAsia"/>
        </w:rPr>
        <w:t>支出</w:t>
      </w:r>
      <w:del w:id="2622" w:author="Zhangxd" w:date="2004-10-10T16:16:00Z">
        <w:r>
          <w:rPr>
            <w:rFonts w:ascii="Times New Roman" w:hint="eastAsia"/>
          </w:rPr>
          <w:delText>为</w:delText>
        </w:r>
      </w:del>
      <w:r>
        <w:rPr>
          <w:rFonts w:ascii="Times New Roman" w:hint="eastAsia"/>
        </w:rPr>
        <w:t>占全部国家预算的</w:t>
      </w:r>
      <w:r>
        <w:rPr>
          <w:rFonts w:ascii="Times New Roman" w:hint="eastAsia"/>
        </w:rPr>
        <w:t>4</w:t>
      </w:r>
      <w:r>
        <w:rPr>
          <w:rFonts w:ascii="Times New Roman"/>
        </w:rPr>
        <w:t>.6</w:t>
      </w:r>
      <w:r>
        <w:rPr>
          <w:rFonts w:ascii="Times New Roman" w:hint="eastAsia"/>
        </w:rPr>
        <w:t>%</w:t>
      </w:r>
      <w:r>
        <w:rPr>
          <w:rFonts w:ascii="Times New Roman" w:hint="eastAsia"/>
        </w:rPr>
        <w:t>，</w:t>
      </w:r>
      <w:r>
        <w:rPr>
          <w:rFonts w:ascii="Times New Roman" w:hint="eastAsia"/>
        </w:rPr>
        <w:t>1998</w:t>
      </w:r>
      <w:r>
        <w:rPr>
          <w:rFonts w:ascii="Times New Roman" w:hint="eastAsia"/>
        </w:rPr>
        <w:t>年为</w:t>
      </w:r>
      <w:r>
        <w:rPr>
          <w:rFonts w:ascii="Times New Roman" w:hint="eastAsia"/>
        </w:rPr>
        <w:t>2</w:t>
      </w:r>
      <w:r>
        <w:rPr>
          <w:rFonts w:ascii="Times New Roman"/>
        </w:rPr>
        <w:t>.9</w:t>
      </w:r>
      <w:r>
        <w:rPr>
          <w:rFonts w:ascii="Times New Roman" w:hint="eastAsia"/>
        </w:rPr>
        <w:t>%</w:t>
      </w:r>
      <w:r>
        <w:rPr>
          <w:rFonts w:ascii="Times New Roman" w:hint="eastAsia"/>
        </w:rPr>
        <w:t>，</w:t>
      </w:r>
      <w:r>
        <w:rPr>
          <w:rFonts w:ascii="Times New Roman" w:hint="eastAsia"/>
        </w:rPr>
        <w:t>2002</w:t>
      </w:r>
      <w:r>
        <w:rPr>
          <w:rFonts w:ascii="Times New Roman" w:hint="eastAsia"/>
        </w:rPr>
        <w:t>年为</w:t>
      </w:r>
      <w:r>
        <w:rPr>
          <w:rFonts w:ascii="Times New Roman" w:hint="eastAsia"/>
        </w:rPr>
        <w:t>2</w:t>
      </w:r>
      <w:r>
        <w:rPr>
          <w:rFonts w:ascii="Times New Roman"/>
        </w:rPr>
        <w:t>.4%</w:t>
      </w:r>
      <w:r>
        <w:rPr>
          <w:rFonts w:ascii="Times New Roman" w:hint="eastAsia"/>
        </w:rPr>
        <w:t>。这些资金</w:t>
      </w:r>
      <w:r>
        <w:rPr>
          <w:rFonts w:ascii="Times New Roman" w:hint="eastAsia"/>
        </w:rPr>
        <w:t>49%</w:t>
      </w:r>
      <w:r>
        <w:rPr>
          <w:rFonts w:ascii="Times New Roman" w:hint="eastAsia"/>
        </w:rPr>
        <w:t>到</w:t>
      </w:r>
      <w:r>
        <w:rPr>
          <w:rFonts w:ascii="Times New Roman" w:hint="eastAsia"/>
        </w:rPr>
        <w:t>50%</w:t>
      </w:r>
      <w:r>
        <w:rPr>
          <w:rFonts w:ascii="Times New Roman" w:hint="eastAsia"/>
        </w:rPr>
        <w:t>用于</w:t>
      </w:r>
      <w:del w:id="2623" w:author="Zhangxd" w:date="2004-10-10T16:16:00Z">
        <w:r>
          <w:rPr>
            <w:rFonts w:ascii="Times New Roman" w:hint="eastAsia"/>
          </w:rPr>
          <w:delText>在</w:delText>
        </w:r>
      </w:del>
      <w:r>
        <w:rPr>
          <w:rFonts w:ascii="Times New Roman" w:hint="eastAsia"/>
        </w:rPr>
        <w:t>基层保健机构</w:t>
      </w:r>
      <w:ins w:id="2624" w:author="Zhangxd" w:date="2004-10-10T16:16:00Z">
        <w:r>
          <w:rPr>
            <w:rFonts w:ascii="Times New Roman" w:hint="eastAsia"/>
          </w:rPr>
          <w:t>所</w:t>
        </w:r>
      </w:ins>
      <w:r>
        <w:rPr>
          <w:rFonts w:ascii="Times New Roman" w:hint="eastAsia"/>
        </w:rPr>
        <w:t>提供</w:t>
      </w:r>
      <w:ins w:id="2625" w:author="Zhangxd" w:date="2004-10-10T16:16:00Z">
        <w:r>
          <w:rPr>
            <w:rFonts w:ascii="Times New Roman" w:hint="eastAsia"/>
          </w:rPr>
          <w:t>的</w:t>
        </w:r>
      </w:ins>
      <w:r>
        <w:rPr>
          <w:rFonts w:ascii="Times New Roman" w:hint="eastAsia"/>
        </w:rPr>
        <w:t>医疗救助。</w:t>
      </w:r>
    </w:p>
    <w:p w:rsidR="00000000" w:rsidRDefault="00056D6C">
      <w:pPr>
        <w:tabs>
          <w:tab w:val="left" w:pos="630"/>
        </w:tabs>
        <w:spacing w:after="240" w:line="360" w:lineRule="exact"/>
        <w:jc w:val="both"/>
        <w:rPr>
          <w:rFonts w:ascii="Times New Roman" w:hint="eastAsia"/>
        </w:rPr>
      </w:pPr>
      <w:r>
        <w:rPr>
          <w:rFonts w:ascii="Times New Roman"/>
        </w:rPr>
        <w:t>336.</w:t>
      </w:r>
      <w:r>
        <w:rPr>
          <w:rFonts w:ascii="Times New Roman"/>
        </w:rPr>
        <w:tab/>
      </w:r>
      <w:r>
        <w:rPr>
          <w:rFonts w:ascii="Times New Roman" w:hint="eastAsia"/>
        </w:rPr>
        <w:t>由于采取有针对性措施，</w:t>
      </w:r>
      <w:r>
        <w:rPr>
          <w:rFonts w:ascii="Times New Roman" w:hint="eastAsia"/>
        </w:rPr>
        <w:t>14</w:t>
      </w:r>
      <w:r>
        <w:rPr>
          <w:rFonts w:ascii="Times New Roman" w:hint="eastAsia"/>
        </w:rPr>
        <w:t>岁以下儿童死亡率出现下降的趋势，从</w:t>
      </w:r>
      <w:r>
        <w:rPr>
          <w:rFonts w:ascii="Times New Roman" w:hint="eastAsia"/>
        </w:rPr>
        <w:t>2001</w:t>
      </w:r>
      <w:r>
        <w:rPr>
          <w:rFonts w:ascii="Times New Roman" w:hint="eastAsia"/>
        </w:rPr>
        <w:t>年的</w:t>
      </w:r>
      <w:r>
        <w:rPr>
          <w:rFonts w:ascii="Times New Roman" w:hint="eastAsia"/>
        </w:rPr>
        <w:t>1</w:t>
      </w:r>
      <w:r>
        <w:rPr>
          <w:rFonts w:ascii="Times New Roman"/>
        </w:rPr>
        <w:t>.74</w:t>
      </w:r>
      <w:r>
        <w:rPr>
          <w:rFonts w:ascii="Times New Roman" w:hint="eastAsia"/>
        </w:rPr>
        <w:t>下降到</w:t>
      </w:r>
      <w:r>
        <w:rPr>
          <w:rFonts w:ascii="Times New Roman" w:hint="eastAsia"/>
        </w:rPr>
        <w:t>2002</w:t>
      </w:r>
      <w:r>
        <w:rPr>
          <w:rFonts w:ascii="Times New Roman" w:hint="eastAsia"/>
        </w:rPr>
        <w:t>年的</w:t>
      </w:r>
      <w:r>
        <w:rPr>
          <w:rFonts w:ascii="Times New Roman" w:hint="eastAsia"/>
        </w:rPr>
        <w:t>1</w:t>
      </w:r>
      <w:r>
        <w:rPr>
          <w:rFonts w:ascii="Times New Roman"/>
        </w:rPr>
        <w:t>.6</w:t>
      </w:r>
      <w:r>
        <w:rPr>
          <w:rFonts w:ascii="Times New Roman" w:hint="eastAsia"/>
        </w:rPr>
        <w:t>。婴儿死亡率也有下降的趋势，</w:t>
      </w:r>
      <w:r>
        <w:rPr>
          <w:rFonts w:ascii="Times New Roman" w:hint="eastAsia"/>
        </w:rPr>
        <w:t>1991</w:t>
      </w:r>
      <w:r>
        <w:rPr>
          <w:rFonts w:ascii="Times New Roman" w:hint="eastAsia"/>
        </w:rPr>
        <w:t>年婴亡死亡率指数为每千名新生儿</w:t>
      </w:r>
      <w:r>
        <w:rPr>
          <w:rFonts w:ascii="Times New Roman"/>
        </w:rPr>
        <w:t>35.4</w:t>
      </w:r>
      <w:r>
        <w:rPr>
          <w:rFonts w:ascii="Times New Roman" w:hint="eastAsia"/>
        </w:rPr>
        <w:t>，</w:t>
      </w:r>
      <w:r>
        <w:rPr>
          <w:rFonts w:ascii="Times New Roman" w:hint="eastAsia"/>
        </w:rPr>
        <w:t>2002</w:t>
      </w:r>
      <w:r>
        <w:rPr>
          <w:rFonts w:ascii="Times New Roman" w:hint="eastAsia"/>
        </w:rPr>
        <w:t>年为</w:t>
      </w:r>
      <w:r>
        <w:rPr>
          <w:rFonts w:ascii="Times New Roman" w:hint="eastAsia"/>
        </w:rPr>
        <w:t>16</w:t>
      </w:r>
      <w:r>
        <w:rPr>
          <w:rFonts w:ascii="Times New Roman"/>
        </w:rPr>
        <w:t>.3</w:t>
      </w:r>
      <w:r>
        <w:rPr>
          <w:rFonts w:ascii="Times New Roman" w:hint="eastAsia"/>
        </w:rPr>
        <w:t>。</w:t>
      </w:r>
    </w:p>
    <w:p w:rsidR="00000000" w:rsidRDefault="00056D6C" w:rsidP="00056D6C">
      <w:pPr>
        <w:tabs>
          <w:tab w:val="left" w:pos="630"/>
        </w:tabs>
        <w:spacing w:after="240" w:line="360" w:lineRule="exact"/>
        <w:ind w:firstLineChars="300" w:firstLine="31680"/>
        <w:jc w:val="both"/>
        <w:rPr>
          <w:rFonts w:ascii="Times New Roman" w:hint="eastAsia"/>
        </w:rPr>
        <w:pPrChange w:id="2626" w:author="" w:date="2012-04-02T14:24:00Z">
          <w:pPr>
            <w:tabs>
              <w:tab w:val="left" w:pos="630"/>
            </w:tabs>
            <w:spacing w:after="240" w:line="360" w:lineRule="exact"/>
            <w:ind w:firstLineChars="300" w:firstLine="31680"/>
            <w:jc w:val="both"/>
          </w:pPr>
        </w:pPrChange>
      </w:pPr>
      <w:r>
        <w:rPr>
          <w:rFonts w:ascii="Times New Roman" w:hint="eastAsia"/>
        </w:rPr>
        <w:t>乌兹别克斯坦共和国婴儿死亡率指数见表</w:t>
      </w:r>
      <w:r>
        <w:rPr>
          <w:rFonts w:ascii="Times New Roman" w:hint="eastAsia"/>
        </w:rPr>
        <w:t>11</w:t>
      </w:r>
      <w:r>
        <w:rPr>
          <w:rFonts w:ascii="Times New Roman" w:hint="eastAsia"/>
        </w:rPr>
        <w:t>。</w:t>
      </w:r>
    </w:p>
    <w:p w:rsidR="00000000" w:rsidRDefault="00056D6C" w:rsidP="00056D6C">
      <w:pPr>
        <w:tabs>
          <w:tab w:val="left" w:pos="630"/>
        </w:tabs>
        <w:spacing w:after="240" w:line="360" w:lineRule="exact"/>
        <w:ind w:firstLineChars="300" w:firstLine="31680"/>
        <w:jc w:val="both"/>
        <w:rPr>
          <w:rFonts w:ascii="Times New Roman" w:hint="eastAsia"/>
        </w:rPr>
        <w:pPrChange w:id="2627" w:author="" w:date="2012-04-02T14:24:00Z">
          <w:pPr>
            <w:tabs>
              <w:tab w:val="left" w:pos="630"/>
            </w:tabs>
            <w:spacing w:after="240" w:line="360" w:lineRule="exact"/>
            <w:ind w:firstLineChars="300" w:firstLine="31680"/>
            <w:jc w:val="both"/>
          </w:pPr>
        </w:pPrChange>
      </w:pPr>
      <w:r>
        <w:rPr>
          <w:rFonts w:ascii="Times New Roman" w:hint="eastAsia"/>
        </w:rPr>
        <w:t>在</w:t>
      </w:r>
      <w:r>
        <w:rPr>
          <w:rFonts w:ascii="Times New Roman" w:hint="eastAsia"/>
        </w:rPr>
        <w:t>14</w:t>
      </w:r>
      <w:r>
        <w:rPr>
          <w:rFonts w:ascii="Times New Roman" w:hint="eastAsia"/>
        </w:rPr>
        <w:t>岁以下儿童死亡率结构中，呼吸器官疾病居首位（</w:t>
      </w:r>
      <w:r>
        <w:rPr>
          <w:rFonts w:ascii="Times New Roman" w:hint="eastAsia"/>
        </w:rPr>
        <w:t>47</w:t>
      </w:r>
      <w:r>
        <w:rPr>
          <w:rFonts w:ascii="Times New Roman"/>
        </w:rPr>
        <w:t>.2</w:t>
      </w:r>
      <w:r>
        <w:rPr>
          <w:rFonts w:ascii="Times New Roman" w:hint="eastAsia"/>
        </w:rPr>
        <w:t>%</w:t>
      </w:r>
      <w:r>
        <w:rPr>
          <w:rFonts w:ascii="Times New Roman" w:hint="eastAsia"/>
        </w:rPr>
        <w:t>），随后分别是不幸事故和中毒（</w:t>
      </w:r>
      <w:r>
        <w:rPr>
          <w:rFonts w:ascii="Times New Roman" w:hint="eastAsia"/>
        </w:rPr>
        <w:t>12</w:t>
      </w:r>
      <w:r>
        <w:rPr>
          <w:rFonts w:ascii="Times New Roman"/>
        </w:rPr>
        <w:t>.2</w:t>
      </w:r>
      <w:r>
        <w:rPr>
          <w:rFonts w:ascii="Times New Roman" w:hint="eastAsia"/>
        </w:rPr>
        <w:t>%</w:t>
      </w:r>
      <w:r>
        <w:rPr>
          <w:rFonts w:ascii="Times New Roman" w:hint="eastAsia"/>
        </w:rPr>
        <w:t>），传染病（</w:t>
      </w:r>
      <w:r>
        <w:rPr>
          <w:rFonts w:ascii="Times New Roman" w:hint="eastAsia"/>
        </w:rPr>
        <w:t>8</w:t>
      </w:r>
      <w:r>
        <w:rPr>
          <w:rFonts w:ascii="Times New Roman"/>
        </w:rPr>
        <w:t>.8</w:t>
      </w:r>
      <w:r>
        <w:rPr>
          <w:rFonts w:ascii="Times New Roman" w:hint="eastAsia"/>
        </w:rPr>
        <w:t>%</w:t>
      </w:r>
      <w:r>
        <w:rPr>
          <w:rFonts w:ascii="Times New Roman" w:hint="eastAsia"/>
        </w:rPr>
        <w:t>），先天性发育缺陷（</w:t>
      </w:r>
      <w:r>
        <w:rPr>
          <w:rFonts w:ascii="Times New Roman" w:hint="eastAsia"/>
        </w:rPr>
        <w:t>7%</w:t>
      </w:r>
      <w:r>
        <w:rPr>
          <w:rFonts w:ascii="Times New Roman" w:hint="eastAsia"/>
        </w:rPr>
        <w:t>），神经系统和感官疾病（</w:t>
      </w:r>
      <w:r>
        <w:rPr>
          <w:rFonts w:ascii="Times New Roman" w:hint="eastAsia"/>
        </w:rPr>
        <w:t>5</w:t>
      </w:r>
      <w:r>
        <w:rPr>
          <w:rFonts w:ascii="Times New Roman"/>
        </w:rPr>
        <w:t>.2</w:t>
      </w:r>
      <w:r>
        <w:rPr>
          <w:rFonts w:ascii="Times New Roman" w:hint="eastAsia"/>
        </w:rPr>
        <w:t>%</w:t>
      </w:r>
      <w:r>
        <w:rPr>
          <w:rFonts w:ascii="Times New Roman" w:hint="eastAsia"/>
        </w:rPr>
        <w:t>），恶性肿瘤（</w:t>
      </w:r>
      <w:r>
        <w:rPr>
          <w:rFonts w:ascii="Times New Roman" w:hint="eastAsia"/>
        </w:rPr>
        <w:t>2</w:t>
      </w:r>
      <w:ins w:id="2628" w:author="Zhangxd" w:date="2004-10-10T16:16:00Z">
        <w:r>
          <w:rPr>
            <w:rFonts w:ascii="Times New Roman" w:hint="eastAsia"/>
          </w:rPr>
          <w:t>.0</w:t>
        </w:r>
      </w:ins>
      <w:r>
        <w:rPr>
          <w:rFonts w:ascii="Times New Roman" w:hint="eastAsia"/>
        </w:rPr>
        <w:t>%</w:t>
      </w:r>
      <w:r>
        <w:rPr>
          <w:rFonts w:ascii="Times New Roman" w:hint="eastAsia"/>
        </w:rPr>
        <w:t>），胃肠道疾病（</w:t>
      </w:r>
      <w:r>
        <w:rPr>
          <w:rFonts w:ascii="Times New Roman" w:hint="eastAsia"/>
        </w:rPr>
        <w:t>1</w:t>
      </w:r>
      <w:r>
        <w:rPr>
          <w:rFonts w:ascii="Times New Roman"/>
        </w:rPr>
        <w:t>.6%</w:t>
      </w:r>
      <w:r>
        <w:rPr>
          <w:rFonts w:ascii="Times New Roman" w:hint="eastAsia"/>
        </w:rPr>
        <w:t>）等。</w:t>
      </w:r>
    </w:p>
    <w:p w:rsidR="00000000" w:rsidRDefault="00056D6C">
      <w:pPr>
        <w:tabs>
          <w:tab w:val="left" w:pos="630"/>
        </w:tabs>
        <w:spacing w:after="240" w:line="360" w:lineRule="exact"/>
        <w:jc w:val="both"/>
        <w:rPr>
          <w:rFonts w:ascii="Times New Roman" w:hint="eastAsia"/>
        </w:rPr>
      </w:pPr>
      <w:r>
        <w:rPr>
          <w:rFonts w:ascii="Times New Roman"/>
        </w:rPr>
        <w:t>337.</w:t>
      </w:r>
      <w:r>
        <w:rPr>
          <w:rFonts w:ascii="Times New Roman"/>
        </w:rPr>
        <w:tab/>
      </w:r>
      <w:del w:id="2629" w:author="Zhangxd" w:date="2004-10-10T16:16:00Z">
        <w:r>
          <w:rPr>
            <w:rFonts w:ascii="Times New Roman" w:hint="eastAsia"/>
          </w:rPr>
          <w:delText>促使</w:delText>
        </w:r>
      </w:del>
      <w:ins w:id="2630" w:author="Zhangxd" w:date="2004-10-10T16:16:00Z">
        <w:r>
          <w:rPr>
            <w:rFonts w:ascii="Times New Roman" w:hint="eastAsia"/>
          </w:rPr>
          <w:t>导致</w:t>
        </w:r>
      </w:ins>
      <w:r>
        <w:rPr>
          <w:rFonts w:ascii="Times New Roman" w:hint="eastAsia"/>
        </w:rPr>
        <w:t>儿童和婴儿死亡率下降的原因是：</w:t>
      </w:r>
    </w:p>
    <w:p w:rsidR="00000000" w:rsidRDefault="00056D6C" w:rsidP="00056D6C">
      <w:pPr>
        <w:tabs>
          <w:tab w:val="left" w:pos="630"/>
        </w:tabs>
        <w:spacing w:after="180" w:line="360" w:lineRule="exact"/>
        <w:ind w:leftChars="300" w:left="31680" w:hangingChars="200" w:firstLine="31680"/>
        <w:jc w:val="both"/>
        <w:rPr>
          <w:rFonts w:ascii="Times New Roman" w:hint="eastAsia"/>
        </w:rPr>
        <w:pPrChange w:id="2631" w:author="" w:date="2012-04-02T14:24:00Z">
          <w:pPr>
            <w:tabs>
              <w:tab w:val="left" w:pos="630"/>
            </w:tabs>
            <w:spacing w:after="18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加强对</w:t>
      </w:r>
      <w:r>
        <w:rPr>
          <w:rFonts w:ascii="Times New Roman" w:hint="eastAsia"/>
        </w:rPr>
        <w:t>育龄妇女的保健工作，防止患有</w:t>
      </w:r>
      <w:del w:id="2632" w:author="Zhangxd" w:date="2004-10-10T16:16:00Z">
        <w:r>
          <w:rPr>
            <w:rFonts w:ascii="Times New Roman" w:hint="eastAsia"/>
          </w:rPr>
          <w:delText>？</w:delText>
        </w:r>
      </w:del>
      <w:r>
        <w:rPr>
          <w:rFonts w:ascii="Times New Roman" w:hint="eastAsia"/>
        </w:rPr>
        <w:t>宫外疾病的妇女不良怀孕；</w:t>
      </w:r>
    </w:p>
    <w:p w:rsidR="00000000" w:rsidRDefault="00056D6C" w:rsidP="00056D6C">
      <w:pPr>
        <w:tabs>
          <w:tab w:val="left" w:pos="630"/>
        </w:tabs>
        <w:spacing w:after="180" w:line="360" w:lineRule="exact"/>
        <w:ind w:leftChars="300" w:left="31680" w:hangingChars="200" w:firstLine="31680"/>
        <w:jc w:val="both"/>
        <w:rPr>
          <w:rFonts w:ascii="Times New Roman" w:hint="eastAsia"/>
        </w:rPr>
        <w:pPrChange w:id="2633" w:author="" w:date="2012-04-02T14:24:00Z">
          <w:pPr>
            <w:tabs>
              <w:tab w:val="left" w:pos="630"/>
            </w:tabs>
            <w:spacing w:after="18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提高专业人员的技术水平；</w:t>
      </w:r>
    </w:p>
    <w:p w:rsidR="00000000" w:rsidRDefault="00056D6C" w:rsidP="00056D6C">
      <w:pPr>
        <w:tabs>
          <w:tab w:val="left" w:pos="630"/>
        </w:tabs>
        <w:spacing w:after="180" w:line="360" w:lineRule="exact"/>
        <w:ind w:leftChars="300" w:left="31680" w:hangingChars="200" w:firstLine="31680"/>
        <w:jc w:val="both"/>
        <w:rPr>
          <w:rFonts w:ascii="Times New Roman" w:hint="eastAsia"/>
        </w:rPr>
        <w:pPrChange w:id="2634" w:author="" w:date="2012-04-02T14:24:00Z">
          <w:pPr>
            <w:tabs>
              <w:tab w:val="left" w:pos="630"/>
            </w:tabs>
            <w:spacing w:after="18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同世界卫生组织、联合国儿童基金会、联合国人口活动基金会、美国国际开发署等国际组织共同实施诸如《安全分娩》、《保护生育健康》、《安全接种疫苗》、《宣传和鼓励母乳喂养》、《一体化防治儿童疾病》等项目；</w:t>
      </w:r>
    </w:p>
    <w:p w:rsidR="00000000" w:rsidRDefault="00056D6C" w:rsidP="00056D6C">
      <w:pPr>
        <w:tabs>
          <w:tab w:val="left" w:pos="630"/>
        </w:tabs>
        <w:spacing w:after="180" w:line="360" w:lineRule="exact"/>
        <w:ind w:leftChars="300" w:left="31680" w:hangingChars="200" w:firstLine="31680"/>
        <w:jc w:val="both"/>
        <w:rPr>
          <w:rFonts w:ascii="Times New Roman" w:hint="eastAsia"/>
        </w:rPr>
        <w:pPrChange w:id="2635" w:author="" w:date="2012-04-02T14:24:00Z">
          <w:pPr>
            <w:tabs>
              <w:tab w:val="left" w:pos="630"/>
            </w:tabs>
            <w:spacing w:after="18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母幼疾病普查；</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636"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加强儿童机构的物质技术基础。</w:t>
      </w:r>
    </w:p>
    <w:p w:rsidR="00000000" w:rsidRDefault="00056D6C">
      <w:pPr>
        <w:tabs>
          <w:tab w:val="left" w:pos="630"/>
        </w:tabs>
        <w:spacing w:after="240" w:line="360" w:lineRule="exact"/>
        <w:jc w:val="both"/>
        <w:rPr>
          <w:rFonts w:ascii="Times New Roman" w:hint="eastAsia"/>
        </w:rPr>
      </w:pPr>
      <w:r>
        <w:rPr>
          <w:rFonts w:ascii="Times New Roman"/>
        </w:rPr>
        <w:t>338.</w:t>
      </w:r>
      <w:r>
        <w:rPr>
          <w:rFonts w:ascii="Times New Roman"/>
        </w:rPr>
        <w:tab/>
      </w:r>
      <w:r>
        <w:rPr>
          <w:rFonts w:ascii="Times New Roman" w:hint="eastAsia"/>
        </w:rPr>
        <w:t>截止</w:t>
      </w:r>
      <w:r>
        <w:rPr>
          <w:rFonts w:ascii="Times New Roman" w:hint="eastAsia"/>
        </w:rPr>
        <w:t>2003</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日乌兹别克斯坦共和国的供水和排水系统情况见表</w:t>
      </w:r>
      <w:r>
        <w:rPr>
          <w:rFonts w:ascii="Times New Roman" w:hint="eastAsia"/>
        </w:rPr>
        <w:t>12</w:t>
      </w:r>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339.</w:t>
      </w:r>
      <w:r>
        <w:rPr>
          <w:rFonts w:ascii="Times New Roman"/>
        </w:rPr>
        <w:tab/>
      </w:r>
      <w:r>
        <w:rPr>
          <w:rFonts w:ascii="Times New Roman" w:hint="eastAsia"/>
        </w:rPr>
        <w:t>2003</w:t>
      </w:r>
      <w:r>
        <w:rPr>
          <w:rFonts w:ascii="Times New Roman" w:hint="eastAsia"/>
        </w:rPr>
        <w:t>年头</w:t>
      </w:r>
      <w:r>
        <w:rPr>
          <w:rFonts w:ascii="Times New Roman" w:hint="eastAsia"/>
        </w:rPr>
        <w:t>8</w:t>
      </w:r>
      <w:r>
        <w:rPr>
          <w:rFonts w:ascii="Times New Roman" w:hint="eastAsia"/>
        </w:rPr>
        <w:t>个月共和国</w:t>
      </w:r>
      <w:del w:id="2637" w:author="Zhao" w:date="2004-10-14T10:39:00Z">
        <w:r>
          <w:rPr>
            <w:rFonts w:ascii="Times New Roman" w:hint="eastAsia"/>
          </w:rPr>
          <w:delText>一</w:delText>
        </w:r>
      </w:del>
      <w:ins w:id="2638" w:author="Zhao" w:date="2004-10-14T10:39:00Z">
        <w:r>
          <w:rPr>
            <w:rFonts w:ascii="Times New Roman" w:hint="eastAsia"/>
          </w:rPr>
          <w:t>1</w:t>
        </w:r>
      </w:ins>
      <w:r>
        <w:rPr>
          <w:rFonts w:ascii="Times New Roman" w:hint="eastAsia"/>
        </w:rPr>
        <w:t>岁以下儿童接种疫苗覆盖面为：</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639"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接种白喉、百日咳</w:t>
      </w:r>
      <w:r>
        <w:rPr>
          <w:rFonts w:ascii="Times New Roman" w:hint="eastAsia"/>
        </w:rPr>
        <w:t>疫苗——</w:t>
      </w:r>
      <w:r>
        <w:rPr>
          <w:rFonts w:ascii="Times New Roman" w:hint="eastAsia"/>
        </w:rPr>
        <w:t>98</w:t>
      </w:r>
      <w:ins w:id="2640" w:author="Zhangxd" w:date="2004-10-10T16:17:00Z">
        <w:r>
          <w:rPr>
            <w:rFonts w:ascii="Times New Roman" w:hint="eastAsia"/>
          </w:rPr>
          <w:t>.0</w:t>
        </w:r>
      </w:ins>
      <w:r>
        <w:rPr>
          <w:rFonts w:ascii="Times New Roman" w:hint="eastAsia"/>
        </w:rPr>
        <w:t>%</w:t>
      </w:r>
      <w:r>
        <w:rPr>
          <w:rFonts w:ascii="Times New Roman" w:hint="eastAsia"/>
        </w:rPr>
        <w:t>；</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641"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接种脊髓灰质炎疫苗——</w:t>
      </w:r>
      <w:r>
        <w:rPr>
          <w:rFonts w:ascii="Times New Roman" w:hint="eastAsia"/>
        </w:rPr>
        <w:t>98</w:t>
      </w:r>
      <w:del w:id="2642" w:author="Zhangxd" w:date="2004-10-10T16:17:00Z">
        <w:r>
          <w:rPr>
            <w:rFonts w:ascii="Times New Roman" w:hint="eastAsia"/>
          </w:rPr>
          <w:delText>7</w:delText>
        </w:r>
      </w:del>
      <w:r>
        <w:rPr>
          <w:rFonts w:ascii="Times New Roman"/>
        </w:rPr>
        <w:t>.6%</w:t>
      </w:r>
      <w:r>
        <w:rPr>
          <w:rFonts w:ascii="Times New Roman" w:hint="eastAsia"/>
        </w:rPr>
        <w:t>，麻疹疫苗——</w:t>
      </w:r>
      <w:r>
        <w:rPr>
          <w:rFonts w:ascii="Times New Roman" w:hint="eastAsia"/>
        </w:rPr>
        <w:t>97</w:t>
      </w:r>
      <w:r>
        <w:rPr>
          <w:rFonts w:ascii="Times New Roman"/>
        </w:rPr>
        <w:t>.9</w:t>
      </w:r>
      <w:r>
        <w:rPr>
          <w:rFonts w:ascii="Times New Roman" w:hint="eastAsia"/>
        </w:rPr>
        <w:t>%</w:t>
      </w:r>
      <w:r>
        <w:rPr>
          <w:rFonts w:ascii="Times New Roman" w:hint="eastAsia"/>
        </w:rPr>
        <w:t>，结核疫苗——</w:t>
      </w:r>
      <w:r>
        <w:rPr>
          <w:rFonts w:ascii="Times New Roman" w:hint="eastAsia"/>
        </w:rPr>
        <w:t>96</w:t>
      </w:r>
      <w:r>
        <w:rPr>
          <w:rFonts w:ascii="Times New Roman"/>
        </w:rPr>
        <w:t>.8%</w:t>
      </w:r>
      <w:r>
        <w:rPr>
          <w:rFonts w:ascii="Times New Roman" w:hint="eastAsia"/>
        </w:rPr>
        <w:t>，乙型肝炎疫苗——</w:t>
      </w:r>
      <w:r>
        <w:rPr>
          <w:rFonts w:ascii="Times New Roman" w:hint="eastAsia"/>
        </w:rPr>
        <w:t>98</w:t>
      </w:r>
      <w:r>
        <w:rPr>
          <w:rFonts w:ascii="Times New Roman"/>
        </w:rPr>
        <w:t>.4</w:t>
      </w:r>
      <w:r>
        <w:rPr>
          <w:rFonts w:ascii="Times New Roman" w:hint="eastAsia"/>
        </w:rPr>
        <w:t>%</w:t>
      </w:r>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340.</w:t>
      </w:r>
      <w:r>
        <w:rPr>
          <w:rFonts w:ascii="Times New Roman"/>
        </w:rPr>
        <w:tab/>
      </w:r>
      <w:r>
        <w:rPr>
          <w:rFonts w:ascii="Times New Roman" w:hint="eastAsia"/>
        </w:rPr>
        <w:t>接受高水平医疗服务是宪法为每一个乌兹别克斯坦共和国公民规定的权利，</w:t>
      </w:r>
      <w:del w:id="2643" w:author="Zhangxd" w:date="2004-10-10T16:17:00Z">
        <w:r>
          <w:rPr>
            <w:rFonts w:ascii="Times New Roman" w:hint="eastAsia"/>
          </w:rPr>
          <w:delText>因家</w:delText>
        </w:r>
      </w:del>
      <w:ins w:id="2644" w:author="Zhangxd" w:date="2004-10-10T16:17:00Z">
        <w:r>
          <w:rPr>
            <w:rFonts w:ascii="Times New Roman" w:hint="eastAsia"/>
          </w:rPr>
          <w:t>国家</w:t>
        </w:r>
      </w:ins>
      <w:r>
        <w:rPr>
          <w:rFonts w:ascii="Times New Roman" w:hint="eastAsia"/>
        </w:rPr>
        <w:t>的每个公民无论在国家保健系统的医疗机构或在私人诊所就医都</w:t>
      </w:r>
      <w:del w:id="2645" w:author="Zhangxd" w:date="2004-10-10T16:17:00Z">
        <w:r>
          <w:rPr>
            <w:rFonts w:ascii="Times New Roman" w:hint="eastAsia"/>
          </w:rPr>
          <w:delText>有</w:delText>
        </w:r>
      </w:del>
      <w:r>
        <w:rPr>
          <w:rFonts w:ascii="Times New Roman" w:hint="eastAsia"/>
        </w:rPr>
        <w:t>享</w:t>
      </w:r>
      <w:del w:id="2646" w:author="Zhangxd" w:date="2004-10-10T16:17:00Z">
        <w:r>
          <w:rPr>
            <w:rFonts w:ascii="Times New Roman" w:hint="eastAsia"/>
          </w:rPr>
          <w:delText>用</w:delText>
        </w:r>
      </w:del>
      <w:ins w:id="2647" w:author="Zhangxd" w:date="2004-10-10T16:17:00Z">
        <w:r>
          <w:rPr>
            <w:rFonts w:ascii="Times New Roman" w:hint="eastAsia"/>
          </w:rPr>
          <w:t>有</w:t>
        </w:r>
      </w:ins>
      <w:ins w:id="2648" w:author="Zhangxd" w:date="2004-10-10T16:18:00Z">
        <w:r>
          <w:rPr>
            <w:rFonts w:ascii="Times New Roman" w:hint="eastAsia"/>
          </w:rPr>
          <w:t>专业</w:t>
        </w:r>
      </w:ins>
      <w:del w:id="2649" w:author="Zhangxd" w:date="2004-10-10T16:18:00Z">
        <w:r>
          <w:rPr>
            <w:rFonts w:ascii="Times New Roman" w:hint="eastAsia"/>
          </w:rPr>
          <w:delText>职业</w:delText>
        </w:r>
      </w:del>
      <w:r>
        <w:rPr>
          <w:rFonts w:ascii="Times New Roman" w:hint="eastAsia"/>
        </w:rPr>
        <w:t>医疗救助的</w:t>
      </w:r>
      <w:del w:id="2650" w:author="Zhangxd" w:date="2004-10-10T16:18:00Z">
        <w:r>
          <w:rPr>
            <w:rFonts w:ascii="Times New Roman" w:hint="eastAsia"/>
          </w:rPr>
          <w:delText>可能性</w:delText>
        </w:r>
      </w:del>
      <w:ins w:id="2651" w:author="Zhangxd" w:date="2004-10-10T16:18:00Z">
        <w:r>
          <w:rPr>
            <w:rFonts w:ascii="Times New Roman" w:hint="eastAsia"/>
          </w:rPr>
          <w:t>机会</w:t>
        </w:r>
      </w:ins>
      <w:r>
        <w:rPr>
          <w:rFonts w:ascii="Times New Roman" w:hint="eastAsia"/>
        </w:rPr>
        <w:t>。关于乘车或步行一小时能否购到</w:t>
      </w:r>
      <w:r>
        <w:rPr>
          <w:rFonts w:ascii="Times New Roman" w:hint="eastAsia"/>
        </w:rPr>
        <w:t>20</w:t>
      </w:r>
      <w:r>
        <w:rPr>
          <w:rFonts w:ascii="Times New Roman" w:hint="eastAsia"/>
        </w:rPr>
        <w:t>种主要药品</w:t>
      </w:r>
      <w:del w:id="2652" w:author="Zhao" w:date="2004-10-14T10:39:00Z">
        <w:r>
          <w:rPr>
            <w:rFonts w:ascii="Times New Roman" w:hint="eastAsia"/>
          </w:rPr>
          <w:delText>问题</w:delText>
        </w:r>
      </w:del>
      <w:r>
        <w:rPr>
          <w:rFonts w:ascii="Times New Roman" w:hint="eastAsia"/>
        </w:rPr>
        <w:t>，在乌兹别克斯坦共和国不</w:t>
      </w:r>
      <w:del w:id="2653" w:author="Zhao" w:date="2004-10-14T10:39:00Z">
        <w:r>
          <w:rPr>
            <w:rFonts w:ascii="Times New Roman" w:hint="eastAsia"/>
          </w:rPr>
          <w:delText>存在这个</w:delText>
        </w:r>
      </w:del>
      <w:ins w:id="2654" w:author="Zhao" w:date="2004-10-14T10:39:00Z">
        <w:r>
          <w:rPr>
            <w:rFonts w:ascii="Times New Roman" w:hint="eastAsia"/>
          </w:rPr>
          <w:t>是</w:t>
        </w:r>
      </w:ins>
      <w:r>
        <w:rPr>
          <w:rFonts w:ascii="Times New Roman" w:hint="eastAsia"/>
        </w:rPr>
        <w:t>难题，因为私</w:t>
      </w:r>
      <w:del w:id="2655" w:author="Zhangxd" w:date="2004-10-10T16:18:00Z">
        <w:r>
          <w:rPr>
            <w:rFonts w:ascii="Times New Roman" w:hint="eastAsia"/>
          </w:rPr>
          <w:delText>有制形式</w:delText>
        </w:r>
      </w:del>
      <w:ins w:id="2656" w:author="Zhangxd" w:date="2004-10-10T16:18:00Z">
        <w:r>
          <w:rPr>
            <w:rFonts w:ascii="Times New Roman" w:hint="eastAsia"/>
          </w:rPr>
          <w:t>人</w:t>
        </w:r>
      </w:ins>
      <w:r>
        <w:rPr>
          <w:rFonts w:ascii="Times New Roman" w:hint="eastAsia"/>
        </w:rPr>
        <w:t>药店能够解决这个问题，他们有责任出售“</w:t>
      </w:r>
      <w:r>
        <w:rPr>
          <w:rFonts w:ascii="Times New Roman" w:hint="eastAsia"/>
        </w:rPr>
        <w:t>20</w:t>
      </w:r>
      <w:r>
        <w:rPr>
          <w:rFonts w:ascii="Times New Roman" w:hint="eastAsia"/>
        </w:rPr>
        <w:t>种主要药品”。</w:t>
      </w:r>
    </w:p>
    <w:p w:rsidR="00000000" w:rsidRDefault="00056D6C">
      <w:pPr>
        <w:tabs>
          <w:tab w:val="left" w:pos="630"/>
        </w:tabs>
        <w:spacing w:after="240" w:line="360" w:lineRule="exact"/>
        <w:jc w:val="both"/>
        <w:rPr>
          <w:rFonts w:ascii="Times New Roman" w:hint="eastAsia"/>
        </w:rPr>
      </w:pPr>
      <w:r>
        <w:rPr>
          <w:rFonts w:ascii="Times New Roman"/>
        </w:rPr>
        <w:t>341.</w:t>
      </w:r>
      <w:r>
        <w:rPr>
          <w:rFonts w:ascii="Times New Roman"/>
        </w:rPr>
        <w:tab/>
      </w:r>
      <w:r>
        <w:rPr>
          <w:rFonts w:ascii="Times New Roman" w:hint="eastAsia"/>
        </w:rPr>
        <w:t>由于在预防和发现育龄妇女</w:t>
      </w:r>
      <w:r>
        <w:rPr>
          <w:rFonts w:ascii="Times New Roman" w:hint="eastAsia"/>
        </w:rPr>
        <w:t>宫外疾病和改进对</w:t>
      </w:r>
      <w:ins w:id="2657" w:author="Zhangxd" w:date="2004-10-10T16:18:00Z">
        <w:r>
          <w:rPr>
            <w:rFonts w:ascii="Times New Roman" w:hint="eastAsia"/>
          </w:rPr>
          <w:t>她</w:t>
        </w:r>
      </w:ins>
      <w:del w:id="2658" w:author="Zhangxd" w:date="2004-10-10T16:18:00Z">
        <w:r>
          <w:rPr>
            <w:rFonts w:ascii="Times New Roman" w:hint="eastAsia"/>
          </w:rPr>
          <w:delText>他</w:delText>
        </w:r>
      </w:del>
      <w:r>
        <w:rPr>
          <w:rFonts w:ascii="Times New Roman" w:hint="eastAsia"/>
        </w:rPr>
        <w:t>们的保健、加强对儿童</w:t>
      </w:r>
      <w:ins w:id="2659" w:author="Zhangxd" w:date="2004-10-10T16:18:00Z">
        <w:r>
          <w:rPr>
            <w:rFonts w:ascii="Times New Roman" w:hint="eastAsia"/>
          </w:rPr>
          <w:t>和孕妇</w:t>
        </w:r>
      </w:ins>
      <w:del w:id="2660" w:author="Zhangxd" w:date="2004-10-10T16:18:00Z">
        <w:r>
          <w:rPr>
            <w:rFonts w:ascii="Times New Roman" w:hint="eastAsia"/>
          </w:rPr>
          <w:delText>孕护</w:delText>
        </w:r>
      </w:del>
      <w:r>
        <w:rPr>
          <w:rFonts w:ascii="Times New Roman" w:hint="eastAsia"/>
        </w:rPr>
        <w:t>的监护、</w:t>
      </w:r>
      <w:del w:id="2661" w:author="Zhangxd" w:date="2004-10-10T16:18:00Z">
        <w:r>
          <w:rPr>
            <w:rFonts w:ascii="Times New Roman" w:hint="eastAsia"/>
          </w:rPr>
          <w:delText>加强</w:delText>
        </w:r>
      </w:del>
      <w:ins w:id="2662" w:author="Zhangxd" w:date="2004-10-10T16:18:00Z">
        <w:r>
          <w:rPr>
            <w:rFonts w:ascii="Times New Roman" w:hint="eastAsia"/>
          </w:rPr>
          <w:t>改善</w:t>
        </w:r>
      </w:ins>
      <w:r>
        <w:rPr>
          <w:rFonts w:ascii="Times New Roman" w:hint="eastAsia"/>
        </w:rPr>
        <w:t>助产机构的物质技术基础等方面采取了有针对性</w:t>
      </w:r>
      <w:del w:id="2663" w:author="Zhangxd" w:date="2004-10-10T16:18:00Z">
        <w:r>
          <w:rPr>
            <w:rFonts w:ascii="Times New Roman" w:hint="eastAsia"/>
          </w:rPr>
          <w:delText>的</w:delText>
        </w:r>
      </w:del>
      <w:r>
        <w:rPr>
          <w:rFonts w:ascii="Times New Roman" w:hint="eastAsia"/>
        </w:rPr>
        <w:t>措施，母亲死亡率从</w:t>
      </w:r>
      <w:r>
        <w:rPr>
          <w:rFonts w:ascii="Times New Roman" w:hint="eastAsia"/>
        </w:rPr>
        <w:t>1991</w:t>
      </w:r>
      <w:r>
        <w:rPr>
          <w:rFonts w:ascii="Times New Roman" w:hint="eastAsia"/>
        </w:rPr>
        <w:t>年每</w:t>
      </w:r>
      <w:r>
        <w:rPr>
          <w:rFonts w:ascii="Times New Roman" w:hint="eastAsia"/>
        </w:rPr>
        <w:t>10</w:t>
      </w:r>
      <w:ins w:id="2664" w:author="Zhangxd" w:date="2004-10-10T16:18:00Z">
        <w:r>
          <w:rPr>
            <w:rFonts w:ascii="Times New Roman" w:hint="eastAsia"/>
          </w:rPr>
          <w:t>万</w:t>
        </w:r>
      </w:ins>
      <w:r>
        <w:rPr>
          <w:rFonts w:ascii="Times New Roman" w:hint="eastAsia"/>
        </w:rPr>
        <w:t>胎</w:t>
      </w:r>
      <w:r>
        <w:rPr>
          <w:rFonts w:ascii="Times New Roman" w:hint="eastAsia"/>
        </w:rPr>
        <w:t>65</w:t>
      </w:r>
      <w:r>
        <w:rPr>
          <w:rFonts w:ascii="Times New Roman"/>
        </w:rPr>
        <w:t>.3</w:t>
      </w:r>
      <w:r>
        <w:rPr>
          <w:rFonts w:ascii="Times New Roman" w:hint="eastAsia"/>
        </w:rPr>
        <w:t>降到</w:t>
      </w:r>
      <w:ins w:id="2665" w:author="Zhao" w:date="2004-10-14T10:39:00Z">
        <w:r>
          <w:rPr>
            <w:rFonts w:ascii="Times New Roman" w:hint="eastAsia"/>
          </w:rPr>
          <w:t>2002</w:t>
        </w:r>
        <w:r>
          <w:rPr>
            <w:rFonts w:ascii="Times New Roman" w:hint="eastAsia"/>
          </w:rPr>
          <w:t>年的</w:t>
        </w:r>
      </w:ins>
      <w:r>
        <w:rPr>
          <w:rFonts w:ascii="Times New Roman" w:hint="eastAsia"/>
        </w:rPr>
        <w:t>32</w:t>
      </w:r>
      <w:r>
        <w:rPr>
          <w:rFonts w:ascii="Times New Roman"/>
        </w:rPr>
        <w:t>.0</w:t>
      </w:r>
      <w:r>
        <w:rPr>
          <w:rFonts w:ascii="Times New Roman" w:hint="eastAsia"/>
        </w:rPr>
        <w:t>。在母亲死亡率结构中，出血过多、晚期中毒、产后脓毒症和宫外疾病占主导地位。</w:t>
      </w:r>
    </w:p>
    <w:p w:rsidR="00000000" w:rsidRDefault="00056D6C">
      <w:pPr>
        <w:tabs>
          <w:tab w:val="left" w:pos="630"/>
        </w:tabs>
        <w:spacing w:after="240" w:line="360" w:lineRule="exact"/>
        <w:jc w:val="both"/>
        <w:rPr>
          <w:rFonts w:ascii="Times New Roman" w:hint="eastAsia"/>
        </w:rPr>
      </w:pPr>
      <w:r>
        <w:rPr>
          <w:rFonts w:ascii="Times New Roman"/>
        </w:rPr>
        <w:t>342.</w:t>
      </w:r>
      <w:r>
        <w:rPr>
          <w:rFonts w:ascii="Times New Roman"/>
        </w:rPr>
        <w:tab/>
      </w:r>
      <w:del w:id="2666" w:author="Zhangxd" w:date="2004-10-10T16:19:00Z">
        <w:r>
          <w:rPr>
            <w:rFonts w:ascii="Times New Roman" w:hint="eastAsia"/>
          </w:rPr>
          <w:delText>促使</w:delText>
        </w:r>
      </w:del>
      <w:ins w:id="2667" w:author="Zhangxd" w:date="2004-10-10T16:19:00Z">
        <w:r>
          <w:rPr>
            <w:rFonts w:ascii="Times New Roman" w:hint="eastAsia"/>
          </w:rPr>
          <w:t>导致</w:t>
        </w:r>
      </w:ins>
      <w:r>
        <w:rPr>
          <w:rFonts w:ascii="Times New Roman" w:hint="eastAsia"/>
        </w:rPr>
        <w:t>母亲死亡率上升的因素</w:t>
      </w:r>
      <w:ins w:id="2668" w:author="Zhangxd" w:date="2004-10-10T16:19:00Z">
        <w:r>
          <w:rPr>
            <w:rFonts w:ascii="Times New Roman" w:hint="eastAsia"/>
          </w:rPr>
          <w:t>有</w:t>
        </w:r>
      </w:ins>
      <w:del w:id="2669" w:author="Zhangxd" w:date="2004-10-10T16:19:00Z">
        <w:r>
          <w:rPr>
            <w:rFonts w:ascii="Times New Roman" w:hint="eastAsia"/>
          </w:rPr>
          <w:delText>是</w:delText>
        </w:r>
      </w:del>
      <w:r>
        <w:rPr>
          <w:rFonts w:ascii="Times New Roman" w:hint="eastAsia"/>
        </w:rPr>
        <w:t>：</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670"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妇女宫外并发症发病率提高（</w:t>
      </w:r>
      <w:r>
        <w:rPr>
          <w:rFonts w:ascii="Times New Roman" w:hint="eastAsia"/>
        </w:rPr>
        <w:t>73</w:t>
      </w:r>
      <w:r>
        <w:rPr>
          <w:rFonts w:ascii="Times New Roman"/>
        </w:rPr>
        <w:t>.6</w:t>
      </w:r>
      <w:del w:id="2671" w:author="Zhangxd" w:date="2004-10-10T16:19:00Z">
        <w:r>
          <w:rPr>
            <w:rFonts w:ascii="Times New Roman"/>
          </w:rPr>
          <w:delText>9</w:delText>
        </w:r>
      </w:del>
      <w:r>
        <w:rPr>
          <w:rFonts w:ascii="Times New Roman" w:hint="eastAsia"/>
        </w:rPr>
        <w:t>%</w:t>
      </w:r>
      <w:r>
        <w:rPr>
          <w:rFonts w:ascii="Times New Roman" w:hint="eastAsia"/>
        </w:rPr>
        <w:t>），使孕期和产期情况复杂化；</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672"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妇女在孕产期间不注意禁忌；</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673"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居民医学</w:t>
      </w:r>
      <w:del w:id="2674" w:author="Zhangxd" w:date="2004-10-10T16:19:00Z">
        <w:r>
          <w:rPr>
            <w:rFonts w:ascii="Times New Roman" w:hint="eastAsia"/>
          </w:rPr>
          <w:delText>素质欠缺</w:delText>
        </w:r>
      </w:del>
      <w:ins w:id="2675" w:author="Zhangxd" w:date="2004-10-10T16:19:00Z">
        <w:r>
          <w:rPr>
            <w:rFonts w:ascii="Times New Roman" w:hint="eastAsia"/>
          </w:rPr>
          <w:t>知识缺乏</w:t>
        </w:r>
      </w:ins>
      <w:r>
        <w:rPr>
          <w:rFonts w:ascii="Times New Roman" w:hint="eastAsia"/>
        </w:rPr>
        <w:t>（少年期和老龄期怀孕和分娩，不遵守怀孕时间间隔，不及时找医生看病）。</w:t>
      </w:r>
    </w:p>
    <w:p w:rsidR="00000000" w:rsidRDefault="00056D6C" w:rsidP="00056D6C">
      <w:pPr>
        <w:tabs>
          <w:tab w:val="left" w:pos="630"/>
        </w:tabs>
        <w:spacing w:after="240" w:line="360" w:lineRule="exact"/>
        <w:ind w:firstLineChars="300" w:firstLine="31680"/>
        <w:jc w:val="both"/>
        <w:rPr>
          <w:rFonts w:ascii="Times New Roman" w:hint="eastAsia"/>
        </w:rPr>
        <w:pPrChange w:id="2676" w:author="" w:date="2012-04-02T14:24:00Z">
          <w:pPr>
            <w:tabs>
              <w:tab w:val="left" w:pos="630"/>
            </w:tabs>
            <w:spacing w:after="240" w:line="360" w:lineRule="exact"/>
            <w:ind w:firstLineChars="300" w:firstLine="31680"/>
            <w:jc w:val="both"/>
          </w:pPr>
        </w:pPrChange>
      </w:pPr>
      <w:r>
        <w:rPr>
          <w:rFonts w:ascii="Times New Roman" w:hint="eastAsia"/>
        </w:rPr>
        <w:t>1991</w:t>
      </w:r>
      <w:del w:id="2677" w:author="Zhao" w:date="2004-10-14T10:39:00Z">
        <w:r>
          <w:rPr>
            <w:rFonts w:ascii="Times New Roman" w:hint="eastAsia"/>
          </w:rPr>
          <w:delText>—</w:delText>
        </w:r>
      </w:del>
      <w:ins w:id="2678" w:author="Zhao" w:date="2004-10-14T10:39:00Z">
        <w:r>
          <w:rPr>
            <w:rFonts w:ascii="Times New Roman" w:hint="eastAsia"/>
          </w:rPr>
          <w:t>-</w:t>
        </w:r>
      </w:ins>
      <w:r>
        <w:rPr>
          <w:rFonts w:ascii="Times New Roman" w:hint="eastAsia"/>
        </w:rPr>
        <w:t>2002</w:t>
      </w:r>
      <w:r>
        <w:rPr>
          <w:rFonts w:ascii="Times New Roman" w:hint="eastAsia"/>
        </w:rPr>
        <w:t>年母亲死亡率指数见表</w:t>
      </w:r>
      <w:r>
        <w:rPr>
          <w:rFonts w:ascii="Times New Roman" w:hint="eastAsia"/>
        </w:rPr>
        <w:t>14</w:t>
      </w:r>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343.</w:t>
      </w:r>
      <w:r>
        <w:rPr>
          <w:rFonts w:ascii="Times New Roman"/>
        </w:rPr>
        <w:tab/>
      </w:r>
      <w:r>
        <w:rPr>
          <w:rFonts w:ascii="Times New Roman" w:hint="eastAsia"/>
        </w:rPr>
        <w:t>我国所有儿童都有取得</w:t>
      </w:r>
      <w:del w:id="2679" w:author="Zhangxd" w:date="2004-10-10T16:19:00Z">
        <w:r>
          <w:rPr>
            <w:rFonts w:ascii="Times New Roman" w:hint="eastAsia"/>
          </w:rPr>
          <w:delText>职业</w:delText>
        </w:r>
      </w:del>
      <w:ins w:id="2680" w:author="Zhangxd" w:date="2004-10-10T16:19:00Z">
        <w:r>
          <w:rPr>
            <w:rFonts w:ascii="Times New Roman" w:hint="eastAsia"/>
          </w:rPr>
          <w:t>专业</w:t>
        </w:r>
      </w:ins>
      <w:r>
        <w:rPr>
          <w:rFonts w:ascii="Times New Roman" w:hint="eastAsia"/>
        </w:rPr>
        <w:t>医疗救助的机会。乌兹别克斯坦共和国目前有</w:t>
      </w:r>
      <w:r>
        <w:rPr>
          <w:rFonts w:ascii="Times New Roman" w:hint="eastAsia"/>
        </w:rPr>
        <w:t>112</w:t>
      </w:r>
      <w:r>
        <w:rPr>
          <w:rFonts w:ascii="Times New Roman" w:hint="eastAsia"/>
        </w:rPr>
        <w:t>家儿童医院</w:t>
      </w:r>
      <w:del w:id="2681" w:author="Zhao" w:date="2004-10-14T10:39:00Z">
        <w:r>
          <w:rPr>
            <w:rFonts w:ascii="Times New Roman" w:hint="eastAsia"/>
          </w:rPr>
          <w:delText>，</w:delText>
        </w:r>
      </w:del>
      <w:ins w:id="2682" w:author="Zhao" w:date="2004-10-14T10:39:00Z">
        <w:r>
          <w:rPr>
            <w:rFonts w:ascii="Times New Roman" w:hint="eastAsia"/>
          </w:rPr>
          <w:t>、</w:t>
        </w:r>
      </w:ins>
      <w:r>
        <w:rPr>
          <w:rFonts w:ascii="Times New Roman" w:hint="eastAsia"/>
        </w:rPr>
        <w:t>104</w:t>
      </w:r>
      <w:r>
        <w:rPr>
          <w:rFonts w:ascii="Times New Roman" w:hint="eastAsia"/>
        </w:rPr>
        <w:t>个儿童门诊机构，此外还有</w:t>
      </w:r>
      <w:r>
        <w:rPr>
          <w:rFonts w:ascii="Times New Roman" w:hint="eastAsia"/>
        </w:rPr>
        <w:t>148</w:t>
      </w:r>
      <w:r>
        <w:rPr>
          <w:rFonts w:ascii="Times New Roman" w:hint="eastAsia"/>
        </w:rPr>
        <w:t>个儿科诊所</w:t>
      </w:r>
      <w:del w:id="2683" w:author="Zhao" w:date="2004-10-14T10:40:00Z">
        <w:r>
          <w:rPr>
            <w:rFonts w:ascii="Times New Roman" w:hint="eastAsia"/>
          </w:rPr>
          <w:delText>，</w:delText>
        </w:r>
      </w:del>
      <w:ins w:id="2684" w:author="Zhao" w:date="2004-10-14T10:40:00Z">
        <w:r>
          <w:rPr>
            <w:rFonts w:ascii="Times New Roman" w:hint="eastAsia"/>
          </w:rPr>
          <w:t>、</w:t>
        </w:r>
      </w:ins>
      <w:r>
        <w:rPr>
          <w:rFonts w:ascii="Times New Roman" w:hint="eastAsia"/>
        </w:rPr>
        <w:t>2</w:t>
      </w:r>
      <w:ins w:id="2685" w:author="Zhao" w:date="2004-10-14T10:40:00Z">
        <w:r>
          <w:rPr>
            <w:rFonts w:ascii="Times New Roman" w:hint="eastAsia"/>
          </w:rPr>
          <w:t xml:space="preserve"> </w:t>
        </w:r>
      </w:ins>
      <w:r>
        <w:rPr>
          <w:rFonts w:ascii="Times New Roman" w:hint="eastAsia"/>
        </w:rPr>
        <w:t>275</w:t>
      </w:r>
      <w:r>
        <w:rPr>
          <w:rFonts w:ascii="Times New Roman" w:hint="eastAsia"/>
        </w:rPr>
        <w:t>个儿病接诊室</w:t>
      </w:r>
      <w:del w:id="2686" w:author="Zhao" w:date="2004-10-14T10:40:00Z">
        <w:r>
          <w:rPr>
            <w:rFonts w:ascii="Times New Roman" w:hint="eastAsia"/>
          </w:rPr>
          <w:delText>，</w:delText>
        </w:r>
      </w:del>
      <w:ins w:id="2687" w:author="Zhao" w:date="2004-10-14T10:40:00Z">
        <w:r>
          <w:rPr>
            <w:rFonts w:ascii="Times New Roman" w:hint="eastAsia"/>
          </w:rPr>
          <w:t>、</w:t>
        </w:r>
      </w:ins>
      <w:r>
        <w:rPr>
          <w:rFonts w:ascii="Times New Roman" w:hint="eastAsia"/>
        </w:rPr>
        <w:t>30</w:t>
      </w:r>
      <w:r>
        <w:rPr>
          <w:rFonts w:ascii="Times New Roman" w:hint="eastAsia"/>
        </w:rPr>
        <w:t>个儿童疗养院。</w:t>
      </w:r>
    </w:p>
    <w:p w:rsidR="00000000" w:rsidRDefault="00056D6C">
      <w:pPr>
        <w:tabs>
          <w:tab w:val="left" w:pos="630"/>
        </w:tabs>
        <w:spacing w:after="240" w:line="360" w:lineRule="exact"/>
        <w:jc w:val="both"/>
        <w:rPr>
          <w:rFonts w:ascii="Times New Roman" w:hint="eastAsia"/>
        </w:rPr>
      </w:pPr>
      <w:r>
        <w:rPr>
          <w:rFonts w:ascii="Times New Roman"/>
        </w:rPr>
        <w:t>344.</w:t>
      </w:r>
      <w:r>
        <w:rPr>
          <w:rFonts w:ascii="Times New Roman"/>
        </w:rPr>
        <w:tab/>
      </w:r>
      <w:r>
        <w:rPr>
          <w:rFonts w:ascii="Times New Roman" w:hint="eastAsia"/>
        </w:rPr>
        <w:t>乌兹别克斯坦共和国有</w:t>
      </w:r>
      <w:r>
        <w:rPr>
          <w:rFonts w:ascii="Times New Roman" w:hint="eastAsia"/>
        </w:rPr>
        <w:t>300</w:t>
      </w:r>
      <w:r>
        <w:rPr>
          <w:rFonts w:ascii="Times New Roman" w:hint="eastAsia"/>
        </w:rPr>
        <w:t>多万领取退休金者和</w:t>
      </w:r>
      <w:r>
        <w:rPr>
          <w:rFonts w:ascii="Times New Roman" w:hint="eastAsia"/>
        </w:rPr>
        <w:t>2</w:t>
      </w:r>
      <w:r>
        <w:rPr>
          <w:rFonts w:ascii="Times New Roman"/>
        </w:rPr>
        <w:t>.6</w:t>
      </w:r>
      <w:r>
        <w:rPr>
          <w:rFonts w:ascii="Times New Roman" w:hint="eastAsia"/>
        </w:rPr>
        <w:t>万单身公民。可想而知，正是这类居民有种种难处，因为他们的物质状况明显比生活富足者差。但是，乌兹别克斯坦共和国制定的题为“保护老一代利益”、“</w:t>
      </w:r>
      <w:del w:id="2688" w:author="Zhangxd" w:date="2004-10-10T16:20:00Z">
        <w:r>
          <w:rPr>
            <w:rFonts w:ascii="Times New Roman" w:hint="eastAsia"/>
          </w:rPr>
          <w:delText>Db</w:delText>
        </w:r>
        <w:r>
          <w:rPr>
            <w:rFonts w:ascii="Times New Roman"/>
          </w:rPr>
          <w:delText>od mahalla</w:delText>
        </w:r>
      </w:del>
      <w:ins w:id="2689" w:author="Zhangxd" w:date="2004-10-10T16:20:00Z">
        <w:r>
          <w:rPr>
            <w:rFonts w:ascii="Times New Roman" w:hint="eastAsia"/>
          </w:rPr>
          <w:t>马哈利亚的关怀</w:t>
        </w:r>
      </w:ins>
      <w:r>
        <w:rPr>
          <w:rFonts w:ascii="Times New Roman" w:hint="eastAsia"/>
        </w:rPr>
        <w:t>”国家纲要以及各种基金会可以向低收入者提</w:t>
      </w:r>
      <w:r>
        <w:rPr>
          <w:rFonts w:ascii="Times New Roman" w:hint="eastAsia"/>
        </w:rPr>
        <w:t>供物质支助。</w:t>
      </w:r>
    </w:p>
    <w:p w:rsidR="00000000" w:rsidRDefault="00056D6C">
      <w:pPr>
        <w:tabs>
          <w:tab w:val="left" w:pos="630"/>
        </w:tabs>
        <w:spacing w:after="240" w:line="360" w:lineRule="exact"/>
        <w:jc w:val="both"/>
        <w:rPr>
          <w:rFonts w:ascii="Times New Roman" w:hint="eastAsia"/>
        </w:rPr>
      </w:pPr>
      <w:r>
        <w:rPr>
          <w:rFonts w:ascii="Times New Roman"/>
        </w:rPr>
        <w:t>345.</w:t>
      </w:r>
      <w:r>
        <w:rPr>
          <w:rFonts w:ascii="Times New Roman"/>
        </w:rPr>
        <w:tab/>
      </w:r>
      <w:r>
        <w:rPr>
          <w:rFonts w:ascii="Times New Roman" w:hint="eastAsia"/>
        </w:rPr>
        <w:t>没有对这类居民的健康状况和分布地区进行过专门研究。</w:t>
      </w:r>
    </w:p>
    <w:p w:rsidR="00000000" w:rsidRDefault="00056D6C">
      <w:pPr>
        <w:tabs>
          <w:tab w:val="left" w:pos="630"/>
        </w:tabs>
        <w:spacing w:after="240" w:line="360" w:lineRule="exact"/>
        <w:jc w:val="both"/>
        <w:rPr>
          <w:rFonts w:ascii="Times New Roman" w:hint="eastAsia"/>
        </w:rPr>
      </w:pPr>
      <w:r>
        <w:rPr>
          <w:rFonts w:ascii="Times New Roman"/>
        </w:rPr>
        <w:t>346.</w:t>
      </w:r>
      <w:r>
        <w:rPr>
          <w:rFonts w:ascii="Times New Roman"/>
        </w:rPr>
        <w:tab/>
      </w:r>
      <w:r>
        <w:rPr>
          <w:rFonts w:ascii="Times New Roman" w:hint="eastAsia"/>
        </w:rPr>
        <w:t>乌兹别克斯坦共和国总统</w:t>
      </w:r>
      <w:r>
        <w:rPr>
          <w:rFonts w:ascii="Times New Roman" w:hint="eastAsia"/>
        </w:rPr>
        <w:t>1998</w:t>
      </w:r>
      <w:r>
        <w:rPr>
          <w:rFonts w:ascii="Times New Roman" w:hint="eastAsia"/>
        </w:rPr>
        <w:t>年</w:t>
      </w:r>
      <w:r>
        <w:rPr>
          <w:rFonts w:ascii="Times New Roman" w:hint="eastAsia"/>
        </w:rPr>
        <w:t>11</w:t>
      </w:r>
      <w:r>
        <w:rPr>
          <w:rFonts w:ascii="Times New Roman" w:hint="eastAsia"/>
        </w:rPr>
        <w:t>月</w:t>
      </w:r>
      <w:r>
        <w:rPr>
          <w:rFonts w:ascii="Times New Roman" w:hint="eastAsia"/>
        </w:rPr>
        <w:t>10</w:t>
      </w:r>
      <w:r>
        <w:rPr>
          <w:rFonts w:ascii="Times New Roman" w:hint="eastAsia"/>
        </w:rPr>
        <w:t>日签署《关于改革乌兹别克斯坦共和国保健系统》的第</w:t>
      </w:r>
      <w:r>
        <w:rPr>
          <w:rFonts w:ascii="Times New Roman" w:hint="eastAsia"/>
        </w:rPr>
        <w:t>UP-2107</w:t>
      </w:r>
      <w:r>
        <w:rPr>
          <w:rFonts w:ascii="Times New Roman" w:hint="eastAsia"/>
        </w:rPr>
        <w:t>号总统令后，国家在制定保健政策、使保健系统适应国内变革方面发生了巨大变化，专门和普通医疗机构开始分阶段向付费服务形式过渡，这不可能不对贫穷阶层产生影响。</w:t>
      </w:r>
    </w:p>
    <w:p w:rsidR="00000000" w:rsidRDefault="00056D6C">
      <w:pPr>
        <w:tabs>
          <w:tab w:val="left" w:pos="630"/>
        </w:tabs>
        <w:spacing w:after="240" w:line="360" w:lineRule="exact"/>
        <w:jc w:val="both"/>
        <w:rPr>
          <w:rFonts w:ascii="Times New Roman" w:hint="eastAsia"/>
        </w:rPr>
      </w:pPr>
      <w:r>
        <w:rPr>
          <w:rFonts w:ascii="Times New Roman"/>
        </w:rPr>
        <w:t>347.</w:t>
      </w:r>
      <w:r>
        <w:rPr>
          <w:rFonts w:ascii="Times New Roman"/>
        </w:rPr>
        <w:tab/>
      </w:r>
      <w:r>
        <w:rPr>
          <w:rFonts w:ascii="Times New Roman" w:hint="eastAsia"/>
        </w:rPr>
        <w:t>如上所述，国家正在建立保护和改善居民健康的保健系统</w:t>
      </w:r>
      <w:del w:id="2690" w:author="Zhangxd" w:date="2004-10-10T16:20:00Z">
        <w:r>
          <w:rPr>
            <w:rFonts w:ascii="Times New Roman" w:hint="eastAsia"/>
          </w:rPr>
          <w:delText>，</w:delText>
        </w:r>
      </w:del>
      <w:ins w:id="2691" w:author="Zhangxd" w:date="2004-10-10T16:20:00Z">
        <w:r>
          <w:rPr>
            <w:rFonts w:ascii="Times New Roman" w:hint="eastAsia"/>
          </w:rPr>
          <w:t>。</w:t>
        </w:r>
      </w:ins>
      <w:r>
        <w:rPr>
          <w:rFonts w:ascii="Times New Roman" w:hint="eastAsia"/>
        </w:rPr>
        <w:t>正在进行的改革的原则之一是，使居民享有接受各种医疗服务的平等权利。发展预防保健事业、广泛推行健康的生活方</w:t>
      </w:r>
      <w:r>
        <w:rPr>
          <w:rFonts w:ascii="Times New Roman" w:hint="eastAsia"/>
        </w:rPr>
        <w:t>式、合理饮食、从事体育运动已成为共识。</w:t>
      </w:r>
    </w:p>
    <w:p w:rsidR="00000000" w:rsidRDefault="00056D6C">
      <w:pPr>
        <w:tabs>
          <w:tab w:val="left" w:pos="630"/>
        </w:tabs>
        <w:spacing w:after="240" w:line="360" w:lineRule="exact"/>
        <w:jc w:val="both"/>
        <w:rPr>
          <w:rFonts w:ascii="Times New Roman" w:hint="eastAsia"/>
        </w:rPr>
      </w:pPr>
      <w:r>
        <w:rPr>
          <w:rFonts w:ascii="Times New Roman"/>
        </w:rPr>
        <w:t>348.</w:t>
      </w:r>
      <w:r>
        <w:rPr>
          <w:rFonts w:ascii="Times New Roman"/>
        </w:rPr>
        <w:tab/>
      </w:r>
      <w:r>
        <w:rPr>
          <w:rFonts w:ascii="Times New Roman" w:hint="eastAsia"/>
        </w:rPr>
        <w:t>为了改善儿童身体健康，乌兹别克斯坦共和国总统于</w:t>
      </w:r>
      <w:r>
        <w:rPr>
          <w:rFonts w:ascii="Times New Roman" w:hint="eastAsia"/>
        </w:rPr>
        <w:t>2002</w:t>
      </w:r>
      <w:r>
        <w:rPr>
          <w:rFonts w:ascii="Times New Roman" w:hint="eastAsia"/>
        </w:rPr>
        <w:t>年</w:t>
      </w:r>
      <w:r>
        <w:rPr>
          <w:rFonts w:ascii="Times New Roman" w:hint="eastAsia"/>
        </w:rPr>
        <w:t>10</w:t>
      </w:r>
      <w:r>
        <w:rPr>
          <w:rFonts w:ascii="Times New Roman" w:hint="eastAsia"/>
        </w:rPr>
        <w:t>月</w:t>
      </w:r>
      <w:r>
        <w:rPr>
          <w:rFonts w:ascii="Times New Roman" w:hint="eastAsia"/>
        </w:rPr>
        <w:t>24</w:t>
      </w:r>
      <w:r>
        <w:rPr>
          <w:rFonts w:ascii="Times New Roman" w:hint="eastAsia"/>
        </w:rPr>
        <w:t>日签署了《关于建立乌兹别克斯坦儿童运动发展基金会》的第</w:t>
      </w:r>
      <w:r>
        <w:rPr>
          <w:rFonts w:ascii="Times New Roman" w:hint="eastAsia"/>
        </w:rPr>
        <w:t>VII-3154</w:t>
      </w:r>
      <w:r>
        <w:rPr>
          <w:rFonts w:ascii="Times New Roman" w:hint="eastAsia"/>
        </w:rPr>
        <w:t>号总统令，</w:t>
      </w:r>
      <w:del w:id="2692" w:author="Zhangxd" w:date="2004-09-29T14:31:00Z">
        <w:r>
          <w:rPr>
            <w:rFonts w:ascii="Times New Roman" w:hint="eastAsia"/>
          </w:rPr>
          <w:delText>内阁</w:delText>
        </w:r>
      </w:del>
      <w:ins w:id="2693" w:author="Zhangxd" w:date="2004-09-29T14:31:00Z">
        <w:r>
          <w:rPr>
            <w:rFonts w:ascii="Times New Roman" w:hint="eastAsia"/>
          </w:rPr>
          <w:t>部长内阁</w:t>
        </w:r>
      </w:ins>
      <w:r>
        <w:rPr>
          <w:rFonts w:ascii="Times New Roman" w:hint="eastAsia"/>
        </w:rPr>
        <w:t>于</w:t>
      </w:r>
      <w:r>
        <w:rPr>
          <w:rFonts w:ascii="Times New Roman" w:hint="eastAsia"/>
        </w:rPr>
        <w:t>2002</w:t>
      </w:r>
      <w:r>
        <w:rPr>
          <w:rFonts w:ascii="Times New Roman" w:hint="eastAsia"/>
        </w:rPr>
        <w:t>年</w:t>
      </w:r>
      <w:r>
        <w:rPr>
          <w:rFonts w:ascii="Times New Roman" w:hint="eastAsia"/>
        </w:rPr>
        <w:t>10</w:t>
      </w:r>
      <w:r>
        <w:rPr>
          <w:rFonts w:ascii="Times New Roman" w:hint="eastAsia"/>
        </w:rPr>
        <w:t>月</w:t>
      </w:r>
      <w:r>
        <w:rPr>
          <w:rFonts w:ascii="Times New Roman" w:hint="eastAsia"/>
        </w:rPr>
        <w:t>31</w:t>
      </w:r>
      <w:r>
        <w:rPr>
          <w:rFonts w:ascii="Times New Roman" w:hint="eastAsia"/>
        </w:rPr>
        <w:t>日通过了《关于组建乌兹别克斯坦儿童运动发展基金会》的第</w:t>
      </w:r>
      <w:r>
        <w:rPr>
          <w:rFonts w:ascii="Times New Roman" w:hint="eastAsia"/>
        </w:rPr>
        <w:t>374</w:t>
      </w:r>
      <w:r>
        <w:rPr>
          <w:rFonts w:ascii="Times New Roman" w:hint="eastAsia"/>
        </w:rPr>
        <w:t>号</w:t>
      </w:r>
      <w:del w:id="2694" w:author="Zhangxd" w:date="2004-09-29T14:30:00Z">
        <w:r>
          <w:rPr>
            <w:rFonts w:ascii="Times New Roman" w:hint="eastAsia"/>
          </w:rPr>
          <w:delText>决定</w:delText>
        </w:r>
      </w:del>
      <w:ins w:id="2695" w:author="Zhangxd" w:date="2004-09-29T14:30:00Z">
        <w:r>
          <w:rPr>
            <w:rFonts w:ascii="Times New Roman" w:hint="eastAsia"/>
          </w:rPr>
          <w:t>决议</w:t>
        </w:r>
      </w:ins>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349.</w:t>
      </w:r>
      <w:r>
        <w:rPr>
          <w:rFonts w:ascii="Times New Roman"/>
        </w:rPr>
        <w:tab/>
      </w:r>
      <w:r>
        <w:rPr>
          <w:rFonts w:ascii="Times New Roman" w:hint="eastAsia"/>
        </w:rPr>
        <w:t>为了执行总统令、</w:t>
      </w:r>
      <w:del w:id="2696" w:author="Zhangxd" w:date="2004-09-29T14:31:00Z">
        <w:r>
          <w:rPr>
            <w:rFonts w:ascii="Times New Roman" w:hint="eastAsia"/>
          </w:rPr>
          <w:delText>内阁</w:delText>
        </w:r>
      </w:del>
      <w:ins w:id="2697" w:author="Zhangxd" w:date="2004-09-29T14:31:00Z">
        <w:r>
          <w:rPr>
            <w:rFonts w:ascii="Times New Roman" w:hint="eastAsia"/>
          </w:rPr>
          <w:t>部长内阁</w:t>
        </w:r>
      </w:ins>
      <w:del w:id="2698" w:author="Zhangxd" w:date="2004-09-29T14:30:00Z">
        <w:r>
          <w:rPr>
            <w:rFonts w:ascii="Times New Roman" w:hint="eastAsia"/>
          </w:rPr>
          <w:delText>决定</w:delText>
        </w:r>
      </w:del>
      <w:ins w:id="2699" w:author="Zhangxd" w:date="2004-09-29T14:30:00Z">
        <w:r>
          <w:rPr>
            <w:rFonts w:ascii="Times New Roman" w:hint="eastAsia"/>
          </w:rPr>
          <w:t>决议</w:t>
        </w:r>
      </w:ins>
      <w:r>
        <w:rPr>
          <w:rFonts w:ascii="Times New Roman" w:hint="eastAsia"/>
        </w:rPr>
        <w:t>以及</w:t>
      </w:r>
      <w:r>
        <w:rPr>
          <w:rFonts w:ascii="Times New Roman" w:hint="eastAsia"/>
        </w:rPr>
        <w:t>2003</w:t>
      </w:r>
      <w:r>
        <w:rPr>
          <w:rFonts w:ascii="Times New Roman" w:hint="eastAsia"/>
        </w:rPr>
        <w:t>年</w:t>
      </w:r>
      <w:r>
        <w:rPr>
          <w:rFonts w:ascii="Times New Roman" w:hint="eastAsia"/>
        </w:rPr>
        <w:t>2</w:t>
      </w:r>
      <w:r>
        <w:rPr>
          <w:rFonts w:ascii="Times New Roman" w:hint="eastAsia"/>
        </w:rPr>
        <w:t>月</w:t>
      </w:r>
      <w:r>
        <w:rPr>
          <w:rFonts w:ascii="Times New Roman" w:hint="eastAsia"/>
        </w:rPr>
        <w:t>7</w:t>
      </w:r>
      <w:r>
        <w:rPr>
          <w:rFonts w:ascii="Times New Roman" w:hint="eastAsia"/>
        </w:rPr>
        <w:t>日儿童运动发展基金监督委员会会议记录，卫生部做了大量工作。</w:t>
      </w:r>
    </w:p>
    <w:p w:rsidR="00000000" w:rsidRDefault="00056D6C">
      <w:pPr>
        <w:tabs>
          <w:tab w:val="left" w:pos="630"/>
        </w:tabs>
        <w:spacing w:after="240" w:line="360" w:lineRule="exact"/>
        <w:jc w:val="both"/>
        <w:rPr>
          <w:rFonts w:ascii="Times New Roman" w:hint="eastAsia"/>
        </w:rPr>
      </w:pPr>
      <w:r>
        <w:rPr>
          <w:rFonts w:ascii="Times New Roman"/>
        </w:rPr>
        <w:t>350.</w:t>
      </w:r>
      <w:r>
        <w:rPr>
          <w:rFonts w:ascii="Times New Roman"/>
        </w:rPr>
        <w:tab/>
      </w:r>
      <w:r>
        <w:rPr>
          <w:rFonts w:ascii="Times New Roman" w:hint="eastAsia"/>
        </w:rPr>
        <w:t>根据卫生部</w:t>
      </w:r>
      <w:r>
        <w:rPr>
          <w:rFonts w:ascii="Times New Roman" w:hint="eastAsia"/>
        </w:rPr>
        <w:t>2003</w:t>
      </w:r>
      <w:r>
        <w:rPr>
          <w:rFonts w:ascii="Times New Roman" w:hint="eastAsia"/>
        </w:rPr>
        <w:t>年</w:t>
      </w:r>
      <w:r>
        <w:rPr>
          <w:rFonts w:ascii="Times New Roman" w:hint="eastAsia"/>
        </w:rPr>
        <w:t>2</w:t>
      </w:r>
      <w:r>
        <w:rPr>
          <w:rFonts w:ascii="Times New Roman" w:hint="eastAsia"/>
        </w:rPr>
        <w:t>月</w:t>
      </w:r>
      <w:r>
        <w:rPr>
          <w:rFonts w:ascii="Times New Roman" w:hint="eastAsia"/>
        </w:rPr>
        <w:t>14</w:t>
      </w:r>
      <w:r>
        <w:rPr>
          <w:rFonts w:ascii="Times New Roman" w:hint="eastAsia"/>
        </w:rPr>
        <w:t>日第</w:t>
      </w:r>
      <w:r>
        <w:rPr>
          <w:rFonts w:ascii="Times New Roman" w:hint="eastAsia"/>
        </w:rPr>
        <w:t>93</w:t>
      </w:r>
      <w:r>
        <w:rPr>
          <w:rFonts w:ascii="Times New Roman" w:hint="eastAsia"/>
        </w:rPr>
        <w:t>号</w:t>
      </w:r>
      <w:ins w:id="2700" w:author="Zhangxd" w:date="2004-10-10T16:20:00Z">
        <w:r>
          <w:rPr>
            <w:rFonts w:ascii="Times New Roman" w:hint="eastAsia"/>
          </w:rPr>
          <w:t>决议</w:t>
        </w:r>
      </w:ins>
      <w:del w:id="2701" w:author="Zhangxd" w:date="2004-09-29T14:30:00Z">
        <w:r>
          <w:rPr>
            <w:rFonts w:ascii="Times New Roman" w:hint="eastAsia"/>
          </w:rPr>
          <w:delText>决定</w:delText>
        </w:r>
      </w:del>
      <w:r>
        <w:rPr>
          <w:rFonts w:ascii="Times New Roman" w:hint="eastAsia"/>
        </w:rPr>
        <w:t>，成立了由卫生部专家和国内</w:t>
      </w:r>
      <w:r>
        <w:rPr>
          <w:rFonts w:ascii="Times New Roman" w:hint="eastAsia"/>
        </w:rPr>
        <w:t>著名科学家组成的工作小组。考虑到儿童的身体状况和年龄特点，工作小组建议把儿童运动种类分为下述四种：一年级到四年级，五年级到九年级，中等学校和中等专业学校，</w:t>
      </w:r>
      <w:del w:id="2702" w:author="Zhangxd" w:date="2004-10-10T13:56:00Z">
        <w:r>
          <w:rPr>
            <w:rFonts w:ascii="Times New Roman"/>
          </w:rPr>
          <w:delText>Mahalli</w:delText>
        </w:r>
      </w:del>
      <w:ins w:id="2703" w:author="Zhangxd" w:date="2004-10-10T13:56:00Z">
        <w:r>
          <w:rPr>
            <w:rFonts w:ascii="Times New Roman"/>
          </w:rPr>
          <w:t>马哈利亚</w:t>
        </w:r>
      </w:ins>
      <w:r>
        <w:rPr>
          <w:rFonts w:ascii="Times New Roman"/>
        </w:rPr>
        <w:t>(</w:t>
      </w:r>
      <w:r>
        <w:rPr>
          <w:rFonts w:ascii="Times New Roman" w:hint="eastAsia"/>
        </w:rPr>
        <w:t>街区</w:t>
      </w:r>
      <w:r>
        <w:rPr>
          <w:rFonts w:ascii="Times New Roman" w:hint="eastAsia"/>
        </w:rPr>
        <w:t>)</w:t>
      </w:r>
      <w:r>
        <w:rPr>
          <w:rFonts w:ascii="Times New Roman" w:hint="eastAsia"/>
        </w:rPr>
        <w:t>；把年龄组分为下述六组：</w:t>
      </w:r>
      <w:r>
        <w:rPr>
          <w:rFonts w:ascii="Times New Roman" w:hint="eastAsia"/>
        </w:rPr>
        <w:t>5-7</w:t>
      </w:r>
      <w:r>
        <w:rPr>
          <w:rFonts w:ascii="Times New Roman" w:hint="eastAsia"/>
        </w:rPr>
        <w:t>岁，</w:t>
      </w:r>
      <w:r>
        <w:rPr>
          <w:rFonts w:ascii="Times New Roman" w:hint="eastAsia"/>
        </w:rPr>
        <w:t>7-9</w:t>
      </w:r>
      <w:r>
        <w:rPr>
          <w:rFonts w:ascii="Times New Roman" w:hint="eastAsia"/>
        </w:rPr>
        <w:t>岁，</w:t>
      </w:r>
      <w:r>
        <w:rPr>
          <w:rFonts w:ascii="Times New Roman" w:hint="eastAsia"/>
        </w:rPr>
        <w:t>10-11</w:t>
      </w:r>
      <w:r>
        <w:rPr>
          <w:rFonts w:ascii="Times New Roman" w:hint="eastAsia"/>
        </w:rPr>
        <w:t>岁，</w:t>
      </w:r>
      <w:r>
        <w:rPr>
          <w:rFonts w:ascii="Times New Roman" w:hint="eastAsia"/>
        </w:rPr>
        <w:t>12-13</w:t>
      </w:r>
      <w:r>
        <w:rPr>
          <w:rFonts w:ascii="Times New Roman" w:hint="eastAsia"/>
        </w:rPr>
        <w:t>岁，</w:t>
      </w:r>
      <w:r>
        <w:rPr>
          <w:rFonts w:ascii="Times New Roman" w:hint="eastAsia"/>
        </w:rPr>
        <w:t>14-15</w:t>
      </w:r>
      <w:r>
        <w:rPr>
          <w:rFonts w:ascii="Times New Roman" w:hint="eastAsia"/>
        </w:rPr>
        <w:t>岁，</w:t>
      </w:r>
      <w:r>
        <w:rPr>
          <w:rFonts w:ascii="Times New Roman" w:hint="eastAsia"/>
        </w:rPr>
        <w:t>16-18</w:t>
      </w:r>
      <w:r>
        <w:rPr>
          <w:rFonts w:ascii="Times New Roman" w:hint="eastAsia"/>
        </w:rPr>
        <w:t>岁。此外还提出了不同年龄儿童从事不同运动项目的医学和科学依据。</w:t>
      </w:r>
    </w:p>
    <w:p w:rsidR="00000000" w:rsidRDefault="00056D6C">
      <w:pPr>
        <w:tabs>
          <w:tab w:val="left" w:pos="630"/>
        </w:tabs>
        <w:spacing w:after="240" w:line="360" w:lineRule="exact"/>
        <w:jc w:val="both"/>
        <w:rPr>
          <w:rFonts w:ascii="Times New Roman" w:hint="eastAsia"/>
        </w:rPr>
      </w:pPr>
      <w:r>
        <w:rPr>
          <w:rFonts w:ascii="Times New Roman"/>
        </w:rPr>
        <w:t>351.</w:t>
      </w:r>
      <w:r>
        <w:rPr>
          <w:rFonts w:ascii="Times New Roman"/>
        </w:rPr>
        <w:tab/>
      </w:r>
      <w:r>
        <w:rPr>
          <w:rFonts w:ascii="Times New Roman" w:hint="eastAsia"/>
        </w:rPr>
        <w:t>为了最大限度利用现有资源，政府制定并批准了一系列文件，为下述公民住院治疗和门诊治疗药物保证提供优惠：第二次世界大战参加者</w:t>
      </w:r>
      <w:del w:id="2704" w:author="Zhao" w:date="2004-10-14T10:40:00Z">
        <w:r>
          <w:rPr>
            <w:rFonts w:ascii="Times New Roman" w:hint="eastAsia"/>
          </w:rPr>
          <w:delText>，</w:delText>
        </w:r>
      </w:del>
      <w:ins w:id="2705" w:author="Zhao" w:date="2004-10-14T10:40:00Z">
        <w:r>
          <w:rPr>
            <w:rFonts w:ascii="Times New Roman" w:hint="eastAsia"/>
          </w:rPr>
          <w:t>、</w:t>
        </w:r>
      </w:ins>
      <w:r>
        <w:rPr>
          <w:rFonts w:ascii="Times New Roman" w:hint="eastAsia"/>
        </w:rPr>
        <w:t>残疾人</w:t>
      </w:r>
      <w:del w:id="2706" w:author="Zhao" w:date="2004-10-14T10:40:00Z">
        <w:r>
          <w:rPr>
            <w:rFonts w:ascii="Times New Roman" w:hint="eastAsia"/>
          </w:rPr>
          <w:delText>，</w:delText>
        </w:r>
      </w:del>
      <w:ins w:id="2707" w:author="Zhao" w:date="2004-10-14T10:40:00Z">
        <w:r>
          <w:rPr>
            <w:rFonts w:ascii="Times New Roman" w:hint="eastAsia"/>
          </w:rPr>
          <w:t>、</w:t>
        </w:r>
      </w:ins>
      <w:r>
        <w:rPr>
          <w:rFonts w:ascii="Times New Roman" w:hint="eastAsia"/>
        </w:rPr>
        <w:t>单身公民</w:t>
      </w:r>
      <w:del w:id="2708" w:author="Zhao" w:date="2004-10-14T10:40:00Z">
        <w:r>
          <w:rPr>
            <w:rFonts w:ascii="Times New Roman" w:hint="eastAsia"/>
          </w:rPr>
          <w:delText>，</w:delText>
        </w:r>
      </w:del>
      <w:ins w:id="2709" w:author="Zhao" w:date="2004-10-14T10:40:00Z">
        <w:r>
          <w:rPr>
            <w:rFonts w:ascii="Times New Roman" w:hint="eastAsia"/>
          </w:rPr>
          <w:t>、</w:t>
        </w:r>
      </w:ins>
      <w:r>
        <w:rPr>
          <w:rFonts w:ascii="Times New Roman" w:hint="eastAsia"/>
        </w:rPr>
        <w:t>生活无保障者</w:t>
      </w:r>
      <w:r>
        <w:rPr>
          <w:rFonts w:ascii="Times New Roman" w:hint="eastAsia"/>
        </w:rPr>
        <w:t>。此外，根据《改革保健系统国家纲要》，对于结核病、麻风、</w:t>
      </w:r>
      <w:ins w:id="2710" w:author="Zhao" w:date="2004-10-14T10:40:00Z">
        <w:r>
          <w:rPr>
            <w:rFonts w:ascii="Times New Roman" w:hint="eastAsia"/>
          </w:rPr>
          <w:t>艾滋病</w:t>
        </w:r>
      </w:ins>
      <w:del w:id="2711" w:author="Zhao" w:date="2004-10-14T10:40:00Z">
        <w:r>
          <w:rPr>
            <w:rFonts w:ascii="Times New Roman" w:hint="eastAsia"/>
          </w:rPr>
          <w:delText>爱滋病</w:delText>
        </w:r>
      </w:del>
      <w:r>
        <w:rPr>
          <w:rFonts w:ascii="Times New Roman" w:hint="eastAsia"/>
        </w:rPr>
        <w:t>、</w:t>
      </w:r>
      <w:del w:id="2712" w:author="Zhao" w:date="2004-10-14T10:40:00Z">
        <w:r>
          <w:rPr>
            <w:rFonts w:ascii="Times New Roman" w:hint="eastAsia"/>
          </w:rPr>
          <w:delText>爱滋病</w:delText>
        </w:r>
      </w:del>
      <w:ins w:id="2713" w:author="Zhao" w:date="2004-10-14T10:40:00Z">
        <w:r>
          <w:rPr>
            <w:rFonts w:ascii="Times New Roman" w:hint="eastAsia"/>
          </w:rPr>
          <w:t>艾滋病</w:t>
        </w:r>
      </w:ins>
      <w:r>
        <w:rPr>
          <w:rFonts w:ascii="Times New Roman" w:hint="eastAsia"/>
        </w:rPr>
        <w:t>毒、心理疾病、肿瘤病以及性</w:t>
      </w:r>
      <w:del w:id="2714" w:author="Zhao" w:date="2004-10-14T10:40:00Z">
        <w:r>
          <w:rPr>
            <w:rFonts w:ascii="Times New Roman" w:hint="eastAsia"/>
          </w:rPr>
          <w:delText>途经</w:delText>
        </w:r>
      </w:del>
      <w:ins w:id="2715" w:author="Zhao" w:date="2004-10-14T10:40:00Z">
        <w:r>
          <w:rPr>
            <w:rFonts w:ascii="Times New Roman" w:hint="eastAsia"/>
          </w:rPr>
          <w:t>途径</w:t>
        </w:r>
      </w:ins>
      <w:r>
        <w:rPr>
          <w:rFonts w:ascii="Times New Roman" w:hint="eastAsia"/>
        </w:rPr>
        <w:t>传播疾病等社会性疾病患者，由国家提供免费住院和门诊治疗。</w:t>
      </w:r>
    </w:p>
    <w:p w:rsidR="00000000" w:rsidRDefault="00056D6C">
      <w:pPr>
        <w:tabs>
          <w:tab w:val="left" w:pos="630"/>
        </w:tabs>
        <w:spacing w:after="240" w:line="360" w:lineRule="exact"/>
        <w:jc w:val="both"/>
        <w:rPr>
          <w:rFonts w:ascii="Times New Roman" w:hint="eastAsia"/>
        </w:rPr>
      </w:pPr>
      <w:r>
        <w:rPr>
          <w:rFonts w:ascii="Times New Roman"/>
        </w:rPr>
        <w:t>352.</w:t>
      </w:r>
      <w:r>
        <w:rPr>
          <w:rFonts w:ascii="Times New Roman"/>
        </w:rPr>
        <w:tab/>
      </w:r>
      <w:r>
        <w:rPr>
          <w:rFonts w:ascii="Times New Roman" w:hint="eastAsia"/>
        </w:rPr>
        <w:t>由于采取降低儿童死亡率和死胎率的一系列措施，目前儿童健康和儿童死亡率指数有所改善。</w:t>
      </w:r>
    </w:p>
    <w:p w:rsidR="00000000" w:rsidRDefault="00056D6C">
      <w:pPr>
        <w:tabs>
          <w:tab w:val="left" w:pos="630"/>
        </w:tabs>
        <w:spacing w:after="240" w:line="360" w:lineRule="exact"/>
        <w:jc w:val="both"/>
        <w:rPr>
          <w:rFonts w:ascii="Times New Roman" w:hint="eastAsia"/>
        </w:rPr>
      </w:pPr>
      <w:r>
        <w:rPr>
          <w:rFonts w:ascii="Times New Roman"/>
        </w:rPr>
        <w:t>353.</w:t>
      </w:r>
      <w:r>
        <w:rPr>
          <w:rFonts w:ascii="Times New Roman"/>
        </w:rPr>
        <w:tab/>
      </w:r>
      <w:r>
        <w:rPr>
          <w:rFonts w:ascii="Times New Roman" w:hint="eastAsia"/>
        </w:rPr>
        <w:t>例如，为了确保生育健康</w:t>
      </w:r>
      <w:del w:id="2716" w:author="Zhangxd" w:date="2004-10-10T16:21:00Z">
        <w:r>
          <w:rPr>
            <w:rFonts w:ascii="Times New Roman" w:hint="eastAsia"/>
          </w:rPr>
          <w:delText>的</w:delText>
        </w:r>
      </w:del>
      <w:r>
        <w:rPr>
          <w:rFonts w:ascii="Times New Roman" w:hint="eastAsia"/>
        </w:rPr>
        <w:t>婴儿、降低死胎率和儿童死亡率，共和国正在实施“</w:t>
      </w:r>
      <w:r>
        <w:rPr>
          <w:rFonts w:ascii="Times New Roman"/>
        </w:rPr>
        <w:t xml:space="preserve">Soglom </w:t>
      </w:r>
      <w:del w:id="2717" w:author="Zhangxd" w:date="2004-10-10T16:21:00Z">
        <w:r>
          <w:rPr>
            <w:rFonts w:ascii="Times New Roman"/>
          </w:rPr>
          <w:delText>awlid</w:delText>
        </w:r>
      </w:del>
      <w:ins w:id="2718" w:author="Zhangxd" w:date="2004-10-10T16:21:00Z">
        <w:r>
          <w:rPr>
            <w:rFonts w:ascii="Times New Roman"/>
          </w:rPr>
          <w:t>awlod</w:t>
        </w:r>
      </w:ins>
      <w:r>
        <w:rPr>
          <w:rFonts w:ascii="Times New Roman" w:hint="eastAsia"/>
        </w:rPr>
        <w:t>”、“母亲和幼儿”、“提高家庭医疗素质”、“加强妇女健康，生育健康</w:t>
      </w:r>
      <w:del w:id="2719" w:author="Zhangxd" w:date="2004-10-10T16:21:00Z">
        <w:r>
          <w:rPr>
            <w:rFonts w:ascii="Times New Roman" w:hint="eastAsia"/>
          </w:rPr>
          <w:delText>的</w:delText>
        </w:r>
      </w:del>
      <w:r>
        <w:rPr>
          <w:rFonts w:ascii="Times New Roman" w:hint="eastAsia"/>
        </w:rPr>
        <w:t>婴儿专向纲要”等国家项目。</w:t>
      </w:r>
    </w:p>
    <w:p w:rsidR="00000000" w:rsidRDefault="00056D6C">
      <w:pPr>
        <w:tabs>
          <w:tab w:val="left" w:pos="630"/>
        </w:tabs>
        <w:spacing w:after="240" w:line="360" w:lineRule="exact"/>
        <w:jc w:val="both"/>
        <w:rPr>
          <w:rFonts w:ascii="Times New Roman" w:hint="eastAsia"/>
        </w:rPr>
      </w:pPr>
      <w:r>
        <w:rPr>
          <w:rFonts w:ascii="Times New Roman"/>
        </w:rPr>
        <w:t>354.</w:t>
      </w:r>
      <w:r>
        <w:rPr>
          <w:rFonts w:ascii="Times New Roman"/>
        </w:rPr>
        <w:tab/>
      </w:r>
      <w:r>
        <w:rPr>
          <w:rFonts w:ascii="Times New Roman" w:hint="eastAsia"/>
        </w:rPr>
        <w:t>所有城市和地区的公民身份</w:t>
      </w:r>
      <w:r>
        <w:rPr>
          <w:rFonts w:ascii="Times New Roman" w:hint="eastAsia"/>
        </w:rPr>
        <w:t>证登记机构都举办常设训练班，教会青年人如何建立健康家庭。所有大城市和州中心都建立了生育健康中心，各地区建立了生育健康办公室，负责实施育龄妇女保健、改善生育健康和组成健康家庭计划。成立了共和国</w:t>
      </w:r>
      <w:del w:id="2720" w:author="Zhangxd" w:date="2004-10-10T16:21:00Z">
        <w:r>
          <w:rPr>
            <w:rFonts w:ascii="Times New Roman" w:hint="eastAsia"/>
          </w:rPr>
          <w:delText>小姑娘</w:delText>
        </w:r>
      </w:del>
      <w:ins w:id="2721" w:author="Zhangxd" w:date="2004-10-10T16:21:00Z">
        <w:r>
          <w:rPr>
            <w:rFonts w:ascii="Times New Roman" w:hint="eastAsia"/>
          </w:rPr>
          <w:t>幼女</w:t>
        </w:r>
      </w:ins>
      <w:r>
        <w:rPr>
          <w:rFonts w:ascii="Times New Roman" w:hint="eastAsia"/>
        </w:rPr>
        <w:t>和少女生育健康中心。生育健康政策的主要目标是，确保安全分娩，把孕期危险降至最低限度，确保生育健康的婴儿。</w:t>
      </w:r>
    </w:p>
    <w:p w:rsidR="00000000" w:rsidRDefault="00056D6C">
      <w:pPr>
        <w:tabs>
          <w:tab w:val="left" w:pos="630"/>
        </w:tabs>
        <w:spacing w:after="240" w:line="360" w:lineRule="exact"/>
        <w:jc w:val="both"/>
        <w:rPr>
          <w:rFonts w:ascii="Times New Roman" w:hint="eastAsia"/>
        </w:rPr>
      </w:pPr>
      <w:r>
        <w:rPr>
          <w:rFonts w:ascii="Times New Roman"/>
        </w:rPr>
        <w:t>355.</w:t>
      </w:r>
      <w:r>
        <w:rPr>
          <w:rFonts w:ascii="Times New Roman"/>
        </w:rPr>
        <w:tab/>
      </w:r>
      <w:r>
        <w:rPr>
          <w:rFonts w:ascii="Times New Roman" w:hint="eastAsia"/>
        </w:rPr>
        <w:t>支持和宣传儿童母乳喂养，广泛推广母乳喂养十项原则和母婴共处。乌兹别克斯坦共和国卫生部儿科</w:t>
      </w:r>
      <w:del w:id="2722" w:author="Zhangxd" w:date="2004-10-10T16:21:00Z">
        <w:r>
          <w:rPr>
            <w:rFonts w:ascii="Times New Roman" w:hint="eastAsia"/>
          </w:rPr>
          <w:delText>学科学</w:delText>
        </w:r>
      </w:del>
      <w:r>
        <w:rPr>
          <w:rFonts w:ascii="Times New Roman" w:hint="eastAsia"/>
        </w:rPr>
        <w:t>研究所组建了共和国鼓励和宣传母乳喂养中心，它在各个州中心设有分支机构。</w:t>
      </w:r>
    </w:p>
    <w:p w:rsidR="00000000" w:rsidRDefault="00056D6C">
      <w:pPr>
        <w:tabs>
          <w:tab w:val="left" w:pos="630"/>
        </w:tabs>
        <w:spacing w:after="240" w:line="360" w:lineRule="exact"/>
        <w:jc w:val="both"/>
        <w:rPr>
          <w:rFonts w:ascii="Times New Roman" w:hint="eastAsia"/>
        </w:rPr>
      </w:pPr>
      <w:ins w:id="2723" w:author="Maillot" w:date="2004-10-29T10:51:00Z">
        <w:r>
          <w:rPr>
            <w:rFonts w:ascii="Times New Roman"/>
          </w:rPr>
          <w:br w:type="page"/>
        </w:r>
      </w:ins>
      <w:r>
        <w:rPr>
          <w:rFonts w:ascii="Times New Roman"/>
        </w:rPr>
        <w:t>356.</w:t>
      </w:r>
      <w:r>
        <w:rPr>
          <w:rFonts w:ascii="Times New Roman"/>
        </w:rPr>
        <w:tab/>
      </w:r>
      <w:del w:id="2724" w:author="Zhangxd" w:date="2004-10-10T16:21:00Z">
        <w:r>
          <w:rPr>
            <w:rFonts w:ascii="Times New Roman" w:hint="eastAsia"/>
          </w:rPr>
          <w:delText>30</w:delText>
        </w:r>
      </w:del>
      <w:ins w:id="2725" w:author="Zhangxd" w:date="2004-10-10T16:21:00Z">
        <w:r>
          <w:rPr>
            <w:rFonts w:ascii="Times New Roman" w:hint="eastAsia"/>
          </w:rPr>
          <w:t>13</w:t>
        </w:r>
      </w:ins>
      <w:r>
        <w:rPr>
          <w:rFonts w:ascii="Times New Roman" w:hint="eastAsia"/>
        </w:rPr>
        <w:t>个助产机构</w:t>
      </w:r>
      <w:r>
        <w:rPr>
          <w:rFonts w:ascii="Times New Roman" w:hint="eastAsia"/>
        </w:rPr>
        <w:t>荣获联合国儿童基金会颁发的“善待儿童医院”证书，</w:t>
      </w:r>
      <w:del w:id="2726" w:author="Zhangxd" w:date="2004-10-10T16:21:00Z">
        <w:r>
          <w:rPr>
            <w:rFonts w:ascii="Times New Roman" w:hint="eastAsia"/>
          </w:rPr>
          <w:delText>他们</w:delText>
        </w:r>
      </w:del>
      <w:ins w:id="2727" w:author="Zhangxd" w:date="2004-10-10T16:21:00Z">
        <w:r>
          <w:rPr>
            <w:rFonts w:ascii="Times New Roman" w:hint="eastAsia"/>
          </w:rPr>
          <w:t>它们</w:t>
        </w:r>
      </w:ins>
      <w:r>
        <w:rPr>
          <w:rFonts w:ascii="Times New Roman" w:hint="eastAsia"/>
        </w:rPr>
        <w:t>中有：</w:t>
      </w:r>
    </w:p>
    <w:p w:rsidR="00000000" w:rsidRDefault="00056D6C" w:rsidP="00056D6C">
      <w:pPr>
        <w:tabs>
          <w:tab w:val="left" w:pos="630"/>
        </w:tabs>
        <w:spacing w:after="240" w:line="360" w:lineRule="exact"/>
        <w:ind w:leftChars="300" w:left="31680" w:hangingChars="200" w:firstLine="31680"/>
        <w:jc w:val="both"/>
        <w:rPr>
          <w:rFonts w:hAnsi="SimSun" w:hint="eastAsia"/>
        </w:rPr>
        <w:pPrChange w:id="2728" w:author="" w:date="2012-04-02T14:24:00Z">
          <w:pPr>
            <w:tabs>
              <w:tab w:val="left" w:pos="630"/>
            </w:tabs>
            <w:spacing w:after="240" w:line="360" w:lineRule="exact"/>
            <w:ind w:leftChars="300" w:left="31680" w:hangingChars="200" w:firstLine="31680"/>
            <w:jc w:val="both"/>
          </w:pPr>
        </w:pPrChange>
      </w:pPr>
      <w:r>
        <w:rPr>
          <w:rFonts w:hAnsi="SimSun"/>
        </w:rPr>
        <w:softHyphen/>
      </w:r>
      <w:r>
        <w:rPr>
          <w:rFonts w:hAnsi="SimSun" w:hint="eastAsia"/>
        </w:rPr>
        <w:t>-</w:t>
      </w:r>
      <w:r>
        <w:rPr>
          <w:rFonts w:hAnsi="SimSun"/>
        </w:rPr>
        <w:tab/>
      </w:r>
      <w:r>
        <w:rPr>
          <w:rFonts w:hAnsi="SimSun" w:hint="eastAsia"/>
        </w:rPr>
        <w:t>乌兹别克斯坦共和国卫生部妇产科科研所附属医院；</w:t>
      </w:r>
    </w:p>
    <w:p w:rsidR="00000000" w:rsidRDefault="00056D6C" w:rsidP="00056D6C">
      <w:pPr>
        <w:tabs>
          <w:tab w:val="left" w:pos="630"/>
        </w:tabs>
        <w:spacing w:after="240" w:line="360" w:lineRule="exact"/>
        <w:ind w:leftChars="300" w:left="31680" w:hangingChars="200" w:firstLine="31680"/>
        <w:jc w:val="both"/>
        <w:rPr>
          <w:rFonts w:hAnsi="SimSun" w:hint="eastAsia"/>
        </w:rPr>
        <w:pPrChange w:id="2729"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hAnsi="SimSun" w:hint="eastAsia"/>
        </w:rPr>
        <w:t>乌兹别克斯坦共和国卫生部儿科科研所附属医院；</w:t>
      </w:r>
    </w:p>
    <w:p w:rsidR="00000000" w:rsidRDefault="00056D6C" w:rsidP="00056D6C">
      <w:pPr>
        <w:tabs>
          <w:tab w:val="left" w:pos="630"/>
        </w:tabs>
        <w:spacing w:after="240" w:line="360" w:lineRule="exact"/>
        <w:ind w:leftChars="300" w:left="31680" w:hangingChars="200" w:firstLine="31680"/>
        <w:jc w:val="both"/>
        <w:rPr>
          <w:rFonts w:hAnsi="SimSun" w:hint="eastAsia"/>
        </w:rPr>
        <w:pPrChange w:id="2730"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hAnsi="SimSun" w:hint="eastAsia"/>
        </w:rPr>
        <w:t>塔什干市国家保健管理局助产中心；</w:t>
      </w:r>
    </w:p>
    <w:p w:rsidR="00000000" w:rsidRDefault="00056D6C" w:rsidP="00056D6C">
      <w:pPr>
        <w:tabs>
          <w:tab w:val="left" w:pos="630"/>
        </w:tabs>
        <w:spacing w:after="240" w:line="360" w:lineRule="exact"/>
        <w:ind w:leftChars="300" w:left="31680" w:hangingChars="200" w:firstLine="31680"/>
        <w:jc w:val="both"/>
        <w:rPr>
          <w:rFonts w:hAnsi="SimSun" w:hint="eastAsia"/>
        </w:rPr>
        <w:pPrChange w:id="2731"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hAnsi="SimSun" w:hint="eastAsia"/>
        </w:rPr>
        <w:t>第三市立产科医院（安集延市）；</w:t>
      </w:r>
    </w:p>
    <w:p w:rsidR="00000000" w:rsidRDefault="00056D6C" w:rsidP="00056D6C">
      <w:pPr>
        <w:tabs>
          <w:tab w:val="left" w:pos="630"/>
        </w:tabs>
        <w:spacing w:after="240" w:line="360" w:lineRule="exact"/>
        <w:ind w:leftChars="300" w:left="31680" w:hangingChars="200" w:firstLine="31680"/>
        <w:jc w:val="both"/>
        <w:rPr>
          <w:rFonts w:hAnsi="SimSun" w:hint="eastAsia"/>
        </w:rPr>
        <w:pPrChange w:id="2732"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hAnsi="SimSun" w:hint="eastAsia"/>
        </w:rPr>
        <w:t xml:space="preserve"> </w:t>
      </w:r>
      <w:r>
        <w:rPr>
          <w:rFonts w:hAnsi="SimSun" w:hint="eastAsia"/>
        </w:rPr>
        <w:t>“母亲和婴儿</w:t>
      </w:r>
      <w:ins w:id="2733" w:author="Zhao" w:date="2004-10-14T10:40:00Z">
        <w:r>
          <w:rPr>
            <w:rFonts w:hAnsi="SimSun" w:hint="eastAsia"/>
          </w:rPr>
          <w:t>”</w:t>
        </w:r>
      </w:ins>
      <w:del w:id="2734" w:author="Zhao" w:date="2004-10-14T10:40:00Z">
        <w:r>
          <w:rPr>
            <w:rFonts w:hAnsi="SimSun" w:hint="eastAsia"/>
          </w:rPr>
          <w:delText>“</w:delText>
        </w:r>
      </w:del>
      <w:r>
        <w:rPr>
          <w:rFonts w:hAnsi="SimSun" w:hint="eastAsia"/>
        </w:rPr>
        <w:t>州立产科医院（布哈拉州）。</w:t>
      </w:r>
    </w:p>
    <w:p w:rsidR="00000000" w:rsidRDefault="00056D6C">
      <w:pPr>
        <w:tabs>
          <w:tab w:val="left" w:pos="630"/>
        </w:tabs>
        <w:spacing w:after="240" w:line="360" w:lineRule="exact"/>
        <w:jc w:val="both"/>
        <w:rPr>
          <w:rFonts w:ascii="Times New Roman" w:hint="eastAsia"/>
        </w:rPr>
      </w:pPr>
      <w:r>
        <w:rPr>
          <w:rFonts w:ascii="Times New Roman"/>
        </w:rPr>
        <w:t>357.</w:t>
      </w:r>
      <w:r>
        <w:rPr>
          <w:rFonts w:ascii="Times New Roman"/>
        </w:rPr>
        <w:tab/>
      </w:r>
      <w:r>
        <w:rPr>
          <w:rFonts w:ascii="Times New Roman" w:hint="eastAsia"/>
        </w:rPr>
        <w:t>由于儿童接种疫苗计划的顺利实施，麻诊发病率下降了将近一半，近</w:t>
      </w:r>
      <w:r>
        <w:rPr>
          <w:rFonts w:ascii="Times New Roman" w:hint="eastAsia"/>
        </w:rPr>
        <w:t>6</w:t>
      </w:r>
      <w:r>
        <w:rPr>
          <w:rFonts w:ascii="Times New Roman" w:hint="eastAsia"/>
        </w:rPr>
        <w:t>年中未登记到一例脊髓灰质炎。</w:t>
      </w:r>
    </w:p>
    <w:p w:rsidR="00000000" w:rsidRDefault="00056D6C">
      <w:pPr>
        <w:tabs>
          <w:tab w:val="left" w:pos="630"/>
        </w:tabs>
        <w:spacing w:after="240" w:line="360" w:lineRule="exact"/>
        <w:jc w:val="both"/>
        <w:rPr>
          <w:rFonts w:ascii="Times New Roman" w:hint="eastAsia"/>
        </w:rPr>
      </w:pPr>
      <w:r>
        <w:rPr>
          <w:rFonts w:ascii="Times New Roman"/>
        </w:rPr>
        <w:t>358.</w:t>
      </w:r>
      <w:r>
        <w:rPr>
          <w:rFonts w:ascii="Times New Roman"/>
        </w:rPr>
        <w:tab/>
      </w:r>
      <w:r>
        <w:rPr>
          <w:rFonts w:ascii="Times New Roman" w:hint="eastAsia"/>
        </w:rPr>
        <w:t>为了降低婴儿死亡率和天生畸形，组建了共和国母幼检疫中心（在</w:t>
      </w:r>
      <w:r>
        <w:rPr>
          <w:rFonts w:ascii="Times New Roman" w:hint="eastAsia"/>
        </w:rPr>
        <w:t>8</w:t>
      </w:r>
      <w:r>
        <w:rPr>
          <w:rFonts w:ascii="Times New Roman" w:hint="eastAsia"/>
        </w:rPr>
        <w:t>个州设有分支机构）和一些接生中心。</w:t>
      </w:r>
    </w:p>
    <w:p w:rsidR="00000000" w:rsidRDefault="00056D6C">
      <w:pPr>
        <w:tabs>
          <w:tab w:val="left" w:pos="630"/>
        </w:tabs>
        <w:spacing w:after="240" w:line="360" w:lineRule="exact"/>
        <w:jc w:val="both"/>
        <w:rPr>
          <w:rFonts w:ascii="Times New Roman" w:hint="eastAsia"/>
        </w:rPr>
      </w:pPr>
      <w:r>
        <w:rPr>
          <w:rFonts w:ascii="Times New Roman"/>
        </w:rPr>
        <w:t>359.</w:t>
      </w:r>
      <w:r>
        <w:rPr>
          <w:rFonts w:ascii="Times New Roman"/>
        </w:rPr>
        <w:tab/>
      </w:r>
      <w:r>
        <w:rPr>
          <w:rFonts w:ascii="Times New Roman" w:hint="eastAsia"/>
        </w:rPr>
        <w:t>近</w:t>
      </w:r>
      <w:r>
        <w:rPr>
          <w:rFonts w:ascii="Times New Roman" w:hint="eastAsia"/>
        </w:rPr>
        <w:t>几年一些重要的助产和儿童保健设施相继投入使用，</w:t>
      </w:r>
      <w:del w:id="2735" w:author="Zhangxd" w:date="2004-10-10T16:22:00Z">
        <w:r>
          <w:rPr>
            <w:rFonts w:ascii="Times New Roman" w:hint="eastAsia"/>
          </w:rPr>
          <w:delText>他们</w:delText>
        </w:r>
      </w:del>
      <w:ins w:id="2736" w:author="Zhangxd" w:date="2004-10-10T16:22:00Z">
        <w:r>
          <w:rPr>
            <w:rFonts w:ascii="Times New Roman" w:hint="eastAsia"/>
          </w:rPr>
          <w:t>它们</w:t>
        </w:r>
      </w:ins>
      <w:r>
        <w:rPr>
          <w:rFonts w:ascii="Times New Roman" w:hint="eastAsia"/>
        </w:rPr>
        <w:t>是：古利斯坦市</w:t>
      </w:r>
      <w:del w:id="2737" w:author="Zhangxd" w:date="2004-10-10T16:22:00Z">
        <w:r>
          <w:rPr>
            <w:rFonts w:ascii="Times New Roman" w:hint="eastAsia"/>
          </w:rPr>
          <w:delText>复健</w:delText>
        </w:r>
      </w:del>
      <w:ins w:id="2738" w:author="Zhangxd" w:date="2004-10-10T16:22:00Z">
        <w:r>
          <w:rPr>
            <w:rFonts w:ascii="Times New Roman" w:hint="eastAsia"/>
          </w:rPr>
          <w:t>康复</w:t>
        </w:r>
      </w:ins>
      <w:r>
        <w:rPr>
          <w:rFonts w:ascii="Times New Roman" w:hint="eastAsia"/>
        </w:rPr>
        <w:t>中心，共和国接生中心，妇产小儿科科研所附属医院，费尔干州别沙雷克和库文地区的“母亲和婴儿”设施，纳沃伊州努拉津地区中心医院产科综合设施，花拉子模州儿童医院，纳曼干州达夫拉塔巴德地区儿童康复中心，这些设施都装备有现代化医疗设备。</w:t>
      </w:r>
    </w:p>
    <w:p w:rsidR="00000000" w:rsidRDefault="00056D6C">
      <w:pPr>
        <w:tabs>
          <w:tab w:val="left" w:pos="630"/>
        </w:tabs>
        <w:spacing w:after="240" w:line="360" w:lineRule="exact"/>
        <w:jc w:val="both"/>
        <w:rPr>
          <w:rFonts w:ascii="Times New Roman" w:hint="eastAsia"/>
        </w:rPr>
      </w:pPr>
      <w:r>
        <w:rPr>
          <w:rFonts w:ascii="Times New Roman"/>
        </w:rPr>
        <w:t>360.</w:t>
      </w:r>
      <w:r>
        <w:rPr>
          <w:rFonts w:ascii="Times New Roman"/>
        </w:rPr>
        <w:tab/>
      </w:r>
      <w:r>
        <w:rPr>
          <w:rFonts w:ascii="Times New Roman" w:hint="eastAsia"/>
        </w:rPr>
        <w:t>劳动卫生是指采取法律、社会经济、组织技术、卫生保健、治病防病、康复等各方面措施确保劳动者在劳动活动过程中的健康，劳动卫生的主要方面是：</w:t>
      </w:r>
    </w:p>
    <w:p w:rsidR="00000000" w:rsidRDefault="00056D6C" w:rsidP="00056D6C">
      <w:pPr>
        <w:tabs>
          <w:tab w:val="left" w:pos="630"/>
        </w:tabs>
        <w:spacing w:after="240" w:line="360" w:lineRule="exact"/>
        <w:ind w:leftChars="300" w:left="31680" w:hangingChars="200" w:firstLine="31680"/>
        <w:jc w:val="both"/>
        <w:rPr>
          <w:rFonts w:hAnsi="SimSun" w:hint="eastAsia"/>
        </w:rPr>
        <w:pPrChange w:id="2739"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hAnsi="SimSun" w:hint="eastAsia"/>
        </w:rPr>
        <w:t>劳动者劳动和健康保护的组织；</w:t>
      </w:r>
    </w:p>
    <w:p w:rsidR="00000000" w:rsidRDefault="00056D6C" w:rsidP="00056D6C">
      <w:pPr>
        <w:tabs>
          <w:tab w:val="left" w:pos="630"/>
        </w:tabs>
        <w:spacing w:after="240" w:line="360" w:lineRule="exact"/>
        <w:ind w:leftChars="300" w:left="31680" w:hangingChars="200" w:firstLine="31680"/>
        <w:jc w:val="both"/>
        <w:rPr>
          <w:rFonts w:hAnsi="SimSun" w:hint="eastAsia"/>
        </w:rPr>
        <w:pPrChange w:id="2740"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hAnsi="SimSun" w:hint="eastAsia"/>
        </w:rPr>
        <w:t>临时丧失劳动能力疾病研究</w:t>
      </w:r>
      <w:r>
        <w:rPr>
          <w:rFonts w:hAnsi="SimSun" w:hint="eastAsia"/>
        </w:rPr>
        <w:t>；</w:t>
      </w:r>
    </w:p>
    <w:p w:rsidR="00000000" w:rsidRDefault="00056D6C" w:rsidP="00056D6C">
      <w:pPr>
        <w:tabs>
          <w:tab w:val="left" w:pos="630"/>
        </w:tabs>
        <w:spacing w:after="240" w:line="360" w:lineRule="exact"/>
        <w:ind w:leftChars="300" w:left="31680" w:hangingChars="200" w:firstLine="31680"/>
        <w:jc w:val="both"/>
        <w:rPr>
          <w:rFonts w:hAnsi="SimSun" w:hint="eastAsia"/>
        </w:rPr>
        <w:pPrChange w:id="2741"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hAnsi="SimSun" w:hint="eastAsia"/>
        </w:rPr>
        <w:t>职业病的研究和预防；</w:t>
      </w:r>
    </w:p>
    <w:p w:rsidR="00000000" w:rsidRDefault="00056D6C" w:rsidP="00056D6C">
      <w:pPr>
        <w:tabs>
          <w:tab w:val="left" w:pos="630"/>
        </w:tabs>
        <w:spacing w:after="240" w:line="360" w:lineRule="exact"/>
        <w:ind w:leftChars="300" w:left="31680" w:hangingChars="200" w:firstLine="31680"/>
        <w:jc w:val="both"/>
        <w:rPr>
          <w:rFonts w:hAnsi="SimSun" w:hint="eastAsia"/>
        </w:rPr>
        <w:pPrChange w:id="2742"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hAnsi="SimSun" w:hint="eastAsia"/>
        </w:rPr>
        <w:t>妇女在生产过程中的劳动卫生；</w:t>
      </w:r>
    </w:p>
    <w:p w:rsidR="00000000" w:rsidRDefault="00056D6C" w:rsidP="00056D6C">
      <w:pPr>
        <w:tabs>
          <w:tab w:val="left" w:pos="630"/>
        </w:tabs>
        <w:spacing w:after="240" w:line="360" w:lineRule="exact"/>
        <w:ind w:leftChars="300" w:left="31680" w:hangingChars="200" w:firstLine="31680"/>
        <w:jc w:val="both"/>
        <w:rPr>
          <w:rFonts w:hAnsi="SimSun" w:hint="eastAsia"/>
        </w:rPr>
        <w:pPrChange w:id="2743"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hAnsi="SimSun" w:hint="eastAsia"/>
        </w:rPr>
        <w:t>提高老龄者劳动积极性的途径；</w:t>
      </w:r>
    </w:p>
    <w:p w:rsidR="00000000" w:rsidRDefault="00056D6C" w:rsidP="00056D6C">
      <w:pPr>
        <w:tabs>
          <w:tab w:val="left" w:pos="630"/>
        </w:tabs>
        <w:spacing w:after="240" w:line="360" w:lineRule="exact"/>
        <w:ind w:leftChars="300" w:left="31680" w:hangingChars="200" w:firstLine="31680"/>
        <w:jc w:val="both"/>
        <w:rPr>
          <w:rFonts w:hAnsi="SimSun" w:hint="eastAsia"/>
        </w:rPr>
        <w:pPrChange w:id="2744"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hAnsi="SimSun" w:hint="eastAsia"/>
        </w:rPr>
        <w:t>劳动卫生领域的传染病研究。</w:t>
      </w:r>
    </w:p>
    <w:p w:rsidR="00000000" w:rsidRDefault="00056D6C">
      <w:pPr>
        <w:tabs>
          <w:tab w:val="left" w:pos="630"/>
        </w:tabs>
        <w:spacing w:after="240" w:line="360" w:lineRule="exact"/>
        <w:jc w:val="both"/>
        <w:rPr>
          <w:rFonts w:ascii="Times New Roman" w:hint="eastAsia"/>
        </w:rPr>
      </w:pPr>
      <w:r>
        <w:rPr>
          <w:rFonts w:ascii="Times New Roman" w:hint="eastAsia"/>
        </w:rPr>
        <w:t>361</w:t>
      </w:r>
      <w:r>
        <w:rPr>
          <w:rFonts w:ascii="Times New Roman"/>
        </w:rPr>
        <w:t>.</w:t>
      </w:r>
      <w:r>
        <w:rPr>
          <w:rFonts w:ascii="Times New Roman"/>
        </w:rPr>
        <w:tab/>
      </w:r>
      <w:r>
        <w:rPr>
          <w:rFonts w:ascii="Times New Roman" w:hint="eastAsia"/>
        </w:rPr>
        <w:t>为了解决这些主要方面的问题，国家卫生传染病监督中心劳动卫生</w:t>
      </w:r>
      <w:ins w:id="2745" w:author="Zhangxd" w:date="2004-10-10T16:22:00Z">
        <w:r>
          <w:rPr>
            <w:rFonts w:ascii="Times New Roman" w:hint="eastAsia"/>
          </w:rPr>
          <w:t>处</w:t>
        </w:r>
      </w:ins>
      <w:del w:id="2746" w:author="Zhangxd" w:date="2004-10-10T16:22:00Z">
        <w:r>
          <w:rPr>
            <w:rFonts w:ascii="Times New Roman" w:hint="eastAsia"/>
          </w:rPr>
          <w:delText>司</w:delText>
        </w:r>
      </w:del>
      <w:r>
        <w:rPr>
          <w:rFonts w:ascii="Times New Roman" w:hint="eastAsia"/>
        </w:rPr>
        <w:t>正在按照职业和工种研究工业企业劳动者的劳动条件。劳动条件取决于劳动过程和卫生环境对人体的影响（繁重程度</w:t>
      </w:r>
      <w:del w:id="2747" w:author="Zhao" w:date="2004-10-14T10:40:00Z">
        <w:r>
          <w:rPr>
            <w:rFonts w:ascii="Times New Roman" w:hint="eastAsia"/>
          </w:rPr>
          <w:delText>，</w:delText>
        </w:r>
      </w:del>
      <w:ins w:id="2748" w:author="Zhao" w:date="2004-10-14T10:40:00Z">
        <w:r>
          <w:rPr>
            <w:rFonts w:ascii="Times New Roman" w:hint="eastAsia"/>
          </w:rPr>
          <w:t>、</w:t>
        </w:r>
      </w:ins>
      <w:r>
        <w:rPr>
          <w:rFonts w:ascii="Times New Roman" w:hint="eastAsia"/>
        </w:rPr>
        <w:t>劳动强度</w:t>
      </w:r>
      <w:del w:id="2749" w:author="Zhao" w:date="2004-10-14T10:40:00Z">
        <w:r>
          <w:rPr>
            <w:rFonts w:ascii="Times New Roman" w:hint="eastAsia"/>
          </w:rPr>
          <w:delText>，</w:delText>
        </w:r>
      </w:del>
      <w:ins w:id="2750" w:author="Zhao" w:date="2004-10-14T10:40:00Z">
        <w:r>
          <w:rPr>
            <w:rFonts w:ascii="Times New Roman" w:hint="eastAsia"/>
          </w:rPr>
          <w:t>、</w:t>
        </w:r>
      </w:ins>
      <w:r>
        <w:rPr>
          <w:rFonts w:ascii="Times New Roman" w:hint="eastAsia"/>
        </w:rPr>
        <w:t>气候因素影响</w:t>
      </w:r>
      <w:del w:id="2751" w:author="Zhao" w:date="2004-10-14T10:40:00Z">
        <w:r>
          <w:rPr>
            <w:rFonts w:ascii="Times New Roman" w:hint="eastAsia"/>
          </w:rPr>
          <w:delText>，</w:delText>
        </w:r>
      </w:del>
      <w:ins w:id="2752" w:author="Zhao" w:date="2004-10-14T10:40:00Z">
        <w:r>
          <w:rPr>
            <w:rFonts w:ascii="Times New Roman" w:hint="eastAsia"/>
          </w:rPr>
          <w:t>、</w:t>
        </w:r>
      </w:ins>
      <w:r>
        <w:rPr>
          <w:rFonts w:ascii="Times New Roman" w:hint="eastAsia"/>
        </w:rPr>
        <w:t>有害有毒物质的影响</w:t>
      </w:r>
      <w:del w:id="2753" w:author="Zhao" w:date="2004-10-14T10:41:00Z">
        <w:r>
          <w:rPr>
            <w:rFonts w:ascii="Times New Roman" w:hint="eastAsia"/>
          </w:rPr>
          <w:delText>，</w:delText>
        </w:r>
      </w:del>
      <w:ins w:id="2754" w:author="Zhao" w:date="2004-10-14T10:41:00Z">
        <w:r>
          <w:rPr>
            <w:rFonts w:ascii="Times New Roman" w:hint="eastAsia"/>
          </w:rPr>
          <w:t>、</w:t>
        </w:r>
      </w:ins>
      <w:r>
        <w:rPr>
          <w:rFonts w:ascii="Times New Roman" w:hint="eastAsia"/>
        </w:rPr>
        <w:t>物理因素影响等），目前正在借助现代卫生科学的方法研究这些因素的影响，测定某种生产因素对劳动者健康和劳动能力产生负面影响的许可标准和等级。</w:t>
      </w:r>
    </w:p>
    <w:p w:rsidR="00000000" w:rsidRDefault="00056D6C">
      <w:pPr>
        <w:tabs>
          <w:tab w:val="left" w:pos="630"/>
        </w:tabs>
        <w:spacing w:after="240" w:line="360" w:lineRule="exact"/>
        <w:jc w:val="both"/>
        <w:rPr>
          <w:rFonts w:ascii="Times New Roman" w:hint="eastAsia"/>
        </w:rPr>
      </w:pPr>
      <w:r>
        <w:rPr>
          <w:rFonts w:ascii="Times New Roman"/>
        </w:rPr>
        <w:t>362.</w:t>
      </w:r>
      <w:r>
        <w:rPr>
          <w:rFonts w:ascii="Times New Roman"/>
        </w:rPr>
        <w:tab/>
      </w:r>
      <w:r>
        <w:rPr>
          <w:rFonts w:ascii="Times New Roman" w:hint="eastAsia"/>
        </w:rPr>
        <w:t>现在，</w:t>
      </w:r>
      <w:r>
        <w:rPr>
          <w:rFonts w:ascii="Times New Roman" w:hint="eastAsia"/>
        </w:rPr>
        <w:t>乌兹别克斯坦共和国卫生部批准的一系列规范性文件已经投入使用，颁发这些文件的目的在于确保劳动者健康，使工作地点具备最佳劳动条件，提高工作能力，防止发生丧失劳动能力</w:t>
      </w:r>
      <w:ins w:id="2755" w:author="Zhangxd" w:date="2004-10-10T16:22:00Z">
        <w:r>
          <w:rPr>
            <w:rFonts w:ascii="Times New Roman" w:hint="eastAsia"/>
          </w:rPr>
          <w:t>的</w:t>
        </w:r>
      </w:ins>
      <w:r>
        <w:rPr>
          <w:rFonts w:ascii="Times New Roman" w:hint="eastAsia"/>
        </w:rPr>
        <w:t>疾病和职业病。</w:t>
      </w:r>
    </w:p>
    <w:p w:rsidR="00000000" w:rsidRDefault="00056D6C">
      <w:pPr>
        <w:tabs>
          <w:tab w:val="left" w:pos="630"/>
        </w:tabs>
        <w:spacing w:after="240" w:line="360" w:lineRule="exact"/>
        <w:jc w:val="both"/>
        <w:rPr>
          <w:rFonts w:ascii="Times New Roman" w:hint="eastAsia"/>
        </w:rPr>
      </w:pPr>
      <w:r>
        <w:rPr>
          <w:rFonts w:ascii="Times New Roman"/>
        </w:rPr>
        <w:t>363.</w:t>
      </w:r>
      <w:r>
        <w:rPr>
          <w:rFonts w:ascii="Times New Roman"/>
        </w:rPr>
        <w:tab/>
      </w:r>
      <w:r>
        <w:rPr>
          <w:rFonts w:ascii="Times New Roman" w:hint="eastAsia"/>
        </w:rPr>
        <w:t>这些文件包括确保劳动者具备最佳劳动条件的</w:t>
      </w:r>
      <w:r>
        <w:rPr>
          <w:rFonts w:ascii="Times New Roman" w:hint="eastAsia"/>
        </w:rPr>
        <w:t>45</w:t>
      </w:r>
      <w:r>
        <w:rPr>
          <w:rFonts w:ascii="Times New Roman" w:hint="eastAsia"/>
        </w:rPr>
        <w:t>项劳动卫生方面的卫生保健准则（卫保准则），其中</w:t>
      </w:r>
      <w:r>
        <w:rPr>
          <w:rFonts w:ascii="Times New Roman" w:hint="eastAsia"/>
        </w:rPr>
        <w:t>22</w:t>
      </w:r>
      <w:r>
        <w:rPr>
          <w:rFonts w:ascii="Times New Roman" w:hint="eastAsia"/>
        </w:rPr>
        <w:t>项卫保准则属于对工艺流程和设备的卫生保健要求；</w:t>
      </w:r>
      <w:del w:id="2756" w:author="Zhangxd" w:date="2004-10-10T16:22:00Z">
        <w:r>
          <w:rPr>
            <w:rFonts w:ascii="Times New Roman" w:hint="eastAsia"/>
          </w:rPr>
          <w:delText>18</w:delText>
        </w:r>
        <w:r>
          <w:rPr>
            <w:rFonts w:ascii="Times New Roman" w:hint="eastAsia"/>
          </w:rPr>
          <w:delText>项属于对工作区内有害物质最大允许浓度和工作地点体力因素最大允许水平的卫生保健要求，五</w:delText>
        </w:r>
      </w:del>
      <w:ins w:id="2757" w:author="Zhangxd" w:date="2004-10-10T16:22:00Z">
        <w:r>
          <w:rPr>
            <w:rFonts w:ascii="Times New Roman" w:hint="eastAsia"/>
          </w:rPr>
          <w:t>5</w:t>
        </w:r>
      </w:ins>
      <w:r>
        <w:rPr>
          <w:rFonts w:ascii="Times New Roman" w:hint="eastAsia"/>
        </w:rPr>
        <w:t>项属于对劳动条件的卫生保健要求</w:t>
      </w:r>
      <w:ins w:id="2758" w:author="Zhangxd" w:date="2004-10-10T16:22:00Z">
        <w:del w:id="2759" w:author="Zhao" w:date="2004-10-14T10:41:00Z">
          <w:r>
            <w:rPr>
              <w:rFonts w:ascii="Times New Roman" w:hint="eastAsia"/>
            </w:rPr>
            <w:delText>，</w:delText>
          </w:r>
        </w:del>
      </w:ins>
      <w:ins w:id="2760" w:author="Zhao" w:date="2004-10-14T10:41:00Z">
        <w:r>
          <w:rPr>
            <w:rFonts w:ascii="Times New Roman" w:hint="eastAsia"/>
          </w:rPr>
          <w:t>；</w:t>
        </w:r>
      </w:ins>
      <w:ins w:id="2761" w:author="Zhangxd" w:date="2004-10-10T16:22:00Z">
        <w:r>
          <w:rPr>
            <w:rFonts w:ascii="Times New Roman" w:hint="eastAsia"/>
          </w:rPr>
          <w:t>18</w:t>
        </w:r>
        <w:r>
          <w:rPr>
            <w:rFonts w:ascii="Times New Roman" w:hint="eastAsia"/>
          </w:rPr>
          <w:t>项属于对工作区内有害物质最大允许浓度和工作地点体力因素最</w:t>
        </w:r>
        <w:r>
          <w:rPr>
            <w:rFonts w:ascii="Times New Roman" w:hint="eastAsia"/>
          </w:rPr>
          <w:t>大允许水平的卫生保健要求</w:t>
        </w:r>
      </w:ins>
      <w:r>
        <w:rPr>
          <w:rFonts w:ascii="Times New Roman" w:hint="eastAsia"/>
        </w:rPr>
        <w:t>。此外，乌兹别克斯坦共和国国家卫生总监批准了下列卫保准则：</w:t>
      </w:r>
    </w:p>
    <w:p w:rsidR="00000000" w:rsidRDefault="00056D6C" w:rsidP="00056D6C">
      <w:pPr>
        <w:tabs>
          <w:tab w:val="left" w:pos="630"/>
        </w:tabs>
        <w:spacing w:after="240" w:line="360" w:lineRule="exact"/>
        <w:ind w:leftChars="300" w:left="31680" w:hangingChars="200" w:firstLine="31680"/>
        <w:jc w:val="both"/>
        <w:rPr>
          <w:rFonts w:hAnsi="SimSun" w:hint="eastAsia"/>
        </w:rPr>
        <w:pPrChange w:id="2762"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hAnsi="SimSun" w:hint="eastAsia"/>
        </w:rPr>
        <w:t>《按照生产环境因素有害性和危险指数、劳动过程繁重程度和紧张程度对劳动条件进行卫生分类准则》；</w:t>
      </w:r>
    </w:p>
    <w:p w:rsidR="00000000" w:rsidRDefault="00056D6C" w:rsidP="00056D6C">
      <w:pPr>
        <w:tabs>
          <w:tab w:val="left" w:pos="630"/>
        </w:tabs>
        <w:spacing w:after="240" w:line="360" w:lineRule="exact"/>
        <w:ind w:leftChars="300" w:left="31680" w:hangingChars="200" w:firstLine="31680"/>
        <w:jc w:val="both"/>
        <w:rPr>
          <w:rFonts w:hAnsi="SimSun" w:hint="eastAsia"/>
        </w:rPr>
        <w:pPrChange w:id="2763"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hAnsi="SimSun" w:hint="eastAsia"/>
        </w:rPr>
        <w:t>《有害劳动条件下作业</w:t>
      </w:r>
      <w:ins w:id="2764" w:author="Zhangxd" w:date="2004-10-10T16:22:00Z">
        <w:r>
          <w:rPr>
            <w:rFonts w:hAnsi="SimSun" w:hint="eastAsia"/>
          </w:rPr>
          <w:t>工</w:t>
        </w:r>
      </w:ins>
      <w:r>
        <w:rPr>
          <w:rFonts w:hAnsi="SimSun" w:hint="eastAsia"/>
        </w:rPr>
        <w:t>人饮食卫生准则》。</w:t>
      </w:r>
    </w:p>
    <w:p w:rsidR="00000000" w:rsidRDefault="00056D6C">
      <w:pPr>
        <w:tabs>
          <w:tab w:val="left" w:pos="630"/>
        </w:tabs>
        <w:spacing w:after="240" w:line="360" w:lineRule="exact"/>
        <w:jc w:val="both"/>
        <w:rPr>
          <w:rFonts w:ascii="Times New Roman" w:hint="eastAsia"/>
        </w:rPr>
      </w:pPr>
      <w:r>
        <w:rPr>
          <w:rFonts w:ascii="Times New Roman"/>
        </w:rPr>
        <w:t>364.</w:t>
      </w:r>
      <w:r>
        <w:rPr>
          <w:rFonts w:ascii="Times New Roman"/>
        </w:rPr>
        <w:tab/>
      </w:r>
      <w:r>
        <w:rPr>
          <w:rFonts w:ascii="Times New Roman" w:hint="eastAsia"/>
        </w:rPr>
        <w:t>为了</w:t>
      </w:r>
      <w:del w:id="2765" w:author="Zhangxd" w:date="2004-10-10T16:23:00Z">
        <w:r>
          <w:rPr>
            <w:rFonts w:ascii="Times New Roman" w:hint="eastAsia"/>
          </w:rPr>
          <w:delText>早期</w:delText>
        </w:r>
      </w:del>
      <w:ins w:id="2766" w:author="Zhangxd" w:date="2004-10-10T16:23:00Z">
        <w:r>
          <w:rPr>
            <w:rFonts w:ascii="Times New Roman" w:hint="eastAsia"/>
          </w:rPr>
          <w:t>尽早</w:t>
        </w:r>
      </w:ins>
      <w:r>
        <w:rPr>
          <w:rFonts w:ascii="Times New Roman" w:hint="eastAsia"/>
        </w:rPr>
        <w:t>发现有害和不良劳动条件下工作者</w:t>
      </w:r>
      <w:del w:id="2767" w:author="Zhangxd" w:date="2004-10-10T16:23:00Z">
        <w:r>
          <w:rPr>
            <w:rFonts w:ascii="Times New Roman" w:hint="eastAsia"/>
          </w:rPr>
          <w:delText>人</w:delText>
        </w:r>
      </w:del>
      <w:r>
        <w:rPr>
          <w:rFonts w:ascii="Times New Roman" w:hint="eastAsia"/>
        </w:rPr>
        <w:t>体内发生的病理和器质性变化，乌兹别克斯坦共和国发布了《关于完善对乌兹别克斯坦共和国劳动者进行预先和定期体检系统》的命令，规定同有害物质接触者或从事危险职业者必须具备健康鉴定委员会的</w:t>
      </w:r>
      <w:ins w:id="2768" w:author="Zhangxd" w:date="2004-10-10T16:23:00Z">
        <w:r>
          <w:rPr>
            <w:rFonts w:ascii="Times New Roman" w:hint="eastAsia"/>
          </w:rPr>
          <w:t>允许在此种劳动条件下工作的健康状况的</w:t>
        </w:r>
      </w:ins>
      <w:r>
        <w:rPr>
          <w:rFonts w:ascii="Times New Roman" w:hint="eastAsia"/>
        </w:rPr>
        <w:t>结论。</w:t>
      </w:r>
    </w:p>
    <w:p w:rsidR="00000000" w:rsidRDefault="00056D6C">
      <w:pPr>
        <w:tabs>
          <w:tab w:val="left" w:pos="630"/>
        </w:tabs>
        <w:spacing w:after="240" w:line="360" w:lineRule="exact"/>
        <w:jc w:val="both"/>
        <w:rPr>
          <w:rFonts w:ascii="Times New Roman" w:hint="eastAsia"/>
        </w:rPr>
      </w:pPr>
      <w:r>
        <w:rPr>
          <w:rFonts w:ascii="Times New Roman"/>
        </w:rPr>
        <w:t>365</w:t>
      </w:r>
      <w:r>
        <w:rPr>
          <w:rFonts w:ascii="Times New Roman"/>
        </w:rPr>
        <w:t>.</w:t>
      </w:r>
      <w:r>
        <w:rPr>
          <w:rFonts w:ascii="Times New Roman"/>
        </w:rPr>
        <w:tab/>
      </w:r>
      <w:r>
        <w:rPr>
          <w:rFonts w:ascii="Times New Roman" w:hint="eastAsia"/>
        </w:rPr>
        <w:t>劳动卫生的主要任务之一是，设计和建筑单位在设计和建设新项目以及改建旧项目中必须遵守上述规范性文件的准则（预先进行卫生保健监督），以确保具备最佳劳动条件。</w:t>
      </w:r>
    </w:p>
    <w:p w:rsidR="00000000" w:rsidRDefault="00056D6C">
      <w:pPr>
        <w:tabs>
          <w:tab w:val="left" w:pos="630"/>
        </w:tabs>
        <w:spacing w:after="240" w:line="360" w:lineRule="exact"/>
        <w:jc w:val="both"/>
        <w:rPr>
          <w:rFonts w:ascii="Times New Roman" w:hint="eastAsia"/>
        </w:rPr>
      </w:pPr>
      <w:r>
        <w:rPr>
          <w:rFonts w:ascii="Times New Roman"/>
        </w:rPr>
        <w:t>366.</w:t>
      </w:r>
      <w:r>
        <w:rPr>
          <w:rFonts w:ascii="Times New Roman"/>
        </w:rPr>
        <w:tab/>
      </w:r>
      <w:r>
        <w:rPr>
          <w:rFonts w:ascii="Times New Roman" w:hint="eastAsia"/>
        </w:rPr>
        <w:t>2002</w:t>
      </w:r>
      <w:r>
        <w:rPr>
          <w:rFonts w:ascii="Times New Roman" w:hint="eastAsia"/>
        </w:rPr>
        <w:t>年审查了</w:t>
      </w:r>
      <w:r>
        <w:rPr>
          <w:rFonts w:ascii="Times New Roman" w:hint="eastAsia"/>
        </w:rPr>
        <w:t>538</w:t>
      </w:r>
      <w:r>
        <w:rPr>
          <w:rFonts w:ascii="Times New Roman" w:hint="eastAsia"/>
        </w:rPr>
        <w:t>个设计项目，发现其中</w:t>
      </w:r>
      <w:r>
        <w:rPr>
          <w:rFonts w:ascii="Times New Roman" w:hint="eastAsia"/>
        </w:rPr>
        <w:t>79</w:t>
      </w:r>
      <w:r>
        <w:rPr>
          <w:rFonts w:ascii="Times New Roman" w:hint="eastAsia"/>
        </w:rPr>
        <w:t>个违反建筑准则和卫保准则，没有预先考虑创造最佳劳动条件。在对</w:t>
      </w:r>
      <w:r>
        <w:rPr>
          <w:rFonts w:ascii="Times New Roman" w:hint="eastAsia"/>
        </w:rPr>
        <w:t>663</w:t>
      </w:r>
      <w:r>
        <w:rPr>
          <w:rFonts w:ascii="Times New Roman" w:hint="eastAsia"/>
        </w:rPr>
        <w:t>个在建工业设施进行检查中，发现其中</w:t>
      </w:r>
      <w:r>
        <w:rPr>
          <w:rFonts w:ascii="Times New Roman" w:hint="eastAsia"/>
        </w:rPr>
        <w:t>105</w:t>
      </w:r>
      <w:r>
        <w:rPr>
          <w:rFonts w:ascii="Times New Roman" w:hint="eastAsia"/>
        </w:rPr>
        <w:t>个在建设过程中忽视改善劳动、休息、进餐条件和室内通风条件。已对这些单位领导人依据乌兹别克斯坦共和国法律采取</w:t>
      </w:r>
      <w:ins w:id="2769" w:author="Zhangxd" w:date="2004-10-10T16:23:00Z">
        <w:r>
          <w:rPr>
            <w:rFonts w:ascii="Times New Roman" w:hint="eastAsia"/>
          </w:rPr>
          <w:t>了</w:t>
        </w:r>
      </w:ins>
      <w:r>
        <w:rPr>
          <w:rFonts w:ascii="Times New Roman" w:hint="eastAsia"/>
        </w:rPr>
        <w:t>相关的行政措施。</w:t>
      </w:r>
    </w:p>
    <w:p w:rsidR="00000000" w:rsidRDefault="00056D6C">
      <w:pPr>
        <w:tabs>
          <w:tab w:val="left" w:pos="630"/>
        </w:tabs>
        <w:spacing w:after="240" w:line="360" w:lineRule="exact"/>
        <w:jc w:val="both"/>
        <w:rPr>
          <w:rFonts w:ascii="Times New Roman" w:hint="eastAsia"/>
        </w:rPr>
      </w:pPr>
      <w:r>
        <w:rPr>
          <w:rFonts w:ascii="Times New Roman"/>
        </w:rPr>
        <w:t>367.</w:t>
      </w:r>
      <w:r>
        <w:rPr>
          <w:rFonts w:ascii="Times New Roman"/>
        </w:rPr>
        <w:tab/>
      </w:r>
      <w:r>
        <w:rPr>
          <w:rFonts w:ascii="Times New Roman" w:hint="eastAsia"/>
        </w:rPr>
        <w:t>与此同时，对现有工业企业的劳动条件进行经常性监督和检查，</w:t>
      </w:r>
      <w:r>
        <w:rPr>
          <w:rFonts w:ascii="Times New Roman" w:hint="eastAsia"/>
        </w:rPr>
        <w:t>内容包括生产工艺</w:t>
      </w:r>
      <w:del w:id="2770" w:author="Zhao" w:date="2004-10-14T10:41:00Z">
        <w:r>
          <w:rPr>
            <w:rFonts w:ascii="Times New Roman" w:hint="eastAsia"/>
          </w:rPr>
          <w:delText>，</w:delText>
        </w:r>
      </w:del>
      <w:ins w:id="2771" w:author="Zhao" w:date="2004-10-14T10:41:00Z">
        <w:r>
          <w:rPr>
            <w:rFonts w:ascii="Times New Roman" w:hint="eastAsia"/>
          </w:rPr>
          <w:t>、</w:t>
        </w:r>
      </w:ins>
      <w:r>
        <w:rPr>
          <w:rFonts w:ascii="Times New Roman" w:hint="eastAsia"/>
        </w:rPr>
        <w:t>工作区域空气</w:t>
      </w:r>
      <w:del w:id="2772" w:author="Zhao" w:date="2004-10-14T10:41:00Z">
        <w:r>
          <w:rPr>
            <w:rFonts w:ascii="Times New Roman" w:hint="eastAsia"/>
          </w:rPr>
          <w:delText>，</w:delText>
        </w:r>
      </w:del>
      <w:ins w:id="2773" w:author="Zhao" w:date="2004-10-14T10:41:00Z">
        <w:r>
          <w:rPr>
            <w:rFonts w:ascii="Times New Roman" w:hint="eastAsia"/>
          </w:rPr>
          <w:t>、</w:t>
        </w:r>
      </w:ins>
      <w:r>
        <w:rPr>
          <w:rFonts w:ascii="Times New Roman" w:hint="eastAsia"/>
        </w:rPr>
        <w:t>工作地点物理因素（噪声</w:t>
      </w:r>
      <w:del w:id="2774" w:author="Zhao" w:date="2004-10-14T10:41:00Z">
        <w:r>
          <w:rPr>
            <w:rFonts w:ascii="Times New Roman" w:hint="eastAsia"/>
          </w:rPr>
          <w:delText>，</w:delText>
        </w:r>
      </w:del>
      <w:ins w:id="2775" w:author="Zhao" w:date="2004-10-14T10:41:00Z">
        <w:r>
          <w:rPr>
            <w:rFonts w:ascii="Times New Roman" w:hint="eastAsia"/>
          </w:rPr>
          <w:t>、</w:t>
        </w:r>
      </w:ins>
      <w:r>
        <w:rPr>
          <w:rFonts w:ascii="Times New Roman" w:hint="eastAsia"/>
        </w:rPr>
        <w:t>振动</w:t>
      </w:r>
      <w:del w:id="2776" w:author="Zhao" w:date="2004-10-14T10:41:00Z">
        <w:r>
          <w:rPr>
            <w:rFonts w:ascii="Times New Roman" w:hint="eastAsia"/>
          </w:rPr>
          <w:delText>，</w:delText>
        </w:r>
      </w:del>
      <w:ins w:id="2777" w:author="Zhao" w:date="2004-10-14T10:41:00Z">
        <w:r>
          <w:rPr>
            <w:rFonts w:ascii="Times New Roman" w:hint="eastAsia"/>
          </w:rPr>
          <w:t>、</w:t>
        </w:r>
      </w:ins>
      <w:r>
        <w:rPr>
          <w:rFonts w:ascii="Times New Roman" w:hint="eastAsia"/>
        </w:rPr>
        <w:t>电磁场</w:t>
      </w:r>
      <w:del w:id="2778" w:author="Zhao" w:date="2004-10-14T10:41:00Z">
        <w:r>
          <w:rPr>
            <w:rFonts w:ascii="Times New Roman" w:hint="eastAsia"/>
          </w:rPr>
          <w:delText>，</w:delText>
        </w:r>
      </w:del>
      <w:ins w:id="2779" w:author="Zhao" w:date="2004-10-14T10:41:00Z">
        <w:r>
          <w:rPr>
            <w:rFonts w:ascii="Times New Roman" w:hint="eastAsia"/>
          </w:rPr>
          <w:t>、</w:t>
        </w:r>
      </w:ins>
      <w:r>
        <w:rPr>
          <w:rFonts w:ascii="Times New Roman" w:hint="eastAsia"/>
        </w:rPr>
        <w:t>电离辐射）等</w:t>
      </w:r>
      <w:del w:id="2780" w:author="Zhao" w:date="2004-10-14T10:41:00Z">
        <w:r>
          <w:rPr>
            <w:rFonts w:ascii="Times New Roman" w:hint="eastAsia"/>
          </w:rPr>
          <w:delText>级</w:delText>
        </w:r>
      </w:del>
      <w:r>
        <w:rPr>
          <w:rFonts w:ascii="Times New Roman" w:hint="eastAsia"/>
        </w:rPr>
        <w:t>以及影响劳动者健康的室内微气候。此外，还经常检查个人防护设备、工作服、专用食品的发放情况，检查日常生活场所卫生条件和卫生技术设备是否</w:t>
      </w:r>
      <w:del w:id="2781" w:author="Zhangxd" w:date="2004-10-10T16:23:00Z">
        <w:r>
          <w:rPr>
            <w:rFonts w:ascii="Times New Roman" w:hint="eastAsia"/>
          </w:rPr>
          <w:delText>足够</w:delText>
        </w:r>
      </w:del>
      <w:ins w:id="2782" w:author="Zhangxd" w:date="2004-10-10T16:23:00Z">
        <w:r>
          <w:rPr>
            <w:rFonts w:ascii="Times New Roman" w:hint="eastAsia"/>
          </w:rPr>
          <w:t>充足</w:t>
        </w:r>
      </w:ins>
      <w:r>
        <w:rPr>
          <w:rFonts w:ascii="Times New Roman" w:hint="eastAsia"/>
        </w:rPr>
        <w:t>。共和国现有</w:t>
      </w:r>
      <w:r>
        <w:rPr>
          <w:rFonts w:ascii="Times New Roman" w:hint="eastAsia"/>
        </w:rPr>
        <w:t>1</w:t>
      </w:r>
      <w:ins w:id="2783" w:author="Zhao" w:date="2004-10-14T10:41:00Z">
        <w:r>
          <w:rPr>
            <w:rFonts w:ascii="Times New Roman" w:hint="eastAsia"/>
          </w:rPr>
          <w:t xml:space="preserve"> </w:t>
        </w:r>
      </w:ins>
      <w:r>
        <w:rPr>
          <w:rFonts w:ascii="Times New Roman" w:hint="eastAsia"/>
        </w:rPr>
        <w:t>100</w:t>
      </w:r>
      <w:r>
        <w:rPr>
          <w:rFonts w:ascii="Times New Roman" w:hint="eastAsia"/>
        </w:rPr>
        <w:t>多家工业企业，其中</w:t>
      </w:r>
      <w:r>
        <w:rPr>
          <w:rFonts w:ascii="Times New Roman" w:hint="eastAsia"/>
        </w:rPr>
        <w:t>7</w:t>
      </w:r>
      <w:ins w:id="2784" w:author="Zhao" w:date="2004-10-14T10:41:00Z">
        <w:r>
          <w:rPr>
            <w:rFonts w:ascii="Times New Roman" w:hint="eastAsia"/>
          </w:rPr>
          <w:t xml:space="preserve"> </w:t>
        </w:r>
      </w:ins>
      <w:r>
        <w:rPr>
          <w:rFonts w:ascii="Times New Roman" w:hint="eastAsia"/>
        </w:rPr>
        <w:t>000</w:t>
      </w:r>
      <w:r>
        <w:rPr>
          <w:rFonts w:ascii="Times New Roman" w:hint="eastAsia"/>
        </w:rPr>
        <w:t>多家劳动条件符合卫保准则要求，将近</w:t>
      </w:r>
      <w:r>
        <w:rPr>
          <w:rFonts w:ascii="Times New Roman" w:hint="eastAsia"/>
        </w:rPr>
        <w:t>5</w:t>
      </w:r>
      <w:ins w:id="2785" w:author="Zhao" w:date="2004-10-14T10:41:00Z">
        <w:r>
          <w:rPr>
            <w:rFonts w:ascii="Times New Roman" w:hint="eastAsia"/>
          </w:rPr>
          <w:t xml:space="preserve"> </w:t>
        </w:r>
      </w:ins>
      <w:r>
        <w:rPr>
          <w:rFonts w:ascii="Times New Roman" w:hint="eastAsia"/>
        </w:rPr>
        <w:t>000</w:t>
      </w:r>
      <w:r>
        <w:rPr>
          <w:rFonts w:ascii="Times New Roman" w:hint="eastAsia"/>
        </w:rPr>
        <w:t>家不符合工艺流程卫保准则（化工</w:t>
      </w:r>
      <w:del w:id="2786" w:author="Zhao" w:date="2004-10-14T10:41:00Z">
        <w:r>
          <w:rPr>
            <w:rFonts w:ascii="Times New Roman" w:hint="eastAsia"/>
          </w:rPr>
          <w:delText>，</w:delText>
        </w:r>
      </w:del>
      <w:ins w:id="2787" w:author="Zhao" w:date="2004-10-14T10:41:00Z">
        <w:r>
          <w:rPr>
            <w:rFonts w:ascii="Times New Roman" w:hint="eastAsia"/>
          </w:rPr>
          <w:t>、</w:t>
        </w:r>
      </w:ins>
      <w:r>
        <w:rPr>
          <w:rFonts w:ascii="Times New Roman" w:hint="eastAsia"/>
        </w:rPr>
        <w:t>石油天然气</w:t>
      </w:r>
      <w:del w:id="2788" w:author="Zhao" w:date="2004-10-14T10:41:00Z">
        <w:r>
          <w:rPr>
            <w:rFonts w:ascii="Times New Roman" w:hint="eastAsia"/>
          </w:rPr>
          <w:delText>，</w:delText>
        </w:r>
      </w:del>
      <w:ins w:id="2789" w:author="Zhao" w:date="2004-10-14T10:41:00Z">
        <w:r>
          <w:rPr>
            <w:rFonts w:ascii="Times New Roman" w:hint="eastAsia"/>
          </w:rPr>
          <w:t>、</w:t>
        </w:r>
      </w:ins>
      <w:r>
        <w:rPr>
          <w:rFonts w:ascii="Times New Roman" w:hint="eastAsia"/>
        </w:rPr>
        <w:t>采矿</w:t>
      </w:r>
      <w:ins w:id="2790" w:author="Zhao" w:date="2004-10-14T15:00:00Z">
        <w:r>
          <w:rPr>
            <w:rFonts w:ascii="Times New Roman" w:hint="eastAsia"/>
          </w:rPr>
          <w:t>冶金</w:t>
        </w:r>
      </w:ins>
      <w:del w:id="2791" w:author="Zhao" w:date="2004-10-14T15:00:00Z">
        <w:r>
          <w:rPr>
            <w:rFonts w:ascii="Times New Roman" w:hint="eastAsia"/>
          </w:rPr>
          <w:delText>治金</w:delText>
        </w:r>
      </w:del>
      <w:del w:id="2792" w:author="Zhao" w:date="2004-10-14T10:41:00Z">
        <w:r>
          <w:rPr>
            <w:rFonts w:ascii="Times New Roman" w:hint="eastAsia"/>
          </w:rPr>
          <w:delText>，</w:delText>
        </w:r>
      </w:del>
      <w:ins w:id="2793" w:author="Zhao" w:date="2004-10-14T10:41:00Z">
        <w:r>
          <w:rPr>
            <w:rFonts w:ascii="Times New Roman" w:hint="eastAsia"/>
          </w:rPr>
          <w:t>、</w:t>
        </w:r>
      </w:ins>
      <w:r>
        <w:rPr>
          <w:rFonts w:ascii="Times New Roman" w:hint="eastAsia"/>
        </w:rPr>
        <w:t>矿石洗选等）。有鉴于此，目前各个劳动卫生部门正在密切注视各单位的劳动条件改善情况，加强对有害因素影响劳动者健康试验室研究</w:t>
      </w:r>
      <w:r>
        <w:rPr>
          <w:rFonts w:ascii="Times New Roman" w:hint="eastAsia"/>
        </w:rPr>
        <w:t>工作的监督指导。</w:t>
      </w:r>
    </w:p>
    <w:p w:rsidR="00000000" w:rsidRDefault="00056D6C">
      <w:pPr>
        <w:tabs>
          <w:tab w:val="left" w:pos="630"/>
        </w:tabs>
        <w:spacing w:after="240" w:line="360" w:lineRule="exact"/>
        <w:jc w:val="both"/>
        <w:rPr>
          <w:rFonts w:ascii="Times New Roman" w:hint="eastAsia"/>
        </w:rPr>
      </w:pPr>
      <w:r>
        <w:rPr>
          <w:rFonts w:ascii="Times New Roman"/>
        </w:rPr>
        <w:t>368.</w:t>
      </w:r>
      <w:r>
        <w:rPr>
          <w:rFonts w:ascii="Times New Roman"/>
        </w:rPr>
        <w:tab/>
      </w:r>
      <w:r>
        <w:rPr>
          <w:rFonts w:ascii="Times New Roman" w:hint="eastAsia"/>
        </w:rPr>
        <w:t>2002</w:t>
      </w:r>
      <w:r>
        <w:rPr>
          <w:rFonts w:ascii="Times New Roman" w:hint="eastAsia"/>
        </w:rPr>
        <w:t>年对有害物质含量和物理因素作用水平进行了研究：</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794"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工作区域空气中灰尘、悬浮微粒、水蒸气和有毒气体含量取样</w:t>
      </w:r>
      <w:r>
        <w:rPr>
          <w:rFonts w:ascii="Times New Roman" w:hint="eastAsia"/>
        </w:rPr>
        <w:t>142</w:t>
      </w:r>
      <w:r>
        <w:rPr>
          <w:rFonts w:ascii="Times New Roman"/>
        </w:rPr>
        <w:t xml:space="preserve"> </w:t>
      </w:r>
      <w:r>
        <w:rPr>
          <w:rFonts w:ascii="Times New Roman" w:hint="eastAsia"/>
        </w:rPr>
        <w:t>321</w:t>
      </w:r>
      <w:r>
        <w:rPr>
          <w:rFonts w:ascii="Times New Roman" w:hint="eastAsia"/>
        </w:rPr>
        <w:t>份，其中</w:t>
      </w:r>
      <w:r>
        <w:rPr>
          <w:rFonts w:ascii="Times New Roman" w:hint="eastAsia"/>
        </w:rPr>
        <w:t>25</w:t>
      </w:r>
      <w:r>
        <w:rPr>
          <w:rFonts w:ascii="Times New Roman"/>
        </w:rPr>
        <w:t xml:space="preserve"> </w:t>
      </w:r>
      <w:r>
        <w:rPr>
          <w:rFonts w:ascii="Times New Roman" w:hint="eastAsia"/>
        </w:rPr>
        <w:t>708</w:t>
      </w:r>
      <w:r>
        <w:rPr>
          <w:rFonts w:ascii="Times New Roman" w:hint="eastAsia"/>
        </w:rPr>
        <w:t>份属于一级和二级有害物质，超过最大允许浓度</w:t>
      </w:r>
      <w:ins w:id="2795" w:author="Zhangxd" w:date="2004-10-10T16:24:00Z">
        <w:r>
          <w:rPr>
            <w:rFonts w:ascii="Times New Roman" w:hint="eastAsia"/>
          </w:rPr>
          <w:t>的占</w:t>
        </w:r>
      </w:ins>
      <w:r>
        <w:rPr>
          <w:rFonts w:ascii="Times New Roman" w:hint="eastAsia"/>
        </w:rPr>
        <w:t>12%</w:t>
      </w:r>
      <w:r>
        <w:rPr>
          <w:rFonts w:ascii="Times New Roman" w:hint="eastAsia"/>
        </w:rPr>
        <w:t>；</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796"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对</w:t>
      </w:r>
      <w:r>
        <w:rPr>
          <w:rFonts w:ascii="Times New Roman" w:hint="eastAsia"/>
        </w:rPr>
        <w:t>30</w:t>
      </w:r>
      <w:r>
        <w:rPr>
          <w:rFonts w:ascii="Times New Roman"/>
        </w:rPr>
        <w:t xml:space="preserve"> </w:t>
      </w:r>
      <w:r>
        <w:rPr>
          <w:rFonts w:ascii="Times New Roman" w:hint="eastAsia"/>
        </w:rPr>
        <w:t>000</w:t>
      </w:r>
      <w:r>
        <w:rPr>
          <w:rFonts w:ascii="Times New Roman" w:hint="eastAsia"/>
        </w:rPr>
        <w:t>多个工作地点的噪声和振动水平进行检测，发现其中</w:t>
      </w:r>
      <w:r>
        <w:rPr>
          <w:rFonts w:ascii="Times New Roman" w:hint="eastAsia"/>
        </w:rPr>
        <w:t>20</w:t>
      </w:r>
      <w:r>
        <w:rPr>
          <w:rFonts w:ascii="Times New Roman"/>
        </w:rPr>
        <w:t>.5</w:t>
      </w:r>
      <w:r>
        <w:rPr>
          <w:rFonts w:ascii="Times New Roman" w:hint="eastAsia"/>
        </w:rPr>
        <w:t>%</w:t>
      </w:r>
      <w:r>
        <w:rPr>
          <w:rFonts w:ascii="Times New Roman" w:hint="eastAsia"/>
        </w:rPr>
        <w:t>的工作地点超过最大允许水平；</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797"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对</w:t>
      </w:r>
      <w:r>
        <w:rPr>
          <w:rFonts w:ascii="Times New Roman" w:hint="eastAsia"/>
        </w:rPr>
        <w:t>54</w:t>
      </w:r>
      <w:r>
        <w:rPr>
          <w:rFonts w:ascii="Times New Roman"/>
        </w:rPr>
        <w:t xml:space="preserve"> </w:t>
      </w:r>
      <w:r>
        <w:rPr>
          <w:rFonts w:ascii="Times New Roman" w:hint="eastAsia"/>
        </w:rPr>
        <w:t>985</w:t>
      </w:r>
      <w:r>
        <w:rPr>
          <w:rFonts w:ascii="Times New Roman" w:hint="eastAsia"/>
        </w:rPr>
        <w:t>个工作地点的微气候进行检测，发现其中</w:t>
      </w:r>
      <w:r>
        <w:rPr>
          <w:rFonts w:ascii="Times New Roman" w:hint="eastAsia"/>
        </w:rPr>
        <w:t>11</w:t>
      </w:r>
      <w:r>
        <w:rPr>
          <w:rFonts w:ascii="Times New Roman"/>
        </w:rPr>
        <w:t>.7</w:t>
      </w:r>
      <w:r>
        <w:rPr>
          <w:rFonts w:ascii="Times New Roman" w:hint="eastAsia"/>
        </w:rPr>
        <w:t>%</w:t>
      </w:r>
      <w:r>
        <w:rPr>
          <w:rFonts w:ascii="Times New Roman" w:hint="eastAsia"/>
        </w:rPr>
        <w:t>超过最大允许值；</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798"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对</w:t>
      </w:r>
      <w:r>
        <w:rPr>
          <w:rFonts w:ascii="Times New Roman" w:hint="eastAsia"/>
        </w:rPr>
        <w:t>88</w:t>
      </w:r>
      <w:r>
        <w:rPr>
          <w:rFonts w:ascii="Times New Roman"/>
        </w:rPr>
        <w:t xml:space="preserve"> </w:t>
      </w:r>
      <w:r>
        <w:rPr>
          <w:rFonts w:ascii="Times New Roman" w:hint="eastAsia"/>
        </w:rPr>
        <w:t>715</w:t>
      </w:r>
      <w:r>
        <w:rPr>
          <w:rFonts w:ascii="Times New Roman" w:hint="eastAsia"/>
        </w:rPr>
        <w:t>个工作地点的照明情况进行检测，发现其中</w:t>
      </w:r>
      <w:r>
        <w:rPr>
          <w:rFonts w:ascii="Times New Roman" w:hint="eastAsia"/>
        </w:rPr>
        <w:t>16</w:t>
      </w:r>
      <w:r>
        <w:rPr>
          <w:rFonts w:ascii="Times New Roman"/>
        </w:rPr>
        <w:t>.2</w:t>
      </w:r>
      <w:r>
        <w:rPr>
          <w:rFonts w:ascii="Times New Roman" w:hint="eastAsia"/>
        </w:rPr>
        <w:t>%</w:t>
      </w:r>
      <w:r>
        <w:rPr>
          <w:rFonts w:ascii="Times New Roman" w:hint="eastAsia"/>
        </w:rPr>
        <w:t>不符合卫保准则。</w:t>
      </w:r>
    </w:p>
    <w:p w:rsidR="00000000" w:rsidRDefault="00056D6C">
      <w:pPr>
        <w:tabs>
          <w:tab w:val="left" w:pos="630"/>
        </w:tabs>
        <w:spacing w:after="240" w:line="360" w:lineRule="exact"/>
        <w:jc w:val="both"/>
        <w:rPr>
          <w:rFonts w:ascii="Times New Roman" w:hint="eastAsia"/>
        </w:rPr>
      </w:pPr>
      <w:r>
        <w:rPr>
          <w:rFonts w:ascii="Times New Roman"/>
        </w:rPr>
        <w:t>369.</w:t>
      </w:r>
      <w:r>
        <w:rPr>
          <w:rFonts w:ascii="Times New Roman"/>
        </w:rPr>
        <w:tab/>
      </w:r>
      <w:r>
        <w:rPr>
          <w:rFonts w:ascii="Times New Roman" w:hint="eastAsia"/>
        </w:rPr>
        <w:t>5</w:t>
      </w:r>
      <w:r>
        <w:rPr>
          <w:rFonts w:ascii="Times New Roman"/>
        </w:rPr>
        <w:t xml:space="preserve"> </w:t>
      </w:r>
      <w:r>
        <w:rPr>
          <w:rFonts w:ascii="Times New Roman" w:hint="eastAsia"/>
        </w:rPr>
        <w:t>885</w:t>
      </w:r>
      <w:r>
        <w:rPr>
          <w:rFonts w:ascii="Times New Roman" w:hint="eastAsia"/>
        </w:rPr>
        <w:t>名企业负责人因工作地点不符合卫保准则要求被处以总金额</w:t>
      </w:r>
      <w:r>
        <w:rPr>
          <w:rFonts w:ascii="Times New Roman" w:hint="eastAsia"/>
        </w:rPr>
        <w:t>1</w:t>
      </w:r>
      <w:ins w:id="2799" w:author="Zhao" w:date="2004-10-14T10:41:00Z">
        <w:r>
          <w:rPr>
            <w:rFonts w:ascii="Times New Roman" w:hint="eastAsia"/>
          </w:rPr>
          <w:t xml:space="preserve"> </w:t>
        </w:r>
      </w:ins>
      <w:r>
        <w:rPr>
          <w:rFonts w:ascii="Times New Roman" w:hint="eastAsia"/>
        </w:rPr>
        <w:t>100</w:t>
      </w:r>
      <w:r>
        <w:rPr>
          <w:rFonts w:ascii="Times New Roman" w:hint="eastAsia"/>
        </w:rPr>
        <w:t>多万苏姆的罚金，</w:t>
      </w:r>
      <w:r>
        <w:rPr>
          <w:rFonts w:ascii="Times New Roman" w:hint="eastAsia"/>
        </w:rPr>
        <w:t>55</w:t>
      </w:r>
      <w:r>
        <w:rPr>
          <w:rFonts w:ascii="Times New Roman" w:hint="eastAsia"/>
        </w:rPr>
        <w:t>名企业领导人被立案移交刑侦机关，</w:t>
      </w:r>
      <w:r>
        <w:rPr>
          <w:rFonts w:ascii="Times New Roman" w:hint="eastAsia"/>
        </w:rPr>
        <w:t>1</w:t>
      </w:r>
      <w:ins w:id="2800" w:author="Zhao" w:date="2004-10-14T10:41:00Z">
        <w:r>
          <w:rPr>
            <w:rFonts w:ascii="Times New Roman" w:hint="eastAsia"/>
          </w:rPr>
          <w:t xml:space="preserve"> </w:t>
        </w:r>
      </w:ins>
      <w:r>
        <w:rPr>
          <w:rFonts w:ascii="Times New Roman" w:hint="eastAsia"/>
        </w:rPr>
        <w:t>119</w:t>
      </w:r>
      <w:r>
        <w:rPr>
          <w:rFonts w:ascii="Times New Roman" w:hint="eastAsia"/>
        </w:rPr>
        <w:t>个设施被停止使用，</w:t>
      </w:r>
      <w:r>
        <w:rPr>
          <w:rFonts w:ascii="Times New Roman" w:hint="eastAsia"/>
        </w:rPr>
        <w:t>1</w:t>
      </w:r>
      <w:ins w:id="2801" w:author="Zhao" w:date="2004-10-14T10:41:00Z">
        <w:r>
          <w:rPr>
            <w:rFonts w:ascii="Times New Roman" w:hint="eastAsia"/>
          </w:rPr>
          <w:t xml:space="preserve"> </w:t>
        </w:r>
      </w:ins>
      <w:r>
        <w:rPr>
          <w:rFonts w:ascii="Times New Roman" w:hint="eastAsia"/>
        </w:rPr>
        <w:t>800</w:t>
      </w:r>
      <w:r>
        <w:rPr>
          <w:rFonts w:ascii="Times New Roman" w:hint="eastAsia"/>
        </w:rPr>
        <w:t>多人未通过体检被除名。</w:t>
      </w:r>
    </w:p>
    <w:p w:rsidR="00000000" w:rsidRDefault="00056D6C">
      <w:pPr>
        <w:tabs>
          <w:tab w:val="left" w:pos="630"/>
        </w:tabs>
        <w:spacing w:after="240" w:line="360" w:lineRule="exact"/>
        <w:jc w:val="both"/>
        <w:rPr>
          <w:rFonts w:ascii="Times New Roman" w:hint="eastAsia"/>
        </w:rPr>
      </w:pPr>
      <w:r>
        <w:rPr>
          <w:rFonts w:ascii="Times New Roman"/>
        </w:rPr>
        <w:t>370.</w:t>
      </w:r>
      <w:r>
        <w:rPr>
          <w:rFonts w:ascii="Times New Roman"/>
        </w:rPr>
        <w:tab/>
      </w:r>
      <w:r>
        <w:rPr>
          <w:rFonts w:ascii="Times New Roman" w:hint="eastAsia"/>
        </w:rPr>
        <w:t>卫生防疫机构</w:t>
      </w:r>
      <w:del w:id="2802" w:author="Zhangxd" w:date="2004-10-10T16:24:00Z">
        <w:r>
          <w:rPr>
            <w:rFonts w:ascii="Times New Roman" w:hint="eastAsia"/>
          </w:rPr>
          <w:delText>加强</w:delText>
        </w:r>
      </w:del>
      <w:r>
        <w:rPr>
          <w:rFonts w:ascii="Times New Roman" w:hint="eastAsia"/>
        </w:rPr>
        <w:t>对面粉和食盐生产企业</w:t>
      </w:r>
      <w:del w:id="2803" w:author="Zhangxd" w:date="2004-10-10T16:24:00Z">
        <w:r>
          <w:rPr>
            <w:rFonts w:ascii="Times New Roman" w:hint="eastAsia"/>
          </w:rPr>
          <w:delText>进行</w:delText>
        </w:r>
      </w:del>
      <w:r>
        <w:rPr>
          <w:rFonts w:ascii="Times New Roman" w:hint="eastAsia"/>
        </w:rPr>
        <w:t>严格检查，以确保完成上述纲要。</w:t>
      </w:r>
    </w:p>
    <w:p w:rsidR="00000000" w:rsidRDefault="00056D6C">
      <w:pPr>
        <w:tabs>
          <w:tab w:val="left" w:pos="630"/>
        </w:tabs>
        <w:spacing w:after="240" w:line="360" w:lineRule="exact"/>
        <w:jc w:val="both"/>
        <w:rPr>
          <w:rFonts w:ascii="Times New Roman" w:hint="eastAsia"/>
        </w:rPr>
      </w:pPr>
      <w:r>
        <w:rPr>
          <w:rFonts w:ascii="Times New Roman"/>
        </w:rPr>
        <w:t>371.</w:t>
      </w:r>
      <w:r>
        <w:rPr>
          <w:rFonts w:ascii="Times New Roman"/>
        </w:rPr>
        <w:tab/>
      </w:r>
      <w:r>
        <w:rPr>
          <w:rFonts w:ascii="Times New Roman" w:hint="eastAsia"/>
        </w:rPr>
        <w:t>为了防止传染病传播，</w:t>
      </w:r>
      <w:del w:id="2804" w:author="Zhangxd" w:date="2004-10-10T16:24:00Z">
        <w:r>
          <w:rPr>
            <w:rFonts w:ascii="Times New Roman" w:hint="eastAsia"/>
          </w:rPr>
          <w:delText>广泛采用</w:delText>
        </w:r>
      </w:del>
      <w:r>
        <w:rPr>
          <w:rFonts w:ascii="Times New Roman" w:hint="eastAsia"/>
        </w:rPr>
        <w:t>把被怀疑患有传染病的病人临时收进医院住院的办法</w:t>
      </w:r>
      <w:ins w:id="2805" w:author="Zhangxd" w:date="2004-10-10T16:24:00Z">
        <w:r>
          <w:rPr>
            <w:rFonts w:ascii="Times New Roman" w:hint="eastAsia"/>
          </w:rPr>
          <w:t>被广泛采用</w:t>
        </w:r>
      </w:ins>
      <w:r>
        <w:rPr>
          <w:rFonts w:ascii="Times New Roman" w:hint="eastAsia"/>
        </w:rPr>
        <w:t>，对于被怀疑患有特别危险传染的病人采取强制住院，病人出院时将其考虑为可能的传染源。</w:t>
      </w:r>
    </w:p>
    <w:p w:rsidR="00000000" w:rsidRDefault="00056D6C">
      <w:pPr>
        <w:tabs>
          <w:tab w:val="left" w:pos="630"/>
        </w:tabs>
        <w:spacing w:after="240" w:line="360" w:lineRule="exact"/>
        <w:jc w:val="both"/>
        <w:rPr>
          <w:rFonts w:ascii="Times New Roman" w:hint="eastAsia"/>
        </w:rPr>
      </w:pPr>
      <w:r>
        <w:rPr>
          <w:rFonts w:ascii="Times New Roman"/>
        </w:rPr>
        <w:t>372.</w:t>
      </w:r>
      <w:r>
        <w:rPr>
          <w:rFonts w:ascii="Times New Roman"/>
        </w:rPr>
        <w:tab/>
      </w:r>
      <w:r>
        <w:rPr>
          <w:rFonts w:ascii="Times New Roman" w:hint="eastAsia"/>
        </w:rPr>
        <w:t>为了防止一系列传染病复发、恶化和可能形成慢性带菌</w:t>
      </w:r>
      <w:ins w:id="2806" w:author="Zhangxd" w:date="2004-10-10T16:24:00Z">
        <w:r>
          <w:rPr>
            <w:rFonts w:ascii="Times New Roman" w:hint="eastAsia"/>
          </w:rPr>
          <w:t>病</w:t>
        </w:r>
      </w:ins>
      <w:r>
        <w:rPr>
          <w:rFonts w:ascii="Times New Roman" w:hint="eastAsia"/>
        </w:rPr>
        <w:t>，对患</w:t>
      </w:r>
      <w:r>
        <w:rPr>
          <w:rFonts w:ascii="Times New Roman" w:hint="eastAsia"/>
        </w:rPr>
        <w:t>过传染病者进行试验室调查性质的防治观察。</w:t>
      </w:r>
    </w:p>
    <w:p w:rsidR="00000000" w:rsidRDefault="00056D6C">
      <w:pPr>
        <w:tabs>
          <w:tab w:val="left" w:pos="630"/>
        </w:tabs>
        <w:spacing w:after="240" w:line="360" w:lineRule="exact"/>
        <w:jc w:val="both"/>
        <w:rPr>
          <w:rFonts w:ascii="Times New Roman" w:hint="eastAsia"/>
        </w:rPr>
      </w:pPr>
      <w:r>
        <w:rPr>
          <w:rFonts w:ascii="Times New Roman"/>
        </w:rPr>
        <w:t>373.</w:t>
      </w:r>
      <w:r>
        <w:rPr>
          <w:rFonts w:ascii="Times New Roman"/>
        </w:rPr>
        <w:tab/>
      </w:r>
      <w:r>
        <w:rPr>
          <w:rFonts w:ascii="Times New Roman" w:hint="eastAsia"/>
        </w:rPr>
        <w:t>把慢性传染病患者记录在案。在传染病预防方面，对那些已研制出有数疫苗的疾病广泛采用有计划</w:t>
      </w:r>
      <w:del w:id="2807" w:author="Zhangxd" w:date="2004-10-10T16:24:00Z">
        <w:r>
          <w:rPr>
            <w:rFonts w:ascii="Times New Roman" w:hint="eastAsia"/>
          </w:rPr>
          <w:delText>的</w:delText>
        </w:r>
      </w:del>
      <w:r>
        <w:rPr>
          <w:rFonts w:ascii="Times New Roman" w:hint="eastAsia"/>
        </w:rPr>
        <w:t>免疫法，为此制定了全共和国必须执行的免疫卫保准则。</w:t>
      </w:r>
    </w:p>
    <w:p w:rsidR="00000000" w:rsidRDefault="00056D6C">
      <w:pPr>
        <w:tabs>
          <w:tab w:val="left" w:pos="630"/>
        </w:tabs>
        <w:spacing w:after="240" w:line="360" w:lineRule="exact"/>
        <w:jc w:val="both"/>
        <w:rPr>
          <w:rFonts w:ascii="Times New Roman" w:hint="eastAsia"/>
        </w:rPr>
      </w:pPr>
      <w:r>
        <w:rPr>
          <w:rFonts w:ascii="Times New Roman"/>
        </w:rPr>
        <w:t>374.</w:t>
      </w:r>
      <w:r>
        <w:rPr>
          <w:rFonts w:ascii="Times New Roman"/>
        </w:rPr>
        <w:tab/>
      </w:r>
      <w:r>
        <w:rPr>
          <w:rFonts w:ascii="Times New Roman" w:hint="eastAsia"/>
        </w:rPr>
        <w:t>在某些传染病蔓延地区按照传染指数进行免疫，其目的在于减少或防止该地区居民发病。</w:t>
      </w:r>
    </w:p>
    <w:p w:rsidR="00000000" w:rsidRDefault="00056D6C">
      <w:pPr>
        <w:tabs>
          <w:tab w:val="left" w:pos="630"/>
        </w:tabs>
        <w:spacing w:after="240" w:line="360" w:lineRule="exact"/>
        <w:jc w:val="both"/>
        <w:rPr>
          <w:rFonts w:ascii="Times New Roman" w:hint="eastAsia"/>
        </w:rPr>
      </w:pPr>
      <w:r>
        <w:rPr>
          <w:rFonts w:ascii="Times New Roman"/>
        </w:rPr>
        <w:t>375.</w:t>
      </w:r>
      <w:r>
        <w:rPr>
          <w:rFonts w:ascii="Times New Roman"/>
        </w:rPr>
        <w:tab/>
      </w:r>
      <w:r>
        <w:rPr>
          <w:rFonts w:ascii="Times New Roman" w:hint="eastAsia"/>
        </w:rPr>
        <w:t>广泛采用噬菌体预防法防止肠道传染，主要</w:t>
      </w:r>
      <w:del w:id="2808" w:author="Zhangxd" w:date="2004-10-10T16:24:00Z">
        <w:r>
          <w:rPr>
            <w:rFonts w:ascii="Times New Roman" w:hint="eastAsia"/>
          </w:rPr>
          <w:delText>针对</w:delText>
        </w:r>
      </w:del>
      <w:ins w:id="2809" w:author="Zhangxd" w:date="2004-10-10T16:24:00Z">
        <w:r>
          <w:rPr>
            <w:rFonts w:ascii="Times New Roman" w:hint="eastAsia"/>
          </w:rPr>
          <w:t>对象为</w:t>
        </w:r>
      </w:ins>
      <w:r>
        <w:rPr>
          <w:rFonts w:ascii="Times New Roman" w:hint="eastAsia"/>
        </w:rPr>
        <w:t>同病人有过直接接触者、被怀疑患有这种传染病者、以及居住在可能出现这种疾病的地区者。</w:t>
      </w:r>
    </w:p>
    <w:p w:rsidR="00000000" w:rsidRDefault="00056D6C">
      <w:pPr>
        <w:tabs>
          <w:tab w:val="left" w:pos="630"/>
        </w:tabs>
        <w:spacing w:after="240" w:line="360" w:lineRule="exact"/>
        <w:jc w:val="both"/>
        <w:rPr>
          <w:rFonts w:ascii="Times New Roman" w:hint="eastAsia"/>
        </w:rPr>
      </w:pPr>
      <w:r>
        <w:rPr>
          <w:rFonts w:ascii="Times New Roman"/>
        </w:rPr>
        <w:t>376.</w:t>
      </w:r>
      <w:r>
        <w:rPr>
          <w:rFonts w:ascii="Times New Roman"/>
        </w:rPr>
        <w:tab/>
      </w:r>
      <w:r>
        <w:rPr>
          <w:rFonts w:ascii="Times New Roman" w:hint="eastAsia"/>
        </w:rPr>
        <w:t>在防止动物传染病传播方面加强同兽医站密切合作，所以人群中</w:t>
      </w:r>
      <w:del w:id="2810" w:author="Zhangxd" w:date="2004-10-10T16:24:00Z">
        <w:r>
          <w:rPr>
            <w:rFonts w:ascii="Times New Roman" w:hint="eastAsia"/>
          </w:rPr>
          <w:delText>或</w:delText>
        </w:r>
      </w:del>
      <w:r>
        <w:rPr>
          <w:rFonts w:ascii="Times New Roman" w:hint="eastAsia"/>
        </w:rPr>
        <w:t>患</w:t>
      </w:r>
      <w:ins w:id="2811" w:author="Zhangxd" w:date="2004-10-10T16:24:00Z">
        <w:r>
          <w:rPr>
            <w:rFonts w:ascii="Times New Roman" w:hint="eastAsia"/>
          </w:rPr>
          <w:t>有</w:t>
        </w:r>
      </w:ins>
      <w:r>
        <w:rPr>
          <w:rFonts w:ascii="Times New Roman" w:hint="eastAsia"/>
        </w:rPr>
        <w:t>动物传染病的病例</w:t>
      </w:r>
      <w:r>
        <w:rPr>
          <w:rFonts w:ascii="Times New Roman" w:hint="eastAsia"/>
        </w:rPr>
        <w:t>极为罕见。</w:t>
      </w:r>
    </w:p>
    <w:p w:rsidR="00000000" w:rsidRDefault="00056D6C">
      <w:pPr>
        <w:tabs>
          <w:tab w:val="left" w:pos="630"/>
        </w:tabs>
        <w:spacing w:after="240" w:line="360" w:lineRule="exact"/>
        <w:jc w:val="both"/>
        <w:rPr>
          <w:rFonts w:ascii="Times New Roman" w:hint="eastAsia"/>
        </w:rPr>
      </w:pPr>
      <w:r>
        <w:rPr>
          <w:rFonts w:ascii="Times New Roman"/>
        </w:rPr>
        <w:t>377.</w:t>
      </w:r>
      <w:r>
        <w:rPr>
          <w:rFonts w:ascii="Times New Roman"/>
        </w:rPr>
        <w:tab/>
      </w:r>
      <w:r>
        <w:rPr>
          <w:rFonts w:ascii="Times New Roman" w:hint="eastAsia"/>
        </w:rPr>
        <w:t>广泛采用杀虫、灭鼠、消毒的方法对付传染媒介和传染源，防止传染病传播。</w:t>
      </w:r>
    </w:p>
    <w:p w:rsidR="00000000" w:rsidRDefault="00056D6C">
      <w:pPr>
        <w:tabs>
          <w:tab w:val="left" w:pos="630"/>
        </w:tabs>
        <w:spacing w:after="240" w:line="360" w:lineRule="exact"/>
        <w:jc w:val="both"/>
        <w:rPr>
          <w:rFonts w:ascii="Times New Roman" w:hint="eastAsia"/>
        </w:rPr>
      </w:pPr>
      <w:r>
        <w:rPr>
          <w:rFonts w:ascii="Times New Roman"/>
        </w:rPr>
        <w:t>378.</w:t>
      </w:r>
      <w:r>
        <w:rPr>
          <w:rFonts w:ascii="Times New Roman"/>
        </w:rPr>
        <w:tab/>
      </w:r>
      <w:r>
        <w:rPr>
          <w:rFonts w:ascii="Times New Roman" w:hint="eastAsia"/>
        </w:rPr>
        <w:t>改革基层医疗卫生保障体系有助于在全共和国建立起具备现代医疗设备、药品和其他消耗材料的现代化农村医疗</w:t>
      </w:r>
      <w:del w:id="2812" w:author="Zhangxd" w:date="2004-10-10T16:25:00Z">
        <w:r>
          <w:rPr>
            <w:rFonts w:ascii="Times New Roman" w:hint="eastAsia"/>
          </w:rPr>
          <w:delText>点</w:delText>
        </w:r>
      </w:del>
      <w:r>
        <w:rPr>
          <w:rFonts w:ascii="Times New Roman" w:hint="eastAsia"/>
        </w:rPr>
        <w:t>网络，向居民提供基本的免费医疗服务，政府为此从国家预算中拨出专项资金。预计到</w:t>
      </w:r>
      <w:r>
        <w:rPr>
          <w:rFonts w:ascii="Times New Roman" w:hint="eastAsia"/>
        </w:rPr>
        <w:t>2005</w:t>
      </w:r>
      <w:r>
        <w:rPr>
          <w:rFonts w:ascii="Times New Roman" w:hint="eastAsia"/>
        </w:rPr>
        <w:t>年乌兹别克斯坦将拥有</w:t>
      </w:r>
      <w:r>
        <w:rPr>
          <w:rFonts w:ascii="Times New Roman" w:hint="eastAsia"/>
        </w:rPr>
        <w:t>2</w:t>
      </w:r>
      <w:r>
        <w:rPr>
          <w:rFonts w:ascii="Times New Roman"/>
        </w:rPr>
        <w:t xml:space="preserve"> </w:t>
      </w:r>
      <w:r>
        <w:rPr>
          <w:rFonts w:ascii="Times New Roman" w:hint="eastAsia"/>
        </w:rPr>
        <w:t>800</w:t>
      </w:r>
      <w:r>
        <w:rPr>
          <w:rFonts w:ascii="Times New Roman" w:hint="eastAsia"/>
        </w:rPr>
        <w:t>个农村医疗点，目前已有</w:t>
      </w:r>
      <w:r>
        <w:rPr>
          <w:rFonts w:ascii="Times New Roman" w:hint="eastAsia"/>
        </w:rPr>
        <w:t>2</w:t>
      </w:r>
      <w:ins w:id="2813" w:author="Zhao" w:date="2004-10-14T10:41:00Z">
        <w:r>
          <w:rPr>
            <w:rFonts w:ascii="Times New Roman" w:hint="eastAsia"/>
          </w:rPr>
          <w:t xml:space="preserve"> </w:t>
        </w:r>
      </w:ins>
      <w:r>
        <w:rPr>
          <w:rFonts w:ascii="Times New Roman" w:hint="eastAsia"/>
        </w:rPr>
        <w:t>079</w:t>
      </w:r>
      <w:r>
        <w:rPr>
          <w:rFonts w:ascii="Times New Roman" w:hint="eastAsia"/>
        </w:rPr>
        <w:t>个农村医疗点在各个州使用，其中新建的农村医疗点</w:t>
      </w:r>
      <w:r>
        <w:rPr>
          <w:rFonts w:ascii="Times New Roman" w:hint="eastAsia"/>
        </w:rPr>
        <w:t>999</w:t>
      </w:r>
      <w:r>
        <w:rPr>
          <w:rFonts w:ascii="Times New Roman" w:hint="eastAsia"/>
        </w:rPr>
        <w:t>个，改建的</w:t>
      </w:r>
      <w:r>
        <w:rPr>
          <w:rFonts w:ascii="Times New Roman" w:hint="eastAsia"/>
        </w:rPr>
        <w:t>1</w:t>
      </w:r>
      <w:r>
        <w:rPr>
          <w:rFonts w:ascii="Times New Roman"/>
        </w:rPr>
        <w:t xml:space="preserve"> </w:t>
      </w:r>
      <w:r>
        <w:rPr>
          <w:rFonts w:ascii="Times New Roman" w:hint="eastAsia"/>
        </w:rPr>
        <w:t>080</w:t>
      </w:r>
      <w:r>
        <w:rPr>
          <w:rFonts w:ascii="Times New Roman" w:hint="eastAsia"/>
        </w:rPr>
        <w:t>个。特别注意农村医疗点的水、电、取暖设备和通信器材保障，此外，还特别注意加强农村医疗点的医疗</w:t>
      </w:r>
      <w:r>
        <w:rPr>
          <w:rFonts w:ascii="Times New Roman" w:hint="eastAsia"/>
        </w:rPr>
        <w:t>装备，以便提供更广泛的医疗服务。加强农村医疗点有下面几个好处：</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814"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ins w:id="2815" w:author="Zhangxd" w:date="2004-10-10T16:25:00Z">
        <w:r>
          <w:rPr>
            <w:rFonts w:hAnsi="SimSun" w:hint="eastAsia"/>
          </w:rPr>
          <w:t>从国家方面看，</w:t>
        </w:r>
      </w:ins>
      <w:r>
        <w:rPr>
          <w:rFonts w:ascii="Times New Roman" w:hint="eastAsia"/>
        </w:rPr>
        <w:t>新型农村医疗点全科医生的出现可以减少基层医疗救助的多级结构，因而可以节省国家经费和有针对性利用提供医疗服务的资源，从长期看将对居民健康产生正面影响。</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816"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从家庭方面看，农村医疗点配备全科医生可以减少家庭支出，因为不用前往地区中心医院就医（节省住院费或咨询费</w:t>
      </w:r>
      <w:del w:id="2817" w:author="Zhao" w:date="2004-10-14T10:41:00Z">
        <w:r>
          <w:rPr>
            <w:rFonts w:ascii="Times New Roman" w:hint="eastAsia"/>
          </w:rPr>
          <w:delText>，</w:delText>
        </w:r>
      </w:del>
      <w:ins w:id="2818" w:author="Zhao" w:date="2004-10-14T10:41:00Z">
        <w:r>
          <w:rPr>
            <w:rFonts w:ascii="Times New Roman" w:hint="eastAsia"/>
          </w:rPr>
          <w:t>、</w:t>
        </w:r>
      </w:ins>
      <w:r>
        <w:rPr>
          <w:rFonts w:ascii="Times New Roman" w:hint="eastAsia"/>
        </w:rPr>
        <w:t>药费</w:t>
      </w:r>
      <w:del w:id="2819" w:author="Zhao" w:date="2004-10-14T10:41:00Z">
        <w:r>
          <w:rPr>
            <w:rFonts w:ascii="Times New Roman" w:hint="eastAsia"/>
          </w:rPr>
          <w:delText>，</w:delText>
        </w:r>
      </w:del>
      <w:ins w:id="2820" w:author="Zhao" w:date="2004-10-14T10:41:00Z">
        <w:r>
          <w:rPr>
            <w:rFonts w:ascii="Times New Roman" w:hint="eastAsia"/>
          </w:rPr>
          <w:t>、</w:t>
        </w:r>
      </w:ins>
      <w:r>
        <w:rPr>
          <w:rFonts w:ascii="Times New Roman" w:hint="eastAsia"/>
        </w:rPr>
        <w:t>伙食费和路费）。</w:t>
      </w:r>
    </w:p>
    <w:p w:rsidR="00000000" w:rsidRDefault="00056D6C">
      <w:pPr>
        <w:tabs>
          <w:tab w:val="left" w:pos="630"/>
        </w:tabs>
        <w:spacing w:after="240" w:line="360" w:lineRule="exact"/>
        <w:jc w:val="both"/>
        <w:rPr>
          <w:rFonts w:ascii="Times New Roman" w:hint="eastAsia"/>
        </w:rPr>
      </w:pPr>
      <w:r>
        <w:rPr>
          <w:rFonts w:ascii="Times New Roman"/>
        </w:rPr>
        <w:t>379.</w:t>
      </w:r>
      <w:r>
        <w:rPr>
          <w:rFonts w:ascii="Times New Roman"/>
        </w:rPr>
        <w:tab/>
      </w:r>
      <w:r>
        <w:rPr>
          <w:rFonts w:ascii="Times New Roman" w:hint="eastAsia"/>
        </w:rPr>
        <w:t>农村医疗点的医务人员可以在防治最</w:t>
      </w:r>
      <w:ins w:id="2821" w:author="Zhangxd" w:date="2004-10-09T10:49:00Z">
        <w:r>
          <w:rPr>
            <w:rFonts w:ascii="Times New Roman" w:hint="eastAsia"/>
          </w:rPr>
          <w:t>肆虐的</w:t>
        </w:r>
      </w:ins>
      <w:r>
        <w:rPr>
          <w:rFonts w:ascii="Times New Roman" w:hint="eastAsia"/>
        </w:rPr>
        <w:t>流行</w:t>
      </w:r>
      <w:del w:id="2822" w:author="Zhangxd" w:date="2004-10-09T10:49:00Z">
        <w:r>
          <w:rPr>
            <w:rFonts w:ascii="Times New Roman" w:hint="eastAsia"/>
          </w:rPr>
          <w:delText>的疾</w:delText>
        </w:r>
      </w:del>
      <w:r>
        <w:rPr>
          <w:rFonts w:ascii="Times New Roman" w:hint="eastAsia"/>
        </w:rPr>
        <w:t>病方面提供更广泛的优质服务，避免不必要的住院治疗。农村医疗点应该向居民提供如下基本服务：</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823"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向定点居民提供医疗救助；</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824"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在居民中开展疾病和外伤预防活动；</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825"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宣传公共卫生常识、合理饮食和健康生活方式（反对吸烟</w:t>
      </w:r>
      <w:del w:id="2826" w:author="Zhao" w:date="2004-10-14T10:41:00Z">
        <w:r>
          <w:rPr>
            <w:rFonts w:ascii="Times New Roman" w:hint="eastAsia"/>
          </w:rPr>
          <w:delText>，</w:delText>
        </w:r>
      </w:del>
      <w:ins w:id="2827" w:author="Zhao" w:date="2004-10-14T10:41:00Z">
        <w:r>
          <w:rPr>
            <w:rFonts w:ascii="Times New Roman" w:hint="eastAsia"/>
          </w:rPr>
          <w:t>、</w:t>
        </w:r>
      </w:ins>
      <w:del w:id="2828" w:author="Zhangxd" w:date="2004-10-09T10:49:00Z">
        <w:r>
          <w:rPr>
            <w:rFonts w:ascii="Times New Roman" w:hint="eastAsia"/>
          </w:rPr>
          <w:delText>汹酒</w:delText>
        </w:r>
      </w:del>
      <w:ins w:id="2829" w:author="Zhangxd" w:date="2004-10-09T10:49:00Z">
        <w:r>
          <w:rPr>
            <w:rFonts w:ascii="Times New Roman" w:hint="eastAsia"/>
          </w:rPr>
          <w:t>酗酒</w:t>
        </w:r>
      </w:ins>
      <w:r>
        <w:rPr>
          <w:rFonts w:ascii="Times New Roman" w:hint="eastAsia"/>
        </w:rPr>
        <w:t>和吸毒）；</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830"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不分性别和年龄向居民提供紧急救助，确定进一步救助方案；</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831"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经常对各类居民进行医疗检查和评定检查结果，组织防治观察；</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832"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开展预防结核病、皮肤病、性病和肿瘤病活动；</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833"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完成一定数量的操作和研究，对临时性无劳动能力</w:t>
      </w:r>
      <w:ins w:id="2834" w:author="Zhangxd" w:date="2004-10-10T16:25:00Z">
        <w:r>
          <w:rPr>
            <w:rFonts w:ascii="Times New Roman" w:hint="eastAsia"/>
          </w:rPr>
          <w:t>情况</w:t>
        </w:r>
      </w:ins>
      <w:r>
        <w:rPr>
          <w:rFonts w:ascii="Times New Roman" w:hint="eastAsia"/>
        </w:rPr>
        <w:t>进行鉴定，必要时把病人送往咨询机构和住院治疗；</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835"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同当地权力机关、企业和生产单位领导人共同组织保护居民健康的活动，在组织活动中应考虑到居民的</w:t>
      </w:r>
      <w:r>
        <w:rPr>
          <w:rFonts w:ascii="Times New Roman" w:hint="eastAsia"/>
        </w:rPr>
        <w:t>年龄、性别和职业。</w:t>
      </w:r>
    </w:p>
    <w:p w:rsidR="00000000" w:rsidRDefault="00056D6C">
      <w:pPr>
        <w:tabs>
          <w:tab w:val="left" w:pos="630"/>
        </w:tabs>
        <w:spacing w:after="240" w:line="360" w:lineRule="exact"/>
        <w:jc w:val="both"/>
        <w:rPr>
          <w:rFonts w:ascii="Times New Roman" w:hint="eastAsia"/>
        </w:rPr>
      </w:pPr>
      <w:r>
        <w:rPr>
          <w:rFonts w:ascii="Times New Roman"/>
        </w:rPr>
        <w:t>380.</w:t>
      </w:r>
      <w:r>
        <w:rPr>
          <w:rFonts w:ascii="Times New Roman"/>
        </w:rPr>
        <w:tab/>
      </w:r>
      <w:r>
        <w:rPr>
          <w:rFonts w:ascii="Times New Roman" w:hint="eastAsia"/>
        </w:rPr>
        <w:t>《保健改革国家纲要》规定，基层医疗卫生机构具有法律和管理独立性。农村医疗点一类的机构是</w:t>
      </w:r>
      <w:del w:id="2836" w:author="Zhangxd" w:date="2004-10-10T16:26:00Z">
        <w:r>
          <w:rPr>
            <w:rFonts w:ascii="Times New Roman" w:hint="eastAsia"/>
          </w:rPr>
          <w:delText>有自己</w:delText>
        </w:r>
      </w:del>
      <w:ins w:id="2837" w:author="Zhangxd" w:date="2004-10-10T16:26:00Z">
        <w:r>
          <w:rPr>
            <w:rFonts w:ascii="Times New Roman" w:hint="eastAsia"/>
          </w:rPr>
          <w:t>自主</w:t>
        </w:r>
      </w:ins>
      <w:r>
        <w:rPr>
          <w:rFonts w:ascii="Times New Roman" w:hint="eastAsia"/>
        </w:rPr>
        <w:t>预算的独立法人，他们</w:t>
      </w:r>
      <w:ins w:id="2838" w:author="Zhangxd" w:date="2004-10-10T16:26:00Z">
        <w:r>
          <w:rPr>
            <w:rFonts w:ascii="Times New Roman" w:hint="eastAsia"/>
          </w:rPr>
          <w:t>在</w:t>
        </w:r>
      </w:ins>
      <w:del w:id="2839" w:author="Zhangxd" w:date="2004-10-10T16:26:00Z">
        <w:r>
          <w:rPr>
            <w:rFonts w:ascii="Times New Roman" w:hint="eastAsia"/>
          </w:rPr>
          <w:delText>的</w:delText>
        </w:r>
      </w:del>
      <w:r>
        <w:rPr>
          <w:rFonts w:ascii="Times New Roman" w:hint="eastAsia"/>
        </w:rPr>
        <w:t>资金使用上有更大的自主权，这促使他们更加关注疫病防治和提高服务质量。农村医疗点可以独立</w:t>
      </w:r>
      <w:del w:id="2840" w:author="Zhao" w:date="2004-10-14T10:21:00Z">
        <w:r>
          <w:rPr>
            <w:rFonts w:ascii="Times New Roman" w:hint="eastAsia"/>
          </w:rPr>
          <w:delText>作出</w:delText>
        </w:r>
      </w:del>
      <w:ins w:id="2841" w:author="Zhao" w:date="2004-10-14T10:21:00Z">
        <w:r>
          <w:rPr>
            <w:rFonts w:ascii="Times New Roman" w:hint="eastAsia"/>
          </w:rPr>
          <w:t>做出</w:t>
        </w:r>
      </w:ins>
      <w:r>
        <w:rPr>
          <w:rFonts w:ascii="Times New Roman" w:hint="eastAsia"/>
        </w:rPr>
        <w:t>奖励优秀</w:t>
      </w:r>
      <w:del w:id="2842" w:author="Zhangxd" w:date="2004-09-29T14:24:00Z">
        <w:r>
          <w:rPr>
            <w:rFonts w:ascii="Times New Roman" w:hint="eastAsia"/>
          </w:rPr>
          <w:delText>工作人员</w:delText>
        </w:r>
      </w:del>
      <w:ins w:id="2843" w:author="Zhangxd" w:date="2004-09-29T14:24:00Z">
        <w:r>
          <w:rPr>
            <w:rFonts w:ascii="Times New Roman" w:hint="eastAsia"/>
          </w:rPr>
          <w:t>工人</w:t>
        </w:r>
      </w:ins>
      <w:r>
        <w:rPr>
          <w:rFonts w:ascii="Times New Roman" w:hint="eastAsia"/>
        </w:rPr>
        <w:t>、购买必要器具、设备和药品的</w:t>
      </w:r>
      <w:del w:id="2844" w:author="Zhangxd" w:date="2004-09-29T14:30:00Z">
        <w:r>
          <w:rPr>
            <w:rFonts w:ascii="Times New Roman" w:hint="eastAsia"/>
          </w:rPr>
          <w:delText>决定</w:delText>
        </w:r>
      </w:del>
      <w:ins w:id="2845" w:author="Zhangxd" w:date="2004-09-29T14:30:00Z">
        <w:r>
          <w:rPr>
            <w:rFonts w:ascii="Times New Roman" w:hint="eastAsia"/>
          </w:rPr>
          <w:t>决议</w:t>
        </w:r>
      </w:ins>
      <w:r>
        <w:rPr>
          <w:rFonts w:ascii="Times New Roman" w:hint="eastAsia"/>
        </w:rPr>
        <w:t>，可以自定工作时间，自行</w:t>
      </w:r>
      <w:del w:id="2846" w:author="Zhangxd" w:date="2004-09-29T14:30:00Z">
        <w:r>
          <w:rPr>
            <w:rFonts w:ascii="Times New Roman" w:hint="eastAsia"/>
          </w:rPr>
          <w:delText>决定</w:delText>
        </w:r>
      </w:del>
      <w:ins w:id="2847" w:author="Zhangxd" w:date="2004-09-29T14:30:00Z">
        <w:r>
          <w:rPr>
            <w:rFonts w:ascii="Times New Roman" w:hint="eastAsia"/>
          </w:rPr>
          <w:t>决议</w:t>
        </w:r>
      </w:ins>
      <w:r>
        <w:rPr>
          <w:rFonts w:ascii="Times New Roman" w:hint="eastAsia"/>
        </w:rPr>
        <w:t>兴建和装修建筑物和候诊大厅。</w:t>
      </w:r>
    </w:p>
    <w:p w:rsidR="00000000" w:rsidRDefault="00056D6C">
      <w:pPr>
        <w:tabs>
          <w:tab w:val="left" w:pos="630"/>
        </w:tabs>
        <w:spacing w:after="240" w:line="360" w:lineRule="exact"/>
        <w:jc w:val="both"/>
        <w:rPr>
          <w:rFonts w:ascii="Times New Roman" w:hint="eastAsia"/>
        </w:rPr>
      </w:pPr>
      <w:r>
        <w:rPr>
          <w:rFonts w:ascii="Times New Roman"/>
        </w:rPr>
        <w:t>381.</w:t>
      </w:r>
      <w:r>
        <w:rPr>
          <w:rFonts w:ascii="Times New Roman"/>
        </w:rPr>
        <w:tab/>
      </w:r>
      <w:r>
        <w:rPr>
          <w:rFonts w:ascii="Times New Roman" w:hint="eastAsia"/>
        </w:rPr>
        <w:t>农村医疗点在法律和管理上的独立性直接取决于对</w:t>
      </w:r>
      <w:ins w:id="2848" w:author="Zhangxd" w:date="2004-10-10T16:26:00Z">
        <w:r>
          <w:rPr>
            <w:rFonts w:ascii="Times New Roman" w:hint="eastAsia"/>
          </w:rPr>
          <w:t>自</w:t>
        </w:r>
      </w:ins>
      <w:del w:id="2849" w:author="Zhangxd" w:date="2004-10-10T16:26:00Z">
        <w:r>
          <w:rPr>
            <w:rFonts w:ascii="Times New Roman" w:hint="eastAsia"/>
          </w:rPr>
          <w:delText>本</w:delText>
        </w:r>
      </w:del>
      <w:r>
        <w:rPr>
          <w:rFonts w:ascii="Times New Roman" w:hint="eastAsia"/>
        </w:rPr>
        <w:t>身和预算的有效管理，因此，农村医疗点编制中新增了财务经理职务。今后农村医疗点领导人只负责治病</w:t>
      </w:r>
      <w:r>
        <w:rPr>
          <w:rFonts w:ascii="Times New Roman" w:hint="eastAsia"/>
        </w:rPr>
        <w:t>防病和提高服务质量方面的事务，资源配置和财务决算由财务经理负责。费尔干州、纳沃伊州和苏尔汉</w:t>
      </w:r>
      <w:ins w:id="2850" w:author="Zhao" w:date="2004-10-14T10:41:00Z">
        <w:r>
          <w:rPr>
            <w:rFonts w:ascii="Times New Roman" w:hint="eastAsia"/>
          </w:rPr>
          <w:t>河</w:t>
        </w:r>
      </w:ins>
      <w:r>
        <w:rPr>
          <w:rFonts w:ascii="Times New Roman" w:hint="eastAsia"/>
        </w:rPr>
        <w:t>州正在进行新管理机制和财务</w:t>
      </w:r>
      <w:del w:id="2851" w:author="Zhangxd" w:date="2004-10-10T16:26:00Z">
        <w:r>
          <w:rPr>
            <w:rFonts w:ascii="Times New Roman" w:hint="eastAsia"/>
          </w:rPr>
          <w:delText>缺席</w:delText>
        </w:r>
      </w:del>
      <w:ins w:id="2852" w:author="Zhangxd" w:date="2004-10-10T16:26:00Z">
        <w:r>
          <w:rPr>
            <w:rFonts w:ascii="Times New Roman" w:hint="eastAsia"/>
          </w:rPr>
          <w:t>制度</w:t>
        </w:r>
      </w:ins>
      <w:r>
        <w:rPr>
          <w:rFonts w:ascii="Times New Roman" w:hint="eastAsia"/>
        </w:rPr>
        <w:t>试验，并已取得初步成果。综上</w:t>
      </w:r>
      <w:ins w:id="2853" w:author="Zhangxd" w:date="2004-10-10T16:26:00Z">
        <w:r>
          <w:rPr>
            <w:rFonts w:ascii="Times New Roman" w:hint="eastAsia"/>
          </w:rPr>
          <w:t>，</w:t>
        </w:r>
      </w:ins>
      <w:r>
        <w:rPr>
          <w:rFonts w:ascii="Times New Roman" w:hint="eastAsia"/>
        </w:rPr>
        <w:t>可以得出</w:t>
      </w:r>
      <w:ins w:id="2854" w:author="Zhangxd" w:date="2004-10-10T16:26:00Z">
        <w:r>
          <w:rPr>
            <w:rFonts w:ascii="Times New Roman" w:hint="eastAsia"/>
          </w:rPr>
          <w:t>结论：所</w:t>
        </w:r>
      </w:ins>
      <w:r>
        <w:rPr>
          <w:rFonts w:ascii="Times New Roman" w:hint="eastAsia"/>
        </w:rPr>
        <w:t>采取</w:t>
      </w:r>
      <w:del w:id="2855" w:author="Zhangxd" w:date="2004-10-10T16:26:00Z">
        <w:r>
          <w:rPr>
            <w:rFonts w:ascii="Times New Roman" w:hint="eastAsia"/>
          </w:rPr>
          <w:delText>以下</w:delText>
        </w:r>
      </w:del>
      <w:r>
        <w:rPr>
          <w:rFonts w:ascii="Times New Roman" w:hint="eastAsia"/>
        </w:rPr>
        <w:t>措施</w:t>
      </w:r>
      <w:del w:id="2856" w:author="Zhangxd" w:date="2004-10-10T16:27:00Z">
        <w:r>
          <w:rPr>
            <w:rFonts w:ascii="Times New Roman" w:hint="eastAsia"/>
          </w:rPr>
          <w:delText>是有效的结论</w:delText>
        </w:r>
      </w:del>
      <w:ins w:id="2857" w:author="Zhangxd" w:date="2004-10-10T16:27:00Z">
        <w:r>
          <w:rPr>
            <w:rFonts w:ascii="Times New Roman" w:hint="eastAsia"/>
          </w:rPr>
          <w:t>有利于</w:t>
        </w:r>
      </w:ins>
      <w:r>
        <w:rPr>
          <w:rFonts w:ascii="Times New Roman" w:hint="eastAsia"/>
        </w:rPr>
        <w:t>：</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858"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改善儿童和助产机构的物质技术基础；</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859"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提高干部的技能；</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860"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改进医疗服务质量；</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861"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提高居民的医疗</w:t>
      </w:r>
      <w:del w:id="2862" w:author="Zhangxd" w:date="2004-10-10T16:27:00Z">
        <w:r>
          <w:rPr>
            <w:rFonts w:ascii="Times New Roman" w:hint="eastAsia"/>
          </w:rPr>
          <w:delText>化</w:delText>
        </w:r>
      </w:del>
      <w:r>
        <w:rPr>
          <w:rFonts w:ascii="Times New Roman" w:hint="eastAsia"/>
        </w:rPr>
        <w:t>素质。</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863" w:author="" w:date="2012-04-02T14:24:00Z">
          <w:pPr>
            <w:tabs>
              <w:tab w:val="left" w:pos="630"/>
            </w:tabs>
            <w:spacing w:after="240" w:line="360" w:lineRule="exact"/>
            <w:ind w:leftChars="300" w:left="31680" w:hangingChars="200" w:firstLine="31680"/>
            <w:jc w:val="both"/>
          </w:pPr>
        </w:pPrChange>
      </w:pPr>
      <w:ins w:id="2864" w:author="Maillot" w:date="2004-10-29T10:53:00Z">
        <w:r>
          <w:rPr>
            <w:rFonts w:ascii="Times New Roman"/>
          </w:rPr>
          <w:br w:type="page"/>
        </w:r>
      </w:ins>
      <w:r>
        <w:rPr>
          <w:rFonts w:ascii="Times New Roman" w:hint="eastAsia"/>
        </w:rPr>
        <w:t>存在的困难是：</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865"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预算资金欠缺；</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866"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居民的医疗文化素质偏低。</w:t>
      </w:r>
    </w:p>
    <w:p w:rsidR="00000000" w:rsidRDefault="00056D6C">
      <w:pPr>
        <w:tabs>
          <w:tab w:val="left" w:pos="630"/>
        </w:tabs>
        <w:spacing w:after="240" w:line="360" w:lineRule="exact"/>
        <w:jc w:val="both"/>
        <w:rPr>
          <w:rFonts w:ascii="Times New Roman" w:hint="eastAsia"/>
        </w:rPr>
      </w:pPr>
      <w:r>
        <w:rPr>
          <w:rFonts w:ascii="Times New Roman"/>
        </w:rPr>
        <w:t>382.</w:t>
      </w:r>
      <w:r>
        <w:rPr>
          <w:rFonts w:ascii="Times New Roman"/>
        </w:rPr>
        <w:tab/>
      </w:r>
      <w:r>
        <w:rPr>
          <w:rFonts w:ascii="Times New Roman" w:hint="eastAsia"/>
        </w:rPr>
        <w:t>为了确保对居民的社会保护，乌兹别克斯坦共和国保健系统改革国家纲要规定加强对居民、特别是老年人的社会保护。政府方面采</w:t>
      </w:r>
      <w:r>
        <w:rPr>
          <w:rFonts w:ascii="Times New Roman" w:hint="eastAsia"/>
        </w:rPr>
        <w:t>取了相关措施，例如，根据乌兹别克斯坦共和国</w:t>
      </w:r>
      <w:del w:id="2867" w:author="Zhangxd" w:date="2004-09-29T14:31:00Z">
        <w:r>
          <w:rPr>
            <w:rFonts w:ascii="Times New Roman" w:hint="eastAsia"/>
          </w:rPr>
          <w:delText>内阁</w:delText>
        </w:r>
      </w:del>
      <w:ins w:id="2868" w:author="Zhangxd" w:date="2004-09-29T14:31:00Z">
        <w:r>
          <w:rPr>
            <w:rFonts w:ascii="Times New Roman" w:hint="eastAsia"/>
          </w:rPr>
          <w:t>部长内阁</w:t>
        </w:r>
      </w:ins>
      <w:r>
        <w:rPr>
          <w:rFonts w:ascii="Times New Roman" w:hint="eastAsia"/>
        </w:rPr>
        <w:t>1999</w:t>
      </w:r>
      <w:r>
        <w:rPr>
          <w:rFonts w:ascii="Times New Roman" w:hint="eastAsia"/>
        </w:rPr>
        <w:t>年</w:t>
      </w:r>
      <w:r>
        <w:rPr>
          <w:rFonts w:ascii="Times New Roman" w:hint="eastAsia"/>
        </w:rPr>
        <w:t>1</w:t>
      </w:r>
      <w:r>
        <w:rPr>
          <w:rFonts w:ascii="Times New Roman" w:hint="eastAsia"/>
        </w:rPr>
        <w:t>月</w:t>
      </w:r>
      <w:r>
        <w:rPr>
          <w:rFonts w:ascii="Times New Roman" w:hint="eastAsia"/>
        </w:rPr>
        <w:t>14</w:t>
      </w:r>
      <w:r>
        <w:rPr>
          <w:rFonts w:ascii="Times New Roman" w:hint="eastAsia"/>
        </w:rPr>
        <w:t>日《关于整顿药品和医疗产品销售秩序》的第</w:t>
      </w:r>
      <w:r>
        <w:rPr>
          <w:rFonts w:ascii="Times New Roman" w:hint="eastAsia"/>
        </w:rPr>
        <w:t>19</w:t>
      </w:r>
      <w:r>
        <w:rPr>
          <w:rFonts w:ascii="Times New Roman" w:hint="eastAsia"/>
        </w:rPr>
        <w:t>号</w:t>
      </w:r>
      <w:del w:id="2869" w:author="Zhangxd" w:date="2004-09-29T14:30:00Z">
        <w:r>
          <w:rPr>
            <w:rFonts w:ascii="Times New Roman" w:hint="eastAsia"/>
          </w:rPr>
          <w:delText>决定</w:delText>
        </w:r>
      </w:del>
      <w:ins w:id="2870" w:author="Zhangxd" w:date="2004-09-29T14:30:00Z">
        <w:r>
          <w:rPr>
            <w:rFonts w:ascii="Times New Roman" w:hint="eastAsia"/>
          </w:rPr>
          <w:t>决议</w:t>
        </w:r>
      </w:ins>
      <w:r>
        <w:rPr>
          <w:rFonts w:ascii="Times New Roman" w:hint="eastAsia"/>
        </w:rPr>
        <w:t>，制定了药品和医疗产品</w:t>
      </w:r>
      <w:del w:id="2871" w:author="Zhangxd" w:date="2004-10-10T16:27:00Z">
        <w:r>
          <w:rPr>
            <w:rFonts w:ascii="Times New Roman" w:hint="eastAsia"/>
          </w:rPr>
          <w:delText>价格形成</w:delText>
        </w:r>
      </w:del>
      <w:ins w:id="2872" w:author="Zhangxd" w:date="2004-10-10T16:27:00Z">
        <w:r>
          <w:rPr>
            <w:rFonts w:ascii="Times New Roman" w:hint="eastAsia"/>
          </w:rPr>
          <w:t>定价</w:t>
        </w:r>
      </w:ins>
      <w:r>
        <w:rPr>
          <w:rFonts w:ascii="Times New Roman" w:hint="eastAsia"/>
        </w:rPr>
        <w:t>统一程序。</w:t>
      </w:r>
    </w:p>
    <w:p w:rsidR="00000000" w:rsidRDefault="00056D6C">
      <w:pPr>
        <w:tabs>
          <w:tab w:val="left" w:pos="630"/>
        </w:tabs>
        <w:spacing w:after="240" w:line="360" w:lineRule="exact"/>
        <w:jc w:val="both"/>
        <w:rPr>
          <w:rFonts w:ascii="Times New Roman" w:hint="eastAsia"/>
        </w:rPr>
      </w:pPr>
      <w:r>
        <w:rPr>
          <w:rFonts w:ascii="Times New Roman"/>
        </w:rPr>
        <w:t>383.</w:t>
      </w:r>
      <w:r>
        <w:rPr>
          <w:rFonts w:ascii="Times New Roman"/>
        </w:rPr>
        <w:tab/>
      </w:r>
      <w:r>
        <w:rPr>
          <w:rFonts w:ascii="Times New Roman" w:hint="eastAsia"/>
        </w:rPr>
        <w:t>根据</w:t>
      </w:r>
      <w:del w:id="2873" w:author="Zhangxd" w:date="2004-09-29T14:31:00Z">
        <w:r>
          <w:rPr>
            <w:rFonts w:ascii="Times New Roman" w:hint="eastAsia"/>
          </w:rPr>
          <w:delText>内阁</w:delText>
        </w:r>
      </w:del>
      <w:ins w:id="2874" w:author="Zhangxd" w:date="2004-09-29T14:31:00Z">
        <w:r>
          <w:rPr>
            <w:rFonts w:ascii="Times New Roman" w:hint="eastAsia"/>
          </w:rPr>
          <w:t>部长内阁</w:t>
        </w:r>
      </w:ins>
      <w:r>
        <w:rPr>
          <w:rFonts w:ascii="Times New Roman" w:hint="eastAsia"/>
        </w:rPr>
        <w:t>1997</w:t>
      </w:r>
      <w:r>
        <w:rPr>
          <w:rFonts w:ascii="Times New Roman" w:hint="eastAsia"/>
        </w:rPr>
        <w:t>年</w:t>
      </w:r>
      <w:r>
        <w:rPr>
          <w:rFonts w:ascii="Times New Roman" w:hint="eastAsia"/>
        </w:rPr>
        <w:t>12</w:t>
      </w:r>
      <w:r>
        <w:rPr>
          <w:rFonts w:ascii="Times New Roman" w:hint="eastAsia"/>
        </w:rPr>
        <w:t>月</w:t>
      </w:r>
      <w:r>
        <w:rPr>
          <w:rFonts w:ascii="Times New Roman" w:hint="eastAsia"/>
        </w:rPr>
        <w:t>2</w:t>
      </w:r>
      <w:r>
        <w:rPr>
          <w:rFonts w:ascii="Times New Roman" w:hint="eastAsia"/>
        </w:rPr>
        <w:t>日《关于完善医疗防疫机构财务制度》的第</w:t>
      </w:r>
      <w:r>
        <w:rPr>
          <w:rFonts w:ascii="Times New Roman" w:hint="eastAsia"/>
        </w:rPr>
        <w:t>532</w:t>
      </w:r>
      <w:r>
        <w:rPr>
          <w:rFonts w:ascii="Times New Roman" w:hint="eastAsia"/>
        </w:rPr>
        <w:t>号</w:t>
      </w:r>
      <w:del w:id="2875" w:author="Zhangxd" w:date="2004-09-29T14:30:00Z">
        <w:r>
          <w:rPr>
            <w:rFonts w:ascii="Times New Roman" w:hint="eastAsia"/>
          </w:rPr>
          <w:delText>决定</w:delText>
        </w:r>
      </w:del>
      <w:ins w:id="2876" w:author="Zhangxd" w:date="2004-09-29T14:30:00Z">
        <w:r>
          <w:rPr>
            <w:rFonts w:ascii="Times New Roman" w:hint="eastAsia"/>
          </w:rPr>
          <w:t>决议</w:t>
        </w:r>
      </w:ins>
      <w:r>
        <w:rPr>
          <w:rFonts w:ascii="Times New Roman" w:hint="eastAsia"/>
        </w:rPr>
        <w:t>，明确规定了哪些人可以在医疗防疫机构免费用餐和取药。</w:t>
      </w:r>
    </w:p>
    <w:p w:rsidR="00000000" w:rsidRDefault="00056D6C">
      <w:pPr>
        <w:tabs>
          <w:tab w:val="left" w:pos="630"/>
        </w:tabs>
        <w:spacing w:after="240" w:line="360" w:lineRule="exact"/>
        <w:jc w:val="both"/>
        <w:rPr>
          <w:rFonts w:ascii="Times New Roman" w:hint="eastAsia"/>
        </w:rPr>
      </w:pPr>
      <w:r>
        <w:rPr>
          <w:rFonts w:ascii="Times New Roman"/>
        </w:rPr>
        <w:t>384.</w:t>
      </w:r>
      <w:r>
        <w:rPr>
          <w:rFonts w:ascii="Times New Roman"/>
        </w:rPr>
        <w:tab/>
      </w:r>
      <w:r>
        <w:rPr>
          <w:rFonts w:ascii="Times New Roman" w:hint="eastAsia"/>
        </w:rPr>
        <w:t>根据</w:t>
      </w:r>
      <w:del w:id="2877" w:author="Zhangxd" w:date="2004-09-29T14:31:00Z">
        <w:r>
          <w:rPr>
            <w:rFonts w:ascii="Times New Roman" w:hint="eastAsia"/>
          </w:rPr>
          <w:delText>内阁</w:delText>
        </w:r>
      </w:del>
      <w:ins w:id="2878" w:author="Zhangxd" w:date="2004-09-29T14:31:00Z">
        <w:r>
          <w:rPr>
            <w:rFonts w:ascii="Times New Roman" w:hint="eastAsia"/>
          </w:rPr>
          <w:t>部长内阁</w:t>
        </w:r>
      </w:ins>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24</w:t>
      </w:r>
      <w:r>
        <w:rPr>
          <w:rFonts w:ascii="Times New Roman" w:hint="eastAsia"/>
        </w:rPr>
        <w:t>日关于批准“保护老一代利益年”国家纲要的第</w:t>
      </w:r>
      <w:r>
        <w:rPr>
          <w:rFonts w:ascii="Times New Roman" w:hint="eastAsia"/>
        </w:rPr>
        <w:t>30</w:t>
      </w:r>
      <w:r>
        <w:rPr>
          <w:rFonts w:ascii="Times New Roman" w:hint="eastAsia"/>
        </w:rPr>
        <w:t>号</w:t>
      </w:r>
      <w:del w:id="2879" w:author="Zhangxd" w:date="2004-09-29T14:30:00Z">
        <w:r>
          <w:rPr>
            <w:rFonts w:ascii="Times New Roman" w:hint="eastAsia"/>
          </w:rPr>
          <w:delText>决定</w:delText>
        </w:r>
      </w:del>
      <w:ins w:id="2880" w:author="Zhangxd" w:date="2004-09-29T14:30:00Z">
        <w:r>
          <w:rPr>
            <w:rFonts w:ascii="Times New Roman" w:hint="eastAsia"/>
          </w:rPr>
          <w:t>决议</w:t>
        </w:r>
      </w:ins>
      <w:r>
        <w:rPr>
          <w:rFonts w:ascii="Times New Roman" w:hint="eastAsia"/>
        </w:rPr>
        <w:t>，卫生部于</w:t>
      </w:r>
      <w:r>
        <w:rPr>
          <w:rFonts w:ascii="Times New Roman" w:hint="eastAsia"/>
        </w:rPr>
        <w:t>2003</w:t>
      </w:r>
      <w:r>
        <w:rPr>
          <w:rFonts w:ascii="Times New Roman" w:hint="eastAsia"/>
        </w:rPr>
        <w:t>年</w:t>
      </w:r>
      <w:r>
        <w:rPr>
          <w:rFonts w:ascii="Times New Roman" w:hint="eastAsia"/>
        </w:rPr>
        <w:t>2</w:t>
      </w:r>
      <w:r>
        <w:rPr>
          <w:rFonts w:ascii="Times New Roman" w:hint="eastAsia"/>
        </w:rPr>
        <w:t>月</w:t>
      </w:r>
      <w:r>
        <w:rPr>
          <w:rFonts w:ascii="Times New Roman" w:hint="eastAsia"/>
        </w:rPr>
        <w:t>27</w:t>
      </w:r>
      <w:r>
        <w:rPr>
          <w:rFonts w:ascii="Times New Roman" w:hint="eastAsia"/>
        </w:rPr>
        <w:t>日发布了《关于实行凭证接收病人住院的办法》的第</w:t>
      </w:r>
      <w:r>
        <w:rPr>
          <w:rFonts w:ascii="Times New Roman" w:hint="eastAsia"/>
        </w:rPr>
        <w:t>90</w:t>
      </w:r>
      <w:r>
        <w:rPr>
          <w:rFonts w:ascii="Times New Roman" w:hint="eastAsia"/>
        </w:rPr>
        <w:t>号命令，明</w:t>
      </w:r>
      <w:r>
        <w:rPr>
          <w:rFonts w:ascii="Times New Roman" w:hint="eastAsia"/>
        </w:rPr>
        <w:t>确规定了向老年公民提供优惠医疗服务的办法。</w:t>
      </w:r>
    </w:p>
    <w:p w:rsidR="00000000" w:rsidRDefault="00056D6C">
      <w:pPr>
        <w:tabs>
          <w:tab w:val="left" w:pos="630"/>
        </w:tabs>
        <w:spacing w:after="240" w:line="360" w:lineRule="exact"/>
        <w:jc w:val="both"/>
        <w:rPr>
          <w:rFonts w:ascii="Times New Roman" w:hint="eastAsia"/>
        </w:rPr>
      </w:pPr>
      <w:r>
        <w:rPr>
          <w:rFonts w:ascii="Times New Roman"/>
        </w:rPr>
        <w:t>385.</w:t>
      </w:r>
      <w:r>
        <w:rPr>
          <w:rFonts w:ascii="Times New Roman"/>
        </w:rPr>
        <w:tab/>
      </w:r>
      <w:del w:id="2881" w:author="Zhangxd" w:date="2004-10-10T16:27:00Z">
        <w:r>
          <w:rPr>
            <w:rFonts w:ascii="Times New Roman" w:hint="eastAsia"/>
          </w:rPr>
          <w:delText>根据</w:delText>
        </w:r>
      </w:del>
      <w:r>
        <w:rPr>
          <w:rFonts w:ascii="Times New Roman" w:hint="eastAsia"/>
        </w:rPr>
        <w:t>乌兹别克斯坦共和国总统</w:t>
      </w:r>
      <w:r>
        <w:rPr>
          <w:rFonts w:ascii="Times New Roman" w:hint="eastAsia"/>
        </w:rPr>
        <w:t>2003</w:t>
      </w:r>
      <w:r>
        <w:rPr>
          <w:rFonts w:ascii="Times New Roman" w:hint="eastAsia"/>
        </w:rPr>
        <w:t>年</w:t>
      </w:r>
      <w:r>
        <w:rPr>
          <w:rFonts w:ascii="Times New Roman" w:hint="eastAsia"/>
        </w:rPr>
        <w:t>2</w:t>
      </w:r>
      <w:r>
        <w:rPr>
          <w:rFonts w:ascii="Times New Roman" w:hint="eastAsia"/>
        </w:rPr>
        <w:t>月</w:t>
      </w:r>
      <w:r>
        <w:rPr>
          <w:rFonts w:ascii="Times New Roman" w:hint="eastAsia"/>
        </w:rPr>
        <w:t>26</w:t>
      </w:r>
      <w:r>
        <w:rPr>
          <w:rFonts w:ascii="Times New Roman" w:hint="eastAsia"/>
        </w:rPr>
        <w:t>日《关于共和国专业化医疗中心的活动组织问题》的第</w:t>
      </w:r>
      <w:r>
        <w:rPr>
          <w:rFonts w:ascii="Times New Roman" w:hint="eastAsia"/>
        </w:rPr>
        <w:t>UP-3214</w:t>
      </w:r>
      <w:r>
        <w:rPr>
          <w:rFonts w:ascii="Times New Roman" w:hint="eastAsia"/>
        </w:rPr>
        <w:t>号总统令和</w:t>
      </w:r>
      <w:del w:id="2882" w:author="Zhangxd" w:date="2004-09-29T14:31:00Z">
        <w:r>
          <w:rPr>
            <w:rFonts w:ascii="Times New Roman" w:hint="eastAsia"/>
          </w:rPr>
          <w:delText>内阁</w:delText>
        </w:r>
      </w:del>
      <w:ins w:id="2883" w:author="Zhangxd" w:date="2004-09-29T14:31:00Z">
        <w:r>
          <w:rPr>
            <w:rFonts w:ascii="Times New Roman" w:hint="eastAsia"/>
          </w:rPr>
          <w:t>部长内阁</w:t>
        </w:r>
      </w:ins>
      <w:r>
        <w:rPr>
          <w:rFonts w:ascii="Times New Roman" w:hint="eastAsia"/>
        </w:rPr>
        <w:t>2003</w:t>
      </w:r>
      <w:r>
        <w:rPr>
          <w:rFonts w:ascii="Times New Roman" w:hint="eastAsia"/>
        </w:rPr>
        <w:t>年</w:t>
      </w:r>
      <w:r>
        <w:rPr>
          <w:rFonts w:ascii="Times New Roman" w:hint="eastAsia"/>
        </w:rPr>
        <w:t>3</w:t>
      </w:r>
      <w:r>
        <w:rPr>
          <w:rFonts w:ascii="Times New Roman" w:hint="eastAsia"/>
        </w:rPr>
        <w:t>月</w:t>
      </w:r>
      <w:r>
        <w:rPr>
          <w:rFonts w:ascii="Times New Roman" w:hint="eastAsia"/>
        </w:rPr>
        <w:t>17</w:t>
      </w:r>
      <w:r>
        <w:rPr>
          <w:rFonts w:ascii="Times New Roman" w:hint="eastAsia"/>
        </w:rPr>
        <w:t>日《关于共和国专业化医疗中心的活动组织问题》的第</w:t>
      </w:r>
      <w:r>
        <w:rPr>
          <w:rFonts w:ascii="Times New Roman" w:hint="eastAsia"/>
        </w:rPr>
        <w:t>140</w:t>
      </w:r>
      <w:r>
        <w:rPr>
          <w:rFonts w:ascii="Times New Roman" w:hint="eastAsia"/>
        </w:rPr>
        <w:t>号</w:t>
      </w:r>
      <w:del w:id="2884" w:author="Zhangxd" w:date="2004-09-29T14:30:00Z">
        <w:r>
          <w:rPr>
            <w:rFonts w:ascii="Times New Roman" w:hint="eastAsia"/>
          </w:rPr>
          <w:delText>决定</w:delText>
        </w:r>
      </w:del>
      <w:ins w:id="2885" w:author="Zhangxd" w:date="2004-09-29T14:30:00Z">
        <w:r>
          <w:rPr>
            <w:rFonts w:ascii="Times New Roman" w:hint="eastAsia"/>
          </w:rPr>
          <w:t>决议</w:t>
        </w:r>
      </w:ins>
      <w:del w:id="2886" w:author="Zhangxd" w:date="2004-10-10T16:27:00Z">
        <w:r>
          <w:rPr>
            <w:rFonts w:ascii="Times New Roman" w:hint="eastAsia"/>
          </w:rPr>
          <w:delText>，</w:delText>
        </w:r>
      </w:del>
      <w:r>
        <w:rPr>
          <w:rFonts w:ascii="Times New Roman" w:hint="eastAsia"/>
        </w:rPr>
        <w:t>明确规定了哪些人可以享受免费医疗优惠。</w:t>
      </w:r>
    </w:p>
    <w:p w:rsidR="00000000" w:rsidRDefault="00056D6C">
      <w:pPr>
        <w:tabs>
          <w:tab w:val="left" w:pos="630"/>
        </w:tabs>
        <w:spacing w:after="240" w:line="360" w:lineRule="exact"/>
        <w:jc w:val="both"/>
        <w:rPr>
          <w:rFonts w:ascii="Times New Roman" w:hint="eastAsia"/>
        </w:rPr>
      </w:pPr>
      <w:r>
        <w:rPr>
          <w:rFonts w:ascii="Times New Roman"/>
        </w:rPr>
        <w:t>386.</w:t>
      </w:r>
      <w:r>
        <w:rPr>
          <w:rFonts w:ascii="Times New Roman"/>
        </w:rPr>
        <w:tab/>
      </w:r>
      <w:r>
        <w:rPr>
          <w:rFonts w:ascii="Times New Roman" w:hint="eastAsia"/>
        </w:rPr>
        <w:t>保健系统改革势必会对农村医疗点同居民的相互关系发生影响。如上所述，新型财务制度将促使农村医疗点提供优质服务，积极开展防病治病活动，从而减少不必要的住院治疗，同居民建立起更加密切的相互信任关系。掌握</w:t>
      </w:r>
      <w:r>
        <w:rPr>
          <w:rFonts w:ascii="Times New Roman" w:hint="eastAsia"/>
        </w:rPr>
        <w:t>防病和健康生活方式知识的居民更懂得如何防止各种疾病和对自己的健康负责，从长远看，有利于减少疾病和节省基层医疗机构经费。</w:t>
      </w:r>
    </w:p>
    <w:p w:rsidR="00000000" w:rsidRDefault="00056D6C">
      <w:pPr>
        <w:tabs>
          <w:tab w:val="left" w:pos="630"/>
        </w:tabs>
        <w:spacing w:after="240" w:line="360" w:lineRule="exact"/>
        <w:jc w:val="both"/>
        <w:rPr>
          <w:rFonts w:ascii="Times New Roman" w:hint="eastAsia"/>
        </w:rPr>
      </w:pPr>
      <w:r>
        <w:rPr>
          <w:rFonts w:ascii="Times New Roman"/>
        </w:rPr>
        <w:t>387.</w:t>
      </w:r>
      <w:r>
        <w:rPr>
          <w:rFonts w:ascii="Times New Roman"/>
        </w:rPr>
        <w:tab/>
      </w:r>
      <w:r>
        <w:rPr>
          <w:rFonts w:ascii="Times New Roman" w:hint="eastAsia"/>
        </w:rPr>
        <w:t>将来准备向居民提供按照医疗机构所在地、医务人员经验和其他因素选择医生的权利，这有利于基层医疗卫生救助机构之间在为居民服务方面形成竞争，他们可以通过提高服务质量、增加服务项目、掌握新知识和新技能、同居民建立良好个人关系、开展各种满足居民需求的活动来争得更多客户。此外，新制度可以使居民和医疗服务提供者之间的相互关系上升到一个新的水平，居民将有权对基层医疗卫生救助机构的工作提出改进意见</w:t>
      </w:r>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388.</w:t>
      </w:r>
      <w:r>
        <w:rPr>
          <w:rFonts w:ascii="Times New Roman"/>
        </w:rPr>
        <w:tab/>
      </w:r>
      <w:del w:id="2887" w:author="Zhangxd" w:date="2004-10-10T16:27:00Z">
        <w:r>
          <w:rPr>
            <w:rFonts w:ascii="Times New Roman" w:hint="eastAsia"/>
          </w:rPr>
          <w:delText>在</w:delText>
        </w:r>
      </w:del>
      <w:r>
        <w:rPr>
          <w:rFonts w:ascii="Times New Roman" w:hint="eastAsia"/>
        </w:rPr>
        <w:t>2001</w:t>
      </w:r>
      <w:r>
        <w:rPr>
          <w:rFonts w:ascii="Times New Roman" w:hint="eastAsia"/>
        </w:rPr>
        <w:t>年</w:t>
      </w:r>
      <w:ins w:id="2888" w:author="Zhangxd" w:date="2004-10-10T16:28:00Z">
        <w:r>
          <w:rPr>
            <w:rFonts w:ascii="Times New Roman" w:hint="eastAsia"/>
          </w:rPr>
          <w:t>以前</w:t>
        </w:r>
      </w:ins>
      <w:r>
        <w:rPr>
          <w:rFonts w:ascii="Times New Roman" w:hint="eastAsia"/>
        </w:rPr>
        <w:t>，各健康中心的主要工作是利用现有人力物力传播防病知识。从</w:t>
      </w:r>
      <w:r>
        <w:rPr>
          <w:rFonts w:ascii="Times New Roman" w:hint="eastAsia"/>
        </w:rPr>
        <w:t>2001</w:t>
      </w:r>
      <w:r>
        <w:rPr>
          <w:rFonts w:ascii="Times New Roman" w:hint="eastAsia"/>
        </w:rPr>
        <w:t>年</w:t>
      </w:r>
      <w:r>
        <w:rPr>
          <w:rFonts w:ascii="Times New Roman" w:hint="eastAsia"/>
        </w:rPr>
        <w:t>4</w:t>
      </w:r>
      <w:r>
        <w:rPr>
          <w:rFonts w:ascii="Times New Roman" w:hint="eastAsia"/>
        </w:rPr>
        <w:t>月份开始，根据乌兹别克斯坦共和国总统</w:t>
      </w:r>
      <w:r>
        <w:rPr>
          <w:rFonts w:ascii="Times New Roman" w:hint="eastAsia"/>
        </w:rPr>
        <w:t>1998</w:t>
      </w:r>
      <w:r>
        <w:rPr>
          <w:rFonts w:ascii="Times New Roman" w:hint="eastAsia"/>
        </w:rPr>
        <w:t>年</w:t>
      </w:r>
      <w:r>
        <w:rPr>
          <w:rFonts w:ascii="Times New Roman" w:hint="eastAsia"/>
        </w:rPr>
        <w:t>11</w:t>
      </w:r>
      <w:r>
        <w:rPr>
          <w:rFonts w:ascii="Times New Roman" w:hint="eastAsia"/>
        </w:rPr>
        <w:t>月</w:t>
      </w:r>
      <w:r>
        <w:rPr>
          <w:rFonts w:ascii="Times New Roman" w:hint="eastAsia"/>
        </w:rPr>
        <w:t>10</w:t>
      </w:r>
      <w:r>
        <w:rPr>
          <w:rFonts w:ascii="Times New Roman" w:hint="eastAsia"/>
        </w:rPr>
        <w:t>日《关于乌兹别克斯坦共和国保健系统改革国家纲要》的第</w:t>
      </w:r>
      <w:r>
        <w:rPr>
          <w:rFonts w:ascii="Times New Roman" w:hint="eastAsia"/>
        </w:rPr>
        <w:t>2</w:t>
      </w:r>
      <w:ins w:id="2889" w:author="Zhao" w:date="2004-10-14T10:42:00Z">
        <w:r>
          <w:rPr>
            <w:rFonts w:ascii="Times New Roman" w:hint="eastAsia"/>
          </w:rPr>
          <w:t>1</w:t>
        </w:r>
      </w:ins>
      <w:r>
        <w:rPr>
          <w:rFonts w:ascii="Times New Roman" w:hint="eastAsia"/>
        </w:rPr>
        <w:t>0</w:t>
      </w:r>
      <w:del w:id="2890" w:author="Zhao" w:date="2004-10-14T10:42:00Z">
        <w:r>
          <w:rPr>
            <w:rFonts w:ascii="Times New Roman" w:hint="eastAsia"/>
          </w:rPr>
          <w:delText>1</w:delText>
        </w:r>
      </w:del>
      <w:r>
        <w:rPr>
          <w:rFonts w:ascii="Times New Roman" w:hint="eastAsia"/>
        </w:rPr>
        <w:t>7</w:t>
      </w:r>
      <w:r>
        <w:rPr>
          <w:rFonts w:ascii="Times New Roman" w:hint="eastAsia"/>
        </w:rPr>
        <w:t>号</w:t>
      </w:r>
      <w:ins w:id="2891" w:author="Zhangxd" w:date="2004-10-10T16:28:00Z">
        <w:r>
          <w:rPr>
            <w:rFonts w:ascii="Times New Roman" w:hint="eastAsia"/>
          </w:rPr>
          <w:t>总统</w:t>
        </w:r>
      </w:ins>
      <w:del w:id="2892" w:author="Zhangxd" w:date="2004-10-10T16:28:00Z">
        <w:r>
          <w:rPr>
            <w:rFonts w:ascii="Times New Roman" w:hint="eastAsia"/>
          </w:rPr>
          <w:delText>总结</w:delText>
        </w:r>
      </w:del>
      <w:r>
        <w:rPr>
          <w:rFonts w:ascii="Times New Roman" w:hint="eastAsia"/>
        </w:rPr>
        <w:t>令，在共和国健康中心的基础上组建了健康研究所，在各个州有它的分支机构，各地区有健康中心。</w:t>
      </w:r>
    </w:p>
    <w:p w:rsidR="00000000" w:rsidRDefault="00056D6C">
      <w:pPr>
        <w:tabs>
          <w:tab w:val="left" w:pos="630"/>
        </w:tabs>
        <w:spacing w:after="240" w:line="360" w:lineRule="exact"/>
        <w:jc w:val="both"/>
        <w:rPr>
          <w:rFonts w:ascii="Times New Roman" w:hint="eastAsia"/>
        </w:rPr>
      </w:pPr>
      <w:r>
        <w:rPr>
          <w:rFonts w:ascii="Times New Roman"/>
        </w:rPr>
        <w:t>389.</w:t>
      </w:r>
      <w:r>
        <w:rPr>
          <w:rFonts w:ascii="Times New Roman"/>
        </w:rPr>
        <w:tab/>
      </w:r>
      <w:r>
        <w:rPr>
          <w:rFonts w:ascii="Times New Roman" w:hint="eastAsia"/>
        </w:rPr>
        <w:t>健康研究所的基本宗旨是制定和实施养成健康生活方式、疾病预防和保护居民健康的政策。</w:t>
      </w:r>
    </w:p>
    <w:p w:rsidR="00000000" w:rsidRDefault="00056D6C">
      <w:pPr>
        <w:tabs>
          <w:tab w:val="left" w:pos="630"/>
        </w:tabs>
        <w:spacing w:after="240" w:line="360" w:lineRule="exact"/>
        <w:jc w:val="both"/>
        <w:rPr>
          <w:rFonts w:ascii="Times New Roman" w:hint="eastAsia"/>
        </w:rPr>
      </w:pPr>
      <w:r>
        <w:rPr>
          <w:rFonts w:ascii="Times New Roman"/>
        </w:rPr>
        <w:t>390.</w:t>
      </w:r>
      <w:r>
        <w:rPr>
          <w:rFonts w:ascii="Times New Roman"/>
        </w:rPr>
        <w:tab/>
      </w:r>
      <w:r>
        <w:rPr>
          <w:rFonts w:ascii="Times New Roman" w:hint="eastAsia"/>
        </w:rPr>
        <w:t>我国已经成立健康生活方式促进中心，它包括共和国健康研究所。健康研究所</w:t>
      </w:r>
      <w:del w:id="2893" w:author="Zhangxd" w:date="2004-10-10T16:28:00Z">
        <w:r>
          <w:rPr>
            <w:rFonts w:ascii="Times New Roman" w:hint="eastAsia"/>
          </w:rPr>
          <w:delText>的组成内</w:delText>
        </w:r>
      </w:del>
      <w:r>
        <w:rPr>
          <w:rFonts w:ascii="Times New Roman" w:hint="eastAsia"/>
        </w:rPr>
        <w:t>包括</w:t>
      </w:r>
      <w:r>
        <w:rPr>
          <w:rFonts w:ascii="Times New Roman" w:hint="eastAsia"/>
        </w:rPr>
        <w:t>14</w:t>
      </w:r>
      <w:r>
        <w:rPr>
          <w:rFonts w:ascii="Times New Roman" w:hint="eastAsia"/>
        </w:rPr>
        <w:t>个区域分支</w:t>
      </w:r>
      <w:r>
        <w:rPr>
          <w:rFonts w:ascii="Times New Roman" w:hint="eastAsia"/>
        </w:rPr>
        <w:t>机构、</w:t>
      </w:r>
      <w:r>
        <w:rPr>
          <w:rFonts w:ascii="Times New Roman" w:hint="eastAsia"/>
        </w:rPr>
        <w:t>161</w:t>
      </w:r>
      <w:r>
        <w:rPr>
          <w:rFonts w:ascii="Times New Roman" w:hint="eastAsia"/>
        </w:rPr>
        <w:t>个地区健康中心和</w:t>
      </w:r>
      <w:r>
        <w:rPr>
          <w:rFonts w:ascii="Times New Roman" w:hint="eastAsia"/>
        </w:rPr>
        <w:t>15</w:t>
      </w:r>
      <w:r>
        <w:rPr>
          <w:rFonts w:ascii="Times New Roman" w:hint="eastAsia"/>
        </w:rPr>
        <w:t>个</w:t>
      </w:r>
      <w:ins w:id="2894" w:author="Zhangxd" w:date="2004-10-10T16:28:00Z">
        <w:r>
          <w:rPr>
            <w:rFonts w:ascii="Times New Roman" w:hint="eastAsia"/>
          </w:rPr>
          <w:t>城</w:t>
        </w:r>
      </w:ins>
      <w:r>
        <w:rPr>
          <w:rFonts w:ascii="Times New Roman" w:hint="eastAsia"/>
        </w:rPr>
        <w:t>市健康中心，</w:t>
      </w:r>
      <w:del w:id="2895" w:author="Zhangxd" w:date="2004-09-29T14:24:00Z">
        <w:r>
          <w:rPr>
            <w:rFonts w:ascii="Times New Roman" w:hint="eastAsia"/>
          </w:rPr>
          <w:delText>工作人员</w:delText>
        </w:r>
      </w:del>
      <w:ins w:id="2896" w:author="Zhangxd" w:date="2004-10-10T16:28:00Z">
        <w:r>
          <w:rPr>
            <w:rFonts w:ascii="Times New Roman" w:hint="eastAsia"/>
          </w:rPr>
          <w:t>工作人员</w:t>
        </w:r>
      </w:ins>
      <w:r>
        <w:rPr>
          <w:rFonts w:ascii="Times New Roman" w:hint="eastAsia"/>
        </w:rPr>
        <w:t>总数</w:t>
      </w:r>
      <w:r>
        <w:rPr>
          <w:rFonts w:ascii="Times New Roman" w:hint="eastAsia"/>
        </w:rPr>
        <w:t>1</w:t>
      </w:r>
      <w:ins w:id="2897" w:author="Zhao" w:date="2004-10-14T10:42:00Z">
        <w:r>
          <w:rPr>
            <w:rFonts w:ascii="Times New Roman" w:hint="eastAsia"/>
          </w:rPr>
          <w:t xml:space="preserve"> </w:t>
        </w:r>
      </w:ins>
      <w:r>
        <w:rPr>
          <w:rFonts w:ascii="Times New Roman" w:hint="eastAsia"/>
        </w:rPr>
        <w:t>500</w:t>
      </w:r>
      <w:r>
        <w:rPr>
          <w:rFonts w:ascii="Times New Roman" w:hint="eastAsia"/>
        </w:rPr>
        <w:t>人。健康研究所的主要工作是：</w:t>
      </w:r>
    </w:p>
    <w:p w:rsidR="00000000" w:rsidRDefault="00056D6C" w:rsidP="00056D6C">
      <w:pPr>
        <w:tabs>
          <w:tab w:val="left" w:pos="630"/>
        </w:tabs>
        <w:spacing w:after="220" w:line="360" w:lineRule="exact"/>
        <w:ind w:leftChars="300" w:left="31680" w:hangingChars="200" w:firstLine="31680"/>
        <w:jc w:val="both"/>
        <w:rPr>
          <w:rFonts w:ascii="Times New Roman" w:hint="eastAsia"/>
        </w:rPr>
        <w:pPrChange w:id="2898" w:author="" w:date="2012-04-02T14:24:00Z">
          <w:pPr>
            <w:tabs>
              <w:tab w:val="left" w:pos="630"/>
            </w:tabs>
            <w:spacing w:after="22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科学研究方面的工作有两个方面：“制定远离毒品健康生活方式的心理和社会模式”和“研究社区预防</w:t>
      </w:r>
      <w:del w:id="2899" w:author="Zhao" w:date="2004-10-14T10:42:00Z">
        <w:r>
          <w:rPr>
            <w:rFonts w:ascii="Times New Roman" w:hint="eastAsia"/>
          </w:rPr>
          <w:delText>爱滋病</w:delText>
        </w:r>
      </w:del>
      <w:ins w:id="2900" w:author="Zhao" w:date="2004-10-14T10:42:00Z">
        <w:r>
          <w:rPr>
            <w:rFonts w:ascii="Times New Roman" w:hint="eastAsia"/>
          </w:rPr>
          <w:t>艾滋病</w:t>
        </w:r>
      </w:ins>
      <w:r>
        <w:rPr>
          <w:rFonts w:ascii="Times New Roman" w:hint="eastAsia"/>
        </w:rPr>
        <w:t>/</w:t>
      </w:r>
      <w:del w:id="2901" w:author="Zhao" w:date="2004-10-14T10:42:00Z">
        <w:r>
          <w:rPr>
            <w:rFonts w:ascii="Times New Roman" w:hint="eastAsia"/>
          </w:rPr>
          <w:delText>爱滋病</w:delText>
        </w:r>
      </w:del>
      <w:ins w:id="2902" w:author="Zhao" w:date="2004-10-14T10:42:00Z">
        <w:r>
          <w:rPr>
            <w:rFonts w:ascii="Times New Roman" w:hint="eastAsia"/>
          </w:rPr>
          <w:t>艾滋病</w:t>
        </w:r>
      </w:ins>
      <w:r>
        <w:rPr>
          <w:rFonts w:ascii="Times New Roman" w:hint="eastAsia"/>
        </w:rPr>
        <w:t>毒的资源”。发表了</w:t>
      </w:r>
      <w:r>
        <w:rPr>
          <w:rFonts w:ascii="Times New Roman" w:hint="eastAsia"/>
        </w:rPr>
        <w:t>60</w:t>
      </w:r>
      <w:r>
        <w:rPr>
          <w:rFonts w:ascii="Times New Roman" w:hint="eastAsia"/>
        </w:rPr>
        <w:t>多篇学术文章，出版了一种参考书，举办了一次题为“乌兹别克斯坦居民养成健康生活方式的紧迫问题”的科学实践会议。</w:t>
      </w:r>
    </w:p>
    <w:p w:rsidR="00000000" w:rsidRDefault="00056D6C" w:rsidP="00056D6C">
      <w:pPr>
        <w:tabs>
          <w:tab w:val="left" w:pos="630"/>
        </w:tabs>
        <w:spacing w:after="220" w:line="360" w:lineRule="exact"/>
        <w:ind w:leftChars="300" w:left="31680" w:hangingChars="200" w:firstLine="31680"/>
        <w:jc w:val="both"/>
        <w:rPr>
          <w:rFonts w:ascii="Times New Roman" w:hint="eastAsia"/>
        </w:rPr>
        <w:pPrChange w:id="2903" w:author="" w:date="2012-04-02T14:24:00Z">
          <w:pPr>
            <w:tabs>
              <w:tab w:val="left" w:pos="630"/>
            </w:tabs>
            <w:spacing w:after="22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教育方面：共和国从</w:t>
      </w:r>
      <w:r>
        <w:rPr>
          <w:rFonts w:ascii="Times New Roman" w:hint="eastAsia"/>
        </w:rPr>
        <w:t>2002</w:t>
      </w:r>
      <w:r>
        <w:rPr>
          <w:rFonts w:ascii="Times New Roman" w:hint="eastAsia"/>
        </w:rPr>
        <w:t>年</w:t>
      </w:r>
      <w:ins w:id="2904" w:author="Zhangxd" w:date="2004-10-10T16:28:00Z">
        <w:r>
          <w:rPr>
            <w:rFonts w:ascii="Times New Roman" w:hint="eastAsia"/>
          </w:rPr>
          <w:t>起</w:t>
        </w:r>
      </w:ins>
      <w:r>
        <w:rPr>
          <w:rFonts w:ascii="Times New Roman" w:hint="eastAsia"/>
        </w:rPr>
        <w:t>开始实施世界卫生组织的“增进健康的学校”项目，该项目覆盖五个有经验的州和塔什干市。编纂了题为《中小学健康生活方式教程》</w:t>
      </w:r>
      <w:r>
        <w:rPr>
          <w:rFonts w:ascii="Times New Roman" w:hint="eastAsia"/>
        </w:rPr>
        <w:t>的教学参考书，用乌兹别克文和俄文出版，在全共和国</w:t>
      </w:r>
      <w:ins w:id="2905" w:author="Zhangxd" w:date="2004-10-10T16:28:00Z">
        <w:r>
          <w:rPr>
            <w:rFonts w:ascii="Times New Roman" w:hint="eastAsia"/>
          </w:rPr>
          <w:t>发行</w:t>
        </w:r>
      </w:ins>
      <w:del w:id="2906" w:author="Zhangxd" w:date="2004-10-10T16:28:00Z">
        <w:r>
          <w:rPr>
            <w:rFonts w:ascii="Times New Roman" w:hint="eastAsia"/>
          </w:rPr>
          <w:delText>散发</w:delText>
        </w:r>
      </w:del>
      <w:r>
        <w:rPr>
          <w:rFonts w:ascii="Times New Roman" w:hint="eastAsia"/>
        </w:rPr>
        <w:t>。</w:t>
      </w:r>
    </w:p>
    <w:p w:rsidR="00000000" w:rsidRDefault="00056D6C" w:rsidP="00056D6C">
      <w:pPr>
        <w:tabs>
          <w:tab w:val="left" w:pos="630"/>
        </w:tabs>
        <w:spacing w:after="220" w:line="360" w:lineRule="exact"/>
        <w:ind w:leftChars="300" w:left="31680" w:hangingChars="200" w:firstLine="31680"/>
        <w:jc w:val="both"/>
        <w:rPr>
          <w:rFonts w:ascii="Times New Roman" w:hint="eastAsia"/>
        </w:rPr>
        <w:pPrChange w:id="2907" w:author="" w:date="2012-04-02T14:24:00Z">
          <w:pPr>
            <w:tabs>
              <w:tab w:val="left" w:pos="630"/>
            </w:tabs>
            <w:spacing w:after="22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疾病预防</w:t>
      </w:r>
      <w:ins w:id="2908" w:author="Zhangxd" w:date="2004-10-10T16:28:00Z">
        <w:r>
          <w:rPr>
            <w:rFonts w:ascii="Times New Roman" w:hint="eastAsia"/>
          </w:rPr>
          <w:t>方案</w:t>
        </w:r>
      </w:ins>
      <w:del w:id="2909" w:author="Zhangxd" w:date="2004-10-10T16:28:00Z">
        <w:r>
          <w:rPr>
            <w:rFonts w:ascii="Times New Roman" w:hint="eastAsia"/>
          </w:rPr>
          <w:delText>方面</w:delText>
        </w:r>
      </w:del>
      <w:r>
        <w:rPr>
          <w:rFonts w:ascii="Times New Roman" w:hint="eastAsia"/>
        </w:rPr>
        <w:t>：</w:t>
      </w:r>
    </w:p>
    <w:p w:rsidR="00000000" w:rsidRDefault="00056D6C" w:rsidP="00056D6C">
      <w:pPr>
        <w:tabs>
          <w:tab w:val="left" w:pos="630"/>
        </w:tabs>
        <w:spacing w:after="220" w:line="360" w:lineRule="exact"/>
        <w:ind w:leftChars="300" w:left="31680" w:hangingChars="200" w:firstLine="31680"/>
        <w:jc w:val="both"/>
        <w:rPr>
          <w:rFonts w:ascii="Times New Roman" w:hint="eastAsia"/>
        </w:rPr>
        <w:pPrChange w:id="2910" w:author="" w:date="2012-04-02T14:24:00Z">
          <w:pPr>
            <w:tabs>
              <w:tab w:val="left" w:pos="630"/>
            </w:tabs>
            <w:spacing w:after="220" w:line="360" w:lineRule="exact"/>
            <w:ind w:leftChars="300" w:left="31680" w:hangingChars="200" w:firstLine="31680"/>
            <w:jc w:val="both"/>
          </w:pPr>
        </w:pPrChange>
      </w:pPr>
      <w:r>
        <w:rPr>
          <w:rFonts w:hAnsi="SimSun" w:hint="eastAsia"/>
        </w:rPr>
        <w:t>-</w:t>
      </w:r>
      <w:r>
        <w:rPr>
          <w:rFonts w:hAnsi="SimSun"/>
        </w:rPr>
        <w:tab/>
      </w:r>
      <w:ins w:id="2911" w:author="Zhangxd" w:date="2004-10-10T16:28:00Z">
        <w:r>
          <w:rPr>
            <w:rFonts w:hAnsi="SimSun" w:hint="eastAsia"/>
          </w:rPr>
          <w:t>腹泻、</w:t>
        </w:r>
      </w:ins>
      <w:r>
        <w:rPr>
          <w:rFonts w:ascii="Times New Roman" w:hint="eastAsia"/>
        </w:rPr>
        <w:t>急性呼吸道病毒感染、贫血；</w:t>
      </w:r>
    </w:p>
    <w:p w:rsidR="00000000" w:rsidRDefault="00056D6C" w:rsidP="00056D6C">
      <w:pPr>
        <w:tabs>
          <w:tab w:val="left" w:pos="630"/>
        </w:tabs>
        <w:spacing w:after="220" w:line="360" w:lineRule="exact"/>
        <w:ind w:leftChars="300" w:left="31680" w:hangingChars="200" w:firstLine="31680"/>
        <w:jc w:val="both"/>
        <w:rPr>
          <w:rFonts w:ascii="Times New Roman" w:hint="eastAsia"/>
        </w:rPr>
        <w:pPrChange w:id="2912" w:author="" w:date="2012-04-02T14:24:00Z">
          <w:pPr>
            <w:tabs>
              <w:tab w:val="left" w:pos="630"/>
            </w:tabs>
            <w:spacing w:after="22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母乳喂养；</w:t>
      </w:r>
    </w:p>
    <w:p w:rsidR="00000000" w:rsidRDefault="00056D6C" w:rsidP="00056D6C">
      <w:pPr>
        <w:tabs>
          <w:tab w:val="left" w:pos="630"/>
        </w:tabs>
        <w:spacing w:after="220" w:line="360" w:lineRule="exact"/>
        <w:ind w:leftChars="300" w:left="31680" w:hangingChars="200" w:firstLine="31680"/>
        <w:jc w:val="both"/>
        <w:rPr>
          <w:rFonts w:ascii="Times New Roman" w:hint="eastAsia"/>
        </w:rPr>
        <w:pPrChange w:id="2913" w:author="" w:date="2012-04-02T14:24:00Z">
          <w:pPr>
            <w:tabs>
              <w:tab w:val="left" w:pos="630"/>
            </w:tabs>
            <w:spacing w:after="22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预防碘、铁和维生素缺乏；</w:t>
      </w:r>
    </w:p>
    <w:p w:rsidR="00000000" w:rsidRDefault="00056D6C" w:rsidP="00056D6C">
      <w:pPr>
        <w:tabs>
          <w:tab w:val="left" w:pos="630"/>
        </w:tabs>
        <w:spacing w:after="220" w:line="360" w:lineRule="exact"/>
        <w:ind w:leftChars="300" w:left="31680" w:hangingChars="200" w:firstLine="31680"/>
        <w:jc w:val="both"/>
        <w:rPr>
          <w:rFonts w:ascii="Times New Roman" w:hint="eastAsia"/>
        </w:rPr>
        <w:pPrChange w:id="2914" w:author="" w:date="2012-04-02T14:24:00Z">
          <w:pPr>
            <w:tabs>
              <w:tab w:val="left" w:pos="630"/>
            </w:tabs>
            <w:spacing w:after="22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生育健康</w:t>
      </w:r>
      <w:ins w:id="2915" w:author="Zhao" w:date="2004-10-14T10:42:00Z">
        <w:r>
          <w:rPr>
            <w:rFonts w:ascii="Times New Roman" w:hint="eastAsia"/>
          </w:rPr>
          <w:t>；</w:t>
        </w:r>
      </w:ins>
    </w:p>
    <w:p w:rsidR="00000000" w:rsidRDefault="00056D6C" w:rsidP="00056D6C">
      <w:pPr>
        <w:tabs>
          <w:tab w:val="left" w:pos="630"/>
        </w:tabs>
        <w:spacing w:after="220" w:line="360" w:lineRule="exact"/>
        <w:ind w:leftChars="300" w:left="31680" w:hangingChars="200" w:firstLine="31680"/>
        <w:jc w:val="both"/>
        <w:rPr>
          <w:rFonts w:ascii="Times New Roman" w:hint="eastAsia"/>
        </w:rPr>
        <w:pPrChange w:id="2916" w:author="" w:date="2012-04-02T14:24:00Z">
          <w:pPr>
            <w:tabs>
              <w:tab w:val="left" w:pos="630"/>
            </w:tabs>
            <w:spacing w:after="220" w:line="360" w:lineRule="exact"/>
            <w:ind w:leftChars="300" w:left="31680" w:hangingChars="200" w:firstLine="31680"/>
            <w:jc w:val="both"/>
          </w:pPr>
        </w:pPrChange>
      </w:pPr>
      <w:r>
        <w:rPr>
          <w:rFonts w:hAnsi="SimSun" w:hint="eastAsia"/>
        </w:rPr>
        <w:t>-</w:t>
      </w:r>
      <w:r>
        <w:rPr>
          <w:rFonts w:hAnsi="SimSun"/>
        </w:rPr>
        <w:tab/>
      </w:r>
      <w:ins w:id="2917" w:author="Zhangxd" w:date="2004-10-10T16:29:00Z">
        <w:r>
          <w:rPr>
            <w:rFonts w:ascii="Times New Roman" w:hint="eastAsia"/>
          </w:rPr>
          <w:t>幼</w:t>
        </w:r>
      </w:ins>
      <w:del w:id="2918" w:author="Zhangxd" w:date="2004-10-10T16:29:00Z">
        <w:r>
          <w:rPr>
            <w:rFonts w:ascii="Times New Roman" w:hint="eastAsia"/>
          </w:rPr>
          <w:delText>早</w:delText>
        </w:r>
      </w:del>
      <w:r>
        <w:rPr>
          <w:rFonts w:ascii="Times New Roman" w:hint="eastAsia"/>
        </w:rPr>
        <w:t>龄儿童发育</w:t>
      </w:r>
      <w:ins w:id="2919" w:author="Zhao" w:date="2004-10-14T10:42:00Z">
        <w:r>
          <w:rPr>
            <w:rFonts w:ascii="Times New Roman" w:hint="eastAsia"/>
          </w:rPr>
          <w:t>；</w:t>
        </w:r>
      </w:ins>
    </w:p>
    <w:p w:rsidR="00000000" w:rsidRDefault="00056D6C" w:rsidP="00056D6C">
      <w:pPr>
        <w:tabs>
          <w:tab w:val="left" w:pos="630"/>
        </w:tabs>
        <w:spacing w:after="220" w:line="360" w:lineRule="exact"/>
        <w:ind w:leftChars="300" w:left="31680" w:hangingChars="200" w:firstLine="31680"/>
        <w:jc w:val="both"/>
        <w:rPr>
          <w:rFonts w:ascii="Times New Roman" w:hint="eastAsia"/>
        </w:rPr>
        <w:pPrChange w:id="2920" w:author="" w:date="2012-04-02T14:24:00Z">
          <w:pPr>
            <w:tabs>
              <w:tab w:val="left" w:pos="630"/>
            </w:tabs>
            <w:spacing w:after="22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基层医疗卫生救助和宣传健康生活方式；</w:t>
      </w:r>
    </w:p>
    <w:p w:rsidR="00000000" w:rsidRDefault="00056D6C" w:rsidP="00056D6C">
      <w:pPr>
        <w:tabs>
          <w:tab w:val="left" w:pos="630"/>
        </w:tabs>
        <w:spacing w:after="220" w:line="360" w:lineRule="exact"/>
        <w:ind w:leftChars="300" w:left="31680" w:hangingChars="200" w:firstLine="31680"/>
        <w:jc w:val="both"/>
        <w:rPr>
          <w:rFonts w:ascii="Times New Roman" w:hint="eastAsia"/>
        </w:rPr>
        <w:pPrChange w:id="2921" w:author="" w:date="2012-04-02T14:24:00Z">
          <w:pPr>
            <w:tabs>
              <w:tab w:val="left" w:pos="630"/>
            </w:tabs>
            <w:spacing w:after="22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预防性途径传播的感染和</w:t>
      </w:r>
      <w:del w:id="2922" w:author="Zhao" w:date="2004-10-14T10:42:00Z">
        <w:r>
          <w:rPr>
            <w:rFonts w:ascii="Times New Roman" w:hint="eastAsia"/>
          </w:rPr>
          <w:delText>爱滋病</w:delText>
        </w:r>
      </w:del>
      <w:ins w:id="2923" w:author="Zhao" w:date="2004-10-14T10:42:00Z">
        <w:r>
          <w:rPr>
            <w:rFonts w:ascii="Times New Roman" w:hint="eastAsia"/>
          </w:rPr>
          <w:t>艾滋病</w:t>
        </w:r>
      </w:ins>
      <w:r>
        <w:rPr>
          <w:rFonts w:ascii="Times New Roman" w:hint="eastAsia"/>
        </w:rPr>
        <w:t>毒</w:t>
      </w:r>
      <w:r>
        <w:rPr>
          <w:rFonts w:ascii="Times New Roman" w:hint="eastAsia"/>
        </w:rPr>
        <w:t>/</w:t>
      </w:r>
      <w:del w:id="2924" w:author="Zhao" w:date="2004-10-14T10:42:00Z">
        <w:r>
          <w:rPr>
            <w:rFonts w:ascii="Times New Roman" w:hint="eastAsia"/>
          </w:rPr>
          <w:delText>爱滋病</w:delText>
        </w:r>
      </w:del>
      <w:ins w:id="2925" w:author="Zhao" w:date="2004-10-14T10:42:00Z">
        <w:r>
          <w:rPr>
            <w:rFonts w:ascii="Times New Roman" w:hint="eastAsia"/>
          </w:rPr>
          <w:t>艾滋病</w:t>
        </w:r>
      </w:ins>
      <w:r>
        <w:rPr>
          <w:rFonts w:ascii="Times New Roman" w:hint="eastAsia"/>
        </w:rPr>
        <w:t>；</w:t>
      </w:r>
    </w:p>
    <w:p w:rsidR="00000000" w:rsidRDefault="00056D6C" w:rsidP="00056D6C">
      <w:pPr>
        <w:tabs>
          <w:tab w:val="left" w:pos="630"/>
        </w:tabs>
        <w:spacing w:after="220" w:line="360" w:lineRule="exact"/>
        <w:ind w:leftChars="300" w:left="31680" w:hangingChars="200" w:firstLine="31680"/>
        <w:jc w:val="both"/>
        <w:rPr>
          <w:rFonts w:ascii="Times New Roman" w:hint="eastAsia"/>
        </w:rPr>
        <w:pPrChange w:id="2926" w:author="" w:date="2012-04-02T14:24:00Z">
          <w:pPr>
            <w:tabs>
              <w:tab w:val="left" w:pos="630"/>
            </w:tabs>
            <w:spacing w:after="22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合理饮食；</w:t>
      </w:r>
    </w:p>
    <w:p w:rsidR="00000000" w:rsidRDefault="00056D6C" w:rsidP="00056D6C">
      <w:pPr>
        <w:tabs>
          <w:tab w:val="left" w:pos="630"/>
        </w:tabs>
        <w:spacing w:after="220" w:line="360" w:lineRule="exact"/>
        <w:ind w:leftChars="300" w:left="31680" w:hangingChars="200" w:firstLine="31680"/>
        <w:jc w:val="both"/>
        <w:rPr>
          <w:rFonts w:ascii="Times New Roman" w:hint="eastAsia"/>
        </w:rPr>
        <w:pPrChange w:id="2927" w:author="" w:date="2012-04-02T14:24:00Z">
          <w:pPr>
            <w:tabs>
              <w:tab w:val="left" w:pos="630"/>
            </w:tabs>
            <w:spacing w:after="22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身体活</w:t>
      </w:r>
      <w:ins w:id="2928" w:author="Zhangxd" w:date="2004-10-10T16:29:00Z">
        <w:r>
          <w:rPr>
            <w:rFonts w:ascii="Times New Roman" w:hint="eastAsia"/>
          </w:rPr>
          <w:t>力</w:t>
        </w:r>
      </w:ins>
      <w:del w:id="2929" w:author="Zhangxd" w:date="2004-10-10T16:29:00Z">
        <w:r>
          <w:rPr>
            <w:rFonts w:ascii="Times New Roman" w:hint="eastAsia"/>
          </w:rPr>
          <w:delText>动性</w:delText>
        </w:r>
      </w:del>
      <w:r>
        <w:rPr>
          <w:rFonts w:ascii="Times New Roman" w:hint="eastAsia"/>
        </w:rPr>
        <w:t>；</w:t>
      </w:r>
    </w:p>
    <w:p w:rsidR="00000000" w:rsidRDefault="00056D6C" w:rsidP="00056D6C">
      <w:pPr>
        <w:tabs>
          <w:tab w:val="left" w:pos="630"/>
        </w:tabs>
        <w:spacing w:after="220" w:line="360" w:lineRule="exact"/>
        <w:ind w:leftChars="300" w:left="31680" w:hangingChars="200" w:firstLine="31680"/>
        <w:jc w:val="both"/>
        <w:rPr>
          <w:rFonts w:ascii="Times New Roman" w:hint="eastAsia"/>
        </w:rPr>
        <w:pPrChange w:id="2930" w:author="" w:date="2012-04-02T14:24:00Z">
          <w:pPr>
            <w:tabs>
              <w:tab w:val="left" w:pos="630"/>
            </w:tabs>
            <w:spacing w:after="22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预防传染病；</w:t>
      </w:r>
    </w:p>
    <w:p w:rsidR="00000000" w:rsidRDefault="00056D6C" w:rsidP="00056D6C">
      <w:pPr>
        <w:tabs>
          <w:tab w:val="left" w:pos="630"/>
        </w:tabs>
        <w:spacing w:after="220" w:line="360" w:lineRule="exact"/>
        <w:ind w:leftChars="300" w:left="31680" w:hangingChars="200" w:firstLine="31680"/>
        <w:jc w:val="both"/>
        <w:rPr>
          <w:rFonts w:ascii="Times New Roman" w:hint="eastAsia"/>
        </w:rPr>
        <w:pPrChange w:id="2931" w:author="" w:date="2012-04-02T14:24:00Z">
          <w:pPr>
            <w:tabs>
              <w:tab w:val="left" w:pos="630"/>
            </w:tabs>
            <w:spacing w:after="22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世界卫生组织的项目</w:t>
      </w:r>
      <w:del w:id="2932" w:author="Zhangxd" w:date="2004-10-10T16:29:00Z">
        <w:r>
          <w:rPr>
            <w:rFonts w:ascii="Times New Roman" w:hint="eastAsia"/>
          </w:rPr>
          <w:delText>；</w:delText>
        </w:r>
      </w:del>
      <w:ins w:id="2933" w:author="Zhangxd" w:date="2004-10-10T16:29:00Z">
        <w:r>
          <w:rPr>
            <w:rFonts w:ascii="Times New Roman" w:hint="eastAsia"/>
          </w:rPr>
          <w:t>：</w:t>
        </w:r>
      </w:ins>
    </w:p>
    <w:p w:rsidR="00000000" w:rsidRDefault="00056D6C" w:rsidP="00056D6C">
      <w:pPr>
        <w:tabs>
          <w:tab w:val="left" w:pos="630"/>
        </w:tabs>
        <w:spacing w:after="220" w:line="360" w:lineRule="exact"/>
        <w:ind w:leftChars="300" w:left="31680" w:hangingChars="200" w:firstLine="31680"/>
        <w:jc w:val="both"/>
        <w:rPr>
          <w:rFonts w:ascii="Times New Roman" w:hint="eastAsia"/>
        </w:rPr>
        <w:pPrChange w:id="2934" w:author="" w:date="2012-04-02T14:24:00Z">
          <w:pPr>
            <w:tabs>
              <w:tab w:val="left" w:pos="630"/>
            </w:tabs>
            <w:spacing w:after="22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 xml:space="preserve"> </w:t>
      </w:r>
      <w:r>
        <w:rPr>
          <w:rFonts w:ascii="Times New Roman" w:hint="eastAsia"/>
        </w:rPr>
        <w:t>“增进健康的学校”；</w:t>
      </w:r>
    </w:p>
    <w:p w:rsidR="00000000" w:rsidRDefault="00056D6C" w:rsidP="00056D6C">
      <w:pPr>
        <w:tabs>
          <w:tab w:val="left" w:pos="630"/>
        </w:tabs>
        <w:spacing w:after="220" w:line="360" w:lineRule="exact"/>
        <w:ind w:leftChars="300" w:left="31680" w:hangingChars="200" w:firstLine="31680"/>
        <w:jc w:val="both"/>
        <w:rPr>
          <w:rFonts w:ascii="Times New Roman" w:hint="eastAsia"/>
        </w:rPr>
        <w:pPrChange w:id="2935" w:author="" w:date="2012-04-02T14:24:00Z">
          <w:pPr>
            <w:tabs>
              <w:tab w:val="left" w:pos="630"/>
            </w:tabs>
            <w:spacing w:after="22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 xml:space="preserve"> </w:t>
      </w:r>
      <w:r>
        <w:rPr>
          <w:rFonts w:ascii="Times New Roman" w:hint="eastAsia"/>
        </w:rPr>
        <w:t>“一体化防治儿童疾病”</w:t>
      </w:r>
      <w:ins w:id="2936" w:author="Zhao" w:date="2004-10-14T10:42:00Z">
        <w:r>
          <w:rPr>
            <w:rFonts w:ascii="Times New Roman" w:hint="eastAsia"/>
          </w:rPr>
          <w:t>；</w:t>
        </w:r>
      </w:ins>
      <w:del w:id="2937" w:author="Zhao" w:date="2004-10-14T10:42:00Z">
        <w:r>
          <w:rPr>
            <w:rFonts w:ascii="Times New Roman" w:hint="eastAsia"/>
          </w:rPr>
          <w:delText>，</w:delText>
        </w:r>
      </w:del>
    </w:p>
    <w:p w:rsidR="00000000" w:rsidRDefault="00056D6C" w:rsidP="00056D6C">
      <w:pPr>
        <w:tabs>
          <w:tab w:val="left" w:pos="630"/>
        </w:tabs>
        <w:spacing w:after="220" w:line="360" w:lineRule="exact"/>
        <w:ind w:leftChars="300" w:left="31680" w:hangingChars="200" w:firstLine="31680"/>
        <w:jc w:val="both"/>
        <w:rPr>
          <w:rFonts w:ascii="Times New Roman" w:hint="eastAsia"/>
        </w:rPr>
        <w:pPrChange w:id="2938" w:author="" w:date="2012-04-02T14:24:00Z">
          <w:pPr>
            <w:tabs>
              <w:tab w:val="left" w:pos="630"/>
            </w:tabs>
            <w:spacing w:after="22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 xml:space="preserve"> </w:t>
      </w:r>
      <w:r>
        <w:rPr>
          <w:rFonts w:ascii="Times New Roman" w:hint="eastAsia"/>
        </w:rPr>
        <w:t>“反对吸烟”。</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939"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建立伙伴关系方面</w:t>
      </w:r>
      <w:del w:id="2940" w:author="Zhangxd" w:date="2004-10-10T16:29:00Z">
        <w:r>
          <w:rPr>
            <w:rFonts w:ascii="Times New Roman" w:hint="eastAsia"/>
          </w:rPr>
          <w:delText>；</w:delText>
        </w:r>
      </w:del>
      <w:ins w:id="2941" w:author="Zhangxd" w:date="2004-10-10T16:29:00Z">
        <w:r>
          <w:rPr>
            <w:rFonts w:ascii="Times New Roman" w:hint="eastAsia"/>
          </w:rPr>
          <w:t>：</w:t>
        </w:r>
      </w:ins>
    </w:p>
    <w:p w:rsidR="00000000" w:rsidRDefault="00056D6C" w:rsidP="00056D6C">
      <w:pPr>
        <w:tabs>
          <w:tab w:val="left" w:pos="630"/>
        </w:tabs>
        <w:spacing w:after="240" w:line="360" w:lineRule="exact"/>
        <w:ind w:firstLineChars="300" w:firstLine="31680"/>
        <w:jc w:val="both"/>
        <w:rPr>
          <w:rFonts w:ascii="Times New Roman" w:hint="eastAsia"/>
        </w:rPr>
        <w:pPrChange w:id="2942" w:author="" w:date="2012-04-02T14:24:00Z">
          <w:pPr>
            <w:tabs>
              <w:tab w:val="left" w:pos="630"/>
            </w:tabs>
            <w:spacing w:after="240" w:line="360" w:lineRule="exact"/>
            <w:ind w:firstLineChars="300" w:firstLine="31680"/>
            <w:jc w:val="both"/>
          </w:pPr>
        </w:pPrChange>
      </w:pPr>
      <w:r>
        <w:rPr>
          <w:rFonts w:ascii="Times New Roman" w:hint="eastAsia"/>
        </w:rPr>
        <w:t>同</w:t>
      </w:r>
      <w:del w:id="2943" w:author="Zhangxd" w:date="2004-10-11T08:37:00Z">
        <w:r>
          <w:rPr>
            <w:rFonts w:ascii="Times New Roman" w:hint="eastAsia"/>
          </w:rPr>
          <w:delText>人民教育部</w:delText>
        </w:r>
      </w:del>
      <w:ins w:id="2944" w:author="Zhangxd" w:date="2004-10-11T08:37:00Z">
        <w:r>
          <w:rPr>
            <w:rFonts w:ascii="Times New Roman" w:hint="eastAsia"/>
          </w:rPr>
          <w:t>大</w:t>
        </w:r>
        <w:r>
          <w:rPr>
            <w:rFonts w:ascii="Times New Roman" w:hint="eastAsia"/>
          </w:rPr>
          <w:t>众教育部</w:t>
        </w:r>
      </w:ins>
      <w:r>
        <w:rPr>
          <w:rFonts w:ascii="Times New Roman" w:hint="eastAsia"/>
        </w:rPr>
        <w:t>、文化部、内务部、乌兹别克斯坦广播电视公司、共和国和国际基金会、乌兹别克斯坦非政府非商业性组织共同开展工作。</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2945"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同国际组织合作方面：</w:t>
      </w:r>
    </w:p>
    <w:p w:rsidR="00000000" w:rsidRDefault="00056D6C" w:rsidP="00056D6C">
      <w:pPr>
        <w:tabs>
          <w:tab w:val="left" w:pos="630"/>
        </w:tabs>
        <w:spacing w:after="240" w:line="360" w:lineRule="exact"/>
        <w:ind w:firstLineChars="300" w:firstLine="31680"/>
        <w:jc w:val="both"/>
        <w:rPr>
          <w:rFonts w:ascii="Times New Roman" w:hint="eastAsia"/>
        </w:rPr>
        <w:pPrChange w:id="2946" w:author="" w:date="2012-04-02T14:24:00Z">
          <w:pPr>
            <w:tabs>
              <w:tab w:val="left" w:pos="630"/>
            </w:tabs>
            <w:spacing w:after="240" w:line="360" w:lineRule="exact"/>
            <w:ind w:firstLineChars="300" w:firstLine="31680"/>
            <w:jc w:val="both"/>
          </w:pPr>
        </w:pPrChange>
      </w:pPr>
      <w:r>
        <w:rPr>
          <w:rFonts w:ascii="Times New Roman" w:hint="eastAsia"/>
        </w:rPr>
        <w:t>已经同世界卫生组织、世界银行、联合国儿童基金会、美国国际开发署</w:t>
      </w:r>
      <w:ins w:id="2947" w:author="Zhangxd" w:date="2004-10-10T16:29:00Z">
        <w:r>
          <w:rPr>
            <w:rFonts w:ascii="Times New Roman" w:hint="eastAsia"/>
          </w:rPr>
          <w:t xml:space="preserve"> </w:t>
        </w:r>
      </w:ins>
      <w:del w:id="2948" w:author="Zhangxd" w:date="2004-10-10T16:29:00Z">
        <w:r>
          <w:rPr>
            <w:rFonts w:ascii="Times New Roman" w:hint="eastAsia"/>
          </w:rPr>
          <w:delText>/</w:delText>
        </w:r>
      </w:del>
      <w:r>
        <w:rPr>
          <w:rFonts w:ascii="Times New Roman" w:hint="eastAsia"/>
        </w:rPr>
        <w:t>“多一点健康”、“希望”项目建立了联系。</w:t>
      </w:r>
    </w:p>
    <w:p w:rsidR="00000000" w:rsidRDefault="00056D6C">
      <w:pPr>
        <w:tabs>
          <w:tab w:val="left" w:pos="630"/>
        </w:tabs>
        <w:spacing w:after="240" w:line="360" w:lineRule="exact"/>
        <w:jc w:val="both"/>
        <w:rPr>
          <w:rFonts w:ascii="Times New Roman" w:hint="eastAsia"/>
        </w:rPr>
      </w:pPr>
      <w:r>
        <w:rPr>
          <w:rFonts w:ascii="Times New Roman" w:hint="eastAsia"/>
        </w:rPr>
        <w:t>391</w:t>
      </w:r>
      <w:r>
        <w:rPr>
          <w:rFonts w:ascii="Times New Roman"/>
        </w:rPr>
        <w:t>.</w:t>
      </w:r>
      <w:r>
        <w:rPr>
          <w:rFonts w:ascii="Times New Roman"/>
        </w:rPr>
        <w:tab/>
      </w:r>
      <w:r>
        <w:rPr>
          <w:rFonts w:ascii="Times New Roman" w:hint="eastAsia"/>
        </w:rPr>
        <w:t>通过大众媒体向居民宣传</w:t>
      </w:r>
      <w:del w:id="2949" w:author="Zhangxd" w:date="2004-10-10T16:29:00Z">
        <w:r>
          <w:rPr>
            <w:rFonts w:ascii="Times New Roman" w:hint="eastAsia"/>
          </w:rPr>
          <w:delText>养成</w:delText>
        </w:r>
      </w:del>
      <w:r>
        <w:rPr>
          <w:rFonts w:ascii="Times New Roman" w:hint="eastAsia"/>
        </w:rPr>
        <w:t>健康生活方式：通过四个共和国一级和</w:t>
      </w:r>
      <w:r>
        <w:rPr>
          <w:rFonts w:ascii="Times New Roman" w:hint="eastAsia"/>
        </w:rPr>
        <w:t>14</w:t>
      </w:r>
      <w:r>
        <w:rPr>
          <w:rFonts w:ascii="Times New Roman" w:hint="eastAsia"/>
        </w:rPr>
        <w:t>个州一级的广播电视频道宣传健康生活方式方面的内容，共和国和所有州、市电视台的第一、二频道都有“</w:t>
      </w:r>
      <w:del w:id="2950" w:author="Zhangxd" w:date="2004-10-10T16:29:00Z">
        <w:r>
          <w:rPr>
            <w:rFonts w:ascii="Times New Roman" w:hint="eastAsia"/>
          </w:rPr>
          <w:delText>S</w:delText>
        </w:r>
        <w:r>
          <w:rPr>
            <w:rFonts w:ascii="Times New Roman"/>
          </w:rPr>
          <w:delText>alonatnik</w:delText>
        </w:r>
      </w:del>
      <w:ins w:id="2951" w:author="Zhangxd" w:date="2004-10-10T16:29:00Z">
        <w:r>
          <w:rPr>
            <w:rFonts w:ascii="Times New Roman" w:hint="eastAsia"/>
          </w:rPr>
          <w:t>S</w:t>
        </w:r>
        <w:r>
          <w:rPr>
            <w:rFonts w:ascii="Times New Roman"/>
          </w:rPr>
          <w:t>alomat</w:t>
        </w:r>
      </w:ins>
      <w:ins w:id="2952" w:author="Zhangxd" w:date="2004-10-10T16:30:00Z">
        <w:r>
          <w:rPr>
            <w:rFonts w:ascii="Times New Roman"/>
          </w:rPr>
          <w:t>l</w:t>
        </w:r>
      </w:ins>
      <w:ins w:id="2953" w:author="Zhangxd" w:date="2004-10-10T16:29:00Z">
        <w:r>
          <w:rPr>
            <w:rFonts w:ascii="Times New Roman"/>
          </w:rPr>
          <w:t>ik</w:t>
        </w:r>
      </w:ins>
      <w:r>
        <w:rPr>
          <w:rFonts w:ascii="Times New Roman" w:hint="eastAsia"/>
        </w:rPr>
        <w:t>”节目。准备在电视上经常播放</w:t>
      </w:r>
      <w:r>
        <w:rPr>
          <w:rFonts w:ascii="Times New Roman" w:hint="eastAsia"/>
        </w:rPr>
        <w:t>25</w:t>
      </w:r>
      <w:r>
        <w:rPr>
          <w:rFonts w:ascii="Times New Roman" w:hint="eastAsia"/>
        </w:rPr>
        <w:t>部录像片和</w:t>
      </w:r>
      <w:r>
        <w:rPr>
          <w:rFonts w:ascii="Times New Roman" w:hint="eastAsia"/>
        </w:rPr>
        <w:t>7</w:t>
      </w:r>
      <w:r>
        <w:rPr>
          <w:rFonts w:ascii="Times New Roman" w:hint="eastAsia"/>
        </w:rPr>
        <w:t>部影片。</w:t>
      </w:r>
    </w:p>
    <w:p w:rsidR="00000000" w:rsidRDefault="00056D6C">
      <w:pPr>
        <w:tabs>
          <w:tab w:val="left" w:pos="630"/>
        </w:tabs>
        <w:spacing w:after="240" w:line="360" w:lineRule="exact"/>
        <w:jc w:val="both"/>
        <w:rPr>
          <w:rFonts w:ascii="Times New Roman" w:hint="eastAsia"/>
        </w:rPr>
      </w:pPr>
      <w:r>
        <w:rPr>
          <w:rFonts w:ascii="Times New Roman"/>
        </w:rPr>
        <w:t>392.</w:t>
      </w:r>
      <w:r>
        <w:rPr>
          <w:rFonts w:ascii="Times New Roman"/>
        </w:rPr>
        <w:tab/>
      </w:r>
      <w:r>
        <w:rPr>
          <w:rFonts w:ascii="Times New Roman" w:hint="eastAsia"/>
        </w:rPr>
        <w:t>目的在于动员居民每年参加如下规模宏大的行动：“</w:t>
      </w:r>
      <w:r>
        <w:rPr>
          <w:rFonts w:ascii="Times New Roman"/>
        </w:rPr>
        <w:t>Sihat-</w:t>
      </w:r>
      <w:del w:id="2954" w:author="Zhangxd" w:date="2004-10-10T16:30:00Z">
        <w:r>
          <w:rPr>
            <w:rFonts w:ascii="Times New Roman"/>
          </w:rPr>
          <w:delText>salonatoik</w:delText>
        </w:r>
      </w:del>
      <w:ins w:id="2955" w:author="Zhangxd" w:date="2004-10-10T16:30:00Z">
        <w:r>
          <w:rPr>
            <w:rFonts w:ascii="Times New Roman"/>
          </w:rPr>
          <w:t>salomatlik</w:t>
        </w:r>
      </w:ins>
      <w:del w:id="2956" w:author="Zhao" w:date="2004-10-14T10:42:00Z">
        <w:r>
          <w:rPr>
            <w:rFonts w:ascii="Times New Roman"/>
          </w:rPr>
          <w:delText>”</w:delText>
        </w:r>
        <w:r>
          <w:rPr>
            <w:rFonts w:ascii="Times New Roman" w:hint="eastAsia"/>
          </w:rPr>
          <w:delText>，</w:delText>
        </w:r>
      </w:del>
      <w:ins w:id="2957" w:author="Zhao" w:date="2004-10-14T10:42:00Z">
        <w:r>
          <w:rPr>
            <w:rFonts w:ascii="Times New Roman"/>
          </w:rPr>
          <w:t>”</w:t>
        </w:r>
        <w:r>
          <w:rPr>
            <w:rFonts w:ascii="Times New Roman" w:hint="eastAsia"/>
          </w:rPr>
          <w:t>、</w:t>
        </w:r>
      </w:ins>
      <w:r>
        <w:rPr>
          <w:rFonts w:ascii="Times New Roman" w:hint="eastAsia"/>
        </w:rPr>
        <w:t>“健康节”</w:t>
      </w:r>
      <w:del w:id="2958" w:author="Zhao" w:date="2004-10-14T10:42:00Z">
        <w:r>
          <w:rPr>
            <w:rFonts w:ascii="Times New Roman" w:hint="eastAsia"/>
          </w:rPr>
          <w:delText>，</w:delText>
        </w:r>
      </w:del>
      <w:ins w:id="2959" w:author="Zhao" w:date="2004-10-14T10:42:00Z">
        <w:r>
          <w:rPr>
            <w:rFonts w:ascii="Times New Roman" w:hint="eastAsia"/>
          </w:rPr>
          <w:t>、</w:t>
        </w:r>
      </w:ins>
      <w:r>
        <w:rPr>
          <w:rFonts w:ascii="Times New Roman" w:hint="eastAsia"/>
        </w:rPr>
        <w:t>“反对吸烟”和“反对吸毒”青年行动等。</w:t>
      </w:r>
    </w:p>
    <w:p w:rsidR="00000000" w:rsidRDefault="00056D6C">
      <w:pPr>
        <w:tabs>
          <w:tab w:val="left" w:pos="630"/>
        </w:tabs>
        <w:spacing w:after="240" w:line="360" w:lineRule="exact"/>
        <w:jc w:val="both"/>
        <w:rPr>
          <w:rFonts w:ascii="Times New Roman" w:hint="eastAsia"/>
        </w:rPr>
      </w:pPr>
      <w:r>
        <w:rPr>
          <w:rFonts w:ascii="Times New Roman"/>
        </w:rPr>
        <w:t>393.</w:t>
      </w:r>
      <w:r>
        <w:rPr>
          <w:rFonts w:ascii="Times New Roman"/>
        </w:rPr>
        <w:tab/>
      </w:r>
      <w:r>
        <w:rPr>
          <w:rFonts w:ascii="Times New Roman" w:hint="eastAsia"/>
        </w:rPr>
        <w:t>共和国</w:t>
      </w:r>
      <w:r>
        <w:rPr>
          <w:rFonts w:ascii="Times New Roman" w:hint="eastAsia"/>
        </w:rPr>
        <w:t>2001</w:t>
      </w:r>
      <w:del w:id="2960" w:author="Zhao" w:date="2004-10-14T10:42:00Z">
        <w:r>
          <w:rPr>
            <w:rFonts w:ascii="Times New Roman" w:hint="eastAsia"/>
          </w:rPr>
          <w:delText>—</w:delText>
        </w:r>
      </w:del>
      <w:ins w:id="2961" w:author="Zhao" w:date="2004-10-14T10:42:00Z">
        <w:r>
          <w:rPr>
            <w:rFonts w:ascii="Times New Roman" w:hint="eastAsia"/>
          </w:rPr>
          <w:t>-</w:t>
        </w:r>
      </w:ins>
      <w:r>
        <w:rPr>
          <w:rFonts w:ascii="Times New Roman" w:hint="eastAsia"/>
        </w:rPr>
        <w:t>2002</w:t>
      </w:r>
      <w:r>
        <w:rPr>
          <w:rFonts w:ascii="Times New Roman" w:hint="eastAsia"/>
        </w:rPr>
        <w:t>年在丰富防病知识方面采取的卫生和教育措施见表</w:t>
      </w:r>
      <w:r>
        <w:rPr>
          <w:rFonts w:ascii="Times New Roman" w:hint="eastAsia"/>
        </w:rPr>
        <w:t>15</w:t>
      </w:r>
      <w:r>
        <w:rPr>
          <w:rFonts w:ascii="Times New Roman" w:hint="eastAsia"/>
        </w:rPr>
        <w:t>。</w:t>
      </w:r>
    </w:p>
    <w:p w:rsidR="00000000" w:rsidRDefault="00056D6C">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主要生态问题</w:t>
      </w:r>
    </w:p>
    <w:p w:rsidR="00000000" w:rsidRDefault="00056D6C">
      <w:pPr>
        <w:tabs>
          <w:tab w:val="left" w:pos="630"/>
        </w:tabs>
        <w:spacing w:after="240" w:line="360" w:lineRule="exact"/>
        <w:jc w:val="both"/>
        <w:rPr>
          <w:rFonts w:ascii="Times New Roman" w:hint="eastAsia"/>
        </w:rPr>
      </w:pPr>
      <w:r>
        <w:rPr>
          <w:rFonts w:ascii="Times New Roman"/>
        </w:rPr>
        <w:t>394.</w:t>
      </w:r>
      <w:r>
        <w:rPr>
          <w:rFonts w:ascii="Times New Roman"/>
        </w:rPr>
        <w:tab/>
      </w:r>
      <w:r>
        <w:rPr>
          <w:rFonts w:ascii="Times New Roman" w:hint="eastAsia"/>
        </w:rPr>
        <w:t>在根据《</w:t>
      </w:r>
      <w:r>
        <w:rPr>
          <w:rFonts w:ascii="Times New Roman" w:hint="eastAsia"/>
        </w:rPr>
        <w:t>1998</w:t>
      </w:r>
      <w:r>
        <w:rPr>
          <w:rFonts w:ascii="Times New Roman" w:hint="eastAsia"/>
        </w:rPr>
        <w:t>年全国环境保护行动计划》进行分析</w:t>
      </w:r>
      <w:r>
        <w:rPr>
          <w:rStyle w:val="FootnoteReference"/>
          <w:rFonts w:ascii="Times New Roman"/>
          <w:color w:val="auto"/>
          <w:w w:val="100"/>
        </w:rPr>
        <w:footnoteReference w:customMarkFollows="1" w:id="12"/>
        <w:t>12</w:t>
      </w:r>
      <w:r>
        <w:rPr>
          <w:rFonts w:ascii="Times New Roman" w:hint="eastAsia"/>
        </w:rPr>
        <w:t>以后，确定了三个最为令人不安的问题作为优先保护的领域，</w:t>
      </w:r>
      <w:ins w:id="2962" w:author="Zhangxd" w:date="2004-10-10T16:30:00Z">
        <w:r>
          <w:rPr>
            <w:rFonts w:ascii="Times New Roman" w:hint="eastAsia"/>
          </w:rPr>
          <w:t>它</w:t>
        </w:r>
      </w:ins>
      <w:del w:id="2963" w:author="Zhangxd" w:date="2004-10-10T16:30:00Z">
        <w:r>
          <w:rPr>
            <w:rFonts w:ascii="Times New Roman" w:hint="eastAsia"/>
          </w:rPr>
          <w:delText>他</w:delText>
        </w:r>
      </w:del>
      <w:r>
        <w:rPr>
          <w:rFonts w:ascii="Times New Roman" w:hint="eastAsia"/>
        </w:rPr>
        <w:t>们是：（</w:t>
      </w:r>
      <w:r>
        <w:rPr>
          <w:rFonts w:ascii="Times New Roman"/>
        </w:rPr>
        <w:t>a</w:t>
      </w:r>
      <w:r>
        <w:rPr>
          <w:rFonts w:ascii="Times New Roman" w:hint="eastAsia"/>
        </w:rPr>
        <w:t>）水资源退化和与此有关的水浇地盐渍化以及水质矿物化，导致优质饮用水欠缺；（</w:t>
      </w:r>
      <w:r>
        <w:rPr>
          <w:rFonts w:ascii="Times New Roman"/>
        </w:rPr>
        <w:t>b</w:t>
      </w:r>
      <w:r>
        <w:rPr>
          <w:rFonts w:ascii="Times New Roman" w:hint="eastAsia"/>
        </w:rPr>
        <w:t>）沙漠化；（</w:t>
      </w:r>
      <w:r>
        <w:rPr>
          <w:rFonts w:ascii="Times New Roman"/>
        </w:rPr>
        <w:t>c</w:t>
      </w:r>
      <w:r>
        <w:rPr>
          <w:rFonts w:ascii="Times New Roman" w:hint="eastAsia"/>
        </w:rPr>
        <w:t>）生态系统受到破坏</w:t>
      </w:r>
      <w:r>
        <w:rPr>
          <w:rFonts w:ascii="Times New Roman" w:hint="eastAsia"/>
        </w:rPr>
        <w:t>，自然灾害和人类活动作用加剧了生态系统受破坏程度。</w:t>
      </w:r>
    </w:p>
    <w:p w:rsidR="00000000" w:rsidRDefault="00056D6C">
      <w:pPr>
        <w:tabs>
          <w:tab w:val="left" w:pos="630"/>
        </w:tabs>
        <w:spacing w:after="240" w:line="360" w:lineRule="exact"/>
        <w:jc w:val="both"/>
        <w:rPr>
          <w:rFonts w:ascii="Times New Roman" w:hint="eastAsia"/>
        </w:rPr>
      </w:pPr>
      <w:r>
        <w:rPr>
          <w:rFonts w:ascii="Times New Roman"/>
        </w:rPr>
        <w:t>395.</w:t>
      </w:r>
      <w:r>
        <w:rPr>
          <w:rFonts w:ascii="Times New Roman"/>
        </w:rPr>
        <w:tab/>
      </w:r>
      <w:r>
        <w:rPr>
          <w:rFonts w:ascii="Times New Roman" w:hint="eastAsia"/>
        </w:rPr>
        <w:t>乌兹别克斯坦生态多样化</w:t>
      </w:r>
      <w:r>
        <w:rPr>
          <w:rStyle w:val="FootnoteReference"/>
          <w:rFonts w:ascii="Times New Roman"/>
          <w:color w:val="auto"/>
          <w:w w:val="100"/>
        </w:rPr>
        <w:footnoteReference w:customMarkFollows="1" w:id="13"/>
        <w:t>13</w:t>
      </w:r>
      <w:r>
        <w:rPr>
          <w:rFonts w:ascii="Times New Roman" w:hint="eastAsia"/>
        </w:rPr>
        <w:t>的主要威胁是</w:t>
      </w:r>
      <w:ins w:id="2964" w:author="Zhangxd" w:date="2004-10-10T16:30:00Z">
        <w:r>
          <w:rPr>
            <w:rFonts w:ascii="Times New Roman" w:hint="eastAsia"/>
          </w:rPr>
          <w:t>动</w:t>
        </w:r>
      </w:ins>
      <w:del w:id="2965" w:author="Zhangxd" w:date="2004-10-10T16:30:00Z">
        <w:r>
          <w:rPr>
            <w:rFonts w:ascii="Times New Roman" w:hint="eastAsia"/>
          </w:rPr>
          <w:delText>物</w:delText>
        </w:r>
      </w:del>
      <w:r>
        <w:rPr>
          <w:rFonts w:ascii="Times New Roman" w:hint="eastAsia"/>
        </w:rPr>
        <w:t>植物群失去</w:t>
      </w:r>
      <w:ins w:id="2966" w:author="Zhangxd" w:date="2004-10-10T16:30:00Z">
        <w:r>
          <w:rPr>
            <w:rFonts w:ascii="Times New Roman" w:hint="eastAsia"/>
          </w:rPr>
          <w:t>栖息</w:t>
        </w:r>
      </w:ins>
      <w:del w:id="2967" w:author="Zhangxd" w:date="2004-10-10T16:30:00Z">
        <w:r>
          <w:rPr>
            <w:rFonts w:ascii="Times New Roman" w:hint="eastAsia"/>
          </w:rPr>
          <w:delText>？息</w:delText>
        </w:r>
      </w:del>
      <w:r>
        <w:rPr>
          <w:rFonts w:ascii="Times New Roman" w:hint="eastAsia"/>
        </w:rPr>
        <w:t>地及</w:t>
      </w:r>
      <w:ins w:id="2968" w:author="Zhangxd" w:date="2004-10-10T16:31:00Z">
        <w:r>
          <w:rPr>
            <w:rFonts w:ascii="Times New Roman" w:hint="eastAsia"/>
          </w:rPr>
          <w:t>栖息地</w:t>
        </w:r>
      </w:ins>
      <w:del w:id="2969" w:author="Zhangxd" w:date="2004-10-10T16:31:00Z">
        <w:r>
          <w:rPr>
            <w:rFonts w:ascii="Times New Roman" w:hint="eastAsia"/>
          </w:rPr>
          <w:delText>共</w:delText>
        </w:r>
      </w:del>
      <w:r>
        <w:rPr>
          <w:rFonts w:ascii="Times New Roman" w:hint="eastAsia"/>
        </w:rPr>
        <w:t>发生变化。</w:t>
      </w:r>
      <w:r>
        <w:rPr>
          <w:rFonts w:ascii="Times New Roman" w:hint="eastAsia"/>
        </w:rPr>
        <w:t>80%</w:t>
      </w:r>
      <w:r>
        <w:rPr>
          <w:rFonts w:ascii="Times New Roman" w:hint="eastAsia"/>
        </w:rPr>
        <w:t>的主要荒漠、</w:t>
      </w:r>
      <w:r>
        <w:rPr>
          <w:rFonts w:ascii="Times New Roman" w:hint="eastAsia"/>
        </w:rPr>
        <w:t>95%</w:t>
      </w:r>
      <w:r>
        <w:rPr>
          <w:rFonts w:ascii="Times New Roman" w:hint="eastAsia"/>
        </w:rPr>
        <w:t>的中亚泛滥地灌木丛、</w:t>
      </w:r>
      <w:r>
        <w:rPr>
          <w:rFonts w:ascii="Times New Roman" w:hint="eastAsia"/>
        </w:rPr>
        <w:t>20%</w:t>
      </w:r>
      <w:r>
        <w:rPr>
          <w:rFonts w:ascii="Times New Roman" w:hint="eastAsia"/>
        </w:rPr>
        <w:t>的沙漠和</w:t>
      </w:r>
      <w:r>
        <w:rPr>
          <w:rFonts w:ascii="Times New Roman" w:hint="eastAsia"/>
        </w:rPr>
        <w:t>40%</w:t>
      </w:r>
      <w:r>
        <w:rPr>
          <w:rFonts w:ascii="Times New Roman" w:hint="eastAsia"/>
        </w:rPr>
        <w:t>的山地受到不同程度的损害，其原因是三种形式的人类活动：灌溉耕作；不合理利用天然牧场；开采工业和动力工程。</w:t>
      </w:r>
    </w:p>
    <w:p w:rsidR="00000000" w:rsidRDefault="00056D6C">
      <w:pPr>
        <w:tabs>
          <w:tab w:val="left" w:pos="630"/>
        </w:tabs>
        <w:spacing w:after="240" w:line="380" w:lineRule="exact"/>
        <w:jc w:val="both"/>
        <w:rPr>
          <w:rFonts w:ascii="Times New Roman" w:hint="eastAsia"/>
        </w:rPr>
      </w:pPr>
      <w:r>
        <w:rPr>
          <w:rFonts w:ascii="Times New Roman"/>
        </w:rPr>
        <w:t>396.</w:t>
      </w:r>
      <w:r>
        <w:rPr>
          <w:rFonts w:ascii="Times New Roman"/>
        </w:rPr>
        <w:tab/>
      </w:r>
      <w:r>
        <w:rPr>
          <w:rFonts w:ascii="Times New Roman" w:hint="eastAsia"/>
        </w:rPr>
        <w:t>乌兹别克斯坦的经济和安全对水资源的依赖性很大，自动生态系统在保留和维持这些因素中起着重要作用。健康的生态系统对地方和国家都有数不清的好处，可以防止侵蚀，降低发生自然灾害（水灾</w:t>
      </w:r>
      <w:del w:id="2970" w:author="Zhao" w:date="2004-10-14T10:42:00Z">
        <w:r>
          <w:rPr>
            <w:rFonts w:ascii="Times New Roman" w:hint="eastAsia"/>
          </w:rPr>
          <w:delText>，</w:delText>
        </w:r>
      </w:del>
      <w:ins w:id="2971" w:author="Zhao" w:date="2004-10-14T10:42:00Z">
        <w:r>
          <w:rPr>
            <w:rFonts w:ascii="Times New Roman" w:hint="eastAsia"/>
          </w:rPr>
          <w:t>、</w:t>
        </w:r>
      </w:ins>
      <w:r>
        <w:rPr>
          <w:rFonts w:ascii="Times New Roman" w:hint="eastAsia"/>
        </w:rPr>
        <w:t>滑坡等）的</w:t>
      </w:r>
      <w:r>
        <w:rPr>
          <w:rFonts w:ascii="Times New Roman" w:hint="eastAsia"/>
        </w:rPr>
        <w:t>危险，改善气候，为</w:t>
      </w:r>
      <w:del w:id="2972" w:author="Zhangxd" w:date="2004-10-10T16:31:00Z">
        <w:r>
          <w:rPr>
            <w:rFonts w:ascii="Times New Roman" w:hint="eastAsia"/>
          </w:rPr>
          <w:delText>在</w:delText>
        </w:r>
      </w:del>
      <w:r>
        <w:rPr>
          <w:rFonts w:ascii="Times New Roman" w:hint="eastAsia"/>
        </w:rPr>
        <w:t>旅游业、狩猎业领域可持续利用水资源创造潜力。</w:t>
      </w:r>
    </w:p>
    <w:p w:rsidR="00000000" w:rsidRDefault="00056D6C">
      <w:pPr>
        <w:tabs>
          <w:tab w:val="left" w:pos="630"/>
        </w:tabs>
        <w:spacing w:after="240" w:line="380" w:lineRule="exact"/>
        <w:jc w:val="both"/>
        <w:rPr>
          <w:rFonts w:ascii="Times New Roman" w:hint="eastAsia"/>
        </w:rPr>
      </w:pPr>
      <w:r>
        <w:rPr>
          <w:rFonts w:ascii="Times New Roman"/>
        </w:rPr>
        <w:t>397.</w:t>
      </w:r>
      <w:r>
        <w:rPr>
          <w:rFonts w:ascii="Times New Roman"/>
        </w:rPr>
        <w:tab/>
      </w:r>
      <w:r>
        <w:rPr>
          <w:rFonts w:ascii="Times New Roman" w:hint="eastAsia"/>
        </w:rPr>
        <w:t>咸海和阿姆河三角洲干涸是乌兹别克斯坦最严重的生态系统破坏和最大的人类活动灾害，这些区域的现状</w:t>
      </w:r>
      <w:ins w:id="2973" w:author="Zhangxd" w:date="2004-10-10T16:31:00Z">
        <w:r>
          <w:rPr>
            <w:rFonts w:ascii="Times New Roman" w:hint="eastAsia"/>
          </w:rPr>
          <w:t>表</w:t>
        </w:r>
      </w:ins>
      <w:del w:id="2974" w:author="Zhangxd" w:date="2004-10-10T16:31:00Z">
        <w:r>
          <w:rPr>
            <w:rFonts w:ascii="Times New Roman" w:hint="eastAsia"/>
          </w:rPr>
          <w:delText>况</w:delText>
        </w:r>
      </w:del>
      <w:r>
        <w:rPr>
          <w:rFonts w:ascii="Times New Roman" w:hint="eastAsia"/>
        </w:rPr>
        <w:t>明，由于我国和该区域</w:t>
      </w:r>
      <w:del w:id="2975" w:author="Zhangxd" w:date="2004-10-10T16:31:00Z">
        <w:r>
          <w:rPr>
            <w:rFonts w:ascii="Times New Roman" w:hint="eastAsia"/>
          </w:rPr>
          <w:delText>不合理利用</w:delText>
        </w:r>
      </w:del>
      <w:r>
        <w:rPr>
          <w:rFonts w:ascii="Times New Roman" w:hint="eastAsia"/>
        </w:rPr>
        <w:t>水资源</w:t>
      </w:r>
      <w:ins w:id="2976" w:author="Zhangxd" w:date="2004-10-10T16:31:00Z">
        <w:r>
          <w:rPr>
            <w:rFonts w:ascii="Times New Roman" w:hint="eastAsia"/>
          </w:rPr>
          <w:t>利用</w:t>
        </w:r>
      </w:ins>
      <w:r>
        <w:rPr>
          <w:rFonts w:ascii="Times New Roman" w:hint="eastAsia"/>
        </w:rPr>
        <w:t>和农业生产活动</w:t>
      </w:r>
      <w:ins w:id="2977" w:author="Zhangxd" w:date="2004-10-10T16:31:00Z">
        <w:r>
          <w:rPr>
            <w:rFonts w:ascii="Times New Roman" w:hint="eastAsia"/>
          </w:rPr>
          <w:t>的不合理</w:t>
        </w:r>
      </w:ins>
      <w:r>
        <w:rPr>
          <w:rFonts w:ascii="Times New Roman" w:hint="eastAsia"/>
        </w:rPr>
        <w:t>已经</w:t>
      </w:r>
      <w:ins w:id="2978" w:author="Zhangxd" w:date="2004-10-10T16:31:00Z">
        <w:r>
          <w:rPr>
            <w:rFonts w:ascii="Times New Roman" w:hint="eastAsia"/>
          </w:rPr>
          <w:t>导致</w:t>
        </w:r>
      </w:ins>
      <w:del w:id="2979" w:author="Zhangxd" w:date="2004-10-10T16:31:00Z">
        <w:r>
          <w:rPr>
            <w:rFonts w:ascii="Times New Roman" w:hint="eastAsia"/>
          </w:rPr>
          <w:delText>出现</w:delText>
        </w:r>
      </w:del>
      <w:r>
        <w:rPr>
          <w:rFonts w:ascii="Times New Roman" w:hint="eastAsia"/>
        </w:rPr>
        <w:t>了多么严重的问题。例如，咸海滨海地区的生态危机极大加剧了当地居民遭受的负面影响，使他们面临严重的经济、保健和社会保护问题，仅需要耗费的资金就高得惊人（没有准确计算过），而且具有长期性。</w:t>
      </w:r>
    </w:p>
    <w:p w:rsidR="00000000" w:rsidRDefault="00056D6C">
      <w:pPr>
        <w:tabs>
          <w:tab w:val="left" w:pos="630"/>
        </w:tabs>
        <w:spacing w:after="240" w:line="380" w:lineRule="exact"/>
        <w:jc w:val="both"/>
        <w:rPr>
          <w:rFonts w:ascii="Times New Roman" w:hint="eastAsia"/>
        </w:rPr>
      </w:pPr>
      <w:r>
        <w:rPr>
          <w:rFonts w:ascii="Times New Roman"/>
        </w:rPr>
        <w:t>398.</w:t>
      </w:r>
      <w:r>
        <w:rPr>
          <w:rFonts w:ascii="Times New Roman"/>
        </w:rPr>
        <w:tab/>
      </w:r>
      <w:r>
        <w:rPr>
          <w:rFonts w:ascii="Times New Roman" w:hint="eastAsia"/>
        </w:rPr>
        <w:t>乌兹别克斯坦签署了一系列保护环境的国际公约，以实际行动表明它完成这些文</w:t>
      </w:r>
      <w:r>
        <w:rPr>
          <w:rFonts w:ascii="Times New Roman" w:hint="eastAsia"/>
        </w:rPr>
        <w:t>件规定的大多数</w:t>
      </w:r>
      <w:ins w:id="2980" w:author="Zhangxd" w:date="2004-10-10T16:31:00Z">
        <w:r>
          <w:rPr>
            <w:rFonts w:ascii="Times New Roman" w:hint="eastAsia"/>
          </w:rPr>
          <w:t>义务</w:t>
        </w:r>
      </w:ins>
      <w:r>
        <w:rPr>
          <w:rFonts w:ascii="Times New Roman" w:hint="eastAsia"/>
        </w:rPr>
        <w:t>的巨大诚意，包括制定相应的战略和行动计划，以及开展这一领域的研究。但是能够实现的政策和计划不多，其根源在于</w:t>
      </w:r>
      <w:r>
        <w:rPr>
          <w:rFonts w:ascii="Times New Roman" w:hint="eastAsia"/>
        </w:rPr>
        <w:t>40</w:t>
      </w:r>
      <w:r>
        <w:rPr>
          <w:rFonts w:ascii="Times New Roman" w:hint="eastAsia"/>
        </w:rPr>
        <w:t>年中形成的广泛中央集权的经济发展体制，它今天依然影响着人们对待所有自然资源的态度和管理模式。改变获得独立时继承的体制和把经济推向更多样化和可持续发展的水平不仅极其困难，而且孕育着经济和社会风险。改革</w:t>
      </w:r>
      <w:del w:id="2981" w:author="Zhangxd" w:date="2004-10-10T16:32:00Z">
        <w:r>
          <w:rPr>
            <w:rFonts w:ascii="Times New Roman" w:hint="eastAsia"/>
          </w:rPr>
          <w:delText>的</w:delText>
        </w:r>
      </w:del>
      <w:r>
        <w:rPr>
          <w:rFonts w:ascii="Times New Roman" w:hint="eastAsia"/>
        </w:rPr>
        <w:t>速度放慢的原因就在</w:t>
      </w:r>
      <w:ins w:id="2982" w:author="Zhangxd" w:date="2004-10-10T16:32:00Z">
        <w:r>
          <w:rPr>
            <w:rFonts w:ascii="Times New Roman" w:hint="eastAsia"/>
          </w:rPr>
          <w:t>于此</w:t>
        </w:r>
      </w:ins>
      <w:del w:id="2983" w:author="Zhangxd" w:date="2004-10-10T16:32:00Z">
        <w:r>
          <w:rPr>
            <w:rFonts w:ascii="Times New Roman" w:hint="eastAsia"/>
          </w:rPr>
          <w:delText>这些</w:delText>
        </w:r>
      </w:del>
      <w:r>
        <w:rPr>
          <w:rFonts w:ascii="Times New Roman" w:hint="eastAsia"/>
        </w:rPr>
        <w:t>。</w:t>
      </w:r>
      <w:r>
        <w:rPr>
          <w:rStyle w:val="FootnoteReference"/>
          <w:rFonts w:ascii="Times New Roman"/>
          <w:color w:val="auto"/>
          <w:w w:val="100"/>
        </w:rPr>
        <w:footnoteReference w:customMarkFollows="1" w:id="14"/>
        <w:t>14</w:t>
      </w:r>
    </w:p>
    <w:p w:rsidR="00000000" w:rsidRDefault="00056D6C">
      <w:pPr>
        <w:pStyle w:val="DualTxt"/>
        <w:tabs>
          <w:tab w:val="clear" w:pos="432"/>
          <w:tab w:val="clear" w:pos="864"/>
          <w:tab w:val="clear" w:pos="1293"/>
          <w:tab w:val="clear" w:pos="1724"/>
          <w:tab w:val="clear" w:pos="2155"/>
          <w:tab w:val="clear" w:pos="2586"/>
          <w:tab w:val="left" w:pos="630"/>
        </w:tabs>
        <w:spacing w:after="240" w:line="380" w:lineRule="exact"/>
        <w:rPr>
          <w:rFonts w:ascii="Times New Roman" w:eastAsia="KaiTi_GB2312" w:hint="eastAsia"/>
        </w:rPr>
      </w:pPr>
      <w:r>
        <w:rPr>
          <w:rFonts w:ascii="Times New Roman" w:eastAsia="KaiTi_GB2312" w:hint="eastAsia"/>
        </w:rPr>
        <w:t>生态旅游</w:t>
      </w:r>
    </w:p>
    <w:p w:rsidR="00000000" w:rsidRDefault="00056D6C">
      <w:pPr>
        <w:tabs>
          <w:tab w:val="left" w:pos="630"/>
        </w:tabs>
        <w:spacing w:after="240" w:line="380" w:lineRule="exact"/>
        <w:jc w:val="both"/>
        <w:rPr>
          <w:rFonts w:ascii="Times New Roman" w:hint="eastAsia"/>
        </w:rPr>
      </w:pPr>
      <w:r>
        <w:rPr>
          <w:rFonts w:ascii="Times New Roman"/>
        </w:rPr>
        <w:t>399.</w:t>
      </w:r>
      <w:r>
        <w:rPr>
          <w:rFonts w:ascii="Times New Roman"/>
        </w:rPr>
        <w:tab/>
      </w:r>
      <w:r>
        <w:rPr>
          <w:rFonts w:ascii="Times New Roman" w:hint="eastAsia"/>
        </w:rPr>
        <w:t>发展我国的生态旅游业对</w:t>
      </w:r>
      <w:ins w:id="2984" w:author="Zhangxd" w:date="2004-10-10T16:32:00Z">
        <w:r>
          <w:rPr>
            <w:rFonts w:ascii="Times New Roman" w:hint="eastAsia"/>
          </w:rPr>
          <w:t>推动</w:t>
        </w:r>
      </w:ins>
      <w:del w:id="2985" w:author="Zhangxd" w:date="2004-10-10T16:32:00Z">
        <w:r>
          <w:rPr>
            <w:rFonts w:ascii="Times New Roman" w:hint="eastAsia"/>
          </w:rPr>
          <w:delText>促进</w:delText>
        </w:r>
      </w:del>
      <w:r>
        <w:rPr>
          <w:rFonts w:ascii="Times New Roman" w:hint="eastAsia"/>
        </w:rPr>
        <w:t>社会经济和生态变革进程具有重要</w:t>
      </w:r>
      <w:ins w:id="2986" w:author="Zhangxd" w:date="2004-10-10T16:32:00Z">
        <w:r>
          <w:rPr>
            <w:rFonts w:ascii="Times New Roman" w:hint="eastAsia"/>
          </w:rPr>
          <w:t>意义</w:t>
        </w:r>
      </w:ins>
      <w:del w:id="2987" w:author="Zhangxd" w:date="2004-10-10T16:32:00Z">
        <w:r>
          <w:rPr>
            <w:rFonts w:ascii="Times New Roman" w:hint="eastAsia"/>
          </w:rPr>
          <w:delText>作用</w:delText>
        </w:r>
      </w:del>
      <w:r>
        <w:rPr>
          <w:rFonts w:ascii="Times New Roman" w:hint="eastAsia"/>
        </w:rPr>
        <w:t>。乌兹别克斯坦共和国许多地区的实践表明，生态旅游业是值得肯定的</w:t>
      </w:r>
      <w:r>
        <w:rPr>
          <w:rFonts w:ascii="Times New Roman" w:hint="eastAsia"/>
        </w:rPr>
        <w:t>生态商业，它可以增加就业机会，恢复和保持大自然的生态系统。这说明中亚地区的生态旅游有</w:t>
      </w:r>
      <w:ins w:id="2988" w:author="Zhangxd" w:date="2004-10-10T16:32:00Z">
        <w:r>
          <w:rPr>
            <w:rFonts w:ascii="Times New Roman" w:hint="eastAsia"/>
          </w:rPr>
          <w:t>大力</w:t>
        </w:r>
      </w:ins>
      <w:del w:id="2989" w:author="Zhangxd" w:date="2004-10-10T16:32:00Z">
        <w:r>
          <w:rPr>
            <w:rFonts w:ascii="Times New Roman" w:hint="eastAsia"/>
          </w:rPr>
          <w:delText>广泛</w:delText>
        </w:r>
      </w:del>
      <w:r>
        <w:rPr>
          <w:rFonts w:ascii="Times New Roman" w:hint="eastAsia"/>
        </w:rPr>
        <w:t>推广的必要。</w:t>
      </w:r>
    </w:p>
    <w:p w:rsidR="00000000" w:rsidRDefault="00056D6C">
      <w:pPr>
        <w:tabs>
          <w:tab w:val="left" w:pos="630"/>
        </w:tabs>
        <w:spacing w:after="240" w:line="380" w:lineRule="exact"/>
        <w:jc w:val="both"/>
        <w:rPr>
          <w:rFonts w:ascii="Times New Roman" w:hint="eastAsia"/>
        </w:rPr>
      </w:pPr>
      <w:r>
        <w:rPr>
          <w:rFonts w:ascii="Times New Roman"/>
        </w:rPr>
        <w:t>400.</w:t>
      </w:r>
      <w:r>
        <w:rPr>
          <w:rFonts w:ascii="Times New Roman"/>
        </w:rPr>
        <w:tab/>
      </w:r>
      <w:r>
        <w:rPr>
          <w:rFonts w:ascii="Times New Roman" w:hint="eastAsia"/>
        </w:rPr>
        <w:t>许多关注上述问题的旅游组织已经制定了乌兹别克斯坦生态旅游计划，建立了在我国发展旅游业的专门组织。</w:t>
      </w:r>
    </w:p>
    <w:p w:rsidR="00000000" w:rsidRDefault="00056D6C">
      <w:pPr>
        <w:tabs>
          <w:tab w:val="left" w:pos="630"/>
        </w:tabs>
        <w:spacing w:after="240" w:line="380" w:lineRule="exact"/>
        <w:jc w:val="both"/>
        <w:rPr>
          <w:rFonts w:ascii="Times New Roman" w:hint="eastAsia"/>
        </w:rPr>
      </w:pPr>
      <w:r>
        <w:rPr>
          <w:rFonts w:ascii="Times New Roman"/>
        </w:rPr>
        <w:t>401.</w:t>
      </w:r>
      <w:r>
        <w:rPr>
          <w:rFonts w:ascii="Times New Roman"/>
        </w:rPr>
        <w:tab/>
      </w:r>
      <w:r>
        <w:rPr>
          <w:rFonts w:ascii="Times New Roman" w:hint="eastAsia"/>
        </w:rPr>
        <w:t>“</w:t>
      </w:r>
      <w:del w:id="2990" w:author="Zhangxd" w:date="2004-10-10T16:32:00Z">
        <w:r>
          <w:rPr>
            <w:rFonts w:ascii="Times New Roman" w:hint="eastAsia"/>
          </w:rPr>
          <w:delText>E</w:delText>
        </w:r>
        <w:r>
          <w:rPr>
            <w:rFonts w:ascii="Times New Roman"/>
          </w:rPr>
          <w:delText>kosan-tur</w:delText>
        </w:r>
      </w:del>
      <w:ins w:id="2991" w:author="Zhangxd" w:date="2004-10-10T16:32:00Z">
        <w:r>
          <w:rPr>
            <w:rFonts w:ascii="Times New Roman" w:hint="eastAsia"/>
          </w:rPr>
          <w:t>生态健康旅游</w:t>
        </w:r>
      </w:ins>
      <w:r>
        <w:rPr>
          <w:rFonts w:ascii="Times New Roman" w:hint="eastAsia"/>
        </w:rPr>
        <w:t>”中心就是一个这样的组织，它是根据在“</w:t>
      </w:r>
      <w:del w:id="2992" w:author="Zhangxd" w:date="2004-10-10T16:32:00Z">
        <w:r>
          <w:rPr>
            <w:rFonts w:ascii="Times New Roman"/>
          </w:rPr>
          <w:delText>Ekosan</w:delText>
        </w:r>
      </w:del>
      <w:ins w:id="2993" w:author="Zhangxd" w:date="2004-10-10T16:32:00Z">
        <w:r>
          <w:rPr>
            <w:rFonts w:ascii="Times New Roman" w:hint="eastAsia"/>
          </w:rPr>
          <w:t>生态健康</w:t>
        </w:r>
      </w:ins>
      <w:r>
        <w:rPr>
          <w:rFonts w:ascii="Times New Roman" w:hint="eastAsia"/>
        </w:rPr>
        <w:t>”国际基金会、弗里德里希·埃伯特基金会和“乌兹别克斯坦国家旅游公司”主持下召开的第一届“生态旅游和丝绸之路”国际会议的建议成立的。乌兹别克斯坦和中亚其他国家旅游部门和自然保护组织的专家被邀请参与该</w:t>
      </w:r>
      <w:r>
        <w:rPr>
          <w:rFonts w:ascii="Times New Roman" w:hint="eastAsia"/>
        </w:rPr>
        <w:t>中心的开发活动，一些从事生态旅游的商业机构和地方权力机关以及地方自治机构也应邀参</w:t>
      </w:r>
      <w:ins w:id="2994" w:author="Zhangxd" w:date="2004-10-10T16:32:00Z">
        <w:r>
          <w:rPr>
            <w:rFonts w:ascii="Times New Roman" w:hint="eastAsia"/>
          </w:rPr>
          <w:t>与</w:t>
        </w:r>
      </w:ins>
      <w:del w:id="2995" w:author="Zhangxd" w:date="2004-10-10T16:32:00Z">
        <w:r>
          <w:rPr>
            <w:rFonts w:ascii="Times New Roman" w:hint="eastAsia"/>
          </w:rPr>
          <w:delText>加</w:delText>
        </w:r>
      </w:del>
      <w:r>
        <w:rPr>
          <w:rFonts w:ascii="Times New Roman" w:hint="eastAsia"/>
        </w:rPr>
        <w:t>开发旅游路线。</w:t>
      </w:r>
    </w:p>
    <w:p w:rsidR="00000000" w:rsidRDefault="00056D6C">
      <w:pPr>
        <w:tabs>
          <w:tab w:val="left" w:pos="630"/>
        </w:tabs>
        <w:spacing w:after="240" w:line="380" w:lineRule="exact"/>
        <w:jc w:val="both"/>
        <w:rPr>
          <w:rFonts w:ascii="Times New Roman" w:hint="eastAsia"/>
        </w:rPr>
      </w:pPr>
      <w:r>
        <w:rPr>
          <w:rFonts w:ascii="Times New Roman"/>
        </w:rPr>
        <w:t>402.</w:t>
      </w:r>
      <w:r>
        <w:rPr>
          <w:rFonts w:ascii="Times New Roman"/>
        </w:rPr>
        <w:tab/>
      </w:r>
      <w:r>
        <w:rPr>
          <w:rFonts w:ascii="Times New Roman" w:hint="eastAsia"/>
        </w:rPr>
        <w:t>乌兹别克斯坦共和国总统</w:t>
      </w:r>
      <w:r>
        <w:rPr>
          <w:rFonts w:ascii="Times New Roman" w:hint="eastAsia"/>
        </w:rPr>
        <w:t>1999</w:t>
      </w:r>
      <w:r>
        <w:rPr>
          <w:rFonts w:ascii="Times New Roman" w:hint="eastAsia"/>
        </w:rPr>
        <w:t>年批准的《</w:t>
      </w:r>
      <w:r>
        <w:rPr>
          <w:rFonts w:ascii="Times New Roman" w:hint="eastAsia"/>
        </w:rPr>
        <w:t>2005</w:t>
      </w:r>
      <w:r>
        <w:rPr>
          <w:rFonts w:ascii="Times New Roman" w:hint="eastAsia"/>
        </w:rPr>
        <w:t>年前乌兹别克斯坦旅游业发展纲要》对该中心的发展起到了促进作用，该《纲要》包括保护和有针对性</w:t>
      </w:r>
      <w:ins w:id="2996" w:author="Zhao" w:date="2004-10-14T10:44:00Z">
        <w:r>
          <w:rPr>
            <w:rFonts w:ascii="Times New Roman" w:hint="eastAsia"/>
          </w:rPr>
          <w:t>地</w:t>
        </w:r>
      </w:ins>
      <w:r>
        <w:rPr>
          <w:rFonts w:ascii="Times New Roman" w:hint="eastAsia"/>
        </w:rPr>
        <w:t>利用自然保护区和列入世界文化历史遗产的大自然遗迹</w:t>
      </w:r>
      <w:del w:id="2997" w:author="Zhangxd" w:date="2004-10-10T16:33:00Z">
        <w:r>
          <w:rPr>
            <w:rFonts w:ascii="Times New Roman" w:hint="eastAsia"/>
          </w:rPr>
          <w:delText>、</w:delText>
        </w:r>
      </w:del>
      <w:ins w:id="2998" w:author="Zhangxd" w:date="2004-10-10T16:33:00Z">
        <w:del w:id="2999" w:author="Zhao" w:date="2004-10-14T10:43:00Z">
          <w:r>
            <w:rPr>
              <w:rFonts w:ascii="Times New Roman" w:hint="eastAsia"/>
            </w:rPr>
            <w:delText>，</w:delText>
          </w:r>
        </w:del>
      </w:ins>
      <w:ins w:id="3000" w:author="Zhao" w:date="2004-10-14T10:43:00Z">
        <w:r>
          <w:rPr>
            <w:rFonts w:ascii="Times New Roman" w:hint="eastAsia"/>
          </w:rPr>
          <w:t>、</w:t>
        </w:r>
      </w:ins>
      <w:r>
        <w:rPr>
          <w:rFonts w:ascii="Times New Roman" w:hint="eastAsia"/>
        </w:rPr>
        <w:t>开展营销活动等内容。</w:t>
      </w:r>
    </w:p>
    <w:p w:rsidR="00000000" w:rsidRDefault="00056D6C">
      <w:pPr>
        <w:tabs>
          <w:tab w:val="left" w:pos="630"/>
        </w:tabs>
        <w:spacing w:after="240" w:line="360" w:lineRule="exact"/>
        <w:jc w:val="both"/>
        <w:rPr>
          <w:rFonts w:ascii="Times New Roman" w:hint="eastAsia"/>
        </w:rPr>
      </w:pPr>
      <w:r>
        <w:rPr>
          <w:rFonts w:ascii="Times New Roman"/>
        </w:rPr>
        <w:t>403.</w:t>
      </w:r>
      <w:r>
        <w:rPr>
          <w:rFonts w:ascii="Times New Roman"/>
        </w:rPr>
        <w:tab/>
      </w:r>
      <w:r>
        <w:rPr>
          <w:rFonts w:ascii="Times New Roman" w:hint="eastAsia"/>
        </w:rPr>
        <w:t>该中心在制定营销战略和开发生态旅游路线中考虑到了保持生态资源完整性和不允许加重这些资源的负担。乌兹别克斯坦共和国有关自然保护的立法和国际协定中有关环境保护和可持续发展的准则对该</w:t>
      </w:r>
      <w:r>
        <w:rPr>
          <w:rFonts w:ascii="Times New Roman" w:hint="eastAsia"/>
        </w:rPr>
        <w:t>中心达</w:t>
      </w:r>
      <w:ins w:id="3001" w:author="Zhangxd" w:date="2004-10-10T16:33:00Z">
        <w:r>
          <w:rPr>
            <w:rFonts w:ascii="Times New Roman" w:hint="eastAsia"/>
          </w:rPr>
          <w:t>到</w:t>
        </w:r>
      </w:ins>
      <w:del w:id="3002" w:author="Zhangxd" w:date="2004-10-10T16:33:00Z">
        <w:r>
          <w:rPr>
            <w:rFonts w:ascii="Times New Roman" w:hint="eastAsia"/>
          </w:rPr>
          <w:delText>成</w:delText>
        </w:r>
      </w:del>
      <w:r>
        <w:rPr>
          <w:rFonts w:ascii="Times New Roman" w:hint="eastAsia"/>
        </w:rPr>
        <w:t>目标具有良好的促进作用。</w:t>
      </w:r>
    </w:p>
    <w:p w:rsidR="00000000" w:rsidRDefault="00056D6C">
      <w:pPr>
        <w:tabs>
          <w:tab w:val="left" w:pos="630"/>
        </w:tabs>
        <w:spacing w:after="240" w:line="360" w:lineRule="exact"/>
        <w:jc w:val="both"/>
        <w:rPr>
          <w:rFonts w:ascii="Times New Roman" w:hint="eastAsia"/>
        </w:rPr>
      </w:pPr>
      <w:r>
        <w:rPr>
          <w:rFonts w:ascii="Times New Roman"/>
        </w:rPr>
        <w:t>404.</w:t>
      </w:r>
      <w:r>
        <w:rPr>
          <w:rFonts w:ascii="Times New Roman"/>
        </w:rPr>
        <w:tab/>
      </w:r>
      <w:r>
        <w:rPr>
          <w:rFonts w:ascii="Times New Roman" w:hint="eastAsia"/>
        </w:rPr>
        <w:t>乌兹别克斯坦共和国存在许多与发展生态旅游业有关的难题，其中包括如何吸引当地居民参加生态旅游活动，有业务素养的干部欠缺，许多国家</w:t>
      </w:r>
      <w:ins w:id="3003" w:author="Zhangxd" w:date="2004-10-10T16:33:00Z">
        <w:r>
          <w:rPr>
            <w:rFonts w:ascii="Times New Roman" w:hint="eastAsia"/>
          </w:rPr>
          <w:t>的</w:t>
        </w:r>
      </w:ins>
      <w:del w:id="3004" w:author="Zhangxd" w:date="2004-10-10T16:33:00Z">
        <w:r>
          <w:rPr>
            <w:rFonts w:ascii="Times New Roman" w:hint="eastAsia"/>
          </w:rPr>
          <w:delText>在</w:delText>
        </w:r>
      </w:del>
      <w:r>
        <w:rPr>
          <w:rFonts w:ascii="Times New Roman" w:hint="eastAsia"/>
        </w:rPr>
        <w:t>潜在旅游者不了解中亚地区独特的自然景观和生态旅游潜力。为了解决这些问题和其他问题，向当地居民</w:t>
      </w:r>
      <w:del w:id="3005" w:author="Zhangxd" w:date="2004-10-10T16:33:00Z">
        <w:r>
          <w:rPr>
            <w:rFonts w:ascii="Times New Roman" w:hint="eastAsia"/>
          </w:rPr>
          <w:delText>（</w:delText>
        </w:r>
        <w:r>
          <w:rPr>
            <w:rFonts w:ascii="Times New Roman" w:hint="eastAsia"/>
          </w:rPr>
          <w:delText>M</w:delText>
        </w:r>
        <w:r>
          <w:rPr>
            <w:rFonts w:ascii="Times New Roman"/>
          </w:rPr>
          <w:delText>ahallya</w:delText>
        </w:r>
        <w:r>
          <w:rPr>
            <w:rFonts w:ascii="Times New Roman" w:hint="eastAsia"/>
          </w:rPr>
          <w:delText>）</w:delText>
        </w:r>
      </w:del>
      <w:r>
        <w:rPr>
          <w:rFonts w:ascii="Times New Roman" w:hint="eastAsia"/>
        </w:rPr>
        <w:t>讲解生态旅游业的优越性和可持续发展性，开始在经济大学和“乌兹别克斯坦国家旅游公司”举办干部培训班。同国外旅游中心和旅游公司</w:t>
      </w:r>
      <w:ins w:id="3006" w:author="Zhangxd" w:date="2004-10-10T16:33:00Z">
        <w:r>
          <w:rPr>
            <w:rFonts w:ascii="Times New Roman" w:hint="eastAsia"/>
          </w:rPr>
          <w:t>会</w:t>
        </w:r>
      </w:ins>
      <w:del w:id="3007" w:author="Zhangxd" w:date="2004-10-10T16:33:00Z">
        <w:r>
          <w:rPr>
            <w:rFonts w:ascii="Times New Roman" w:hint="eastAsia"/>
          </w:rPr>
          <w:delText>合</w:delText>
        </w:r>
      </w:del>
      <w:r>
        <w:rPr>
          <w:rFonts w:ascii="Times New Roman" w:hint="eastAsia"/>
        </w:rPr>
        <w:t>晤，就向国外公众宣传该地区生态旅游潜力问题进行磋商，乌兹别克斯坦驻外使馆和“</w:t>
      </w:r>
      <w:del w:id="3008" w:author="Zhangxd" w:date="2004-10-10T16:33:00Z">
        <w:r>
          <w:rPr>
            <w:rFonts w:ascii="Times New Roman"/>
          </w:rPr>
          <w:delText>Ekosan</w:delText>
        </w:r>
      </w:del>
      <w:ins w:id="3009" w:author="Zhangxd" w:date="2004-10-10T16:33:00Z">
        <w:r>
          <w:rPr>
            <w:rFonts w:ascii="Times New Roman" w:hint="eastAsia"/>
          </w:rPr>
          <w:t>生态健康</w:t>
        </w:r>
      </w:ins>
      <w:r>
        <w:rPr>
          <w:rFonts w:ascii="Times New Roman" w:hint="eastAsia"/>
        </w:rPr>
        <w:t>”</w:t>
      </w:r>
      <w:r>
        <w:rPr>
          <w:rFonts w:ascii="Times New Roman" w:hint="eastAsia"/>
        </w:rPr>
        <w:t>基金会驻外分支机构参与了这项活动。</w:t>
      </w:r>
      <w:r>
        <w:rPr>
          <w:rFonts w:ascii="Times New Roman"/>
        </w:rPr>
        <w:t xml:space="preserve"> </w:t>
      </w:r>
      <w:r>
        <w:rPr>
          <w:rFonts w:ascii="Times New Roman" w:hint="eastAsia"/>
        </w:rPr>
        <w:t>“</w:t>
      </w:r>
      <w:del w:id="3010" w:author="Zhangxd" w:date="2004-10-10T16:34:00Z">
        <w:r>
          <w:rPr>
            <w:rFonts w:ascii="Times New Roman"/>
          </w:rPr>
          <w:delText xml:space="preserve"> Ekosan-tur</w:delText>
        </w:r>
      </w:del>
      <w:ins w:id="3011" w:author="Zhangxd" w:date="2004-10-10T16:34:00Z">
        <w:r>
          <w:rPr>
            <w:rFonts w:ascii="Times New Roman" w:hint="eastAsia"/>
          </w:rPr>
          <w:t>生态健康旅游</w:t>
        </w:r>
      </w:ins>
      <w:r>
        <w:rPr>
          <w:rFonts w:ascii="Times New Roman" w:hint="eastAsia"/>
        </w:rPr>
        <w:t>”中心目前正在从大自然、社会和经济几方面对实现生态旅游方案的进程进行不间断观察，</w:t>
      </w:r>
      <w:del w:id="3012" w:author="Zhangxd" w:date="2004-10-10T16:34:00Z">
        <w:r>
          <w:rPr>
            <w:rFonts w:ascii="Times New Roman" w:hint="eastAsia"/>
          </w:rPr>
          <w:delText>他们</w:delText>
        </w:r>
      </w:del>
      <w:ins w:id="3013" w:author="Zhangxd" w:date="2004-10-10T16:34:00Z">
        <w:r>
          <w:rPr>
            <w:rFonts w:ascii="Times New Roman" w:hint="eastAsia"/>
          </w:rPr>
          <w:t>它们</w:t>
        </w:r>
      </w:ins>
      <w:r>
        <w:rPr>
          <w:rFonts w:ascii="Times New Roman" w:hint="eastAsia"/>
        </w:rPr>
        <w:t>之间的相互联系是生态旅游业可持续发展的指数。生态旅游业的监督指标是：大自然生态系统情况，保留生物地理群落和恢复生物多样性，发展社会基础设施，供水，卫生保健条件，劳动条件改善；经济指数，当地居民收入增加，生活条件改善，居民点的公用事业，生态文化，教育水平提高。</w:t>
      </w:r>
    </w:p>
    <w:p w:rsidR="00000000" w:rsidRDefault="00056D6C">
      <w:pPr>
        <w:tabs>
          <w:tab w:val="left" w:pos="630"/>
        </w:tabs>
        <w:spacing w:after="240" w:line="360" w:lineRule="exact"/>
        <w:jc w:val="both"/>
        <w:rPr>
          <w:rFonts w:ascii="Times New Roman" w:hint="eastAsia"/>
        </w:rPr>
      </w:pPr>
      <w:r>
        <w:rPr>
          <w:rFonts w:ascii="Times New Roman"/>
        </w:rPr>
        <w:t>405.</w:t>
      </w:r>
      <w:r>
        <w:rPr>
          <w:rFonts w:ascii="Times New Roman"/>
        </w:rPr>
        <w:tab/>
      </w:r>
      <w:r>
        <w:rPr>
          <w:rFonts w:ascii="Times New Roman" w:hint="eastAsia"/>
        </w:rPr>
        <w:t>前往咸海滨海地区观光的生态旅游者（来自</w:t>
      </w:r>
      <w:r>
        <w:rPr>
          <w:rFonts w:ascii="Times New Roman" w:hint="eastAsia"/>
        </w:rPr>
        <w:t>50</w:t>
      </w:r>
      <w:r>
        <w:rPr>
          <w:rFonts w:ascii="Times New Roman" w:hint="eastAsia"/>
        </w:rPr>
        <w:t>多个国家的外交使团和</w:t>
      </w:r>
      <w:r>
        <w:rPr>
          <w:rFonts w:ascii="Times New Roman" w:hint="eastAsia"/>
        </w:rPr>
        <w:t>20</w:t>
      </w:r>
      <w:r>
        <w:rPr>
          <w:rFonts w:ascii="Times New Roman" w:hint="eastAsia"/>
        </w:rPr>
        <w:t>个国际组织代表）</w:t>
      </w:r>
      <w:r>
        <w:rPr>
          <w:rFonts w:ascii="Times New Roman" w:hint="eastAsia"/>
        </w:rPr>
        <w:t>一年中共提供了</w:t>
      </w:r>
      <w:r>
        <w:rPr>
          <w:rFonts w:ascii="Times New Roman" w:hint="eastAsia"/>
        </w:rPr>
        <w:t>2</w:t>
      </w:r>
      <w:r>
        <w:rPr>
          <w:rFonts w:ascii="Times New Roman"/>
        </w:rPr>
        <w:t xml:space="preserve"> </w:t>
      </w:r>
      <w:r>
        <w:rPr>
          <w:rFonts w:ascii="Times New Roman" w:hint="eastAsia"/>
        </w:rPr>
        <w:t>000</w:t>
      </w:r>
      <w:r>
        <w:rPr>
          <w:rFonts w:ascii="Times New Roman" w:hint="eastAsia"/>
        </w:rPr>
        <w:t>多万美元的援助。供水和社会基础网络已经建成，居民点的卫生保健环境得到改善。</w:t>
      </w:r>
    </w:p>
    <w:p w:rsidR="00000000" w:rsidRDefault="00056D6C">
      <w:pPr>
        <w:tabs>
          <w:tab w:val="left" w:pos="630"/>
        </w:tabs>
        <w:spacing w:after="240" w:line="360" w:lineRule="exact"/>
        <w:jc w:val="both"/>
        <w:rPr>
          <w:rFonts w:ascii="Times New Roman" w:hint="eastAsia"/>
        </w:rPr>
      </w:pPr>
      <w:r>
        <w:rPr>
          <w:rFonts w:ascii="Times New Roman"/>
        </w:rPr>
        <w:t>406.</w:t>
      </w:r>
      <w:r>
        <w:rPr>
          <w:rFonts w:ascii="Times New Roman"/>
        </w:rPr>
        <w:tab/>
      </w:r>
      <w:r>
        <w:rPr>
          <w:rFonts w:ascii="Times New Roman" w:hint="eastAsia"/>
        </w:rPr>
        <w:t>考虑到生态旅游活动已取得成果，可以肯定地说，生态旅游是乌兹别克斯坦旅游业可持续发展的主要因素。生态旅游使当地居民的观念发生转变，使他们认识到必须保护大自然，减少砍伐树木，参与恢复被破坏的自然生态系统。开展生态旅游活动有助于大大提高居民的生态教育水准，改善旅游区居民的社会经济状况。</w:t>
      </w:r>
    </w:p>
    <w:p w:rsidR="00000000" w:rsidRDefault="00056D6C">
      <w:pPr>
        <w:tabs>
          <w:tab w:val="left" w:pos="630"/>
        </w:tabs>
        <w:spacing w:after="240" w:line="360" w:lineRule="exact"/>
        <w:jc w:val="center"/>
        <w:rPr>
          <w:rFonts w:ascii="Times New Roman" w:eastAsia="SimHei" w:hint="eastAsia"/>
          <w:sz w:val="24"/>
        </w:rPr>
      </w:pPr>
      <w:r>
        <w:rPr>
          <w:rFonts w:ascii="Times New Roman" w:eastAsia="SimHei" w:hint="eastAsia"/>
          <w:sz w:val="24"/>
        </w:rPr>
        <w:t>第十三条</w:t>
      </w:r>
    </w:p>
    <w:p w:rsidR="00000000" w:rsidRDefault="00056D6C">
      <w:pPr>
        <w:tabs>
          <w:tab w:val="left" w:pos="630"/>
        </w:tabs>
        <w:spacing w:after="240" w:line="360" w:lineRule="exact"/>
        <w:jc w:val="center"/>
        <w:rPr>
          <w:rFonts w:ascii="Times New Roman" w:eastAsia="KaiTi_GB2312" w:hint="eastAsia"/>
          <w:b/>
          <w:bCs/>
          <w:sz w:val="24"/>
        </w:rPr>
      </w:pPr>
      <w:r>
        <w:rPr>
          <w:rFonts w:ascii="Times New Roman" w:eastAsia="KaiTi_GB2312" w:hint="eastAsia"/>
          <w:b/>
          <w:bCs/>
          <w:sz w:val="24"/>
        </w:rPr>
        <w:t>受教育的权利</w:t>
      </w:r>
    </w:p>
    <w:p w:rsidR="00000000" w:rsidRDefault="00056D6C">
      <w:pPr>
        <w:tabs>
          <w:tab w:val="left" w:pos="630"/>
        </w:tabs>
        <w:spacing w:after="240" w:line="360" w:lineRule="exact"/>
        <w:jc w:val="both"/>
        <w:rPr>
          <w:rFonts w:ascii="Times New Roman" w:hint="eastAsia"/>
        </w:rPr>
      </w:pPr>
      <w:r>
        <w:rPr>
          <w:rFonts w:ascii="Times New Roman"/>
        </w:rPr>
        <w:t>407.</w:t>
      </w:r>
      <w:r>
        <w:rPr>
          <w:rFonts w:ascii="Times New Roman"/>
        </w:rPr>
        <w:tab/>
      </w:r>
      <w:r>
        <w:rPr>
          <w:rFonts w:ascii="Times New Roman" w:hint="eastAsia"/>
        </w:rPr>
        <w:t>每个人都有受教育的权利</w:t>
      </w:r>
      <w:del w:id="3014" w:author="Zhangxd" w:date="2004-10-10T16:34:00Z">
        <w:r>
          <w:rPr>
            <w:rFonts w:ascii="Times New Roman" w:hint="eastAsia"/>
          </w:rPr>
          <w:delText>，</w:delText>
        </w:r>
      </w:del>
      <w:ins w:id="3015" w:author="Zhangxd" w:date="2004-10-10T16:34:00Z">
        <w:r>
          <w:rPr>
            <w:rFonts w:ascii="Times New Roman" w:hint="eastAsia"/>
          </w:rPr>
          <w:t>。</w:t>
        </w:r>
      </w:ins>
      <w:r>
        <w:rPr>
          <w:rFonts w:ascii="Times New Roman" w:hint="eastAsia"/>
        </w:rPr>
        <w:t>国家确保获得普通教育</w:t>
      </w:r>
      <w:del w:id="3016" w:author="Zhangxd" w:date="2004-10-10T16:34:00Z">
        <w:r>
          <w:rPr>
            <w:rFonts w:ascii="Times New Roman" w:hint="eastAsia"/>
          </w:rPr>
          <w:delText>，</w:delText>
        </w:r>
      </w:del>
      <w:ins w:id="3017" w:author="Zhangxd" w:date="2004-10-10T16:34:00Z">
        <w:r>
          <w:rPr>
            <w:rFonts w:ascii="Times New Roman" w:hint="eastAsia"/>
          </w:rPr>
          <w:t>。</w:t>
        </w:r>
      </w:ins>
      <w:r>
        <w:rPr>
          <w:rFonts w:ascii="Times New Roman" w:hint="eastAsia"/>
        </w:rPr>
        <w:t>学校的事务处在国家监督之下（《宪法》</w:t>
      </w:r>
      <w:r>
        <w:rPr>
          <w:rFonts w:ascii="Times New Roman" w:hint="eastAsia"/>
        </w:rPr>
        <w:t>第</w:t>
      </w:r>
      <w:r>
        <w:rPr>
          <w:rFonts w:ascii="Times New Roman" w:hint="eastAsia"/>
        </w:rPr>
        <w:t>41</w:t>
      </w:r>
      <w:r>
        <w:rPr>
          <w:rFonts w:ascii="Times New Roman" w:hint="eastAsia"/>
        </w:rPr>
        <w:t>条）。</w:t>
      </w:r>
    </w:p>
    <w:p w:rsidR="00000000" w:rsidRDefault="00056D6C">
      <w:pPr>
        <w:tabs>
          <w:tab w:val="left" w:pos="630"/>
        </w:tabs>
        <w:spacing w:after="240" w:line="360" w:lineRule="exact"/>
        <w:jc w:val="both"/>
        <w:rPr>
          <w:rFonts w:ascii="Times New Roman" w:hint="eastAsia"/>
        </w:rPr>
      </w:pPr>
      <w:r>
        <w:rPr>
          <w:rFonts w:ascii="Times New Roman"/>
        </w:rPr>
        <w:t>408.</w:t>
      </w:r>
      <w:r>
        <w:rPr>
          <w:rFonts w:ascii="Times New Roman"/>
        </w:rPr>
        <w:tab/>
      </w:r>
      <w:r>
        <w:rPr>
          <w:rFonts w:ascii="Times New Roman" w:hint="eastAsia"/>
        </w:rPr>
        <w:t>受教育</w:t>
      </w:r>
      <w:del w:id="3018" w:author="Zhangxd" w:date="2004-10-10T16:34:00Z">
        <w:r>
          <w:rPr>
            <w:rFonts w:ascii="Times New Roman" w:hint="eastAsia"/>
          </w:rPr>
          <w:delText>的</w:delText>
        </w:r>
      </w:del>
      <w:r>
        <w:rPr>
          <w:rFonts w:ascii="Times New Roman" w:hint="eastAsia"/>
        </w:rPr>
        <w:t>权</w:t>
      </w:r>
      <w:del w:id="3019" w:author="Zhangxd" w:date="2004-10-10T16:34:00Z">
        <w:r>
          <w:rPr>
            <w:rFonts w:ascii="Times New Roman" w:hint="eastAsia"/>
          </w:rPr>
          <w:delText>利</w:delText>
        </w:r>
      </w:del>
      <w:r>
        <w:rPr>
          <w:rFonts w:ascii="Times New Roman" w:hint="eastAsia"/>
        </w:rPr>
        <w:t>是个人优先权利之一。乌兹别克斯坦共和国根据</w:t>
      </w:r>
      <w:r>
        <w:rPr>
          <w:rFonts w:ascii="Times New Roman" w:hint="eastAsia"/>
        </w:rPr>
        <w:t>1948</w:t>
      </w:r>
      <w:r>
        <w:rPr>
          <w:rFonts w:ascii="Times New Roman" w:hint="eastAsia"/>
        </w:rPr>
        <w:t>年《人权普遍宣言》的原则建立了实现这一权利的有效机制。</w:t>
      </w:r>
    </w:p>
    <w:p w:rsidR="00000000" w:rsidRDefault="00056D6C">
      <w:pPr>
        <w:tabs>
          <w:tab w:val="left" w:pos="630"/>
        </w:tabs>
        <w:spacing w:after="240" w:line="360" w:lineRule="exact"/>
        <w:jc w:val="both"/>
        <w:rPr>
          <w:rFonts w:ascii="Times New Roman" w:hint="eastAsia"/>
        </w:rPr>
      </w:pPr>
      <w:r>
        <w:rPr>
          <w:rFonts w:ascii="Times New Roman"/>
        </w:rPr>
        <w:t>409.</w:t>
      </w:r>
      <w:r>
        <w:rPr>
          <w:rFonts w:ascii="Times New Roman"/>
        </w:rPr>
        <w:tab/>
      </w:r>
      <w:r>
        <w:rPr>
          <w:rFonts w:ascii="Times New Roman" w:hint="eastAsia"/>
        </w:rPr>
        <w:t>1997</w:t>
      </w:r>
      <w:r>
        <w:rPr>
          <w:rFonts w:ascii="Times New Roman" w:hint="eastAsia"/>
        </w:rPr>
        <w:t>年</w:t>
      </w:r>
      <w:r>
        <w:rPr>
          <w:rFonts w:ascii="Times New Roman" w:hint="eastAsia"/>
        </w:rPr>
        <w:t>8</w:t>
      </w:r>
      <w:r>
        <w:rPr>
          <w:rFonts w:ascii="Times New Roman" w:hint="eastAsia"/>
        </w:rPr>
        <w:t>月</w:t>
      </w:r>
      <w:r>
        <w:rPr>
          <w:rFonts w:ascii="Times New Roman" w:hint="eastAsia"/>
        </w:rPr>
        <w:t>29</w:t>
      </w:r>
      <w:r>
        <w:rPr>
          <w:rFonts w:ascii="Times New Roman" w:hint="eastAsia"/>
        </w:rPr>
        <w:t>日通过的乌兹别克斯坦共和国《教育法》确定了教育领域国家政策的基本原则：</w:t>
      </w:r>
    </w:p>
    <w:p w:rsidR="00000000" w:rsidRDefault="00056D6C" w:rsidP="00056D6C">
      <w:pPr>
        <w:tabs>
          <w:tab w:val="left" w:pos="630"/>
        </w:tabs>
        <w:spacing w:after="240" w:line="360" w:lineRule="exact"/>
        <w:ind w:firstLineChars="300" w:firstLine="31680"/>
        <w:jc w:val="both"/>
        <w:rPr>
          <w:rFonts w:ascii="Times New Roman" w:hint="eastAsia"/>
        </w:rPr>
        <w:pPrChange w:id="3020" w:author="" w:date="2012-04-02T14:24:00Z">
          <w:pPr>
            <w:tabs>
              <w:tab w:val="left" w:pos="630"/>
            </w:tabs>
            <w:spacing w:after="240" w:line="360" w:lineRule="exact"/>
            <w:ind w:firstLineChars="300" w:firstLine="31680"/>
            <w:jc w:val="both"/>
          </w:pPr>
        </w:pPrChange>
      </w:pPr>
      <w:r>
        <w:rPr>
          <w:rFonts w:ascii="Times New Roman" w:hint="eastAsia"/>
        </w:rPr>
        <w:t>“教育被宣布为乌兹别克斯坦共和国社会发展的优先领域。</w:t>
      </w:r>
    </w:p>
    <w:p w:rsidR="00000000" w:rsidRDefault="00056D6C" w:rsidP="00056D6C">
      <w:pPr>
        <w:tabs>
          <w:tab w:val="left" w:pos="630"/>
        </w:tabs>
        <w:spacing w:after="240" w:line="360" w:lineRule="exact"/>
        <w:ind w:firstLineChars="300" w:firstLine="31680"/>
        <w:jc w:val="both"/>
        <w:rPr>
          <w:rFonts w:ascii="Times New Roman" w:hint="eastAsia"/>
        </w:rPr>
        <w:pPrChange w:id="3021" w:author="" w:date="2012-04-02T14:24:00Z">
          <w:pPr>
            <w:tabs>
              <w:tab w:val="left" w:pos="630"/>
            </w:tabs>
            <w:spacing w:after="240" w:line="360" w:lineRule="exact"/>
            <w:ind w:firstLineChars="300" w:firstLine="31680"/>
            <w:jc w:val="both"/>
          </w:pPr>
        </w:pPrChange>
      </w:pPr>
      <w:r>
        <w:rPr>
          <w:rFonts w:ascii="Times New Roman" w:hint="eastAsia"/>
        </w:rPr>
        <w:t>教育领域国家政策的基本原则是：</w:t>
      </w:r>
    </w:p>
    <w:p w:rsidR="00000000" w:rsidRDefault="00056D6C" w:rsidP="00056D6C">
      <w:pPr>
        <w:tabs>
          <w:tab w:val="left" w:pos="630"/>
        </w:tabs>
        <w:spacing w:after="180" w:line="360" w:lineRule="exact"/>
        <w:ind w:leftChars="300" w:left="31680" w:hangingChars="200" w:firstLine="31680"/>
        <w:jc w:val="both"/>
        <w:rPr>
          <w:rFonts w:ascii="Times New Roman" w:hint="eastAsia"/>
        </w:rPr>
        <w:pPrChange w:id="3022" w:author="" w:date="2012-04-02T14:24:00Z">
          <w:pPr>
            <w:tabs>
              <w:tab w:val="left" w:pos="630"/>
            </w:tabs>
            <w:spacing w:after="18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教学和教育的人道主义性质和民主性；</w:t>
      </w:r>
    </w:p>
    <w:p w:rsidR="00000000" w:rsidRDefault="00056D6C" w:rsidP="00056D6C">
      <w:pPr>
        <w:tabs>
          <w:tab w:val="left" w:pos="630"/>
        </w:tabs>
        <w:spacing w:after="180" w:line="360" w:lineRule="exact"/>
        <w:ind w:leftChars="300" w:left="31680" w:hangingChars="200" w:firstLine="31680"/>
        <w:jc w:val="both"/>
        <w:rPr>
          <w:rFonts w:ascii="Times New Roman" w:hint="eastAsia"/>
        </w:rPr>
        <w:pPrChange w:id="3023" w:author="" w:date="2012-04-02T14:24:00Z">
          <w:pPr>
            <w:tabs>
              <w:tab w:val="left" w:pos="630"/>
            </w:tabs>
            <w:spacing w:after="18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教育的连续性和继承性；</w:t>
      </w:r>
    </w:p>
    <w:p w:rsidR="00000000" w:rsidRDefault="00056D6C" w:rsidP="00056D6C">
      <w:pPr>
        <w:tabs>
          <w:tab w:val="left" w:pos="630"/>
        </w:tabs>
        <w:spacing w:after="180" w:line="360" w:lineRule="exact"/>
        <w:ind w:leftChars="300" w:left="31680" w:hangingChars="200" w:firstLine="31680"/>
        <w:jc w:val="both"/>
        <w:rPr>
          <w:rFonts w:ascii="Times New Roman" w:hint="eastAsia"/>
        </w:rPr>
        <w:pPrChange w:id="3024" w:author="" w:date="2012-04-02T14:24:00Z">
          <w:pPr>
            <w:tabs>
              <w:tab w:val="left" w:pos="630"/>
            </w:tabs>
            <w:spacing w:after="18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普通中等教育以及中等专业教育和职业教育的义务性；</w:t>
      </w:r>
    </w:p>
    <w:p w:rsidR="00000000" w:rsidRDefault="00056D6C" w:rsidP="00056D6C">
      <w:pPr>
        <w:tabs>
          <w:tab w:val="left" w:pos="630"/>
        </w:tabs>
        <w:spacing w:after="180" w:line="360" w:lineRule="exact"/>
        <w:ind w:leftChars="300" w:left="31680" w:hangingChars="200" w:firstLine="31680"/>
        <w:jc w:val="both"/>
        <w:rPr>
          <w:rFonts w:ascii="Times New Roman" w:hint="eastAsia"/>
        </w:rPr>
        <w:pPrChange w:id="3025" w:author="" w:date="2012-04-02T14:24:00Z">
          <w:pPr>
            <w:tabs>
              <w:tab w:val="left" w:pos="630"/>
            </w:tabs>
            <w:spacing w:after="18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选择中等专业教育、职业</w:t>
      </w:r>
      <w:ins w:id="3026" w:author="Zhangxd" w:date="2004-10-10T16:35:00Z">
        <w:r>
          <w:rPr>
            <w:rFonts w:ascii="Times New Roman" w:hint="eastAsia"/>
          </w:rPr>
          <w:t>教育：中等专科学校或职业专科学校</w:t>
        </w:r>
      </w:ins>
      <w:del w:id="3027" w:author="Zhangxd" w:date="2004-10-10T16:35:00Z">
        <w:r>
          <w:rPr>
            <w:rFonts w:ascii="Times New Roman" w:hint="eastAsia"/>
          </w:rPr>
          <w:delText>教</w:delText>
        </w:r>
      </w:del>
      <w:r>
        <w:rPr>
          <w:rFonts w:ascii="Times New Roman" w:hint="eastAsia"/>
        </w:rPr>
        <w:t>的</w:t>
      </w:r>
      <w:r>
        <w:rPr>
          <w:rFonts w:ascii="Times New Roman" w:hint="eastAsia"/>
        </w:rPr>
        <w:t>自愿性</w:t>
      </w:r>
      <w:del w:id="3028" w:author="Zhangxd" w:date="2004-10-10T16:35:00Z">
        <w:r>
          <w:rPr>
            <w:rFonts w:ascii="Times New Roman" w:hint="eastAsia"/>
          </w:rPr>
          <w:delText>；中等专科学校或职业专科学校</w:delText>
        </w:r>
      </w:del>
      <w:r>
        <w:rPr>
          <w:rFonts w:ascii="Times New Roman" w:hint="eastAsia"/>
        </w:rPr>
        <w:t>；</w:t>
      </w:r>
    </w:p>
    <w:p w:rsidR="00000000" w:rsidRDefault="00056D6C" w:rsidP="00056D6C">
      <w:pPr>
        <w:tabs>
          <w:tab w:val="left" w:pos="630"/>
        </w:tabs>
        <w:spacing w:after="180" w:line="360" w:lineRule="exact"/>
        <w:ind w:leftChars="300" w:left="31680" w:hangingChars="200" w:firstLine="31680"/>
        <w:jc w:val="both"/>
        <w:rPr>
          <w:rFonts w:ascii="Times New Roman" w:hint="eastAsia"/>
        </w:rPr>
        <w:pPrChange w:id="3029" w:author="" w:date="2012-04-02T14:24:00Z">
          <w:pPr>
            <w:tabs>
              <w:tab w:val="left" w:pos="630"/>
            </w:tabs>
            <w:spacing w:after="18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教育系统的非宗教性质；</w:t>
      </w:r>
    </w:p>
    <w:p w:rsidR="00000000" w:rsidRDefault="00056D6C" w:rsidP="00056D6C">
      <w:pPr>
        <w:tabs>
          <w:tab w:val="left" w:pos="630"/>
        </w:tabs>
        <w:spacing w:after="180" w:line="360" w:lineRule="exact"/>
        <w:ind w:leftChars="300" w:left="31680" w:hangingChars="200" w:firstLine="31680"/>
        <w:jc w:val="both"/>
        <w:rPr>
          <w:rFonts w:ascii="Times New Roman" w:hint="eastAsia"/>
        </w:rPr>
        <w:pPrChange w:id="3030" w:author="" w:date="2012-04-02T14:24:00Z">
          <w:pPr>
            <w:tabs>
              <w:tab w:val="left" w:pos="630"/>
            </w:tabs>
            <w:spacing w:after="18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国家教育标准范围内教育的普及性；</w:t>
      </w:r>
    </w:p>
    <w:p w:rsidR="00000000" w:rsidRDefault="00056D6C" w:rsidP="00056D6C">
      <w:pPr>
        <w:tabs>
          <w:tab w:val="left" w:pos="630"/>
        </w:tabs>
        <w:spacing w:after="180" w:line="360" w:lineRule="exact"/>
        <w:ind w:leftChars="300" w:left="31680" w:hangingChars="200" w:firstLine="31680"/>
        <w:jc w:val="both"/>
        <w:rPr>
          <w:rFonts w:ascii="Times New Roman" w:hint="eastAsia"/>
        </w:rPr>
        <w:pPrChange w:id="3031" w:author="" w:date="2012-04-02T14:24:00Z">
          <w:pPr>
            <w:tabs>
              <w:tab w:val="left" w:pos="630"/>
            </w:tabs>
            <w:spacing w:after="18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选择教学大纲的一致性和区别对待；</w:t>
      </w:r>
    </w:p>
    <w:p w:rsidR="00000000" w:rsidRDefault="00056D6C" w:rsidP="00056D6C">
      <w:pPr>
        <w:tabs>
          <w:tab w:val="left" w:pos="630"/>
        </w:tabs>
        <w:spacing w:after="180" w:line="360" w:lineRule="exact"/>
        <w:ind w:leftChars="300" w:left="31680" w:hangingChars="200" w:firstLine="31680"/>
        <w:jc w:val="both"/>
        <w:rPr>
          <w:rFonts w:ascii="Times New Roman" w:hint="eastAsia"/>
        </w:rPr>
        <w:pPrChange w:id="3032" w:author="" w:date="2012-04-02T14:24:00Z">
          <w:pPr>
            <w:tabs>
              <w:tab w:val="left" w:pos="630"/>
            </w:tabs>
            <w:spacing w:after="18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鼓励学识渊博和天才；</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033"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教育系统内国家管理和社会管理相结合。</w:t>
      </w:r>
      <w:r>
        <w:rPr>
          <w:rFonts w:ascii="Times New Roman"/>
        </w:rPr>
        <w:t>”</w:t>
      </w:r>
    </w:p>
    <w:p w:rsidR="00000000" w:rsidRDefault="00056D6C">
      <w:pPr>
        <w:tabs>
          <w:tab w:val="left" w:pos="630"/>
        </w:tabs>
        <w:spacing w:after="240" w:line="360" w:lineRule="exact"/>
        <w:jc w:val="both"/>
        <w:rPr>
          <w:rFonts w:ascii="Times New Roman" w:hint="eastAsia"/>
        </w:rPr>
      </w:pPr>
      <w:r>
        <w:rPr>
          <w:rFonts w:ascii="Times New Roman"/>
        </w:rPr>
        <w:t>410.</w:t>
      </w:r>
      <w:r>
        <w:rPr>
          <w:rFonts w:ascii="Times New Roman"/>
        </w:rPr>
        <w:tab/>
      </w:r>
      <w:r>
        <w:rPr>
          <w:rFonts w:ascii="Times New Roman" w:hint="eastAsia"/>
        </w:rPr>
        <w:t>十二年义务教育包括九年普通中等教育和三年中等专业教育、职业教育。普通中等教育分两种程度在普通教育学校实施：初等教育（一到四年级），普通中等教育（一至九年级）。中等专业、职业教育在中等专业学校和职业专科学校实施。</w:t>
      </w:r>
    </w:p>
    <w:p w:rsidR="00000000" w:rsidRDefault="00056D6C">
      <w:pPr>
        <w:tabs>
          <w:tab w:val="left" w:pos="630"/>
        </w:tabs>
        <w:spacing w:after="240" w:line="360" w:lineRule="exact"/>
        <w:jc w:val="both"/>
        <w:rPr>
          <w:rFonts w:ascii="Times New Roman" w:hint="eastAsia"/>
        </w:rPr>
      </w:pPr>
      <w:r>
        <w:rPr>
          <w:rFonts w:ascii="Times New Roman"/>
        </w:rPr>
        <w:t>411.</w:t>
      </w:r>
      <w:r>
        <w:rPr>
          <w:rFonts w:ascii="Times New Roman"/>
        </w:rPr>
        <w:tab/>
      </w:r>
      <w:r>
        <w:rPr>
          <w:rFonts w:ascii="Times New Roman" w:hint="eastAsia"/>
        </w:rPr>
        <w:t>目前有</w:t>
      </w:r>
      <w:r>
        <w:rPr>
          <w:rFonts w:ascii="Times New Roman" w:hint="eastAsia"/>
        </w:rPr>
        <w:t>600</w:t>
      </w:r>
      <w:r>
        <w:rPr>
          <w:rFonts w:ascii="Times New Roman" w:hint="eastAsia"/>
        </w:rPr>
        <w:t>多万儿童在</w:t>
      </w:r>
      <w:r>
        <w:rPr>
          <w:rFonts w:ascii="Times New Roman" w:hint="eastAsia"/>
        </w:rPr>
        <w:t>9</w:t>
      </w:r>
      <w:ins w:id="3034" w:author="Zhao" w:date="2004-10-14T10:44:00Z">
        <w:r>
          <w:rPr>
            <w:rFonts w:ascii="Times New Roman" w:hint="eastAsia"/>
          </w:rPr>
          <w:t xml:space="preserve"> </w:t>
        </w:r>
      </w:ins>
      <w:r>
        <w:rPr>
          <w:rFonts w:ascii="Times New Roman" w:hint="eastAsia"/>
        </w:rPr>
        <w:t>000</w:t>
      </w:r>
      <w:r>
        <w:rPr>
          <w:rFonts w:ascii="Times New Roman" w:hint="eastAsia"/>
        </w:rPr>
        <w:t>多所学校中学习，他们的教师有将近</w:t>
      </w:r>
      <w:r>
        <w:rPr>
          <w:rFonts w:ascii="Times New Roman" w:hint="eastAsia"/>
        </w:rPr>
        <w:t>50</w:t>
      </w:r>
      <w:r>
        <w:rPr>
          <w:rFonts w:ascii="Times New Roman" w:hint="eastAsia"/>
        </w:rPr>
        <w:t>万人。从</w:t>
      </w:r>
      <w:r>
        <w:rPr>
          <w:rFonts w:ascii="Times New Roman" w:hint="eastAsia"/>
        </w:rPr>
        <w:t>1997</w:t>
      </w:r>
      <w:r>
        <w:rPr>
          <w:rFonts w:ascii="Times New Roman" w:hint="eastAsia"/>
        </w:rPr>
        <w:t>年起新建</w:t>
      </w:r>
      <w:del w:id="3035" w:author="Zhangxd" w:date="2004-10-10T16:35:00Z">
        <w:r>
          <w:rPr>
            <w:rFonts w:ascii="Times New Roman" w:hint="eastAsia"/>
          </w:rPr>
          <w:delText>立</w:delText>
        </w:r>
      </w:del>
      <w:r>
        <w:rPr>
          <w:rFonts w:ascii="Times New Roman" w:hint="eastAsia"/>
        </w:rPr>
        <w:t>学校</w:t>
      </w:r>
      <w:r>
        <w:rPr>
          <w:rFonts w:ascii="Times New Roman" w:hint="eastAsia"/>
        </w:rPr>
        <w:t>520</w:t>
      </w:r>
      <w:r>
        <w:rPr>
          <w:rFonts w:ascii="Times New Roman" w:hint="eastAsia"/>
        </w:rPr>
        <w:t>所，增加学生座位将近</w:t>
      </w:r>
      <w:r>
        <w:rPr>
          <w:rFonts w:ascii="Times New Roman" w:hint="eastAsia"/>
        </w:rPr>
        <w:t>20</w:t>
      </w:r>
      <w:r>
        <w:rPr>
          <w:rFonts w:ascii="Times New Roman" w:hint="eastAsia"/>
        </w:rPr>
        <w:t>万个，有信息技术和计算技术设备教室的学校增加了</w:t>
      </w:r>
      <w:r>
        <w:rPr>
          <w:rFonts w:ascii="Times New Roman" w:hint="eastAsia"/>
        </w:rPr>
        <w:t>340</w:t>
      </w:r>
      <w:r>
        <w:rPr>
          <w:rFonts w:ascii="Times New Roman" w:hint="eastAsia"/>
        </w:rPr>
        <w:t>所，使技术保障水平提高</w:t>
      </w:r>
      <w:ins w:id="3036" w:author="Zhangxd" w:date="2004-10-10T16:35:00Z">
        <w:r>
          <w:rPr>
            <w:rFonts w:ascii="Times New Roman" w:hint="eastAsia"/>
          </w:rPr>
          <w:t>到</w:t>
        </w:r>
      </w:ins>
      <w:r>
        <w:rPr>
          <w:rFonts w:ascii="Times New Roman" w:hint="eastAsia"/>
        </w:rPr>
        <w:t>50%</w:t>
      </w:r>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412.</w:t>
      </w:r>
      <w:r>
        <w:rPr>
          <w:rFonts w:ascii="Times New Roman"/>
        </w:rPr>
        <w:tab/>
      </w:r>
      <w:r>
        <w:rPr>
          <w:rFonts w:ascii="Times New Roman" w:hint="eastAsia"/>
        </w:rPr>
        <w:t>每年都有新型学校投入使用。到</w:t>
      </w:r>
      <w:r>
        <w:rPr>
          <w:rFonts w:ascii="Times New Roman" w:hint="eastAsia"/>
        </w:rPr>
        <w:t>2008</w:t>
      </w:r>
      <w:r>
        <w:rPr>
          <w:rFonts w:ascii="Times New Roman" w:hint="eastAsia"/>
        </w:rPr>
        <w:t>年，中等专业教育和职业教育将拥有</w:t>
      </w:r>
      <w:r>
        <w:rPr>
          <w:rFonts w:ascii="Times New Roman" w:hint="eastAsia"/>
        </w:rPr>
        <w:t>1</w:t>
      </w:r>
      <w:ins w:id="3037" w:author="Zhao" w:date="2004-10-14T10:44:00Z">
        <w:r>
          <w:rPr>
            <w:rFonts w:ascii="Times New Roman" w:hint="eastAsia"/>
          </w:rPr>
          <w:t xml:space="preserve"> </w:t>
        </w:r>
      </w:ins>
      <w:r>
        <w:rPr>
          <w:rFonts w:ascii="Times New Roman" w:hint="eastAsia"/>
        </w:rPr>
        <w:t>689</w:t>
      </w:r>
      <w:r>
        <w:rPr>
          <w:rFonts w:ascii="Times New Roman" w:hint="eastAsia"/>
        </w:rPr>
        <w:t>所中等专科学校和</w:t>
      </w:r>
      <w:r>
        <w:rPr>
          <w:rFonts w:ascii="Times New Roman" w:hint="eastAsia"/>
        </w:rPr>
        <w:t>178</w:t>
      </w:r>
      <w:r>
        <w:rPr>
          <w:rFonts w:ascii="Times New Roman" w:hint="eastAsia"/>
        </w:rPr>
        <w:t>所职业专科学校，每年的毕业生数量达</w:t>
      </w:r>
      <w:r>
        <w:rPr>
          <w:rFonts w:ascii="Times New Roman" w:hint="eastAsia"/>
        </w:rPr>
        <w:t>5</w:t>
      </w:r>
      <w:r>
        <w:rPr>
          <w:rFonts w:ascii="Times New Roman"/>
        </w:rPr>
        <w:t>.1</w:t>
      </w:r>
      <w:r>
        <w:rPr>
          <w:rFonts w:ascii="Times New Roman" w:hint="eastAsia"/>
        </w:rPr>
        <w:t>万人。</w:t>
      </w:r>
    </w:p>
    <w:p w:rsidR="00000000" w:rsidRDefault="00056D6C">
      <w:pPr>
        <w:tabs>
          <w:tab w:val="left" w:pos="630"/>
        </w:tabs>
        <w:spacing w:after="240" w:line="360" w:lineRule="exact"/>
        <w:jc w:val="both"/>
        <w:rPr>
          <w:rFonts w:ascii="Times New Roman" w:hint="eastAsia"/>
        </w:rPr>
      </w:pPr>
      <w:r>
        <w:rPr>
          <w:rFonts w:ascii="Times New Roman"/>
        </w:rPr>
        <w:t>413.</w:t>
      </w:r>
      <w:ins w:id="3038" w:author="Zhao" w:date="2004-10-14T10:44:00Z">
        <w:r>
          <w:rPr>
            <w:rFonts w:ascii="Times New Roman" w:hint="eastAsia"/>
          </w:rPr>
          <w:tab/>
        </w:r>
      </w:ins>
      <w:r>
        <w:rPr>
          <w:rFonts w:ascii="Times New Roman" w:hint="eastAsia"/>
        </w:rPr>
        <w:t>根据今年</w:t>
      </w:r>
      <w:r>
        <w:rPr>
          <w:rFonts w:ascii="Times New Roman" w:hint="eastAsia"/>
        </w:rPr>
        <w:t>7</w:t>
      </w:r>
      <w:r>
        <w:rPr>
          <w:rFonts w:ascii="Times New Roman" w:hint="eastAsia"/>
        </w:rPr>
        <w:t>月颁发的总统令，今后，培养有前途青年教师</w:t>
      </w:r>
      <w:ins w:id="3039" w:author="Zhangxd" w:date="2004-10-10T16:35:00Z">
        <w:r>
          <w:rPr>
            <w:rFonts w:ascii="Times New Roman" w:hint="eastAsia"/>
          </w:rPr>
          <w:t>和</w:t>
        </w:r>
      </w:ins>
      <w:del w:id="3040" w:author="Zhangxd" w:date="2004-10-10T16:35:00Z">
        <w:r>
          <w:rPr>
            <w:rFonts w:ascii="Times New Roman" w:hint="eastAsia"/>
          </w:rPr>
          <w:delText>的</w:delText>
        </w:r>
      </w:del>
      <w:r>
        <w:rPr>
          <w:rFonts w:ascii="Times New Roman" w:hint="eastAsia"/>
        </w:rPr>
        <w:t>学科带头人的任务将由在</w:t>
      </w:r>
      <w:r>
        <w:rPr>
          <w:rFonts w:ascii="Times New Roman"/>
        </w:rPr>
        <w:t>“Umid</w:t>
      </w:r>
      <w:r>
        <w:rPr>
          <w:rFonts w:ascii="Times New Roman" w:hint="eastAsia"/>
        </w:rPr>
        <w:t>”基金会（支助天才青年出国学习基金会）基础上成立的“</w:t>
      </w:r>
      <w:r>
        <w:rPr>
          <w:rFonts w:ascii="Times New Roman" w:hint="eastAsia"/>
        </w:rPr>
        <w:t>I</w:t>
      </w:r>
      <w:r>
        <w:rPr>
          <w:rFonts w:ascii="Times New Roman"/>
        </w:rPr>
        <w:t>steydod</w:t>
      </w:r>
      <w:r>
        <w:rPr>
          <w:rFonts w:ascii="Times New Roman" w:hint="eastAsia"/>
        </w:rPr>
        <w:t>”乌兹别克斯坦共和国总统基金会和“</w:t>
      </w:r>
      <w:r>
        <w:rPr>
          <w:rFonts w:ascii="Times New Roman"/>
        </w:rPr>
        <w:t>Ustoz</w:t>
      </w:r>
      <w:r>
        <w:rPr>
          <w:rFonts w:ascii="Times New Roman"/>
        </w:rPr>
        <w:t>”</w:t>
      </w:r>
      <w:r>
        <w:rPr>
          <w:rFonts w:ascii="Times New Roman" w:hint="eastAsia"/>
        </w:rPr>
        <w:t>基金会承担。</w:t>
      </w:r>
    </w:p>
    <w:p w:rsidR="00000000" w:rsidRDefault="00056D6C">
      <w:pPr>
        <w:tabs>
          <w:tab w:val="left" w:pos="630"/>
        </w:tabs>
        <w:spacing w:after="240" w:line="360" w:lineRule="exact"/>
        <w:jc w:val="both"/>
        <w:rPr>
          <w:rFonts w:ascii="Times New Roman" w:hint="eastAsia"/>
        </w:rPr>
      </w:pPr>
      <w:r>
        <w:rPr>
          <w:rFonts w:ascii="Times New Roman"/>
        </w:rPr>
        <w:t>414.</w:t>
      </w:r>
      <w:r>
        <w:rPr>
          <w:rFonts w:ascii="Times New Roman"/>
        </w:rPr>
        <w:tab/>
      </w:r>
      <w:ins w:id="3041" w:author="Zhangxd" w:date="2004-10-10T16:35:00Z">
        <w:r>
          <w:rPr>
            <w:rFonts w:ascii="Times New Roman" w:hint="eastAsia"/>
          </w:rPr>
          <w:t>20%</w:t>
        </w:r>
        <w:r>
          <w:rPr>
            <w:rFonts w:ascii="Times New Roman" w:hint="eastAsia"/>
          </w:rPr>
          <w:t>以上的</w:t>
        </w:r>
      </w:ins>
      <w:r>
        <w:rPr>
          <w:rFonts w:ascii="Times New Roman" w:hint="eastAsia"/>
        </w:rPr>
        <w:t>3</w:t>
      </w:r>
      <w:r>
        <w:rPr>
          <w:rFonts w:ascii="Times New Roman"/>
        </w:rPr>
        <w:t>-</w:t>
      </w:r>
      <w:r>
        <w:rPr>
          <w:rFonts w:ascii="Times New Roman" w:hint="eastAsia"/>
        </w:rPr>
        <w:t>5</w:t>
      </w:r>
      <w:r>
        <w:rPr>
          <w:rFonts w:ascii="Times New Roman" w:hint="eastAsia"/>
        </w:rPr>
        <w:t>岁儿童</w:t>
      </w:r>
      <w:del w:id="3042" w:author="Zhangxd" w:date="2004-10-10T16:35:00Z">
        <w:r>
          <w:rPr>
            <w:rFonts w:ascii="Times New Roman" w:hint="eastAsia"/>
          </w:rPr>
          <w:delText>中</w:delText>
        </w:r>
        <w:r>
          <w:rPr>
            <w:rFonts w:ascii="Times New Roman" w:hint="eastAsia"/>
          </w:rPr>
          <w:delText>20%</w:delText>
        </w:r>
        <w:r>
          <w:rPr>
            <w:rFonts w:ascii="Times New Roman" w:hint="eastAsia"/>
          </w:rPr>
          <w:delText>以上</w:delText>
        </w:r>
      </w:del>
      <w:r>
        <w:rPr>
          <w:rFonts w:ascii="Times New Roman" w:hint="eastAsia"/>
        </w:rPr>
        <w:t>接受某种有组织的早期教育。确保普及十二年免费教育，包括初等教育</w:t>
      </w:r>
      <w:del w:id="3043" w:author="Zhao" w:date="2004-10-14T10:44:00Z">
        <w:r>
          <w:rPr>
            <w:rFonts w:ascii="Times New Roman" w:hint="eastAsia"/>
          </w:rPr>
          <w:delText>，</w:delText>
        </w:r>
      </w:del>
      <w:ins w:id="3044" w:author="Zhao" w:date="2004-10-14T10:44:00Z">
        <w:r>
          <w:rPr>
            <w:rFonts w:ascii="Times New Roman" w:hint="eastAsia"/>
          </w:rPr>
          <w:t>、</w:t>
        </w:r>
      </w:ins>
      <w:r>
        <w:rPr>
          <w:rFonts w:ascii="Times New Roman" w:hint="eastAsia"/>
        </w:rPr>
        <w:t>不完全中等学校教育以及在新型学校</w:t>
      </w:r>
      <w:del w:id="3045" w:author="Zhao" w:date="2004-10-14T10:44:00Z">
        <w:r>
          <w:rPr>
            <w:rFonts w:ascii="Times New Roman" w:hint="eastAsia"/>
          </w:rPr>
          <w:delText>—</w:delText>
        </w:r>
      </w:del>
      <w:ins w:id="3046" w:author="Zhao" w:date="2004-10-14T10:44:00Z">
        <w:r>
          <w:rPr>
            <w:rFonts w:ascii="Times New Roman" w:hint="eastAsia"/>
          </w:rPr>
          <w:t>——</w:t>
        </w:r>
      </w:ins>
      <w:r>
        <w:rPr>
          <w:rFonts w:ascii="Times New Roman" w:hint="eastAsia"/>
        </w:rPr>
        <w:t>中等专科学校和职业专科学校学习。成年人识字率为</w:t>
      </w:r>
      <w:r>
        <w:rPr>
          <w:rFonts w:ascii="Times New Roman" w:hint="eastAsia"/>
        </w:rPr>
        <w:t>99</w:t>
      </w:r>
      <w:r>
        <w:rPr>
          <w:rFonts w:ascii="Times New Roman"/>
        </w:rPr>
        <w:t>.2</w:t>
      </w:r>
      <w:r>
        <w:rPr>
          <w:rFonts w:ascii="Times New Roman" w:hint="eastAsia"/>
        </w:rPr>
        <w:t>%</w:t>
      </w:r>
      <w:r>
        <w:rPr>
          <w:rFonts w:ascii="Times New Roman" w:hint="eastAsia"/>
        </w:rPr>
        <w:t>。</w:t>
      </w:r>
    </w:p>
    <w:p w:rsidR="00000000" w:rsidRDefault="00056D6C" w:rsidP="00056D6C">
      <w:pPr>
        <w:tabs>
          <w:tab w:val="left" w:pos="630"/>
        </w:tabs>
        <w:spacing w:after="180" w:line="360" w:lineRule="exact"/>
        <w:ind w:firstLineChars="300" w:firstLine="31680"/>
        <w:jc w:val="both"/>
        <w:rPr>
          <w:rFonts w:ascii="Times New Roman" w:hint="eastAsia"/>
        </w:rPr>
        <w:pPrChange w:id="3047" w:author="" w:date="2012-04-02T14:24:00Z">
          <w:pPr>
            <w:tabs>
              <w:tab w:val="left" w:pos="630"/>
            </w:tabs>
            <w:spacing w:after="180" w:line="360" w:lineRule="exact"/>
            <w:ind w:firstLineChars="300" w:firstLine="31680"/>
            <w:jc w:val="both"/>
          </w:pPr>
        </w:pPrChange>
      </w:pPr>
      <w:ins w:id="3048" w:author="Zhangxd" w:date="2004-10-10T16:36:00Z">
        <w:r>
          <w:rPr>
            <w:rFonts w:ascii="Times New Roman" w:eastAsia="SimHei" w:hint="eastAsia"/>
          </w:rPr>
          <w:t>分阶段实施</w:t>
        </w:r>
      </w:ins>
      <w:r>
        <w:rPr>
          <w:rFonts w:ascii="Times New Roman" w:eastAsia="SimHei" w:hint="eastAsia"/>
        </w:rPr>
        <w:t>国家纲要的目标和任务</w:t>
      </w:r>
      <w:del w:id="3049" w:author="Zhangxd" w:date="2004-10-10T16:36:00Z">
        <w:r>
          <w:rPr>
            <w:rFonts w:ascii="Times New Roman" w:eastAsia="SimHei" w:hint="eastAsia"/>
          </w:rPr>
          <w:delText>分析阶段实施</w:delText>
        </w:r>
      </w:del>
      <w:r>
        <w:rPr>
          <w:rFonts w:ascii="Times New Roman" w:hint="eastAsia"/>
        </w:rPr>
        <w:t>：</w:t>
      </w:r>
    </w:p>
    <w:p w:rsidR="00000000" w:rsidRDefault="00056D6C" w:rsidP="00056D6C">
      <w:pPr>
        <w:tabs>
          <w:tab w:val="left" w:pos="630"/>
        </w:tabs>
        <w:spacing w:after="180" w:line="360" w:lineRule="exact"/>
        <w:ind w:firstLineChars="300" w:firstLine="31680"/>
        <w:jc w:val="both"/>
        <w:rPr>
          <w:rFonts w:ascii="Times New Roman" w:hint="eastAsia"/>
        </w:rPr>
        <w:pPrChange w:id="3050" w:author="" w:date="2012-04-02T14:24:00Z">
          <w:pPr>
            <w:tabs>
              <w:tab w:val="left" w:pos="630"/>
            </w:tabs>
            <w:spacing w:after="180" w:line="360" w:lineRule="exact"/>
            <w:ind w:firstLineChars="300" w:firstLine="31680"/>
            <w:jc w:val="both"/>
          </w:pPr>
        </w:pPrChange>
      </w:pPr>
      <w:r>
        <w:rPr>
          <w:rFonts w:ascii="Times New Roman" w:hint="eastAsia"/>
        </w:rPr>
        <w:t>第一阶段（</w:t>
      </w:r>
      <w:r>
        <w:rPr>
          <w:rFonts w:ascii="Times New Roman" w:hint="eastAsia"/>
        </w:rPr>
        <w:t>1997</w:t>
      </w:r>
      <w:r>
        <w:rPr>
          <w:rFonts w:ascii="Times New Roman"/>
        </w:rPr>
        <w:t>-</w:t>
      </w:r>
      <w:r>
        <w:rPr>
          <w:rFonts w:ascii="Times New Roman" w:hint="eastAsia"/>
        </w:rPr>
        <w:t>2001</w:t>
      </w:r>
      <w:r>
        <w:rPr>
          <w:rFonts w:ascii="Times New Roman" w:hint="eastAsia"/>
        </w:rPr>
        <w:t>年）</w:t>
      </w:r>
    </w:p>
    <w:p w:rsidR="00000000" w:rsidRDefault="00056D6C" w:rsidP="00056D6C">
      <w:pPr>
        <w:tabs>
          <w:tab w:val="left" w:pos="630"/>
        </w:tabs>
        <w:spacing w:after="180" w:line="360" w:lineRule="exact"/>
        <w:ind w:firstLineChars="300" w:firstLine="31680"/>
        <w:jc w:val="both"/>
        <w:rPr>
          <w:rFonts w:ascii="Times New Roman" w:hint="eastAsia"/>
        </w:rPr>
        <w:pPrChange w:id="3051" w:author="" w:date="2012-04-02T14:24:00Z">
          <w:pPr>
            <w:tabs>
              <w:tab w:val="left" w:pos="630"/>
            </w:tabs>
            <w:spacing w:after="180" w:line="360" w:lineRule="exact"/>
            <w:ind w:firstLineChars="300" w:firstLine="31680"/>
            <w:jc w:val="both"/>
          </w:pPr>
        </w:pPrChange>
      </w:pPr>
      <w:r>
        <w:rPr>
          <w:rFonts w:ascii="Times New Roman" w:hint="eastAsia"/>
        </w:rPr>
        <w:t>第二阶段（</w:t>
      </w:r>
      <w:r>
        <w:rPr>
          <w:rFonts w:ascii="Times New Roman" w:hint="eastAsia"/>
        </w:rPr>
        <w:t>2001</w:t>
      </w:r>
      <w:r>
        <w:rPr>
          <w:rFonts w:ascii="Times New Roman"/>
        </w:rPr>
        <w:t>-</w:t>
      </w:r>
      <w:r>
        <w:rPr>
          <w:rFonts w:ascii="Times New Roman" w:hint="eastAsia"/>
        </w:rPr>
        <w:t>2005</w:t>
      </w:r>
      <w:r>
        <w:rPr>
          <w:rFonts w:ascii="Times New Roman" w:hint="eastAsia"/>
        </w:rPr>
        <w:t>年）</w:t>
      </w:r>
    </w:p>
    <w:p w:rsidR="00000000" w:rsidRDefault="00056D6C" w:rsidP="00056D6C">
      <w:pPr>
        <w:tabs>
          <w:tab w:val="left" w:pos="630"/>
        </w:tabs>
        <w:spacing w:after="240" w:line="360" w:lineRule="exact"/>
        <w:ind w:firstLineChars="300" w:firstLine="31680"/>
        <w:jc w:val="both"/>
        <w:rPr>
          <w:rFonts w:ascii="Times New Roman" w:hint="eastAsia"/>
        </w:rPr>
        <w:pPrChange w:id="3052" w:author="" w:date="2012-04-02T14:24:00Z">
          <w:pPr>
            <w:tabs>
              <w:tab w:val="left" w:pos="630"/>
            </w:tabs>
            <w:spacing w:after="240" w:line="360" w:lineRule="exact"/>
            <w:ind w:firstLineChars="300" w:firstLine="31680"/>
            <w:jc w:val="both"/>
          </w:pPr>
        </w:pPrChange>
      </w:pPr>
      <w:r>
        <w:rPr>
          <w:rFonts w:ascii="Times New Roman" w:hint="eastAsia"/>
        </w:rPr>
        <w:t>第三阶段（</w:t>
      </w:r>
      <w:r>
        <w:rPr>
          <w:rFonts w:ascii="Times New Roman" w:hint="eastAsia"/>
        </w:rPr>
        <w:t>2005</w:t>
      </w:r>
      <w:r>
        <w:rPr>
          <w:rFonts w:ascii="Times New Roman" w:hint="eastAsia"/>
        </w:rPr>
        <w:t>年以后）</w:t>
      </w:r>
    </w:p>
    <w:p w:rsidR="00000000" w:rsidRDefault="00056D6C">
      <w:pPr>
        <w:tabs>
          <w:tab w:val="left" w:pos="630"/>
        </w:tabs>
        <w:spacing w:after="240" w:line="360" w:lineRule="exact"/>
        <w:jc w:val="both"/>
        <w:rPr>
          <w:rFonts w:ascii="Times New Roman" w:hint="eastAsia"/>
        </w:rPr>
      </w:pPr>
      <w:r>
        <w:rPr>
          <w:rFonts w:ascii="Times New Roman"/>
        </w:rPr>
        <w:t>415.</w:t>
      </w:r>
      <w:r>
        <w:rPr>
          <w:rFonts w:ascii="Times New Roman"/>
        </w:rPr>
        <w:tab/>
      </w:r>
      <w:r>
        <w:rPr>
          <w:rFonts w:ascii="Times New Roman" w:hint="eastAsia"/>
        </w:rPr>
        <w:t>学龄前教育的目标是使儿童具备健康和合乎要求的个性，为进入</w:t>
      </w:r>
      <w:del w:id="3053" w:author="Zhangxd" w:date="2004-10-10T16:40:00Z">
        <w:r>
          <w:rPr>
            <w:rFonts w:ascii="Times New Roman" w:hint="eastAsia"/>
          </w:rPr>
          <w:delText>中小学</w:delText>
        </w:r>
      </w:del>
      <w:ins w:id="3054" w:author="Zhangxd" w:date="2004-10-10T16:40:00Z">
        <w:r>
          <w:rPr>
            <w:rFonts w:ascii="Times New Roman" w:hint="eastAsia"/>
          </w:rPr>
          <w:t>学校</w:t>
        </w:r>
      </w:ins>
      <w:r>
        <w:rPr>
          <w:rFonts w:ascii="Times New Roman" w:hint="eastAsia"/>
        </w:rPr>
        <w:t>学习打好基础。学龄前教育</w:t>
      </w:r>
      <w:ins w:id="3055" w:author="Zhangxd" w:date="2004-10-10T16:40:00Z">
        <w:r>
          <w:rPr>
            <w:rFonts w:ascii="Times New Roman" w:hint="eastAsia"/>
          </w:rPr>
          <w:t>于</w:t>
        </w:r>
      </w:ins>
      <w:del w:id="3056" w:author="Zhangxd" w:date="2004-10-10T16:40:00Z">
        <w:r>
          <w:rPr>
            <w:rFonts w:ascii="Times New Roman" w:hint="eastAsia"/>
          </w:rPr>
          <w:delText>在</w:delText>
        </w:r>
      </w:del>
      <w:r>
        <w:rPr>
          <w:rFonts w:ascii="Times New Roman" w:hint="eastAsia"/>
        </w:rPr>
        <w:t>6</w:t>
      </w:r>
      <w:del w:id="3057" w:author="Zhao" w:date="2004-10-14T10:44:00Z">
        <w:r>
          <w:rPr>
            <w:rFonts w:ascii="Times New Roman" w:hint="eastAsia"/>
          </w:rPr>
          <w:delText>—</w:delText>
        </w:r>
      </w:del>
      <w:ins w:id="3058" w:author="Zhao" w:date="2004-10-14T10:44:00Z">
        <w:r>
          <w:rPr>
            <w:rFonts w:ascii="Times New Roman" w:hint="eastAsia"/>
          </w:rPr>
          <w:t>-</w:t>
        </w:r>
      </w:ins>
      <w:r>
        <w:rPr>
          <w:rFonts w:ascii="Times New Roman" w:hint="eastAsia"/>
        </w:rPr>
        <w:t>7</w:t>
      </w:r>
      <w:r>
        <w:rPr>
          <w:rFonts w:ascii="Times New Roman" w:hint="eastAsia"/>
        </w:rPr>
        <w:t>岁以前在家庭、幼儿园和任何所有制</w:t>
      </w:r>
      <w:ins w:id="3059" w:author="Zhangxd" w:date="2004-10-10T16:40:00Z">
        <w:r>
          <w:rPr>
            <w:rFonts w:ascii="Times New Roman" w:hint="eastAsia"/>
          </w:rPr>
          <w:t>形式</w:t>
        </w:r>
      </w:ins>
      <w:del w:id="3060" w:author="Zhangxd" w:date="2004-10-10T16:40:00Z">
        <w:r>
          <w:rPr>
            <w:rFonts w:ascii="Times New Roman" w:hint="eastAsia"/>
          </w:rPr>
          <w:delText>形成</w:delText>
        </w:r>
      </w:del>
      <w:r>
        <w:rPr>
          <w:rFonts w:ascii="Times New Roman" w:hint="eastAsia"/>
        </w:rPr>
        <w:t>的其他教育机构中进行。</w:t>
      </w:r>
    </w:p>
    <w:p w:rsidR="00000000" w:rsidRDefault="00056D6C">
      <w:pPr>
        <w:tabs>
          <w:tab w:val="left" w:pos="630"/>
        </w:tabs>
        <w:spacing w:after="240" w:line="360" w:lineRule="exact"/>
        <w:jc w:val="both"/>
        <w:rPr>
          <w:rFonts w:ascii="Times New Roman" w:hint="eastAsia"/>
        </w:rPr>
      </w:pPr>
      <w:r>
        <w:rPr>
          <w:rFonts w:ascii="Times New Roman"/>
        </w:rPr>
        <w:t>416.</w:t>
      </w:r>
      <w:r>
        <w:rPr>
          <w:rFonts w:ascii="Times New Roman"/>
        </w:rPr>
        <w:tab/>
      </w:r>
      <w:r>
        <w:rPr>
          <w:rFonts w:ascii="Times New Roman" w:hint="eastAsia"/>
        </w:rPr>
        <w:t>初等教育的目标是为将来接受普通中等教育打下必要的</w:t>
      </w:r>
      <w:ins w:id="3061" w:author="Zhangxd" w:date="2004-10-10T16:40:00Z">
        <w:r>
          <w:rPr>
            <w:rFonts w:ascii="Times New Roman" w:hint="eastAsia"/>
          </w:rPr>
          <w:t>文化</w:t>
        </w:r>
      </w:ins>
      <w:del w:id="3062" w:author="Zhangxd" w:date="2004-10-10T16:40:00Z">
        <w:r>
          <w:rPr>
            <w:rFonts w:ascii="Times New Roman" w:hint="eastAsia"/>
          </w:rPr>
          <w:delText>文件</w:delText>
        </w:r>
      </w:del>
      <w:r>
        <w:rPr>
          <w:rFonts w:ascii="Times New Roman" w:hint="eastAsia"/>
        </w:rPr>
        <w:t>、知识和技能基础。儿童从</w:t>
      </w:r>
      <w:r>
        <w:rPr>
          <w:rFonts w:ascii="Times New Roman" w:hint="eastAsia"/>
        </w:rPr>
        <w:t>6</w:t>
      </w:r>
      <w:del w:id="3063" w:author="Zhao" w:date="2004-10-14T10:44:00Z">
        <w:r>
          <w:rPr>
            <w:rFonts w:ascii="Times New Roman" w:hint="eastAsia"/>
          </w:rPr>
          <w:delText>—</w:delText>
        </w:r>
      </w:del>
      <w:ins w:id="3064" w:author="Zhao" w:date="2004-10-14T10:44:00Z">
        <w:r>
          <w:rPr>
            <w:rFonts w:ascii="Times New Roman" w:hint="eastAsia"/>
          </w:rPr>
          <w:t>-</w:t>
        </w:r>
      </w:ins>
      <w:r>
        <w:rPr>
          <w:rFonts w:ascii="Times New Roman" w:hint="eastAsia"/>
        </w:rPr>
        <w:t>7</w:t>
      </w:r>
      <w:r>
        <w:rPr>
          <w:rFonts w:ascii="Times New Roman" w:hint="eastAsia"/>
        </w:rPr>
        <w:t>岁起进入学校一年级学习。</w:t>
      </w:r>
    </w:p>
    <w:p w:rsidR="00000000" w:rsidRDefault="00056D6C">
      <w:pPr>
        <w:tabs>
          <w:tab w:val="left" w:pos="630"/>
        </w:tabs>
        <w:spacing w:after="240" w:line="360" w:lineRule="exact"/>
        <w:jc w:val="both"/>
        <w:rPr>
          <w:rFonts w:ascii="Times New Roman" w:hint="eastAsia"/>
        </w:rPr>
      </w:pPr>
      <w:r>
        <w:rPr>
          <w:rFonts w:ascii="Times New Roman"/>
        </w:rPr>
        <w:t>417.</w:t>
      </w:r>
      <w:r>
        <w:rPr>
          <w:rFonts w:ascii="Times New Roman"/>
        </w:rPr>
        <w:tab/>
      </w:r>
      <w:r>
        <w:rPr>
          <w:rFonts w:ascii="Times New Roman" w:hint="eastAsia"/>
        </w:rPr>
        <w:t>普通中等教育的目标是使学生具备必要数量的知识、独立思考习惯、组织能力和实践经验，普通中等教育有助于初步确定职业目标和选择下一个阶段的教育。</w:t>
      </w:r>
    </w:p>
    <w:p w:rsidR="00000000" w:rsidRDefault="00056D6C">
      <w:pPr>
        <w:tabs>
          <w:tab w:val="left" w:pos="630"/>
        </w:tabs>
        <w:spacing w:after="240" w:line="360" w:lineRule="exact"/>
        <w:jc w:val="both"/>
        <w:rPr>
          <w:rFonts w:ascii="Times New Roman" w:hint="eastAsia"/>
        </w:rPr>
      </w:pPr>
      <w:r>
        <w:rPr>
          <w:rFonts w:ascii="Times New Roman"/>
        </w:rPr>
        <w:t>418.</w:t>
      </w:r>
      <w:r>
        <w:rPr>
          <w:rFonts w:ascii="Times New Roman"/>
        </w:rPr>
        <w:tab/>
      </w:r>
      <w:r>
        <w:rPr>
          <w:rFonts w:ascii="Times New Roman" w:hint="eastAsia"/>
        </w:rPr>
        <w:t>每个人有权在普通中等教育的基础上自愿选择继续学习去向</w:t>
      </w:r>
      <w:del w:id="3065" w:author="Zhao" w:date="2004-10-14T10:44:00Z">
        <w:r>
          <w:rPr>
            <w:rFonts w:ascii="Times New Roman" w:hint="eastAsia"/>
          </w:rPr>
          <w:delText>—</w:delText>
        </w:r>
      </w:del>
      <w:ins w:id="3066" w:author="Zhao" w:date="2004-10-14T10:44:00Z">
        <w:r>
          <w:rPr>
            <w:rFonts w:ascii="Times New Roman" w:hint="eastAsia"/>
          </w:rPr>
          <w:t>——</w:t>
        </w:r>
      </w:ins>
      <w:r>
        <w:rPr>
          <w:rFonts w:ascii="Times New Roman" w:hint="eastAsia"/>
        </w:rPr>
        <w:t>在中等专科学校或在职业专科学校学习，以便接受中等专业教育和职业教育。</w:t>
      </w:r>
    </w:p>
    <w:p w:rsidR="00000000" w:rsidRDefault="00056D6C">
      <w:pPr>
        <w:tabs>
          <w:tab w:val="left" w:pos="630"/>
        </w:tabs>
        <w:spacing w:after="240" w:line="360" w:lineRule="exact"/>
        <w:jc w:val="both"/>
        <w:rPr>
          <w:rFonts w:ascii="Times New Roman" w:hint="eastAsia"/>
        </w:rPr>
      </w:pPr>
      <w:r>
        <w:rPr>
          <w:rFonts w:ascii="Times New Roman"/>
        </w:rPr>
        <w:t>419.</w:t>
      </w:r>
      <w:r>
        <w:rPr>
          <w:rFonts w:ascii="Times New Roman"/>
        </w:rPr>
        <w:tab/>
      </w:r>
      <w:r>
        <w:rPr>
          <w:rFonts w:ascii="Times New Roman" w:hint="eastAsia"/>
        </w:rPr>
        <w:t>中等专科学校和职业专科学校提供接受中等专业教育和职业教育</w:t>
      </w:r>
      <w:ins w:id="3067" w:author="Zhangxd" w:date="2004-10-09T14:04:00Z">
        <w:r>
          <w:rPr>
            <w:rFonts w:ascii="Times New Roman" w:hint="eastAsia"/>
          </w:rPr>
          <w:t>的</w:t>
        </w:r>
        <w:r>
          <w:rPr>
            <w:rFonts w:ascii="Times New Roman" w:hint="eastAsia"/>
          </w:rPr>
          <w:t>机会</w:t>
        </w:r>
      </w:ins>
      <w:r>
        <w:rPr>
          <w:rFonts w:ascii="Times New Roman" w:hint="eastAsia"/>
        </w:rPr>
        <w:t>，</w:t>
      </w:r>
      <w:ins w:id="3068" w:author="Zhangxd" w:date="2004-10-09T14:05:00Z">
        <w:r>
          <w:rPr>
            <w:rFonts w:ascii="Times New Roman" w:hint="eastAsia"/>
          </w:rPr>
          <w:t>中等专业教育和职业教育赋予</w:t>
        </w:r>
      </w:ins>
      <w:del w:id="3069" w:author="Zhangxd" w:date="2004-10-09T14:05:00Z">
        <w:r>
          <w:rPr>
            <w:rFonts w:ascii="Times New Roman" w:hint="eastAsia"/>
          </w:rPr>
          <w:delText>提供</w:delText>
        </w:r>
      </w:del>
      <w:ins w:id="3070" w:author="Zhangxd" w:date="2004-10-09T14:05:00Z">
        <w:r>
          <w:rPr>
            <w:rFonts w:ascii="Times New Roman" w:hint="eastAsia"/>
          </w:rPr>
          <w:t>公民</w:t>
        </w:r>
      </w:ins>
      <w:r>
        <w:rPr>
          <w:rFonts w:ascii="Times New Roman" w:hint="eastAsia"/>
        </w:rPr>
        <w:t>按所获得专业</w:t>
      </w:r>
      <w:ins w:id="3071" w:author="Zhangxd" w:date="2004-10-09T14:04:00Z">
        <w:r>
          <w:rPr>
            <w:rFonts w:ascii="Times New Roman" w:hint="eastAsia"/>
          </w:rPr>
          <w:t>技能</w:t>
        </w:r>
      </w:ins>
      <w:r>
        <w:rPr>
          <w:rFonts w:ascii="Times New Roman" w:hint="eastAsia"/>
        </w:rPr>
        <w:t>参加工作的权利，或者说是</w:t>
      </w:r>
      <w:ins w:id="3072" w:author="Zhangxd" w:date="2004-10-09T14:06:00Z">
        <w:r>
          <w:rPr>
            <w:rFonts w:ascii="Times New Roman" w:hint="eastAsia"/>
          </w:rPr>
          <w:t>继续深造</w:t>
        </w:r>
      </w:ins>
      <w:del w:id="3073" w:author="Zhangxd" w:date="2004-10-09T14:06:00Z">
        <w:r>
          <w:rPr>
            <w:rFonts w:ascii="Times New Roman" w:hint="eastAsia"/>
          </w:rPr>
          <w:delText>下一阶段继续学习</w:delText>
        </w:r>
      </w:del>
      <w:r>
        <w:rPr>
          <w:rFonts w:ascii="Times New Roman" w:hint="eastAsia"/>
        </w:rPr>
        <w:t>的基础。</w:t>
      </w:r>
    </w:p>
    <w:p w:rsidR="00000000" w:rsidRDefault="00056D6C">
      <w:pPr>
        <w:tabs>
          <w:tab w:val="left" w:pos="630"/>
        </w:tabs>
        <w:spacing w:after="240" w:line="360" w:lineRule="exact"/>
        <w:jc w:val="both"/>
        <w:rPr>
          <w:rFonts w:ascii="Times New Roman" w:hint="eastAsia"/>
        </w:rPr>
      </w:pPr>
      <w:r>
        <w:rPr>
          <w:rFonts w:ascii="Times New Roman"/>
        </w:rPr>
        <w:t>420.</w:t>
      </w:r>
      <w:r>
        <w:rPr>
          <w:rFonts w:ascii="Times New Roman"/>
        </w:rPr>
        <w:tab/>
      </w:r>
      <w:r>
        <w:rPr>
          <w:rFonts w:ascii="Times New Roman" w:hint="eastAsia"/>
        </w:rPr>
        <w:t>国家纲要第一阶段在</w:t>
      </w:r>
      <w:r>
        <w:rPr>
          <w:rFonts w:ascii="Times New Roman" w:hint="eastAsia"/>
        </w:rPr>
        <w:t>2001</w:t>
      </w:r>
      <w:r>
        <w:rPr>
          <w:rFonts w:ascii="Times New Roman" w:hint="eastAsia"/>
        </w:rPr>
        <w:t>年结束，在这一阶段实施</w:t>
      </w:r>
      <w:ins w:id="3074" w:author="Zhangxd" w:date="2004-10-10T16:41:00Z">
        <w:r>
          <w:rPr>
            <w:rFonts w:ascii="Times New Roman" w:hint="eastAsia"/>
          </w:rPr>
          <w:t>过程</w:t>
        </w:r>
      </w:ins>
      <w:del w:id="3075" w:author="Zhangxd" w:date="2004-10-10T16:41:00Z">
        <w:r>
          <w:rPr>
            <w:rFonts w:ascii="Times New Roman" w:hint="eastAsia"/>
          </w:rPr>
          <w:delText>过</w:delText>
        </w:r>
      </w:del>
      <w:r>
        <w:rPr>
          <w:rFonts w:ascii="Times New Roman" w:hint="eastAsia"/>
        </w:rPr>
        <w:t>中奠定了法律基础</w:t>
      </w:r>
      <w:del w:id="3076" w:author="Zhao" w:date="2004-10-14T10:44:00Z">
        <w:r>
          <w:rPr>
            <w:rFonts w:ascii="Times New Roman" w:hint="eastAsia"/>
          </w:rPr>
          <w:delText xml:space="preserve"> </w:delText>
        </w:r>
      </w:del>
      <w:r>
        <w:rPr>
          <w:rFonts w:ascii="Times New Roman" w:hint="eastAsia"/>
        </w:rPr>
        <w:t>，为改革和发展我国全民教育系统创造了干部、科学教育法和财政物质前提条件。在第一届教师会议（</w:t>
      </w:r>
      <w:r>
        <w:rPr>
          <w:rFonts w:ascii="Times New Roman" w:hint="eastAsia"/>
        </w:rPr>
        <w:t>2001</w:t>
      </w:r>
      <w:r>
        <w:rPr>
          <w:rFonts w:ascii="Times New Roman" w:hint="eastAsia"/>
        </w:rPr>
        <w:t>年）上，对完成《干部培训国家计划》第一阶段任务的情况进行了分析</w:t>
      </w:r>
      <w:ins w:id="3077" w:author="Zhangxd" w:date="2004-10-10T16:41:00Z">
        <w:r>
          <w:rPr>
            <w:rFonts w:ascii="Times New Roman" w:hint="eastAsia"/>
          </w:rPr>
          <w:t>总结</w:t>
        </w:r>
      </w:ins>
      <w:r>
        <w:rPr>
          <w:rFonts w:ascii="Times New Roman" w:hint="eastAsia"/>
        </w:rPr>
        <w:t>。</w:t>
      </w:r>
      <w:ins w:id="3078" w:author="Zhangxd" w:date="2004-10-10T16:41:00Z">
        <w:r>
          <w:rPr>
            <w:rFonts w:ascii="Times New Roman" w:hint="eastAsia"/>
          </w:rPr>
          <w:t>人民</w:t>
        </w:r>
      </w:ins>
      <w:del w:id="3079" w:author="Zhangxd" w:date="2004-10-10T16:41:00Z">
        <w:r>
          <w:rPr>
            <w:rFonts w:ascii="Times New Roman" w:hint="eastAsia"/>
          </w:rPr>
          <w:delText>全民</w:delText>
        </w:r>
      </w:del>
      <w:del w:id="3080" w:author="Zhangxd" w:date="2004-10-11T08:36:00Z">
        <w:r>
          <w:rPr>
            <w:rFonts w:ascii="Times New Roman" w:hint="eastAsia"/>
          </w:rPr>
          <w:delText>教育部</w:delText>
        </w:r>
      </w:del>
      <w:ins w:id="3081" w:author="Zhangxd" w:date="2004-10-11T08:36:00Z">
        <w:r>
          <w:rPr>
            <w:rFonts w:ascii="Times New Roman" w:hint="eastAsia"/>
          </w:rPr>
          <w:t>大众教育部</w:t>
        </w:r>
      </w:ins>
      <w:del w:id="3082" w:author="Zhangxd" w:date="2004-10-10T16:41:00Z">
        <w:r>
          <w:rPr>
            <w:rFonts w:ascii="Times New Roman" w:hint="eastAsia"/>
          </w:rPr>
          <w:delText>部务</w:delText>
        </w:r>
      </w:del>
      <w:r>
        <w:rPr>
          <w:rFonts w:ascii="Times New Roman" w:hint="eastAsia"/>
        </w:rPr>
        <w:t>委员会于</w:t>
      </w:r>
      <w:r>
        <w:rPr>
          <w:rFonts w:ascii="Times New Roman" w:hint="eastAsia"/>
        </w:rPr>
        <w:t>2001</w:t>
      </w:r>
      <w:r>
        <w:rPr>
          <w:rFonts w:ascii="Times New Roman" w:hint="eastAsia"/>
        </w:rPr>
        <w:t>年</w:t>
      </w:r>
      <w:r>
        <w:rPr>
          <w:rFonts w:ascii="Times New Roman" w:hint="eastAsia"/>
        </w:rPr>
        <w:t>7</w:t>
      </w:r>
      <w:r>
        <w:rPr>
          <w:rFonts w:ascii="Times New Roman" w:hint="eastAsia"/>
        </w:rPr>
        <w:t>月</w:t>
      </w:r>
      <w:r>
        <w:rPr>
          <w:rFonts w:ascii="Times New Roman" w:hint="eastAsia"/>
        </w:rPr>
        <w:t>25</w:t>
      </w:r>
      <w:r>
        <w:rPr>
          <w:rFonts w:ascii="Times New Roman" w:hint="eastAsia"/>
        </w:rPr>
        <w:t>日通过了《关于完善全民教育系统教学方法》的第</w:t>
      </w:r>
      <w:r>
        <w:rPr>
          <w:rFonts w:ascii="Times New Roman" w:hint="eastAsia"/>
        </w:rPr>
        <w:t>7/3</w:t>
      </w:r>
      <w:r>
        <w:rPr>
          <w:rFonts w:ascii="Times New Roman" w:hint="eastAsia"/>
        </w:rPr>
        <w:t>号</w:t>
      </w:r>
      <w:del w:id="3083" w:author="Zhangxd" w:date="2004-09-29T14:30:00Z">
        <w:r>
          <w:rPr>
            <w:rFonts w:ascii="Times New Roman" w:hint="eastAsia"/>
          </w:rPr>
          <w:delText>决定</w:delText>
        </w:r>
      </w:del>
      <w:ins w:id="3084" w:author="Zhangxd" w:date="2004-09-29T14:30:00Z">
        <w:r>
          <w:rPr>
            <w:rFonts w:ascii="Times New Roman" w:hint="eastAsia"/>
          </w:rPr>
          <w:t>决议</w:t>
        </w:r>
      </w:ins>
      <w:r>
        <w:rPr>
          <w:rFonts w:ascii="Times New Roman" w:hint="eastAsia"/>
        </w:rPr>
        <w:t>。在检查第一阶段任务完成情况的基础上</w:t>
      </w:r>
      <w:r>
        <w:rPr>
          <w:rFonts w:ascii="Times New Roman" w:hint="eastAsia"/>
        </w:rPr>
        <w:t>制定了相应措施。</w:t>
      </w:r>
    </w:p>
    <w:p w:rsidR="00000000" w:rsidRDefault="00056D6C">
      <w:pPr>
        <w:tabs>
          <w:tab w:val="left" w:pos="630"/>
        </w:tabs>
        <w:spacing w:after="240" w:line="360" w:lineRule="exact"/>
        <w:jc w:val="both"/>
        <w:rPr>
          <w:rFonts w:ascii="Times New Roman" w:hint="eastAsia"/>
        </w:rPr>
      </w:pPr>
      <w:r>
        <w:rPr>
          <w:rFonts w:ascii="Times New Roman" w:hint="eastAsia"/>
        </w:rPr>
        <w:t>421.</w:t>
      </w:r>
      <w:r>
        <w:rPr>
          <w:rFonts w:ascii="Times New Roman"/>
        </w:rPr>
        <w:tab/>
      </w:r>
      <w:r>
        <w:rPr>
          <w:rFonts w:ascii="Times New Roman" w:hint="eastAsia"/>
        </w:rPr>
        <w:t>第二阶段（</w:t>
      </w:r>
      <w:r>
        <w:rPr>
          <w:rFonts w:ascii="Times New Roman" w:hint="eastAsia"/>
        </w:rPr>
        <w:t>2001</w:t>
      </w:r>
      <w:del w:id="3085" w:author="Zhao" w:date="2004-10-14T10:45:00Z">
        <w:r>
          <w:rPr>
            <w:rFonts w:ascii="Times New Roman" w:hint="eastAsia"/>
          </w:rPr>
          <w:delText>—</w:delText>
        </w:r>
      </w:del>
      <w:ins w:id="3086" w:author="Zhao" w:date="2004-10-14T10:45:00Z">
        <w:r>
          <w:rPr>
            <w:rFonts w:ascii="Times New Roman" w:hint="eastAsia"/>
          </w:rPr>
          <w:t>-</w:t>
        </w:r>
      </w:ins>
      <w:r>
        <w:rPr>
          <w:rFonts w:ascii="Times New Roman" w:hint="eastAsia"/>
        </w:rPr>
        <w:t>2005</w:t>
      </w:r>
      <w:r>
        <w:rPr>
          <w:rFonts w:ascii="Times New Roman" w:hint="eastAsia"/>
        </w:rPr>
        <w:t>年）的目标是，全面实现国家纲要，进一步完善教学和教育系统，使其符合</w:t>
      </w:r>
      <w:ins w:id="3087" w:author="Zhangxd" w:date="2004-10-10T16:41:00Z">
        <w:r>
          <w:rPr>
            <w:rFonts w:ascii="Times New Roman" w:hint="eastAsia"/>
          </w:rPr>
          <w:t>时代</w:t>
        </w:r>
      </w:ins>
      <w:del w:id="3088" w:author="Zhangxd" w:date="2004-10-10T16:41:00Z">
        <w:r>
          <w:rPr>
            <w:rFonts w:ascii="Times New Roman" w:hint="eastAsia"/>
          </w:rPr>
          <w:delText>当代</w:delText>
        </w:r>
      </w:del>
      <w:r>
        <w:rPr>
          <w:rFonts w:ascii="Times New Roman" w:hint="eastAsia"/>
        </w:rPr>
        <w:t>要求。根据乌兹别克斯坦共和国《教育法》和《干部培训国家计划》的要求对普通中等教育的几乎所有法律和法规进行</w:t>
      </w:r>
      <w:del w:id="3089" w:author="Zhangxd" w:date="2004-10-10T16:41:00Z">
        <w:r>
          <w:rPr>
            <w:rFonts w:ascii="Times New Roman" w:hint="eastAsia"/>
          </w:rPr>
          <w:delText>了</w:delText>
        </w:r>
      </w:del>
      <w:r>
        <w:rPr>
          <w:rFonts w:ascii="Times New Roman" w:hint="eastAsia"/>
        </w:rPr>
        <w:t>重审。</w:t>
      </w:r>
    </w:p>
    <w:p w:rsidR="00000000" w:rsidRDefault="00056D6C">
      <w:pPr>
        <w:tabs>
          <w:tab w:val="left" w:pos="630"/>
        </w:tabs>
        <w:spacing w:after="240" w:line="360" w:lineRule="exact"/>
        <w:jc w:val="both"/>
        <w:rPr>
          <w:rFonts w:ascii="Times New Roman" w:hint="eastAsia"/>
        </w:rPr>
      </w:pPr>
      <w:r>
        <w:rPr>
          <w:rFonts w:ascii="Times New Roman"/>
        </w:rPr>
        <w:t>422.</w:t>
      </w:r>
      <w:r>
        <w:rPr>
          <w:rFonts w:ascii="Times New Roman"/>
        </w:rPr>
        <w:tab/>
      </w:r>
      <w:r>
        <w:rPr>
          <w:rFonts w:ascii="Times New Roman" w:hint="eastAsia"/>
        </w:rPr>
        <w:t>《干部培训国家计划》规定，向在中等专业和职业教育系统学校中培训九年制毕业生过渡。为了实现这一计划，共和国所有中等技术学校和职业技术学校在</w:t>
      </w:r>
      <w:r>
        <w:rPr>
          <w:rFonts w:ascii="Times New Roman" w:hint="eastAsia"/>
        </w:rPr>
        <w:t>2001/2002</w:t>
      </w:r>
      <w:r>
        <w:rPr>
          <w:rFonts w:ascii="Times New Roman" w:hint="eastAsia"/>
        </w:rPr>
        <w:t>学年</w:t>
      </w:r>
      <w:del w:id="3090" w:author="Zhangxd" w:date="2004-10-10T16:42:00Z">
        <w:r>
          <w:rPr>
            <w:rFonts w:ascii="Times New Roman" w:hint="eastAsia"/>
          </w:rPr>
          <w:delText>度</w:delText>
        </w:r>
      </w:del>
      <w:r>
        <w:rPr>
          <w:rFonts w:ascii="Times New Roman" w:hint="eastAsia"/>
        </w:rPr>
        <w:t>按照中等专科学校和职业专科学校的教学大纲招收一年级学生。</w:t>
      </w:r>
    </w:p>
    <w:p w:rsidR="00000000" w:rsidRDefault="00056D6C">
      <w:pPr>
        <w:tabs>
          <w:tab w:val="left" w:pos="630"/>
        </w:tabs>
        <w:spacing w:after="240" w:line="360" w:lineRule="exact"/>
        <w:jc w:val="both"/>
        <w:rPr>
          <w:rFonts w:ascii="Times New Roman" w:hint="eastAsia"/>
        </w:rPr>
      </w:pPr>
      <w:r>
        <w:rPr>
          <w:rFonts w:ascii="Times New Roman"/>
        </w:rPr>
        <w:t>423.</w:t>
      </w:r>
      <w:r>
        <w:rPr>
          <w:rFonts w:ascii="Times New Roman"/>
        </w:rPr>
        <w:tab/>
      </w:r>
      <w:r>
        <w:rPr>
          <w:rFonts w:ascii="Times New Roman" w:hint="eastAsia"/>
        </w:rPr>
        <w:t>为了在普通中等教育</w:t>
      </w:r>
      <w:del w:id="3091" w:author="Zhangxd" w:date="2004-10-10T16:42:00Z">
        <w:r>
          <w:rPr>
            <w:rFonts w:ascii="Times New Roman" w:hint="eastAsia"/>
          </w:rPr>
          <w:delText>的</w:delText>
        </w:r>
      </w:del>
      <w:r>
        <w:rPr>
          <w:rFonts w:ascii="Times New Roman" w:hint="eastAsia"/>
        </w:rPr>
        <w:t>国家教育</w:t>
      </w:r>
      <w:r>
        <w:rPr>
          <w:rFonts w:ascii="Times New Roman" w:hint="eastAsia"/>
        </w:rPr>
        <w:t>标准的基础上确保教育的连续性和继承性，目前正在继续进行普通教育课程试验，</w:t>
      </w:r>
      <w:del w:id="3092" w:author="Zhangxd" w:date="2004-10-10T16:42:00Z">
        <w:r>
          <w:rPr>
            <w:rFonts w:ascii="Times New Roman" w:hint="eastAsia"/>
          </w:rPr>
          <w:delText>之后</w:delText>
        </w:r>
      </w:del>
      <w:r>
        <w:rPr>
          <w:rFonts w:ascii="Times New Roman" w:hint="eastAsia"/>
        </w:rPr>
        <w:t>对试验结果进行分析总结，提出新的教学大纲和教学计划，分阶段实施。全民教育系统的战略行动按照下列几个方面实施：</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093"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根据学生的能力和条件，向普通中等和中等专业义务教育、职业教育以及按照学生的能力区别对待教学全面过渡；</w:t>
      </w:r>
    </w:p>
    <w:p w:rsidR="00000000" w:rsidRDefault="00056D6C" w:rsidP="00056D6C">
      <w:pPr>
        <w:numPr>
          <w:ins w:id="3094" w:author="Zhao" w:date="2004-10-14T10:45:00Z"/>
        </w:numPr>
        <w:tabs>
          <w:tab w:val="left" w:pos="630"/>
        </w:tabs>
        <w:spacing w:after="240" w:line="360" w:lineRule="exact"/>
        <w:ind w:leftChars="300" w:left="31680" w:hangingChars="200" w:firstLine="31680"/>
        <w:jc w:val="both"/>
        <w:rPr>
          <w:ins w:id="3095" w:author="Zhao" w:date="2004-10-14T10:45:00Z"/>
          <w:rFonts w:hAnsi="SimSun" w:hint="eastAsia"/>
        </w:rPr>
        <w:pPrChange w:id="3096" w:author="" w:date="2012-04-02T14:24:00Z">
          <w:pPr>
            <w:tabs>
              <w:tab w:val="left" w:pos="630"/>
            </w:tabs>
            <w:spacing w:after="240" w:line="360" w:lineRule="exact"/>
            <w:ind w:leftChars="300" w:left="31680" w:hangingChars="200" w:firstLine="31680"/>
            <w:jc w:val="both"/>
          </w:pPr>
        </w:pPrChange>
      </w:pPr>
      <w:ins w:id="3097" w:author="Zhao" w:date="2004-10-14T10:45:00Z">
        <w:r>
          <w:rPr>
            <w:rFonts w:hAnsi="SimSun" w:hint="eastAsia"/>
          </w:rPr>
          <w:t>-</w:t>
        </w:r>
        <w:r>
          <w:rPr>
            <w:rFonts w:hAnsi="SimSun"/>
          </w:rPr>
          <w:tab/>
        </w:r>
        <w:r>
          <w:rPr>
            <w:rFonts w:hAnsi="SimSun" w:hint="eastAsia"/>
          </w:rPr>
          <w:t>国家教育标准对</w:t>
        </w:r>
      </w:ins>
      <w:ins w:id="3098" w:author="Zhao" w:date="2004-10-14T10:46:00Z">
        <w:r>
          <w:rPr>
            <w:rFonts w:hAnsi="SimSun" w:hint="eastAsia"/>
          </w:rPr>
          <w:t>教学质量和受教育者的技能水平、他们的文化、思想道德水平提出必要的要求；</w:t>
        </w:r>
      </w:ins>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099"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建立学业成绩多级评定体系，出版供连续教育系统使用的教科书和教学书籍。吸收有经验的教学法专家、学者、教师和外国专家编纂成套的教学</w:t>
      </w:r>
      <w:r>
        <w:rPr>
          <w:rFonts w:ascii="Times New Roman" w:hint="eastAsia"/>
        </w:rPr>
        <w:t>法参考书，并向学龄前教学机构的教育工作者推荐，建立教育工作者再培训和技能提高系统，制定各门功课之间相互联系的教学和心理学原理，进行旨在测定相互联系系数、建立有效和合理模式的科学研究。</w:t>
      </w:r>
    </w:p>
    <w:p w:rsidR="00000000" w:rsidRDefault="00056D6C">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普通中学教育</w:t>
      </w:r>
    </w:p>
    <w:p w:rsidR="00000000" w:rsidRDefault="00056D6C">
      <w:pPr>
        <w:tabs>
          <w:tab w:val="left" w:pos="630"/>
        </w:tabs>
        <w:spacing w:after="240" w:line="360" w:lineRule="exact"/>
        <w:jc w:val="both"/>
        <w:rPr>
          <w:rFonts w:ascii="Times New Roman" w:hint="eastAsia"/>
        </w:rPr>
      </w:pPr>
      <w:r>
        <w:rPr>
          <w:rFonts w:ascii="Times New Roman"/>
        </w:rPr>
        <w:t>424.</w:t>
      </w:r>
      <w:r>
        <w:rPr>
          <w:rFonts w:ascii="Times New Roman"/>
        </w:rPr>
        <w:tab/>
      </w:r>
      <w:r>
        <w:rPr>
          <w:rFonts w:ascii="Times New Roman" w:hint="eastAsia"/>
        </w:rPr>
        <w:t>我国</w:t>
      </w:r>
      <w:del w:id="3100" w:author="Zhangxd" w:date="2004-10-10T16:42:00Z">
        <w:r>
          <w:rPr>
            <w:rFonts w:ascii="Times New Roman" w:hint="eastAsia"/>
          </w:rPr>
          <w:delText>仍然</w:delText>
        </w:r>
      </w:del>
      <w:r>
        <w:rPr>
          <w:rFonts w:ascii="Times New Roman" w:hint="eastAsia"/>
        </w:rPr>
        <w:t>是世界上识字率最高的国家之一</w:t>
      </w:r>
      <w:ins w:id="3101" w:author="Zhao" w:date="2004-10-14T10:47:00Z">
        <w:r>
          <w:rPr>
            <w:rFonts w:ascii="Times New Roman" w:hint="eastAsia"/>
          </w:rPr>
          <w:t>——</w:t>
        </w:r>
      </w:ins>
      <w:del w:id="3102" w:author="Zhao" w:date="2004-10-14T10:47:00Z">
        <w:r>
          <w:rPr>
            <w:rFonts w:ascii="Times New Roman" w:hint="eastAsia"/>
          </w:rPr>
          <w:delText>—</w:delText>
        </w:r>
      </w:del>
      <w:r>
        <w:rPr>
          <w:rFonts w:ascii="Times New Roman" w:hint="eastAsia"/>
        </w:rPr>
        <w:t>99</w:t>
      </w:r>
      <w:r>
        <w:rPr>
          <w:rFonts w:ascii="Times New Roman"/>
        </w:rPr>
        <w:t>.34</w:t>
      </w:r>
      <w:r>
        <w:rPr>
          <w:rFonts w:ascii="Times New Roman" w:hint="eastAsia"/>
        </w:rPr>
        <w:t>%</w:t>
      </w:r>
      <w:ins w:id="3103" w:author="Zhangxd" w:date="2004-10-10T16:42:00Z">
        <w:r>
          <w:rPr>
            <w:rFonts w:ascii="Times New Roman" w:hint="eastAsia"/>
          </w:rPr>
          <w:t>。</w:t>
        </w:r>
      </w:ins>
      <w:r>
        <w:rPr>
          <w:rFonts w:ascii="Times New Roman" w:hint="eastAsia"/>
        </w:rPr>
        <w:t>根据乌兹别克斯坦共和国《教育法》第</w:t>
      </w:r>
      <w:r>
        <w:rPr>
          <w:rFonts w:ascii="Times New Roman" w:hint="eastAsia"/>
        </w:rPr>
        <w:t>4</w:t>
      </w:r>
      <w:r>
        <w:rPr>
          <w:rFonts w:ascii="Times New Roman" w:hint="eastAsia"/>
        </w:rPr>
        <w:t>条，确保每个人接受教育的平等权利，不论其性别、语言、年龄、种族</w:t>
      </w:r>
      <w:ins w:id="3104" w:author="Zhangxd" w:date="2004-10-10T16:42:00Z">
        <w:r>
          <w:rPr>
            <w:rFonts w:ascii="Times New Roman" w:hint="eastAsia"/>
          </w:rPr>
          <w:t>、</w:t>
        </w:r>
      </w:ins>
      <w:r>
        <w:rPr>
          <w:rFonts w:ascii="Times New Roman" w:hint="eastAsia"/>
        </w:rPr>
        <w:t>民族</w:t>
      </w:r>
      <w:del w:id="3105" w:author="Zhangxd" w:date="2004-10-10T16:42:00Z">
        <w:r>
          <w:rPr>
            <w:rFonts w:ascii="Times New Roman" w:hint="eastAsia"/>
          </w:rPr>
          <w:delText>属性</w:delText>
        </w:r>
      </w:del>
      <w:r>
        <w:rPr>
          <w:rFonts w:ascii="Times New Roman" w:hint="eastAsia"/>
        </w:rPr>
        <w:t>、信仰、</w:t>
      </w:r>
      <w:del w:id="3106" w:author="Zhangxd" w:date="2004-10-10T16:42:00Z">
        <w:r>
          <w:rPr>
            <w:rFonts w:ascii="Times New Roman" w:hint="eastAsia"/>
          </w:rPr>
          <w:delText>对宗教的态度</w:delText>
        </w:r>
      </w:del>
      <w:ins w:id="3107" w:author="Zhangxd" w:date="2004-10-10T16:42:00Z">
        <w:r>
          <w:rPr>
            <w:rFonts w:ascii="Times New Roman" w:hint="eastAsia"/>
          </w:rPr>
          <w:t>宗教观</w:t>
        </w:r>
      </w:ins>
      <w:r>
        <w:rPr>
          <w:rFonts w:ascii="Times New Roman" w:hint="eastAsia"/>
        </w:rPr>
        <w:t>、社会出身、职业种类、社会地位、居住地、在乌兹别克斯坦共和国境内居住时间</w:t>
      </w:r>
      <w:ins w:id="3108" w:author="Zhangxd" w:date="2004-10-10T16:42:00Z">
        <w:r>
          <w:rPr>
            <w:rFonts w:ascii="Times New Roman" w:hint="eastAsia"/>
          </w:rPr>
          <w:t>长短</w:t>
        </w:r>
      </w:ins>
      <w:del w:id="3109" w:author="Zhangxd" w:date="2004-10-10T16:42:00Z">
        <w:r>
          <w:rPr>
            <w:rFonts w:ascii="Times New Roman" w:hint="eastAsia"/>
          </w:rPr>
          <w:delText>如何</w:delText>
        </w:r>
      </w:del>
      <w:r>
        <w:rPr>
          <w:rFonts w:ascii="Times New Roman" w:hint="eastAsia"/>
        </w:rPr>
        <w:t>。乌兹别克斯坦共和国普通教育网</w:t>
      </w:r>
      <w:del w:id="3110" w:author="Zhangxd" w:date="2004-10-10T16:42:00Z">
        <w:r>
          <w:rPr>
            <w:rFonts w:ascii="Times New Roman" w:hint="eastAsia"/>
          </w:rPr>
          <w:delText>络</w:delText>
        </w:r>
      </w:del>
      <w:r>
        <w:rPr>
          <w:rFonts w:ascii="Times New Roman" w:hint="eastAsia"/>
        </w:rPr>
        <w:t>见</w:t>
      </w:r>
      <w:r>
        <w:rPr>
          <w:rFonts w:ascii="Times New Roman" w:hint="eastAsia"/>
        </w:rPr>
        <w:t>表</w:t>
      </w:r>
      <w:r>
        <w:rPr>
          <w:rFonts w:ascii="Times New Roman" w:hint="eastAsia"/>
        </w:rPr>
        <w:t>16</w:t>
      </w:r>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425.</w:t>
      </w:r>
      <w:r>
        <w:rPr>
          <w:rFonts w:ascii="Times New Roman"/>
        </w:rPr>
        <w:tab/>
      </w:r>
      <w:r>
        <w:rPr>
          <w:rFonts w:ascii="Times New Roman" w:hint="eastAsia"/>
        </w:rPr>
        <w:t>在谈到学龄人口教育普及性和覆盖面广泛性的同时还必须指出，共和国有</w:t>
      </w:r>
      <w:r>
        <w:rPr>
          <w:rFonts w:ascii="Times New Roman" w:hint="eastAsia"/>
        </w:rPr>
        <w:t>62</w:t>
      </w:r>
      <w:r>
        <w:rPr>
          <w:rFonts w:ascii="Times New Roman" w:hint="eastAsia"/>
        </w:rPr>
        <w:t>所供</w:t>
      </w:r>
      <w:del w:id="3111" w:author="Zhangxd" w:date="2004-10-10T16:43:00Z">
        <w:r>
          <w:rPr>
            <w:rFonts w:ascii="Times New Roman" w:hint="eastAsia"/>
          </w:rPr>
          <w:delText>能力受限制</w:delText>
        </w:r>
      </w:del>
      <w:ins w:id="3112" w:author="Zhangxd" w:date="2004-10-10T16:43:00Z">
        <w:r>
          <w:rPr>
            <w:rFonts w:ascii="Times New Roman" w:hint="eastAsia"/>
          </w:rPr>
          <w:t>生理缺陷</w:t>
        </w:r>
      </w:ins>
      <w:r>
        <w:rPr>
          <w:rFonts w:ascii="Times New Roman" w:hint="eastAsia"/>
        </w:rPr>
        <w:t>儿童就读的寄宿学校、</w:t>
      </w:r>
      <w:r>
        <w:rPr>
          <w:rFonts w:ascii="Times New Roman" w:hint="eastAsia"/>
        </w:rPr>
        <w:t>22</w:t>
      </w:r>
      <w:r>
        <w:rPr>
          <w:rFonts w:ascii="Times New Roman" w:hint="eastAsia"/>
        </w:rPr>
        <w:t>所供弱智儿童</w:t>
      </w:r>
      <w:ins w:id="3113" w:author="Zhangxd" w:date="2004-10-10T16:43:00Z">
        <w:r>
          <w:rPr>
            <w:rFonts w:ascii="Times New Roman" w:hint="eastAsia"/>
          </w:rPr>
          <w:t>就</w:t>
        </w:r>
      </w:ins>
      <w:del w:id="3114" w:author="Zhangxd" w:date="2004-10-10T16:43:00Z">
        <w:r>
          <w:rPr>
            <w:rFonts w:ascii="Times New Roman" w:hint="eastAsia"/>
          </w:rPr>
          <w:delText>上</w:delText>
        </w:r>
      </w:del>
      <w:r>
        <w:rPr>
          <w:rFonts w:ascii="Times New Roman" w:hint="eastAsia"/>
        </w:rPr>
        <w:t>学的</w:t>
      </w:r>
      <w:ins w:id="3115" w:author="Zhangxd" w:date="2004-10-10T16:43:00Z">
        <w:r>
          <w:rPr>
            <w:rFonts w:ascii="Times New Roman" w:hint="eastAsia"/>
          </w:rPr>
          <w:t>特种</w:t>
        </w:r>
      </w:ins>
      <w:del w:id="3116" w:author="Zhangxd" w:date="2004-10-10T16:43:00Z">
        <w:r>
          <w:rPr>
            <w:rFonts w:ascii="Times New Roman" w:hint="eastAsia"/>
          </w:rPr>
          <w:delText>专门</w:delText>
        </w:r>
      </w:del>
      <w:r>
        <w:rPr>
          <w:rFonts w:ascii="Times New Roman" w:hint="eastAsia"/>
        </w:rPr>
        <w:t>学校。</w:t>
      </w:r>
    </w:p>
    <w:p w:rsidR="00000000" w:rsidRDefault="00056D6C">
      <w:pPr>
        <w:tabs>
          <w:tab w:val="left" w:pos="630"/>
        </w:tabs>
        <w:spacing w:after="240" w:line="360" w:lineRule="exact"/>
        <w:jc w:val="both"/>
        <w:rPr>
          <w:rFonts w:ascii="Times New Roman" w:hint="eastAsia"/>
        </w:rPr>
      </w:pPr>
      <w:r>
        <w:rPr>
          <w:rFonts w:ascii="Times New Roman"/>
        </w:rPr>
        <w:t>426.</w:t>
      </w:r>
      <w:r>
        <w:rPr>
          <w:rFonts w:ascii="Times New Roman"/>
        </w:rPr>
        <w:tab/>
      </w:r>
      <w:r>
        <w:rPr>
          <w:rFonts w:ascii="Times New Roman" w:hint="eastAsia"/>
        </w:rPr>
        <w:t>从</w:t>
      </w:r>
      <w:r>
        <w:rPr>
          <w:rFonts w:ascii="Times New Roman" w:hint="eastAsia"/>
        </w:rPr>
        <w:t>1997</w:t>
      </w:r>
      <w:r>
        <w:rPr>
          <w:rFonts w:ascii="Times New Roman" w:hint="eastAsia"/>
        </w:rPr>
        <w:t>年起，由国家预算向慈善教育机构、</w:t>
      </w:r>
      <w:ins w:id="3117" w:author="Zhangxd" w:date="2004-10-10T16:43:00Z">
        <w:r>
          <w:rPr>
            <w:rFonts w:ascii="Times New Roman" w:hint="eastAsia"/>
          </w:rPr>
          <w:t>特种</w:t>
        </w:r>
      </w:ins>
      <w:del w:id="3118" w:author="Zhangxd" w:date="2004-10-10T16:43:00Z">
        <w:r>
          <w:rPr>
            <w:rFonts w:ascii="Times New Roman" w:hint="eastAsia"/>
          </w:rPr>
          <w:delText>专门</w:delText>
        </w:r>
      </w:del>
      <w:r>
        <w:rPr>
          <w:rFonts w:ascii="Times New Roman" w:hint="eastAsia"/>
        </w:rPr>
        <w:t>学校、寄宿学校一年级学生提供教科书和学习用具保障。从</w:t>
      </w:r>
      <w:r>
        <w:rPr>
          <w:rFonts w:ascii="Times New Roman" w:hint="eastAsia"/>
        </w:rPr>
        <w:t>1997</w:t>
      </w:r>
      <w:r>
        <w:rPr>
          <w:rFonts w:ascii="Times New Roman" w:hint="eastAsia"/>
        </w:rPr>
        <w:t>年至今，国家预算花在生活无保障家庭学生和一年级学生身上的</w:t>
      </w:r>
      <w:del w:id="3119" w:author="Zhangxd" w:date="2004-10-10T16:43:00Z">
        <w:r>
          <w:rPr>
            <w:rFonts w:ascii="Times New Roman" w:hint="eastAsia"/>
          </w:rPr>
          <w:delText>支出</w:delText>
        </w:r>
      </w:del>
      <w:ins w:id="3120" w:author="Zhangxd" w:date="2004-10-10T16:43:00Z">
        <w:r>
          <w:rPr>
            <w:rFonts w:ascii="Times New Roman" w:hint="eastAsia"/>
          </w:rPr>
          <w:t>费用</w:t>
        </w:r>
      </w:ins>
      <w:r>
        <w:rPr>
          <w:rFonts w:ascii="Times New Roman" w:hint="eastAsia"/>
        </w:rPr>
        <w:t>增加了</w:t>
      </w:r>
      <w:r>
        <w:rPr>
          <w:rFonts w:ascii="Times New Roman" w:hint="eastAsia"/>
        </w:rPr>
        <w:t>4</w:t>
      </w:r>
      <w:r>
        <w:rPr>
          <w:rFonts w:ascii="Times New Roman"/>
        </w:rPr>
        <w:t>.7</w:t>
      </w:r>
      <w:r>
        <w:rPr>
          <w:rFonts w:ascii="Times New Roman" w:hint="eastAsia"/>
        </w:rPr>
        <w:t>倍。学龄儿童（</w:t>
      </w:r>
      <w:r>
        <w:rPr>
          <w:rFonts w:ascii="Times New Roman" w:hint="eastAsia"/>
        </w:rPr>
        <w:t>7</w:t>
      </w:r>
      <w:del w:id="3121" w:author="Zhao" w:date="2004-10-14T10:47:00Z">
        <w:r>
          <w:rPr>
            <w:rFonts w:ascii="Times New Roman" w:hint="eastAsia"/>
          </w:rPr>
          <w:delText>—</w:delText>
        </w:r>
      </w:del>
      <w:ins w:id="3122" w:author="Zhao" w:date="2004-10-14T10:47:00Z">
        <w:r>
          <w:rPr>
            <w:rFonts w:ascii="Times New Roman" w:hint="eastAsia"/>
          </w:rPr>
          <w:t>-</w:t>
        </w:r>
      </w:ins>
      <w:r>
        <w:rPr>
          <w:rFonts w:ascii="Times New Roman"/>
        </w:rPr>
        <w:t>1</w:t>
      </w:r>
      <w:r>
        <w:rPr>
          <w:rFonts w:ascii="Times New Roman" w:hint="eastAsia"/>
        </w:rPr>
        <w:t>5</w:t>
      </w:r>
      <w:r>
        <w:rPr>
          <w:rFonts w:ascii="Times New Roman" w:hint="eastAsia"/>
        </w:rPr>
        <w:t>岁）</w:t>
      </w:r>
      <w:ins w:id="3123" w:author="Zhangxd" w:date="2004-10-10T16:43:00Z">
        <w:r>
          <w:rPr>
            <w:rFonts w:ascii="Times New Roman" w:hint="eastAsia"/>
          </w:rPr>
          <w:t>的</w:t>
        </w:r>
      </w:ins>
      <w:r>
        <w:rPr>
          <w:rFonts w:ascii="Times New Roman" w:hint="eastAsia"/>
        </w:rPr>
        <w:t>数量和普通教育学校对该年龄段儿童的覆盖面见表</w:t>
      </w:r>
      <w:r>
        <w:rPr>
          <w:rFonts w:ascii="Times New Roman" w:hint="eastAsia"/>
        </w:rPr>
        <w:t>17</w:t>
      </w:r>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427.</w:t>
      </w:r>
      <w:r>
        <w:rPr>
          <w:rFonts w:ascii="Times New Roman"/>
        </w:rPr>
        <w:tab/>
      </w:r>
      <w:r>
        <w:rPr>
          <w:rFonts w:ascii="Times New Roman" w:hint="eastAsia"/>
        </w:rPr>
        <w:t>在</w:t>
      </w:r>
      <w:r>
        <w:rPr>
          <w:rFonts w:ascii="Times New Roman" w:hint="eastAsia"/>
        </w:rPr>
        <w:t>2000</w:t>
      </w:r>
      <w:del w:id="3124" w:author="Zhao" w:date="2004-10-14T15:00:00Z">
        <w:r>
          <w:rPr>
            <w:rFonts w:ascii="Times New Roman" w:hint="eastAsia"/>
          </w:rPr>
          <w:delText>—</w:delText>
        </w:r>
      </w:del>
      <w:ins w:id="3125" w:author="Zhao" w:date="2004-10-14T15:00:00Z">
        <w:r>
          <w:rPr>
            <w:rFonts w:ascii="Times New Roman" w:hint="eastAsia"/>
          </w:rPr>
          <w:t>-</w:t>
        </w:r>
      </w:ins>
      <w:r>
        <w:rPr>
          <w:rFonts w:ascii="Times New Roman" w:hint="eastAsia"/>
        </w:rPr>
        <w:t>2001</w:t>
      </w:r>
      <w:r>
        <w:rPr>
          <w:rFonts w:ascii="Times New Roman" w:hint="eastAsia"/>
        </w:rPr>
        <w:t>学年</w:t>
      </w:r>
      <w:del w:id="3126" w:author="Zhangxd" w:date="2004-10-10T16:43:00Z">
        <w:r>
          <w:rPr>
            <w:rFonts w:ascii="Times New Roman" w:hint="eastAsia"/>
          </w:rPr>
          <w:delText>度</w:delText>
        </w:r>
      </w:del>
      <w:r>
        <w:rPr>
          <w:rFonts w:ascii="Times New Roman" w:hint="eastAsia"/>
        </w:rPr>
        <w:t>，普通教育学校一年级到九年</w:t>
      </w:r>
      <w:r>
        <w:rPr>
          <w:rFonts w:ascii="Times New Roman" w:hint="eastAsia"/>
        </w:rPr>
        <w:t>级对相</w:t>
      </w:r>
      <w:ins w:id="3127" w:author="Zhangxd" w:date="2004-10-10T16:43:00Z">
        <w:r>
          <w:rPr>
            <w:rFonts w:ascii="Times New Roman" w:hint="eastAsia"/>
          </w:rPr>
          <w:t>应</w:t>
        </w:r>
      </w:ins>
      <w:del w:id="3128" w:author="Zhangxd" w:date="2004-10-10T16:43:00Z">
        <w:r>
          <w:rPr>
            <w:rFonts w:ascii="Times New Roman" w:hint="eastAsia"/>
          </w:rPr>
          <w:delText>关</w:delText>
        </w:r>
      </w:del>
      <w:r>
        <w:rPr>
          <w:rFonts w:ascii="Times New Roman" w:hint="eastAsia"/>
        </w:rPr>
        <w:t>年龄段儿童的覆盖面为</w:t>
      </w:r>
      <w:r>
        <w:rPr>
          <w:rFonts w:ascii="Times New Roman" w:hint="eastAsia"/>
        </w:rPr>
        <w:t>95</w:t>
      </w:r>
      <w:r>
        <w:rPr>
          <w:rFonts w:ascii="Times New Roman"/>
        </w:rPr>
        <w:t>.2</w:t>
      </w:r>
      <w:r>
        <w:rPr>
          <w:rFonts w:ascii="Times New Roman" w:hint="eastAsia"/>
        </w:rPr>
        <w:t>%</w:t>
      </w:r>
      <w:r>
        <w:rPr>
          <w:rFonts w:ascii="Times New Roman" w:hint="eastAsia"/>
        </w:rPr>
        <w:t>。为了执行乌兹别克斯坦共和国《教育法》和《干部培训国家计划》，</w:t>
      </w:r>
      <w:ins w:id="3129" w:author="Zhangxd" w:date="2004-10-10T16:43:00Z">
        <w:r>
          <w:rPr>
            <w:rFonts w:ascii="Times New Roman" w:hint="eastAsia"/>
          </w:rPr>
          <w:t>通过</w:t>
        </w:r>
      </w:ins>
      <w:del w:id="3130" w:author="Zhangxd" w:date="2004-10-10T16:43:00Z">
        <w:r>
          <w:rPr>
            <w:rFonts w:ascii="Times New Roman" w:hint="eastAsia"/>
          </w:rPr>
          <w:delText>编写</w:delText>
        </w:r>
      </w:del>
      <w:r>
        <w:rPr>
          <w:rFonts w:ascii="Times New Roman" w:hint="eastAsia"/>
        </w:rPr>
        <w:t>了</w:t>
      </w:r>
      <w:r>
        <w:rPr>
          <w:rFonts w:ascii="Times New Roman" w:hint="eastAsia"/>
        </w:rPr>
        <w:t>50</w:t>
      </w:r>
      <w:r>
        <w:rPr>
          <w:rFonts w:ascii="Times New Roman" w:hint="eastAsia"/>
        </w:rPr>
        <w:t>多种规范性文书、教学大纲、供普通教育学校十到十一年级使用的拉丁文教科书和教学参考书。</w:t>
      </w:r>
    </w:p>
    <w:p w:rsidR="00000000" w:rsidRDefault="00056D6C">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学校的物质技术基础</w:t>
      </w:r>
    </w:p>
    <w:p w:rsidR="00000000" w:rsidRDefault="00056D6C">
      <w:pPr>
        <w:tabs>
          <w:tab w:val="left" w:pos="630"/>
        </w:tabs>
        <w:spacing w:after="240" w:line="360" w:lineRule="exact"/>
        <w:jc w:val="both"/>
        <w:rPr>
          <w:rFonts w:ascii="Times New Roman" w:hint="eastAsia"/>
        </w:rPr>
      </w:pPr>
      <w:r>
        <w:rPr>
          <w:rFonts w:ascii="Times New Roman"/>
        </w:rPr>
        <w:t>428.</w:t>
      </w:r>
      <w:r>
        <w:rPr>
          <w:rFonts w:ascii="Times New Roman"/>
        </w:rPr>
        <w:tab/>
      </w:r>
      <w:r>
        <w:rPr>
          <w:rFonts w:ascii="Times New Roman" w:hint="eastAsia"/>
        </w:rPr>
        <w:t>现有中小学（</w:t>
      </w:r>
      <w:r>
        <w:rPr>
          <w:rFonts w:ascii="Times New Roman" w:hint="eastAsia"/>
        </w:rPr>
        <w:t>5</w:t>
      </w:r>
      <w:ins w:id="3131" w:author="Zhao" w:date="2004-10-14T10:47:00Z">
        <w:r>
          <w:rPr>
            <w:rFonts w:ascii="Times New Roman" w:hint="eastAsia"/>
          </w:rPr>
          <w:t xml:space="preserve"> </w:t>
        </w:r>
      </w:ins>
      <w:r>
        <w:rPr>
          <w:rFonts w:ascii="Times New Roman" w:hint="eastAsia"/>
        </w:rPr>
        <w:t>840</w:t>
      </w:r>
      <w:r>
        <w:rPr>
          <w:rFonts w:ascii="Times New Roman" w:hint="eastAsia"/>
        </w:rPr>
        <w:t>所）中</w:t>
      </w:r>
      <w:r>
        <w:rPr>
          <w:rFonts w:ascii="Times New Roman" w:hint="eastAsia"/>
        </w:rPr>
        <w:t>61</w:t>
      </w:r>
      <w:ins w:id="3132" w:author="Zhangxd" w:date="2004-10-10T16:44:00Z">
        <w:r>
          <w:rPr>
            <w:rFonts w:ascii="Times New Roman" w:hint="eastAsia"/>
          </w:rPr>
          <w:t>%</w:t>
        </w:r>
      </w:ins>
      <w:del w:id="3133" w:author="Zhangxd" w:date="2004-10-10T16:44:00Z">
        <w:r>
          <w:rPr>
            <w:rFonts w:ascii="Times New Roman" w:hint="eastAsia"/>
          </w:rPr>
          <w:delText>……</w:delText>
        </w:r>
      </w:del>
      <w:r>
        <w:rPr>
          <w:rFonts w:ascii="Times New Roman" w:hint="eastAsia"/>
        </w:rPr>
        <w:t>有现代化的标准教学楼。截止</w:t>
      </w:r>
      <w:r>
        <w:rPr>
          <w:rFonts w:ascii="Times New Roman" w:hint="eastAsia"/>
        </w:rPr>
        <w:t>1991</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日，共和国尚有</w:t>
      </w:r>
      <w:r>
        <w:rPr>
          <w:rFonts w:ascii="Times New Roman" w:hint="eastAsia"/>
        </w:rPr>
        <w:t>901</w:t>
      </w:r>
      <w:r>
        <w:rPr>
          <w:rFonts w:ascii="Times New Roman" w:hint="eastAsia"/>
        </w:rPr>
        <w:t>所学校的校舍有险情，到</w:t>
      </w:r>
      <w:r>
        <w:rPr>
          <w:rFonts w:ascii="Times New Roman" w:hint="eastAsia"/>
        </w:rPr>
        <w:t>2003</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日，依靠新建、现有教学楼改建和大修，使这种学校的数量减少到</w:t>
      </w:r>
      <w:r>
        <w:rPr>
          <w:rFonts w:ascii="Times New Roman" w:hint="eastAsia"/>
        </w:rPr>
        <w:t>107</w:t>
      </w:r>
      <w:r>
        <w:rPr>
          <w:rFonts w:ascii="Times New Roman" w:hint="eastAsia"/>
        </w:rPr>
        <w:t>所。此外，从</w:t>
      </w:r>
      <w:r>
        <w:rPr>
          <w:rFonts w:ascii="Times New Roman" w:hint="eastAsia"/>
        </w:rPr>
        <w:t>1991</w:t>
      </w:r>
      <w:r>
        <w:rPr>
          <w:rFonts w:ascii="Times New Roman" w:hint="eastAsia"/>
        </w:rPr>
        <w:t>年到</w:t>
      </w:r>
      <w:r>
        <w:rPr>
          <w:rFonts w:ascii="Times New Roman" w:hint="eastAsia"/>
        </w:rPr>
        <w:t>2003</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日，全共和国新建学校</w:t>
      </w:r>
      <w:r>
        <w:rPr>
          <w:rFonts w:ascii="Times New Roman" w:hint="eastAsia"/>
        </w:rPr>
        <w:t>2</w:t>
      </w:r>
      <w:ins w:id="3134" w:author="Zhao" w:date="2004-10-14T10:47:00Z">
        <w:r>
          <w:rPr>
            <w:rFonts w:ascii="Times New Roman" w:hint="eastAsia"/>
          </w:rPr>
          <w:t xml:space="preserve"> </w:t>
        </w:r>
      </w:ins>
      <w:r>
        <w:rPr>
          <w:rFonts w:ascii="Times New Roman" w:hint="eastAsia"/>
        </w:rPr>
        <w:t>255</w:t>
      </w:r>
      <w:r>
        <w:rPr>
          <w:rFonts w:ascii="Times New Roman" w:hint="eastAsia"/>
        </w:rPr>
        <w:t>所，新增</w:t>
      </w:r>
      <w:r>
        <w:rPr>
          <w:rFonts w:ascii="Times New Roman" w:hint="eastAsia"/>
        </w:rPr>
        <w:t>学生座位</w:t>
      </w:r>
      <w:r>
        <w:rPr>
          <w:rFonts w:ascii="Times New Roman" w:hint="eastAsia"/>
        </w:rPr>
        <w:t>860</w:t>
      </w:r>
      <w:ins w:id="3135" w:author="Zhao" w:date="2004-10-14T15:00:00Z">
        <w:r>
          <w:rPr>
            <w:rFonts w:ascii="Times New Roman" w:hint="eastAsia"/>
          </w:rPr>
          <w:t xml:space="preserve"> </w:t>
        </w:r>
      </w:ins>
      <w:r>
        <w:rPr>
          <w:rFonts w:ascii="Times New Roman" w:hint="eastAsia"/>
        </w:rPr>
        <w:t>072</w:t>
      </w:r>
      <w:r>
        <w:rPr>
          <w:rFonts w:ascii="Times New Roman" w:hint="eastAsia"/>
        </w:rPr>
        <w:t>个。</w:t>
      </w:r>
    </w:p>
    <w:p w:rsidR="00000000" w:rsidRDefault="00056D6C">
      <w:pPr>
        <w:tabs>
          <w:tab w:val="left" w:pos="630"/>
        </w:tabs>
        <w:spacing w:after="240" w:line="360" w:lineRule="exact"/>
        <w:jc w:val="both"/>
        <w:rPr>
          <w:rFonts w:ascii="Times New Roman" w:hint="eastAsia"/>
        </w:rPr>
      </w:pPr>
      <w:r>
        <w:rPr>
          <w:rFonts w:ascii="Times New Roman"/>
        </w:rPr>
        <w:t>429.</w:t>
      </w:r>
      <w:r>
        <w:rPr>
          <w:rFonts w:ascii="Times New Roman"/>
        </w:rPr>
        <w:tab/>
      </w:r>
      <w:r>
        <w:rPr>
          <w:rFonts w:ascii="Times New Roman" w:hint="eastAsia"/>
        </w:rPr>
        <w:t>乌兹别克斯坦共和国</w:t>
      </w:r>
      <w:del w:id="3136" w:author="Zhangxd" w:date="2004-09-29T14:31:00Z">
        <w:r>
          <w:rPr>
            <w:rFonts w:ascii="Times New Roman" w:hint="eastAsia"/>
          </w:rPr>
          <w:delText>内阁</w:delText>
        </w:r>
      </w:del>
      <w:ins w:id="3137" w:author="Zhangxd" w:date="2004-09-29T14:31:00Z">
        <w:r>
          <w:rPr>
            <w:rFonts w:ascii="Times New Roman" w:hint="eastAsia"/>
          </w:rPr>
          <w:t>部长内阁</w:t>
        </w:r>
      </w:ins>
      <w:r>
        <w:rPr>
          <w:rFonts w:ascii="Times New Roman" w:hint="eastAsia"/>
        </w:rPr>
        <w:t>通过的《关于</w:t>
      </w:r>
      <w:del w:id="3138" w:author="Zhao" w:date="2004-10-14T10:47:00Z">
        <w:r>
          <w:rPr>
            <w:rFonts w:ascii="Times New Roman" w:hint="eastAsia"/>
          </w:rPr>
          <w:delText>2002</w:delText>
        </w:r>
      </w:del>
      <w:ins w:id="3139" w:author="Zhao" w:date="2004-10-14T10:47:00Z">
        <w:r>
          <w:rPr>
            <w:rFonts w:ascii="Times New Roman" w:hint="eastAsia"/>
          </w:rPr>
          <w:t>2000</w:t>
        </w:r>
      </w:ins>
      <w:r>
        <w:rPr>
          <w:rFonts w:ascii="Times New Roman" w:hint="eastAsia"/>
        </w:rPr>
        <w:t>年前</w:t>
      </w:r>
      <w:del w:id="3140" w:author="Zhangxd" w:date="2004-10-10T16:44:00Z">
        <w:r>
          <w:rPr>
            <w:rFonts w:ascii="Times New Roman" w:hint="eastAsia"/>
          </w:rPr>
          <w:delText>期间</w:delText>
        </w:r>
      </w:del>
      <w:r>
        <w:rPr>
          <w:rFonts w:ascii="Times New Roman" w:hint="eastAsia"/>
        </w:rPr>
        <w:t>乌兹别克斯坦共和国农村社会基础设施发展纲要》的</w:t>
      </w:r>
      <w:del w:id="3141" w:author="Zhangxd" w:date="2004-09-29T14:30:00Z">
        <w:r>
          <w:rPr>
            <w:rFonts w:ascii="Times New Roman" w:hint="eastAsia"/>
          </w:rPr>
          <w:delText>决定</w:delText>
        </w:r>
      </w:del>
      <w:ins w:id="3142" w:author="Zhangxd" w:date="2004-09-29T14:30:00Z">
        <w:r>
          <w:rPr>
            <w:rFonts w:ascii="Times New Roman" w:hint="eastAsia"/>
          </w:rPr>
          <w:t>决议</w:t>
        </w:r>
      </w:ins>
      <w:r>
        <w:rPr>
          <w:rFonts w:ascii="Times New Roman" w:hint="eastAsia"/>
        </w:rPr>
        <w:t>促使农村中小学的物质技术基础在最近得到明显改善。例如，</w:t>
      </w:r>
      <w:r>
        <w:rPr>
          <w:rFonts w:ascii="Times New Roman" w:hint="eastAsia"/>
        </w:rPr>
        <w:t>1996</w:t>
      </w:r>
      <w:del w:id="3143" w:author="Zhao" w:date="2004-10-14T10:47:00Z">
        <w:r>
          <w:rPr>
            <w:rFonts w:ascii="Times New Roman" w:hint="eastAsia"/>
          </w:rPr>
          <w:delText>—</w:delText>
        </w:r>
      </w:del>
      <w:ins w:id="3144" w:author="Zhao" w:date="2004-10-14T10:47:00Z">
        <w:r>
          <w:rPr>
            <w:rFonts w:ascii="Times New Roman" w:hint="eastAsia"/>
          </w:rPr>
          <w:t>-</w:t>
        </w:r>
      </w:ins>
      <w:r>
        <w:rPr>
          <w:rFonts w:ascii="Times New Roman" w:hint="eastAsia"/>
        </w:rPr>
        <w:t>2000</w:t>
      </w:r>
      <w:r>
        <w:rPr>
          <w:rFonts w:ascii="Times New Roman" w:hint="eastAsia"/>
        </w:rPr>
        <w:t>年大批新教学楼投入使用，新增学生座位</w:t>
      </w:r>
      <w:r>
        <w:rPr>
          <w:rFonts w:ascii="Times New Roman" w:hint="eastAsia"/>
        </w:rPr>
        <w:t>237</w:t>
      </w:r>
      <w:ins w:id="3145" w:author="Zhao" w:date="2004-10-14T10:47:00Z">
        <w:r>
          <w:rPr>
            <w:rFonts w:ascii="Times New Roman" w:hint="eastAsia"/>
          </w:rPr>
          <w:t xml:space="preserve"> </w:t>
        </w:r>
      </w:ins>
      <w:r>
        <w:rPr>
          <w:rFonts w:ascii="Times New Roman" w:hint="eastAsia"/>
        </w:rPr>
        <w:t>500</w:t>
      </w:r>
      <w:r>
        <w:rPr>
          <w:rFonts w:ascii="Times New Roman" w:hint="eastAsia"/>
        </w:rPr>
        <w:t>个，</w:t>
      </w:r>
      <w:r>
        <w:rPr>
          <w:rFonts w:ascii="Times New Roman" w:hint="eastAsia"/>
        </w:rPr>
        <w:t>631</w:t>
      </w:r>
      <w:r>
        <w:rPr>
          <w:rFonts w:ascii="Times New Roman" w:hint="eastAsia"/>
        </w:rPr>
        <w:t>所农村中小学用上煤气，</w:t>
      </w:r>
      <w:r>
        <w:rPr>
          <w:rFonts w:ascii="Times New Roman" w:hint="eastAsia"/>
        </w:rPr>
        <w:t>287</w:t>
      </w:r>
      <w:r>
        <w:rPr>
          <w:rFonts w:ascii="Times New Roman" w:hint="eastAsia"/>
        </w:rPr>
        <w:t>所用上自来水。</w:t>
      </w:r>
    </w:p>
    <w:p w:rsidR="00000000" w:rsidRDefault="00056D6C">
      <w:pPr>
        <w:tabs>
          <w:tab w:val="left" w:pos="630"/>
        </w:tabs>
        <w:spacing w:after="240" w:line="360" w:lineRule="exact"/>
        <w:jc w:val="both"/>
        <w:rPr>
          <w:rFonts w:ascii="Times New Roman" w:hint="eastAsia"/>
        </w:rPr>
      </w:pPr>
      <w:r>
        <w:rPr>
          <w:rFonts w:ascii="Times New Roman"/>
        </w:rPr>
        <w:t>430.</w:t>
      </w:r>
      <w:r>
        <w:rPr>
          <w:rFonts w:ascii="Times New Roman"/>
        </w:rPr>
        <w:tab/>
      </w:r>
      <w:r>
        <w:rPr>
          <w:rFonts w:ascii="Times New Roman" w:hint="eastAsia"/>
        </w:rPr>
        <w:t>根据卡拉卡尔帕克斯坦共和国部长会议和各个州及塔什干市领导人的</w:t>
      </w:r>
      <w:del w:id="3146" w:author="Zhangxd" w:date="2004-09-29T14:30:00Z">
        <w:r>
          <w:rPr>
            <w:rFonts w:ascii="Times New Roman" w:hint="eastAsia"/>
          </w:rPr>
          <w:delText>决定</w:delText>
        </w:r>
      </w:del>
      <w:ins w:id="3147" w:author="Zhangxd" w:date="2004-09-29T14:30:00Z">
        <w:r>
          <w:rPr>
            <w:rFonts w:ascii="Times New Roman" w:hint="eastAsia"/>
          </w:rPr>
          <w:t>决议</w:t>
        </w:r>
      </w:ins>
      <w:r>
        <w:rPr>
          <w:rFonts w:ascii="Times New Roman" w:hint="eastAsia"/>
        </w:rPr>
        <w:t>，在</w:t>
      </w:r>
      <w:r>
        <w:rPr>
          <w:rFonts w:ascii="Times New Roman" w:hint="eastAsia"/>
        </w:rPr>
        <w:t>2001</w:t>
      </w:r>
      <w:r>
        <w:rPr>
          <w:rFonts w:ascii="Times New Roman" w:hint="eastAsia"/>
        </w:rPr>
        <w:t>年</w:t>
      </w:r>
      <w:r>
        <w:rPr>
          <w:rFonts w:ascii="Times New Roman" w:hint="eastAsia"/>
        </w:rPr>
        <w:t>7</w:t>
      </w:r>
      <w:del w:id="3148" w:author="Zhao" w:date="2004-10-14T10:47:00Z">
        <w:r>
          <w:rPr>
            <w:rFonts w:ascii="Times New Roman" w:hint="eastAsia"/>
          </w:rPr>
          <w:delText>—</w:delText>
        </w:r>
      </w:del>
      <w:ins w:id="3149" w:author="Zhao" w:date="2004-10-14T10:47:00Z">
        <w:r>
          <w:rPr>
            <w:rFonts w:ascii="Times New Roman" w:hint="eastAsia"/>
          </w:rPr>
          <w:t>-</w:t>
        </w:r>
      </w:ins>
      <w:r>
        <w:rPr>
          <w:rFonts w:ascii="Times New Roman" w:hint="eastAsia"/>
        </w:rPr>
        <w:t>8</w:t>
      </w:r>
      <w:r>
        <w:rPr>
          <w:rFonts w:ascii="Times New Roman" w:hint="eastAsia"/>
        </w:rPr>
        <w:t>月制定并批准了</w:t>
      </w:r>
      <w:r>
        <w:rPr>
          <w:rFonts w:ascii="Times New Roman" w:hint="eastAsia"/>
        </w:rPr>
        <w:t>2001</w:t>
      </w:r>
      <w:del w:id="3150" w:author="Zhao" w:date="2004-10-14T10:47:00Z">
        <w:r>
          <w:rPr>
            <w:rFonts w:ascii="Times New Roman" w:hint="eastAsia"/>
          </w:rPr>
          <w:delText>—</w:delText>
        </w:r>
      </w:del>
      <w:ins w:id="3151" w:author="Zhao" w:date="2004-10-14T10:47:00Z">
        <w:r>
          <w:rPr>
            <w:rFonts w:ascii="Times New Roman" w:hint="eastAsia"/>
          </w:rPr>
          <w:t>-</w:t>
        </w:r>
      </w:ins>
      <w:r>
        <w:rPr>
          <w:rFonts w:ascii="Times New Roman" w:hint="eastAsia"/>
        </w:rPr>
        <w:t>2005</w:t>
      </w:r>
      <w:r>
        <w:rPr>
          <w:rFonts w:ascii="Times New Roman" w:hint="eastAsia"/>
        </w:rPr>
        <w:t>年加强普通教育机构物质技术基础计划，规定在</w:t>
      </w:r>
      <w:r>
        <w:rPr>
          <w:rFonts w:ascii="Times New Roman" w:hint="eastAsia"/>
        </w:rPr>
        <w:t>全共和国范围内通过新建和改建设施取代现有的危险校舍，对各学校</w:t>
      </w:r>
      <w:ins w:id="3152" w:author="Zhangxd" w:date="2004-10-10T16:44:00Z">
        <w:r>
          <w:rPr>
            <w:rFonts w:ascii="Times New Roman" w:hint="eastAsia"/>
          </w:rPr>
          <w:t>校舍</w:t>
        </w:r>
      </w:ins>
      <w:del w:id="3153" w:author="Zhangxd" w:date="2004-10-10T16:44:00Z">
        <w:r>
          <w:rPr>
            <w:rFonts w:ascii="Times New Roman" w:hint="eastAsia"/>
          </w:rPr>
          <w:delText>佼舍</w:delText>
        </w:r>
      </w:del>
      <w:r>
        <w:rPr>
          <w:rFonts w:ascii="Times New Roman" w:hint="eastAsia"/>
        </w:rPr>
        <w:t>进行大修，确保有饮用水，教育机构实现煤气化，增加新课桌、黑板、教师</w:t>
      </w:r>
      <w:del w:id="3154" w:author="Zhangxd" w:date="2004-10-10T16:44:00Z">
        <w:r>
          <w:rPr>
            <w:rFonts w:ascii="Times New Roman" w:hint="eastAsia"/>
          </w:rPr>
          <w:delText>使</w:delText>
        </w:r>
      </w:del>
      <w:r>
        <w:rPr>
          <w:rFonts w:ascii="Times New Roman" w:hint="eastAsia"/>
        </w:rPr>
        <w:t>用桌椅。该计划还规定在</w:t>
      </w:r>
      <w:r>
        <w:rPr>
          <w:rFonts w:ascii="Times New Roman" w:hint="eastAsia"/>
        </w:rPr>
        <w:t>4</w:t>
      </w:r>
      <w:ins w:id="3155" w:author="Zhao" w:date="2004-10-14T10:47:00Z">
        <w:r>
          <w:rPr>
            <w:rFonts w:ascii="Times New Roman" w:hint="eastAsia"/>
          </w:rPr>
          <w:t xml:space="preserve"> </w:t>
        </w:r>
      </w:ins>
      <w:r>
        <w:rPr>
          <w:rFonts w:ascii="Times New Roman" w:hint="eastAsia"/>
        </w:rPr>
        <w:t>500</w:t>
      </w:r>
      <w:r>
        <w:rPr>
          <w:rFonts w:ascii="Times New Roman" w:hint="eastAsia"/>
        </w:rPr>
        <w:t>所学校实现计算机化。目前正在根据</w:t>
      </w:r>
      <w:r>
        <w:rPr>
          <w:rFonts w:ascii="Times New Roman" w:hint="eastAsia"/>
        </w:rPr>
        <w:t>2003</w:t>
      </w:r>
      <w:r>
        <w:rPr>
          <w:rFonts w:ascii="Times New Roman" w:hint="eastAsia"/>
        </w:rPr>
        <w:t>年的计划对教学楼进行大修。</w:t>
      </w:r>
    </w:p>
    <w:p w:rsidR="00000000" w:rsidRDefault="00056D6C">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教科书</w:t>
      </w:r>
    </w:p>
    <w:p w:rsidR="00000000" w:rsidRDefault="00056D6C">
      <w:pPr>
        <w:tabs>
          <w:tab w:val="left" w:pos="630"/>
        </w:tabs>
        <w:spacing w:after="240" w:line="360" w:lineRule="exact"/>
        <w:jc w:val="both"/>
        <w:rPr>
          <w:rFonts w:ascii="Times New Roman" w:hint="eastAsia"/>
        </w:rPr>
      </w:pPr>
      <w:r>
        <w:rPr>
          <w:rFonts w:ascii="Times New Roman"/>
        </w:rPr>
        <w:t>431.</w:t>
      </w:r>
      <w:r>
        <w:rPr>
          <w:rFonts w:ascii="Times New Roman"/>
        </w:rPr>
        <w:tab/>
      </w:r>
      <w:r>
        <w:rPr>
          <w:rFonts w:ascii="Times New Roman" w:hint="eastAsia"/>
        </w:rPr>
        <w:t>为了充分保证学生有教科书使用，共和国正在试行教科书出租制度。</w:t>
      </w:r>
      <w:r>
        <w:rPr>
          <w:rFonts w:ascii="Times New Roman" w:hint="eastAsia"/>
        </w:rPr>
        <w:t>2001</w:t>
      </w:r>
      <w:r>
        <w:rPr>
          <w:rFonts w:ascii="Times New Roman" w:hint="eastAsia"/>
        </w:rPr>
        <w:t>年向共和国</w:t>
      </w:r>
      <w:r>
        <w:rPr>
          <w:rFonts w:ascii="Times New Roman" w:hint="eastAsia"/>
        </w:rPr>
        <w:t>14</w:t>
      </w:r>
      <w:r>
        <w:rPr>
          <w:rFonts w:ascii="Times New Roman" w:hint="eastAsia"/>
        </w:rPr>
        <w:t>个地区二年级到八年级学生出租教科书</w:t>
      </w:r>
      <w:r>
        <w:rPr>
          <w:rFonts w:ascii="Times New Roman" w:hint="eastAsia"/>
        </w:rPr>
        <w:t>39</w:t>
      </w:r>
      <w:r>
        <w:rPr>
          <w:rFonts w:ascii="Times New Roman" w:hint="eastAsia"/>
        </w:rPr>
        <w:t>种，总金额为</w:t>
      </w:r>
      <w:r>
        <w:rPr>
          <w:rFonts w:ascii="Times New Roman" w:hint="eastAsia"/>
        </w:rPr>
        <w:t>10</w:t>
      </w:r>
      <w:r>
        <w:rPr>
          <w:rFonts w:ascii="Times New Roman" w:hint="eastAsia"/>
        </w:rPr>
        <w:t>亿苏姆，</w:t>
      </w:r>
      <w:r>
        <w:rPr>
          <w:rFonts w:ascii="Times New Roman" w:hint="eastAsia"/>
        </w:rPr>
        <w:t>2002</w:t>
      </w:r>
      <w:r>
        <w:rPr>
          <w:rFonts w:ascii="Times New Roman" w:hint="eastAsia"/>
        </w:rPr>
        <w:t>年向</w:t>
      </w:r>
      <w:r>
        <w:rPr>
          <w:rFonts w:ascii="Times New Roman" w:hint="eastAsia"/>
        </w:rPr>
        <w:t>156</w:t>
      </w:r>
      <w:r>
        <w:rPr>
          <w:rFonts w:ascii="Times New Roman" w:hint="eastAsia"/>
        </w:rPr>
        <w:t>个地区九年级学生出租</w:t>
      </w:r>
      <w:r>
        <w:rPr>
          <w:rFonts w:ascii="Times New Roman" w:hint="eastAsia"/>
        </w:rPr>
        <w:t>10</w:t>
      </w:r>
      <w:r>
        <w:rPr>
          <w:rFonts w:ascii="Times New Roman" w:hint="eastAsia"/>
        </w:rPr>
        <w:t>种教科书，总金额为</w:t>
      </w:r>
      <w:r>
        <w:rPr>
          <w:rFonts w:ascii="Times New Roman" w:hint="eastAsia"/>
        </w:rPr>
        <w:t>46</w:t>
      </w:r>
      <w:r>
        <w:rPr>
          <w:rFonts w:ascii="Times New Roman" w:hint="eastAsia"/>
        </w:rPr>
        <w:t>亿苏姆。</w:t>
      </w:r>
    </w:p>
    <w:p w:rsidR="00000000" w:rsidRDefault="00056D6C">
      <w:pPr>
        <w:tabs>
          <w:tab w:val="left" w:pos="630"/>
        </w:tabs>
        <w:spacing w:after="240" w:line="360" w:lineRule="exact"/>
        <w:jc w:val="both"/>
        <w:rPr>
          <w:rFonts w:ascii="Times New Roman" w:hint="eastAsia"/>
        </w:rPr>
      </w:pPr>
      <w:r>
        <w:rPr>
          <w:rFonts w:ascii="Times New Roman"/>
        </w:rPr>
        <w:t>432.</w:t>
      </w:r>
      <w:r>
        <w:rPr>
          <w:rFonts w:ascii="Times New Roman"/>
        </w:rPr>
        <w:tab/>
      </w:r>
      <w:r>
        <w:rPr>
          <w:rFonts w:ascii="Times New Roman" w:hint="eastAsia"/>
        </w:rPr>
        <w:t>根据</w:t>
      </w:r>
      <w:del w:id="3156" w:author="Zhangxd" w:date="2004-09-29T14:31:00Z">
        <w:r>
          <w:rPr>
            <w:rFonts w:ascii="Times New Roman" w:hint="eastAsia"/>
          </w:rPr>
          <w:delText>内阁</w:delText>
        </w:r>
      </w:del>
      <w:ins w:id="3157" w:author="Zhangxd" w:date="2004-09-29T14:31:00Z">
        <w:r>
          <w:rPr>
            <w:rFonts w:ascii="Times New Roman" w:hint="eastAsia"/>
          </w:rPr>
          <w:t>部长内阁</w:t>
        </w:r>
      </w:ins>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25</w:t>
      </w:r>
      <w:r>
        <w:rPr>
          <w:rFonts w:ascii="Times New Roman" w:hint="eastAsia"/>
        </w:rPr>
        <w:t>日的</w:t>
      </w:r>
      <w:ins w:id="3158" w:author="Zhangxd" w:date="2004-10-10T16:44:00Z">
        <w:r>
          <w:rPr>
            <w:rFonts w:ascii="Times New Roman" w:hint="eastAsia"/>
          </w:rPr>
          <w:t>第</w:t>
        </w:r>
        <w:r>
          <w:rPr>
            <w:rFonts w:ascii="Times New Roman" w:hint="eastAsia"/>
          </w:rPr>
          <w:t>33</w:t>
        </w:r>
        <w:r>
          <w:rPr>
            <w:rFonts w:ascii="Times New Roman" w:hint="eastAsia"/>
          </w:rPr>
          <w:t>号</w:t>
        </w:r>
      </w:ins>
      <w:del w:id="3159" w:author="Zhangxd" w:date="2004-09-29T14:30:00Z">
        <w:r>
          <w:rPr>
            <w:rFonts w:ascii="Times New Roman" w:hint="eastAsia"/>
          </w:rPr>
          <w:delText>决定</w:delText>
        </w:r>
      </w:del>
      <w:ins w:id="3160" w:author="Zhangxd" w:date="2004-09-29T14:30:00Z">
        <w:r>
          <w:rPr>
            <w:rFonts w:ascii="Times New Roman" w:hint="eastAsia"/>
          </w:rPr>
          <w:t>决议</w:t>
        </w:r>
      </w:ins>
      <w:ins w:id="3161" w:author="Zhangxd" w:date="2004-10-10T16:44:00Z">
        <w:r>
          <w:rPr>
            <w:rFonts w:ascii="Times New Roman" w:hint="eastAsia"/>
          </w:rPr>
          <w:t>，</w:t>
        </w:r>
      </w:ins>
      <w:r>
        <w:rPr>
          <w:rFonts w:ascii="Times New Roman" w:hint="eastAsia"/>
        </w:rPr>
        <w:t>生活无保障家庭学生的教科书应该由国家预算提供保障，这些学生对教科书的需求量为</w:t>
      </w:r>
      <w:r>
        <w:rPr>
          <w:rFonts w:ascii="Times New Roman" w:hint="eastAsia"/>
        </w:rPr>
        <w:t>11</w:t>
      </w:r>
      <w:ins w:id="3162" w:author="Zhao" w:date="2004-10-14T10:47:00Z">
        <w:r>
          <w:rPr>
            <w:rFonts w:ascii="Times New Roman" w:hint="eastAsia"/>
          </w:rPr>
          <w:t xml:space="preserve"> </w:t>
        </w:r>
      </w:ins>
      <w:r>
        <w:rPr>
          <w:rFonts w:ascii="Times New Roman" w:hint="eastAsia"/>
        </w:rPr>
        <w:t>972</w:t>
      </w:r>
      <w:ins w:id="3163" w:author="Zhao" w:date="2004-10-14T10:47:00Z">
        <w:r>
          <w:rPr>
            <w:rFonts w:ascii="Times New Roman" w:hint="eastAsia"/>
          </w:rPr>
          <w:t xml:space="preserve"> </w:t>
        </w:r>
      </w:ins>
      <w:r>
        <w:rPr>
          <w:rFonts w:ascii="Times New Roman" w:hint="eastAsia"/>
        </w:rPr>
        <w:t>136</w:t>
      </w:r>
      <w:r>
        <w:rPr>
          <w:rFonts w:ascii="Times New Roman" w:hint="eastAsia"/>
        </w:rPr>
        <w:t>册。</w:t>
      </w:r>
      <w:r>
        <w:rPr>
          <w:rFonts w:ascii="Times New Roman" w:hint="eastAsia"/>
        </w:rPr>
        <w:t>2002/2003</w:t>
      </w:r>
      <w:r>
        <w:rPr>
          <w:rFonts w:ascii="Times New Roman" w:hint="eastAsia"/>
        </w:rPr>
        <w:t>学年</w:t>
      </w:r>
      <w:del w:id="3164" w:author="Zhangxd" w:date="2004-10-10T16:44:00Z">
        <w:r>
          <w:rPr>
            <w:rFonts w:ascii="Times New Roman" w:hint="eastAsia"/>
          </w:rPr>
          <w:delText>度</w:delText>
        </w:r>
      </w:del>
      <w:r>
        <w:rPr>
          <w:rFonts w:ascii="Times New Roman" w:hint="eastAsia"/>
        </w:rPr>
        <w:t>这些学生中</w:t>
      </w:r>
      <w:r>
        <w:rPr>
          <w:rFonts w:ascii="Times New Roman" w:hint="eastAsia"/>
        </w:rPr>
        <w:t>78%</w:t>
      </w:r>
      <w:r>
        <w:rPr>
          <w:rFonts w:ascii="Times New Roman" w:hint="eastAsia"/>
        </w:rPr>
        <w:t>领到了教科书。</w:t>
      </w:r>
      <w:r>
        <w:rPr>
          <w:rFonts w:ascii="Times New Roman" w:hint="eastAsia"/>
        </w:rPr>
        <w:t>2002</w:t>
      </w:r>
      <w:r>
        <w:rPr>
          <w:rFonts w:ascii="Times New Roman" w:hint="eastAsia"/>
        </w:rPr>
        <w:t>年</w:t>
      </w:r>
      <w:r>
        <w:rPr>
          <w:rFonts w:ascii="Times New Roman" w:hint="eastAsia"/>
        </w:rPr>
        <w:t>431</w:t>
      </w:r>
      <w:ins w:id="3165" w:author="Zhao" w:date="2004-10-14T10:47:00Z">
        <w:r>
          <w:rPr>
            <w:rFonts w:ascii="Times New Roman" w:hint="eastAsia"/>
          </w:rPr>
          <w:t xml:space="preserve"> </w:t>
        </w:r>
      </w:ins>
      <w:r>
        <w:rPr>
          <w:rFonts w:ascii="Times New Roman" w:hint="eastAsia"/>
        </w:rPr>
        <w:t>029</w:t>
      </w:r>
      <w:r>
        <w:rPr>
          <w:rFonts w:ascii="Times New Roman" w:hint="eastAsia"/>
        </w:rPr>
        <w:t>名这类家庭的学生领到了冬装。</w:t>
      </w:r>
    </w:p>
    <w:p w:rsidR="00000000" w:rsidRDefault="00056D6C">
      <w:pPr>
        <w:tabs>
          <w:tab w:val="left" w:pos="630"/>
        </w:tabs>
        <w:spacing w:after="240" w:line="360" w:lineRule="exact"/>
        <w:jc w:val="both"/>
        <w:rPr>
          <w:rFonts w:ascii="Times New Roman" w:hint="eastAsia"/>
        </w:rPr>
      </w:pPr>
      <w:r>
        <w:rPr>
          <w:rFonts w:ascii="Times New Roman"/>
        </w:rPr>
        <w:t>433.</w:t>
      </w:r>
      <w:r>
        <w:rPr>
          <w:rFonts w:ascii="Times New Roman"/>
        </w:rPr>
        <w:tab/>
      </w:r>
      <w:r>
        <w:rPr>
          <w:rFonts w:ascii="Times New Roman" w:hint="eastAsia"/>
        </w:rPr>
        <w:t>158</w:t>
      </w:r>
      <w:r>
        <w:rPr>
          <w:rFonts w:ascii="Times New Roman" w:hint="eastAsia"/>
        </w:rPr>
        <w:t>个全民教育处装上了调制解调器和电子邮件</w:t>
      </w:r>
      <w:ins w:id="3166" w:author="Zhangxd" w:date="2004-10-10T16:45:00Z">
        <w:r>
          <w:rPr>
            <w:rFonts w:ascii="Times New Roman" w:hint="eastAsia"/>
          </w:rPr>
          <w:t>系统</w:t>
        </w:r>
      </w:ins>
      <w:r>
        <w:rPr>
          <w:rFonts w:ascii="Times New Roman" w:hint="eastAsia"/>
        </w:rPr>
        <w:t>。最近六年中，将近</w:t>
      </w:r>
      <w:r>
        <w:rPr>
          <w:rFonts w:ascii="Times New Roman" w:hint="eastAsia"/>
        </w:rPr>
        <w:t>100</w:t>
      </w:r>
      <w:r>
        <w:rPr>
          <w:rFonts w:ascii="Times New Roman" w:hint="eastAsia"/>
        </w:rPr>
        <w:t>名学生参加了在美国、日本、俄罗斯、德国、南朝鲜、印度尼西亚、土耳其等国举行</w:t>
      </w:r>
      <w:ins w:id="3167" w:author="Zhangxd" w:date="2004-10-10T16:45:00Z">
        <w:r>
          <w:rPr>
            <w:rFonts w:ascii="Times New Roman" w:hint="eastAsia"/>
          </w:rPr>
          <w:t>的</w:t>
        </w:r>
      </w:ins>
      <w:r>
        <w:rPr>
          <w:rFonts w:ascii="Times New Roman" w:hint="eastAsia"/>
        </w:rPr>
        <w:t>数学、化学、生物学、生态学、信息学、俄语奥林匹克竞赛。</w:t>
      </w:r>
    </w:p>
    <w:p w:rsidR="00000000" w:rsidRDefault="00056D6C">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教学人员</w:t>
      </w:r>
    </w:p>
    <w:p w:rsidR="00000000" w:rsidRDefault="00056D6C">
      <w:pPr>
        <w:tabs>
          <w:tab w:val="left" w:pos="630"/>
        </w:tabs>
        <w:spacing w:after="240" w:line="360" w:lineRule="exact"/>
        <w:jc w:val="both"/>
        <w:rPr>
          <w:rFonts w:ascii="Times New Roman" w:hint="eastAsia"/>
        </w:rPr>
      </w:pPr>
      <w:r>
        <w:rPr>
          <w:rFonts w:ascii="Times New Roman"/>
        </w:rPr>
        <w:t>434.</w:t>
      </w:r>
      <w:r>
        <w:rPr>
          <w:rFonts w:ascii="Times New Roman"/>
        </w:rPr>
        <w:tab/>
      </w:r>
      <w:r>
        <w:rPr>
          <w:rFonts w:ascii="Times New Roman" w:hint="eastAsia"/>
        </w:rPr>
        <w:t>1997</w:t>
      </w:r>
      <w:del w:id="3168" w:author="Zhao" w:date="2004-10-14T10:47:00Z">
        <w:r>
          <w:rPr>
            <w:rFonts w:ascii="Times New Roman" w:hint="eastAsia"/>
          </w:rPr>
          <w:delText>—</w:delText>
        </w:r>
      </w:del>
      <w:ins w:id="3169" w:author="Zhao" w:date="2004-10-14T10:47:00Z">
        <w:r>
          <w:rPr>
            <w:rFonts w:ascii="Times New Roman" w:hint="eastAsia"/>
          </w:rPr>
          <w:t>-</w:t>
        </w:r>
      </w:ins>
      <w:r>
        <w:rPr>
          <w:rFonts w:ascii="Times New Roman" w:hint="eastAsia"/>
        </w:rPr>
        <w:t>2002</w:t>
      </w:r>
      <w:r>
        <w:rPr>
          <w:rFonts w:ascii="Times New Roman" w:hint="eastAsia"/>
        </w:rPr>
        <w:t>年中小学教师数量增加了</w:t>
      </w:r>
      <w:r>
        <w:rPr>
          <w:rFonts w:ascii="Times New Roman" w:hint="eastAsia"/>
        </w:rPr>
        <w:t>3</w:t>
      </w:r>
      <w:r>
        <w:rPr>
          <w:rFonts w:ascii="Times New Roman"/>
        </w:rPr>
        <w:t>.72</w:t>
      </w:r>
      <w:r>
        <w:rPr>
          <w:rFonts w:ascii="Times New Roman" w:hint="eastAsia"/>
        </w:rPr>
        <w:t>%</w:t>
      </w:r>
      <w:r>
        <w:rPr>
          <w:rFonts w:ascii="Times New Roman" w:hint="eastAsia"/>
        </w:rPr>
        <w:t>，今年总数为</w:t>
      </w:r>
      <w:r>
        <w:rPr>
          <w:rFonts w:ascii="Times New Roman" w:hint="eastAsia"/>
        </w:rPr>
        <w:t>451</w:t>
      </w:r>
      <w:ins w:id="3170" w:author="Zhao" w:date="2004-10-14T10:47:00Z">
        <w:r>
          <w:rPr>
            <w:rFonts w:ascii="Times New Roman" w:hint="eastAsia"/>
          </w:rPr>
          <w:t xml:space="preserve"> </w:t>
        </w:r>
      </w:ins>
      <w:r>
        <w:rPr>
          <w:rFonts w:ascii="Times New Roman" w:hint="eastAsia"/>
        </w:rPr>
        <w:t>857</w:t>
      </w:r>
      <w:ins w:id="3171" w:author="Zhangxd" w:date="2004-10-10T16:45:00Z">
        <w:r>
          <w:rPr>
            <w:rFonts w:ascii="Times New Roman" w:hint="eastAsia"/>
          </w:rPr>
          <w:t>人</w:t>
        </w:r>
      </w:ins>
      <w:del w:id="3172" w:author="Zhangxd" w:date="2004-10-10T16:45:00Z">
        <w:r>
          <w:rPr>
            <w:rFonts w:ascii="Times New Roman" w:hint="eastAsia"/>
          </w:rPr>
          <w:delText>外</w:delText>
        </w:r>
      </w:del>
      <w:r>
        <w:rPr>
          <w:rFonts w:ascii="Times New Roman" w:hint="eastAsia"/>
        </w:rPr>
        <w:t>。改革年代（</w:t>
      </w:r>
      <w:r>
        <w:rPr>
          <w:rFonts w:ascii="Times New Roman" w:hint="eastAsia"/>
        </w:rPr>
        <w:t>1997</w:t>
      </w:r>
      <w:del w:id="3173" w:author="Zhao" w:date="2004-10-14T10:47:00Z">
        <w:r>
          <w:rPr>
            <w:rFonts w:ascii="Times New Roman" w:hint="eastAsia"/>
          </w:rPr>
          <w:delText>—</w:delText>
        </w:r>
      </w:del>
      <w:ins w:id="3174" w:author="Zhao" w:date="2004-10-14T10:47:00Z">
        <w:r>
          <w:rPr>
            <w:rFonts w:ascii="Times New Roman" w:hint="eastAsia"/>
          </w:rPr>
          <w:t>-</w:t>
        </w:r>
      </w:ins>
      <w:r>
        <w:rPr>
          <w:rFonts w:ascii="Times New Roman" w:hint="eastAsia"/>
        </w:rPr>
        <w:t>2002</w:t>
      </w:r>
      <w:r>
        <w:rPr>
          <w:rFonts w:ascii="Times New Roman" w:hint="eastAsia"/>
        </w:rPr>
        <w:t>年）女教师的比例增加了</w:t>
      </w:r>
      <w:r>
        <w:rPr>
          <w:rFonts w:ascii="Times New Roman" w:hint="eastAsia"/>
        </w:rPr>
        <w:t>2</w:t>
      </w:r>
      <w:r>
        <w:rPr>
          <w:rFonts w:ascii="Times New Roman"/>
        </w:rPr>
        <w:t>.8%</w:t>
      </w:r>
      <w:r>
        <w:rPr>
          <w:rFonts w:ascii="Times New Roman" w:hint="eastAsia"/>
        </w:rPr>
        <w:t>，占乌兹别克斯坦共和国</w:t>
      </w:r>
      <w:ins w:id="3175" w:author="Zhangxd" w:date="2004-10-10T16:45:00Z">
        <w:r>
          <w:rPr>
            <w:rFonts w:ascii="Times New Roman" w:hint="eastAsia"/>
          </w:rPr>
          <w:t>人民</w:t>
        </w:r>
      </w:ins>
      <w:del w:id="3176" w:author="Zhangxd" w:date="2004-10-10T16:45:00Z">
        <w:r>
          <w:rPr>
            <w:rFonts w:ascii="Times New Roman" w:hint="eastAsia"/>
          </w:rPr>
          <w:delText>全民</w:delText>
        </w:r>
      </w:del>
      <w:del w:id="3177" w:author="Zhangxd" w:date="2004-10-11T08:36:00Z">
        <w:r>
          <w:rPr>
            <w:rFonts w:ascii="Times New Roman" w:hint="eastAsia"/>
          </w:rPr>
          <w:delText>教育部</w:delText>
        </w:r>
      </w:del>
      <w:ins w:id="3178" w:author="Zhangxd" w:date="2004-10-11T08:36:00Z">
        <w:r>
          <w:rPr>
            <w:rFonts w:ascii="Times New Roman" w:hint="eastAsia"/>
          </w:rPr>
          <w:t>大众教育部</w:t>
        </w:r>
      </w:ins>
      <w:r>
        <w:rPr>
          <w:rFonts w:ascii="Times New Roman" w:hint="eastAsia"/>
        </w:rPr>
        <w:t>系统教师总数</w:t>
      </w:r>
      <w:ins w:id="3179" w:author="Zhangxd" w:date="2004-10-10T16:45:00Z">
        <w:r>
          <w:rPr>
            <w:rFonts w:ascii="Times New Roman" w:hint="eastAsia"/>
          </w:rPr>
          <w:t>的</w:t>
        </w:r>
      </w:ins>
      <w:r>
        <w:rPr>
          <w:rFonts w:ascii="Times New Roman" w:hint="eastAsia"/>
        </w:rPr>
        <w:t>65</w:t>
      </w:r>
      <w:r>
        <w:rPr>
          <w:rFonts w:ascii="Times New Roman"/>
        </w:rPr>
        <w:t>.4</w:t>
      </w:r>
      <w:r>
        <w:rPr>
          <w:rFonts w:ascii="Times New Roman" w:hint="eastAsia"/>
        </w:rPr>
        <w:t>%</w:t>
      </w:r>
      <w:r>
        <w:rPr>
          <w:rFonts w:ascii="Times New Roman" w:hint="eastAsia"/>
        </w:rPr>
        <w:t>（表</w:t>
      </w:r>
      <w:r>
        <w:rPr>
          <w:rFonts w:ascii="Times New Roman" w:hint="eastAsia"/>
        </w:rPr>
        <w:t>18</w:t>
      </w:r>
      <w:r>
        <w:rPr>
          <w:rFonts w:ascii="Times New Roman" w:hint="eastAsia"/>
        </w:rPr>
        <w:t>）。其中</w:t>
      </w:r>
      <w:r>
        <w:rPr>
          <w:rFonts w:ascii="Times New Roman" w:hint="eastAsia"/>
        </w:rPr>
        <w:t>314</w:t>
      </w:r>
      <w:ins w:id="3180" w:author="Zhao" w:date="2004-10-14T10:47:00Z">
        <w:r>
          <w:rPr>
            <w:rFonts w:ascii="Times New Roman" w:hint="eastAsia"/>
          </w:rPr>
          <w:t xml:space="preserve"> </w:t>
        </w:r>
      </w:ins>
      <w:r>
        <w:rPr>
          <w:rFonts w:ascii="Times New Roman" w:hint="eastAsia"/>
        </w:rPr>
        <w:t>871</w:t>
      </w:r>
      <w:r>
        <w:rPr>
          <w:rFonts w:ascii="Times New Roman" w:hint="eastAsia"/>
        </w:rPr>
        <w:t>名</w:t>
      </w:r>
      <w:ins w:id="3181" w:author="Zhangxd" w:date="2004-10-10T16:45:00Z">
        <w:r>
          <w:rPr>
            <w:rFonts w:ascii="Times New Roman" w:hint="eastAsia"/>
          </w:rPr>
          <w:t>（占</w:t>
        </w:r>
        <w:r>
          <w:rPr>
            <w:rFonts w:ascii="Times New Roman" w:hint="eastAsia"/>
          </w:rPr>
          <w:t>69</w:t>
        </w:r>
        <w:r>
          <w:rPr>
            <w:rFonts w:ascii="Times New Roman"/>
          </w:rPr>
          <w:t>.7</w:t>
        </w:r>
        <w:r>
          <w:rPr>
            <w:rFonts w:ascii="Times New Roman" w:hint="eastAsia"/>
          </w:rPr>
          <w:t>%</w:t>
        </w:r>
        <w:r>
          <w:rPr>
            <w:rFonts w:ascii="Times New Roman" w:hint="eastAsia"/>
          </w:rPr>
          <w:t>）</w:t>
        </w:r>
      </w:ins>
      <w:r>
        <w:rPr>
          <w:rFonts w:ascii="Times New Roman" w:hint="eastAsia"/>
        </w:rPr>
        <w:t>中小学教师受过高等教育</w:t>
      </w:r>
      <w:del w:id="3182" w:author="Zhangxd" w:date="2004-10-10T16:45:00Z">
        <w:r>
          <w:rPr>
            <w:rFonts w:ascii="Times New Roman" w:hint="eastAsia"/>
          </w:rPr>
          <w:delText>（占</w:delText>
        </w:r>
        <w:r>
          <w:rPr>
            <w:rFonts w:ascii="Times New Roman" w:hint="eastAsia"/>
          </w:rPr>
          <w:delText>69</w:delText>
        </w:r>
        <w:r>
          <w:rPr>
            <w:rFonts w:ascii="Times New Roman"/>
          </w:rPr>
          <w:delText>.7</w:delText>
        </w:r>
        <w:r>
          <w:rPr>
            <w:rFonts w:ascii="Times New Roman" w:hint="eastAsia"/>
          </w:rPr>
          <w:delText>%</w:delText>
        </w:r>
        <w:r>
          <w:rPr>
            <w:rFonts w:ascii="Times New Roman" w:hint="eastAsia"/>
          </w:rPr>
          <w:delText>）</w:delText>
        </w:r>
      </w:del>
      <w:r>
        <w:rPr>
          <w:rFonts w:ascii="Times New Roman" w:hint="eastAsia"/>
        </w:rPr>
        <w:t>，</w:t>
      </w:r>
      <w:r>
        <w:rPr>
          <w:rFonts w:ascii="Times New Roman" w:hint="eastAsia"/>
        </w:rPr>
        <w:t>12</w:t>
      </w:r>
      <w:ins w:id="3183" w:author="Zhao" w:date="2004-10-14T10:47:00Z">
        <w:r>
          <w:rPr>
            <w:rFonts w:ascii="Times New Roman" w:hint="eastAsia"/>
          </w:rPr>
          <w:t xml:space="preserve"> </w:t>
        </w:r>
      </w:ins>
      <w:r>
        <w:rPr>
          <w:rFonts w:ascii="Times New Roman" w:hint="eastAsia"/>
        </w:rPr>
        <w:t>873</w:t>
      </w:r>
      <w:r>
        <w:rPr>
          <w:rFonts w:ascii="Times New Roman" w:hint="eastAsia"/>
        </w:rPr>
        <w:t>名（</w:t>
      </w:r>
      <w:r>
        <w:rPr>
          <w:rFonts w:ascii="Times New Roman" w:hint="eastAsia"/>
        </w:rPr>
        <w:t>2</w:t>
      </w:r>
      <w:r>
        <w:rPr>
          <w:rFonts w:ascii="Times New Roman"/>
        </w:rPr>
        <w:t>.8</w:t>
      </w:r>
      <w:r>
        <w:rPr>
          <w:rFonts w:ascii="Times New Roman" w:hint="eastAsia"/>
        </w:rPr>
        <w:t>%</w:t>
      </w:r>
      <w:r>
        <w:rPr>
          <w:rFonts w:ascii="Times New Roman" w:hint="eastAsia"/>
        </w:rPr>
        <w:t>）继续在高等教育机构学习，</w:t>
      </w:r>
      <w:r>
        <w:rPr>
          <w:rFonts w:ascii="Times New Roman" w:hint="eastAsia"/>
        </w:rPr>
        <w:t>124</w:t>
      </w:r>
      <w:ins w:id="3184" w:author="Zhao" w:date="2004-10-14T10:47:00Z">
        <w:r>
          <w:rPr>
            <w:rFonts w:ascii="Times New Roman" w:hint="eastAsia"/>
          </w:rPr>
          <w:t xml:space="preserve"> </w:t>
        </w:r>
      </w:ins>
      <w:ins w:id="3185" w:author="Zhangxd" w:date="2004-10-10T16:45:00Z">
        <w:r>
          <w:rPr>
            <w:rFonts w:ascii="Times New Roman" w:hint="eastAsia"/>
          </w:rPr>
          <w:t>2</w:t>
        </w:r>
      </w:ins>
      <w:r>
        <w:rPr>
          <w:rFonts w:ascii="Times New Roman" w:hint="eastAsia"/>
        </w:rPr>
        <w:t>32</w:t>
      </w:r>
      <w:r>
        <w:rPr>
          <w:rFonts w:ascii="Times New Roman" w:hint="eastAsia"/>
        </w:rPr>
        <w:t>名（</w:t>
      </w:r>
      <w:r>
        <w:rPr>
          <w:rFonts w:ascii="Times New Roman" w:hint="eastAsia"/>
        </w:rPr>
        <w:t>27</w:t>
      </w:r>
      <w:r>
        <w:rPr>
          <w:rFonts w:ascii="Times New Roman"/>
        </w:rPr>
        <w:t>.5%</w:t>
      </w:r>
      <w:r>
        <w:rPr>
          <w:rFonts w:ascii="Times New Roman" w:hint="eastAsia"/>
        </w:rPr>
        <w:t>）具有中等专业教育文凭。</w:t>
      </w:r>
    </w:p>
    <w:p w:rsidR="00000000" w:rsidRDefault="00056D6C">
      <w:pPr>
        <w:tabs>
          <w:tab w:val="left" w:pos="630"/>
        </w:tabs>
        <w:spacing w:after="240" w:line="360" w:lineRule="exact"/>
        <w:jc w:val="both"/>
        <w:rPr>
          <w:rFonts w:ascii="Times New Roman" w:hint="eastAsia"/>
        </w:rPr>
      </w:pPr>
      <w:r>
        <w:rPr>
          <w:rFonts w:ascii="Times New Roman"/>
        </w:rPr>
        <w:t>435.</w:t>
      </w:r>
      <w:r>
        <w:rPr>
          <w:rFonts w:ascii="Times New Roman"/>
        </w:rPr>
        <w:tab/>
      </w:r>
      <w:r>
        <w:rPr>
          <w:rFonts w:ascii="Times New Roman" w:hint="eastAsia"/>
        </w:rPr>
        <w:t>从</w:t>
      </w:r>
      <w:r>
        <w:rPr>
          <w:rFonts w:ascii="Times New Roman" w:hint="eastAsia"/>
        </w:rPr>
        <w:t>1997</w:t>
      </w:r>
      <w:r>
        <w:rPr>
          <w:rFonts w:ascii="Times New Roman" w:hint="eastAsia"/>
        </w:rPr>
        <w:t>年至</w:t>
      </w:r>
      <w:r>
        <w:rPr>
          <w:rFonts w:ascii="Times New Roman" w:hint="eastAsia"/>
        </w:rPr>
        <w:t>2002</w:t>
      </w:r>
      <w:r>
        <w:rPr>
          <w:rFonts w:ascii="Times New Roman" w:hint="eastAsia"/>
        </w:rPr>
        <w:t>年，对</w:t>
      </w:r>
      <w:r>
        <w:rPr>
          <w:rFonts w:ascii="Times New Roman" w:hint="eastAsia"/>
        </w:rPr>
        <w:t>400</w:t>
      </w:r>
      <w:ins w:id="3186" w:author="Zhao" w:date="2004-10-14T10:48:00Z">
        <w:r>
          <w:rPr>
            <w:rFonts w:ascii="Times New Roman" w:hint="eastAsia"/>
          </w:rPr>
          <w:t xml:space="preserve"> </w:t>
        </w:r>
      </w:ins>
      <w:r>
        <w:rPr>
          <w:rFonts w:ascii="Times New Roman" w:hint="eastAsia"/>
        </w:rPr>
        <w:t>000</w:t>
      </w:r>
      <w:r>
        <w:rPr>
          <w:rFonts w:ascii="Times New Roman" w:hint="eastAsia"/>
        </w:rPr>
        <w:t>多名教育机构</w:t>
      </w:r>
      <w:del w:id="3187" w:author="Zhangxd" w:date="2004-09-29T14:24:00Z">
        <w:r>
          <w:rPr>
            <w:rFonts w:ascii="Times New Roman" w:hint="eastAsia"/>
          </w:rPr>
          <w:delText>工作人员</w:delText>
        </w:r>
      </w:del>
      <w:ins w:id="3188" w:author="Zhangxd" w:date="2004-10-10T16:45:00Z">
        <w:r>
          <w:rPr>
            <w:rFonts w:ascii="Times New Roman" w:hint="eastAsia"/>
          </w:rPr>
          <w:t>工作人员</w:t>
        </w:r>
      </w:ins>
      <w:r>
        <w:rPr>
          <w:rFonts w:ascii="Times New Roman" w:hint="eastAsia"/>
        </w:rPr>
        <w:t>进行了</w:t>
      </w:r>
      <w:ins w:id="3189" w:author="Zhangxd" w:date="2004-10-10T16:45:00Z">
        <w:r>
          <w:rPr>
            <w:rFonts w:ascii="Times New Roman" w:hint="eastAsia"/>
          </w:rPr>
          <w:t>再</w:t>
        </w:r>
      </w:ins>
      <w:del w:id="3190" w:author="Zhangxd" w:date="2004-10-10T16:45:00Z">
        <w:r>
          <w:rPr>
            <w:rFonts w:ascii="Times New Roman" w:hint="eastAsia"/>
          </w:rPr>
          <w:delText>重新</w:delText>
        </w:r>
      </w:del>
      <w:r>
        <w:rPr>
          <w:rFonts w:ascii="Times New Roman" w:hint="eastAsia"/>
        </w:rPr>
        <w:t>培训和技能提高训练，所有培训机构都具有“高等教育机构”</w:t>
      </w:r>
      <w:ins w:id="3191" w:author="Zhangxd" w:date="2004-10-10T16:45:00Z">
        <w:r>
          <w:rPr>
            <w:rFonts w:ascii="Times New Roman" w:hint="eastAsia"/>
          </w:rPr>
          <w:t>资格</w:t>
        </w:r>
      </w:ins>
      <w:del w:id="3192" w:author="Zhangxd" w:date="2004-10-10T16:45:00Z">
        <w:r>
          <w:rPr>
            <w:rFonts w:ascii="Times New Roman" w:hint="eastAsia"/>
          </w:rPr>
          <w:delText>地位</w:delText>
        </w:r>
      </w:del>
      <w:r>
        <w:rPr>
          <w:rFonts w:ascii="Times New Roman" w:hint="eastAsia"/>
        </w:rPr>
        <w:t>。培训机构的组织结构发生了改变，改为教研室体制。批准了《教育干部再培训和技能提高机构临时条例》。同亚洲开发银行共同实施的</w:t>
      </w:r>
      <w:r>
        <w:rPr>
          <w:rFonts w:ascii="Times New Roman" w:hint="eastAsia"/>
        </w:rPr>
        <w:t>UZB-1961</w:t>
      </w:r>
      <w:r>
        <w:rPr>
          <w:rFonts w:ascii="Times New Roman" w:hint="eastAsia"/>
        </w:rPr>
        <w:t>项目“教育部门发展纲要”（</w:t>
      </w:r>
      <w:del w:id="3193" w:author="Zhangxd" w:date="2004-09-29T14:31:00Z">
        <w:r>
          <w:rPr>
            <w:rFonts w:ascii="Times New Roman" w:hint="eastAsia"/>
          </w:rPr>
          <w:delText>内阁</w:delText>
        </w:r>
      </w:del>
      <w:ins w:id="3194" w:author="Zhangxd" w:date="2004-09-29T14:31:00Z">
        <w:r>
          <w:rPr>
            <w:rFonts w:ascii="Times New Roman" w:hint="eastAsia"/>
          </w:rPr>
          <w:t>部长内阁</w:t>
        </w:r>
      </w:ins>
      <w:r>
        <w:rPr>
          <w:rFonts w:ascii="Times New Roman" w:hint="eastAsia"/>
        </w:rPr>
        <w:t>2003</w:t>
      </w:r>
      <w:r>
        <w:rPr>
          <w:rFonts w:ascii="Times New Roman" w:hint="eastAsia"/>
        </w:rPr>
        <w:t>年</w:t>
      </w:r>
      <w:r>
        <w:rPr>
          <w:rFonts w:ascii="Times New Roman" w:hint="eastAsia"/>
        </w:rPr>
        <w:t>2</w:t>
      </w:r>
      <w:r>
        <w:rPr>
          <w:rFonts w:ascii="Times New Roman" w:hint="eastAsia"/>
        </w:rPr>
        <w:t>月</w:t>
      </w:r>
      <w:r>
        <w:rPr>
          <w:rFonts w:ascii="Times New Roman" w:hint="eastAsia"/>
        </w:rPr>
        <w:t>19</w:t>
      </w:r>
      <w:r>
        <w:rPr>
          <w:rFonts w:ascii="Times New Roman" w:hint="eastAsia"/>
        </w:rPr>
        <w:t>日第</w:t>
      </w:r>
      <w:r>
        <w:rPr>
          <w:rFonts w:ascii="Times New Roman" w:hint="eastAsia"/>
        </w:rPr>
        <w:t>92</w:t>
      </w:r>
      <w:r>
        <w:rPr>
          <w:rFonts w:ascii="Times New Roman" w:hint="eastAsia"/>
        </w:rPr>
        <w:t>号</w:t>
      </w:r>
      <w:del w:id="3195" w:author="Zhangxd" w:date="2004-09-29T14:30:00Z">
        <w:r>
          <w:rPr>
            <w:rFonts w:ascii="Times New Roman" w:hint="eastAsia"/>
          </w:rPr>
          <w:delText>决定</w:delText>
        </w:r>
      </w:del>
      <w:ins w:id="3196" w:author="Zhangxd" w:date="2004-09-29T14:30:00Z">
        <w:r>
          <w:rPr>
            <w:rFonts w:ascii="Times New Roman" w:hint="eastAsia"/>
          </w:rPr>
          <w:t>决议</w:t>
        </w:r>
      </w:ins>
      <w:ins w:id="3197" w:author="Zhangxd" w:date="2004-10-10T16:46:00Z">
        <w:r>
          <w:rPr>
            <w:rFonts w:ascii="Times New Roman" w:hint="eastAsia"/>
          </w:rPr>
          <w:t>）</w:t>
        </w:r>
      </w:ins>
      <w:r>
        <w:rPr>
          <w:rFonts w:ascii="Times New Roman" w:hint="eastAsia"/>
        </w:rPr>
        <w:t>中规定，建立普通教育学校教师函授系统。</w:t>
      </w:r>
    </w:p>
    <w:p w:rsidR="00000000" w:rsidRDefault="00056D6C">
      <w:pPr>
        <w:pStyle w:val="DualTxt"/>
        <w:tabs>
          <w:tab w:val="clear" w:pos="432"/>
          <w:tab w:val="clear" w:pos="864"/>
          <w:tab w:val="clear" w:pos="1293"/>
          <w:tab w:val="clear" w:pos="1724"/>
          <w:tab w:val="clear" w:pos="2155"/>
          <w:tab w:val="clear" w:pos="2586"/>
          <w:tab w:val="left" w:pos="630"/>
        </w:tabs>
        <w:spacing w:after="240" w:line="360" w:lineRule="exact"/>
        <w:rPr>
          <w:rFonts w:ascii="Times New Roman" w:eastAsia="KaiTi_GB2312" w:hint="eastAsia"/>
        </w:rPr>
      </w:pPr>
      <w:r>
        <w:rPr>
          <w:rFonts w:ascii="Times New Roman" w:eastAsia="KaiTi_GB2312" w:hint="eastAsia"/>
        </w:rPr>
        <w:t>资金供应</w:t>
      </w:r>
    </w:p>
    <w:p w:rsidR="00000000" w:rsidRDefault="00056D6C">
      <w:pPr>
        <w:tabs>
          <w:tab w:val="left" w:pos="630"/>
        </w:tabs>
        <w:spacing w:after="240" w:line="360" w:lineRule="exact"/>
        <w:jc w:val="both"/>
        <w:rPr>
          <w:rFonts w:ascii="Times New Roman" w:hint="eastAsia"/>
        </w:rPr>
      </w:pPr>
      <w:r>
        <w:rPr>
          <w:rFonts w:ascii="Times New Roman"/>
        </w:rPr>
        <w:t>436.</w:t>
      </w:r>
      <w:r>
        <w:rPr>
          <w:rFonts w:ascii="Times New Roman"/>
        </w:rPr>
        <w:tab/>
      </w:r>
      <w:r>
        <w:rPr>
          <w:rFonts w:ascii="Times New Roman" w:hint="eastAsia"/>
        </w:rPr>
        <w:t>根据乌兹别克斯坦共和国总统命令和</w:t>
      </w:r>
      <w:del w:id="3198" w:author="Zhangxd" w:date="2004-09-29T14:31:00Z">
        <w:r>
          <w:rPr>
            <w:rFonts w:ascii="Times New Roman" w:hint="eastAsia"/>
          </w:rPr>
          <w:delText>内阁</w:delText>
        </w:r>
      </w:del>
      <w:ins w:id="3199" w:author="Zhangxd" w:date="2004-09-29T14:31:00Z">
        <w:r>
          <w:rPr>
            <w:rFonts w:ascii="Times New Roman" w:hint="eastAsia"/>
          </w:rPr>
          <w:t>部长内阁</w:t>
        </w:r>
      </w:ins>
      <w:r>
        <w:rPr>
          <w:rFonts w:ascii="Times New Roman" w:hint="eastAsia"/>
        </w:rPr>
        <w:t>关于改善教育工作者住房条件的</w:t>
      </w:r>
      <w:del w:id="3200" w:author="Zhangxd" w:date="2004-09-29T14:30:00Z">
        <w:r>
          <w:rPr>
            <w:rFonts w:ascii="Times New Roman" w:hint="eastAsia"/>
          </w:rPr>
          <w:delText>决定</w:delText>
        </w:r>
      </w:del>
      <w:ins w:id="3201" w:author="Zhangxd" w:date="2004-09-29T14:30:00Z">
        <w:r>
          <w:rPr>
            <w:rFonts w:ascii="Times New Roman" w:hint="eastAsia"/>
          </w:rPr>
          <w:t>决议</w:t>
        </w:r>
      </w:ins>
      <w:r>
        <w:rPr>
          <w:rFonts w:ascii="Times New Roman" w:hint="eastAsia"/>
        </w:rPr>
        <w:t>，将近</w:t>
      </w:r>
      <w:r>
        <w:rPr>
          <w:rFonts w:ascii="Times New Roman" w:hint="eastAsia"/>
        </w:rPr>
        <w:t>11</w:t>
      </w:r>
      <w:r>
        <w:rPr>
          <w:rFonts w:ascii="Times New Roman"/>
        </w:rPr>
        <w:t>.9</w:t>
      </w:r>
      <w:r>
        <w:rPr>
          <w:rFonts w:ascii="Times New Roman" w:hint="eastAsia"/>
        </w:rPr>
        <w:t>万名教师购买了国有住房，</w:t>
      </w:r>
      <w:r>
        <w:rPr>
          <w:rFonts w:ascii="Times New Roman" w:hint="eastAsia"/>
        </w:rPr>
        <w:t>2</w:t>
      </w:r>
      <w:r>
        <w:rPr>
          <w:rFonts w:ascii="Times New Roman"/>
        </w:rPr>
        <w:t>.45</w:t>
      </w:r>
      <w:r>
        <w:rPr>
          <w:rFonts w:ascii="Times New Roman" w:hint="eastAsia"/>
        </w:rPr>
        <w:t>万名教师购买了单位建房，为</w:t>
      </w:r>
      <w:r>
        <w:rPr>
          <w:rFonts w:ascii="Times New Roman" w:hint="eastAsia"/>
        </w:rPr>
        <w:t>4</w:t>
      </w:r>
      <w:r>
        <w:rPr>
          <w:rFonts w:ascii="Times New Roman"/>
        </w:rPr>
        <w:t>.8</w:t>
      </w:r>
      <w:r>
        <w:rPr>
          <w:rFonts w:ascii="Times New Roman" w:hint="eastAsia"/>
        </w:rPr>
        <w:t>万名教师提供了建私房的地皮。</w:t>
      </w:r>
    </w:p>
    <w:p w:rsidR="00000000" w:rsidRDefault="00056D6C">
      <w:pPr>
        <w:tabs>
          <w:tab w:val="left" w:pos="630"/>
        </w:tabs>
        <w:spacing w:after="240" w:line="360" w:lineRule="exact"/>
        <w:jc w:val="both"/>
        <w:rPr>
          <w:rFonts w:ascii="Times New Roman" w:hint="eastAsia"/>
        </w:rPr>
      </w:pPr>
      <w:r>
        <w:rPr>
          <w:rFonts w:ascii="Times New Roman"/>
        </w:rPr>
        <w:t>437.</w:t>
      </w:r>
      <w:r>
        <w:rPr>
          <w:rFonts w:ascii="Times New Roman"/>
        </w:rPr>
        <w:tab/>
      </w:r>
      <w:r>
        <w:rPr>
          <w:rFonts w:ascii="Times New Roman" w:hint="eastAsia"/>
        </w:rPr>
        <w:t>从</w:t>
      </w:r>
      <w:r>
        <w:rPr>
          <w:rFonts w:ascii="Times New Roman" w:hint="eastAsia"/>
        </w:rPr>
        <w:t>2001</w:t>
      </w:r>
      <w:r>
        <w:rPr>
          <w:rFonts w:ascii="Times New Roman" w:hint="eastAsia"/>
        </w:rPr>
        <w:t>年</w:t>
      </w:r>
      <w:r>
        <w:rPr>
          <w:rFonts w:ascii="Times New Roman" w:hint="eastAsia"/>
        </w:rPr>
        <w:t>9</w:t>
      </w:r>
      <w:r>
        <w:rPr>
          <w:rFonts w:ascii="Times New Roman" w:hint="eastAsia"/>
        </w:rPr>
        <w:t>月</w:t>
      </w:r>
      <w:r>
        <w:rPr>
          <w:rFonts w:ascii="Times New Roman" w:hint="eastAsia"/>
        </w:rPr>
        <w:t>1</w:t>
      </w:r>
      <w:r>
        <w:rPr>
          <w:rFonts w:ascii="Times New Roman" w:hint="eastAsia"/>
        </w:rPr>
        <w:t>日起，中小学校长工资</w:t>
      </w:r>
      <w:r>
        <w:rPr>
          <w:rFonts w:ascii="Times New Roman" w:hint="eastAsia"/>
        </w:rPr>
        <w:t>视学生数量而定。从</w:t>
      </w:r>
      <w:r>
        <w:rPr>
          <w:rFonts w:ascii="Times New Roman" w:hint="eastAsia"/>
        </w:rPr>
        <w:t>2002</w:t>
      </w:r>
      <w:r>
        <w:rPr>
          <w:rFonts w:ascii="Times New Roman" w:hint="eastAsia"/>
        </w:rPr>
        <w:t>年</w:t>
      </w:r>
      <w:r>
        <w:rPr>
          <w:rFonts w:ascii="Times New Roman" w:hint="eastAsia"/>
        </w:rPr>
        <w:t>1</w:t>
      </w:r>
      <w:r>
        <w:rPr>
          <w:rFonts w:ascii="Times New Roman" w:hint="eastAsia"/>
        </w:rPr>
        <w:t>月</w:t>
      </w:r>
      <w:r>
        <w:rPr>
          <w:rFonts w:ascii="Times New Roman" w:hint="eastAsia"/>
        </w:rPr>
        <w:t>1</w:t>
      </w:r>
      <w:r>
        <w:rPr>
          <w:rFonts w:ascii="Times New Roman" w:hint="eastAsia"/>
        </w:rPr>
        <w:t>日起，一级教师月薪</w:t>
      </w:r>
      <w:r>
        <w:rPr>
          <w:rFonts w:ascii="Times New Roman" w:hint="eastAsia"/>
        </w:rPr>
        <w:t>13494</w:t>
      </w:r>
      <w:r>
        <w:rPr>
          <w:rFonts w:ascii="Times New Roman" w:hint="eastAsia"/>
        </w:rPr>
        <w:t>苏姆，从</w:t>
      </w:r>
      <w:r>
        <w:rPr>
          <w:rFonts w:ascii="Times New Roman" w:hint="eastAsia"/>
        </w:rPr>
        <w:t>2003</w:t>
      </w:r>
      <w:r>
        <w:rPr>
          <w:rFonts w:ascii="Times New Roman" w:hint="eastAsia"/>
        </w:rPr>
        <w:t>年</w:t>
      </w:r>
      <w:r>
        <w:rPr>
          <w:rFonts w:ascii="Times New Roman" w:hint="eastAsia"/>
        </w:rPr>
        <w:t>5</w:t>
      </w:r>
      <w:r>
        <w:rPr>
          <w:rFonts w:ascii="Times New Roman" w:hint="eastAsia"/>
        </w:rPr>
        <w:t>月起拿</w:t>
      </w:r>
      <w:r>
        <w:rPr>
          <w:rFonts w:ascii="Times New Roman" w:hint="eastAsia"/>
        </w:rPr>
        <w:t>26</w:t>
      </w:r>
      <w:ins w:id="3202" w:author="Zhao" w:date="2004-10-14T10:48:00Z">
        <w:r>
          <w:rPr>
            <w:rFonts w:ascii="Times New Roman" w:hint="eastAsia"/>
          </w:rPr>
          <w:t xml:space="preserve"> </w:t>
        </w:r>
      </w:ins>
      <w:r>
        <w:rPr>
          <w:rFonts w:ascii="Times New Roman" w:hint="eastAsia"/>
        </w:rPr>
        <w:t>635</w:t>
      </w:r>
      <w:r>
        <w:rPr>
          <w:rFonts w:ascii="Times New Roman" w:hint="eastAsia"/>
        </w:rPr>
        <w:t>苏姆。根据乌兹别克斯坦共和国总统</w:t>
      </w:r>
      <w:del w:id="3203" w:author="Zhangxd" w:date="2004-10-10T16:46:00Z">
        <w:r>
          <w:rPr>
            <w:rFonts w:ascii="Times New Roman" w:hint="eastAsia"/>
          </w:rPr>
          <w:delText>命</w:delText>
        </w:r>
      </w:del>
      <w:r>
        <w:rPr>
          <w:rFonts w:ascii="Times New Roman" w:hint="eastAsia"/>
        </w:rPr>
        <w:t>令，</w:t>
      </w:r>
      <w:r>
        <w:rPr>
          <w:rFonts w:ascii="Times New Roman" w:hint="eastAsia"/>
        </w:rPr>
        <w:t>2002</w:t>
      </w:r>
      <w:r>
        <w:rPr>
          <w:rFonts w:ascii="Times New Roman" w:hint="eastAsia"/>
        </w:rPr>
        <w:t>年从国家预算中领取工资的</w:t>
      </w:r>
      <w:del w:id="3204" w:author="Zhangxd" w:date="2004-09-29T14:24:00Z">
        <w:r>
          <w:rPr>
            <w:rFonts w:ascii="Times New Roman" w:hint="eastAsia"/>
          </w:rPr>
          <w:delText>工作人员</w:delText>
        </w:r>
      </w:del>
      <w:ins w:id="3205" w:author="Zhangxd" w:date="2004-10-10T16:46:00Z">
        <w:r>
          <w:rPr>
            <w:rFonts w:ascii="Times New Roman" w:hint="eastAsia"/>
          </w:rPr>
          <w:t>工作人员</w:t>
        </w:r>
      </w:ins>
      <w:r>
        <w:rPr>
          <w:rFonts w:ascii="Times New Roman" w:hint="eastAsia"/>
        </w:rPr>
        <w:t>的工资增加了一倍；</w:t>
      </w:r>
      <w:r>
        <w:rPr>
          <w:rFonts w:ascii="Times New Roman" w:hint="eastAsia"/>
        </w:rPr>
        <w:t>3</w:t>
      </w:r>
      <w:r>
        <w:rPr>
          <w:rFonts w:ascii="Times New Roman" w:hint="eastAsia"/>
        </w:rPr>
        <w:t>月份平均增加</w:t>
      </w:r>
      <w:r>
        <w:rPr>
          <w:rFonts w:ascii="Times New Roman" w:hint="eastAsia"/>
        </w:rPr>
        <w:t>1</w:t>
      </w:r>
      <w:r>
        <w:rPr>
          <w:rFonts w:ascii="Times New Roman"/>
        </w:rPr>
        <w:t>.15</w:t>
      </w:r>
      <w:r>
        <w:rPr>
          <w:rFonts w:ascii="Times New Roman" w:hint="eastAsia"/>
        </w:rPr>
        <w:t>倍，</w:t>
      </w:r>
      <w:r>
        <w:rPr>
          <w:rFonts w:ascii="Times New Roman" w:hint="eastAsia"/>
        </w:rPr>
        <w:t>7</w:t>
      </w:r>
      <w:r>
        <w:rPr>
          <w:rFonts w:ascii="Times New Roman" w:hint="eastAsia"/>
        </w:rPr>
        <w:t>月</w:t>
      </w:r>
      <w:r>
        <w:rPr>
          <w:rFonts w:ascii="Times New Roman" w:hint="eastAsia"/>
        </w:rPr>
        <w:t>1</w:t>
      </w:r>
      <w:r>
        <w:rPr>
          <w:rFonts w:ascii="Times New Roman" w:hint="eastAsia"/>
        </w:rPr>
        <w:t>日平均增加</w:t>
      </w:r>
      <w:r>
        <w:rPr>
          <w:rFonts w:ascii="Times New Roman" w:hint="eastAsia"/>
        </w:rPr>
        <w:t>1</w:t>
      </w:r>
      <w:r>
        <w:rPr>
          <w:rFonts w:ascii="Times New Roman"/>
        </w:rPr>
        <w:t>.15</w:t>
      </w:r>
      <w:r>
        <w:rPr>
          <w:rFonts w:ascii="Times New Roman" w:hint="eastAsia"/>
        </w:rPr>
        <w:t>倍；此外，从当年</w:t>
      </w:r>
      <w:r>
        <w:rPr>
          <w:rFonts w:ascii="Times New Roman" w:hint="eastAsia"/>
        </w:rPr>
        <w:t>9</w:t>
      </w:r>
      <w:r>
        <w:rPr>
          <w:rFonts w:ascii="Times New Roman" w:hint="eastAsia"/>
        </w:rPr>
        <w:t>月</w:t>
      </w:r>
      <w:r>
        <w:rPr>
          <w:rFonts w:ascii="Times New Roman" w:hint="eastAsia"/>
        </w:rPr>
        <w:t>1</w:t>
      </w:r>
      <w:r>
        <w:rPr>
          <w:rFonts w:ascii="Times New Roman" w:hint="eastAsia"/>
        </w:rPr>
        <w:t>日起，全民教育系统的教师和机构领导人的工资提高了</w:t>
      </w:r>
      <w:r>
        <w:rPr>
          <w:rFonts w:ascii="Times New Roman" w:hint="eastAsia"/>
        </w:rPr>
        <w:t>20%</w:t>
      </w:r>
      <w:r>
        <w:rPr>
          <w:rFonts w:ascii="Times New Roman" w:hint="eastAsia"/>
        </w:rPr>
        <w:t>，从</w:t>
      </w:r>
      <w:r>
        <w:rPr>
          <w:rFonts w:ascii="Times New Roman" w:hint="eastAsia"/>
        </w:rPr>
        <w:t>2003</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日起又提高了</w:t>
      </w:r>
      <w:r>
        <w:rPr>
          <w:rFonts w:ascii="Times New Roman" w:hint="eastAsia"/>
        </w:rPr>
        <w:t>20%</w:t>
      </w:r>
      <w:r>
        <w:rPr>
          <w:rFonts w:ascii="Times New Roman" w:hint="eastAsia"/>
        </w:rPr>
        <w:t>。今年</w:t>
      </w:r>
      <w:r>
        <w:rPr>
          <w:rFonts w:ascii="Times New Roman" w:hint="eastAsia"/>
        </w:rPr>
        <w:t>3</w:t>
      </w:r>
      <w:r>
        <w:rPr>
          <w:rFonts w:ascii="Times New Roman" w:hint="eastAsia"/>
        </w:rPr>
        <w:t>月</w:t>
      </w:r>
      <w:r>
        <w:rPr>
          <w:rFonts w:ascii="Times New Roman" w:hint="eastAsia"/>
        </w:rPr>
        <w:t>27</w:t>
      </w:r>
      <w:r>
        <w:rPr>
          <w:rFonts w:ascii="Times New Roman" w:hint="eastAsia"/>
        </w:rPr>
        <w:t>日，乌兹别克斯坦共和国总统发布了《关于从</w:t>
      </w:r>
      <w:r>
        <w:rPr>
          <w:rFonts w:ascii="Times New Roman" w:hint="eastAsia"/>
        </w:rPr>
        <w:t>2003</w:t>
      </w:r>
      <w:r>
        <w:rPr>
          <w:rFonts w:ascii="Times New Roman" w:hint="eastAsia"/>
        </w:rPr>
        <w:t>年</w:t>
      </w:r>
      <w:r>
        <w:rPr>
          <w:rFonts w:ascii="Times New Roman" w:hint="eastAsia"/>
        </w:rPr>
        <w:t>4</w:t>
      </w:r>
      <w:r>
        <w:rPr>
          <w:rFonts w:ascii="Times New Roman" w:hint="eastAsia"/>
        </w:rPr>
        <w:t>月</w:t>
      </w:r>
      <w:r>
        <w:rPr>
          <w:rFonts w:ascii="Times New Roman" w:hint="eastAsia"/>
        </w:rPr>
        <w:t>1</w:t>
      </w:r>
      <w:r>
        <w:rPr>
          <w:rFonts w:ascii="Times New Roman" w:hint="eastAsia"/>
        </w:rPr>
        <w:t>日起用现金补偿取代</w:t>
      </w:r>
      <w:del w:id="3206" w:author="Zhangxd" w:date="2004-10-10T16:46:00Z">
        <w:r>
          <w:rPr>
            <w:rFonts w:ascii="Times New Roman" w:hint="eastAsia"/>
          </w:rPr>
          <w:delText>提供</w:delText>
        </w:r>
      </w:del>
      <w:r>
        <w:rPr>
          <w:rFonts w:ascii="Times New Roman" w:hint="eastAsia"/>
        </w:rPr>
        <w:t>住宅公用事业服务费优惠》的总统令。</w:t>
      </w:r>
    </w:p>
    <w:p w:rsidR="00000000" w:rsidRDefault="00056D6C">
      <w:pPr>
        <w:tabs>
          <w:tab w:val="left" w:pos="630"/>
        </w:tabs>
        <w:spacing w:after="240" w:line="360" w:lineRule="exact"/>
        <w:jc w:val="both"/>
        <w:rPr>
          <w:rFonts w:ascii="Times New Roman" w:hint="eastAsia"/>
        </w:rPr>
      </w:pPr>
      <w:r>
        <w:rPr>
          <w:rFonts w:ascii="Times New Roman"/>
        </w:rPr>
        <w:t>438.</w:t>
      </w:r>
      <w:r>
        <w:rPr>
          <w:rFonts w:ascii="Times New Roman"/>
        </w:rPr>
        <w:tab/>
      </w:r>
      <w:r>
        <w:rPr>
          <w:rFonts w:ascii="Times New Roman" w:hint="eastAsia"/>
        </w:rPr>
        <w:t>截止</w:t>
      </w:r>
      <w:r>
        <w:rPr>
          <w:rFonts w:ascii="Times New Roman" w:hint="eastAsia"/>
        </w:rPr>
        <w:t>2</w:t>
      </w:r>
      <w:r>
        <w:rPr>
          <w:rFonts w:ascii="Times New Roman" w:hint="eastAsia"/>
        </w:rPr>
        <w:t>000/2001</w:t>
      </w:r>
      <w:r>
        <w:rPr>
          <w:rFonts w:ascii="Times New Roman" w:hint="eastAsia"/>
        </w:rPr>
        <w:t>学年</w:t>
      </w:r>
      <w:del w:id="3207" w:author="Zhangxd" w:date="2004-10-10T16:46:00Z">
        <w:r>
          <w:rPr>
            <w:rFonts w:ascii="Times New Roman" w:hint="eastAsia"/>
          </w:rPr>
          <w:delText>度</w:delText>
        </w:r>
      </w:del>
      <w:r>
        <w:rPr>
          <w:rFonts w:ascii="Times New Roman" w:hint="eastAsia"/>
        </w:rPr>
        <w:t>初中等专业学校的学生数量见表</w:t>
      </w:r>
      <w:r>
        <w:rPr>
          <w:rFonts w:ascii="Times New Roman" w:hint="eastAsia"/>
        </w:rPr>
        <w:t>19</w:t>
      </w:r>
      <w:r>
        <w:rPr>
          <w:rFonts w:ascii="Times New Roman" w:hint="eastAsia"/>
        </w:rPr>
        <w:t>，高等院校学生数量见表</w:t>
      </w:r>
      <w:r>
        <w:rPr>
          <w:rFonts w:ascii="Times New Roman" w:hint="eastAsia"/>
        </w:rPr>
        <w:t>20</w:t>
      </w:r>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439.</w:t>
      </w:r>
      <w:r>
        <w:rPr>
          <w:rFonts w:ascii="Times New Roman"/>
        </w:rPr>
        <w:tab/>
      </w:r>
      <w:r>
        <w:rPr>
          <w:rFonts w:ascii="Times New Roman" w:hint="eastAsia"/>
        </w:rPr>
        <w:t>63</w:t>
      </w:r>
      <w:r>
        <w:rPr>
          <w:rFonts w:ascii="Times New Roman" w:hint="eastAsia"/>
        </w:rPr>
        <w:t>所高等院校</w:t>
      </w:r>
      <w:ins w:id="3208" w:author="Zhao" w:date="2004-10-14T10:48:00Z">
        <w:r>
          <w:rPr>
            <w:rFonts w:ascii="Times New Roman" w:hint="eastAsia"/>
          </w:rPr>
          <w:t>——</w:t>
        </w:r>
      </w:ins>
      <w:del w:id="3209" w:author="Zhao" w:date="2004-10-14T10:48:00Z">
        <w:r>
          <w:rPr>
            <w:rFonts w:ascii="Times New Roman" w:hint="eastAsia"/>
          </w:rPr>
          <w:delText>—</w:delText>
        </w:r>
      </w:del>
      <w:r>
        <w:rPr>
          <w:rFonts w:ascii="Times New Roman" w:hint="eastAsia"/>
        </w:rPr>
        <w:t>大学、学院和其他高等教育机构培养具有高等文化</w:t>
      </w:r>
      <w:ins w:id="3210" w:author="Zhangxd" w:date="2004-10-10T16:46:00Z">
        <w:r>
          <w:rPr>
            <w:rFonts w:ascii="Times New Roman" w:hint="eastAsia"/>
          </w:rPr>
          <w:t>程度</w:t>
        </w:r>
      </w:ins>
      <w:del w:id="3211" w:author="Zhangxd" w:date="2004-10-10T16:46:00Z">
        <w:r>
          <w:rPr>
            <w:rFonts w:ascii="Times New Roman" w:hint="eastAsia"/>
          </w:rPr>
          <w:delText>程序</w:delText>
        </w:r>
      </w:del>
      <w:r>
        <w:rPr>
          <w:rFonts w:ascii="Times New Roman" w:hint="eastAsia"/>
        </w:rPr>
        <w:t>的专业人员（表</w:t>
      </w:r>
      <w:r>
        <w:rPr>
          <w:rFonts w:ascii="Times New Roman" w:hint="eastAsia"/>
        </w:rPr>
        <w:t>21</w:t>
      </w:r>
      <w:r>
        <w:rPr>
          <w:rFonts w:ascii="Times New Roman" w:hint="eastAsia"/>
        </w:rPr>
        <w:t>）。</w:t>
      </w:r>
    </w:p>
    <w:p w:rsidR="00000000" w:rsidRDefault="00056D6C" w:rsidP="00056D6C">
      <w:pPr>
        <w:tabs>
          <w:tab w:val="left" w:pos="630"/>
        </w:tabs>
        <w:spacing w:after="240" w:line="360" w:lineRule="exact"/>
        <w:ind w:firstLineChars="300" w:firstLine="31680"/>
        <w:jc w:val="both"/>
        <w:rPr>
          <w:rFonts w:ascii="Times New Roman" w:hint="eastAsia"/>
        </w:rPr>
        <w:pPrChange w:id="3212" w:author="" w:date="2012-04-02T14:24:00Z">
          <w:pPr>
            <w:tabs>
              <w:tab w:val="left" w:pos="630"/>
            </w:tabs>
            <w:spacing w:after="240" w:line="360" w:lineRule="exact"/>
            <w:ind w:firstLineChars="300" w:firstLine="31680"/>
            <w:jc w:val="both"/>
          </w:pPr>
        </w:pPrChange>
      </w:pPr>
      <w:r>
        <w:rPr>
          <w:rFonts w:ascii="Times New Roman" w:hint="eastAsia"/>
        </w:rPr>
        <w:t>高等院校</w:t>
      </w:r>
      <w:del w:id="3213" w:author="Zhangxd" w:date="2004-10-10T16:46:00Z">
        <w:r>
          <w:rPr>
            <w:rFonts w:ascii="Times New Roman" w:hint="eastAsia"/>
          </w:rPr>
          <w:delText>总数</w:delText>
        </w:r>
      </w:del>
      <w:r>
        <w:rPr>
          <w:rFonts w:ascii="Times New Roman" w:hint="eastAsia"/>
        </w:rPr>
        <w:t>中：</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214"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大学——</w:t>
      </w:r>
      <w:r>
        <w:rPr>
          <w:rFonts w:ascii="Times New Roman" w:hint="eastAsia"/>
        </w:rPr>
        <w:t>20</w:t>
      </w:r>
      <w:r>
        <w:rPr>
          <w:rFonts w:ascii="Times New Roman" w:hint="eastAsia"/>
        </w:rPr>
        <w:t>所</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215"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学院——</w:t>
      </w:r>
      <w:r>
        <w:rPr>
          <w:rFonts w:ascii="Times New Roman" w:hint="eastAsia"/>
        </w:rPr>
        <w:t>43</w:t>
      </w:r>
      <w:r>
        <w:rPr>
          <w:rFonts w:ascii="Times New Roman" w:hint="eastAsia"/>
        </w:rPr>
        <w:t>所</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216" w:author="" w:date="2012-04-02T14:24:00Z">
          <w:pPr>
            <w:tabs>
              <w:tab w:val="left" w:pos="630"/>
            </w:tabs>
            <w:spacing w:after="240" w:line="360" w:lineRule="exact"/>
            <w:ind w:leftChars="300" w:left="31680" w:hangingChars="200" w:firstLine="31680"/>
            <w:jc w:val="both"/>
          </w:pPr>
        </w:pPrChange>
      </w:pPr>
      <w:r>
        <w:rPr>
          <w:rFonts w:ascii="Times New Roman" w:hint="eastAsia"/>
        </w:rPr>
        <w:t>其中：</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217"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工程类——</w:t>
      </w:r>
      <w:r>
        <w:rPr>
          <w:rFonts w:ascii="Times New Roman" w:hint="eastAsia"/>
        </w:rPr>
        <w:t>14</w:t>
      </w:r>
      <w:r>
        <w:rPr>
          <w:rFonts w:ascii="Times New Roman" w:hint="eastAsia"/>
        </w:rPr>
        <w:t>所</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218"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经济类——</w:t>
      </w:r>
      <w:r>
        <w:rPr>
          <w:rFonts w:ascii="Times New Roman" w:hint="eastAsia"/>
        </w:rPr>
        <w:t>3</w:t>
      </w:r>
      <w:r>
        <w:rPr>
          <w:rFonts w:ascii="Times New Roman" w:hint="eastAsia"/>
        </w:rPr>
        <w:t>所</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219"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人文类——</w:t>
      </w:r>
      <w:r>
        <w:rPr>
          <w:rFonts w:ascii="Times New Roman" w:hint="eastAsia"/>
        </w:rPr>
        <w:t>15</w:t>
      </w:r>
      <w:r>
        <w:rPr>
          <w:rFonts w:ascii="Times New Roman" w:hint="eastAsia"/>
        </w:rPr>
        <w:t>所</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220"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师范类——</w:t>
      </w:r>
      <w:r>
        <w:rPr>
          <w:rFonts w:ascii="Times New Roman" w:hint="eastAsia"/>
        </w:rPr>
        <w:t>6</w:t>
      </w:r>
      <w:r>
        <w:rPr>
          <w:rFonts w:ascii="Times New Roman" w:hint="eastAsia"/>
        </w:rPr>
        <w:t>所</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221"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医学类——</w:t>
      </w:r>
      <w:r>
        <w:rPr>
          <w:rFonts w:ascii="Times New Roman" w:hint="eastAsia"/>
        </w:rPr>
        <w:t>7</w:t>
      </w:r>
      <w:r>
        <w:rPr>
          <w:rFonts w:ascii="Times New Roman" w:hint="eastAsia"/>
        </w:rPr>
        <w:t>所</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222"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农业类（农学院）——</w:t>
      </w:r>
      <w:r>
        <w:rPr>
          <w:rFonts w:ascii="Times New Roman" w:hint="eastAsia"/>
        </w:rPr>
        <w:t>4</w:t>
      </w:r>
      <w:r>
        <w:rPr>
          <w:rFonts w:ascii="Times New Roman" w:hint="eastAsia"/>
        </w:rPr>
        <w:t>所</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223"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专科类（部门类）——</w:t>
      </w:r>
      <w:r>
        <w:rPr>
          <w:rFonts w:ascii="Times New Roman" w:hint="eastAsia"/>
        </w:rPr>
        <w:t>12</w:t>
      </w:r>
      <w:r>
        <w:rPr>
          <w:rFonts w:ascii="Times New Roman" w:hint="eastAsia"/>
        </w:rPr>
        <w:t>所</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224"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del w:id="3225" w:author="Zhangxd" w:date="2004-10-10T16:46:00Z">
        <w:r>
          <w:rPr>
            <w:rFonts w:ascii="Times New Roman" w:hint="eastAsia"/>
          </w:rPr>
          <w:delText>V</w:delText>
        </w:r>
        <w:r>
          <w:rPr>
            <w:rFonts w:ascii="Times New Roman"/>
          </w:rPr>
          <w:delText>.G.</w:delText>
        </w:r>
      </w:del>
      <w:r>
        <w:rPr>
          <w:rFonts w:ascii="Times New Roman" w:hint="eastAsia"/>
        </w:rPr>
        <w:t>普列汉诺夫经济学院分院——</w:t>
      </w:r>
      <w:r>
        <w:rPr>
          <w:rFonts w:ascii="Times New Roman" w:hint="eastAsia"/>
        </w:rPr>
        <w:t>1</w:t>
      </w:r>
      <w:r>
        <w:rPr>
          <w:rFonts w:ascii="Times New Roman" w:hint="eastAsia"/>
        </w:rPr>
        <w:t>所</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226"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塔什干市国际威斯敏斯特大学——</w:t>
      </w:r>
      <w:r>
        <w:rPr>
          <w:rFonts w:ascii="Times New Roman" w:hint="eastAsia"/>
        </w:rPr>
        <w:t>1</w:t>
      </w:r>
      <w:r>
        <w:rPr>
          <w:rFonts w:ascii="Times New Roman" w:hint="eastAsia"/>
        </w:rPr>
        <w:t>所</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227" w:author="" w:date="2012-04-02T14:24:00Z">
          <w:pPr>
            <w:tabs>
              <w:tab w:val="left" w:pos="630"/>
            </w:tabs>
            <w:spacing w:after="240" w:line="360" w:lineRule="exact"/>
            <w:ind w:leftChars="300" w:left="31680" w:hangingChars="200" w:firstLine="31680"/>
            <w:jc w:val="both"/>
          </w:pPr>
        </w:pPrChange>
      </w:pPr>
      <w:r>
        <w:rPr>
          <w:rFonts w:ascii="Times New Roman" w:hint="eastAsia"/>
        </w:rPr>
        <w:t>其中</w:t>
      </w:r>
      <w:r>
        <w:rPr>
          <w:rFonts w:ascii="Times New Roman" w:hint="eastAsia"/>
        </w:rPr>
        <w:t>3</w:t>
      </w:r>
      <w:r>
        <w:rPr>
          <w:rFonts w:ascii="Times New Roman" w:hint="eastAsia"/>
        </w:rPr>
        <w:t>3</w:t>
      </w:r>
      <w:r>
        <w:rPr>
          <w:rFonts w:ascii="Times New Roman" w:hint="eastAsia"/>
        </w:rPr>
        <w:t>所由高等和中等专业教育部管辖，其余由各部门管辖（表</w:t>
      </w:r>
      <w:r>
        <w:rPr>
          <w:rFonts w:ascii="Times New Roman" w:hint="eastAsia"/>
        </w:rPr>
        <w:t>22</w:t>
      </w:r>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440.</w:t>
      </w:r>
      <w:r>
        <w:rPr>
          <w:rFonts w:ascii="Times New Roman" w:hint="eastAsia"/>
        </w:rPr>
        <w:tab/>
      </w:r>
      <w:r>
        <w:rPr>
          <w:rFonts w:ascii="Times New Roman" w:hint="eastAsia"/>
        </w:rPr>
        <w:t>从</w:t>
      </w:r>
      <w:r>
        <w:rPr>
          <w:rFonts w:ascii="Times New Roman" w:hint="eastAsia"/>
        </w:rPr>
        <w:t>1998</w:t>
      </w:r>
      <w:r>
        <w:rPr>
          <w:rFonts w:ascii="Times New Roman" w:hint="eastAsia"/>
        </w:rPr>
        <w:t>年起</w:t>
      </w:r>
      <w:ins w:id="3228" w:author="Zhangxd" w:date="2004-10-10T16:47:00Z">
        <w:r>
          <w:rPr>
            <w:rFonts w:ascii="Times New Roman" w:hint="eastAsia"/>
          </w:rPr>
          <w:t>，</w:t>
        </w:r>
      </w:ins>
      <w:r>
        <w:rPr>
          <w:rFonts w:ascii="Times New Roman" w:hint="eastAsia"/>
        </w:rPr>
        <w:t>根据乌兹别克斯坦共和国《教育法》对受过高等教育的专门人才</w:t>
      </w:r>
      <w:del w:id="3229" w:author="Zhao" w:date="2004-10-14T10:48:00Z">
        <w:r>
          <w:rPr>
            <w:rFonts w:ascii="Times New Roman" w:hint="eastAsia"/>
          </w:rPr>
          <w:delText>—</w:delText>
        </w:r>
      </w:del>
      <w:ins w:id="3230" w:author="Zhao" w:date="2004-10-14T10:48:00Z">
        <w:r>
          <w:rPr>
            <w:rFonts w:ascii="Times New Roman" w:hint="eastAsia"/>
          </w:rPr>
          <w:t>——</w:t>
        </w:r>
      </w:ins>
      <w:r>
        <w:rPr>
          <w:rFonts w:ascii="Times New Roman" w:hint="eastAsia"/>
        </w:rPr>
        <w:t>学士、硕士实行两级培训。高等教育机构招收大学生</w:t>
      </w:r>
      <w:del w:id="3231" w:author="Zhangxd" w:date="2004-10-10T16:47:00Z">
        <w:r>
          <w:rPr>
            <w:rFonts w:ascii="Times New Roman" w:hint="eastAsia"/>
          </w:rPr>
          <w:delText>的</w:delText>
        </w:r>
      </w:del>
      <w:ins w:id="3232" w:author="Zhangxd" w:date="2004-10-10T16:47:00Z">
        <w:r>
          <w:rPr>
            <w:rFonts w:ascii="Times New Roman" w:hint="eastAsia"/>
          </w:rPr>
          <w:t>在</w:t>
        </w:r>
      </w:ins>
      <w:r>
        <w:rPr>
          <w:rFonts w:ascii="Times New Roman" w:hint="eastAsia"/>
        </w:rPr>
        <w:t>国家助学金和缴费合同的基础上进行，高等院校从</w:t>
      </w:r>
      <w:r>
        <w:rPr>
          <w:rFonts w:ascii="Times New Roman" w:hint="eastAsia"/>
        </w:rPr>
        <w:t>2001</w:t>
      </w:r>
      <w:r>
        <w:rPr>
          <w:rFonts w:ascii="Times New Roman" w:hint="eastAsia"/>
        </w:rPr>
        <w:t>年开始实行教育贷款。</w:t>
      </w:r>
    </w:p>
    <w:p w:rsidR="00000000" w:rsidRDefault="00056D6C">
      <w:pPr>
        <w:tabs>
          <w:tab w:val="left" w:pos="630"/>
        </w:tabs>
        <w:spacing w:after="240" w:line="360" w:lineRule="exact"/>
        <w:jc w:val="both"/>
        <w:rPr>
          <w:rFonts w:ascii="Times New Roman" w:hint="eastAsia"/>
        </w:rPr>
      </w:pPr>
      <w:r>
        <w:rPr>
          <w:rFonts w:ascii="Times New Roman"/>
        </w:rPr>
        <w:t>441.</w:t>
      </w:r>
      <w:r>
        <w:rPr>
          <w:rFonts w:ascii="Times New Roman" w:hint="eastAsia"/>
        </w:rPr>
        <w:tab/>
      </w:r>
      <w:r>
        <w:rPr>
          <w:rFonts w:ascii="Times New Roman" w:hint="eastAsia"/>
        </w:rPr>
        <w:t>从</w:t>
      </w:r>
      <w:r>
        <w:rPr>
          <w:rFonts w:ascii="Times New Roman" w:hint="eastAsia"/>
        </w:rPr>
        <w:t>1994</w:t>
      </w:r>
      <w:r>
        <w:rPr>
          <w:rFonts w:ascii="Times New Roman" w:hint="eastAsia"/>
        </w:rPr>
        <w:t>年起高等院校招生指标逐年增加，每年招收的大学生中平均每</w:t>
      </w:r>
      <w:r>
        <w:rPr>
          <w:rFonts w:ascii="Times New Roman" w:hint="eastAsia"/>
        </w:rPr>
        <w:t>1</w:t>
      </w:r>
      <w:ins w:id="3233" w:author="Zhao" w:date="2004-10-14T10:48:00Z">
        <w:r>
          <w:rPr>
            <w:rFonts w:ascii="Times New Roman" w:hint="eastAsia"/>
          </w:rPr>
          <w:t xml:space="preserve"> </w:t>
        </w:r>
      </w:ins>
      <w:r>
        <w:rPr>
          <w:rFonts w:ascii="Times New Roman" w:hint="eastAsia"/>
        </w:rPr>
        <w:t>000</w:t>
      </w:r>
      <w:r>
        <w:rPr>
          <w:rFonts w:ascii="Times New Roman" w:hint="eastAsia"/>
        </w:rPr>
        <w:t>名有</w:t>
      </w:r>
      <w:r>
        <w:rPr>
          <w:rFonts w:ascii="Times New Roman" w:hint="eastAsia"/>
        </w:rPr>
        <w:t>350-400</w:t>
      </w:r>
      <w:r>
        <w:rPr>
          <w:rFonts w:ascii="Times New Roman" w:hint="eastAsia"/>
        </w:rPr>
        <w:t>名女生。高校教学使用乌兹别克语、俄语、卡拉卡尔帕克斯坦语，某些专业使用哈萨克语、塔吉克语、土库曼语。</w:t>
      </w:r>
    </w:p>
    <w:p w:rsidR="00000000" w:rsidRDefault="00056D6C">
      <w:pPr>
        <w:tabs>
          <w:tab w:val="left" w:pos="630"/>
        </w:tabs>
        <w:spacing w:after="240" w:line="360" w:lineRule="exact"/>
        <w:jc w:val="both"/>
        <w:rPr>
          <w:rFonts w:ascii="Times New Roman" w:hint="eastAsia"/>
        </w:rPr>
      </w:pPr>
      <w:r>
        <w:rPr>
          <w:rFonts w:ascii="Times New Roman"/>
        </w:rPr>
        <w:t>442.</w:t>
      </w:r>
      <w:r>
        <w:rPr>
          <w:rFonts w:ascii="Times New Roman" w:hint="eastAsia"/>
        </w:rPr>
        <w:tab/>
      </w:r>
      <w:r>
        <w:rPr>
          <w:rFonts w:ascii="Times New Roman" w:hint="eastAsia"/>
        </w:rPr>
        <w:t>由“</w:t>
      </w:r>
      <w:del w:id="3234" w:author="Zhangxd" w:date="2004-10-10T16:47:00Z">
        <w:r>
          <w:rPr>
            <w:rFonts w:ascii="Times New Roman" w:hint="eastAsia"/>
          </w:rPr>
          <w:delText>U</w:delText>
        </w:r>
        <w:r>
          <w:rPr>
            <w:rFonts w:ascii="Times New Roman"/>
          </w:rPr>
          <w:delText>nid</w:delText>
        </w:r>
      </w:del>
      <w:ins w:id="3235" w:author="Zhangxd" w:date="2004-10-10T16:47:00Z">
        <w:r>
          <w:rPr>
            <w:rFonts w:ascii="Times New Roman" w:hint="eastAsia"/>
          </w:rPr>
          <w:t>U</w:t>
        </w:r>
        <w:r>
          <w:rPr>
            <w:rFonts w:ascii="Times New Roman"/>
          </w:rPr>
          <w:t>mid</w:t>
        </w:r>
      </w:ins>
      <w:r>
        <w:rPr>
          <w:rFonts w:ascii="Times New Roman"/>
        </w:rPr>
        <w:t>”</w:t>
      </w:r>
      <w:r>
        <w:rPr>
          <w:rFonts w:ascii="Times New Roman" w:hint="eastAsia"/>
        </w:rPr>
        <w:t>基</w:t>
      </w:r>
      <w:r>
        <w:rPr>
          <w:rFonts w:ascii="Times New Roman" w:hint="eastAsia"/>
        </w:rPr>
        <w:t>金会和伦敦威斯敏斯特大学创办的塔什干市国际威斯</w:t>
      </w:r>
      <w:ins w:id="3236" w:author="Zhao" w:date="2004-10-14T10:48:00Z">
        <w:r>
          <w:rPr>
            <w:rFonts w:ascii="Times New Roman" w:hint="eastAsia"/>
          </w:rPr>
          <w:t>敏斯</w:t>
        </w:r>
      </w:ins>
      <w:r>
        <w:rPr>
          <w:rFonts w:ascii="Times New Roman" w:hint="eastAsia"/>
        </w:rPr>
        <w:t>特大学从</w:t>
      </w:r>
      <w:r>
        <w:rPr>
          <w:rFonts w:ascii="Times New Roman" w:hint="eastAsia"/>
        </w:rPr>
        <w:t>2002</w:t>
      </w:r>
      <w:del w:id="3237" w:author="Zhao" w:date="2004-10-14T10:48:00Z">
        <w:r>
          <w:rPr>
            <w:rFonts w:ascii="Times New Roman" w:hint="eastAsia"/>
          </w:rPr>
          <w:delText>—</w:delText>
        </w:r>
      </w:del>
      <w:ins w:id="3238" w:author="Zhao" w:date="2004-10-14T10:48:00Z">
        <w:r>
          <w:rPr>
            <w:rFonts w:ascii="Times New Roman" w:hint="eastAsia"/>
          </w:rPr>
          <w:t>-</w:t>
        </w:r>
      </w:ins>
      <w:r>
        <w:rPr>
          <w:rFonts w:ascii="Times New Roman" w:hint="eastAsia"/>
        </w:rPr>
        <w:t>2003</w:t>
      </w:r>
      <w:r>
        <w:rPr>
          <w:rFonts w:ascii="Times New Roman" w:hint="eastAsia"/>
        </w:rPr>
        <w:t>学年</w:t>
      </w:r>
      <w:del w:id="3239" w:author="Zhangxd" w:date="2004-10-10T16:47:00Z">
        <w:r>
          <w:rPr>
            <w:rFonts w:ascii="Times New Roman" w:hint="eastAsia"/>
          </w:rPr>
          <w:delText>度</w:delText>
        </w:r>
      </w:del>
      <w:r>
        <w:rPr>
          <w:rFonts w:ascii="Times New Roman" w:hint="eastAsia"/>
        </w:rPr>
        <w:t>开始招生，用英语教学。</w:t>
      </w:r>
    </w:p>
    <w:p w:rsidR="00000000" w:rsidRDefault="00056D6C">
      <w:pPr>
        <w:tabs>
          <w:tab w:val="left" w:pos="630"/>
        </w:tabs>
        <w:spacing w:after="240" w:line="360" w:lineRule="exact"/>
        <w:jc w:val="both"/>
        <w:rPr>
          <w:rFonts w:ascii="Times New Roman" w:hint="eastAsia"/>
        </w:rPr>
      </w:pPr>
      <w:r>
        <w:rPr>
          <w:rFonts w:ascii="Times New Roman"/>
        </w:rPr>
        <w:t>443.</w:t>
      </w:r>
      <w:r>
        <w:rPr>
          <w:rFonts w:ascii="Times New Roman" w:hint="eastAsia"/>
        </w:rPr>
        <w:tab/>
      </w:r>
      <w:r>
        <w:rPr>
          <w:rFonts w:ascii="Times New Roman" w:hint="eastAsia"/>
        </w:rPr>
        <w:t>在</w:t>
      </w:r>
      <w:r>
        <w:rPr>
          <w:rFonts w:ascii="Times New Roman" w:hint="eastAsia"/>
        </w:rPr>
        <w:t>2002/2003</w:t>
      </w:r>
      <w:r>
        <w:rPr>
          <w:rFonts w:ascii="Times New Roman" w:hint="eastAsia"/>
        </w:rPr>
        <w:t>学年</w:t>
      </w:r>
      <w:del w:id="3240" w:author="Zhangxd" w:date="2004-10-10T16:47:00Z">
        <w:r>
          <w:rPr>
            <w:rFonts w:ascii="Times New Roman" w:hint="eastAsia"/>
          </w:rPr>
          <w:delText>度</w:delText>
        </w:r>
      </w:del>
      <w:r>
        <w:rPr>
          <w:rFonts w:ascii="Times New Roman" w:hint="eastAsia"/>
        </w:rPr>
        <w:t>，高等院校大学</w:t>
      </w:r>
      <w:ins w:id="3241" w:author="Zhangxd" w:date="2004-10-10T16:47:00Z">
        <w:r>
          <w:rPr>
            <w:rFonts w:ascii="Times New Roman" w:hint="eastAsia"/>
          </w:rPr>
          <w:t>生</w:t>
        </w:r>
      </w:ins>
      <w:r>
        <w:rPr>
          <w:rFonts w:ascii="Times New Roman" w:hint="eastAsia"/>
        </w:rPr>
        <w:t>数量为</w:t>
      </w:r>
      <w:r>
        <w:rPr>
          <w:rFonts w:ascii="Times New Roman" w:hint="eastAsia"/>
        </w:rPr>
        <w:t>22</w:t>
      </w:r>
      <w:r>
        <w:rPr>
          <w:rFonts w:ascii="Times New Roman"/>
        </w:rPr>
        <w:t>.2</w:t>
      </w:r>
      <w:r>
        <w:rPr>
          <w:rFonts w:ascii="Times New Roman" w:hint="eastAsia"/>
        </w:rPr>
        <w:t>万人，毕业生</w:t>
      </w:r>
      <w:r>
        <w:rPr>
          <w:rFonts w:ascii="Times New Roman" w:hint="eastAsia"/>
        </w:rPr>
        <w:t>4</w:t>
      </w:r>
      <w:r>
        <w:rPr>
          <w:rFonts w:ascii="Times New Roman"/>
        </w:rPr>
        <w:t>.222</w:t>
      </w:r>
      <w:r>
        <w:rPr>
          <w:rFonts w:ascii="Times New Roman" w:hint="eastAsia"/>
        </w:rPr>
        <w:t>万人，其中包括师范生</w:t>
      </w:r>
      <w:r>
        <w:rPr>
          <w:rFonts w:ascii="Times New Roman" w:hint="eastAsia"/>
        </w:rPr>
        <w:t>8</w:t>
      </w:r>
      <w:ins w:id="3242" w:author="Zhao" w:date="2004-10-14T10:48:00Z">
        <w:r>
          <w:rPr>
            <w:rFonts w:ascii="Times New Roman" w:hint="eastAsia"/>
          </w:rPr>
          <w:t xml:space="preserve"> </w:t>
        </w:r>
      </w:ins>
      <w:r>
        <w:rPr>
          <w:rFonts w:ascii="Times New Roman" w:hint="eastAsia"/>
        </w:rPr>
        <w:t>810</w:t>
      </w:r>
      <w:r>
        <w:rPr>
          <w:rFonts w:ascii="Times New Roman" w:hint="eastAsia"/>
        </w:rPr>
        <w:t>人。</w:t>
      </w:r>
    </w:p>
    <w:p w:rsidR="00000000" w:rsidRDefault="00056D6C">
      <w:pPr>
        <w:tabs>
          <w:tab w:val="left" w:pos="630"/>
        </w:tabs>
        <w:spacing w:after="240" w:line="360" w:lineRule="exact"/>
        <w:jc w:val="both"/>
        <w:rPr>
          <w:rFonts w:ascii="Times New Roman" w:hint="eastAsia"/>
        </w:rPr>
      </w:pPr>
      <w:r>
        <w:rPr>
          <w:rFonts w:ascii="Times New Roman"/>
        </w:rPr>
        <w:t>444.</w:t>
      </w:r>
      <w:r>
        <w:rPr>
          <w:rFonts w:ascii="Times New Roman" w:hint="eastAsia"/>
        </w:rPr>
        <w:tab/>
      </w:r>
      <w:r>
        <w:rPr>
          <w:rFonts w:ascii="Times New Roman" w:hint="eastAsia"/>
        </w:rPr>
        <w:t>批准了高等教育国家标准和学士</w:t>
      </w:r>
      <w:r>
        <w:rPr>
          <w:rFonts w:ascii="Times New Roman" w:hint="eastAsia"/>
        </w:rPr>
        <w:t>131</w:t>
      </w:r>
      <w:r>
        <w:rPr>
          <w:rFonts w:ascii="Times New Roman" w:hint="eastAsia"/>
        </w:rPr>
        <w:t>个专业、硕士</w:t>
      </w:r>
      <w:r>
        <w:rPr>
          <w:rFonts w:ascii="Times New Roman" w:hint="eastAsia"/>
        </w:rPr>
        <w:t>664</w:t>
      </w:r>
      <w:r>
        <w:rPr>
          <w:rFonts w:ascii="Times New Roman" w:hint="eastAsia"/>
        </w:rPr>
        <w:t>个专业的标准教学计划。在每</w:t>
      </w:r>
      <w:ins w:id="3243" w:author="Zhangxd" w:date="2004-10-10T16:47:00Z">
        <w:r>
          <w:rPr>
            <w:rFonts w:ascii="Times New Roman" w:hint="eastAsia"/>
          </w:rPr>
          <w:t>个</w:t>
        </w:r>
      </w:ins>
      <w:del w:id="3244" w:author="Zhangxd" w:date="2004-10-10T16:47:00Z">
        <w:r>
          <w:rPr>
            <w:rFonts w:ascii="Times New Roman" w:hint="eastAsia"/>
          </w:rPr>
          <w:delText>种</w:delText>
        </w:r>
      </w:del>
      <w:r>
        <w:rPr>
          <w:rFonts w:ascii="Times New Roman" w:hint="eastAsia"/>
        </w:rPr>
        <w:t>专业的国家教育标准基础上制定了学科教学大纲。新的高等教育教科书和教学参考书的编写工作已经开始。制定了</w:t>
      </w:r>
      <w:r>
        <w:rPr>
          <w:rFonts w:ascii="Times New Roman" w:hint="eastAsia"/>
        </w:rPr>
        <w:t>1999</w:t>
      </w:r>
      <w:del w:id="3245" w:author="Zhao" w:date="2004-10-14T10:48:00Z">
        <w:r>
          <w:rPr>
            <w:rFonts w:ascii="Times New Roman" w:hint="eastAsia"/>
          </w:rPr>
          <w:delText>—</w:delText>
        </w:r>
      </w:del>
      <w:ins w:id="3246" w:author="Zhao" w:date="2004-10-14T10:48:00Z">
        <w:r>
          <w:rPr>
            <w:rFonts w:ascii="Times New Roman" w:hint="eastAsia"/>
          </w:rPr>
          <w:t>-</w:t>
        </w:r>
      </w:ins>
      <w:r>
        <w:rPr>
          <w:rFonts w:ascii="Times New Roman" w:hint="eastAsia"/>
        </w:rPr>
        <w:t>2007</w:t>
      </w:r>
      <w:r>
        <w:rPr>
          <w:rFonts w:ascii="Times New Roman" w:hint="eastAsia"/>
        </w:rPr>
        <w:t>年高等教育书籍出版远景</w:t>
      </w:r>
      <w:del w:id="3247" w:author="Zhangxd" w:date="2004-10-10T16:47:00Z">
        <w:r>
          <w:rPr>
            <w:rFonts w:ascii="Times New Roman" w:hint="eastAsia"/>
          </w:rPr>
          <w:delText>计划</w:delText>
        </w:r>
      </w:del>
      <w:ins w:id="3248" w:author="Zhangxd" w:date="2004-10-10T16:47:00Z">
        <w:r>
          <w:rPr>
            <w:rFonts w:ascii="Times New Roman" w:hint="eastAsia"/>
          </w:rPr>
          <w:t>规划</w:t>
        </w:r>
      </w:ins>
      <w:r>
        <w:rPr>
          <w:rFonts w:ascii="Times New Roman" w:hint="eastAsia"/>
        </w:rPr>
        <w:t>，</w:t>
      </w:r>
      <w:r>
        <w:rPr>
          <w:rFonts w:ascii="Times New Roman" w:hint="eastAsia"/>
        </w:rPr>
        <w:t>1998</w:t>
      </w:r>
      <w:del w:id="3249" w:author="Zhao" w:date="2004-10-14T10:48:00Z">
        <w:r>
          <w:rPr>
            <w:rFonts w:ascii="Times New Roman" w:hint="eastAsia"/>
          </w:rPr>
          <w:delText>—</w:delText>
        </w:r>
      </w:del>
      <w:ins w:id="3250" w:author="Zhao" w:date="2004-10-14T10:48:00Z">
        <w:r>
          <w:rPr>
            <w:rFonts w:ascii="Times New Roman" w:hint="eastAsia"/>
          </w:rPr>
          <w:t>-</w:t>
        </w:r>
      </w:ins>
      <w:r>
        <w:rPr>
          <w:rFonts w:ascii="Times New Roman" w:hint="eastAsia"/>
        </w:rPr>
        <w:t>2002</w:t>
      </w:r>
      <w:r>
        <w:rPr>
          <w:rFonts w:ascii="Times New Roman" w:hint="eastAsia"/>
        </w:rPr>
        <w:t>年出版了</w:t>
      </w:r>
      <w:r>
        <w:rPr>
          <w:rFonts w:ascii="Times New Roman" w:hint="eastAsia"/>
        </w:rPr>
        <w:t>2</w:t>
      </w:r>
      <w:ins w:id="3251" w:author="Zhao" w:date="2004-10-14T10:48:00Z">
        <w:r>
          <w:rPr>
            <w:rFonts w:ascii="Times New Roman" w:hint="eastAsia"/>
          </w:rPr>
          <w:t xml:space="preserve"> </w:t>
        </w:r>
      </w:ins>
      <w:r>
        <w:rPr>
          <w:rFonts w:ascii="Times New Roman" w:hint="eastAsia"/>
        </w:rPr>
        <w:t>92</w:t>
      </w:r>
      <w:r>
        <w:rPr>
          <w:rFonts w:ascii="Times New Roman" w:hint="eastAsia"/>
        </w:rPr>
        <w:t>7</w:t>
      </w:r>
      <w:r>
        <w:rPr>
          <w:rFonts w:ascii="Times New Roman" w:hint="eastAsia"/>
        </w:rPr>
        <w:t>种教科书和教学参考书。高等院校开始编写</w:t>
      </w:r>
      <w:ins w:id="3252" w:author="Zhangxd" w:date="2004-10-10T16:48:00Z">
        <w:r>
          <w:rPr>
            <w:rFonts w:ascii="Times New Roman" w:hint="eastAsia"/>
          </w:rPr>
          <w:t>并</w:t>
        </w:r>
      </w:ins>
      <w:del w:id="3253" w:author="Zhangxd" w:date="2004-10-10T16:48:00Z">
        <w:r>
          <w:rPr>
            <w:rFonts w:ascii="Times New Roman" w:hint="eastAsia"/>
          </w:rPr>
          <w:delText>和</w:delText>
        </w:r>
      </w:del>
      <w:r>
        <w:rPr>
          <w:rFonts w:ascii="Times New Roman" w:hint="eastAsia"/>
        </w:rPr>
        <w:t>在教学过程中采用电子教科书，仅</w:t>
      </w:r>
      <w:r>
        <w:rPr>
          <w:rFonts w:ascii="Times New Roman" w:hint="eastAsia"/>
        </w:rPr>
        <w:t>2000</w:t>
      </w:r>
      <w:del w:id="3254" w:author="Zhao" w:date="2004-10-14T10:48:00Z">
        <w:r>
          <w:rPr>
            <w:rFonts w:ascii="Times New Roman" w:hint="eastAsia"/>
          </w:rPr>
          <w:delText>—</w:delText>
        </w:r>
      </w:del>
      <w:ins w:id="3255" w:author="Zhao" w:date="2004-10-14T10:48:00Z">
        <w:r>
          <w:rPr>
            <w:rFonts w:ascii="Times New Roman" w:hint="eastAsia"/>
          </w:rPr>
          <w:t>-</w:t>
        </w:r>
      </w:ins>
      <w:r>
        <w:rPr>
          <w:rFonts w:ascii="Times New Roman" w:hint="eastAsia"/>
        </w:rPr>
        <w:t>2002</w:t>
      </w:r>
      <w:r>
        <w:rPr>
          <w:rFonts w:ascii="Times New Roman" w:hint="eastAsia"/>
        </w:rPr>
        <w:t>年就编写了</w:t>
      </w:r>
      <w:r>
        <w:rPr>
          <w:rFonts w:ascii="Times New Roman" w:hint="eastAsia"/>
        </w:rPr>
        <w:t>400</w:t>
      </w:r>
      <w:r>
        <w:rPr>
          <w:rFonts w:ascii="Times New Roman" w:hint="eastAsia"/>
        </w:rPr>
        <w:t>种电子教科书。</w:t>
      </w:r>
    </w:p>
    <w:p w:rsidR="00000000" w:rsidRDefault="00056D6C">
      <w:pPr>
        <w:tabs>
          <w:tab w:val="left" w:pos="630"/>
        </w:tabs>
        <w:spacing w:after="240" w:line="360" w:lineRule="exact"/>
        <w:jc w:val="both"/>
        <w:rPr>
          <w:rFonts w:ascii="Times New Roman" w:hint="eastAsia"/>
        </w:rPr>
      </w:pPr>
      <w:r>
        <w:rPr>
          <w:rFonts w:ascii="Times New Roman"/>
        </w:rPr>
        <w:t>445.</w:t>
      </w:r>
      <w:r>
        <w:rPr>
          <w:rFonts w:ascii="Times New Roman" w:hint="eastAsia"/>
        </w:rPr>
        <w:tab/>
      </w:r>
      <w:r>
        <w:rPr>
          <w:rFonts w:ascii="Times New Roman" w:hint="eastAsia"/>
        </w:rPr>
        <w:t>提高教学质量是《干部培训国家计划》的主要任务。目前高等院校正在采取综合措施提高教学质量，如在教学过程中采用现代化教学设备，培养大学生</w:t>
      </w:r>
      <w:del w:id="3256" w:author="Zhangxd" w:date="2004-10-10T16:48:00Z">
        <w:r>
          <w:rPr>
            <w:rFonts w:ascii="Times New Roman" w:hint="eastAsia"/>
          </w:rPr>
          <w:delText>养成</w:delText>
        </w:r>
      </w:del>
      <w:ins w:id="3257" w:author="Zhangxd" w:date="2004-10-10T16:48:00Z">
        <w:r>
          <w:rPr>
            <w:rFonts w:ascii="Times New Roman" w:hint="eastAsia"/>
          </w:rPr>
          <w:t>的</w:t>
        </w:r>
      </w:ins>
      <w:r>
        <w:rPr>
          <w:rFonts w:ascii="Times New Roman" w:hint="eastAsia"/>
        </w:rPr>
        <w:t>批判性思考习惯，利用</w:t>
      </w:r>
      <w:ins w:id="3258" w:author="Zhangxd" w:date="2004-10-10T16:48:00Z">
        <w:r>
          <w:rPr>
            <w:rFonts w:ascii="Times New Roman" w:hint="eastAsia"/>
          </w:rPr>
          <w:t>教学相长的</w:t>
        </w:r>
      </w:ins>
      <w:del w:id="3259" w:author="Zhao" w:date="2004-10-14T10:48:00Z">
        <w:r>
          <w:rPr>
            <w:rFonts w:ascii="Times New Roman" w:hint="eastAsia"/>
          </w:rPr>
          <w:delText>教学</w:delText>
        </w:r>
      </w:del>
      <w:r>
        <w:rPr>
          <w:rFonts w:ascii="Times New Roman" w:hint="eastAsia"/>
        </w:rPr>
        <w:t>方法。对全部电脑进行了更新换代，使高等院校的技术基础得到了加强。</w:t>
      </w:r>
    </w:p>
    <w:p w:rsidR="00000000" w:rsidRDefault="00056D6C">
      <w:pPr>
        <w:tabs>
          <w:tab w:val="left" w:pos="630"/>
        </w:tabs>
        <w:spacing w:after="240" w:line="360" w:lineRule="exact"/>
        <w:jc w:val="both"/>
        <w:rPr>
          <w:rFonts w:ascii="Times New Roman" w:hint="eastAsia"/>
        </w:rPr>
      </w:pPr>
      <w:r>
        <w:rPr>
          <w:rFonts w:ascii="Times New Roman"/>
        </w:rPr>
        <w:t>446.</w:t>
      </w:r>
      <w:r>
        <w:rPr>
          <w:rFonts w:ascii="Times New Roman" w:hint="eastAsia"/>
        </w:rPr>
        <w:tab/>
      </w:r>
      <w:r>
        <w:rPr>
          <w:rFonts w:ascii="Times New Roman" w:hint="eastAsia"/>
        </w:rPr>
        <w:t>正在用新的信息载体扩充图书馆藏量。建成了共和国第一个教科书、教学参考书、教学提纲、学科讲义教学数据库，它包括将近</w:t>
      </w:r>
      <w:r>
        <w:rPr>
          <w:rFonts w:ascii="Times New Roman" w:hint="eastAsia"/>
        </w:rPr>
        <w:t>2</w:t>
      </w:r>
      <w:ins w:id="3260" w:author="Zhao" w:date="2004-10-14T15:00:00Z">
        <w:r>
          <w:rPr>
            <w:rFonts w:ascii="Times New Roman" w:hint="eastAsia"/>
          </w:rPr>
          <w:t xml:space="preserve"> </w:t>
        </w:r>
      </w:ins>
      <w:r>
        <w:rPr>
          <w:rFonts w:ascii="Times New Roman" w:hint="eastAsia"/>
        </w:rPr>
        <w:t>500</w:t>
      </w:r>
      <w:r>
        <w:rPr>
          <w:rFonts w:ascii="Times New Roman" w:hint="eastAsia"/>
        </w:rPr>
        <w:t>项信息</w:t>
      </w:r>
      <w:r>
        <w:rPr>
          <w:rFonts w:ascii="Times New Roman" w:hint="eastAsia"/>
        </w:rPr>
        <w:t>资源（</w:t>
      </w:r>
      <w:r>
        <w:rPr>
          <w:rFonts w:ascii="Times New Roman"/>
        </w:rPr>
        <w:t>www.ai</w:t>
      </w:r>
      <w:ins w:id="3261" w:author="Zhangxd" w:date="2004-10-10T16:50:00Z">
        <w:r>
          <w:rPr>
            <w:rFonts w:ascii="Times New Roman"/>
          </w:rPr>
          <w:t>l</w:t>
        </w:r>
      </w:ins>
      <w:r>
        <w:rPr>
          <w:rFonts w:ascii="Times New Roman"/>
        </w:rPr>
        <w:t>s-nuu.tk</w:t>
      </w:r>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447.</w:t>
      </w:r>
      <w:r>
        <w:rPr>
          <w:rFonts w:ascii="Times New Roman" w:hint="eastAsia"/>
        </w:rPr>
        <w:tab/>
      </w:r>
      <w:r>
        <w:rPr>
          <w:rFonts w:ascii="Times New Roman" w:hint="eastAsia"/>
        </w:rPr>
        <w:t>在乌兹别克斯坦共和国，提高干部技能的任务由两所专科大学、</w:t>
      </w:r>
      <w:r>
        <w:rPr>
          <w:rFonts w:ascii="Times New Roman" w:hint="eastAsia"/>
        </w:rPr>
        <w:t>22</w:t>
      </w:r>
      <w:r>
        <w:rPr>
          <w:rFonts w:ascii="Times New Roman" w:hint="eastAsia"/>
        </w:rPr>
        <w:t>所学院、</w:t>
      </w:r>
      <w:r>
        <w:rPr>
          <w:rFonts w:ascii="Times New Roman" w:hint="eastAsia"/>
        </w:rPr>
        <w:t>15</w:t>
      </w:r>
      <w:r>
        <w:rPr>
          <w:rFonts w:ascii="Times New Roman" w:hint="eastAsia"/>
        </w:rPr>
        <w:t>个</w:t>
      </w:r>
      <w:ins w:id="3262" w:author="Zhangxd" w:date="2004-10-10T16:50:00Z">
        <w:r>
          <w:rPr>
            <w:rFonts w:ascii="Times New Roman" w:hint="eastAsia"/>
          </w:rPr>
          <w:t>深造培训中</w:t>
        </w:r>
      </w:ins>
      <w:del w:id="3263" w:author="Zhangxd" w:date="2004-10-10T16:50:00Z">
        <w:r>
          <w:rPr>
            <w:rFonts w:ascii="Times New Roman" w:hint="eastAsia"/>
          </w:rPr>
          <w:delText>技能提高</w:delText>
        </w:r>
      </w:del>
      <w:r>
        <w:rPr>
          <w:rFonts w:ascii="Times New Roman" w:hint="eastAsia"/>
        </w:rPr>
        <w:t>心和</w:t>
      </w:r>
      <w:r>
        <w:rPr>
          <w:rFonts w:ascii="Times New Roman" w:hint="eastAsia"/>
        </w:rPr>
        <w:t>17</w:t>
      </w:r>
      <w:r>
        <w:rPr>
          <w:rFonts w:ascii="Times New Roman" w:hint="eastAsia"/>
        </w:rPr>
        <w:t>个</w:t>
      </w:r>
      <w:del w:id="3264" w:author="Zhangxd" w:date="2004-10-10T16:50:00Z">
        <w:r>
          <w:rPr>
            <w:rFonts w:ascii="Times New Roman" w:hint="eastAsia"/>
          </w:rPr>
          <w:delText>技能提高</w:delText>
        </w:r>
      </w:del>
      <w:ins w:id="3265" w:author="Zhangxd" w:date="2004-10-10T16:50:00Z">
        <w:r>
          <w:rPr>
            <w:rFonts w:ascii="Times New Roman" w:hint="eastAsia"/>
          </w:rPr>
          <w:t>深造培训</w:t>
        </w:r>
      </w:ins>
      <w:r>
        <w:rPr>
          <w:rFonts w:ascii="Times New Roman" w:hint="eastAsia"/>
        </w:rPr>
        <w:t>速成班承担，</w:t>
      </w:r>
      <w:del w:id="3266" w:author="Zhangxd" w:date="2004-10-10T16:50:00Z">
        <w:r>
          <w:rPr>
            <w:rFonts w:ascii="Times New Roman" w:hint="eastAsia"/>
          </w:rPr>
          <w:delText>他们</w:delText>
        </w:r>
      </w:del>
      <w:ins w:id="3267" w:author="Zhangxd" w:date="2004-10-10T16:50:00Z">
        <w:r>
          <w:rPr>
            <w:rFonts w:ascii="Times New Roman" w:hint="eastAsia"/>
          </w:rPr>
          <w:t>它们</w:t>
        </w:r>
      </w:ins>
      <w:r>
        <w:rPr>
          <w:rFonts w:ascii="Times New Roman" w:hint="eastAsia"/>
        </w:rPr>
        <w:t>归</w:t>
      </w:r>
      <w:r>
        <w:rPr>
          <w:rFonts w:ascii="Times New Roman" w:hint="eastAsia"/>
        </w:rPr>
        <w:t>22</w:t>
      </w:r>
      <w:r>
        <w:rPr>
          <w:rFonts w:ascii="Times New Roman" w:hint="eastAsia"/>
        </w:rPr>
        <w:t>个部和部门管辖。乌兹别克</w:t>
      </w:r>
      <w:del w:id="3268" w:author="Zhao" w:date="2004-10-14T10:49:00Z">
        <w:r>
          <w:rPr>
            <w:rFonts w:hAnsi="SimSun" w:hint="eastAsia"/>
          </w:rPr>
          <w:delText>一</w:delText>
        </w:r>
      </w:del>
      <w:ins w:id="3269" w:author="Zhao" w:date="2004-10-14T10:49:00Z">
        <w:r>
          <w:rPr>
            <w:rFonts w:hAnsi="SimSun" w:hint="eastAsia"/>
          </w:rPr>
          <w:t>-</w:t>
        </w:r>
      </w:ins>
      <w:r>
        <w:rPr>
          <w:rFonts w:ascii="Times New Roman" w:hint="eastAsia"/>
        </w:rPr>
        <w:t>美国师资培训大学（</w:t>
      </w:r>
      <w:r>
        <w:rPr>
          <w:rFonts w:ascii="Times New Roman" w:hint="eastAsia"/>
        </w:rPr>
        <w:t>EdNET</w:t>
      </w:r>
      <w:r>
        <w:rPr>
          <w:rFonts w:ascii="Times New Roman" w:hint="eastAsia"/>
        </w:rPr>
        <w:t>）已经开学。</w:t>
      </w:r>
      <w:del w:id="3270" w:author="Zhangxd" w:date="2004-10-10T16:55:00Z">
        <w:r>
          <w:rPr>
            <w:rFonts w:ascii="Times New Roman" w:hint="eastAsia"/>
          </w:rPr>
          <w:delText>提高干部技能</w:delText>
        </w:r>
      </w:del>
      <w:ins w:id="3271" w:author="Zhangxd" w:date="2004-10-10T16:55:00Z">
        <w:r>
          <w:rPr>
            <w:rFonts w:ascii="Times New Roman" w:hint="eastAsia"/>
          </w:rPr>
          <w:t>深造培训</w:t>
        </w:r>
      </w:ins>
      <w:r>
        <w:rPr>
          <w:rFonts w:ascii="Times New Roman" w:hint="eastAsia"/>
        </w:rPr>
        <w:t>的资金来源包括外</w:t>
      </w:r>
      <w:ins w:id="3272" w:author="Zhangxd" w:date="2004-10-10T16:55:00Z">
        <w:r>
          <w:rPr>
            <w:rFonts w:ascii="Times New Roman" w:hint="eastAsia"/>
          </w:rPr>
          <w:t>国</w:t>
        </w:r>
      </w:ins>
      <w:del w:id="3273" w:author="Zhangxd" w:date="2004-10-10T16:55:00Z">
        <w:r>
          <w:rPr>
            <w:rFonts w:ascii="Times New Roman" w:hint="eastAsia"/>
          </w:rPr>
          <w:delText>用</w:delText>
        </w:r>
      </w:del>
      <w:r>
        <w:rPr>
          <w:rFonts w:ascii="Times New Roman" w:hint="eastAsia"/>
        </w:rPr>
        <w:t>的</w:t>
      </w:r>
      <w:ins w:id="3274" w:author="Zhangxd" w:date="2004-10-10T16:56:00Z">
        <w:r>
          <w:rPr>
            <w:rFonts w:ascii="Times New Roman" w:hint="eastAsia"/>
          </w:rPr>
          <w:t>各</w:t>
        </w:r>
      </w:ins>
      <w:del w:id="3275" w:author="Zhangxd" w:date="2004-10-10T16:56:00Z">
        <w:r>
          <w:rPr>
            <w:rFonts w:ascii="Times New Roman" w:hint="eastAsia"/>
          </w:rPr>
          <w:delText>名</w:delText>
        </w:r>
      </w:del>
      <w:r>
        <w:rPr>
          <w:rFonts w:ascii="Times New Roman" w:hint="eastAsia"/>
        </w:rPr>
        <w:t>种捐赠款、项目款、根据双边条约和“</w:t>
      </w:r>
      <w:r>
        <w:rPr>
          <w:rFonts w:ascii="Times New Roman" w:hint="eastAsia"/>
        </w:rPr>
        <w:t>U</w:t>
      </w:r>
      <w:r>
        <w:rPr>
          <w:rFonts w:ascii="Times New Roman"/>
        </w:rPr>
        <w:t>stoz</w:t>
      </w:r>
      <w:r>
        <w:rPr>
          <w:rFonts w:ascii="Times New Roman" w:hint="eastAsia"/>
        </w:rPr>
        <w:t>”基金会提供的资金。</w:t>
      </w:r>
    </w:p>
    <w:p w:rsidR="00000000" w:rsidRDefault="00056D6C">
      <w:pPr>
        <w:tabs>
          <w:tab w:val="left" w:pos="630"/>
        </w:tabs>
        <w:spacing w:after="240" w:line="360" w:lineRule="exact"/>
        <w:jc w:val="both"/>
        <w:rPr>
          <w:rFonts w:ascii="Times New Roman" w:hint="eastAsia"/>
        </w:rPr>
      </w:pPr>
      <w:r>
        <w:rPr>
          <w:rFonts w:ascii="Times New Roman"/>
        </w:rPr>
        <w:t>448.</w:t>
      </w:r>
      <w:r>
        <w:rPr>
          <w:rFonts w:ascii="Times New Roman" w:hint="eastAsia"/>
        </w:rPr>
        <w:tab/>
      </w:r>
      <w:r>
        <w:rPr>
          <w:rFonts w:ascii="Times New Roman" w:hint="eastAsia"/>
        </w:rPr>
        <w:t>乌兹别克斯坦实行支助天才儿童和在校青年的有针对性的国家政策，成立了一些发现天才</w:t>
      </w:r>
      <w:del w:id="3276" w:author="Zhangxd" w:date="2004-10-10T16:56:00Z">
        <w:r>
          <w:rPr>
            <w:rFonts w:ascii="Times New Roman" w:hint="eastAsia"/>
          </w:rPr>
          <w:delText>少男少女</w:delText>
        </w:r>
      </w:del>
      <w:ins w:id="3277" w:author="Zhangxd" w:date="2004-10-10T16:56:00Z">
        <w:r>
          <w:rPr>
            <w:rFonts w:ascii="Times New Roman" w:hint="eastAsia"/>
          </w:rPr>
          <w:t>少年</w:t>
        </w:r>
      </w:ins>
      <w:r>
        <w:rPr>
          <w:rFonts w:ascii="Times New Roman" w:hint="eastAsia"/>
        </w:rPr>
        <w:t>的专门机构和基金会</w:t>
      </w:r>
      <w:del w:id="3278" w:author="Zhao" w:date="2004-10-14T10:49:00Z">
        <w:r>
          <w:rPr>
            <w:rFonts w:ascii="Times New Roman" w:hint="eastAsia"/>
          </w:rPr>
          <w:delText>—</w:delText>
        </w:r>
      </w:del>
      <w:ins w:id="3279" w:author="Zhao" w:date="2004-10-14T10:49:00Z">
        <w:r>
          <w:rPr>
            <w:rFonts w:ascii="Times New Roman" w:hint="eastAsia"/>
          </w:rPr>
          <w:t>——</w:t>
        </w:r>
      </w:ins>
      <w:r>
        <w:rPr>
          <w:rFonts w:ascii="Times New Roman"/>
        </w:rPr>
        <w:t>“</w:t>
      </w:r>
      <w:del w:id="3280" w:author="Zhangxd" w:date="2004-10-10T16:56:00Z">
        <w:r>
          <w:rPr>
            <w:rFonts w:ascii="Times New Roman"/>
          </w:rPr>
          <w:delText>Unid</w:delText>
        </w:r>
      </w:del>
      <w:ins w:id="3281" w:author="Zhangxd" w:date="2004-10-10T16:56:00Z">
        <w:r>
          <w:rPr>
            <w:rFonts w:ascii="Times New Roman"/>
          </w:rPr>
          <w:t>U</w:t>
        </w:r>
        <w:r>
          <w:rPr>
            <w:rFonts w:ascii="Times New Roman"/>
          </w:rPr>
          <w:t>mid</w:t>
        </w:r>
      </w:ins>
      <w:del w:id="3282" w:author="Zhao" w:date="2004-10-14T10:49:00Z">
        <w:r>
          <w:rPr>
            <w:rFonts w:ascii="Times New Roman"/>
          </w:rPr>
          <w:delText>”</w:delText>
        </w:r>
        <w:r>
          <w:rPr>
            <w:rFonts w:ascii="Times New Roman"/>
          </w:rPr>
          <w:delText>，</w:delText>
        </w:r>
      </w:del>
      <w:ins w:id="3283" w:author="Zhao" w:date="2004-10-14T10:49:00Z">
        <w:r>
          <w:rPr>
            <w:rFonts w:ascii="Times New Roman"/>
          </w:rPr>
          <w:t>”</w:t>
        </w:r>
        <w:r>
          <w:rPr>
            <w:rFonts w:ascii="Times New Roman" w:hint="eastAsia"/>
          </w:rPr>
          <w:t>、</w:t>
        </w:r>
      </w:ins>
      <w:r>
        <w:rPr>
          <w:rFonts w:ascii="Times New Roman"/>
        </w:rPr>
        <w:t>“Ulugbek</w:t>
      </w:r>
      <w:r>
        <w:rPr>
          <w:rFonts w:ascii="Times New Roman" w:hint="eastAsia"/>
        </w:rPr>
        <w:t>”</w:t>
      </w:r>
      <w:del w:id="3284" w:author="Zhao" w:date="2004-10-14T10:49:00Z">
        <w:r>
          <w:rPr>
            <w:rFonts w:ascii="Times New Roman"/>
          </w:rPr>
          <w:delText>,</w:delText>
        </w:r>
      </w:del>
      <w:ins w:id="3285" w:author="Zhao" w:date="2004-10-14T10:49:00Z">
        <w:r>
          <w:rPr>
            <w:rFonts w:ascii="Times New Roman" w:hint="eastAsia"/>
          </w:rPr>
          <w:t>、</w:t>
        </w:r>
      </w:ins>
      <w:r>
        <w:rPr>
          <w:rFonts w:ascii="Times New Roman" w:hint="eastAsia"/>
        </w:rPr>
        <w:t>“</w:t>
      </w:r>
      <w:r>
        <w:rPr>
          <w:rFonts w:ascii="Times New Roman"/>
        </w:rPr>
        <w:t>Kamolot</w:t>
      </w:r>
      <w:r>
        <w:rPr>
          <w:rFonts w:ascii="Times New Roman" w:hint="eastAsia"/>
        </w:rPr>
        <w:t>”。组织有才能的青年去国外著名学府和科研机构深造见习。</w:t>
      </w:r>
    </w:p>
    <w:p w:rsidR="00000000" w:rsidRDefault="00056D6C">
      <w:pPr>
        <w:tabs>
          <w:tab w:val="left" w:pos="630"/>
        </w:tabs>
        <w:spacing w:after="240" w:line="360" w:lineRule="exact"/>
        <w:jc w:val="both"/>
        <w:rPr>
          <w:rFonts w:ascii="Times New Roman" w:hint="eastAsia"/>
        </w:rPr>
      </w:pPr>
      <w:r>
        <w:rPr>
          <w:rFonts w:ascii="Times New Roman"/>
        </w:rPr>
        <w:t>449.</w:t>
      </w:r>
      <w:r>
        <w:rPr>
          <w:rFonts w:ascii="Times New Roman" w:hint="eastAsia"/>
        </w:rPr>
        <w:tab/>
      </w:r>
      <w:r>
        <w:rPr>
          <w:rFonts w:ascii="Times New Roman" w:hint="eastAsia"/>
        </w:rPr>
        <w:t>高等和中等专业教育部下属各高等院校共有教师</w:t>
      </w:r>
      <w:r>
        <w:rPr>
          <w:rFonts w:ascii="Times New Roman" w:hint="eastAsia"/>
        </w:rPr>
        <w:t>11</w:t>
      </w:r>
      <w:ins w:id="3286" w:author="Zhao" w:date="2004-10-14T10:49:00Z">
        <w:r>
          <w:rPr>
            <w:rFonts w:ascii="Times New Roman" w:hint="eastAsia"/>
          </w:rPr>
          <w:t xml:space="preserve"> </w:t>
        </w:r>
      </w:ins>
      <w:r>
        <w:rPr>
          <w:rFonts w:ascii="Times New Roman" w:hint="eastAsia"/>
        </w:rPr>
        <w:t>226</w:t>
      </w:r>
      <w:r>
        <w:rPr>
          <w:rFonts w:ascii="Times New Roman" w:hint="eastAsia"/>
        </w:rPr>
        <w:t>名，其中有学位和学术</w:t>
      </w:r>
      <w:del w:id="3287" w:author="Zhangxd" w:date="2004-10-10T16:56:00Z">
        <w:r>
          <w:rPr>
            <w:rFonts w:ascii="Times New Roman" w:hint="eastAsia"/>
          </w:rPr>
          <w:delText>上称号</w:delText>
        </w:r>
      </w:del>
      <w:ins w:id="3288" w:author="Zhangxd" w:date="2004-10-10T16:56:00Z">
        <w:r>
          <w:rPr>
            <w:rFonts w:ascii="Times New Roman" w:hint="eastAsia"/>
          </w:rPr>
          <w:t>职称</w:t>
        </w:r>
      </w:ins>
      <w:r>
        <w:rPr>
          <w:rFonts w:ascii="Times New Roman" w:hint="eastAsia"/>
        </w:rPr>
        <w:t>的教师占</w:t>
      </w:r>
      <w:r>
        <w:rPr>
          <w:rFonts w:ascii="Times New Roman" w:hint="eastAsia"/>
        </w:rPr>
        <w:t>47</w:t>
      </w:r>
      <w:r>
        <w:rPr>
          <w:rFonts w:ascii="Times New Roman"/>
        </w:rPr>
        <w:t>.1</w:t>
      </w:r>
      <w:r>
        <w:rPr>
          <w:rFonts w:ascii="Times New Roman" w:hint="eastAsia"/>
        </w:rPr>
        <w:t>%</w:t>
      </w:r>
      <w:r>
        <w:rPr>
          <w:rFonts w:ascii="Times New Roman" w:hint="eastAsia"/>
        </w:rPr>
        <w:t>。这些高等院校科研工作的规模不断扩大，</w:t>
      </w:r>
      <w:r>
        <w:rPr>
          <w:rFonts w:ascii="Times New Roman" w:hint="eastAsia"/>
        </w:rPr>
        <w:t>600</w:t>
      </w:r>
      <w:ins w:id="3289" w:author="Zhangxd" w:date="2004-10-10T16:56:00Z">
        <w:r>
          <w:rPr>
            <w:rFonts w:ascii="Times New Roman" w:hint="eastAsia"/>
          </w:rPr>
          <w:t>多</w:t>
        </w:r>
      </w:ins>
      <w:del w:id="3290" w:author="Zhangxd" w:date="2004-10-10T16:56:00Z">
        <w:r>
          <w:rPr>
            <w:rFonts w:ascii="Times New Roman" w:hint="eastAsia"/>
          </w:rPr>
          <w:delText>名</w:delText>
        </w:r>
      </w:del>
      <w:r>
        <w:rPr>
          <w:rFonts w:ascii="Times New Roman" w:hint="eastAsia"/>
        </w:rPr>
        <w:t>项科研成果被国民经济</w:t>
      </w:r>
      <w:del w:id="3291" w:author="Zhangxd" w:date="2004-10-10T16:56:00Z">
        <w:r>
          <w:rPr>
            <w:rFonts w:ascii="Times New Roman" w:hint="eastAsia"/>
          </w:rPr>
          <w:delText>名</w:delText>
        </w:r>
      </w:del>
      <w:ins w:id="3292" w:author="Zhangxd" w:date="2004-10-10T16:56:00Z">
        <w:r>
          <w:rPr>
            <w:rFonts w:ascii="Times New Roman" w:hint="eastAsia"/>
          </w:rPr>
          <w:t>各</w:t>
        </w:r>
      </w:ins>
      <w:r>
        <w:rPr>
          <w:rFonts w:ascii="Times New Roman" w:hint="eastAsia"/>
        </w:rPr>
        <w:t>部门采用。从</w:t>
      </w:r>
      <w:r>
        <w:rPr>
          <w:rFonts w:ascii="Times New Roman" w:hint="eastAsia"/>
        </w:rPr>
        <w:t>1998</w:t>
      </w:r>
      <w:r>
        <w:rPr>
          <w:rFonts w:ascii="Times New Roman" w:hint="eastAsia"/>
        </w:rPr>
        <w:t>年至</w:t>
      </w:r>
      <w:r>
        <w:rPr>
          <w:rFonts w:ascii="Times New Roman" w:hint="eastAsia"/>
        </w:rPr>
        <w:t>2002</w:t>
      </w:r>
      <w:r>
        <w:rPr>
          <w:rFonts w:ascii="Times New Roman" w:hint="eastAsia"/>
        </w:rPr>
        <w:t>年，共取得发明专利</w:t>
      </w:r>
      <w:r>
        <w:rPr>
          <w:rFonts w:ascii="Times New Roman" w:hint="eastAsia"/>
        </w:rPr>
        <w:t>620</w:t>
      </w:r>
      <w:r>
        <w:rPr>
          <w:rFonts w:ascii="Times New Roman" w:hint="eastAsia"/>
        </w:rPr>
        <w:t>多项，出版学术专著</w:t>
      </w:r>
      <w:r>
        <w:rPr>
          <w:rFonts w:ascii="Times New Roman" w:hint="eastAsia"/>
        </w:rPr>
        <w:t>600</w:t>
      </w:r>
      <w:r>
        <w:rPr>
          <w:rFonts w:ascii="Times New Roman" w:hint="eastAsia"/>
        </w:rPr>
        <w:t>多种，在国内外出版物上发表学术论文</w:t>
      </w:r>
      <w:r>
        <w:rPr>
          <w:rFonts w:ascii="Times New Roman" w:hint="eastAsia"/>
        </w:rPr>
        <w:t>24</w:t>
      </w:r>
      <w:ins w:id="3293" w:author="Zhao" w:date="2004-10-14T10:49:00Z">
        <w:r>
          <w:rPr>
            <w:rFonts w:ascii="Times New Roman" w:hint="eastAsia"/>
          </w:rPr>
          <w:t xml:space="preserve"> </w:t>
        </w:r>
      </w:ins>
      <w:r>
        <w:rPr>
          <w:rFonts w:ascii="Times New Roman" w:hint="eastAsia"/>
        </w:rPr>
        <w:t>639</w:t>
      </w:r>
      <w:r>
        <w:rPr>
          <w:rFonts w:ascii="Times New Roman" w:hint="eastAsia"/>
        </w:rPr>
        <w:t>篇。</w:t>
      </w:r>
      <w:r>
        <w:rPr>
          <w:rFonts w:ascii="Times New Roman" w:hint="eastAsia"/>
        </w:rPr>
        <w:t>1998</w:t>
      </w:r>
      <w:del w:id="3294" w:author="Zhao" w:date="2004-10-14T10:49:00Z">
        <w:r>
          <w:rPr>
            <w:rFonts w:ascii="Times New Roman" w:hint="eastAsia"/>
          </w:rPr>
          <w:delText>—</w:delText>
        </w:r>
      </w:del>
      <w:ins w:id="3295" w:author="Zhao" w:date="2004-10-14T10:49:00Z">
        <w:r>
          <w:rPr>
            <w:rFonts w:ascii="Times New Roman" w:hint="eastAsia"/>
          </w:rPr>
          <w:t>-</w:t>
        </w:r>
      </w:ins>
      <w:r>
        <w:rPr>
          <w:rFonts w:ascii="Times New Roman" w:hint="eastAsia"/>
        </w:rPr>
        <w:t>2002</w:t>
      </w:r>
      <w:r>
        <w:rPr>
          <w:rFonts w:ascii="Times New Roman" w:hint="eastAsia"/>
        </w:rPr>
        <w:t>年研究生和博士研究生的数量见表</w:t>
      </w:r>
      <w:r>
        <w:rPr>
          <w:rFonts w:ascii="Times New Roman" w:hint="eastAsia"/>
        </w:rPr>
        <w:t>23</w:t>
      </w:r>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rPr>
        <w:t>450.</w:t>
      </w:r>
      <w:r>
        <w:rPr>
          <w:rFonts w:ascii="Times New Roman" w:hint="eastAsia"/>
        </w:rPr>
        <w:tab/>
      </w:r>
      <w:r>
        <w:rPr>
          <w:rFonts w:ascii="Times New Roman" w:hint="eastAsia"/>
        </w:rPr>
        <w:t>教育经费在国家预算中所</w:t>
      </w:r>
      <w:r>
        <w:rPr>
          <w:rFonts w:ascii="Times New Roman" w:hint="eastAsia"/>
        </w:rPr>
        <w:t>占比重稳定增加。据预测，</w:t>
      </w:r>
      <w:r>
        <w:rPr>
          <w:rFonts w:ascii="Times New Roman" w:hint="eastAsia"/>
        </w:rPr>
        <w:t>2005</w:t>
      </w:r>
      <w:r>
        <w:rPr>
          <w:rFonts w:ascii="Times New Roman" w:hint="eastAsia"/>
        </w:rPr>
        <w:t>年必须提供</w:t>
      </w:r>
      <w:r>
        <w:rPr>
          <w:rFonts w:ascii="Times New Roman" w:hint="eastAsia"/>
        </w:rPr>
        <w:t>2</w:t>
      </w:r>
      <w:ins w:id="3296" w:author="Zhao" w:date="2004-10-14T10:49:00Z">
        <w:r>
          <w:rPr>
            <w:rFonts w:ascii="Times New Roman" w:hint="eastAsia"/>
          </w:rPr>
          <w:t xml:space="preserve"> </w:t>
        </w:r>
      </w:ins>
      <w:r>
        <w:rPr>
          <w:rFonts w:ascii="Times New Roman" w:hint="eastAsia"/>
        </w:rPr>
        <w:t>480</w:t>
      </w:r>
      <w:r>
        <w:rPr>
          <w:rFonts w:ascii="Times New Roman" w:hint="eastAsia"/>
        </w:rPr>
        <w:t>亿苏姆的预算拨款才能满足教育需求。按照计划内支出</w:t>
      </w:r>
      <w:ins w:id="3297" w:author="Zhangxd" w:date="2004-10-10T16:57:00Z">
        <w:r>
          <w:rPr>
            <w:rFonts w:ascii="Times New Roman" w:hint="eastAsia"/>
          </w:rPr>
          <w:t>得出</w:t>
        </w:r>
      </w:ins>
      <w:del w:id="3298" w:author="Zhangxd" w:date="2004-10-10T16:57:00Z">
        <w:r>
          <w:rPr>
            <w:rFonts w:ascii="Times New Roman" w:hint="eastAsia"/>
          </w:rPr>
          <w:delText>预测</w:delText>
        </w:r>
      </w:del>
      <w:r>
        <w:rPr>
          <w:rFonts w:ascii="Times New Roman" w:hint="eastAsia"/>
        </w:rPr>
        <w:t>的国家预算参数主要根据国内生产总值的实际增长率，即</w:t>
      </w:r>
      <w:r>
        <w:rPr>
          <w:rFonts w:ascii="Times New Roman" w:hint="eastAsia"/>
        </w:rPr>
        <w:t>1999</w:t>
      </w:r>
      <w:r>
        <w:rPr>
          <w:rFonts w:ascii="Times New Roman" w:hint="eastAsia"/>
        </w:rPr>
        <w:t>年</w:t>
      </w:r>
      <w:r>
        <w:rPr>
          <w:rFonts w:ascii="Times New Roman"/>
        </w:rPr>
        <w:t>4.5</w:t>
      </w:r>
      <w:r>
        <w:rPr>
          <w:rFonts w:ascii="Times New Roman" w:hint="eastAsia"/>
        </w:rPr>
        <w:t>%</w:t>
      </w:r>
      <w:r>
        <w:rPr>
          <w:rFonts w:ascii="Times New Roman" w:hint="eastAsia"/>
        </w:rPr>
        <w:t>和</w:t>
      </w:r>
      <w:r>
        <w:rPr>
          <w:rFonts w:ascii="Times New Roman" w:hint="eastAsia"/>
        </w:rPr>
        <w:t>2000</w:t>
      </w:r>
      <w:r>
        <w:rPr>
          <w:rFonts w:ascii="Times New Roman" w:hint="eastAsia"/>
        </w:rPr>
        <w:t>年</w:t>
      </w:r>
      <w:r>
        <w:rPr>
          <w:rFonts w:ascii="Times New Roman" w:hint="eastAsia"/>
        </w:rPr>
        <w:t>5%</w:t>
      </w:r>
      <w:r>
        <w:rPr>
          <w:rFonts w:ascii="Times New Roman" w:hint="eastAsia"/>
        </w:rPr>
        <w:t>。在这种国内生产总值增长率和国家支出总额占国内生产总值</w:t>
      </w:r>
      <w:r>
        <w:rPr>
          <w:rFonts w:ascii="Times New Roman" w:hint="eastAsia"/>
        </w:rPr>
        <w:t>36%</w:t>
      </w:r>
      <w:r>
        <w:rPr>
          <w:rFonts w:ascii="Times New Roman" w:hint="eastAsia"/>
        </w:rPr>
        <w:t>的情况下，教育经费约</w:t>
      </w:r>
      <w:del w:id="3299" w:author="Zhangxd" w:date="2004-10-10T16:57:00Z">
        <w:r>
          <w:rPr>
            <w:rFonts w:ascii="Times New Roman" w:hint="eastAsia"/>
          </w:rPr>
          <w:delText>为</w:delText>
        </w:r>
      </w:del>
      <w:r>
        <w:rPr>
          <w:rFonts w:ascii="Times New Roman" w:hint="eastAsia"/>
        </w:rPr>
        <w:t>占国内生产总值的</w:t>
      </w:r>
      <w:r>
        <w:rPr>
          <w:rFonts w:ascii="Times New Roman" w:hint="eastAsia"/>
        </w:rPr>
        <w:t>8%</w:t>
      </w:r>
      <w:r>
        <w:rPr>
          <w:rFonts w:ascii="Times New Roman" w:hint="eastAsia"/>
        </w:rPr>
        <w:t>到</w:t>
      </w:r>
      <w:r>
        <w:rPr>
          <w:rFonts w:ascii="Times New Roman" w:hint="eastAsia"/>
        </w:rPr>
        <w:t>11%</w:t>
      </w:r>
      <w:r>
        <w:rPr>
          <w:rFonts w:ascii="Times New Roman" w:hint="eastAsia"/>
        </w:rPr>
        <w:t>。</w:t>
      </w:r>
      <w:r>
        <w:rPr>
          <w:rFonts w:ascii="Times New Roman" w:hint="eastAsia"/>
        </w:rPr>
        <w:t>2002</w:t>
      </w:r>
      <w:r>
        <w:rPr>
          <w:rFonts w:ascii="Times New Roman" w:hint="eastAsia"/>
        </w:rPr>
        <w:t>年</w:t>
      </w:r>
      <w:del w:id="3300" w:author="Zhangxd" w:date="2004-10-10T16:58:00Z">
        <w:r>
          <w:rPr>
            <w:rFonts w:ascii="Times New Roman" w:hint="eastAsia"/>
          </w:rPr>
          <w:delText>从</w:delText>
        </w:r>
      </w:del>
      <w:r>
        <w:rPr>
          <w:rFonts w:ascii="Times New Roman" w:hint="eastAsia"/>
        </w:rPr>
        <w:t>国家预算</w:t>
      </w:r>
      <w:ins w:id="3301" w:author="Zhangxd" w:date="2004-10-10T16:58:00Z">
        <w:r>
          <w:rPr>
            <w:rFonts w:ascii="Times New Roman" w:hint="eastAsia"/>
          </w:rPr>
          <w:t>共</w:t>
        </w:r>
      </w:ins>
      <w:del w:id="3302" w:author="Zhangxd" w:date="2004-10-10T16:58:00Z">
        <w:r>
          <w:rPr>
            <w:rFonts w:ascii="Times New Roman" w:hint="eastAsia"/>
          </w:rPr>
          <w:delText>中</w:delText>
        </w:r>
      </w:del>
      <w:r>
        <w:rPr>
          <w:rFonts w:ascii="Times New Roman" w:hint="eastAsia"/>
        </w:rPr>
        <w:t>给高等和中等专业教育部拨款</w:t>
      </w:r>
      <w:r>
        <w:rPr>
          <w:rFonts w:ascii="Times New Roman" w:hint="eastAsia"/>
        </w:rPr>
        <w:t>256</w:t>
      </w:r>
      <w:r>
        <w:rPr>
          <w:rFonts w:ascii="Times New Roman"/>
        </w:rPr>
        <w:t>.064</w:t>
      </w:r>
      <w:r>
        <w:rPr>
          <w:rFonts w:ascii="Times New Roman" w:hint="eastAsia"/>
        </w:rPr>
        <w:t>亿苏姆（表</w:t>
      </w:r>
      <w:r>
        <w:rPr>
          <w:rFonts w:ascii="Times New Roman" w:hint="eastAsia"/>
        </w:rPr>
        <w:t>24</w:t>
      </w:r>
      <w:r>
        <w:rPr>
          <w:rFonts w:ascii="Times New Roman" w:hint="eastAsia"/>
        </w:rPr>
        <w:t>）</w:t>
      </w:r>
      <w:ins w:id="3303" w:author="Zhangxd" w:date="2004-10-10T16:58:00Z">
        <w:r>
          <w:rPr>
            <w:rFonts w:ascii="Times New Roman" w:hint="eastAsia"/>
          </w:rPr>
          <w:t>。</w:t>
        </w:r>
      </w:ins>
    </w:p>
    <w:p w:rsidR="00000000" w:rsidRDefault="00056D6C">
      <w:pPr>
        <w:tabs>
          <w:tab w:val="left" w:pos="630"/>
        </w:tabs>
        <w:spacing w:after="240" w:line="360" w:lineRule="exact"/>
        <w:jc w:val="both"/>
        <w:rPr>
          <w:rFonts w:ascii="Times New Roman" w:hint="eastAsia"/>
        </w:rPr>
      </w:pPr>
      <w:r>
        <w:rPr>
          <w:rFonts w:ascii="Times New Roman"/>
        </w:rPr>
        <w:t>451.</w:t>
      </w:r>
      <w:r>
        <w:rPr>
          <w:rFonts w:ascii="Times New Roman" w:hint="eastAsia"/>
        </w:rPr>
        <w:tab/>
      </w:r>
      <w:r>
        <w:rPr>
          <w:rFonts w:ascii="Times New Roman" w:hint="eastAsia"/>
        </w:rPr>
        <w:t>在共和国进行经济改革时期，提高高等院校吸收预算外资金</w:t>
      </w:r>
      <w:ins w:id="3304" w:author="Zhangxd" w:date="2004-10-10T16:58:00Z">
        <w:r>
          <w:rPr>
            <w:rFonts w:ascii="Times New Roman" w:hint="eastAsia"/>
          </w:rPr>
          <w:t>的</w:t>
        </w:r>
      </w:ins>
      <w:r>
        <w:rPr>
          <w:rFonts w:ascii="Times New Roman" w:hint="eastAsia"/>
        </w:rPr>
        <w:t>能力具有重要意义，为此各个部和各高等院校有针对性地扩大吸收预</w:t>
      </w:r>
      <w:r>
        <w:rPr>
          <w:rFonts w:ascii="Times New Roman" w:hint="eastAsia"/>
        </w:rPr>
        <w:t>算外资金的方式方法。</w:t>
      </w:r>
      <w:r>
        <w:rPr>
          <w:rFonts w:ascii="Times New Roman" w:hint="eastAsia"/>
        </w:rPr>
        <w:t>2002</w:t>
      </w:r>
      <w:r>
        <w:rPr>
          <w:rFonts w:ascii="Times New Roman" w:hint="eastAsia"/>
        </w:rPr>
        <w:t>年高等和中等专业教育部吸收的预算外资金总额为</w:t>
      </w:r>
      <w:r>
        <w:rPr>
          <w:rFonts w:ascii="Times New Roman" w:hint="eastAsia"/>
        </w:rPr>
        <w:t>277</w:t>
      </w:r>
      <w:r>
        <w:rPr>
          <w:rFonts w:ascii="Times New Roman"/>
        </w:rPr>
        <w:t>.414</w:t>
      </w:r>
      <w:r>
        <w:rPr>
          <w:rFonts w:ascii="Times New Roman" w:hint="eastAsia"/>
        </w:rPr>
        <w:t>亿苏姆（表</w:t>
      </w:r>
      <w:r>
        <w:rPr>
          <w:rFonts w:ascii="Times New Roman" w:hint="eastAsia"/>
        </w:rPr>
        <w:t>25</w:t>
      </w:r>
      <w:r>
        <w:rPr>
          <w:rFonts w:ascii="Times New Roman" w:hint="eastAsia"/>
        </w:rPr>
        <w:t>）</w:t>
      </w:r>
      <w:ins w:id="3305" w:author="Zhangxd" w:date="2004-10-10T16:58:00Z">
        <w:r>
          <w:rPr>
            <w:rFonts w:ascii="Times New Roman" w:hint="eastAsia"/>
          </w:rPr>
          <w:t>。</w:t>
        </w:r>
      </w:ins>
    </w:p>
    <w:p w:rsidR="00000000" w:rsidRDefault="00056D6C">
      <w:pPr>
        <w:tabs>
          <w:tab w:val="left" w:pos="630"/>
        </w:tabs>
        <w:spacing w:after="240" w:line="360" w:lineRule="exact"/>
        <w:jc w:val="both"/>
        <w:rPr>
          <w:rFonts w:ascii="Times New Roman" w:hint="eastAsia"/>
        </w:rPr>
      </w:pPr>
      <w:r>
        <w:rPr>
          <w:rFonts w:ascii="Times New Roman"/>
        </w:rPr>
        <w:t>452.</w:t>
      </w:r>
      <w:r>
        <w:rPr>
          <w:rFonts w:ascii="Times New Roman" w:hint="eastAsia"/>
        </w:rPr>
        <w:tab/>
      </w:r>
      <w:r>
        <w:rPr>
          <w:rFonts w:ascii="Times New Roman" w:hint="eastAsia"/>
        </w:rPr>
        <w:t>一些国际组织和金融机构（世界银行</w:t>
      </w:r>
      <w:del w:id="3306" w:author="Zhao" w:date="2004-10-14T10:49:00Z">
        <w:r>
          <w:rPr>
            <w:rFonts w:ascii="Times New Roman" w:hint="eastAsia"/>
          </w:rPr>
          <w:delText>，</w:delText>
        </w:r>
      </w:del>
      <w:ins w:id="3307" w:author="Zhao" w:date="2004-10-14T10:49:00Z">
        <w:r>
          <w:rPr>
            <w:rFonts w:ascii="Times New Roman" w:hint="eastAsia"/>
          </w:rPr>
          <w:t>、</w:t>
        </w:r>
      </w:ins>
      <w:r>
        <w:rPr>
          <w:rFonts w:ascii="Times New Roman" w:hint="eastAsia"/>
        </w:rPr>
        <w:t>亚洲开发银行</w:t>
      </w:r>
      <w:del w:id="3308" w:author="Zhao" w:date="2004-10-14T10:49:00Z">
        <w:r>
          <w:rPr>
            <w:rFonts w:ascii="Times New Roman" w:hint="eastAsia"/>
          </w:rPr>
          <w:delText>，</w:delText>
        </w:r>
      </w:del>
      <w:ins w:id="3309" w:author="Zhao" w:date="2004-10-14T10:49:00Z">
        <w:r>
          <w:rPr>
            <w:rFonts w:ascii="Times New Roman" w:hint="eastAsia"/>
          </w:rPr>
          <w:t>、</w:t>
        </w:r>
      </w:ins>
      <w:r>
        <w:rPr>
          <w:rFonts w:ascii="Times New Roman" w:hint="eastAsia"/>
        </w:rPr>
        <w:t>日本海外经济协力基金会、德国技术合作公司</w:t>
      </w:r>
      <w:del w:id="3310" w:author="Zhao" w:date="2004-10-14T15:00:00Z">
        <w:r>
          <w:rPr>
            <w:rFonts w:ascii="Times New Roman" w:hint="eastAsia"/>
          </w:rPr>
          <w:delText>，</w:delText>
        </w:r>
      </w:del>
      <w:ins w:id="3311" w:author="Zhao" w:date="2004-10-14T15:00:00Z">
        <w:r>
          <w:rPr>
            <w:rFonts w:ascii="Times New Roman" w:hint="eastAsia"/>
          </w:rPr>
          <w:t>、</w:t>
        </w:r>
      </w:ins>
      <w:r>
        <w:rPr>
          <w:rFonts w:ascii="Times New Roman" w:hint="eastAsia"/>
        </w:rPr>
        <w:t>独联体技术协作组织</w:t>
      </w:r>
      <w:del w:id="3312" w:author="Zhao" w:date="2004-10-14T10:49:00Z">
        <w:r>
          <w:rPr>
            <w:rFonts w:ascii="Times New Roman" w:hint="eastAsia"/>
          </w:rPr>
          <w:delText>，</w:delText>
        </w:r>
      </w:del>
      <w:ins w:id="3313" w:author="Zhao" w:date="2004-10-14T10:49:00Z">
        <w:r>
          <w:rPr>
            <w:rFonts w:ascii="Times New Roman" w:hint="eastAsia"/>
          </w:rPr>
          <w:t>、</w:t>
        </w:r>
      </w:ins>
      <w:r>
        <w:rPr>
          <w:rFonts w:ascii="Times New Roman" w:hint="eastAsia"/>
        </w:rPr>
        <w:t>美国国际开发署</w:t>
      </w:r>
      <w:del w:id="3314" w:author="Zhao" w:date="2004-10-14T10:49:00Z">
        <w:r>
          <w:rPr>
            <w:rFonts w:ascii="Times New Roman" w:hint="eastAsia"/>
          </w:rPr>
          <w:delText>，</w:delText>
        </w:r>
      </w:del>
      <w:ins w:id="3315" w:author="Zhao" w:date="2004-10-14T10:49:00Z">
        <w:r>
          <w:rPr>
            <w:rFonts w:ascii="Times New Roman" w:hint="eastAsia"/>
          </w:rPr>
          <w:t>、</w:t>
        </w:r>
      </w:ins>
      <w:r>
        <w:rPr>
          <w:rFonts w:ascii="Times New Roman" w:hint="eastAsia"/>
        </w:rPr>
        <w:t>ACCELS</w:t>
      </w:r>
      <w:r>
        <w:rPr>
          <w:rFonts w:ascii="Times New Roman" w:hint="eastAsia"/>
        </w:rPr>
        <w:t>等）以及一些发达国家政府向乌兹别克斯坦正在进行的教育改革提供财政支助和技术支持，并采用投资、捐款、</w:t>
      </w:r>
      <w:ins w:id="3316" w:author="Zhangxd" w:date="2004-10-10T16:58:00Z">
        <w:r>
          <w:rPr>
            <w:rFonts w:ascii="Times New Roman" w:hint="eastAsia"/>
          </w:rPr>
          <w:t>开发</w:t>
        </w:r>
      </w:ins>
      <w:r>
        <w:rPr>
          <w:rFonts w:ascii="Times New Roman" w:hint="eastAsia"/>
        </w:rPr>
        <w:t>项目等形式提供各方面援助，仅</w:t>
      </w:r>
      <w:r>
        <w:rPr>
          <w:rFonts w:ascii="Times New Roman" w:hint="eastAsia"/>
        </w:rPr>
        <w:t>2002</w:t>
      </w:r>
      <w:r>
        <w:rPr>
          <w:rFonts w:ascii="Times New Roman" w:hint="eastAsia"/>
        </w:rPr>
        <w:t>年就</w:t>
      </w:r>
      <w:del w:id="3317" w:author="Zhangxd" w:date="2004-10-10T16:58:00Z">
        <w:r>
          <w:rPr>
            <w:rFonts w:ascii="Times New Roman" w:hint="eastAsia"/>
          </w:rPr>
          <w:delText>吸收</w:delText>
        </w:r>
      </w:del>
      <w:ins w:id="3318" w:author="Zhangxd" w:date="2004-10-10T16:58:00Z">
        <w:r>
          <w:rPr>
            <w:rFonts w:ascii="Times New Roman" w:hint="eastAsia"/>
          </w:rPr>
          <w:t>吸引</w:t>
        </w:r>
      </w:ins>
      <w:r>
        <w:rPr>
          <w:rFonts w:ascii="Times New Roman" w:hint="eastAsia"/>
        </w:rPr>
        <w:t>外资</w:t>
      </w:r>
      <w:r>
        <w:rPr>
          <w:rFonts w:ascii="Times New Roman" w:hint="eastAsia"/>
        </w:rPr>
        <w:t>580</w:t>
      </w:r>
      <w:r>
        <w:rPr>
          <w:rFonts w:ascii="Times New Roman" w:hint="eastAsia"/>
        </w:rPr>
        <w:t>万美元左右。</w:t>
      </w:r>
    </w:p>
    <w:p w:rsidR="00000000" w:rsidRDefault="00056D6C">
      <w:pPr>
        <w:tabs>
          <w:tab w:val="left" w:pos="630"/>
        </w:tabs>
        <w:spacing w:after="240" w:line="360" w:lineRule="exact"/>
        <w:jc w:val="both"/>
        <w:rPr>
          <w:rFonts w:ascii="Times New Roman" w:hint="eastAsia"/>
        </w:rPr>
      </w:pPr>
      <w:r>
        <w:rPr>
          <w:rFonts w:ascii="Times New Roman"/>
        </w:rPr>
        <w:t>453.</w:t>
      </w:r>
      <w:r>
        <w:rPr>
          <w:rFonts w:ascii="Times New Roman" w:hint="eastAsia"/>
        </w:rPr>
        <w:tab/>
      </w:r>
      <w:r>
        <w:rPr>
          <w:rFonts w:ascii="Times New Roman" w:hint="eastAsia"/>
        </w:rPr>
        <w:t>日本各高等院校在</w:t>
      </w:r>
      <w:r>
        <w:rPr>
          <w:rFonts w:ascii="Times New Roman" w:hint="eastAsia"/>
        </w:rPr>
        <w:t>2005</w:t>
      </w:r>
      <w:r>
        <w:rPr>
          <w:rFonts w:ascii="Times New Roman" w:hint="eastAsia"/>
        </w:rPr>
        <w:t>年前每年提供</w:t>
      </w:r>
      <w:r>
        <w:rPr>
          <w:rFonts w:ascii="Times New Roman" w:hint="eastAsia"/>
        </w:rPr>
        <w:t>20</w:t>
      </w:r>
      <w:r>
        <w:rPr>
          <w:rFonts w:ascii="Times New Roman" w:hint="eastAsia"/>
        </w:rPr>
        <w:t>个硕士名额（</w:t>
      </w:r>
      <w:r>
        <w:rPr>
          <w:rFonts w:ascii="Times New Roman" w:hint="eastAsia"/>
        </w:rPr>
        <w:t>2000</w:t>
      </w:r>
      <w:r>
        <w:rPr>
          <w:rFonts w:ascii="Times New Roman" w:hint="eastAsia"/>
        </w:rPr>
        <w:t>年</w:t>
      </w:r>
      <w:del w:id="3319" w:author="Zhao" w:date="2004-10-14T10:49:00Z">
        <w:r>
          <w:rPr>
            <w:rFonts w:ascii="Times New Roman" w:hint="eastAsia"/>
          </w:rPr>
          <w:delText>—</w:delText>
        </w:r>
      </w:del>
      <w:ins w:id="3320" w:author="Zhao" w:date="2004-10-14T10:49:00Z">
        <w:r>
          <w:rPr>
            <w:rFonts w:ascii="Times New Roman" w:hint="eastAsia"/>
          </w:rPr>
          <w:t>——</w:t>
        </w:r>
      </w:ins>
      <w:r>
        <w:rPr>
          <w:rFonts w:ascii="Times New Roman" w:hint="eastAsia"/>
        </w:rPr>
        <w:t>1</w:t>
      </w:r>
      <w:r>
        <w:rPr>
          <w:rFonts w:ascii="Times New Roman"/>
        </w:rPr>
        <w:t>.27</w:t>
      </w:r>
      <w:r>
        <w:rPr>
          <w:rFonts w:ascii="Times New Roman" w:hint="eastAsia"/>
        </w:rPr>
        <w:t>亿日元，</w:t>
      </w:r>
      <w:r>
        <w:rPr>
          <w:rFonts w:ascii="Times New Roman" w:hint="eastAsia"/>
        </w:rPr>
        <w:t>2001</w:t>
      </w:r>
      <w:r>
        <w:rPr>
          <w:rFonts w:ascii="Times New Roman" w:hint="eastAsia"/>
        </w:rPr>
        <w:t>年</w:t>
      </w:r>
      <w:del w:id="3321" w:author="Zhao" w:date="2004-10-14T10:49:00Z">
        <w:r>
          <w:rPr>
            <w:rFonts w:ascii="Times New Roman" w:hint="eastAsia"/>
          </w:rPr>
          <w:delText>—</w:delText>
        </w:r>
      </w:del>
      <w:ins w:id="3322" w:author="Zhao" w:date="2004-10-14T10:49:00Z">
        <w:r>
          <w:rPr>
            <w:rFonts w:ascii="Times New Roman" w:hint="eastAsia"/>
          </w:rPr>
          <w:t>——</w:t>
        </w:r>
      </w:ins>
      <w:r>
        <w:rPr>
          <w:rFonts w:ascii="Times New Roman"/>
        </w:rPr>
        <w:t>2.42</w:t>
      </w:r>
      <w:r>
        <w:rPr>
          <w:rFonts w:ascii="Times New Roman" w:hint="eastAsia"/>
        </w:rPr>
        <w:t>亿日元）。乌兹别克斯坦每年派</w:t>
      </w:r>
      <w:r>
        <w:rPr>
          <w:rFonts w:ascii="Times New Roman" w:hint="eastAsia"/>
        </w:rPr>
        <w:t>20</w:t>
      </w:r>
      <w:r>
        <w:rPr>
          <w:rFonts w:ascii="Times New Roman" w:hint="eastAsia"/>
        </w:rPr>
        <w:t>人到中国高等学校学习，经费由中国方面承担。乌兹别克斯坦和俄罗斯商定，俄罗斯</w:t>
      </w:r>
      <w:del w:id="3323" w:author="Zhangxd" w:date="2004-10-10T16:58:00Z">
        <w:r>
          <w:rPr>
            <w:rFonts w:ascii="Times New Roman" w:hint="eastAsia"/>
          </w:rPr>
          <w:delText>各</w:delText>
        </w:r>
      </w:del>
      <w:r>
        <w:rPr>
          <w:rFonts w:ascii="Times New Roman" w:hint="eastAsia"/>
        </w:rPr>
        <w:t>高等院校每年提供</w:t>
      </w:r>
      <w:r>
        <w:rPr>
          <w:rFonts w:ascii="Times New Roman" w:hint="eastAsia"/>
        </w:rPr>
        <w:t>50</w:t>
      </w:r>
      <w:r>
        <w:rPr>
          <w:rFonts w:ascii="Times New Roman" w:hint="eastAsia"/>
        </w:rPr>
        <w:t>个大学生、研究生、博士研究生名额，费用由俄罗斯政府承担。</w:t>
      </w:r>
    </w:p>
    <w:p w:rsidR="00000000" w:rsidRDefault="00056D6C">
      <w:pPr>
        <w:tabs>
          <w:tab w:val="left" w:pos="630"/>
        </w:tabs>
        <w:spacing w:after="240" w:line="360" w:lineRule="exact"/>
        <w:jc w:val="both"/>
        <w:rPr>
          <w:rFonts w:ascii="Times New Roman" w:hint="eastAsia"/>
        </w:rPr>
      </w:pPr>
      <w:r>
        <w:rPr>
          <w:rFonts w:ascii="Times New Roman"/>
        </w:rPr>
        <w:t>454.</w:t>
      </w:r>
      <w:r>
        <w:rPr>
          <w:rFonts w:ascii="Times New Roman" w:hint="eastAsia"/>
        </w:rPr>
        <w:tab/>
        <w:t>2002</w:t>
      </w:r>
      <w:r>
        <w:rPr>
          <w:rFonts w:ascii="Times New Roman" w:hint="eastAsia"/>
        </w:rPr>
        <w:t>年在塔什干市开设了国际威斯敏斯特大学、俄罗斯</w:t>
      </w:r>
      <w:del w:id="3324" w:author="Zhangxd" w:date="2004-10-10T16:58:00Z">
        <w:r>
          <w:rPr>
            <w:rFonts w:ascii="Times New Roman" w:hint="eastAsia"/>
          </w:rPr>
          <w:delText>G</w:delText>
        </w:r>
        <w:r>
          <w:rPr>
            <w:rFonts w:ascii="Times New Roman"/>
          </w:rPr>
          <w:delText>.V.</w:delText>
        </w:r>
      </w:del>
      <w:r>
        <w:rPr>
          <w:rFonts w:ascii="Times New Roman" w:hint="eastAsia"/>
        </w:rPr>
        <w:t>普列汉诺夫经济学院分院。撒马尔罕国立大学和博洛尼亚大学（意大利）共同培养硕士生。在乌兹别克斯坦开设</w:t>
      </w:r>
      <w:r>
        <w:rPr>
          <w:rFonts w:ascii="Times New Roman" w:hint="eastAsia"/>
        </w:rPr>
        <w:t>V</w:t>
      </w:r>
      <w:r>
        <w:rPr>
          <w:rFonts w:ascii="Times New Roman"/>
        </w:rPr>
        <w:t>aseda</w:t>
      </w:r>
      <w:r>
        <w:rPr>
          <w:rFonts w:ascii="Times New Roman" w:hint="eastAsia"/>
        </w:rPr>
        <w:t>大学（日本）和</w:t>
      </w:r>
      <w:r>
        <w:rPr>
          <w:rFonts w:ascii="Times New Roman" w:hint="eastAsia"/>
        </w:rPr>
        <w:t>F</w:t>
      </w:r>
      <w:r>
        <w:rPr>
          <w:rFonts w:ascii="Times New Roman"/>
        </w:rPr>
        <w:t>ontis</w:t>
      </w:r>
      <w:ins w:id="3325" w:author="Zhangxd" w:date="2004-10-10T16:58:00Z">
        <w:r>
          <w:rPr>
            <w:rFonts w:ascii="Times New Roman" w:hint="eastAsia"/>
          </w:rPr>
          <w:t>大学（</w:t>
        </w:r>
      </w:ins>
      <w:del w:id="3326" w:author="Zhangxd" w:date="2004-10-10T16:58:00Z">
        <w:r>
          <w:rPr>
            <w:rFonts w:ascii="Times New Roman" w:hint="eastAsia"/>
          </w:rPr>
          <w:delText>大</w:delText>
        </w:r>
      </w:del>
      <w:r>
        <w:rPr>
          <w:rFonts w:ascii="Times New Roman" w:hint="eastAsia"/>
        </w:rPr>
        <w:t>荷兰）分部的工作正在进行之中，在</w:t>
      </w:r>
      <w:r>
        <w:rPr>
          <w:rFonts w:ascii="Times New Roman"/>
        </w:rPr>
        <w:t>Alkala</w:t>
      </w:r>
      <w:r>
        <w:rPr>
          <w:rFonts w:ascii="Times New Roman" w:hint="eastAsia"/>
        </w:rPr>
        <w:t>大学（西班牙）的</w:t>
      </w:r>
      <w:del w:id="3327" w:author="Zhangxd" w:date="2004-10-10T16:59:00Z">
        <w:r>
          <w:rPr>
            <w:rFonts w:ascii="Times New Roman" w:hint="eastAsia"/>
          </w:rPr>
          <w:delText>促进</w:delText>
        </w:r>
      </w:del>
      <w:ins w:id="3328" w:author="Zhangxd" w:date="2004-10-10T16:59:00Z">
        <w:r>
          <w:rPr>
            <w:rFonts w:ascii="Times New Roman" w:hint="eastAsia"/>
          </w:rPr>
          <w:t>推动</w:t>
        </w:r>
      </w:ins>
      <w:r>
        <w:rPr>
          <w:rFonts w:ascii="Times New Roman" w:hint="eastAsia"/>
        </w:rPr>
        <w:t>下，在乌兹别克国立世界语大学由乌兹别克斯坦和西班牙联合开办一个系的工作也在进行之中，西班牙方面提供了</w:t>
      </w:r>
      <w:r>
        <w:rPr>
          <w:rFonts w:ascii="Times New Roman" w:hint="eastAsia"/>
        </w:rPr>
        <w:t>2</w:t>
      </w:r>
      <w:ins w:id="3329" w:author="Zhao" w:date="2004-10-14T10:49:00Z">
        <w:r>
          <w:rPr>
            <w:rFonts w:ascii="Times New Roman" w:hint="eastAsia"/>
          </w:rPr>
          <w:t xml:space="preserve"> </w:t>
        </w:r>
      </w:ins>
      <w:r>
        <w:rPr>
          <w:rFonts w:ascii="Times New Roman" w:hint="eastAsia"/>
        </w:rPr>
        <w:t>500</w:t>
      </w:r>
      <w:r>
        <w:rPr>
          <w:rFonts w:ascii="Times New Roman" w:hint="eastAsia"/>
        </w:rPr>
        <w:t>万欧元的优惠贷款。同世界上一些著名的教学中心</w:t>
      </w:r>
      <w:del w:id="3330" w:author="Zhao" w:date="2004-10-14T10:49:00Z">
        <w:r>
          <w:rPr>
            <w:rFonts w:ascii="Times New Roman" w:hint="eastAsia"/>
          </w:rPr>
          <w:delText>、</w:delText>
        </w:r>
      </w:del>
      <w:ins w:id="3331" w:author="Zhao" w:date="2004-10-14T10:49:00Z">
        <w:r>
          <w:rPr>
            <w:rFonts w:ascii="Times New Roman" w:hint="eastAsia"/>
          </w:rPr>
          <w:t>：</w:t>
        </w:r>
      </w:ins>
      <w:r>
        <w:rPr>
          <w:rFonts w:ascii="Times New Roman" w:hint="eastAsia"/>
        </w:rPr>
        <w:t>如剑桥大学、索</w:t>
      </w:r>
      <w:ins w:id="3332" w:author="Zhangxd" w:date="2004-10-10T16:59:00Z">
        <w:r>
          <w:rPr>
            <w:rFonts w:ascii="Times New Roman" w:hint="eastAsia"/>
          </w:rPr>
          <w:t>邦</w:t>
        </w:r>
      </w:ins>
      <w:del w:id="3333" w:author="Zhangxd" w:date="2004-10-10T16:59:00Z">
        <w:r>
          <w:rPr>
            <w:rFonts w:ascii="Times New Roman" w:hint="eastAsia"/>
          </w:rPr>
          <w:delText>？</w:delText>
        </w:r>
      </w:del>
      <w:r>
        <w:rPr>
          <w:rFonts w:ascii="Times New Roman" w:hint="eastAsia"/>
        </w:rPr>
        <w:t>大学等建立了密切和有成效的合作。</w:t>
      </w:r>
    </w:p>
    <w:p w:rsidR="00000000" w:rsidRDefault="00056D6C">
      <w:pPr>
        <w:tabs>
          <w:tab w:val="left" w:pos="630"/>
        </w:tabs>
        <w:spacing w:after="240" w:line="360" w:lineRule="exact"/>
        <w:jc w:val="center"/>
        <w:rPr>
          <w:rFonts w:ascii="Times New Roman" w:eastAsia="SimHei" w:hint="eastAsia"/>
          <w:sz w:val="24"/>
        </w:rPr>
      </w:pPr>
      <w:r>
        <w:rPr>
          <w:rFonts w:ascii="Times New Roman" w:eastAsia="SimHei" w:hint="eastAsia"/>
          <w:sz w:val="24"/>
        </w:rPr>
        <w:t>第十四条</w:t>
      </w:r>
    </w:p>
    <w:p w:rsidR="00000000" w:rsidRDefault="00056D6C">
      <w:pPr>
        <w:tabs>
          <w:tab w:val="left" w:pos="630"/>
        </w:tabs>
        <w:spacing w:after="240" w:line="360" w:lineRule="exact"/>
        <w:jc w:val="center"/>
        <w:rPr>
          <w:rFonts w:ascii="Times New Roman" w:eastAsia="KaiTi_GB2312" w:hint="eastAsia"/>
          <w:b/>
          <w:bCs/>
          <w:sz w:val="24"/>
        </w:rPr>
      </w:pPr>
      <w:r>
        <w:rPr>
          <w:rFonts w:ascii="Times New Roman" w:eastAsia="KaiTi_GB2312" w:hint="eastAsia"/>
          <w:b/>
          <w:bCs/>
          <w:sz w:val="24"/>
        </w:rPr>
        <w:t>免费接受初等教育的权利</w:t>
      </w:r>
    </w:p>
    <w:p w:rsidR="00000000" w:rsidRDefault="00056D6C">
      <w:pPr>
        <w:tabs>
          <w:tab w:val="left" w:pos="630"/>
        </w:tabs>
        <w:spacing w:after="240" w:line="360" w:lineRule="exact"/>
        <w:jc w:val="both"/>
        <w:rPr>
          <w:rFonts w:ascii="Times New Roman" w:hint="eastAsia"/>
        </w:rPr>
      </w:pPr>
      <w:r>
        <w:rPr>
          <w:rFonts w:ascii="Times New Roman"/>
        </w:rPr>
        <w:t>455.</w:t>
      </w:r>
      <w:r>
        <w:rPr>
          <w:rFonts w:ascii="Times New Roman" w:hint="eastAsia"/>
        </w:rPr>
        <w:tab/>
      </w:r>
      <w:r>
        <w:rPr>
          <w:rFonts w:ascii="Times New Roman" w:hint="eastAsia"/>
        </w:rPr>
        <w:t>根据</w:t>
      </w:r>
      <w:r>
        <w:rPr>
          <w:rFonts w:ascii="Times New Roman" w:hint="eastAsia"/>
        </w:rPr>
        <w:t>1997</w:t>
      </w:r>
      <w:r>
        <w:rPr>
          <w:rFonts w:ascii="Times New Roman" w:hint="eastAsia"/>
        </w:rPr>
        <w:t>年</w:t>
      </w:r>
      <w:r>
        <w:rPr>
          <w:rFonts w:ascii="Times New Roman" w:hint="eastAsia"/>
        </w:rPr>
        <w:t>8</w:t>
      </w:r>
      <w:r>
        <w:rPr>
          <w:rFonts w:ascii="Times New Roman" w:hint="eastAsia"/>
        </w:rPr>
        <w:t>月</w:t>
      </w:r>
      <w:r>
        <w:rPr>
          <w:rFonts w:ascii="Times New Roman" w:hint="eastAsia"/>
        </w:rPr>
        <w:t>29</w:t>
      </w:r>
      <w:r>
        <w:rPr>
          <w:rFonts w:ascii="Times New Roman" w:hint="eastAsia"/>
        </w:rPr>
        <w:t>日通过的乌兹别克斯坦共和国《教育法》：“确保每个人有受教育的平等权利，不论其性别、语言、年龄、种族和民族</w:t>
      </w:r>
      <w:del w:id="3334" w:author="Zhangxd" w:date="2004-10-10T16:59:00Z">
        <w:r>
          <w:rPr>
            <w:rFonts w:ascii="Times New Roman" w:hint="eastAsia"/>
          </w:rPr>
          <w:delText>属性</w:delText>
        </w:r>
      </w:del>
      <w:r>
        <w:rPr>
          <w:rFonts w:ascii="Times New Roman" w:hint="eastAsia"/>
        </w:rPr>
        <w:t>、信仰、</w:t>
      </w:r>
      <w:ins w:id="3335" w:author="Zhangxd" w:date="2004-10-10T16:59:00Z">
        <w:r>
          <w:rPr>
            <w:rFonts w:ascii="Times New Roman" w:hint="eastAsia"/>
          </w:rPr>
          <w:t>宗教观</w:t>
        </w:r>
      </w:ins>
      <w:del w:id="3336" w:author="Zhangxd" w:date="2004-10-10T16:59:00Z">
        <w:r>
          <w:rPr>
            <w:rFonts w:ascii="Times New Roman" w:hint="eastAsia"/>
          </w:rPr>
          <w:delText>对宗教的态度</w:delText>
        </w:r>
      </w:del>
      <w:r>
        <w:rPr>
          <w:rFonts w:ascii="Times New Roman" w:hint="eastAsia"/>
        </w:rPr>
        <w:t>、社会出身、职业种类、社会地位、居住地、在乌兹别克斯坦共和国境内居住时间</w:t>
      </w:r>
      <w:ins w:id="3337" w:author="Zhangxd" w:date="2004-10-10T16:59:00Z">
        <w:r>
          <w:rPr>
            <w:rFonts w:ascii="Times New Roman" w:hint="eastAsia"/>
          </w:rPr>
          <w:t>长短</w:t>
        </w:r>
      </w:ins>
      <w:del w:id="3338" w:author="Zhangxd" w:date="2004-10-10T16:59:00Z">
        <w:r>
          <w:rPr>
            <w:rFonts w:ascii="Times New Roman" w:hint="eastAsia"/>
          </w:rPr>
          <w:delText>如何</w:delText>
        </w:r>
      </w:del>
      <w:r>
        <w:rPr>
          <w:rFonts w:ascii="Times New Roman" w:hint="eastAsia"/>
        </w:rPr>
        <w:t>。教育权的保障条件</w:t>
      </w:r>
      <w:ins w:id="3339" w:author="Zhangxd" w:date="2004-10-10T16:59:00Z">
        <w:r>
          <w:rPr>
            <w:rFonts w:ascii="Times New Roman" w:hint="eastAsia"/>
          </w:rPr>
          <w:t>有</w:t>
        </w:r>
      </w:ins>
      <w:del w:id="3340" w:author="Zhangxd" w:date="2004-10-10T16:59:00Z">
        <w:r>
          <w:rPr>
            <w:rFonts w:ascii="Times New Roman" w:hint="eastAsia"/>
          </w:rPr>
          <w:delText>是</w:delText>
        </w:r>
      </w:del>
      <w:r>
        <w:rPr>
          <w:rFonts w:ascii="Times New Roman" w:hint="eastAsia"/>
        </w:rPr>
        <w:t>：</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341"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发展国有和非</w:t>
      </w:r>
      <w:ins w:id="3342" w:author="Zhangxd" w:date="2004-10-10T16:59:00Z">
        <w:r>
          <w:rPr>
            <w:rFonts w:ascii="Times New Roman" w:hint="eastAsia"/>
          </w:rPr>
          <w:t>国</w:t>
        </w:r>
      </w:ins>
      <w:r>
        <w:rPr>
          <w:rFonts w:ascii="Times New Roman" w:hint="eastAsia"/>
        </w:rPr>
        <w:t>有教育机构；</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343"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组织脱产和</w:t>
      </w:r>
      <w:ins w:id="3344" w:author="Zhangxd" w:date="2004-10-10T16:59:00Z">
        <w:r>
          <w:rPr>
            <w:rFonts w:ascii="Times New Roman" w:hint="eastAsia"/>
          </w:rPr>
          <w:t>非</w:t>
        </w:r>
      </w:ins>
      <w:del w:id="3345" w:author="Zhangxd" w:date="2004-10-10T16:59:00Z">
        <w:r>
          <w:rPr>
            <w:rFonts w:ascii="Times New Roman" w:hint="eastAsia"/>
          </w:rPr>
          <w:delText>不</w:delText>
        </w:r>
      </w:del>
      <w:r>
        <w:rPr>
          <w:rFonts w:ascii="Times New Roman" w:hint="eastAsia"/>
        </w:rPr>
        <w:t>脱产学习；</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346"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根据国家教育纲要和干部培训纲要免费学习，以及在合同基础上在教育机构参加付费职业学习；</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347"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各类教育机构毕业生</w:t>
      </w:r>
      <w:del w:id="3348" w:author="Zhangxd" w:date="2004-10-10T16:59:00Z">
        <w:r>
          <w:rPr>
            <w:rFonts w:ascii="Times New Roman" w:hint="eastAsia"/>
          </w:rPr>
          <w:delText>进入下一阶段学习</w:delText>
        </w:r>
      </w:del>
      <w:ins w:id="3349" w:author="Zhangxd" w:date="2004-10-10T16:59:00Z">
        <w:r>
          <w:rPr>
            <w:rFonts w:ascii="Times New Roman" w:hint="eastAsia"/>
          </w:rPr>
          <w:t>继续深造</w:t>
        </w:r>
      </w:ins>
      <w:r>
        <w:rPr>
          <w:rFonts w:ascii="Times New Roman" w:hint="eastAsia"/>
        </w:rPr>
        <w:t>的权利平等；</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350"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向公民提供在家庭或通过自学接受教育</w:t>
      </w:r>
      <w:del w:id="3351" w:author="Zhao" w:date="2004-10-14T10:49:00Z">
        <w:r>
          <w:rPr>
            <w:rFonts w:ascii="Times New Roman" w:hint="eastAsia"/>
          </w:rPr>
          <w:delText>、</w:delText>
        </w:r>
      </w:del>
      <w:r>
        <w:rPr>
          <w:rFonts w:ascii="Times New Roman" w:hint="eastAsia"/>
        </w:rPr>
        <w:t>以及通过校外考生制度取得文凭的权利。</w:t>
      </w:r>
    </w:p>
    <w:p w:rsidR="00000000" w:rsidRDefault="00056D6C">
      <w:pPr>
        <w:tabs>
          <w:tab w:val="left" w:pos="630"/>
        </w:tabs>
        <w:spacing w:after="240" w:line="360" w:lineRule="exact"/>
        <w:jc w:val="both"/>
        <w:rPr>
          <w:rFonts w:ascii="Times New Roman" w:hint="eastAsia"/>
        </w:rPr>
      </w:pPr>
      <w:r>
        <w:rPr>
          <w:rFonts w:ascii="Times New Roman"/>
        </w:rPr>
        <w:t>456.</w:t>
      </w:r>
      <w:r>
        <w:rPr>
          <w:rFonts w:ascii="Times New Roman" w:hint="eastAsia"/>
        </w:rPr>
        <w:tab/>
      </w:r>
      <w:r>
        <w:rPr>
          <w:rFonts w:ascii="Times New Roman" w:hint="eastAsia"/>
        </w:rPr>
        <w:t>其他国家公民有权根据国际条约在乌兹别克斯坦共和国接受教育，居住在共和国的无国籍人士在受教育方面享有同乌兹别克斯坦共和国公民同等的权利。根据第</w:t>
      </w:r>
      <w:r>
        <w:rPr>
          <w:rFonts w:ascii="Times New Roman" w:hint="eastAsia"/>
        </w:rPr>
        <w:t>12</w:t>
      </w:r>
      <w:r>
        <w:rPr>
          <w:rFonts w:ascii="Times New Roman" w:hint="eastAsia"/>
        </w:rPr>
        <w:t>条，初等教育包括一年级到四年级，是普通中等教育的</w:t>
      </w:r>
      <w:ins w:id="3352" w:author="Zhangxd" w:date="2004-10-10T17:00:00Z">
        <w:r>
          <w:rPr>
            <w:rFonts w:ascii="Times New Roman" w:hint="eastAsia"/>
          </w:rPr>
          <w:t>一个</w:t>
        </w:r>
      </w:ins>
      <w:r>
        <w:rPr>
          <w:rFonts w:ascii="Times New Roman" w:hint="eastAsia"/>
        </w:rPr>
        <w:t>阶段</w:t>
      </w:r>
      <w:del w:id="3353" w:author="Zhangxd" w:date="2004-10-10T17:00:00Z">
        <w:r>
          <w:rPr>
            <w:rFonts w:ascii="Times New Roman" w:hint="eastAsia"/>
          </w:rPr>
          <w:delText>之一</w:delText>
        </w:r>
      </w:del>
      <w:r>
        <w:rPr>
          <w:rFonts w:ascii="Times New Roman" w:hint="eastAsia"/>
        </w:rPr>
        <w:t>，初</w:t>
      </w:r>
      <w:r>
        <w:rPr>
          <w:rFonts w:ascii="Times New Roman" w:hint="eastAsia"/>
        </w:rPr>
        <w:t>等教育旨在为接受普通中等教育所必需的识字、知识和素养打下基础。一年级的入学年龄为</w:t>
      </w:r>
      <w:r>
        <w:rPr>
          <w:rFonts w:ascii="Times New Roman" w:hint="eastAsia"/>
        </w:rPr>
        <w:t>6</w:t>
      </w:r>
      <w:del w:id="3354" w:author="Zhao" w:date="2004-10-14T10:49:00Z">
        <w:r>
          <w:rPr>
            <w:rFonts w:ascii="Times New Roman" w:hint="eastAsia"/>
          </w:rPr>
          <w:delText>—</w:delText>
        </w:r>
      </w:del>
      <w:ins w:id="3355" w:author="Zhao" w:date="2004-10-14T10:49:00Z">
        <w:r>
          <w:rPr>
            <w:rFonts w:ascii="Times New Roman" w:hint="eastAsia"/>
          </w:rPr>
          <w:t>-</w:t>
        </w:r>
      </w:ins>
      <w:r>
        <w:rPr>
          <w:rFonts w:ascii="Times New Roman" w:hint="eastAsia"/>
        </w:rPr>
        <w:t>7</w:t>
      </w:r>
      <w:r>
        <w:rPr>
          <w:rFonts w:ascii="Times New Roman" w:hint="eastAsia"/>
        </w:rPr>
        <w:t>岁起。</w:t>
      </w:r>
    </w:p>
    <w:p w:rsidR="00000000" w:rsidRDefault="00056D6C">
      <w:pPr>
        <w:tabs>
          <w:tab w:val="left" w:pos="630"/>
        </w:tabs>
        <w:spacing w:after="240" w:line="360" w:lineRule="exact"/>
        <w:jc w:val="both"/>
        <w:rPr>
          <w:rFonts w:ascii="Times New Roman" w:hint="eastAsia"/>
        </w:rPr>
      </w:pPr>
      <w:r>
        <w:rPr>
          <w:rFonts w:ascii="Times New Roman"/>
        </w:rPr>
        <w:t>457.</w:t>
      </w:r>
      <w:r>
        <w:rPr>
          <w:rFonts w:ascii="Times New Roman" w:hint="eastAsia"/>
        </w:rPr>
        <w:tab/>
      </w:r>
      <w:r>
        <w:rPr>
          <w:rFonts w:ascii="Times New Roman" w:hint="eastAsia"/>
        </w:rPr>
        <w:t>乌兹别克斯坦共和国确保普及十二年免费教育，包括初等教育</w:t>
      </w:r>
      <w:del w:id="3356" w:author="Zhao" w:date="2004-10-14T10:50:00Z">
        <w:r>
          <w:rPr>
            <w:rFonts w:ascii="Times New Roman" w:hint="eastAsia"/>
          </w:rPr>
          <w:delText>，</w:delText>
        </w:r>
      </w:del>
      <w:ins w:id="3357" w:author="Zhao" w:date="2004-10-14T10:50:00Z">
        <w:r>
          <w:rPr>
            <w:rFonts w:ascii="Times New Roman" w:hint="eastAsia"/>
          </w:rPr>
          <w:t>、</w:t>
        </w:r>
      </w:ins>
      <w:r>
        <w:rPr>
          <w:rFonts w:ascii="Times New Roman" w:hint="eastAsia"/>
        </w:rPr>
        <w:t>不完全中等学校教育以及在新型学校——中等专科学校和职业专科学校接受教育。从</w:t>
      </w:r>
      <w:r>
        <w:rPr>
          <w:rFonts w:ascii="Times New Roman" w:hint="eastAsia"/>
        </w:rPr>
        <w:t>1997</w:t>
      </w:r>
      <w:r>
        <w:rPr>
          <w:rFonts w:ascii="Times New Roman" w:hint="eastAsia"/>
        </w:rPr>
        <w:t>年起，一年级学生</w:t>
      </w:r>
      <w:del w:id="3358" w:author="Zhao" w:date="2004-10-14T10:50:00Z">
        <w:r>
          <w:rPr>
            <w:rFonts w:ascii="Times New Roman" w:hint="eastAsia"/>
          </w:rPr>
          <w:delText>、</w:delText>
        </w:r>
      </w:del>
      <w:ins w:id="3359" w:author="Zhao" w:date="2004-10-14T10:50:00Z">
        <w:r>
          <w:rPr>
            <w:rFonts w:ascii="Times New Roman" w:hint="eastAsia"/>
          </w:rPr>
          <w:t>及</w:t>
        </w:r>
      </w:ins>
      <w:r>
        <w:rPr>
          <w:rFonts w:ascii="Times New Roman" w:hint="eastAsia"/>
        </w:rPr>
        <w:t>慈善教育机构、</w:t>
      </w:r>
      <w:del w:id="3360" w:author="Zhangxd" w:date="2004-10-10T17:00:00Z">
        <w:r>
          <w:rPr>
            <w:rFonts w:ascii="Times New Roman" w:hint="eastAsia"/>
          </w:rPr>
          <w:delText>专门</w:delText>
        </w:r>
      </w:del>
      <w:ins w:id="3361" w:author="Zhangxd" w:date="2004-10-10T17:00:00Z">
        <w:r>
          <w:rPr>
            <w:rFonts w:ascii="Times New Roman" w:hint="eastAsia"/>
          </w:rPr>
          <w:t>特种</w:t>
        </w:r>
      </w:ins>
      <w:r>
        <w:rPr>
          <w:rFonts w:ascii="Times New Roman" w:hint="eastAsia"/>
        </w:rPr>
        <w:t>学校、寄宿学校学生的课本和学习用具完全由国家预算提供</w:t>
      </w:r>
      <w:del w:id="3362" w:author="Zhangxd" w:date="2004-10-10T17:00:00Z">
        <w:r>
          <w:rPr>
            <w:rFonts w:ascii="Times New Roman" w:hint="eastAsia"/>
          </w:rPr>
          <w:delText>保证</w:delText>
        </w:r>
      </w:del>
      <w:r>
        <w:rPr>
          <w:rFonts w:ascii="Times New Roman" w:hint="eastAsia"/>
        </w:rPr>
        <w:t>。</w:t>
      </w:r>
    </w:p>
    <w:p w:rsidR="00000000" w:rsidRDefault="00056D6C">
      <w:pPr>
        <w:tabs>
          <w:tab w:val="left" w:pos="630"/>
        </w:tabs>
        <w:spacing w:after="240" w:line="360" w:lineRule="exact"/>
        <w:jc w:val="center"/>
        <w:rPr>
          <w:rFonts w:ascii="Times New Roman" w:eastAsia="SimHei" w:hint="eastAsia"/>
          <w:sz w:val="24"/>
        </w:rPr>
      </w:pPr>
      <w:r>
        <w:rPr>
          <w:rFonts w:ascii="Times New Roman" w:eastAsia="SimHei" w:hint="eastAsia"/>
          <w:sz w:val="24"/>
        </w:rPr>
        <w:t>第十五条</w:t>
      </w:r>
    </w:p>
    <w:p w:rsidR="00000000" w:rsidRDefault="00056D6C">
      <w:pPr>
        <w:tabs>
          <w:tab w:val="left" w:pos="630"/>
        </w:tabs>
        <w:spacing w:after="240" w:line="360" w:lineRule="exact"/>
        <w:jc w:val="center"/>
        <w:rPr>
          <w:rFonts w:ascii="Times New Roman" w:eastAsia="KaiTi_GB2312" w:hint="eastAsia"/>
          <w:b/>
          <w:bCs/>
          <w:sz w:val="24"/>
        </w:rPr>
      </w:pPr>
      <w:r>
        <w:rPr>
          <w:rFonts w:ascii="Times New Roman" w:eastAsia="KaiTi_GB2312" w:hint="eastAsia"/>
          <w:b/>
          <w:bCs/>
          <w:sz w:val="24"/>
        </w:rPr>
        <w:t>参加文化生活和利用科技进步成果的权利</w:t>
      </w:r>
    </w:p>
    <w:p w:rsidR="00000000" w:rsidRDefault="00056D6C">
      <w:pPr>
        <w:tabs>
          <w:tab w:val="left" w:pos="630"/>
        </w:tabs>
        <w:spacing w:after="240" w:line="360" w:lineRule="exact"/>
        <w:jc w:val="both"/>
        <w:rPr>
          <w:rFonts w:ascii="Times New Roman" w:hint="eastAsia"/>
        </w:rPr>
      </w:pPr>
      <w:r>
        <w:rPr>
          <w:rFonts w:ascii="Times New Roman"/>
        </w:rPr>
        <w:t>458.</w:t>
      </w:r>
      <w:r>
        <w:rPr>
          <w:rFonts w:ascii="Times New Roman" w:hint="eastAsia"/>
        </w:rPr>
        <w:tab/>
      </w:r>
      <w:r>
        <w:rPr>
          <w:rFonts w:ascii="Times New Roman" w:hint="eastAsia"/>
        </w:rPr>
        <w:t>《乌兹别克斯坦共和国宪法》第</w:t>
      </w:r>
      <w:r>
        <w:rPr>
          <w:rFonts w:ascii="Times New Roman" w:hint="eastAsia"/>
        </w:rPr>
        <w:t>42</w:t>
      </w:r>
      <w:r>
        <w:rPr>
          <w:rFonts w:ascii="Times New Roman" w:hint="eastAsia"/>
        </w:rPr>
        <w:t>条</w:t>
      </w:r>
      <w:ins w:id="3363" w:author="Zhangxd" w:date="2004-10-10T17:00:00Z">
        <w:r>
          <w:rPr>
            <w:rFonts w:ascii="Times New Roman" w:hint="eastAsia"/>
          </w:rPr>
          <w:t>规定</w:t>
        </w:r>
      </w:ins>
      <w:del w:id="3364" w:author="Zhangxd" w:date="2004-10-10T17:00:00Z">
        <w:r>
          <w:rPr>
            <w:rFonts w:ascii="Times New Roman" w:hint="eastAsia"/>
          </w:rPr>
          <w:delText>确认</w:delText>
        </w:r>
      </w:del>
      <w:r>
        <w:rPr>
          <w:rFonts w:ascii="Times New Roman" w:hint="eastAsia"/>
        </w:rPr>
        <w:t>“确保每个人科学和技术创作自由、利用文化</w:t>
      </w:r>
      <w:ins w:id="3365" w:author="Zhangxd" w:date="2004-10-10T17:00:00Z">
        <w:r>
          <w:rPr>
            <w:rFonts w:ascii="Times New Roman" w:hint="eastAsia"/>
          </w:rPr>
          <w:t>成果</w:t>
        </w:r>
      </w:ins>
      <w:del w:id="3366" w:author="Zhangxd" w:date="2004-10-10T17:00:00Z">
        <w:r>
          <w:rPr>
            <w:rFonts w:ascii="Times New Roman" w:hint="eastAsia"/>
          </w:rPr>
          <w:delText>成就</w:delText>
        </w:r>
      </w:del>
      <w:r>
        <w:rPr>
          <w:rFonts w:ascii="Times New Roman" w:hint="eastAsia"/>
        </w:rPr>
        <w:t>的权利。国家关心</w:t>
      </w:r>
      <w:r>
        <w:rPr>
          <w:rFonts w:ascii="Times New Roman" w:hint="eastAsia"/>
        </w:rPr>
        <w:t>社会的文化、科学和技术发展</w:t>
      </w:r>
      <w:del w:id="3367" w:author="Zhao" w:date="2004-10-14T10:50:00Z">
        <w:r>
          <w:rPr>
            <w:rFonts w:ascii="Times New Roman" w:hint="eastAsia"/>
          </w:rPr>
          <w:delText>。</w:delText>
        </w:r>
      </w:del>
      <w:r>
        <w:rPr>
          <w:rFonts w:ascii="Times New Roman" w:hint="eastAsia"/>
        </w:rPr>
        <w:t>”</w:t>
      </w:r>
      <w:ins w:id="3368" w:author="Zhao" w:date="2004-10-14T10:50:00Z">
        <w:r>
          <w:rPr>
            <w:rFonts w:ascii="Times New Roman" w:hint="eastAsia"/>
          </w:rPr>
          <w:t>。</w:t>
        </w:r>
      </w:ins>
    </w:p>
    <w:p w:rsidR="00000000" w:rsidRDefault="00056D6C">
      <w:pPr>
        <w:tabs>
          <w:tab w:val="left" w:pos="630"/>
        </w:tabs>
        <w:spacing w:after="240" w:line="360" w:lineRule="exact"/>
        <w:jc w:val="both"/>
        <w:rPr>
          <w:rFonts w:ascii="Times New Roman" w:hint="eastAsia"/>
        </w:rPr>
      </w:pPr>
      <w:r>
        <w:rPr>
          <w:rFonts w:ascii="Times New Roman"/>
        </w:rPr>
        <w:t>459.</w:t>
      </w:r>
      <w:r>
        <w:rPr>
          <w:rFonts w:ascii="Times New Roman" w:hint="eastAsia"/>
        </w:rPr>
        <w:tab/>
      </w:r>
      <w:r>
        <w:rPr>
          <w:rFonts w:ascii="Times New Roman" w:hint="eastAsia"/>
        </w:rPr>
        <w:t>在乌兹别克斯坦居住的</w:t>
      </w:r>
      <w:r>
        <w:rPr>
          <w:rFonts w:ascii="Times New Roman" w:hint="eastAsia"/>
        </w:rPr>
        <w:t>2</w:t>
      </w:r>
      <w:ins w:id="3369" w:author="Zhao" w:date="2004-10-14T10:50:00Z">
        <w:r>
          <w:rPr>
            <w:rFonts w:ascii="Times New Roman" w:hint="eastAsia"/>
          </w:rPr>
          <w:t xml:space="preserve"> </w:t>
        </w:r>
      </w:ins>
      <w:r>
        <w:rPr>
          <w:rFonts w:ascii="Times New Roman" w:hint="eastAsia"/>
        </w:rPr>
        <w:t>500</w:t>
      </w:r>
      <w:r>
        <w:rPr>
          <w:rFonts w:ascii="Times New Roman" w:hint="eastAsia"/>
        </w:rPr>
        <w:t>万居民中，</w:t>
      </w:r>
      <w:r>
        <w:rPr>
          <w:rFonts w:ascii="Times New Roman" w:hint="eastAsia"/>
        </w:rPr>
        <w:t>500</w:t>
      </w:r>
      <w:r>
        <w:rPr>
          <w:rFonts w:ascii="Times New Roman" w:hint="eastAsia"/>
        </w:rPr>
        <w:t>多万公民代表乌兹别克人以外的其他</w:t>
      </w:r>
      <w:r>
        <w:rPr>
          <w:rFonts w:ascii="Times New Roman" w:hint="eastAsia"/>
        </w:rPr>
        <w:t>130</w:t>
      </w:r>
      <w:r>
        <w:rPr>
          <w:rFonts w:ascii="Times New Roman" w:hint="eastAsia"/>
        </w:rPr>
        <w:t>个民族和部族，占人口总数的</w:t>
      </w:r>
      <w:r>
        <w:rPr>
          <w:rFonts w:ascii="Times New Roman" w:hint="eastAsia"/>
        </w:rPr>
        <w:t>20%</w:t>
      </w:r>
      <w:r>
        <w:rPr>
          <w:rFonts w:ascii="Times New Roman" w:hint="eastAsia"/>
        </w:rPr>
        <w:t>。</w:t>
      </w:r>
      <w:r>
        <w:rPr>
          <w:rFonts w:ascii="Times New Roman" w:hint="eastAsia"/>
        </w:rPr>
        <w:t>1992</w:t>
      </w:r>
      <w:r>
        <w:rPr>
          <w:rFonts w:ascii="Times New Roman" w:hint="eastAsia"/>
        </w:rPr>
        <w:t>年全国共有</w:t>
      </w:r>
      <w:r>
        <w:rPr>
          <w:rFonts w:ascii="Times New Roman" w:hint="eastAsia"/>
        </w:rPr>
        <w:t>10</w:t>
      </w:r>
      <w:r>
        <w:rPr>
          <w:rFonts w:ascii="Times New Roman" w:hint="eastAsia"/>
        </w:rPr>
        <w:t>个民族文化中心，目前增至</w:t>
      </w:r>
      <w:r>
        <w:rPr>
          <w:rFonts w:ascii="Times New Roman" w:hint="eastAsia"/>
        </w:rPr>
        <w:t>135</w:t>
      </w:r>
      <w:r>
        <w:rPr>
          <w:rFonts w:ascii="Times New Roman" w:hint="eastAsia"/>
        </w:rPr>
        <w:t>个，分布在各州、</w:t>
      </w:r>
      <w:del w:id="3370" w:author="Zhangxd" w:date="2004-10-10T17:00:00Z">
        <w:r>
          <w:rPr>
            <w:rFonts w:ascii="Times New Roman" w:hint="eastAsia"/>
          </w:rPr>
          <w:delText>城</w:delText>
        </w:r>
      </w:del>
      <w:r>
        <w:rPr>
          <w:rFonts w:ascii="Times New Roman" w:hint="eastAsia"/>
        </w:rPr>
        <w:t>市、地区和流亡国外者密集居住地，</w:t>
      </w:r>
      <w:del w:id="3371" w:author="Zhangxd" w:date="2004-10-10T17:00:00Z">
        <w:r>
          <w:rPr>
            <w:rFonts w:ascii="Times New Roman" w:hint="eastAsia"/>
          </w:rPr>
          <w:delText>他们</w:delText>
        </w:r>
      </w:del>
      <w:ins w:id="3372" w:author="Zhangxd" w:date="2004-10-10T17:00:00Z">
        <w:r>
          <w:rPr>
            <w:rFonts w:ascii="Times New Roman" w:hint="eastAsia"/>
          </w:rPr>
          <w:t>它们</w:t>
        </w:r>
      </w:ins>
      <w:r>
        <w:rPr>
          <w:rFonts w:ascii="Times New Roman" w:hint="eastAsia"/>
        </w:rPr>
        <w:t>与各级地方自治国家权力机关相互配合，积极开展活动。这</w:t>
      </w:r>
      <w:r>
        <w:rPr>
          <w:rFonts w:ascii="Times New Roman" w:hint="eastAsia"/>
        </w:rPr>
        <w:t>135</w:t>
      </w:r>
      <w:r>
        <w:rPr>
          <w:rFonts w:ascii="Times New Roman" w:hint="eastAsia"/>
        </w:rPr>
        <w:t>个民族文化中心</w:t>
      </w:r>
      <w:ins w:id="3373" w:author="Zhangxd" w:date="2004-10-10T17:01:00Z">
        <w:r>
          <w:rPr>
            <w:rFonts w:ascii="Times New Roman" w:hint="eastAsia"/>
          </w:rPr>
          <w:t>覆盖了</w:t>
        </w:r>
      </w:ins>
      <w:del w:id="3374" w:author="Zhangxd" w:date="2004-10-10T17:01:00Z">
        <w:r>
          <w:rPr>
            <w:rFonts w:ascii="Times New Roman" w:hint="eastAsia"/>
          </w:rPr>
          <w:delText>襄</w:delText>
        </w:r>
      </w:del>
      <w:del w:id="3375" w:author="Zhangxd" w:date="2004-10-10T17:00:00Z">
        <w:r>
          <w:rPr>
            <w:rFonts w:ascii="Times New Roman" w:hint="eastAsia"/>
          </w:rPr>
          <w:delText>括</w:delText>
        </w:r>
      </w:del>
      <w:r>
        <w:rPr>
          <w:rFonts w:ascii="Times New Roman" w:hint="eastAsia"/>
        </w:rPr>
        <w:t>28</w:t>
      </w:r>
      <w:r>
        <w:rPr>
          <w:rFonts w:ascii="Times New Roman" w:hint="eastAsia"/>
        </w:rPr>
        <w:t>个民族。</w:t>
      </w:r>
    </w:p>
    <w:p w:rsidR="00000000" w:rsidRDefault="00056D6C">
      <w:pPr>
        <w:tabs>
          <w:tab w:val="left" w:pos="630"/>
        </w:tabs>
        <w:spacing w:after="240" w:line="360" w:lineRule="exact"/>
        <w:jc w:val="both"/>
        <w:rPr>
          <w:rFonts w:ascii="Times New Roman" w:hint="eastAsia"/>
        </w:rPr>
      </w:pPr>
      <w:r>
        <w:rPr>
          <w:rFonts w:ascii="Times New Roman"/>
        </w:rPr>
        <w:t>460.</w:t>
      </w:r>
      <w:r>
        <w:rPr>
          <w:rFonts w:ascii="Times New Roman" w:hint="eastAsia"/>
        </w:rPr>
        <w:tab/>
      </w:r>
      <w:r>
        <w:rPr>
          <w:rFonts w:ascii="Times New Roman" w:hint="eastAsia"/>
        </w:rPr>
        <w:t>民族文化中心开展活动的宗旨是：建立各民族和种族之间的和谐关系，加强作为和平和稳定保证的民族和睦团结，保留和发展本民族语言、文化特色、习</w:t>
      </w:r>
      <w:r>
        <w:rPr>
          <w:rFonts w:ascii="Times New Roman" w:hint="eastAsia"/>
        </w:rPr>
        <w:t>惯和传统，培养各民族青年人爱国主义、人道主义、国际主义精神，激发他们热爱祖国的神圣感情和了解本民族文化历史的</w:t>
      </w:r>
      <w:del w:id="3376" w:author="Zhangxd" w:date="2004-10-10T17:01:00Z">
        <w:r>
          <w:rPr>
            <w:rFonts w:ascii="Times New Roman" w:hint="eastAsia"/>
          </w:rPr>
          <w:delText>史命</w:delText>
        </w:r>
      </w:del>
      <w:ins w:id="3377" w:author="Zhangxd" w:date="2004-10-10T17:01:00Z">
        <w:r>
          <w:rPr>
            <w:rFonts w:ascii="Times New Roman" w:hint="eastAsia"/>
          </w:rPr>
          <w:t>使命</w:t>
        </w:r>
      </w:ins>
      <w:r>
        <w:rPr>
          <w:rFonts w:ascii="Times New Roman" w:hint="eastAsia"/>
        </w:rPr>
        <w:t>感。</w:t>
      </w:r>
    </w:p>
    <w:p w:rsidR="00000000" w:rsidRDefault="00056D6C">
      <w:pPr>
        <w:tabs>
          <w:tab w:val="left" w:pos="630"/>
        </w:tabs>
        <w:spacing w:after="240" w:line="360" w:lineRule="exact"/>
        <w:jc w:val="both"/>
        <w:rPr>
          <w:rFonts w:ascii="Times New Roman" w:hint="eastAsia"/>
        </w:rPr>
      </w:pPr>
      <w:r>
        <w:rPr>
          <w:rFonts w:ascii="Times New Roman"/>
        </w:rPr>
        <w:t>461.</w:t>
      </w:r>
      <w:r>
        <w:rPr>
          <w:rFonts w:ascii="Times New Roman" w:hint="eastAsia"/>
        </w:rPr>
        <w:tab/>
      </w:r>
      <w:r>
        <w:rPr>
          <w:rFonts w:ascii="Times New Roman" w:hint="eastAsia"/>
        </w:rPr>
        <w:t>各文化中心特别注意开展与民族传统有关的活动，例如斋</w:t>
      </w:r>
      <w:del w:id="3378" w:author="Zhangxd" w:date="2004-10-10T17:02:00Z">
        <w:r>
          <w:rPr>
            <w:rFonts w:ascii="Times New Roman" w:hint="eastAsia"/>
          </w:rPr>
          <w:delText>目</w:delText>
        </w:r>
      </w:del>
      <w:ins w:id="3379" w:author="Zhangxd" w:date="2004-10-10T17:02:00Z">
        <w:r>
          <w:rPr>
            <w:rFonts w:ascii="Times New Roman" w:hint="eastAsia"/>
          </w:rPr>
          <w:t>日</w:t>
        </w:r>
      </w:ins>
      <w:r>
        <w:rPr>
          <w:rFonts w:ascii="Times New Roman" w:hint="eastAsia"/>
        </w:rPr>
        <w:t>和宰牲节</w:t>
      </w:r>
      <w:del w:id="3380" w:author="Zhao" w:date="2004-10-14T10:50:00Z">
        <w:r>
          <w:rPr>
            <w:rFonts w:ascii="Times New Roman" w:hint="eastAsia"/>
          </w:rPr>
          <w:delText>，</w:delText>
        </w:r>
      </w:del>
      <w:ins w:id="3381" w:author="Zhao" w:date="2004-10-14T10:50:00Z">
        <w:r>
          <w:rPr>
            <w:rFonts w:ascii="Times New Roman" w:hint="eastAsia"/>
          </w:rPr>
          <w:t>、</w:t>
        </w:r>
      </w:ins>
      <w:r>
        <w:rPr>
          <w:rFonts w:ascii="Times New Roman" w:hint="eastAsia"/>
        </w:rPr>
        <w:t>圣诞节</w:t>
      </w:r>
      <w:del w:id="3382" w:author="Zhao" w:date="2004-10-14T10:50:00Z">
        <w:r>
          <w:rPr>
            <w:rFonts w:ascii="Times New Roman" w:hint="eastAsia"/>
          </w:rPr>
          <w:delText>，</w:delText>
        </w:r>
      </w:del>
      <w:ins w:id="3383" w:author="Zhao" w:date="2004-10-14T10:50:00Z">
        <w:r>
          <w:rPr>
            <w:rFonts w:ascii="Times New Roman" w:hint="eastAsia"/>
          </w:rPr>
          <w:t>、</w:t>
        </w:r>
      </w:ins>
      <w:r>
        <w:rPr>
          <w:rFonts w:ascii="Times New Roman" w:hint="eastAsia"/>
        </w:rPr>
        <w:t>复活节</w:t>
      </w:r>
      <w:del w:id="3384" w:author="Zhao" w:date="2004-10-14T10:50:00Z">
        <w:r>
          <w:rPr>
            <w:rFonts w:ascii="Times New Roman" w:hint="eastAsia"/>
          </w:rPr>
          <w:delText>，</w:delText>
        </w:r>
      </w:del>
      <w:ins w:id="3385" w:author="Zhao" w:date="2004-10-14T10:50:00Z">
        <w:r>
          <w:rPr>
            <w:rFonts w:ascii="Times New Roman" w:hint="eastAsia"/>
          </w:rPr>
          <w:t>、</w:t>
        </w:r>
      </w:ins>
      <w:r>
        <w:rPr>
          <w:rFonts w:ascii="Times New Roman" w:hint="eastAsia"/>
        </w:rPr>
        <w:t>谢肉节</w:t>
      </w:r>
      <w:del w:id="3386" w:author="Zhao" w:date="2004-10-14T10:50:00Z">
        <w:r>
          <w:rPr>
            <w:rFonts w:ascii="Times New Roman" w:hint="eastAsia"/>
          </w:rPr>
          <w:delText>，</w:delText>
        </w:r>
      </w:del>
      <w:ins w:id="3387" w:author="Zhao" w:date="2004-10-14T10:50:00Z">
        <w:r>
          <w:rPr>
            <w:rFonts w:ascii="Times New Roman" w:hint="eastAsia"/>
          </w:rPr>
          <w:t>、</w:t>
        </w:r>
      </w:ins>
      <w:del w:id="3388" w:author="Zhangxd" w:date="2004-10-10T17:01:00Z">
        <w:r>
          <w:rPr>
            <w:rFonts w:ascii="Times New Roman"/>
          </w:rPr>
          <w:delText>Purim</w:delText>
        </w:r>
      </w:del>
      <w:ins w:id="3389" w:author="Zhangxd" w:date="2004-10-10T17:01:00Z">
        <w:r>
          <w:rPr>
            <w:rFonts w:ascii="Times New Roman" w:hint="eastAsia"/>
          </w:rPr>
          <w:t>普珥日</w:t>
        </w:r>
      </w:ins>
      <w:del w:id="3390" w:author="Zhao" w:date="2004-10-14T10:50:00Z">
        <w:r>
          <w:rPr>
            <w:rFonts w:ascii="Times New Roman" w:hint="eastAsia"/>
          </w:rPr>
          <w:delText>，</w:delText>
        </w:r>
      </w:del>
      <w:ins w:id="3391" w:author="Zhao" w:date="2004-10-14T10:50:00Z">
        <w:r>
          <w:rPr>
            <w:rFonts w:ascii="Times New Roman" w:hint="eastAsia"/>
          </w:rPr>
          <w:t>、</w:t>
        </w:r>
      </w:ins>
      <w:ins w:id="3392" w:author="Zhangxd" w:date="2004-10-10T17:01:00Z">
        <w:r>
          <w:rPr>
            <w:rFonts w:ascii="Times New Roman"/>
          </w:rPr>
          <w:t>k</w:t>
        </w:r>
      </w:ins>
      <w:r>
        <w:rPr>
          <w:rFonts w:ascii="Times New Roman"/>
        </w:rPr>
        <w:t>hansik</w:t>
      </w:r>
      <w:del w:id="3393" w:author="Zhao" w:date="2004-10-14T10:50:00Z">
        <w:r>
          <w:rPr>
            <w:rFonts w:ascii="Times New Roman" w:hint="eastAsia"/>
          </w:rPr>
          <w:delText>，</w:delText>
        </w:r>
      </w:del>
      <w:ins w:id="3394" w:author="Zhao" w:date="2004-10-14T10:50:00Z">
        <w:r>
          <w:rPr>
            <w:rFonts w:ascii="Times New Roman" w:hint="eastAsia"/>
          </w:rPr>
          <w:t>、</w:t>
        </w:r>
      </w:ins>
      <w:ins w:id="3395" w:author="Zhangxd" w:date="2004-10-10T17:01:00Z">
        <w:r>
          <w:rPr>
            <w:rFonts w:ascii="Times New Roman"/>
          </w:rPr>
          <w:t>k</w:t>
        </w:r>
      </w:ins>
      <w:r>
        <w:rPr>
          <w:rFonts w:ascii="Times New Roman"/>
        </w:rPr>
        <w:t>hosil</w:t>
      </w:r>
      <w:del w:id="3396" w:author="Zhangxd" w:date="2004-10-10T17:01:00Z">
        <w:r>
          <w:rPr>
            <w:rFonts w:ascii="Times New Roman" w:hint="eastAsia"/>
          </w:rPr>
          <w:delText>，</w:delText>
        </w:r>
      </w:del>
      <w:ins w:id="3397" w:author="Zhangxd" w:date="2004-10-10T17:01:00Z">
        <w:r>
          <w:rPr>
            <w:rFonts w:ascii="Times New Roman"/>
          </w:rPr>
          <w:t>b</w:t>
        </w:r>
      </w:ins>
      <w:r>
        <w:rPr>
          <w:rFonts w:ascii="Times New Roman"/>
        </w:rPr>
        <w:t>airam</w:t>
      </w:r>
      <w:ins w:id="3398" w:author="Zhangxd" w:date="2004-10-10T17:01:00Z">
        <w:r>
          <w:rPr>
            <w:rFonts w:ascii="Times New Roman"/>
          </w:rPr>
          <w:t>i</w:t>
        </w:r>
      </w:ins>
      <w:del w:id="3399" w:author="Zhao" w:date="2004-10-14T10:50:00Z">
        <w:r>
          <w:rPr>
            <w:rFonts w:ascii="Times New Roman" w:hint="eastAsia"/>
          </w:rPr>
          <w:delText>，</w:delText>
        </w:r>
      </w:del>
      <w:ins w:id="3400" w:author="Zhao" w:date="2004-10-14T10:50:00Z">
        <w:r>
          <w:rPr>
            <w:rFonts w:ascii="Times New Roman" w:hint="eastAsia"/>
          </w:rPr>
          <w:t>、</w:t>
        </w:r>
      </w:ins>
      <w:del w:id="3401" w:author="Zhangxd" w:date="2004-10-10T17:02:00Z">
        <w:r>
          <w:rPr>
            <w:rFonts w:ascii="Times New Roman"/>
          </w:rPr>
          <w:delText>husok</w:delText>
        </w:r>
      </w:del>
      <w:ins w:id="3402" w:author="Zhangxd" w:date="2004-10-10T17:02:00Z">
        <w:r>
          <w:rPr>
            <w:rFonts w:ascii="Times New Roman" w:hint="eastAsia"/>
          </w:rPr>
          <w:t>朝鲜族中秋节</w:t>
        </w:r>
      </w:ins>
      <w:r>
        <w:rPr>
          <w:rFonts w:ascii="Times New Roman" w:hint="eastAsia"/>
        </w:rPr>
        <w:t>。广泛庆祝纪念日，例如俄罗斯东正教会塔什干和中亚教区成立</w:t>
      </w:r>
      <w:r>
        <w:rPr>
          <w:rFonts w:ascii="Times New Roman" w:hint="eastAsia"/>
        </w:rPr>
        <w:t>125</w:t>
      </w:r>
      <w:r>
        <w:rPr>
          <w:rFonts w:ascii="Times New Roman" w:hint="eastAsia"/>
        </w:rPr>
        <w:t>周年，“马那斯”长篇史诗诞生</w:t>
      </w:r>
      <w:r>
        <w:rPr>
          <w:rFonts w:ascii="Times New Roman" w:hint="eastAsia"/>
        </w:rPr>
        <w:t>1000</w:t>
      </w:r>
      <w:r>
        <w:rPr>
          <w:rFonts w:ascii="Times New Roman" w:hint="eastAsia"/>
        </w:rPr>
        <w:t>周年纪念，我国伟大先人阿米尔·</w:t>
      </w:r>
      <w:del w:id="3403" w:author="Zhangxd" w:date="2004-10-10T17:02:00Z">
        <w:r>
          <w:rPr>
            <w:rFonts w:ascii="Times New Roman" w:hint="eastAsia"/>
          </w:rPr>
          <w:delText>？</w:delText>
        </w:r>
      </w:del>
      <w:ins w:id="3404" w:author="Zhangxd" w:date="2004-10-10T17:02:00Z">
        <w:r>
          <w:rPr>
            <w:rFonts w:ascii="Times New Roman" w:hint="eastAsia"/>
          </w:rPr>
          <w:t>帖</w:t>
        </w:r>
      </w:ins>
      <w:r>
        <w:rPr>
          <w:rFonts w:ascii="Times New Roman" w:hint="eastAsia"/>
        </w:rPr>
        <w:t>木儿登基</w:t>
      </w:r>
      <w:r>
        <w:rPr>
          <w:rFonts w:ascii="Times New Roman" w:hint="eastAsia"/>
        </w:rPr>
        <w:t>600</w:t>
      </w:r>
      <w:r>
        <w:rPr>
          <w:rFonts w:ascii="Times New Roman" w:hint="eastAsia"/>
        </w:rPr>
        <w:t>周年，以及纪念贾米、伊马姆·阿里</w:t>
      </w:r>
      <w:del w:id="3405" w:author="Zhangxd" w:date="2004-10-10T17:02:00Z">
        <w:r>
          <w:rPr>
            <w:rFonts w:ascii="Times New Roman" w:hint="eastAsia"/>
          </w:rPr>
          <w:delText>一</w:delText>
        </w:r>
      </w:del>
      <w:ins w:id="3406" w:author="Zhangxd" w:date="2004-10-10T17:02:00Z">
        <w:r>
          <w:rPr>
            <w:rFonts w:ascii="Times New Roman" w:hint="eastAsia"/>
          </w:rPr>
          <w:t>/</w:t>
        </w:r>
      </w:ins>
      <w:r>
        <w:rPr>
          <w:rFonts w:ascii="Times New Roman" w:hint="eastAsia"/>
        </w:rPr>
        <w:t>布哈里、艾</w:t>
      </w:r>
      <w:r>
        <w:rPr>
          <w:rFonts w:ascii="Times New Roman" w:hint="eastAsia"/>
        </w:rPr>
        <w:t>哈迈德·阿里</w:t>
      </w:r>
      <w:del w:id="3407" w:author="Zhao" w:date="2004-10-14T10:50:00Z">
        <w:r>
          <w:rPr>
            <w:rFonts w:hAnsi="SimSun" w:hint="eastAsia"/>
          </w:rPr>
          <w:delText>—</w:delText>
        </w:r>
      </w:del>
      <w:ins w:id="3408" w:author="Zhao" w:date="2004-10-14T10:50:00Z">
        <w:r>
          <w:rPr>
            <w:rFonts w:hAnsi="SimSun" w:hint="eastAsia"/>
          </w:rPr>
          <w:t>-</w:t>
        </w:r>
      </w:ins>
      <w:r>
        <w:rPr>
          <w:rFonts w:ascii="Times New Roman" w:hint="eastAsia"/>
        </w:rPr>
        <w:t>法尔加尼、阿拜、普希金、马赫图姆库里、舍甫琴科、叶赛宁、穆赫塔拉·阿韦佐夫、钦古兹·艾特马托夫等。</w:t>
      </w:r>
    </w:p>
    <w:p w:rsidR="00000000" w:rsidRDefault="00056D6C">
      <w:pPr>
        <w:tabs>
          <w:tab w:val="left" w:pos="630"/>
        </w:tabs>
        <w:spacing w:after="240" w:line="360" w:lineRule="exact"/>
        <w:jc w:val="both"/>
        <w:rPr>
          <w:rFonts w:ascii="Times New Roman" w:hint="eastAsia"/>
        </w:rPr>
      </w:pPr>
      <w:r>
        <w:rPr>
          <w:rFonts w:ascii="Times New Roman"/>
        </w:rPr>
        <w:t>462.</w:t>
      </w:r>
      <w:r>
        <w:rPr>
          <w:rFonts w:ascii="Times New Roman" w:hint="eastAsia"/>
        </w:rPr>
        <w:tab/>
      </w:r>
      <w:r>
        <w:rPr>
          <w:rFonts w:ascii="Times New Roman" w:hint="eastAsia"/>
        </w:rPr>
        <w:t>值得一提的是，有些民族文化中心（朝鲜族中心联合会、哈萨克族中心）还设立了青年分中心。</w:t>
      </w:r>
    </w:p>
    <w:p w:rsidR="00000000" w:rsidRDefault="00056D6C">
      <w:pPr>
        <w:tabs>
          <w:tab w:val="left" w:pos="630"/>
        </w:tabs>
        <w:spacing w:after="240" w:line="360" w:lineRule="exact"/>
        <w:jc w:val="both"/>
        <w:rPr>
          <w:rFonts w:ascii="Times New Roman" w:hint="eastAsia"/>
        </w:rPr>
      </w:pPr>
      <w:r>
        <w:rPr>
          <w:rFonts w:ascii="Times New Roman" w:hint="eastAsia"/>
        </w:rPr>
        <w:t>463</w:t>
      </w:r>
      <w:r>
        <w:rPr>
          <w:rFonts w:ascii="Times New Roman"/>
        </w:rPr>
        <w:t>.</w:t>
      </w:r>
      <w:r>
        <w:rPr>
          <w:rFonts w:ascii="Times New Roman" w:hint="eastAsia"/>
        </w:rPr>
        <w:tab/>
      </w:r>
      <w:r>
        <w:rPr>
          <w:rFonts w:ascii="Times New Roman" w:hint="eastAsia"/>
        </w:rPr>
        <w:t>各民族文化中心在开展活动中注重执行乌兹别克斯坦共和国旨在为各民族发展创造平等条件和机会的民族政策，由于执行这种民族政策，目前共和国有：</w:t>
      </w:r>
      <w:r>
        <w:rPr>
          <w:rFonts w:ascii="Times New Roman" w:hint="eastAsia"/>
        </w:rPr>
        <w:t>762</w:t>
      </w:r>
      <w:r>
        <w:rPr>
          <w:rFonts w:ascii="Times New Roman" w:hint="eastAsia"/>
        </w:rPr>
        <w:t>所用俄语教学、</w:t>
      </w:r>
      <w:r>
        <w:rPr>
          <w:rFonts w:ascii="Times New Roman" w:hint="eastAsia"/>
        </w:rPr>
        <w:t>581</w:t>
      </w:r>
      <w:r>
        <w:rPr>
          <w:rFonts w:ascii="Times New Roman" w:hint="eastAsia"/>
        </w:rPr>
        <w:t>所用哈萨克语教学、</w:t>
      </w:r>
      <w:r>
        <w:rPr>
          <w:rFonts w:ascii="Times New Roman" w:hint="eastAsia"/>
        </w:rPr>
        <w:t>318</w:t>
      </w:r>
      <w:r>
        <w:rPr>
          <w:rFonts w:ascii="Times New Roman" w:hint="eastAsia"/>
        </w:rPr>
        <w:t>所用塔吉克语教学，</w:t>
      </w:r>
      <w:r>
        <w:rPr>
          <w:rFonts w:ascii="Times New Roman" w:hint="eastAsia"/>
        </w:rPr>
        <w:t>64</w:t>
      </w:r>
      <w:r>
        <w:rPr>
          <w:rFonts w:ascii="Times New Roman" w:hint="eastAsia"/>
        </w:rPr>
        <w:t>所用土库曼语教学、</w:t>
      </w:r>
      <w:r>
        <w:rPr>
          <w:rFonts w:ascii="Times New Roman" w:hint="eastAsia"/>
        </w:rPr>
        <w:t>56</w:t>
      </w:r>
      <w:r>
        <w:rPr>
          <w:rFonts w:ascii="Times New Roman" w:hint="eastAsia"/>
        </w:rPr>
        <w:t>所用吉尔吉斯语教学的学校。此外，在亚美尼亚人、犹太人、朝鲜人、</w:t>
      </w:r>
      <w:r>
        <w:rPr>
          <w:rFonts w:ascii="Times New Roman" w:hint="eastAsia"/>
        </w:rPr>
        <w:t>德意志人、波兰人</w:t>
      </w:r>
      <w:ins w:id="3409" w:author="Zhangxd" w:date="2004-10-10T17:02:00Z">
        <w:r>
          <w:rPr>
            <w:rFonts w:ascii="Times New Roman" w:hint="eastAsia"/>
          </w:rPr>
          <w:t>、</w:t>
        </w:r>
      </w:ins>
      <w:r>
        <w:rPr>
          <w:rFonts w:ascii="Times New Roman" w:hint="eastAsia"/>
        </w:rPr>
        <w:t>乌克兰人、维吾尔族、布哈拉犹太人、希腊人、格鲁吉亚人、东干人、华人和其他民族文化中心开办的星期日业余学校用本民族语授课。</w:t>
      </w:r>
    </w:p>
    <w:p w:rsidR="00000000" w:rsidRDefault="00056D6C">
      <w:pPr>
        <w:tabs>
          <w:tab w:val="left" w:pos="630"/>
        </w:tabs>
        <w:spacing w:after="240" w:line="360" w:lineRule="exact"/>
        <w:jc w:val="both"/>
        <w:rPr>
          <w:rFonts w:ascii="Times New Roman" w:hint="eastAsia"/>
        </w:rPr>
      </w:pPr>
      <w:r>
        <w:rPr>
          <w:rFonts w:ascii="Times New Roman" w:hint="eastAsia"/>
        </w:rPr>
        <w:t>464</w:t>
      </w:r>
      <w:r>
        <w:rPr>
          <w:rFonts w:ascii="Times New Roman"/>
        </w:rPr>
        <w:t>.</w:t>
      </w:r>
      <w:r>
        <w:rPr>
          <w:rFonts w:ascii="Times New Roman" w:hint="eastAsia"/>
        </w:rPr>
        <w:tab/>
      </w:r>
      <w:r>
        <w:rPr>
          <w:rFonts w:ascii="Times New Roman" w:hint="eastAsia"/>
        </w:rPr>
        <w:t>每一个少数民族中学毕业生都有机会在乌兹别克斯坦的高等和中等专业学校、中等专科学校和职业专科学校继续学习或出国深造。</w:t>
      </w:r>
    </w:p>
    <w:p w:rsidR="00000000" w:rsidRDefault="00056D6C">
      <w:pPr>
        <w:tabs>
          <w:tab w:val="left" w:pos="630"/>
        </w:tabs>
        <w:spacing w:after="240" w:line="360" w:lineRule="exact"/>
        <w:jc w:val="both"/>
        <w:rPr>
          <w:rFonts w:ascii="Times New Roman" w:hint="eastAsia"/>
        </w:rPr>
      </w:pPr>
      <w:r>
        <w:rPr>
          <w:rFonts w:ascii="Times New Roman" w:hint="eastAsia"/>
        </w:rPr>
        <w:t>465</w:t>
      </w:r>
      <w:r>
        <w:rPr>
          <w:rFonts w:ascii="Times New Roman"/>
        </w:rPr>
        <w:t>.</w:t>
      </w:r>
      <w:r>
        <w:rPr>
          <w:rFonts w:ascii="Times New Roman" w:hint="eastAsia"/>
        </w:rPr>
        <w:tab/>
      </w:r>
      <w:r>
        <w:rPr>
          <w:rFonts w:ascii="Times New Roman" w:hint="eastAsia"/>
        </w:rPr>
        <w:t>共和国国际文化中心和民族文化中心十分注意举办各种展览会，展示民族艺术品、民族风情习俗和物质文化遗产</w:t>
      </w:r>
      <w:del w:id="3410" w:author="Zhao" w:date="2004-10-14T10:50:00Z">
        <w:r>
          <w:rPr>
            <w:rFonts w:ascii="Times New Roman" w:hint="eastAsia"/>
          </w:rPr>
          <w:delText>，</w:delText>
        </w:r>
      </w:del>
      <w:ins w:id="3411" w:author="Zhao" w:date="2004-10-14T10:50:00Z">
        <w:r>
          <w:rPr>
            <w:rFonts w:ascii="Times New Roman" w:hint="eastAsia"/>
          </w:rPr>
          <w:t>及</w:t>
        </w:r>
      </w:ins>
      <w:r>
        <w:rPr>
          <w:rFonts w:ascii="Times New Roman" w:hint="eastAsia"/>
        </w:rPr>
        <w:t>各民族艺术家的造型艺术作品，培养人们对多民族</w:t>
      </w:r>
      <w:ins w:id="3412" w:author="Zhangxd" w:date="2004-10-10T17:03:00Z">
        <w:r>
          <w:rPr>
            <w:rFonts w:ascii="Times New Roman" w:hint="eastAsia"/>
          </w:rPr>
          <w:t>的</w:t>
        </w:r>
      </w:ins>
      <w:r>
        <w:rPr>
          <w:rFonts w:ascii="Times New Roman" w:hint="eastAsia"/>
        </w:rPr>
        <w:t>乌兹别克斯坦文化遗产的兴趣。为了对公民进行爱国主义教育，举办了题为“乌兹别克斯坦——我的</w:t>
      </w:r>
      <w:r>
        <w:rPr>
          <w:rFonts w:ascii="Times New Roman" w:hint="eastAsia"/>
        </w:rPr>
        <w:t>祖国”巡回艺术展。</w:t>
      </w:r>
    </w:p>
    <w:p w:rsidR="00000000" w:rsidRDefault="00056D6C">
      <w:pPr>
        <w:tabs>
          <w:tab w:val="left" w:pos="630"/>
        </w:tabs>
        <w:spacing w:after="240" w:line="360" w:lineRule="exact"/>
        <w:jc w:val="both"/>
        <w:rPr>
          <w:rFonts w:ascii="Times New Roman" w:hint="eastAsia"/>
        </w:rPr>
      </w:pPr>
      <w:r>
        <w:rPr>
          <w:rFonts w:ascii="Times New Roman" w:hint="eastAsia"/>
        </w:rPr>
        <w:t>466</w:t>
      </w:r>
      <w:r>
        <w:rPr>
          <w:rFonts w:ascii="Times New Roman"/>
        </w:rPr>
        <w:t>.</w:t>
      </w:r>
      <w:r>
        <w:rPr>
          <w:rFonts w:ascii="Times New Roman" w:hint="eastAsia"/>
        </w:rPr>
        <w:tab/>
      </w:r>
      <w:r>
        <w:rPr>
          <w:rFonts w:ascii="Times New Roman" w:hint="eastAsia"/>
        </w:rPr>
        <w:t>一些民族文化中心在大使馆协助下在现代艺术中心广场和艺术院中央展厅举办一系列展览。大众媒体经常全面报道各民族文化中心举办活动的情况。乌兹别克斯坦电视台各个频道</w:t>
      </w:r>
      <w:del w:id="3413" w:author="Zhao" w:date="2004-10-14T10:50:00Z">
        <w:r>
          <w:rPr>
            <w:rFonts w:ascii="Times New Roman" w:hint="eastAsia"/>
          </w:rPr>
          <w:delText>、</w:delText>
        </w:r>
      </w:del>
      <w:ins w:id="3414" w:author="Zhao" w:date="2004-10-14T10:50:00Z">
        <w:r>
          <w:rPr>
            <w:rFonts w:ascii="Times New Roman" w:hint="eastAsia"/>
          </w:rPr>
          <w:t>，</w:t>
        </w:r>
      </w:ins>
      <w:r>
        <w:rPr>
          <w:rFonts w:ascii="Times New Roman" w:hint="eastAsia"/>
        </w:rPr>
        <w:t>其中包括“</w:t>
      </w:r>
      <w:del w:id="3415" w:author="Zhangxd" w:date="2004-10-11T08:05:00Z">
        <w:r>
          <w:rPr>
            <w:rFonts w:ascii="Times New Roman" w:hint="eastAsia"/>
          </w:rPr>
          <w:delText>AhBorot</w:delText>
        </w:r>
      </w:del>
      <w:ins w:id="3416" w:author="Zhangxd" w:date="2004-10-11T08:05:00Z">
        <w:r>
          <w:rPr>
            <w:rFonts w:ascii="Times New Roman" w:hint="eastAsia"/>
          </w:rPr>
          <w:t>Ah</w:t>
        </w:r>
        <w:r>
          <w:rPr>
            <w:rFonts w:ascii="Times New Roman"/>
          </w:rPr>
          <w:t>b</w:t>
        </w:r>
        <w:r>
          <w:rPr>
            <w:rFonts w:ascii="Times New Roman" w:hint="eastAsia"/>
          </w:rPr>
          <w:t>orot</w:t>
        </w:r>
      </w:ins>
      <w:r>
        <w:rPr>
          <w:rFonts w:ascii="Times New Roman" w:hint="eastAsia"/>
        </w:rPr>
        <w:t>”、“</w:t>
      </w:r>
      <w:r>
        <w:rPr>
          <w:rFonts w:ascii="Times New Roman" w:hint="eastAsia"/>
        </w:rPr>
        <w:t>Davr</w:t>
      </w:r>
      <w:r>
        <w:rPr>
          <w:rFonts w:ascii="Times New Roman" w:hint="eastAsia"/>
        </w:rPr>
        <w:t>”、“</w:t>
      </w:r>
      <w:del w:id="3417" w:author="Zhangxd" w:date="2004-10-11T08:05:00Z">
        <w:r>
          <w:rPr>
            <w:rFonts w:ascii="Times New Roman" w:hint="eastAsia"/>
          </w:rPr>
          <w:delText xml:space="preserve">AssaLom </w:delText>
        </w:r>
      </w:del>
      <w:ins w:id="3418" w:author="Zhangxd" w:date="2004-10-11T08:05:00Z">
        <w:r>
          <w:rPr>
            <w:rFonts w:ascii="Times New Roman" w:hint="eastAsia"/>
          </w:rPr>
          <w:t>Assa</w:t>
        </w:r>
        <w:r>
          <w:rPr>
            <w:rFonts w:ascii="Times New Roman"/>
          </w:rPr>
          <w:t>l</w:t>
        </w:r>
        <w:r>
          <w:rPr>
            <w:rFonts w:ascii="Times New Roman" w:hint="eastAsia"/>
          </w:rPr>
          <w:t xml:space="preserve">om </w:t>
        </w:r>
      </w:ins>
      <w:del w:id="3419" w:author="Zhangxd" w:date="2004-10-11T08:05:00Z">
        <w:r>
          <w:rPr>
            <w:rFonts w:ascii="Times New Roman" w:hint="eastAsia"/>
          </w:rPr>
          <w:delText>UzBekiSton</w:delText>
        </w:r>
      </w:del>
      <w:ins w:id="3420" w:author="Zhangxd" w:date="2004-10-11T08:05:00Z">
        <w:r>
          <w:rPr>
            <w:rFonts w:ascii="Times New Roman" w:hint="eastAsia"/>
          </w:rPr>
          <w:t>Uz</w:t>
        </w:r>
        <w:r>
          <w:rPr>
            <w:rFonts w:ascii="Times New Roman"/>
          </w:rPr>
          <w:t>b</w:t>
        </w:r>
        <w:r>
          <w:rPr>
            <w:rFonts w:ascii="Times New Roman" w:hint="eastAsia"/>
          </w:rPr>
          <w:t>eki</w:t>
        </w:r>
        <w:r>
          <w:rPr>
            <w:rFonts w:ascii="Times New Roman"/>
          </w:rPr>
          <w:t>s</w:t>
        </w:r>
        <w:r>
          <w:rPr>
            <w:rFonts w:ascii="Times New Roman" w:hint="eastAsia"/>
          </w:rPr>
          <w:t>ton</w:t>
        </w:r>
      </w:ins>
      <w:r>
        <w:rPr>
          <w:rFonts w:ascii="Times New Roman" w:hint="eastAsia"/>
        </w:rPr>
        <w:t>”、“</w:t>
      </w:r>
      <w:r>
        <w:rPr>
          <w:rFonts w:ascii="Times New Roman" w:hint="eastAsia"/>
        </w:rPr>
        <w:t>Poitaht</w:t>
      </w:r>
      <w:r>
        <w:rPr>
          <w:rFonts w:ascii="Times New Roman" w:hint="eastAsia"/>
        </w:rPr>
        <w:t>”电视节目经常及时报道各民族文化中心的活动情况，宣扬各民族友谊和团结。国际电视频道用各种语言对这方面情况进行更为详尽的</w:t>
      </w:r>
      <w:ins w:id="3421" w:author="Zhangxd" w:date="2004-10-11T08:07:00Z">
        <w:r>
          <w:rPr>
            <w:rFonts w:ascii="Times New Roman" w:hint="eastAsia"/>
          </w:rPr>
          <w:t>报道</w:t>
        </w:r>
      </w:ins>
      <w:del w:id="3422" w:author="Zhangxd" w:date="2004-10-11T08:07:00Z">
        <w:r>
          <w:rPr>
            <w:rFonts w:ascii="Times New Roman" w:hint="eastAsia"/>
          </w:rPr>
          <w:delText>频道</w:delText>
        </w:r>
      </w:del>
      <w:r>
        <w:rPr>
          <w:rFonts w:ascii="Times New Roman" w:hint="eastAsia"/>
        </w:rPr>
        <w:t>，如乌兹别克专题节目“乌兹别克斯坦——我们的家</w:t>
      </w:r>
      <w:r>
        <w:rPr>
          <w:rFonts w:ascii="Times New Roman" w:hint="eastAsia"/>
        </w:rPr>
        <w:t>园”</w:t>
      </w:r>
      <w:del w:id="3423" w:author="Zhao" w:date="2004-10-14T10:50:00Z">
        <w:r>
          <w:rPr>
            <w:rFonts w:ascii="Times New Roman" w:hint="eastAsia"/>
          </w:rPr>
          <w:delText>，</w:delText>
        </w:r>
      </w:del>
      <w:ins w:id="3424" w:author="Zhao" w:date="2004-10-14T10:50:00Z">
        <w:r>
          <w:rPr>
            <w:rFonts w:ascii="Times New Roman" w:hint="eastAsia"/>
          </w:rPr>
          <w:t>、</w:t>
        </w:r>
      </w:ins>
      <w:r>
        <w:rPr>
          <w:rFonts w:ascii="Times New Roman" w:hint="eastAsia"/>
        </w:rPr>
        <w:t>哈萨克语专题节目“</w:t>
      </w:r>
      <w:del w:id="3425" w:author="Zhangxd" w:date="2004-10-11T08:06:00Z">
        <w:r>
          <w:rPr>
            <w:rFonts w:ascii="Times New Roman" w:hint="eastAsia"/>
          </w:rPr>
          <w:delText>ZHetigen</w:delText>
        </w:r>
      </w:del>
      <w:ins w:id="3426" w:author="Zhangxd" w:date="2004-10-11T08:06:00Z">
        <w:r>
          <w:rPr>
            <w:rFonts w:ascii="Times New Roman" w:hint="eastAsia"/>
          </w:rPr>
          <w:t>Z</w:t>
        </w:r>
        <w:r>
          <w:rPr>
            <w:rFonts w:ascii="Times New Roman"/>
          </w:rPr>
          <w:t>h</w:t>
        </w:r>
        <w:r>
          <w:rPr>
            <w:rFonts w:ascii="Times New Roman" w:hint="eastAsia"/>
          </w:rPr>
          <w:t>etigen</w:t>
        </w:r>
      </w:ins>
      <w:r>
        <w:rPr>
          <w:rFonts w:ascii="Times New Roman" w:hint="eastAsia"/>
        </w:rPr>
        <w:t>”和“</w:t>
      </w:r>
      <w:r>
        <w:rPr>
          <w:rFonts w:ascii="Times New Roman" w:hint="eastAsia"/>
        </w:rPr>
        <w:t>Didar</w:t>
      </w:r>
      <w:r>
        <w:rPr>
          <w:rFonts w:ascii="Times New Roman" w:hint="eastAsia"/>
        </w:rPr>
        <w:t>”</w:t>
      </w:r>
      <w:del w:id="3427" w:author="Zhao" w:date="2004-10-14T10:50:00Z">
        <w:r>
          <w:rPr>
            <w:rFonts w:ascii="Times New Roman" w:hint="eastAsia"/>
          </w:rPr>
          <w:delText>，</w:delText>
        </w:r>
      </w:del>
      <w:ins w:id="3428" w:author="Zhao" w:date="2004-10-14T10:50:00Z">
        <w:r>
          <w:rPr>
            <w:rFonts w:ascii="Times New Roman" w:hint="eastAsia"/>
          </w:rPr>
          <w:t>、</w:t>
        </w:r>
      </w:ins>
      <w:r>
        <w:rPr>
          <w:rFonts w:ascii="Times New Roman" w:hint="eastAsia"/>
        </w:rPr>
        <w:t>俄语专题节目“在同一个家庭”</w:t>
      </w:r>
      <w:del w:id="3429" w:author="Zhao" w:date="2004-10-14T10:50:00Z">
        <w:r>
          <w:rPr>
            <w:rFonts w:ascii="Times New Roman" w:hint="eastAsia"/>
          </w:rPr>
          <w:delText>，</w:delText>
        </w:r>
      </w:del>
      <w:ins w:id="3430" w:author="Zhao" w:date="2004-10-14T10:50:00Z">
        <w:r>
          <w:rPr>
            <w:rFonts w:ascii="Times New Roman" w:hint="eastAsia"/>
          </w:rPr>
          <w:t>、</w:t>
        </w:r>
      </w:ins>
      <w:r>
        <w:rPr>
          <w:rFonts w:ascii="Times New Roman" w:hint="eastAsia"/>
        </w:rPr>
        <w:t>维吾尔语专题节目“</w:t>
      </w:r>
      <w:r>
        <w:rPr>
          <w:rFonts w:ascii="Times New Roman" w:hint="eastAsia"/>
        </w:rPr>
        <w:t>Umid</w:t>
      </w:r>
      <w:r>
        <w:rPr>
          <w:rFonts w:ascii="Times New Roman" w:hint="eastAsia"/>
        </w:rPr>
        <w:t>”</w:t>
      </w:r>
      <w:del w:id="3431" w:author="Zhao" w:date="2004-10-14T10:50:00Z">
        <w:r>
          <w:rPr>
            <w:rFonts w:ascii="Times New Roman" w:hint="eastAsia"/>
          </w:rPr>
          <w:delText>，</w:delText>
        </w:r>
      </w:del>
      <w:ins w:id="3432" w:author="Zhao" w:date="2004-10-14T10:50:00Z">
        <w:r>
          <w:rPr>
            <w:rFonts w:ascii="Times New Roman" w:hint="eastAsia"/>
          </w:rPr>
          <w:t>、</w:t>
        </w:r>
      </w:ins>
      <w:r>
        <w:rPr>
          <w:rFonts w:ascii="Times New Roman" w:hint="eastAsia"/>
        </w:rPr>
        <w:t>吉尔吉斯语专题节目“</w:t>
      </w:r>
      <w:r>
        <w:rPr>
          <w:rFonts w:ascii="Times New Roman" w:hint="eastAsia"/>
        </w:rPr>
        <w:t>Aichurek</w:t>
      </w:r>
      <w:r>
        <w:rPr>
          <w:rFonts w:ascii="Times New Roman" w:hint="eastAsia"/>
        </w:rPr>
        <w:t>”</w:t>
      </w:r>
      <w:del w:id="3433" w:author="Zhao" w:date="2004-10-14T10:50:00Z">
        <w:r>
          <w:rPr>
            <w:rFonts w:ascii="Times New Roman" w:hint="eastAsia"/>
          </w:rPr>
          <w:delText>，</w:delText>
        </w:r>
      </w:del>
      <w:ins w:id="3434" w:author="Zhao" w:date="2004-10-14T10:50:00Z">
        <w:r>
          <w:rPr>
            <w:rFonts w:ascii="Times New Roman" w:hint="eastAsia"/>
          </w:rPr>
          <w:t>、</w:t>
        </w:r>
      </w:ins>
      <w:r>
        <w:rPr>
          <w:rFonts w:ascii="Times New Roman" w:hint="eastAsia"/>
        </w:rPr>
        <w:t>塔吉克语专题节目“</w:t>
      </w:r>
      <w:r>
        <w:rPr>
          <w:rFonts w:ascii="Times New Roman" w:hint="eastAsia"/>
        </w:rPr>
        <w:t>Methrangez</w:t>
      </w:r>
      <w:r>
        <w:rPr>
          <w:rFonts w:ascii="Times New Roman" w:hint="eastAsia"/>
        </w:rPr>
        <w:t>”和“</w:t>
      </w:r>
      <w:r>
        <w:rPr>
          <w:rFonts w:ascii="Times New Roman" w:hint="eastAsia"/>
        </w:rPr>
        <w:t>Ranginkamon</w:t>
      </w:r>
      <w:r>
        <w:rPr>
          <w:rFonts w:ascii="Times New Roman" w:hint="eastAsia"/>
        </w:rPr>
        <w:t>”</w:t>
      </w:r>
      <w:del w:id="3435" w:author="Zhao" w:date="2004-10-14T10:51:00Z">
        <w:r>
          <w:rPr>
            <w:rFonts w:ascii="Times New Roman" w:hint="eastAsia"/>
          </w:rPr>
          <w:delText>，</w:delText>
        </w:r>
      </w:del>
      <w:ins w:id="3436" w:author="Zhao" w:date="2004-10-14T10:51:00Z">
        <w:r>
          <w:rPr>
            <w:rFonts w:ascii="Times New Roman" w:hint="eastAsia"/>
          </w:rPr>
          <w:t>、</w:t>
        </w:r>
      </w:ins>
      <w:r>
        <w:rPr>
          <w:rFonts w:ascii="Times New Roman" w:hint="eastAsia"/>
        </w:rPr>
        <w:t>鞑靼语专题节目“</w:t>
      </w:r>
      <w:r>
        <w:rPr>
          <w:rFonts w:ascii="Times New Roman" w:hint="eastAsia"/>
        </w:rPr>
        <w:t>Biznen meres</w:t>
      </w:r>
      <w:r>
        <w:rPr>
          <w:rFonts w:ascii="Times New Roman" w:hint="eastAsia"/>
        </w:rPr>
        <w:t>”</w:t>
      </w:r>
      <w:del w:id="3437" w:author="Zhao" w:date="2004-10-14T10:51:00Z">
        <w:r>
          <w:rPr>
            <w:rFonts w:ascii="Times New Roman" w:hint="eastAsia"/>
          </w:rPr>
          <w:delText>，</w:delText>
        </w:r>
      </w:del>
      <w:ins w:id="3438" w:author="Zhao" w:date="2004-10-14T10:51:00Z">
        <w:r>
          <w:rPr>
            <w:rFonts w:ascii="Times New Roman" w:hint="eastAsia"/>
          </w:rPr>
          <w:t>、</w:t>
        </w:r>
      </w:ins>
      <w:r>
        <w:rPr>
          <w:rFonts w:ascii="Times New Roman" w:hint="eastAsia"/>
        </w:rPr>
        <w:t>乌克兰语专题节目“地道的农舍”</w:t>
      </w:r>
      <w:del w:id="3439" w:author="Zhao" w:date="2004-10-14T10:51:00Z">
        <w:r>
          <w:rPr>
            <w:rFonts w:ascii="Times New Roman" w:hint="eastAsia"/>
          </w:rPr>
          <w:delText>，</w:delText>
        </w:r>
      </w:del>
      <w:ins w:id="3440" w:author="Zhao" w:date="2004-10-14T10:51:00Z">
        <w:r>
          <w:rPr>
            <w:rFonts w:ascii="Times New Roman" w:hint="eastAsia"/>
          </w:rPr>
          <w:t>、</w:t>
        </w:r>
      </w:ins>
      <w:r>
        <w:rPr>
          <w:rFonts w:ascii="Times New Roman" w:hint="eastAsia"/>
        </w:rPr>
        <w:t>朝鲜语专题节目“</w:t>
      </w:r>
      <w:r>
        <w:rPr>
          <w:rFonts w:ascii="Times New Roman" w:hint="eastAsia"/>
        </w:rPr>
        <w:t>Chinsen</w:t>
      </w:r>
      <w:r>
        <w:rPr>
          <w:rFonts w:ascii="Times New Roman" w:hint="eastAsia"/>
        </w:rPr>
        <w:t>”。</w:t>
      </w:r>
    </w:p>
    <w:p w:rsidR="00000000" w:rsidRDefault="00056D6C" w:rsidP="00056D6C">
      <w:pPr>
        <w:tabs>
          <w:tab w:val="left" w:pos="630"/>
          <w:tab w:val="left" w:pos="7740"/>
        </w:tabs>
        <w:spacing w:after="240" w:line="360" w:lineRule="exact"/>
        <w:ind w:rightChars="12" w:right="31680"/>
        <w:jc w:val="both"/>
        <w:rPr>
          <w:rFonts w:ascii="Times New Roman" w:hint="eastAsia"/>
        </w:rPr>
        <w:pPrChange w:id="3441" w:author="" w:date="2012-04-02T14:24:00Z">
          <w:pPr>
            <w:tabs>
              <w:tab w:val="left" w:pos="630"/>
              <w:tab w:val="left" w:pos="7740"/>
            </w:tabs>
            <w:spacing w:after="240" w:line="360" w:lineRule="exact"/>
            <w:ind w:rightChars="12" w:right="31680"/>
            <w:jc w:val="both"/>
          </w:pPr>
        </w:pPrChange>
      </w:pPr>
      <w:r>
        <w:rPr>
          <w:rFonts w:ascii="Times New Roman" w:hint="eastAsia"/>
        </w:rPr>
        <w:t>467</w:t>
      </w:r>
      <w:r>
        <w:rPr>
          <w:rFonts w:ascii="Times New Roman"/>
        </w:rPr>
        <w:t>.</w:t>
      </w:r>
      <w:r>
        <w:rPr>
          <w:rFonts w:ascii="Times New Roman" w:hint="eastAsia"/>
        </w:rPr>
        <w:tab/>
      </w:r>
      <w:r>
        <w:rPr>
          <w:rFonts w:ascii="Times New Roman" w:hint="eastAsia"/>
        </w:rPr>
        <w:t>共和国国际文化中心和民族文化中心同乌兹别克斯坦广播电台以及一些知名报纸和杂志编辑部建立了密切合作关系。</w:t>
      </w:r>
      <w:ins w:id="3442" w:author="Zhao" w:date="2004-10-14T10:51:00Z">
        <w:r>
          <w:rPr>
            <w:rFonts w:ascii="Times New Roman" w:hint="eastAsia"/>
          </w:rPr>
          <w:t>《</w:t>
        </w:r>
      </w:ins>
      <w:del w:id="3443" w:author="Zhao" w:date="2004-10-14T10:51:00Z">
        <w:r>
          <w:rPr>
            <w:rFonts w:ascii="Times New Roman" w:hint="eastAsia"/>
          </w:rPr>
          <w:delText>“</w:delText>
        </w:r>
      </w:del>
      <w:del w:id="3444" w:author="Zhangxd" w:date="2004-10-11T08:06:00Z">
        <w:r>
          <w:rPr>
            <w:rFonts w:ascii="Times New Roman" w:hint="eastAsia"/>
          </w:rPr>
          <w:delText xml:space="preserve">KhaLk </w:delText>
        </w:r>
      </w:del>
      <w:ins w:id="3445" w:author="Zhangxd" w:date="2004-10-11T08:06:00Z">
        <w:r>
          <w:rPr>
            <w:rFonts w:ascii="Times New Roman" w:hint="eastAsia"/>
          </w:rPr>
          <w:t>Kha</w:t>
        </w:r>
        <w:r>
          <w:rPr>
            <w:rFonts w:ascii="Times New Roman"/>
          </w:rPr>
          <w:t>l</w:t>
        </w:r>
        <w:r>
          <w:rPr>
            <w:rFonts w:ascii="Times New Roman" w:hint="eastAsia"/>
          </w:rPr>
          <w:t>k</w:t>
        </w:r>
        <w:r>
          <w:rPr>
            <w:rFonts w:ascii="Times New Roman" w:hint="eastAsia"/>
          </w:rPr>
          <w:t xml:space="preserve"> </w:t>
        </w:r>
      </w:ins>
      <w:r>
        <w:rPr>
          <w:rFonts w:ascii="Times New Roman" w:hint="eastAsia"/>
        </w:rPr>
        <w:t>suzi</w:t>
      </w:r>
      <w:ins w:id="3446" w:author="Zhao" w:date="2004-10-14T10:51:00Z">
        <w:r>
          <w:rPr>
            <w:rFonts w:ascii="Times New Roman" w:hint="eastAsia"/>
          </w:rPr>
          <w:t>》</w:t>
        </w:r>
      </w:ins>
      <w:del w:id="3447" w:author="Zhao" w:date="2004-10-14T10:51:00Z">
        <w:r>
          <w:rPr>
            <w:rFonts w:ascii="Times New Roman" w:hint="eastAsia"/>
          </w:rPr>
          <w:delText>”</w:delText>
        </w:r>
      </w:del>
      <w:r>
        <w:rPr>
          <w:rFonts w:ascii="Times New Roman" w:hint="eastAsia"/>
        </w:rPr>
        <w:t>、</w:t>
      </w:r>
      <w:del w:id="3448" w:author="Zhao" w:date="2004-10-14T10:51:00Z">
        <w:r>
          <w:rPr>
            <w:rFonts w:ascii="Times New Roman" w:hint="eastAsia"/>
          </w:rPr>
          <w:delText>“</w:delText>
        </w:r>
      </w:del>
      <w:ins w:id="3449" w:author="Zhao" w:date="2004-10-14T10:51:00Z">
        <w:r>
          <w:rPr>
            <w:rFonts w:ascii="Times New Roman" w:hint="eastAsia"/>
          </w:rPr>
          <w:t>《</w:t>
        </w:r>
      </w:ins>
      <w:r>
        <w:rPr>
          <w:rFonts w:ascii="Times New Roman" w:hint="eastAsia"/>
        </w:rPr>
        <w:t>人民语言报</w:t>
      </w:r>
      <w:del w:id="3450" w:author="Zhao" w:date="2004-10-14T10:51:00Z">
        <w:r>
          <w:rPr>
            <w:rFonts w:ascii="Times New Roman" w:hint="eastAsia"/>
          </w:rPr>
          <w:delText>”</w:delText>
        </w:r>
      </w:del>
      <w:ins w:id="3451" w:author="Zhao" w:date="2004-10-14T10:51:00Z">
        <w:r>
          <w:rPr>
            <w:rFonts w:ascii="Times New Roman" w:hint="eastAsia"/>
          </w:rPr>
          <w:t>》</w:t>
        </w:r>
      </w:ins>
      <w:r>
        <w:rPr>
          <w:rFonts w:ascii="Times New Roman" w:hint="eastAsia"/>
        </w:rPr>
        <w:t>、</w:t>
      </w:r>
      <w:del w:id="3452" w:author="Zhao" w:date="2004-10-14T10:51:00Z">
        <w:r>
          <w:rPr>
            <w:rFonts w:ascii="Times New Roman" w:hint="eastAsia"/>
          </w:rPr>
          <w:delText>“</w:delText>
        </w:r>
      </w:del>
      <w:ins w:id="3453" w:author="Zhao" w:date="2004-10-14T10:51:00Z">
        <w:r>
          <w:rPr>
            <w:rFonts w:ascii="Times New Roman" w:hint="eastAsia"/>
          </w:rPr>
          <w:t>《</w:t>
        </w:r>
      </w:ins>
      <w:r>
        <w:rPr>
          <w:rFonts w:ascii="Times New Roman" w:hint="eastAsia"/>
        </w:rPr>
        <w:t>东方真理报</w:t>
      </w:r>
      <w:del w:id="3454" w:author="Zhao" w:date="2004-10-14T10:51:00Z">
        <w:r>
          <w:rPr>
            <w:rFonts w:ascii="Times New Roman" w:hint="eastAsia"/>
          </w:rPr>
          <w:delText>”</w:delText>
        </w:r>
      </w:del>
      <w:ins w:id="3455" w:author="Zhao" w:date="2004-10-14T10:51:00Z">
        <w:r>
          <w:rPr>
            <w:rFonts w:ascii="Times New Roman" w:hint="eastAsia"/>
          </w:rPr>
          <w:t>》</w:t>
        </w:r>
      </w:ins>
      <w:r>
        <w:rPr>
          <w:rFonts w:ascii="Times New Roman" w:hint="eastAsia"/>
        </w:rPr>
        <w:t>、</w:t>
      </w:r>
      <w:del w:id="3456" w:author="Zhao" w:date="2004-10-14T10:51:00Z">
        <w:r>
          <w:rPr>
            <w:rFonts w:ascii="Times New Roman" w:hint="eastAsia"/>
          </w:rPr>
          <w:delText>“</w:delText>
        </w:r>
      </w:del>
      <w:ins w:id="3457" w:author="Zhao" w:date="2004-10-14T10:51:00Z">
        <w:r>
          <w:rPr>
            <w:rFonts w:ascii="Times New Roman" w:hint="eastAsia"/>
          </w:rPr>
          <w:t>《</w:t>
        </w:r>
      </w:ins>
      <w:r>
        <w:rPr>
          <w:rFonts w:ascii="Times New Roman" w:hint="eastAsia"/>
        </w:rPr>
        <w:t>Toshkent Okshomi</w:t>
      </w:r>
      <w:del w:id="3458" w:author="Zhao" w:date="2004-10-14T10:51:00Z">
        <w:r>
          <w:rPr>
            <w:rFonts w:ascii="Times New Roman" w:hint="eastAsia"/>
          </w:rPr>
          <w:delText>”</w:delText>
        </w:r>
      </w:del>
      <w:ins w:id="3459" w:author="Zhao" w:date="2004-10-14T10:51:00Z">
        <w:r>
          <w:rPr>
            <w:rFonts w:ascii="Times New Roman" w:hint="eastAsia"/>
          </w:rPr>
          <w:t>》</w:t>
        </w:r>
      </w:ins>
      <w:r>
        <w:rPr>
          <w:rFonts w:ascii="Times New Roman" w:hint="eastAsia"/>
        </w:rPr>
        <w:t>、</w:t>
      </w:r>
      <w:del w:id="3460" w:author="Zhao" w:date="2004-10-14T10:51:00Z">
        <w:r>
          <w:rPr>
            <w:rFonts w:ascii="Times New Roman" w:hint="eastAsia"/>
          </w:rPr>
          <w:delText>“</w:delText>
        </w:r>
      </w:del>
      <w:ins w:id="3461" w:author="Zhao" w:date="2004-10-14T10:51:00Z">
        <w:r>
          <w:rPr>
            <w:rFonts w:ascii="Times New Roman" w:hint="eastAsia"/>
          </w:rPr>
          <w:t>《</w:t>
        </w:r>
      </w:ins>
      <w:r>
        <w:rPr>
          <w:rFonts w:ascii="Times New Roman" w:hint="eastAsia"/>
        </w:rPr>
        <w:t>塔什干真理报</w:t>
      </w:r>
      <w:del w:id="3462" w:author="Zhao" w:date="2004-10-14T10:51:00Z">
        <w:r>
          <w:rPr>
            <w:rFonts w:ascii="Times New Roman" w:hint="eastAsia"/>
          </w:rPr>
          <w:delText>”</w:delText>
        </w:r>
      </w:del>
      <w:ins w:id="3463" w:author="Zhao" w:date="2004-10-14T10:51:00Z">
        <w:r>
          <w:rPr>
            <w:rFonts w:ascii="Times New Roman" w:hint="eastAsia"/>
          </w:rPr>
          <w:t>》</w:t>
        </w:r>
      </w:ins>
      <w:r>
        <w:rPr>
          <w:rFonts w:ascii="Times New Roman" w:hint="eastAsia"/>
        </w:rPr>
        <w:t>等报纸开辟的“在民族文化中心”、“</w:t>
      </w:r>
      <w:del w:id="3464" w:author="Zhangxd" w:date="2004-10-11T08:06:00Z">
        <w:r>
          <w:rPr>
            <w:rFonts w:ascii="Times New Roman" w:hint="eastAsia"/>
          </w:rPr>
          <w:delText xml:space="preserve">NurLyi </w:delText>
        </w:r>
      </w:del>
      <w:ins w:id="3465" w:author="Zhangxd" w:date="2004-10-11T08:06:00Z">
        <w:r>
          <w:rPr>
            <w:rFonts w:ascii="Times New Roman" w:hint="eastAsia"/>
          </w:rPr>
          <w:t>Nur</w:t>
        </w:r>
        <w:r>
          <w:rPr>
            <w:rFonts w:ascii="Times New Roman"/>
          </w:rPr>
          <w:t>l</w:t>
        </w:r>
        <w:r>
          <w:rPr>
            <w:rFonts w:ascii="Times New Roman" w:hint="eastAsia"/>
          </w:rPr>
          <w:t xml:space="preserve">yi </w:t>
        </w:r>
      </w:ins>
      <w:del w:id="3466" w:author="Zhangxd" w:date="2004-10-11T08:06:00Z">
        <w:r>
          <w:rPr>
            <w:rFonts w:ascii="Times New Roman" w:hint="eastAsia"/>
          </w:rPr>
          <w:delText>ZhoL</w:delText>
        </w:r>
      </w:del>
      <w:ins w:id="3467" w:author="Zhangxd" w:date="2004-10-11T08:06:00Z">
        <w:r>
          <w:rPr>
            <w:rFonts w:ascii="Times New Roman" w:hint="eastAsia"/>
          </w:rPr>
          <w:t>Zho</w:t>
        </w:r>
        <w:r>
          <w:rPr>
            <w:rFonts w:ascii="Times New Roman"/>
          </w:rPr>
          <w:t>l</w:t>
        </w:r>
      </w:ins>
      <w:r>
        <w:rPr>
          <w:rFonts w:ascii="Times New Roman" w:hint="eastAsia"/>
        </w:rPr>
        <w:t>”（哈萨克语）、“</w:t>
      </w:r>
      <w:r>
        <w:rPr>
          <w:rFonts w:ascii="Times New Roman" w:hint="eastAsia"/>
        </w:rPr>
        <w:t>Drozi tozhik</w:t>
      </w:r>
      <w:r>
        <w:rPr>
          <w:rFonts w:ascii="Times New Roman" w:hint="eastAsia"/>
        </w:rPr>
        <w:t>”、“</w:t>
      </w:r>
      <w:r>
        <w:rPr>
          <w:rFonts w:ascii="Times New Roman" w:hint="eastAsia"/>
        </w:rPr>
        <w:t>Fahrangi Dsie markazi</w:t>
      </w:r>
      <w:r>
        <w:rPr>
          <w:rFonts w:ascii="Times New Roman" w:hint="eastAsia"/>
        </w:rPr>
        <w:t>”（塔吉克语）栏目经常全面介绍</w:t>
      </w:r>
      <w:ins w:id="3468" w:author="Zhangxd" w:date="2004-10-11T08:07:00Z">
        <w:r>
          <w:rPr>
            <w:rFonts w:ascii="Times New Roman" w:hint="eastAsia"/>
          </w:rPr>
          <w:t>它</w:t>
        </w:r>
      </w:ins>
      <w:del w:id="3469" w:author="Zhangxd" w:date="2004-10-11T08:07:00Z">
        <w:r>
          <w:rPr>
            <w:rFonts w:ascii="Times New Roman" w:hint="eastAsia"/>
          </w:rPr>
          <w:delText>他</w:delText>
        </w:r>
      </w:del>
      <w:r>
        <w:rPr>
          <w:rFonts w:ascii="Times New Roman" w:hint="eastAsia"/>
        </w:rPr>
        <w:t>们的活动。</w:t>
      </w:r>
    </w:p>
    <w:p w:rsidR="00000000" w:rsidRDefault="00056D6C">
      <w:pPr>
        <w:tabs>
          <w:tab w:val="left" w:pos="630"/>
        </w:tabs>
        <w:spacing w:after="240" w:line="360" w:lineRule="exact"/>
        <w:jc w:val="both"/>
        <w:rPr>
          <w:rFonts w:ascii="Times New Roman" w:hint="eastAsia"/>
        </w:rPr>
      </w:pPr>
      <w:r>
        <w:rPr>
          <w:rFonts w:ascii="Times New Roman" w:hint="eastAsia"/>
        </w:rPr>
        <w:t>468</w:t>
      </w:r>
      <w:r>
        <w:rPr>
          <w:rFonts w:ascii="Times New Roman"/>
        </w:rPr>
        <w:t>.</w:t>
      </w:r>
      <w:r>
        <w:rPr>
          <w:rFonts w:ascii="Times New Roman" w:hint="eastAsia"/>
        </w:rPr>
        <w:tab/>
      </w:r>
      <w:r>
        <w:rPr>
          <w:rFonts w:ascii="Times New Roman" w:hint="eastAsia"/>
        </w:rPr>
        <w:t>社会运动“</w:t>
      </w:r>
      <w:del w:id="3470" w:author="Zhangxd" w:date="2004-10-11T08:06:00Z">
        <w:r>
          <w:rPr>
            <w:rFonts w:ascii="Times New Roman" w:hint="eastAsia"/>
          </w:rPr>
          <w:delText xml:space="preserve">KhaLk </w:delText>
        </w:r>
      </w:del>
      <w:ins w:id="3471" w:author="Zhangxd" w:date="2004-10-11T08:06:00Z">
        <w:r>
          <w:rPr>
            <w:rFonts w:ascii="Times New Roman" w:hint="eastAsia"/>
          </w:rPr>
          <w:t>Kha</w:t>
        </w:r>
        <w:r>
          <w:rPr>
            <w:rFonts w:ascii="Times New Roman"/>
          </w:rPr>
          <w:t>l</w:t>
        </w:r>
        <w:r>
          <w:rPr>
            <w:rFonts w:ascii="Times New Roman" w:hint="eastAsia"/>
          </w:rPr>
          <w:t xml:space="preserve">k </w:t>
        </w:r>
      </w:ins>
      <w:del w:id="3472" w:author="Zhangxd" w:date="2004-10-11T08:06:00Z">
        <w:r>
          <w:rPr>
            <w:rFonts w:ascii="Times New Roman" w:hint="eastAsia"/>
          </w:rPr>
          <w:delText>BirLigi</w:delText>
        </w:r>
      </w:del>
      <w:ins w:id="3473" w:author="Zhangxd" w:date="2004-10-11T08:06:00Z">
        <w:r>
          <w:rPr>
            <w:rFonts w:ascii="Times New Roman" w:hint="eastAsia"/>
          </w:rPr>
          <w:t>Bir</w:t>
        </w:r>
        <w:r>
          <w:rPr>
            <w:rFonts w:ascii="Times New Roman"/>
          </w:rPr>
          <w:t>l</w:t>
        </w:r>
        <w:r>
          <w:rPr>
            <w:rFonts w:ascii="Times New Roman" w:hint="eastAsia"/>
          </w:rPr>
          <w:t>igi</w:t>
        </w:r>
      </w:ins>
      <w:r>
        <w:rPr>
          <w:rFonts w:ascii="Times New Roman" w:hint="eastAsia"/>
        </w:rPr>
        <w:t>”（“乌兹别克斯坦人民团结”运动）有自己的定期出版物——《人民团结报》，它是根据共和国国际文化中心和民族文化</w:t>
      </w:r>
      <w:r>
        <w:rPr>
          <w:rFonts w:ascii="Times New Roman" w:hint="eastAsia"/>
        </w:rPr>
        <w:t>中心的倡议在</w:t>
      </w:r>
      <w:r>
        <w:rPr>
          <w:rFonts w:ascii="Times New Roman" w:hint="eastAsia"/>
        </w:rPr>
        <w:t>1995</w:t>
      </w:r>
      <w:r>
        <w:rPr>
          <w:rFonts w:ascii="Times New Roman" w:hint="eastAsia"/>
        </w:rPr>
        <w:t>年创办的。俄罗斯人民族文化中心也有定期出版物（出版自己的《信使报》），朝鲜族民族文化中心有自己的报纸，</w:t>
      </w:r>
      <w:ins w:id="3474" w:author="Zhangxd" w:date="2004-10-11T08:07:00Z">
        <w:r>
          <w:rPr>
            <w:rFonts w:ascii="Times New Roman" w:hint="eastAsia"/>
          </w:rPr>
          <w:t>扬</w:t>
        </w:r>
      </w:ins>
      <w:del w:id="3475" w:author="Zhangxd" w:date="2004-10-11T08:07:00Z">
        <w:r>
          <w:rPr>
            <w:rFonts w:ascii="Times New Roman" w:hint="eastAsia"/>
          </w:rPr>
          <w:delText>杨</w:delText>
        </w:r>
      </w:del>
      <w:r>
        <w:rPr>
          <w:rFonts w:ascii="Times New Roman" w:hint="eastAsia"/>
        </w:rPr>
        <w:t>吉尤利市乌克兰人文化中心出版《</w:t>
      </w:r>
      <w:r>
        <w:rPr>
          <w:rFonts w:ascii="Times New Roman" w:hint="eastAsia"/>
        </w:rPr>
        <w:t>Khadia</w:t>
      </w:r>
      <w:r>
        <w:rPr>
          <w:rFonts w:ascii="Times New Roman" w:hint="eastAsia"/>
        </w:rPr>
        <w:t>报》。共和国许多地区和州发行俄文、哈萨克文、塔吉克文、朝鲜文、吉尔吉斯文和土库曼文报纸。共和国国际文化中心迄今为止已用乌兹别克文、俄文出版七种图书和小册子：</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476"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《独立的乌兹别克斯坦共和国的民族间关系文化》，（</w:t>
      </w:r>
      <w:r>
        <w:rPr>
          <w:rFonts w:ascii="Times New Roman" w:hint="eastAsia"/>
        </w:rPr>
        <w:t>1995</w:t>
      </w:r>
      <w:r>
        <w:rPr>
          <w:rFonts w:ascii="Times New Roman" w:hint="eastAsia"/>
        </w:rPr>
        <w:t>年版）。</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477"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《各民族和睦道路上的乌兹别克斯坦》，（</w:t>
      </w:r>
      <w:r>
        <w:rPr>
          <w:rFonts w:ascii="Times New Roman" w:hint="eastAsia"/>
        </w:rPr>
        <w:t>1996</w:t>
      </w:r>
      <w:r>
        <w:rPr>
          <w:rFonts w:ascii="Times New Roman" w:hint="eastAsia"/>
        </w:rPr>
        <w:t>年版）。</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478"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《各民族团结——稳定的保证》，（</w:t>
      </w:r>
      <w:del w:id="3479" w:author="Zhangxd" w:date="2004-10-11T08:07:00Z">
        <w:r>
          <w:rPr>
            <w:rFonts w:ascii="Times New Roman" w:hint="eastAsia"/>
          </w:rPr>
          <w:delText>1996</w:delText>
        </w:r>
      </w:del>
      <w:ins w:id="3480" w:author="Zhangxd" w:date="2004-10-11T08:07:00Z">
        <w:r>
          <w:rPr>
            <w:rFonts w:ascii="Times New Roman" w:hint="eastAsia"/>
          </w:rPr>
          <w:t>1999</w:t>
        </w:r>
      </w:ins>
      <w:r>
        <w:rPr>
          <w:rFonts w:ascii="Times New Roman" w:hint="eastAsia"/>
        </w:rPr>
        <w:t>年版</w:t>
      </w:r>
      <w:r>
        <w:rPr>
          <w:rFonts w:ascii="Times New Roman" w:hint="eastAsia"/>
        </w:rPr>
        <w:t>）。</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481"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w:t>
      </w:r>
      <w:r>
        <w:rPr>
          <w:rFonts w:ascii="Times New Roman" w:hint="eastAsia"/>
        </w:rPr>
        <w:t xml:space="preserve">KhamzhihatLik Ba </w:t>
      </w:r>
      <w:del w:id="3482" w:author="Zhangxd" w:date="2004-10-11T08:07:00Z">
        <w:r>
          <w:rPr>
            <w:rFonts w:ascii="Times New Roman" w:hint="eastAsia"/>
          </w:rPr>
          <w:delText>BzgrikengLik</w:delText>
        </w:r>
      </w:del>
      <w:ins w:id="3483" w:author="Zhangxd" w:date="2004-10-11T08:07:00Z">
        <w:r>
          <w:rPr>
            <w:rFonts w:ascii="Times New Roman" w:hint="eastAsia"/>
          </w:rPr>
          <w:t>Bzgrikeng</w:t>
        </w:r>
        <w:r>
          <w:rPr>
            <w:rFonts w:ascii="Times New Roman"/>
          </w:rPr>
          <w:t>l</w:t>
        </w:r>
        <w:r>
          <w:rPr>
            <w:rFonts w:ascii="Times New Roman" w:hint="eastAsia"/>
          </w:rPr>
          <w:t>ik</w:t>
        </w:r>
      </w:ins>
      <w:del w:id="3484" w:author="Zhao" w:date="2004-10-14T10:51:00Z">
        <w:r>
          <w:rPr>
            <w:rFonts w:hAnsi="SimSun" w:hint="eastAsia"/>
          </w:rPr>
          <w:delText>——</w:delText>
        </w:r>
      </w:del>
      <w:ins w:id="3485" w:author="Zhao" w:date="2004-10-14T10:51:00Z">
        <w:r>
          <w:rPr>
            <w:rFonts w:hAnsi="SimSun" w:hint="eastAsia"/>
          </w:rPr>
          <w:t>-</w:t>
        </w:r>
      </w:ins>
      <w:r>
        <w:rPr>
          <w:rFonts w:ascii="Times New Roman" w:hint="eastAsia"/>
        </w:rPr>
        <w:t>tarakkiet omiLi</w:t>
      </w:r>
      <w:r>
        <w:rPr>
          <w:rFonts w:ascii="Times New Roman" w:hint="eastAsia"/>
        </w:rPr>
        <w:t>》，塔什干（</w:t>
      </w:r>
      <w:r>
        <w:rPr>
          <w:rFonts w:ascii="Times New Roman" w:hint="eastAsia"/>
        </w:rPr>
        <w:t>2001</w:t>
      </w:r>
      <w:r>
        <w:rPr>
          <w:rFonts w:ascii="Times New Roman" w:hint="eastAsia"/>
        </w:rPr>
        <w:t>年版）。</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486"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《国家理想——我们的理想》，（</w:t>
      </w:r>
      <w:r>
        <w:rPr>
          <w:rFonts w:ascii="Times New Roman" w:hint="eastAsia"/>
        </w:rPr>
        <w:t>2001</w:t>
      </w:r>
      <w:r>
        <w:rPr>
          <w:rFonts w:ascii="Times New Roman" w:hint="eastAsia"/>
        </w:rPr>
        <w:t>年版）。</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487"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《乌兹别克斯坦——我们共同的家园》，塔什干（</w:t>
      </w:r>
      <w:r>
        <w:rPr>
          <w:rFonts w:ascii="Times New Roman" w:hint="eastAsia"/>
        </w:rPr>
        <w:t>2001</w:t>
      </w:r>
      <w:r>
        <w:rPr>
          <w:rFonts w:ascii="Times New Roman" w:hint="eastAsia"/>
        </w:rPr>
        <w:t>年版）。</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488"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w:t>
      </w:r>
      <w:del w:id="3489" w:author="Zhangxd" w:date="2004-10-11T08:08:00Z">
        <w:r>
          <w:rPr>
            <w:rFonts w:ascii="Times New Roman" w:hint="eastAsia"/>
          </w:rPr>
          <w:delText xml:space="preserve">MiLLatLapapo </w:delText>
        </w:r>
      </w:del>
      <w:ins w:id="3490" w:author="Zhangxd" w:date="2004-10-11T08:08:00Z">
        <w:r>
          <w:rPr>
            <w:rFonts w:ascii="Times New Roman" w:hint="eastAsia"/>
          </w:rPr>
          <w:t>Mi</w:t>
        </w:r>
        <w:r>
          <w:rPr>
            <w:rFonts w:ascii="Times New Roman"/>
          </w:rPr>
          <w:t>ll</w:t>
        </w:r>
        <w:r>
          <w:rPr>
            <w:rFonts w:ascii="Times New Roman" w:hint="eastAsia"/>
          </w:rPr>
          <w:t>at</w:t>
        </w:r>
        <w:r>
          <w:rPr>
            <w:rFonts w:ascii="Times New Roman"/>
          </w:rPr>
          <w:t>l</w:t>
        </w:r>
        <w:r>
          <w:rPr>
            <w:rFonts w:ascii="Times New Roman" w:hint="eastAsia"/>
          </w:rPr>
          <w:t xml:space="preserve">apapo </w:t>
        </w:r>
      </w:ins>
      <w:del w:id="3491" w:author="Zhangxd" w:date="2004-10-11T08:08:00Z">
        <w:r>
          <w:rPr>
            <w:rFonts w:ascii="Times New Roman" w:hint="eastAsia"/>
          </w:rPr>
          <w:delText xml:space="preserve">totuvLik </w:delText>
        </w:r>
      </w:del>
      <w:ins w:id="3492" w:author="Zhangxd" w:date="2004-10-11T08:08:00Z">
        <w:r>
          <w:rPr>
            <w:rFonts w:ascii="Times New Roman" w:hint="eastAsia"/>
          </w:rPr>
          <w:t>totuv</w:t>
        </w:r>
        <w:r>
          <w:rPr>
            <w:rFonts w:ascii="Times New Roman"/>
          </w:rPr>
          <w:t>l</w:t>
        </w:r>
        <w:r>
          <w:rPr>
            <w:rFonts w:ascii="Times New Roman" w:hint="eastAsia"/>
          </w:rPr>
          <w:t xml:space="preserve">ik </w:t>
        </w:r>
      </w:ins>
      <w:r>
        <w:rPr>
          <w:rFonts w:ascii="Times New Roman" w:hint="eastAsia"/>
        </w:rPr>
        <w:t xml:space="preserve">va </w:t>
      </w:r>
      <w:del w:id="3493" w:author="Zhangxd" w:date="2004-10-11T08:08:00Z">
        <w:r>
          <w:rPr>
            <w:rFonts w:ascii="Times New Roman" w:hint="eastAsia"/>
          </w:rPr>
          <w:delText xml:space="preserve">DiNi </w:delText>
        </w:r>
      </w:del>
      <w:ins w:id="3494" w:author="Zhangxd" w:date="2004-10-11T08:08:00Z">
        <w:r>
          <w:rPr>
            <w:rFonts w:ascii="Times New Roman" w:hint="eastAsia"/>
          </w:rPr>
          <w:t>Di</w:t>
        </w:r>
        <w:r>
          <w:rPr>
            <w:rFonts w:ascii="Times New Roman"/>
          </w:rPr>
          <w:t>l</w:t>
        </w:r>
        <w:r>
          <w:rPr>
            <w:rFonts w:ascii="Times New Roman" w:hint="eastAsia"/>
          </w:rPr>
          <w:t xml:space="preserve">i </w:t>
        </w:r>
      </w:ins>
      <w:del w:id="3495" w:author="Zhangxd" w:date="2004-10-11T08:08:00Z">
        <w:r>
          <w:rPr>
            <w:rFonts w:ascii="Times New Roman" w:hint="eastAsia"/>
          </w:rPr>
          <w:delText>BagrikengLik</w:delText>
        </w:r>
      </w:del>
      <w:ins w:id="3496" w:author="Zhangxd" w:date="2004-10-11T08:08:00Z">
        <w:r>
          <w:rPr>
            <w:rFonts w:ascii="Times New Roman" w:hint="eastAsia"/>
          </w:rPr>
          <w:t>Bagrikeng</w:t>
        </w:r>
        <w:r>
          <w:rPr>
            <w:rFonts w:ascii="Times New Roman"/>
          </w:rPr>
          <w:t>l</w:t>
        </w:r>
        <w:r>
          <w:rPr>
            <w:rFonts w:ascii="Times New Roman" w:hint="eastAsia"/>
          </w:rPr>
          <w:t>ik</w:t>
        </w:r>
      </w:ins>
      <w:del w:id="3497" w:author="Zhao" w:date="2004-10-14T10:52:00Z">
        <w:r>
          <w:rPr>
            <w:rFonts w:hAnsi="SimSun" w:hint="eastAsia"/>
          </w:rPr>
          <w:delText>——</w:delText>
        </w:r>
      </w:del>
      <w:ins w:id="3498" w:author="Zhao" w:date="2004-10-14T10:52:00Z">
        <w:r>
          <w:rPr>
            <w:rFonts w:hAnsi="SimSun" w:hint="eastAsia"/>
          </w:rPr>
          <w:t>-</w:t>
        </w:r>
      </w:ins>
      <w:r>
        <w:rPr>
          <w:rFonts w:ascii="Times New Roman" w:hint="eastAsia"/>
        </w:rPr>
        <w:t>tapakkiet omiLi</w:t>
      </w:r>
      <w:r>
        <w:rPr>
          <w:rFonts w:ascii="Times New Roman" w:hint="eastAsia"/>
        </w:rPr>
        <w:t>》（</w:t>
      </w:r>
      <w:r>
        <w:rPr>
          <w:rFonts w:ascii="Times New Roman" w:hint="eastAsia"/>
        </w:rPr>
        <w:t>2003</w:t>
      </w:r>
      <w:r>
        <w:rPr>
          <w:rFonts w:ascii="Times New Roman" w:hint="eastAsia"/>
        </w:rPr>
        <w:t>年版）。</w:t>
      </w:r>
    </w:p>
    <w:p w:rsidR="00000000" w:rsidRDefault="00056D6C">
      <w:pPr>
        <w:tabs>
          <w:tab w:val="left" w:pos="630"/>
        </w:tabs>
        <w:spacing w:after="240" w:line="360" w:lineRule="exact"/>
        <w:jc w:val="both"/>
        <w:rPr>
          <w:rFonts w:ascii="Times New Roman" w:hint="eastAsia"/>
        </w:rPr>
      </w:pPr>
      <w:r>
        <w:rPr>
          <w:rFonts w:ascii="Times New Roman" w:hint="eastAsia"/>
        </w:rPr>
        <w:t>469</w:t>
      </w:r>
      <w:r>
        <w:rPr>
          <w:rFonts w:ascii="Times New Roman"/>
        </w:rPr>
        <w:t>.</w:t>
      </w:r>
      <w:r>
        <w:rPr>
          <w:rFonts w:ascii="Times New Roman" w:hint="eastAsia"/>
        </w:rPr>
        <w:tab/>
      </w:r>
      <w:r>
        <w:rPr>
          <w:rFonts w:ascii="Times New Roman" w:hint="eastAsia"/>
        </w:rPr>
        <w:t>流亡国外者</w:t>
      </w:r>
      <w:ins w:id="3499" w:author="Zhangxd" w:date="2004-10-11T08:08:00Z">
        <w:r>
          <w:rPr>
            <w:rFonts w:ascii="Times New Roman" w:hint="eastAsia"/>
          </w:rPr>
          <w:t>的</w:t>
        </w:r>
      </w:ins>
      <w:r>
        <w:rPr>
          <w:rFonts w:ascii="Times New Roman" w:hint="eastAsia"/>
        </w:rPr>
        <w:t>代表参加在自己祖国举办的各种世界性论坛：</w:t>
      </w:r>
      <w:r>
        <w:rPr>
          <w:rFonts w:ascii="Times New Roman" w:hint="eastAsia"/>
        </w:rPr>
        <w:t>2001</w:t>
      </w:r>
      <w:r>
        <w:rPr>
          <w:rFonts w:ascii="Times New Roman" w:hint="eastAsia"/>
        </w:rPr>
        <w:t>年至</w:t>
      </w:r>
      <w:del w:id="3500" w:author="Zhangxd" w:date="2004-10-11T08:08:00Z">
        <w:r>
          <w:rPr>
            <w:rFonts w:ascii="Times New Roman" w:hint="eastAsia"/>
          </w:rPr>
          <w:delText>到</w:delText>
        </w:r>
      </w:del>
      <w:r>
        <w:rPr>
          <w:rFonts w:ascii="Times New Roman" w:hint="eastAsia"/>
        </w:rPr>
        <w:t>今，巴什基尔人、鞑靼人、哈萨克人、塔吉克人、立陶宛人、吉尔吉斯人、亚美尼亚人、朝鲜人、乌克兰人民族文化中心派出</w:t>
      </w:r>
      <w:r>
        <w:rPr>
          <w:rFonts w:ascii="Times New Roman" w:hint="eastAsia"/>
        </w:rPr>
        <w:t>200</w:t>
      </w:r>
      <w:r>
        <w:rPr>
          <w:rFonts w:ascii="Times New Roman" w:hint="eastAsia"/>
        </w:rPr>
        <w:t>多名代表参加论坛。</w:t>
      </w:r>
    </w:p>
    <w:p w:rsidR="00000000" w:rsidRDefault="00056D6C">
      <w:pPr>
        <w:tabs>
          <w:tab w:val="left" w:pos="630"/>
        </w:tabs>
        <w:spacing w:after="240" w:line="360" w:lineRule="exact"/>
        <w:jc w:val="both"/>
        <w:rPr>
          <w:rFonts w:ascii="Times New Roman" w:hint="eastAsia"/>
        </w:rPr>
      </w:pPr>
      <w:r>
        <w:rPr>
          <w:rFonts w:ascii="Times New Roman" w:hint="eastAsia"/>
        </w:rPr>
        <w:t>470</w:t>
      </w:r>
      <w:r>
        <w:rPr>
          <w:rFonts w:ascii="Times New Roman"/>
        </w:rPr>
        <w:t>.</w:t>
      </w:r>
      <w:r>
        <w:rPr>
          <w:rFonts w:ascii="Times New Roman" w:hint="eastAsia"/>
        </w:rPr>
        <w:tab/>
      </w:r>
      <w:r>
        <w:rPr>
          <w:rFonts w:ascii="Times New Roman" w:hint="eastAsia"/>
        </w:rPr>
        <w:t>塔什干市巴什基尔人文化中心代表</w:t>
      </w:r>
      <w:r>
        <w:rPr>
          <w:rFonts w:ascii="Times New Roman" w:hint="eastAsia"/>
        </w:rPr>
        <w:t>I</w:t>
      </w:r>
      <w:del w:id="3501" w:author="Zhangxd" w:date="2004-10-11T08:20:00Z">
        <w:r>
          <w:rPr>
            <w:rFonts w:ascii="Times New Roman" w:hint="eastAsia"/>
          </w:rPr>
          <w:delText>。</w:delText>
        </w:r>
      </w:del>
      <w:ins w:id="3502" w:author="Zhangxd" w:date="2004-10-11T08:20:00Z">
        <w:del w:id="3503" w:author="Zhao" w:date="2004-10-14T10:52:00Z">
          <w:r>
            <w:rPr>
              <w:rFonts w:ascii="Times New Roman" w:hint="eastAsia"/>
            </w:rPr>
            <w:delText>·</w:delText>
          </w:r>
        </w:del>
      </w:ins>
      <w:ins w:id="3504" w:author="Zhao" w:date="2004-10-14T10:52:00Z">
        <w:r>
          <w:rPr>
            <w:rFonts w:ascii="Times New Roman"/>
          </w:rPr>
          <w:t>.</w:t>
        </w:r>
      </w:ins>
      <w:r>
        <w:rPr>
          <w:rFonts w:ascii="Times New Roman" w:hint="eastAsia"/>
        </w:rPr>
        <w:t>哈萨诺夫参加了世界巴什基尔人大会执行委员会扩大会议。塔什干立陶宛人文化协会的代表</w:t>
      </w:r>
      <w:r>
        <w:rPr>
          <w:rFonts w:ascii="Times New Roman" w:hint="eastAsia"/>
        </w:rPr>
        <w:t>7</w:t>
      </w:r>
      <w:r>
        <w:rPr>
          <w:rFonts w:ascii="Times New Roman" w:hint="eastAsia"/>
        </w:rPr>
        <w:t>月</w:t>
      </w:r>
      <w:ins w:id="3505" w:author="Zhangxd" w:date="2004-10-11T08:20:00Z">
        <w:r>
          <w:rPr>
            <w:rFonts w:ascii="Times New Roman" w:hint="eastAsia"/>
          </w:rPr>
          <w:t>份</w:t>
        </w:r>
      </w:ins>
      <w:del w:id="3506" w:author="Zhangxd" w:date="2004-10-11T08:20:00Z">
        <w:r>
          <w:rPr>
            <w:rFonts w:ascii="Times New Roman" w:hint="eastAsia"/>
          </w:rPr>
          <w:delText>分</w:delText>
        </w:r>
      </w:del>
      <w:r>
        <w:rPr>
          <w:rFonts w:ascii="Times New Roman" w:hint="eastAsia"/>
        </w:rPr>
        <w:t>参加了在立陶宛举行的第十一届立陶宛人代表会议。今年</w:t>
      </w:r>
      <w:r>
        <w:rPr>
          <w:rFonts w:ascii="Times New Roman" w:hint="eastAsia"/>
        </w:rPr>
        <w:t>8</w:t>
      </w:r>
      <w:r>
        <w:rPr>
          <w:rFonts w:ascii="Times New Roman" w:hint="eastAsia"/>
        </w:rPr>
        <w:t>月，</w:t>
      </w:r>
      <w:r>
        <w:rPr>
          <w:rFonts w:ascii="Times New Roman" w:hint="eastAsia"/>
        </w:rPr>
        <w:t>40</w:t>
      </w:r>
      <w:r>
        <w:rPr>
          <w:rFonts w:ascii="Times New Roman" w:hint="eastAsia"/>
        </w:rPr>
        <w:t>多名代表参加了世界吉尔吉斯人大会。共和国乌克兰人文化中心的</w:t>
      </w:r>
      <w:r>
        <w:rPr>
          <w:rFonts w:ascii="Times New Roman" w:hint="eastAsia"/>
        </w:rPr>
        <w:t>10</w:t>
      </w:r>
      <w:r>
        <w:rPr>
          <w:rFonts w:ascii="Times New Roman" w:hint="eastAsia"/>
        </w:rPr>
        <w:t>名积极分子参加了在基辅举行的世界乌克兰人会议。</w:t>
      </w:r>
    </w:p>
    <w:p w:rsidR="00000000" w:rsidRDefault="00056D6C">
      <w:pPr>
        <w:tabs>
          <w:tab w:val="left" w:pos="630"/>
        </w:tabs>
        <w:spacing w:after="240" w:line="360" w:lineRule="exact"/>
        <w:jc w:val="both"/>
        <w:rPr>
          <w:rFonts w:ascii="Times New Roman" w:hint="eastAsia"/>
        </w:rPr>
      </w:pPr>
      <w:r>
        <w:rPr>
          <w:rFonts w:ascii="Times New Roman" w:hint="eastAsia"/>
        </w:rPr>
        <w:t>4</w:t>
      </w:r>
      <w:r>
        <w:rPr>
          <w:rFonts w:ascii="Times New Roman" w:hint="eastAsia"/>
        </w:rPr>
        <w:t>71</w:t>
      </w:r>
      <w:r>
        <w:rPr>
          <w:rFonts w:ascii="Times New Roman"/>
        </w:rPr>
        <w:t>.</w:t>
      </w:r>
      <w:r>
        <w:rPr>
          <w:rFonts w:ascii="Times New Roman" w:hint="eastAsia"/>
        </w:rPr>
        <w:tab/>
      </w:r>
      <w:r>
        <w:rPr>
          <w:rFonts w:ascii="Times New Roman" w:hint="eastAsia"/>
        </w:rPr>
        <w:t>乌克兰人文化中心生活中特别重要的事件是，它的代表参加了</w:t>
      </w:r>
      <w:r>
        <w:rPr>
          <w:rFonts w:ascii="Times New Roman" w:hint="eastAsia"/>
        </w:rPr>
        <w:t>2002</w:t>
      </w:r>
      <w:r>
        <w:rPr>
          <w:rFonts w:ascii="Times New Roman" w:hint="eastAsia"/>
        </w:rPr>
        <w:t>年</w:t>
      </w:r>
      <w:r>
        <w:rPr>
          <w:rFonts w:ascii="Times New Roman" w:hint="eastAsia"/>
        </w:rPr>
        <w:t>12</w:t>
      </w:r>
      <w:r>
        <w:rPr>
          <w:rFonts w:ascii="Times New Roman" w:hint="eastAsia"/>
        </w:rPr>
        <w:t>月在塔什干市第</w:t>
      </w:r>
      <w:r>
        <w:rPr>
          <w:rFonts w:ascii="Times New Roman" w:hint="eastAsia"/>
        </w:rPr>
        <w:t>110</w:t>
      </w:r>
      <w:r>
        <w:rPr>
          <w:rFonts w:ascii="Times New Roman" w:hint="eastAsia"/>
        </w:rPr>
        <w:t>中学由乌兹别克斯坦总统</w:t>
      </w:r>
      <w:r>
        <w:rPr>
          <w:rFonts w:ascii="Times New Roman" w:hint="eastAsia"/>
        </w:rPr>
        <w:t>I</w:t>
      </w:r>
      <w:r>
        <w:rPr>
          <w:rFonts w:ascii="Times New Roman"/>
        </w:rPr>
        <w:t>.</w:t>
      </w:r>
      <w:r>
        <w:rPr>
          <w:rFonts w:ascii="Times New Roman" w:hint="eastAsia"/>
        </w:rPr>
        <w:t>A</w:t>
      </w:r>
      <w:r>
        <w:rPr>
          <w:rFonts w:ascii="Times New Roman"/>
        </w:rPr>
        <w:t>.</w:t>
      </w:r>
      <w:r>
        <w:rPr>
          <w:rFonts w:ascii="Times New Roman" w:hint="eastAsia"/>
        </w:rPr>
        <w:t>卡里莫夫和乌克兰总统</w:t>
      </w:r>
      <w:r>
        <w:rPr>
          <w:rFonts w:ascii="Times New Roman" w:hint="eastAsia"/>
        </w:rPr>
        <w:t>L</w:t>
      </w:r>
      <w:r>
        <w:rPr>
          <w:rFonts w:ascii="Times New Roman"/>
        </w:rPr>
        <w:t>.</w:t>
      </w:r>
      <w:r>
        <w:rPr>
          <w:rFonts w:ascii="Times New Roman" w:hint="eastAsia"/>
        </w:rPr>
        <w:t>D</w:t>
      </w:r>
      <w:r>
        <w:rPr>
          <w:rFonts w:ascii="Times New Roman"/>
        </w:rPr>
        <w:t>.</w:t>
      </w:r>
      <w:r>
        <w:rPr>
          <w:rFonts w:ascii="Times New Roman" w:hint="eastAsia"/>
        </w:rPr>
        <w:t>库奇马主持的</w:t>
      </w:r>
      <w:r>
        <w:rPr>
          <w:rFonts w:ascii="Times New Roman" w:hint="eastAsia"/>
        </w:rPr>
        <w:t>T</w:t>
      </w:r>
      <w:r>
        <w:rPr>
          <w:rFonts w:ascii="Times New Roman"/>
        </w:rPr>
        <w:t>.</w:t>
      </w:r>
      <w:r>
        <w:rPr>
          <w:rFonts w:ascii="Times New Roman" w:hint="eastAsia"/>
        </w:rPr>
        <w:t>G</w:t>
      </w:r>
      <w:r>
        <w:rPr>
          <w:rFonts w:ascii="Times New Roman"/>
        </w:rPr>
        <w:t>.</w:t>
      </w:r>
      <w:r>
        <w:rPr>
          <w:rFonts w:ascii="Times New Roman" w:hint="eastAsia"/>
        </w:rPr>
        <w:t>舍甫琴科纪念碑揭幕仪式。</w:t>
      </w:r>
      <w:ins w:id="3507" w:author="Zhangxd" w:date="2004-10-11T08:20:00Z">
        <w:r>
          <w:rPr>
            <w:rFonts w:ascii="Times New Roman" w:hint="eastAsia"/>
          </w:rPr>
          <w:t>乌兹别克斯坦总统</w:t>
        </w:r>
        <w:r>
          <w:rPr>
            <w:rFonts w:ascii="Times New Roman" w:hint="eastAsia"/>
          </w:rPr>
          <w:t>I</w:t>
        </w:r>
        <w:r>
          <w:rPr>
            <w:rFonts w:ascii="Times New Roman"/>
          </w:rPr>
          <w:t>.</w:t>
        </w:r>
        <w:r>
          <w:rPr>
            <w:rFonts w:ascii="Times New Roman" w:hint="eastAsia"/>
          </w:rPr>
          <w:t>A</w:t>
        </w:r>
        <w:r>
          <w:rPr>
            <w:rFonts w:ascii="Times New Roman"/>
          </w:rPr>
          <w:t>.</w:t>
        </w:r>
        <w:r>
          <w:rPr>
            <w:rFonts w:ascii="Times New Roman" w:hint="eastAsia"/>
          </w:rPr>
          <w:t>卡里莫夫和俄罗斯总统</w:t>
        </w:r>
        <w:r>
          <w:rPr>
            <w:rFonts w:ascii="Times New Roman" w:hint="eastAsia"/>
          </w:rPr>
          <w:t>V</w:t>
        </w:r>
        <w:r>
          <w:rPr>
            <w:rFonts w:ascii="Times New Roman"/>
          </w:rPr>
          <w:t>.</w:t>
        </w:r>
        <w:r>
          <w:rPr>
            <w:rFonts w:ascii="Times New Roman" w:hint="eastAsia"/>
          </w:rPr>
          <w:t>V</w:t>
        </w:r>
        <w:r>
          <w:rPr>
            <w:rFonts w:ascii="Times New Roman"/>
          </w:rPr>
          <w:t>.</w:t>
        </w:r>
        <w:r>
          <w:rPr>
            <w:rFonts w:ascii="Times New Roman" w:hint="eastAsia"/>
          </w:rPr>
          <w:t>普京接见了</w:t>
        </w:r>
      </w:ins>
      <w:r>
        <w:rPr>
          <w:rFonts w:ascii="Times New Roman" w:hint="eastAsia"/>
        </w:rPr>
        <w:t>俄罗斯人文化中心</w:t>
      </w:r>
      <w:ins w:id="3508" w:author="Zhangxd" w:date="2004-10-11T08:20:00Z">
        <w:r>
          <w:rPr>
            <w:rFonts w:ascii="Times New Roman" w:hint="eastAsia"/>
          </w:rPr>
          <w:t>的</w:t>
        </w:r>
      </w:ins>
      <w:r>
        <w:rPr>
          <w:rFonts w:ascii="Times New Roman" w:hint="eastAsia"/>
        </w:rPr>
        <w:t>积极分子</w:t>
      </w:r>
      <w:del w:id="3509" w:author="Zhangxd" w:date="2004-10-11T08:20:00Z">
        <w:r>
          <w:rPr>
            <w:rFonts w:ascii="Times New Roman" w:hint="eastAsia"/>
          </w:rPr>
          <w:delText>与乌兹别克斯坦总统</w:delText>
        </w:r>
        <w:r>
          <w:rPr>
            <w:rFonts w:ascii="Times New Roman" w:hint="eastAsia"/>
          </w:rPr>
          <w:delText>I</w:delText>
        </w:r>
        <w:r>
          <w:rPr>
            <w:rFonts w:ascii="Times New Roman"/>
          </w:rPr>
          <w:delText>.</w:delText>
        </w:r>
        <w:r>
          <w:rPr>
            <w:rFonts w:ascii="Times New Roman" w:hint="eastAsia"/>
          </w:rPr>
          <w:delText>A</w:delText>
        </w:r>
        <w:r>
          <w:rPr>
            <w:rFonts w:ascii="Times New Roman"/>
          </w:rPr>
          <w:delText>.</w:delText>
        </w:r>
        <w:r>
          <w:rPr>
            <w:rFonts w:ascii="Times New Roman" w:hint="eastAsia"/>
          </w:rPr>
          <w:delText>卡里莫夫和俄罗斯总统</w:delText>
        </w:r>
        <w:r>
          <w:rPr>
            <w:rFonts w:ascii="Times New Roman" w:hint="eastAsia"/>
          </w:rPr>
          <w:delText>V</w:delText>
        </w:r>
        <w:r>
          <w:rPr>
            <w:rFonts w:ascii="Times New Roman"/>
          </w:rPr>
          <w:delText>.</w:delText>
        </w:r>
        <w:r>
          <w:rPr>
            <w:rFonts w:ascii="Times New Roman" w:hint="eastAsia"/>
          </w:rPr>
          <w:delText>V</w:delText>
        </w:r>
        <w:r>
          <w:rPr>
            <w:rFonts w:ascii="Times New Roman"/>
          </w:rPr>
          <w:delText>.</w:delText>
        </w:r>
        <w:r>
          <w:rPr>
            <w:rFonts w:ascii="Times New Roman" w:hint="eastAsia"/>
          </w:rPr>
          <w:delText>普京举行了会晤</w:delText>
        </w:r>
      </w:del>
      <w:r>
        <w:rPr>
          <w:rFonts w:ascii="Times New Roman" w:hint="eastAsia"/>
        </w:rPr>
        <w:t>。哈萨克人文化中心代表</w:t>
      </w:r>
      <w:r>
        <w:rPr>
          <w:rFonts w:ascii="Times New Roman" w:hint="eastAsia"/>
        </w:rPr>
        <w:t>M</w:t>
      </w:r>
      <w:r>
        <w:rPr>
          <w:rFonts w:ascii="Times New Roman"/>
        </w:rPr>
        <w:t>.</w:t>
      </w:r>
      <w:r>
        <w:rPr>
          <w:rFonts w:ascii="Times New Roman" w:hint="eastAsia"/>
        </w:rPr>
        <w:t>M</w:t>
      </w:r>
      <w:r>
        <w:rPr>
          <w:rFonts w:ascii="Times New Roman"/>
        </w:rPr>
        <w:t>.</w:t>
      </w:r>
      <w:r>
        <w:rPr>
          <w:rFonts w:ascii="Times New Roman" w:hint="eastAsia"/>
        </w:rPr>
        <w:t>巴基罗夫作为卡里莫夫总统率领的政府代表团成员参加</w:t>
      </w:r>
      <w:ins w:id="3510" w:author="Zhangxd" w:date="2004-10-11T08:21:00Z">
        <w:r>
          <w:rPr>
            <w:rFonts w:ascii="Times New Roman" w:hint="eastAsia"/>
          </w:rPr>
          <w:t>了</w:t>
        </w:r>
      </w:ins>
      <w:r>
        <w:rPr>
          <w:rFonts w:ascii="Times New Roman" w:hint="eastAsia"/>
        </w:rPr>
        <w:t>对哈萨克斯坦的官方访问。</w:t>
      </w:r>
    </w:p>
    <w:p w:rsidR="00000000" w:rsidRDefault="00056D6C">
      <w:pPr>
        <w:tabs>
          <w:tab w:val="left" w:pos="630"/>
        </w:tabs>
        <w:spacing w:after="240" w:line="360" w:lineRule="exact"/>
        <w:jc w:val="both"/>
        <w:rPr>
          <w:rFonts w:ascii="Times New Roman" w:hint="eastAsia"/>
        </w:rPr>
      </w:pPr>
      <w:r>
        <w:rPr>
          <w:rFonts w:ascii="Times New Roman" w:hint="eastAsia"/>
        </w:rPr>
        <w:t>472</w:t>
      </w:r>
      <w:r>
        <w:rPr>
          <w:rFonts w:ascii="Times New Roman"/>
        </w:rPr>
        <w:t>.</w:t>
      </w:r>
      <w:r>
        <w:rPr>
          <w:rFonts w:ascii="Times New Roman" w:hint="eastAsia"/>
        </w:rPr>
        <w:tab/>
      </w:r>
      <w:del w:id="3511" w:author="Zhangxd" w:date="2004-10-11T08:21:00Z">
        <w:r>
          <w:rPr>
            <w:rFonts w:ascii="Times New Roman" w:hint="eastAsia"/>
          </w:rPr>
          <w:delText>民族文化中心的活动由</w:delText>
        </w:r>
      </w:del>
      <w:r>
        <w:rPr>
          <w:rFonts w:ascii="Times New Roman" w:hint="eastAsia"/>
        </w:rPr>
        <w:t>根据乌兹别克斯坦</w:t>
      </w:r>
      <w:del w:id="3512" w:author="Zhangxd" w:date="2004-09-29T14:31:00Z">
        <w:r>
          <w:rPr>
            <w:rFonts w:ascii="Times New Roman" w:hint="eastAsia"/>
          </w:rPr>
          <w:delText>内阁</w:delText>
        </w:r>
      </w:del>
      <w:ins w:id="3513" w:author="Zhangxd" w:date="2004-09-29T14:31:00Z">
        <w:r>
          <w:rPr>
            <w:rFonts w:ascii="Times New Roman" w:hint="eastAsia"/>
          </w:rPr>
          <w:t>部</w:t>
        </w:r>
        <w:r>
          <w:rPr>
            <w:rFonts w:ascii="Times New Roman" w:hint="eastAsia"/>
          </w:rPr>
          <w:t>长内阁</w:t>
        </w:r>
      </w:ins>
      <w:r>
        <w:rPr>
          <w:rFonts w:ascii="Times New Roman" w:hint="eastAsia"/>
        </w:rPr>
        <w:t>1992</w:t>
      </w:r>
      <w:r>
        <w:rPr>
          <w:rFonts w:ascii="Times New Roman" w:hint="eastAsia"/>
        </w:rPr>
        <w:t>年</w:t>
      </w:r>
      <w:r>
        <w:rPr>
          <w:rFonts w:ascii="Times New Roman" w:hint="eastAsia"/>
        </w:rPr>
        <w:t>1</w:t>
      </w:r>
      <w:r>
        <w:rPr>
          <w:rFonts w:ascii="Times New Roman" w:hint="eastAsia"/>
        </w:rPr>
        <w:t>月</w:t>
      </w:r>
      <w:r>
        <w:rPr>
          <w:rFonts w:ascii="Times New Roman" w:hint="eastAsia"/>
        </w:rPr>
        <w:t>13</w:t>
      </w:r>
      <w:r>
        <w:rPr>
          <w:rFonts w:ascii="Times New Roman" w:hint="eastAsia"/>
        </w:rPr>
        <w:t>日</w:t>
      </w:r>
      <w:del w:id="3514" w:author="Zhangxd" w:date="2004-09-29T14:30:00Z">
        <w:r>
          <w:rPr>
            <w:rFonts w:ascii="Times New Roman" w:hint="eastAsia"/>
          </w:rPr>
          <w:delText>决定</w:delText>
        </w:r>
      </w:del>
      <w:ins w:id="3515" w:author="Zhangxd" w:date="2004-09-29T14:30:00Z">
        <w:r>
          <w:rPr>
            <w:rFonts w:ascii="Times New Roman" w:hint="eastAsia"/>
          </w:rPr>
          <w:t>决议</w:t>
        </w:r>
      </w:ins>
      <w:r>
        <w:rPr>
          <w:rFonts w:ascii="Times New Roman" w:hint="eastAsia"/>
        </w:rPr>
        <w:t>成立的共和国国际文化中心协调</w:t>
      </w:r>
      <w:ins w:id="3516" w:author="Zhangxd" w:date="2004-10-11T08:21:00Z">
        <w:r>
          <w:rPr>
            <w:rFonts w:ascii="Times New Roman" w:hint="eastAsia"/>
          </w:rPr>
          <w:t>民族文化中心的活动</w:t>
        </w:r>
      </w:ins>
      <w:r>
        <w:rPr>
          <w:rFonts w:ascii="Times New Roman" w:hint="eastAsia"/>
        </w:rPr>
        <w:t>。共和国国际文化中心依照社会委员会（其人员组成由</w:t>
      </w:r>
      <w:del w:id="3517" w:author="Zhangxd" w:date="2004-09-29T14:31:00Z">
        <w:r>
          <w:rPr>
            <w:rFonts w:ascii="Times New Roman" w:hint="eastAsia"/>
          </w:rPr>
          <w:delText>内阁</w:delText>
        </w:r>
      </w:del>
      <w:ins w:id="3518" w:author="Zhangxd" w:date="2004-09-29T14:31:00Z">
        <w:r>
          <w:rPr>
            <w:rFonts w:ascii="Times New Roman" w:hint="eastAsia"/>
          </w:rPr>
          <w:t>部长内阁</w:t>
        </w:r>
      </w:ins>
      <w:r>
        <w:rPr>
          <w:rFonts w:ascii="Times New Roman" w:hint="eastAsia"/>
        </w:rPr>
        <w:t>批准）的建议开展工作和制定计划，其成员包括各部和部门、社会组织的正副领导人、各民族文化中心的代表，以及著名学者。</w:t>
      </w:r>
    </w:p>
    <w:p w:rsidR="00000000" w:rsidRDefault="00056D6C">
      <w:pPr>
        <w:tabs>
          <w:tab w:val="left" w:pos="630"/>
        </w:tabs>
        <w:spacing w:after="240" w:line="360" w:lineRule="exact"/>
        <w:jc w:val="both"/>
        <w:rPr>
          <w:rFonts w:ascii="Times New Roman" w:hint="eastAsia"/>
        </w:rPr>
      </w:pPr>
      <w:r>
        <w:rPr>
          <w:rFonts w:ascii="Times New Roman" w:hint="eastAsia"/>
        </w:rPr>
        <w:t>473</w:t>
      </w:r>
      <w:r>
        <w:rPr>
          <w:rFonts w:ascii="Times New Roman"/>
        </w:rPr>
        <w:t>.</w:t>
      </w:r>
      <w:r>
        <w:rPr>
          <w:rFonts w:ascii="Times New Roman" w:hint="eastAsia"/>
        </w:rPr>
        <w:tab/>
      </w:r>
      <w:r>
        <w:rPr>
          <w:rFonts w:ascii="Times New Roman" w:hint="eastAsia"/>
        </w:rPr>
        <w:t>《乌兹别克斯坦共和国宪法》确保参加文化生活的权利，任何公民都有表现自己在文化领域才干的权利。此外，乌兹别克斯坦共和国《民</w:t>
      </w:r>
      <w:del w:id="3519" w:author="Zhangxd" w:date="2004-10-11T08:21:00Z">
        <w:r>
          <w:rPr>
            <w:rFonts w:ascii="Times New Roman" w:hint="eastAsia"/>
          </w:rPr>
          <w:delText>事</w:delText>
        </w:r>
      </w:del>
      <w:r>
        <w:rPr>
          <w:rFonts w:ascii="Times New Roman" w:hint="eastAsia"/>
        </w:rPr>
        <w:t>法</w:t>
      </w:r>
      <w:del w:id="3520" w:author="Zhangxd" w:date="2004-10-11T08:21:00Z">
        <w:r>
          <w:rPr>
            <w:rFonts w:ascii="Times New Roman" w:hint="eastAsia"/>
          </w:rPr>
          <w:delText>典</w:delText>
        </w:r>
      </w:del>
      <w:r>
        <w:rPr>
          <w:rFonts w:ascii="Times New Roman" w:hint="eastAsia"/>
        </w:rPr>
        <w:t>》确保公民参加文化生活的自由。为了对公民在文化生活中的权利和义务进行更广泛解释，目前正在制定《文化法》和《图书馆法》草案。</w:t>
      </w:r>
    </w:p>
    <w:p w:rsidR="00000000" w:rsidRDefault="00056D6C">
      <w:pPr>
        <w:tabs>
          <w:tab w:val="left" w:pos="630"/>
        </w:tabs>
        <w:spacing w:after="240" w:line="360" w:lineRule="exact"/>
        <w:jc w:val="both"/>
        <w:rPr>
          <w:rFonts w:ascii="Times New Roman" w:hint="eastAsia"/>
        </w:rPr>
      </w:pPr>
      <w:r>
        <w:rPr>
          <w:rFonts w:ascii="Times New Roman" w:hint="eastAsia"/>
        </w:rPr>
        <w:t>474</w:t>
      </w:r>
      <w:r>
        <w:rPr>
          <w:rFonts w:ascii="Times New Roman"/>
        </w:rPr>
        <w:t>.</w:t>
      </w:r>
      <w:r>
        <w:rPr>
          <w:rFonts w:ascii="Times New Roman" w:hint="eastAsia"/>
        </w:rPr>
        <w:tab/>
      </w:r>
      <w:r>
        <w:rPr>
          <w:rFonts w:ascii="Times New Roman" w:hint="eastAsia"/>
        </w:rPr>
        <w:t>为了促进文化发展和促使居民参加文化生活，成立了许多基金会。乌兹别克斯坦戏剧创作发行联合会成立了“</w:t>
      </w:r>
      <w:r>
        <w:rPr>
          <w:rFonts w:ascii="Times New Roman" w:hint="eastAsia"/>
        </w:rPr>
        <w:t>Artmadad</w:t>
      </w:r>
      <w:r>
        <w:rPr>
          <w:rFonts w:ascii="Times New Roman" w:hint="eastAsia"/>
        </w:rPr>
        <w:t>”基金会，乌兹别克斯坦国家舞蹈联合会成立了穆卡拉马·图尔贡巴耶娃基金会。</w:t>
      </w:r>
    </w:p>
    <w:p w:rsidR="00000000" w:rsidRDefault="00056D6C">
      <w:pPr>
        <w:tabs>
          <w:tab w:val="left" w:pos="630"/>
        </w:tabs>
        <w:spacing w:after="240" w:line="360" w:lineRule="exact"/>
        <w:jc w:val="both"/>
        <w:rPr>
          <w:rFonts w:ascii="Times New Roman" w:hint="eastAsia"/>
        </w:rPr>
      </w:pPr>
      <w:r>
        <w:rPr>
          <w:rFonts w:ascii="Times New Roman" w:hint="eastAsia"/>
        </w:rPr>
        <w:t>475</w:t>
      </w:r>
      <w:r>
        <w:rPr>
          <w:rFonts w:ascii="Times New Roman"/>
        </w:rPr>
        <w:t>.</w:t>
      </w:r>
      <w:r>
        <w:rPr>
          <w:rFonts w:ascii="Times New Roman" w:hint="eastAsia"/>
        </w:rPr>
        <w:tab/>
      </w:r>
      <w:r>
        <w:rPr>
          <w:rFonts w:ascii="Times New Roman" w:hint="eastAsia"/>
        </w:rPr>
        <w:t>根据乌兹别克斯坦共和国总统</w:t>
      </w:r>
      <w:r>
        <w:rPr>
          <w:rFonts w:ascii="Times New Roman" w:hint="eastAsia"/>
        </w:rPr>
        <w:t>1998</w:t>
      </w:r>
      <w:r>
        <w:rPr>
          <w:rFonts w:ascii="Times New Roman" w:hint="eastAsia"/>
        </w:rPr>
        <w:t>年</w:t>
      </w:r>
      <w:r>
        <w:rPr>
          <w:rFonts w:ascii="Times New Roman" w:hint="eastAsia"/>
        </w:rPr>
        <w:t>3</w:t>
      </w:r>
      <w:r>
        <w:rPr>
          <w:rFonts w:ascii="Times New Roman" w:hint="eastAsia"/>
        </w:rPr>
        <w:t>月</w:t>
      </w:r>
      <w:r>
        <w:rPr>
          <w:rFonts w:ascii="Times New Roman" w:hint="eastAsia"/>
        </w:rPr>
        <w:t>26</w:t>
      </w:r>
      <w:r>
        <w:rPr>
          <w:rFonts w:ascii="Times New Roman" w:hint="eastAsia"/>
        </w:rPr>
        <w:t>日《关于发展乌兹别克斯坦戏剧艺术》的命令和乌兹别克斯坦共和国</w:t>
      </w:r>
      <w:del w:id="3521" w:author="Zhangxd" w:date="2004-09-29T14:31:00Z">
        <w:r>
          <w:rPr>
            <w:rFonts w:ascii="Times New Roman" w:hint="eastAsia"/>
          </w:rPr>
          <w:delText>内阁</w:delText>
        </w:r>
      </w:del>
      <w:ins w:id="3522" w:author="Zhangxd" w:date="2004-09-29T14:31:00Z">
        <w:r>
          <w:rPr>
            <w:rFonts w:ascii="Times New Roman" w:hint="eastAsia"/>
          </w:rPr>
          <w:t>部长内阁</w:t>
        </w:r>
      </w:ins>
      <w:r>
        <w:rPr>
          <w:rFonts w:ascii="Times New Roman" w:hint="eastAsia"/>
        </w:rPr>
        <w:t>《关于成立乌兹别克斯坦戏剧创作发行联合会》的</w:t>
      </w:r>
      <w:del w:id="3523" w:author="Zhangxd" w:date="2004-09-29T14:30:00Z">
        <w:r>
          <w:rPr>
            <w:rFonts w:ascii="Times New Roman" w:hint="eastAsia"/>
          </w:rPr>
          <w:delText>决定</w:delText>
        </w:r>
      </w:del>
      <w:ins w:id="3524" w:author="Zhangxd" w:date="2004-09-29T14:30:00Z">
        <w:r>
          <w:rPr>
            <w:rFonts w:ascii="Times New Roman" w:hint="eastAsia"/>
          </w:rPr>
          <w:t>决议</w:t>
        </w:r>
      </w:ins>
      <w:r>
        <w:rPr>
          <w:rFonts w:ascii="Times New Roman" w:hint="eastAsia"/>
        </w:rPr>
        <w:t>，目前该联合会已有</w:t>
      </w:r>
      <w:r>
        <w:rPr>
          <w:rFonts w:ascii="Times New Roman" w:hint="eastAsia"/>
        </w:rPr>
        <w:t>37</w:t>
      </w:r>
      <w:r>
        <w:rPr>
          <w:rFonts w:ascii="Times New Roman" w:hint="eastAsia"/>
        </w:rPr>
        <w:t>个职业剧院和许多剧团，其中包括一个歌剧和芭蕾</w:t>
      </w:r>
      <w:ins w:id="3525" w:author="Zhangxd" w:date="2004-10-11T08:21:00Z">
        <w:r>
          <w:rPr>
            <w:rFonts w:ascii="Times New Roman" w:hint="eastAsia"/>
          </w:rPr>
          <w:t>舞</w:t>
        </w:r>
      </w:ins>
      <w:del w:id="3526" w:author="Zhangxd" w:date="2004-10-11T08:21:00Z">
        <w:r>
          <w:rPr>
            <w:rFonts w:ascii="Times New Roman" w:hint="eastAsia"/>
          </w:rPr>
          <w:delText>剧</w:delText>
        </w:r>
      </w:del>
      <w:r>
        <w:rPr>
          <w:rFonts w:ascii="Times New Roman" w:hint="eastAsia"/>
        </w:rPr>
        <w:t>剧院（使用乌兹别克语和俄语两种语言），</w:t>
      </w:r>
      <w:r>
        <w:rPr>
          <w:rFonts w:ascii="Times New Roman" w:hint="eastAsia"/>
        </w:rPr>
        <w:t>7</w:t>
      </w:r>
      <w:r>
        <w:rPr>
          <w:rFonts w:ascii="Times New Roman" w:hint="eastAsia"/>
        </w:rPr>
        <w:t>个话剧剧院（其中</w:t>
      </w:r>
      <w:r>
        <w:rPr>
          <w:rFonts w:ascii="Times New Roman" w:hint="eastAsia"/>
        </w:rPr>
        <w:t>3</w:t>
      </w:r>
      <w:r>
        <w:rPr>
          <w:rFonts w:ascii="Times New Roman" w:hint="eastAsia"/>
        </w:rPr>
        <w:t>个使用俄</w:t>
      </w:r>
      <w:r>
        <w:rPr>
          <w:rFonts w:ascii="Times New Roman" w:hint="eastAsia"/>
        </w:rPr>
        <w:t>语），</w:t>
      </w:r>
      <w:r>
        <w:rPr>
          <w:rFonts w:ascii="Times New Roman" w:hint="eastAsia"/>
        </w:rPr>
        <w:t>14</w:t>
      </w:r>
      <w:r>
        <w:rPr>
          <w:rFonts w:ascii="Times New Roman" w:hint="eastAsia"/>
        </w:rPr>
        <w:t>个</w:t>
      </w:r>
      <w:ins w:id="3527" w:author="Zhangxd" w:date="2004-10-11T08:21:00Z">
        <w:r>
          <w:rPr>
            <w:rFonts w:ascii="Times New Roman" w:hint="eastAsia"/>
          </w:rPr>
          <w:t>音</w:t>
        </w:r>
      </w:ins>
      <w:r>
        <w:rPr>
          <w:rFonts w:ascii="Times New Roman" w:hint="eastAsia"/>
        </w:rPr>
        <w:t>乐剧剧院和</w:t>
      </w:r>
      <w:ins w:id="3528" w:author="Zhangxd" w:date="2004-10-11T08:21:00Z">
        <w:r>
          <w:rPr>
            <w:rFonts w:ascii="Times New Roman" w:hint="eastAsia"/>
          </w:rPr>
          <w:t>音</w:t>
        </w:r>
      </w:ins>
      <w:r>
        <w:rPr>
          <w:rFonts w:ascii="Times New Roman" w:hint="eastAsia"/>
        </w:rPr>
        <w:t>乐</w:t>
      </w:r>
      <w:del w:id="3529" w:author="Zhangxd" w:date="2004-10-11T08:22:00Z">
        <w:r>
          <w:rPr>
            <w:rFonts w:ascii="Times New Roman" w:hint="eastAsia"/>
          </w:rPr>
          <w:delText>剧</w:delText>
        </w:r>
      </w:del>
      <w:r>
        <w:rPr>
          <w:rFonts w:ascii="Times New Roman" w:hint="eastAsia"/>
        </w:rPr>
        <w:t>话剧剧院（其中一个用俄语，一个用卡拉卡尔帕克斯坦语），</w:t>
      </w:r>
      <w:r>
        <w:rPr>
          <w:rFonts w:ascii="Times New Roman" w:hint="eastAsia"/>
        </w:rPr>
        <w:t>4</w:t>
      </w:r>
      <w:r>
        <w:rPr>
          <w:rFonts w:ascii="Times New Roman" w:hint="eastAsia"/>
        </w:rPr>
        <w:t>个青年剧院和少年</w:t>
      </w:r>
      <w:del w:id="3530" w:author="Zhangxd" w:date="2004-10-11T08:22:00Z">
        <w:r>
          <w:rPr>
            <w:rFonts w:ascii="Times New Roman" w:hint="eastAsia"/>
          </w:rPr>
          <w:delText>观众</w:delText>
        </w:r>
      </w:del>
      <w:r>
        <w:rPr>
          <w:rFonts w:ascii="Times New Roman" w:hint="eastAsia"/>
        </w:rPr>
        <w:t>剧院（其中一个用俄语，一个用卡拉卡</w:t>
      </w:r>
      <w:ins w:id="3531" w:author="Zhao" w:date="2004-10-14T10:52:00Z">
        <w:r>
          <w:rPr>
            <w:rFonts w:ascii="Times New Roman" w:hint="eastAsia"/>
          </w:rPr>
          <w:t>尔</w:t>
        </w:r>
      </w:ins>
      <w:r>
        <w:rPr>
          <w:rFonts w:ascii="Times New Roman" w:hint="eastAsia"/>
        </w:rPr>
        <w:t>帕克斯坦语），</w:t>
      </w:r>
      <w:r>
        <w:rPr>
          <w:rFonts w:ascii="Times New Roman" w:hint="eastAsia"/>
        </w:rPr>
        <w:t>10</w:t>
      </w:r>
      <w:r>
        <w:rPr>
          <w:rFonts w:ascii="Times New Roman" w:hint="eastAsia"/>
        </w:rPr>
        <w:t>个木偶剧剧院（其中一个用卡拉卡尔帕克斯坦语，</w:t>
      </w:r>
      <w:r>
        <w:rPr>
          <w:rFonts w:ascii="Times New Roman" w:hint="eastAsia"/>
        </w:rPr>
        <w:t>4</w:t>
      </w:r>
      <w:r>
        <w:rPr>
          <w:rFonts w:ascii="Times New Roman" w:hint="eastAsia"/>
        </w:rPr>
        <w:t>个用乌兹别克语和俄语两种语言）。这些剧院位于各州的中心（纳沃伊州除外）和卡拉卡尔帕克斯坦共和国中心。</w:t>
      </w:r>
    </w:p>
    <w:p w:rsidR="00000000" w:rsidRDefault="00056D6C">
      <w:pPr>
        <w:tabs>
          <w:tab w:val="left" w:pos="630"/>
        </w:tabs>
        <w:spacing w:after="240" w:line="360" w:lineRule="exact"/>
        <w:jc w:val="both"/>
        <w:rPr>
          <w:rFonts w:ascii="Times New Roman" w:hint="eastAsia"/>
        </w:rPr>
      </w:pPr>
      <w:r>
        <w:rPr>
          <w:rFonts w:ascii="Times New Roman" w:hint="eastAsia"/>
        </w:rPr>
        <w:t>476</w:t>
      </w:r>
      <w:r>
        <w:rPr>
          <w:rFonts w:ascii="Times New Roman"/>
        </w:rPr>
        <w:t>.</w:t>
      </w:r>
      <w:r>
        <w:rPr>
          <w:rFonts w:ascii="Times New Roman" w:hint="eastAsia"/>
        </w:rPr>
        <w:tab/>
      </w:r>
      <w:r>
        <w:rPr>
          <w:rFonts w:ascii="Times New Roman" w:hint="eastAsia"/>
        </w:rPr>
        <w:t>共和国有许多剧团，例如“</w:t>
      </w:r>
      <w:r>
        <w:rPr>
          <w:rFonts w:ascii="Times New Roman" w:hint="eastAsia"/>
        </w:rPr>
        <w:t>Ilihom</w:t>
      </w:r>
      <w:r>
        <w:rPr>
          <w:rFonts w:ascii="Times New Roman" w:hint="eastAsia"/>
        </w:rPr>
        <w:t>”</w:t>
      </w:r>
      <w:del w:id="3532" w:author="Zhao" w:date="2004-10-14T10:52:00Z">
        <w:r>
          <w:rPr>
            <w:rFonts w:ascii="Times New Roman" w:hint="eastAsia"/>
          </w:rPr>
          <w:delText>，</w:delText>
        </w:r>
      </w:del>
      <w:ins w:id="3533" w:author="Zhao" w:date="2004-10-14T10:52:00Z">
        <w:r>
          <w:rPr>
            <w:rFonts w:ascii="Times New Roman" w:hint="eastAsia"/>
          </w:rPr>
          <w:t>、</w:t>
        </w:r>
      </w:ins>
      <w:r>
        <w:rPr>
          <w:rFonts w:ascii="Times New Roman" w:hint="eastAsia"/>
        </w:rPr>
        <w:t>“</w:t>
      </w:r>
      <w:r>
        <w:rPr>
          <w:rFonts w:ascii="Times New Roman" w:hint="eastAsia"/>
        </w:rPr>
        <w:t>Aladin</w:t>
      </w:r>
      <w:r>
        <w:rPr>
          <w:rFonts w:ascii="Times New Roman" w:hint="eastAsia"/>
        </w:rPr>
        <w:t>”，“</w:t>
      </w:r>
      <w:del w:id="3534" w:author="Zhangxd" w:date="2004-10-11T08:22:00Z">
        <w:r>
          <w:rPr>
            <w:rFonts w:ascii="Times New Roman" w:hint="eastAsia"/>
          </w:rPr>
          <w:delText>MuLokot</w:delText>
        </w:r>
      </w:del>
      <w:ins w:id="3535" w:author="Zhangxd" w:date="2004-10-11T08:22:00Z">
        <w:r>
          <w:rPr>
            <w:rFonts w:ascii="Times New Roman" w:hint="eastAsia"/>
          </w:rPr>
          <w:t>Mu</w:t>
        </w:r>
        <w:r>
          <w:rPr>
            <w:rFonts w:ascii="Times New Roman"/>
          </w:rPr>
          <w:t>l</w:t>
        </w:r>
        <w:r>
          <w:rPr>
            <w:rFonts w:ascii="Times New Roman" w:hint="eastAsia"/>
          </w:rPr>
          <w:t>okot</w:t>
        </w:r>
      </w:ins>
      <w:r>
        <w:rPr>
          <w:rFonts w:ascii="Times New Roman" w:hint="eastAsia"/>
        </w:rPr>
        <w:t>”</w:t>
      </w:r>
      <w:del w:id="3536" w:author="Zhao" w:date="2004-10-14T10:52:00Z">
        <w:r>
          <w:rPr>
            <w:rFonts w:ascii="Times New Roman" w:hint="eastAsia"/>
          </w:rPr>
          <w:delText>，</w:delText>
        </w:r>
      </w:del>
      <w:ins w:id="3537" w:author="Zhao" w:date="2004-10-14T10:52:00Z">
        <w:r>
          <w:rPr>
            <w:rFonts w:ascii="Times New Roman" w:hint="eastAsia"/>
          </w:rPr>
          <w:t>、</w:t>
        </w:r>
      </w:ins>
      <w:r>
        <w:rPr>
          <w:rFonts w:ascii="Times New Roman" w:hint="eastAsia"/>
        </w:rPr>
        <w:t>“</w:t>
      </w:r>
      <w:r>
        <w:rPr>
          <w:rFonts w:ascii="Times New Roman" w:hint="eastAsia"/>
        </w:rPr>
        <w:t>Eski machit</w:t>
      </w:r>
      <w:r>
        <w:rPr>
          <w:rFonts w:ascii="Times New Roman" w:hint="eastAsia"/>
        </w:rPr>
        <w:t>”</w:t>
      </w:r>
      <w:del w:id="3538" w:author="Zhao" w:date="2004-10-14T10:52:00Z">
        <w:r>
          <w:rPr>
            <w:rFonts w:ascii="Times New Roman" w:hint="eastAsia"/>
          </w:rPr>
          <w:delText>，</w:delText>
        </w:r>
      </w:del>
      <w:ins w:id="3539" w:author="Zhao" w:date="2004-10-14T10:52:00Z">
        <w:r>
          <w:rPr>
            <w:rFonts w:ascii="Times New Roman" w:hint="eastAsia"/>
          </w:rPr>
          <w:t>、</w:t>
        </w:r>
      </w:ins>
      <w:r>
        <w:rPr>
          <w:rFonts w:ascii="Times New Roman" w:hint="eastAsia"/>
        </w:rPr>
        <w:t>“</w:t>
      </w:r>
      <w:r>
        <w:rPr>
          <w:rFonts w:ascii="Times New Roman" w:hint="eastAsia"/>
        </w:rPr>
        <w:t>Turon</w:t>
      </w:r>
      <w:r>
        <w:rPr>
          <w:rFonts w:ascii="Times New Roman" w:hint="eastAsia"/>
        </w:rPr>
        <w:t>”等。此外几乎所有的高等院校都有剧团。每年这些剧团都举办</w:t>
      </w:r>
      <w:r>
        <w:rPr>
          <w:rFonts w:ascii="Times New Roman" w:hint="eastAsia"/>
        </w:rPr>
        <w:t>名叫“</w:t>
      </w:r>
      <w:del w:id="3540" w:author="Zhangxd" w:date="2004-10-11T08:22:00Z">
        <w:r>
          <w:rPr>
            <w:rFonts w:ascii="Times New Roman" w:hint="eastAsia"/>
          </w:rPr>
          <w:delText>NihoL</w:delText>
        </w:r>
      </w:del>
      <w:ins w:id="3541" w:author="Zhangxd" w:date="2004-10-11T08:22:00Z">
        <w:r>
          <w:rPr>
            <w:rFonts w:ascii="Times New Roman" w:hint="eastAsia"/>
          </w:rPr>
          <w:t>Niho</w:t>
        </w:r>
        <w:r>
          <w:rPr>
            <w:rFonts w:ascii="Times New Roman"/>
          </w:rPr>
          <w:t>l</w:t>
        </w:r>
      </w:ins>
      <w:r>
        <w:rPr>
          <w:rFonts w:ascii="Times New Roman" w:hint="eastAsia"/>
        </w:rPr>
        <w:t>”和“</w:t>
      </w:r>
      <w:r>
        <w:rPr>
          <w:rFonts w:ascii="Times New Roman" w:hint="eastAsia"/>
        </w:rPr>
        <w:t>Khazina</w:t>
      </w:r>
      <w:r>
        <w:rPr>
          <w:rFonts w:ascii="Times New Roman" w:hint="eastAsia"/>
        </w:rPr>
        <w:t>”的戏剧会演（两种会演交替进行）。</w:t>
      </w:r>
    </w:p>
    <w:p w:rsidR="00000000" w:rsidRDefault="00056D6C">
      <w:pPr>
        <w:tabs>
          <w:tab w:val="left" w:pos="630"/>
        </w:tabs>
        <w:spacing w:after="240" w:line="360" w:lineRule="exact"/>
        <w:jc w:val="both"/>
        <w:rPr>
          <w:rFonts w:ascii="Times New Roman" w:hint="eastAsia"/>
        </w:rPr>
      </w:pPr>
      <w:r>
        <w:rPr>
          <w:rFonts w:ascii="Times New Roman" w:hint="eastAsia"/>
        </w:rPr>
        <w:t>477</w:t>
      </w:r>
      <w:r>
        <w:rPr>
          <w:rFonts w:ascii="Times New Roman"/>
        </w:rPr>
        <w:t>.</w:t>
      </w:r>
      <w:r>
        <w:rPr>
          <w:rFonts w:ascii="Times New Roman" w:hint="eastAsia"/>
        </w:rPr>
        <w:tab/>
      </w:r>
      <w:r>
        <w:rPr>
          <w:rFonts w:ascii="Times New Roman" w:hint="eastAsia"/>
        </w:rPr>
        <w:t>文化事务部下属的博物馆</w:t>
      </w:r>
      <w:r>
        <w:rPr>
          <w:rFonts w:ascii="Times New Roman" w:hint="eastAsia"/>
        </w:rPr>
        <w:t>85</w:t>
      </w:r>
      <w:r>
        <w:rPr>
          <w:rFonts w:ascii="Times New Roman" w:hint="eastAsia"/>
        </w:rPr>
        <w:t>个，藏品共计</w:t>
      </w:r>
      <w:r>
        <w:rPr>
          <w:rFonts w:ascii="Times New Roman" w:hint="eastAsia"/>
        </w:rPr>
        <w:t>150</w:t>
      </w:r>
      <w:r>
        <w:rPr>
          <w:rFonts w:ascii="Times New Roman" w:hint="eastAsia"/>
        </w:rPr>
        <w:t>万件，包括历史文献</w:t>
      </w:r>
      <w:del w:id="3542" w:author="Zhao" w:date="2004-10-14T10:52:00Z">
        <w:r>
          <w:rPr>
            <w:rFonts w:ascii="Times New Roman" w:hint="eastAsia"/>
          </w:rPr>
          <w:delText>，</w:delText>
        </w:r>
      </w:del>
      <w:ins w:id="3543" w:author="Zhao" w:date="2004-10-14T10:52:00Z">
        <w:r>
          <w:rPr>
            <w:rFonts w:ascii="Times New Roman" w:hint="eastAsia"/>
          </w:rPr>
          <w:t>、</w:t>
        </w:r>
      </w:ins>
      <w:r>
        <w:rPr>
          <w:rFonts w:ascii="Times New Roman" w:hint="eastAsia"/>
        </w:rPr>
        <w:t>出土文物</w:t>
      </w:r>
      <w:del w:id="3544" w:author="Zhao" w:date="2004-10-14T10:52:00Z">
        <w:r>
          <w:rPr>
            <w:rFonts w:ascii="Times New Roman" w:hint="eastAsia"/>
          </w:rPr>
          <w:delText>，</w:delText>
        </w:r>
      </w:del>
      <w:ins w:id="3545" w:author="Zhao" w:date="2004-10-14T10:52:00Z">
        <w:r>
          <w:rPr>
            <w:rFonts w:ascii="Times New Roman" w:hint="eastAsia"/>
          </w:rPr>
          <w:t>、</w:t>
        </w:r>
      </w:ins>
      <w:r>
        <w:rPr>
          <w:rFonts w:ascii="Times New Roman" w:hint="eastAsia"/>
        </w:rPr>
        <w:t>民族志</w:t>
      </w:r>
      <w:del w:id="3546" w:author="Zhao" w:date="2004-10-14T10:52:00Z">
        <w:r>
          <w:rPr>
            <w:rFonts w:ascii="Times New Roman" w:hint="eastAsia"/>
          </w:rPr>
          <w:delText>，</w:delText>
        </w:r>
      </w:del>
      <w:ins w:id="3547" w:author="Zhao" w:date="2004-10-14T10:52:00Z">
        <w:r>
          <w:rPr>
            <w:rFonts w:ascii="Times New Roman" w:hint="eastAsia"/>
          </w:rPr>
          <w:t>、</w:t>
        </w:r>
      </w:ins>
      <w:r>
        <w:rPr>
          <w:rFonts w:ascii="Times New Roman" w:hint="eastAsia"/>
        </w:rPr>
        <w:t>古钱币</w:t>
      </w:r>
      <w:del w:id="3548" w:author="Zhao" w:date="2004-10-14T10:52:00Z">
        <w:r>
          <w:rPr>
            <w:rFonts w:ascii="Times New Roman" w:hint="eastAsia"/>
          </w:rPr>
          <w:delText>，</w:delText>
        </w:r>
      </w:del>
      <w:ins w:id="3549" w:author="Zhao" w:date="2004-10-14T10:52:00Z">
        <w:r>
          <w:rPr>
            <w:rFonts w:ascii="Times New Roman" w:hint="eastAsia"/>
          </w:rPr>
          <w:t>、</w:t>
        </w:r>
      </w:ins>
      <w:r>
        <w:rPr>
          <w:rFonts w:ascii="Times New Roman" w:hint="eastAsia"/>
        </w:rPr>
        <w:t>实用艺术品</w:t>
      </w:r>
      <w:del w:id="3550" w:author="Zhao" w:date="2004-10-14T10:52:00Z">
        <w:r>
          <w:rPr>
            <w:rFonts w:ascii="Times New Roman" w:hint="eastAsia"/>
          </w:rPr>
          <w:delText>，</w:delText>
        </w:r>
      </w:del>
      <w:ins w:id="3551" w:author="Zhao" w:date="2004-10-14T10:52:00Z">
        <w:r>
          <w:rPr>
            <w:rFonts w:ascii="Times New Roman" w:hint="eastAsia"/>
          </w:rPr>
          <w:t>、</w:t>
        </w:r>
      </w:ins>
      <w:r>
        <w:rPr>
          <w:rFonts w:ascii="Times New Roman" w:hint="eastAsia"/>
        </w:rPr>
        <w:t>雕塑作品</w:t>
      </w:r>
      <w:del w:id="3552" w:author="Zhao" w:date="2004-10-14T10:52:00Z">
        <w:r>
          <w:rPr>
            <w:rFonts w:ascii="Times New Roman" w:hint="eastAsia"/>
          </w:rPr>
          <w:delText>，</w:delText>
        </w:r>
      </w:del>
      <w:ins w:id="3553" w:author="Zhao" w:date="2004-10-14T10:52:00Z">
        <w:r>
          <w:rPr>
            <w:rFonts w:ascii="Times New Roman" w:hint="eastAsia"/>
          </w:rPr>
          <w:t>、</w:t>
        </w:r>
      </w:ins>
      <w:r>
        <w:rPr>
          <w:rFonts w:ascii="Times New Roman" w:hint="eastAsia"/>
        </w:rPr>
        <w:t>油画作品</w:t>
      </w:r>
      <w:del w:id="3554" w:author="Zhao" w:date="2004-10-14T10:52:00Z">
        <w:r>
          <w:rPr>
            <w:rFonts w:ascii="Times New Roman" w:hint="eastAsia"/>
          </w:rPr>
          <w:delText>，</w:delText>
        </w:r>
      </w:del>
      <w:ins w:id="3555" w:author="Zhao" w:date="2004-10-14T10:52:00Z">
        <w:r>
          <w:rPr>
            <w:rFonts w:ascii="Times New Roman" w:hint="eastAsia"/>
          </w:rPr>
          <w:t>、</w:t>
        </w:r>
      </w:ins>
      <w:r>
        <w:rPr>
          <w:rFonts w:ascii="Times New Roman" w:hint="eastAsia"/>
        </w:rPr>
        <w:t>线条画作品等。共和国共有</w:t>
      </w:r>
      <w:r>
        <w:rPr>
          <w:rFonts w:ascii="Times New Roman" w:hint="eastAsia"/>
        </w:rPr>
        <w:t>10</w:t>
      </w:r>
      <w:r>
        <w:rPr>
          <w:rFonts w:ascii="Times New Roman" w:hint="eastAsia"/>
        </w:rPr>
        <w:t>个艺术陈列馆，其中以卡拉卡尔帕克斯坦萨维茨基国家艺术陈列馆的陈列品最为丰富和珍贵，它的重要性最近被世界公认。</w:t>
      </w:r>
    </w:p>
    <w:p w:rsidR="00000000" w:rsidRDefault="00056D6C">
      <w:pPr>
        <w:tabs>
          <w:tab w:val="left" w:pos="630"/>
        </w:tabs>
        <w:spacing w:after="240" w:line="360" w:lineRule="exact"/>
        <w:jc w:val="both"/>
        <w:rPr>
          <w:rFonts w:ascii="Times New Roman" w:hint="eastAsia"/>
        </w:rPr>
      </w:pPr>
      <w:r>
        <w:rPr>
          <w:rFonts w:ascii="Times New Roman" w:hint="eastAsia"/>
        </w:rPr>
        <w:t>478</w:t>
      </w:r>
      <w:r>
        <w:rPr>
          <w:rFonts w:ascii="Times New Roman"/>
        </w:rPr>
        <w:t>.</w:t>
      </w:r>
      <w:r>
        <w:rPr>
          <w:rFonts w:ascii="Times New Roman" w:hint="eastAsia"/>
        </w:rPr>
        <w:tab/>
      </w:r>
      <w:r>
        <w:rPr>
          <w:rFonts w:ascii="Times New Roman" w:hint="eastAsia"/>
        </w:rPr>
        <w:t>作家纪念馆、文化艺术活动家纪念馆的数量很多</w:t>
      </w:r>
      <w:ins w:id="3556" w:author="Zhangxd" w:date="2004-10-11T08:22:00Z">
        <w:r>
          <w:rPr>
            <w:rFonts w:ascii="Times New Roman" w:hint="eastAsia"/>
          </w:rPr>
          <w:t>，</w:t>
        </w:r>
      </w:ins>
      <w:r>
        <w:rPr>
          <w:rFonts w:ascii="Times New Roman" w:hint="eastAsia"/>
        </w:rPr>
        <w:t>一共</w:t>
      </w:r>
      <w:r>
        <w:rPr>
          <w:rFonts w:ascii="Times New Roman" w:hint="eastAsia"/>
        </w:rPr>
        <w:t>31</w:t>
      </w:r>
      <w:r>
        <w:rPr>
          <w:rFonts w:ascii="Times New Roman" w:hint="eastAsia"/>
        </w:rPr>
        <w:t>个，陈列品介绍</w:t>
      </w:r>
      <w:ins w:id="3557" w:author="Zhangxd" w:date="2004-10-11T08:22:00Z">
        <w:r>
          <w:rPr>
            <w:rFonts w:ascii="Times New Roman" w:hint="eastAsia"/>
          </w:rPr>
          <w:t>了</w:t>
        </w:r>
      </w:ins>
      <w:r>
        <w:rPr>
          <w:rFonts w:ascii="Times New Roman" w:hint="eastAsia"/>
        </w:rPr>
        <w:t>乌兹别克斯坦杰出文化艺术活动家、作家、作曲家、音乐家、演员、画家。这</w:t>
      </w:r>
      <w:r>
        <w:rPr>
          <w:rFonts w:ascii="Times New Roman" w:hint="eastAsia"/>
        </w:rPr>
        <w:t>些纪念馆的收藏品独特，馆内气氛令人倍感亲切，因为其中大多数建在他们曾经生活和工作过的地方。</w:t>
      </w:r>
    </w:p>
    <w:p w:rsidR="00000000" w:rsidRDefault="00056D6C">
      <w:pPr>
        <w:tabs>
          <w:tab w:val="left" w:pos="630"/>
        </w:tabs>
        <w:spacing w:after="240" w:line="360" w:lineRule="exact"/>
        <w:jc w:val="both"/>
        <w:rPr>
          <w:rFonts w:ascii="Times New Roman" w:hint="eastAsia"/>
        </w:rPr>
      </w:pPr>
      <w:r>
        <w:rPr>
          <w:rFonts w:ascii="Times New Roman" w:hint="eastAsia"/>
        </w:rPr>
        <w:t>479</w:t>
      </w:r>
      <w:r>
        <w:rPr>
          <w:rFonts w:ascii="Times New Roman"/>
        </w:rPr>
        <w:t>.</w:t>
      </w:r>
      <w:r>
        <w:rPr>
          <w:rFonts w:ascii="Times New Roman" w:hint="eastAsia"/>
        </w:rPr>
        <w:tab/>
      </w:r>
      <w:r>
        <w:rPr>
          <w:rFonts w:ascii="Times New Roman" w:hint="eastAsia"/>
        </w:rPr>
        <w:t>三个最大的</w:t>
      </w:r>
      <w:del w:id="3558" w:author="Zhangxd" w:date="2004-10-11T08:22:00Z">
        <w:r>
          <w:rPr>
            <w:rFonts w:ascii="Times New Roman" w:hint="eastAsia"/>
          </w:rPr>
          <w:delText>陈列</w:delText>
        </w:r>
      </w:del>
      <w:ins w:id="3559" w:author="Zhangxd" w:date="2004-10-11T08:22:00Z">
        <w:r>
          <w:rPr>
            <w:rFonts w:ascii="Times New Roman" w:hint="eastAsia"/>
          </w:rPr>
          <w:t>历史文化</w:t>
        </w:r>
      </w:ins>
      <w:r>
        <w:rPr>
          <w:rFonts w:ascii="Times New Roman" w:hint="eastAsia"/>
        </w:rPr>
        <w:t>保护区——撒马尔罕保护区、布哈拉保护区和希瓦</w:t>
      </w:r>
      <w:del w:id="3560" w:author="Zhangxd" w:date="2004-10-11T08:22:00Z">
        <w:r>
          <w:rPr>
            <w:rFonts w:ascii="Times New Roman" w:hint="eastAsia"/>
          </w:rPr>
          <w:delText>（“</w:delText>
        </w:r>
        <w:r>
          <w:rPr>
            <w:rFonts w:ascii="Times New Roman" w:hint="eastAsia"/>
          </w:rPr>
          <w:delText>Ichan</w:delText>
        </w:r>
        <w:r>
          <w:rPr>
            <w:rFonts w:ascii="Times New Roman" w:hint="eastAsia"/>
          </w:rPr>
          <w:delText>—</w:delText>
        </w:r>
        <w:r>
          <w:rPr>
            <w:rFonts w:ascii="Times New Roman" w:hint="eastAsia"/>
          </w:rPr>
          <w:delText>kaLa</w:delText>
        </w:r>
        <w:r>
          <w:rPr>
            <w:rFonts w:ascii="Times New Roman" w:hint="eastAsia"/>
          </w:rPr>
          <w:delText>”）</w:delText>
        </w:r>
      </w:del>
      <w:ins w:id="3561" w:author="Zhangxd" w:date="2004-10-11T08:22:00Z">
        <w:r>
          <w:rPr>
            <w:rFonts w:ascii="Times New Roman" w:hint="eastAsia"/>
          </w:rPr>
          <w:t>·伊钦内城</w:t>
        </w:r>
      </w:ins>
      <w:r>
        <w:rPr>
          <w:rFonts w:ascii="Times New Roman" w:hint="eastAsia"/>
        </w:rPr>
        <w:t>保护区是乌兹别克斯坦的骄傲。在撒马尔罕保护区有著名的阿佛罗西亚布和</w:t>
      </w:r>
      <w:del w:id="3562" w:author="Zhangxd" w:date="2004-10-11T08:23:00Z">
        <w:r>
          <w:rPr>
            <w:rFonts w:ascii="Times New Roman" w:hint="eastAsia"/>
          </w:rPr>
          <w:delText>他</w:delText>
        </w:r>
      </w:del>
      <w:ins w:id="3563" w:author="Zhangxd" w:date="2004-10-11T08:23:00Z">
        <w:r>
          <w:rPr>
            <w:rFonts w:ascii="Times New Roman" w:hint="eastAsia"/>
          </w:rPr>
          <w:t>它</w:t>
        </w:r>
      </w:ins>
      <w:r>
        <w:rPr>
          <w:rFonts w:ascii="Times New Roman" w:hint="eastAsia"/>
        </w:rPr>
        <w:t>的令人惊叹的壁画，在布哈拉保护区有</w:t>
      </w:r>
      <w:r>
        <w:rPr>
          <w:rFonts w:ascii="Times New Roman" w:hint="eastAsia"/>
        </w:rPr>
        <w:t>Varahsha</w:t>
      </w:r>
      <w:r>
        <w:rPr>
          <w:rFonts w:ascii="Times New Roman" w:hint="eastAsia"/>
        </w:rPr>
        <w:t>和</w:t>
      </w:r>
      <w:r>
        <w:rPr>
          <w:rFonts w:ascii="Times New Roman" w:hint="eastAsia"/>
        </w:rPr>
        <w:t>Paikend</w:t>
      </w:r>
      <w:r>
        <w:rPr>
          <w:rFonts w:ascii="Times New Roman" w:hint="eastAsia"/>
        </w:rPr>
        <w:t>，在希瓦保护区有保留至今的中世纪城市。在撒马尔罕保护区和布哈拉保护区分别开设</w:t>
      </w:r>
      <w:r>
        <w:rPr>
          <w:rFonts w:ascii="Times New Roman" w:hint="eastAsia"/>
        </w:rPr>
        <w:t>8</w:t>
      </w:r>
      <w:r>
        <w:rPr>
          <w:rFonts w:ascii="Times New Roman" w:hint="eastAsia"/>
        </w:rPr>
        <w:t>个和</w:t>
      </w:r>
      <w:r>
        <w:rPr>
          <w:rFonts w:ascii="Times New Roman" w:hint="eastAsia"/>
        </w:rPr>
        <w:t>9</w:t>
      </w:r>
      <w:r>
        <w:rPr>
          <w:rFonts w:ascii="Times New Roman" w:hint="eastAsia"/>
        </w:rPr>
        <w:t>个</w:t>
      </w:r>
      <w:ins w:id="3564" w:author="Zhangxd" w:date="2004-10-11T08:23:00Z">
        <w:r>
          <w:rPr>
            <w:rFonts w:ascii="Times New Roman" w:hint="eastAsia"/>
          </w:rPr>
          <w:t>博物</w:t>
        </w:r>
      </w:ins>
      <w:del w:id="3565" w:author="Zhangxd" w:date="2004-10-11T08:23:00Z">
        <w:r>
          <w:rPr>
            <w:rFonts w:ascii="Times New Roman" w:hint="eastAsia"/>
          </w:rPr>
          <w:delText>陈列</w:delText>
        </w:r>
      </w:del>
      <w:r>
        <w:rPr>
          <w:rFonts w:ascii="Times New Roman" w:hint="eastAsia"/>
        </w:rPr>
        <w:t>馆。各种形式的陈列活动最终是为了使更多的人了解文化遗产。</w:t>
      </w:r>
      <w:r>
        <w:rPr>
          <w:rFonts w:ascii="Times New Roman" w:hint="eastAsia"/>
        </w:rPr>
        <w:t>2002</w:t>
      </w:r>
      <w:r>
        <w:rPr>
          <w:rFonts w:ascii="Times New Roman" w:hint="eastAsia"/>
        </w:rPr>
        <w:t>年，文化事务</w:t>
      </w:r>
      <w:r>
        <w:rPr>
          <w:rFonts w:ascii="Times New Roman" w:hint="eastAsia"/>
        </w:rPr>
        <w:t>部所属的博物馆共接待</w:t>
      </w:r>
      <w:del w:id="3566" w:author="Zhangxd" w:date="2004-10-11T08:23:00Z">
        <w:r>
          <w:rPr>
            <w:rFonts w:ascii="Times New Roman" w:hint="eastAsia"/>
          </w:rPr>
          <w:delText>参加</w:delText>
        </w:r>
      </w:del>
      <w:ins w:id="3567" w:author="Zhangxd" w:date="2004-10-11T08:23:00Z">
        <w:r>
          <w:rPr>
            <w:rFonts w:ascii="Times New Roman" w:hint="eastAsia"/>
          </w:rPr>
          <w:t>参观</w:t>
        </w:r>
      </w:ins>
      <w:r>
        <w:rPr>
          <w:rFonts w:ascii="Times New Roman" w:hint="eastAsia"/>
        </w:rPr>
        <w:t>者</w:t>
      </w:r>
      <w:r>
        <w:rPr>
          <w:rFonts w:ascii="Times New Roman" w:hint="eastAsia"/>
        </w:rPr>
        <w:t>200</w:t>
      </w:r>
      <w:r>
        <w:rPr>
          <w:rFonts w:ascii="Times New Roman" w:hint="eastAsia"/>
        </w:rPr>
        <w:t>多万人</w:t>
      </w:r>
      <w:ins w:id="3568" w:author="Zhangxd" w:date="2004-10-11T08:23:00Z">
        <w:r>
          <w:rPr>
            <w:rFonts w:ascii="Times New Roman" w:hint="eastAsia"/>
          </w:rPr>
          <w:t>次</w:t>
        </w:r>
      </w:ins>
      <w:r>
        <w:rPr>
          <w:rFonts w:ascii="Times New Roman" w:hint="eastAsia"/>
        </w:rPr>
        <w:t>，组织参观</w:t>
      </w:r>
      <w:r>
        <w:rPr>
          <w:rFonts w:ascii="Times New Roman" w:hint="eastAsia"/>
        </w:rPr>
        <w:t>58</w:t>
      </w:r>
      <w:ins w:id="3569" w:author="Zhao" w:date="2004-10-14T10:52:00Z">
        <w:r>
          <w:rPr>
            <w:rFonts w:ascii="Times New Roman" w:hint="eastAsia"/>
          </w:rPr>
          <w:t xml:space="preserve"> </w:t>
        </w:r>
      </w:ins>
      <w:r>
        <w:rPr>
          <w:rFonts w:ascii="Times New Roman" w:hint="eastAsia"/>
        </w:rPr>
        <w:t>724</w:t>
      </w:r>
      <w:r>
        <w:rPr>
          <w:rFonts w:ascii="Times New Roman" w:hint="eastAsia"/>
        </w:rPr>
        <w:t>次，讲座</w:t>
      </w:r>
      <w:r>
        <w:rPr>
          <w:rFonts w:ascii="Times New Roman" w:hint="eastAsia"/>
        </w:rPr>
        <w:t>4</w:t>
      </w:r>
      <w:ins w:id="3570" w:author="Zhao" w:date="2004-10-14T10:52:00Z">
        <w:r>
          <w:rPr>
            <w:rFonts w:ascii="Times New Roman" w:hint="eastAsia"/>
          </w:rPr>
          <w:t xml:space="preserve"> </w:t>
        </w:r>
      </w:ins>
      <w:r>
        <w:rPr>
          <w:rFonts w:ascii="Times New Roman" w:hint="eastAsia"/>
        </w:rPr>
        <w:t>407</w:t>
      </w:r>
      <w:r>
        <w:rPr>
          <w:rFonts w:ascii="Times New Roman" w:hint="eastAsia"/>
        </w:rPr>
        <w:t>次，举办展览</w:t>
      </w:r>
      <w:r>
        <w:rPr>
          <w:rFonts w:ascii="Times New Roman" w:hint="eastAsia"/>
        </w:rPr>
        <w:t>524</w:t>
      </w:r>
      <w:r>
        <w:rPr>
          <w:rFonts w:ascii="Times New Roman" w:hint="eastAsia"/>
        </w:rPr>
        <w:t>次。</w:t>
      </w:r>
    </w:p>
    <w:p w:rsidR="00000000" w:rsidRDefault="00056D6C">
      <w:pPr>
        <w:tabs>
          <w:tab w:val="left" w:pos="630"/>
        </w:tabs>
        <w:spacing w:after="240" w:line="360" w:lineRule="exact"/>
        <w:jc w:val="both"/>
        <w:rPr>
          <w:rFonts w:ascii="Times New Roman" w:hint="eastAsia"/>
        </w:rPr>
      </w:pPr>
      <w:r>
        <w:rPr>
          <w:rFonts w:ascii="Times New Roman" w:hint="eastAsia"/>
        </w:rPr>
        <w:t>480</w:t>
      </w:r>
      <w:r>
        <w:rPr>
          <w:rFonts w:ascii="Times New Roman"/>
        </w:rPr>
        <w:t>.</w:t>
      </w:r>
      <w:r>
        <w:rPr>
          <w:rFonts w:ascii="Times New Roman" w:hint="eastAsia"/>
        </w:rPr>
        <w:tab/>
      </w:r>
      <w:r>
        <w:rPr>
          <w:rFonts w:ascii="Times New Roman" w:hint="eastAsia"/>
          <w:spacing w:val="4"/>
        </w:rPr>
        <w:t>2001</w:t>
      </w:r>
      <w:r>
        <w:rPr>
          <w:rFonts w:ascii="Times New Roman" w:hint="eastAsia"/>
          <w:spacing w:val="4"/>
        </w:rPr>
        <w:t>年，文化事务部管辖的图书馆共计</w:t>
      </w:r>
      <w:r>
        <w:rPr>
          <w:rFonts w:ascii="Times New Roman" w:hint="eastAsia"/>
          <w:spacing w:val="4"/>
        </w:rPr>
        <w:t>5</w:t>
      </w:r>
      <w:ins w:id="3571" w:author="Zhao" w:date="2004-10-14T10:53:00Z">
        <w:r>
          <w:rPr>
            <w:rFonts w:ascii="Times New Roman" w:hint="eastAsia"/>
            <w:spacing w:val="4"/>
          </w:rPr>
          <w:t xml:space="preserve"> </w:t>
        </w:r>
      </w:ins>
      <w:r>
        <w:rPr>
          <w:rFonts w:ascii="Times New Roman" w:hint="eastAsia"/>
          <w:spacing w:val="4"/>
        </w:rPr>
        <w:t>710</w:t>
      </w:r>
      <w:r>
        <w:rPr>
          <w:rFonts w:ascii="Times New Roman" w:hint="eastAsia"/>
          <w:spacing w:val="4"/>
        </w:rPr>
        <w:t>座，</w:t>
      </w:r>
      <w:r>
        <w:rPr>
          <w:rFonts w:ascii="Times New Roman" w:hint="eastAsia"/>
          <w:spacing w:val="4"/>
        </w:rPr>
        <w:t>2003</w:t>
      </w:r>
      <w:r>
        <w:rPr>
          <w:rFonts w:ascii="Times New Roman" w:hint="eastAsia"/>
          <w:spacing w:val="4"/>
        </w:rPr>
        <w:t>年增至</w:t>
      </w:r>
      <w:r>
        <w:rPr>
          <w:rFonts w:ascii="Times New Roman" w:hint="eastAsia"/>
          <w:spacing w:val="4"/>
        </w:rPr>
        <w:t>5</w:t>
      </w:r>
      <w:ins w:id="3572" w:author="Zhao" w:date="2004-10-14T10:53:00Z">
        <w:r>
          <w:rPr>
            <w:rFonts w:ascii="Times New Roman" w:hint="eastAsia"/>
            <w:spacing w:val="4"/>
          </w:rPr>
          <w:t xml:space="preserve"> </w:t>
        </w:r>
      </w:ins>
      <w:r>
        <w:rPr>
          <w:rFonts w:ascii="Times New Roman" w:hint="eastAsia"/>
          <w:spacing w:val="4"/>
        </w:rPr>
        <w:t>735</w:t>
      </w:r>
      <w:r>
        <w:rPr>
          <w:rFonts w:ascii="Times New Roman" w:hint="eastAsia"/>
          <w:spacing w:val="4"/>
        </w:rPr>
        <w:t>座。总馆藏量为</w:t>
      </w:r>
      <w:r>
        <w:rPr>
          <w:rFonts w:ascii="Times New Roman" w:hint="eastAsia"/>
          <w:spacing w:val="4"/>
        </w:rPr>
        <w:t>57</w:t>
      </w:r>
      <w:ins w:id="3573" w:author="Zhao" w:date="2004-10-14T10:53:00Z">
        <w:r>
          <w:rPr>
            <w:rFonts w:ascii="Times New Roman" w:hint="eastAsia"/>
            <w:spacing w:val="4"/>
          </w:rPr>
          <w:t xml:space="preserve"> </w:t>
        </w:r>
      </w:ins>
      <w:r>
        <w:rPr>
          <w:rFonts w:ascii="Times New Roman" w:hint="eastAsia"/>
          <w:spacing w:val="4"/>
        </w:rPr>
        <w:t>928</w:t>
      </w:r>
      <w:ins w:id="3574" w:author="Zhao" w:date="2004-10-14T10:53:00Z">
        <w:r>
          <w:rPr>
            <w:rFonts w:ascii="Times New Roman" w:hint="eastAsia"/>
            <w:spacing w:val="4"/>
          </w:rPr>
          <w:t xml:space="preserve"> </w:t>
        </w:r>
      </w:ins>
      <w:r>
        <w:rPr>
          <w:rFonts w:ascii="Times New Roman" w:hint="eastAsia"/>
          <w:spacing w:val="4"/>
        </w:rPr>
        <w:t>800</w:t>
      </w:r>
      <w:r>
        <w:rPr>
          <w:rFonts w:ascii="Times New Roman" w:hint="eastAsia"/>
          <w:spacing w:val="4"/>
        </w:rPr>
        <w:t>册，其中乌兹别克</w:t>
      </w:r>
      <w:ins w:id="3575" w:author="Zhangxd" w:date="2004-10-11T08:23:00Z">
        <w:r>
          <w:rPr>
            <w:rFonts w:ascii="Times New Roman" w:hint="eastAsia"/>
            <w:spacing w:val="4"/>
          </w:rPr>
          <w:t>文</w:t>
        </w:r>
      </w:ins>
      <w:del w:id="3576" w:author="Zhangxd" w:date="2004-10-11T08:23:00Z">
        <w:r>
          <w:rPr>
            <w:rFonts w:ascii="Times New Roman" w:hint="eastAsia"/>
            <w:spacing w:val="4"/>
          </w:rPr>
          <w:delText>之</w:delText>
        </w:r>
      </w:del>
      <w:r>
        <w:rPr>
          <w:rFonts w:ascii="Times New Roman" w:hint="eastAsia"/>
          <w:spacing w:val="4"/>
        </w:rPr>
        <w:t>书籍共计</w:t>
      </w:r>
      <w:r>
        <w:rPr>
          <w:rFonts w:ascii="Times New Roman" w:hint="eastAsia"/>
          <w:spacing w:val="4"/>
        </w:rPr>
        <w:t>27</w:t>
      </w:r>
      <w:ins w:id="3577" w:author="Zhao" w:date="2004-10-14T10:53:00Z">
        <w:r>
          <w:rPr>
            <w:rFonts w:ascii="Times New Roman" w:hint="eastAsia"/>
            <w:spacing w:val="4"/>
          </w:rPr>
          <w:t xml:space="preserve"> </w:t>
        </w:r>
      </w:ins>
      <w:r>
        <w:rPr>
          <w:rFonts w:ascii="Times New Roman" w:hint="eastAsia"/>
          <w:spacing w:val="4"/>
        </w:rPr>
        <w:t>726</w:t>
      </w:r>
      <w:ins w:id="3578" w:author="Zhao" w:date="2004-10-14T10:53:00Z">
        <w:r>
          <w:rPr>
            <w:rFonts w:ascii="Times New Roman" w:hint="eastAsia"/>
            <w:spacing w:val="4"/>
          </w:rPr>
          <w:t xml:space="preserve"> </w:t>
        </w:r>
      </w:ins>
      <w:r>
        <w:rPr>
          <w:rFonts w:ascii="Times New Roman" w:hint="eastAsia"/>
          <w:spacing w:val="4"/>
        </w:rPr>
        <w:t>100</w:t>
      </w:r>
      <w:r>
        <w:rPr>
          <w:rFonts w:ascii="Times New Roman" w:hint="eastAsia"/>
          <w:spacing w:val="4"/>
        </w:rPr>
        <w:t>册，政治书籍</w:t>
      </w:r>
      <w:r>
        <w:rPr>
          <w:rFonts w:ascii="Times New Roman" w:hint="eastAsia"/>
          <w:spacing w:val="4"/>
        </w:rPr>
        <w:t>11</w:t>
      </w:r>
      <w:ins w:id="3579" w:author="Zhao" w:date="2004-10-14T10:53:00Z">
        <w:r>
          <w:rPr>
            <w:rFonts w:ascii="Times New Roman" w:hint="eastAsia"/>
            <w:spacing w:val="4"/>
          </w:rPr>
          <w:t xml:space="preserve"> </w:t>
        </w:r>
      </w:ins>
      <w:r>
        <w:rPr>
          <w:rFonts w:ascii="Times New Roman" w:hint="eastAsia"/>
          <w:spacing w:val="4"/>
        </w:rPr>
        <w:t>000</w:t>
      </w:r>
      <w:ins w:id="3580" w:author="Zhao" w:date="2004-10-14T10:53:00Z">
        <w:r>
          <w:rPr>
            <w:rFonts w:ascii="Times New Roman" w:hint="eastAsia"/>
            <w:spacing w:val="4"/>
          </w:rPr>
          <w:t xml:space="preserve"> </w:t>
        </w:r>
      </w:ins>
      <w:r>
        <w:rPr>
          <w:rFonts w:ascii="Times New Roman" w:hint="eastAsia"/>
          <w:spacing w:val="4"/>
        </w:rPr>
        <w:t>500</w:t>
      </w:r>
      <w:r>
        <w:rPr>
          <w:rFonts w:ascii="Times New Roman" w:hint="eastAsia"/>
          <w:spacing w:val="4"/>
        </w:rPr>
        <w:t>册，文艺书籍</w:t>
      </w:r>
      <w:r>
        <w:rPr>
          <w:rFonts w:ascii="Times New Roman" w:hint="eastAsia"/>
          <w:spacing w:val="4"/>
        </w:rPr>
        <w:t>45</w:t>
      </w:r>
      <w:ins w:id="3581" w:author="Zhao" w:date="2004-10-14T10:53:00Z">
        <w:r>
          <w:rPr>
            <w:rFonts w:ascii="Times New Roman" w:hint="eastAsia"/>
            <w:spacing w:val="4"/>
          </w:rPr>
          <w:t xml:space="preserve"> </w:t>
        </w:r>
      </w:ins>
      <w:r>
        <w:rPr>
          <w:rFonts w:ascii="Times New Roman" w:hint="eastAsia"/>
          <w:spacing w:val="4"/>
        </w:rPr>
        <w:t>796</w:t>
      </w:r>
      <w:ins w:id="3582" w:author="Zhao" w:date="2004-10-14T10:53:00Z">
        <w:r>
          <w:rPr>
            <w:rFonts w:ascii="Times New Roman" w:hint="eastAsia"/>
            <w:spacing w:val="4"/>
          </w:rPr>
          <w:t xml:space="preserve"> </w:t>
        </w:r>
      </w:ins>
      <w:r>
        <w:rPr>
          <w:rFonts w:ascii="Times New Roman" w:hint="eastAsia"/>
          <w:spacing w:val="4"/>
        </w:rPr>
        <w:t>500</w:t>
      </w:r>
      <w:r>
        <w:rPr>
          <w:rFonts w:ascii="Times New Roman" w:hint="eastAsia"/>
          <w:spacing w:val="4"/>
        </w:rPr>
        <w:t>册，其他书籍</w:t>
      </w:r>
      <w:r>
        <w:rPr>
          <w:rFonts w:ascii="Times New Roman" w:hint="eastAsia"/>
          <w:spacing w:val="4"/>
        </w:rPr>
        <w:t>12</w:t>
      </w:r>
      <w:ins w:id="3583" w:author="Zhao" w:date="2004-10-14T10:53:00Z">
        <w:r>
          <w:rPr>
            <w:rFonts w:ascii="Times New Roman" w:hint="eastAsia"/>
            <w:spacing w:val="4"/>
          </w:rPr>
          <w:t xml:space="preserve"> </w:t>
        </w:r>
      </w:ins>
      <w:r>
        <w:rPr>
          <w:rFonts w:ascii="Times New Roman" w:hint="eastAsia"/>
          <w:spacing w:val="4"/>
        </w:rPr>
        <w:t>347</w:t>
      </w:r>
      <w:ins w:id="3584" w:author="Zhao" w:date="2004-10-14T10:53:00Z">
        <w:r>
          <w:rPr>
            <w:rFonts w:ascii="Times New Roman" w:hint="eastAsia"/>
            <w:spacing w:val="4"/>
          </w:rPr>
          <w:t xml:space="preserve"> </w:t>
        </w:r>
      </w:ins>
      <w:r>
        <w:rPr>
          <w:rFonts w:ascii="Times New Roman" w:hint="eastAsia"/>
          <w:spacing w:val="4"/>
        </w:rPr>
        <w:t>800</w:t>
      </w:r>
      <w:r>
        <w:rPr>
          <w:rFonts w:ascii="Times New Roman" w:hint="eastAsia"/>
          <w:spacing w:val="4"/>
        </w:rPr>
        <w:t>册。</w:t>
      </w:r>
    </w:p>
    <w:p w:rsidR="00000000" w:rsidRDefault="00056D6C">
      <w:pPr>
        <w:tabs>
          <w:tab w:val="left" w:pos="630"/>
        </w:tabs>
        <w:spacing w:after="240" w:line="360" w:lineRule="exact"/>
        <w:jc w:val="both"/>
        <w:rPr>
          <w:rFonts w:ascii="Times New Roman" w:hint="eastAsia"/>
        </w:rPr>
      </w:pPr>
      <w:r>
        <w:rPr>
          <w:rFonts w:ascii="Times New Roman" w:hint="eastAsia"/>
        </w:rPr>
        <w:t>481</w:t>
      </w:r>
      <w:r>
        <w:rPr>
          <w:rFonts w:ascii="Times New Roman"/>
        </w:rPr>
        <w:t>.</w:t>
      </w:r>
      <w:r>
        <w:rPr>
          <w:rFonts w:ascii="Times New Roman" w:hint="eastAsia"/>
        </w:rPr>
        <w:tab/>
      </w:r>
      <w:r>
        <w:rPr>
          <w:rFonts w:ascii="Times New Roman" w:hint="eastAsia"/>
        </w:rPr>
        <w:t>大众媒体广泛报道共和国的文化生活。文化事务部的正式出版物，如期刊《</w:t>
      </w:r>
      <w:r>
        <w:rPr>
          <w:rFonts w:ascii="Times New Roman" w:hint="eastAsia"/>
        </w:rPr>
        <w:t>Mozidan sado</w:t>
      </w:r>
      <w:r>
        <w:rPr>
          <w:rFonts w:ascii="Times New Roman" w:hint="eastAsia"/>
        </w:rPr>
        <w:t>》、《戏剧》、《</w:t>
      </w:r>
      <w:del w:id="3585" w:author="Zhangxd" w:date="2004-10-11T08:24:00Z">
        <w:r>
          <w:rPr>
            <w:rFonts w:ascii="Times New Roman" w:hint="eastAsia"/>
          </w:rPr>
          <w:delText>GuListon</w:delText>
        </w:r>
      </w:del>
      <w:ins w:id="3586" w:author="Zhangxd" w:date="2004-10-11T08:24:00Z">
        <w:r>
          <w:rPr>
            <w:rFonts w:ascii="Times New Roman" w:hint="eastAsia"/>
          </w:rPr>
          <w:t>G</w:t>
        </w:r>
        <w:r>
          <w:rPr>
            <w:rFonts w:ascii="Times New Roman" w:hint="eastAsia"/>
          </w:rPr>
          <w:t>u</w:t>
        </w:r>
        <w:r>
          <w:rPr>
            <w:rFonts w:ascii="Times New Roman"/>
          </w:rPr>
          <w:t>l</w:t>
        </w:r>
        <w:r>
          <w:rPr>
            <w:rFonts w:ascii="Times New Roman" w:hint="eastAsia"/>
          </w:rPr>
          <w:t>iston</w:t>
        </w:r>
      </w:ins>
      <w:r>
        <w:rPr>
          <w:rFonts w:ascii="Times New Roman" w:hint="eastAsia"/>
        </w:rPr>
        <w:t>》和报纸《</w:t>
      </w:r>
      <w:del w:id="3587" w:author="Zhangxd" w:date="2004-10-11T08:24:00Z">
        <w:r>
          <w:rPr>
            <w:rFonts w:ascii="Times New Roman" w:hint="eastAsia"/>
          </w:rPr>
          <w:delText xml:space="preserve">UzBekiston </w:delText>
        </w:r>
      </w:del>
      <w:ins w:id="3588" w:author="Zhangxd" w:date="2004-10-11T08:24:00Z">
        <w:r>
          <w:rPr>
            <w:rFonts w:ascii="Times New Roman" w:hint="eastAsia"/>
          </w:rPr>
          <w:t>Uz</w:t>
        </w:r>
        <w:r>
          <w:rPr>
            <w:rFonts w:ascii="Times New Roman"/>
          </w:rPr>
          <w:t>b</w:t>
        </w:r>
        <w:r>
          <w:rPr>
            <w:rFonts w:ascii="Times New Roman" w:hint="eastAsia"/>
          </w:rPr>
          <w:t xml:space="preserve">ekiston </w:t>
        </w:r>
      </w:ins>
      <w:del w:id="3589" w:author="Zhangxd" w:date="2004-10-11T08:24:00Z">
        <w:r>
          <w:rPr>
            <w:rFonts w:ascii="Times New Roman" w:hint="eastAsia"/>
          </w:rPr>
          <w:delText xml:space="preserve">addBieti </w:delText>
        </w:r>
      </w:del>
      <w:ins w:id="3590" w:author="Zhangxd" w:date="2004-10-11T08:24:00Z">
        <w:r>
          <w:rPr>
            <w:rFonts w:ascii="Times New Roman" w:hint="eastAsia"/>
          </w:rPr>
          <w:t>add</w:t>
        </w:r>
        <w:r>
          <w:rPr>
            <w:rFonts w:ascii="Times New Roman"/>
          </w:rPr>
          <w:t>b</w:t>
        </w:r>
        <w:r>
          <w:rPr>
            <w:rFonts w:ascii="Times New Roman" w:hint="eastAsia"/>
          </w:rPr>
          <w:t xml:space="preserve">ieti </w:t>
        </w:r>
      </w:ins>
      <w:r>
        <w:rPr>
          <w:rFonts w:ascii="Times New Roman" w:hint="eastAsia"/>
        </w:rPr>
        <w:t>va saniati</w:t>
      </w:r>
      <w:r>
        <w:rPr>
          <w:rFonts w:ascii="Times New Roman" w:hint="eastAsia"/>
        </w:rPr>
        <w:t>》，努力报道文化生活的各个方面。</w:t>
      </w:r>
    </w:p>
    <w:p w:rsidR="00000000" w:rsidRDefault="00056D6C">
      <w:pPr>
        <w:tabs>
          <w:tab w:val="left" w:pos="630"/>
        </w:tabs>
        <w:spacing w:after="240" w:line="360" w:lineRule="exact"/>
        <w:jc w:val="both"/>
        <w:rPr>
          <w:rFonts w:ascii="Times New Roman" w:hint="eastAsia"/>
        </w:rPr>
      </w:pPr>
      <w:r>
        <w:rPr>
          <w:rFonts w:ascii="Times New Roman" w:hint="eastAsia"/>
        </w:rPr>
        <w:t>482</w:t>
      </w:r>
      <w:r>
        <w:rPr>
          <w:rFonts w:ascii="Times New Roman"/>
        </w:rPr>
        <w:t>.</w:t>
      </w:r>
      <w:r>
        <w:rPr>
          <w:rFonts w:ascii="Times New Roman" w:hint="eastAsia"/>
        </w:rPr>
        <w:tab/>
      </w:r>
      <w:r>
        <w:rPr>
          <w:rFonts w:ascii="Times New Roman" w:hint="eastAsia"/>
        </w:rPr>
        <w:t>在各个州</w:t>
      </w:r>
      <w:ins w:id="3591" w:author="Zhao" w:date="2004-10-14T15:01:00Z">
        <w:r>
          <w:rPr>
            <w:rFonts w:ascii="Times New Roman" w:hint="eastAsia"/>
          </w:rPr>
          <w:t>、</w:t>
        </w:r>
      </w:ins>
      <w:del w:id="3592" w:author="Zhao" w:date="2004-10-14T15:01:00Z">
        <w:r>
          <w:rPr>
            <w:rFonts w:ascii="Times New Roman" w:hint="eastAsia"/>
          </w:rPr>
          <w:delText>|</w:delText>
        </w:r>
      </w:del>
      <w:del w:id="3593" w:author="Zhao" w:date="2004-10-14T10:53:00Z">
        <w:r>
          <w:rPr>
            <w:rFonts w:ascii="Times New Roman" w:hint="eastAsia"/>
          </w:rPr>
          <w:delText>、</w:delText>
        </w:r>
      </w:del>
      <w:r>
        <w:rPr>
          <w:rFonts w:ascii="Times New Roman" w:hint="eastAsia"/>
        </w:rPr>
        <w:t>卡拉卡尔帕克斯坦共和国和塔什干市收集的材料被集中存储在共和国预测、方法学和新闻中心，经过处理后发给共和国各新闻媒体供随后报道使用。共和国中心同乌兹别克斯坦共和国广播电视公司、国家和私人广播电台、以及“</w:t>
      </w:r>
      <w:r>
        <w:rPr>
          <w:rFonts w:ascii="Times New Roman" w:hint="eastAsia"/>
        </w:rPr>
        <w:t>OzodLik</w:t>
      </w:r>
      <w:r>
        <w:rPr>
          <w:rFonts w:ascii="Times New Roman" w:hint="eastAsia"/>
        </w:rPr>
        <w:t>”广播电台和临时性广播电台保持密切接触。</w:t>
      </w:r>
    </w:p>
    <w:p w:rsidR="00000000" w:rsidRDefault="00056D6C">
      <w:pPr>
        <w:tabs>
          <w:tab w:val="left" w:pos="630"/>
        </w:tabs>
        <w:spacing w:after="240" w:line="360" w:lineRule="exact"/>
        <w:jc w:val="both"/>
        <w:rPr>
          <w:rFonts w:ascii="Times New Roman" w:hint="eastAsia"/>
        </w:rPr>
      </w:pPr>
      <w:r>
        <w:rPr>
          <w:rFonts w:ascii="Times New Roman" w:hint="eastAsia"/>
        </w:rPr>
        <w:t>483</w:t>
      </w:r>
      <w:r>
        <w:rPr>
          <w:rFonts w:ascii="Times New Roman"/>
        </w:rPr>
        <w:t>.</w:t>
      </w:r>
      <w:r>
        <w:rPr>
          <w:rFonts w:ascii="Times New Roman" w:hint="eastAsia"/>
        </w:rPr>
        <w:tab/>
      </w:r>
      <w:r>
        <w:rPr>
          <w:rFonts w:ascii="Times New Roman" w:hint="eastAsia"/>
        </w:rPr>
        <w:t>采用各种方式促使共和国居民了解文化遗产和掌握更多有关这方面的知识</w:t>
      </w:r>
      <w:r>
        <w:rPr>
          <w:rFonts w:ascii="Times New Roman" w:hint="eastAsia"/>
        </w:rPr>
        <w:t>，如大众媒体经常刊载科普文章，拍摄纪录片并在电视频道播放，同科学家会面，举办讨论会，发行直观宣传材料。</w:t>
      </w:r>
    </w:p>
    <w:p w:rsidR="00000000" w:rsidRDefault="00056D6C">
      <w:pPr>
        <w:tabs>
          <w:tab w:val="left" w:pos="630"/>
        </w:tabs>
        <w:spacing w:after="240" w:line="360" w:lineRule="exact"/>
        <w:jc w:val="both"/>
        <w:rPr>
          <w:rFonts w:ascii="Times New Roman" w:hint="eastAsia"/>
        </w:rPr>
      </w:pPr>
      <w:r>
        <w:rPr>
          <w:rFonts w:ascii="Times New Roman" w:hint="eastAsia"/>
        </w:rPr>
        <w:t>484</w:t>
      </w:r>
      <w:r>
        <w:rPr>
          <w:rFonts w:ascii="Times New Roman"/>
        </w:rPr>
        <w:t>.</w:t>
      </w:r>
      <w:r>
        <w:rPr>
          <w:rFonts w:ascii="Times New Roman" w:hint="eastAsia"/>
        </w:rPr>
        <w:tab/>
      </w:r>
      <w:r>
        <w:rPr>
          <w:rFonts w:ascii="Times New Roman" w:hint="eastAsia"/>
        </w:rPr>
        <w:t>乌兹别克斯坦的文化遗产设施是国家的财富，受国家保护。乌兹别克斯坦共和国《文化遗产设施保护和利用法》对保护、保留、普及和利用文化遗产设施方面的关系有明确的规定。</w:t>
      </w:r>
    </w:p>
    <w:p w:rsidR="00000000" w:rsidRDefault="00056D6C">
      <w:pPr>
        <w:tabs>
          <w:tab w:val="left" w:pos="630"/>
        </w:tabs>
        <w:spacing w:after="240" w:line="360" w:lineRule="exact"/>
        <w:jc w:val="both"/>
        <w:rPr>
          <w:rFonts w:ascii="Times New Roman" w:hint="eastAsia"/>
        </w:rPr>
      </w:pPr>
      <w:r>
        <w:rPr>
          <w:rFonts w:ascii="Times New Roman" w:hint="eastAsia"/>
        </w:rPr>
        <w:t>485</w:t>
      </w:r>
      <w:r>
        <w:rPr>
          <w:rFonts w:ascii="Times New Roman"/>
        </w:rPr>
        <w:t>.</w:t>
      </w:r>
      <w:r>
        <w:rPr>
          <w:rFonts w:ascii="Times New Roman" w:hint="eastAsia"/>
        </w:rPr>
        <w:tab/>
      </w:r>
      <w:r>
        <w:rPr>
          <w:rFonts w:ascii="Times New Roman" w:hint="eastAsia"/>
        </w:rPr>
        <w:t>文化遗产设施的</w:t>
      </w:r>
      <w:ins w:id="3594" w:author="Zhangxd" w:date="2004-10-11T08:24:00Z">
        <w:r>
          <w:rPr>
            <w:rFonts w:ascii="Times New Roman" w:hint="eastAsia"/>
          </w:rPr>
          <w:t>私人</w:t>
        </w:r>
      </w:ins>
      <w:del w:id="3595" w:author="Zhangxd" w:date="2004-10-11T08:24:00Z">
        <w:r>
          <w:rPr>
            <w:rFonts w:ascii="Times New Roman" w:hint="eastAsia"/>
          </w:rPr>
          <w:delText>个体</w:delText>
        </w:r>
      </w:del>
      <w:r>
        <w:rPr>
          <w:rFonts w:ascii="Times New Roman" w:hint="eastAsia"/>
        </w:rPr>
        <w:t>占有</w:t>
      </w:r>
      <w:ins w:id="3596" w:author="Zhangxd" w:date="2004-10-11T08:24:00Z">
        <w:r>
          <w:rPr>
            <w:rFonts w:ascii="Times New Roman" w:hint="eastAsia"/>
          </w:rPr>
          <w:t>者</w:t>
        </w:r>
      </w:ins>
      <w:r>
        <w:rPr>
          <w:rFonts w:ascii="Times New Roman" w:hint="eastAsia"/>
        </w:rPr>
        <w:t>依法承担对其进行保护的义务。对于私人手中的流动性文物，必须对其历史和文化价值进行登记，并及时提供这些文物流动的信息。文化遗产设施</w:t>
      </w:r>
      <w:ins w:id="3597" w:author="Zhangxd" w:date="2004-10-11T08:24:00Z">
        <w:r>
          <w:rPr>
            <w:rFonts w:ascii="Times New Roman" w:hint="eastAsia"/>
          </w:rPr>
          <w:t>私人</w:t>
        </w:r>
      </w:ins>
      <w:del w:id="3598" w:author="Zhangxd" w:date="2004-10-11T08:24:00Z">
        <w:r>
          <w:rPr>
            <w:rFonts w:ascii="Times New Roman" w:hint="eastAsia"/>
          </w:rPr>
          <w:delText>个体</w:delText>
        </w:r>
      </w:del>
      <w:r>
        <w:rPr>
          <w:rFonts w:ascii="Times New Roman" w:hint="eastAsia"/>
        </w:rPr>
        <w:t>所有者应确保文化遗产设施的外貌和内部结构符合登记证上的数据。</w:t>
      </w:r>
      <w:ins w:id="3599" w:author="Zhangxd" w:date="2004-10-11T08:25:00Z">
        <w:r>
          <w:rPr>
            <w:rFonts w:ascii="Times New Roman" w:hint="eastAsia"/>
          </w:rPr>
          <w:t>私人</w:t>
        </w:r>
      </w:ins>
      <w:del w:id="3600" w:author="Zhangxd" w:date="2004-10-11T08:25:00Z">
        <w:r>
          <w:rPr>
            <w:rFonts w:ascii="Times New Roman" w:hint="eastAsia"/>
          </w:rPr>
          <w:delText>个体</w:delText>
        </w:r>
      </w:del>
      <w:r>
        <w:rPr>
          <w:rFonts w:ascii="Times New Roman" w:hint="eastAsia"/>
        </w:rPr>
        <w:t>占有者在文化遗产设施所在地境内进行土</w:t>
      </w:r>
      <w:ins w:id="3601" w:author="Zhangxd" w:date="2004-10-11T08:25:00Z">
        <w:r>
          <w:rPr>
            <w:rFonts w:ascii="Times New Roman" w:hint="eastAsia"/>
          </w:rPr>
          <w:t>木</w:t>
        </w:r>
      </w:ins>
      <w:del w:id="3602" w:author="Zhangxd" w:date="2004-10-11T08:25:00Z">
        <w:r>
          <w:rPr>
            <w:rFonts w:ascii="Times New Roman" w:hint="eastAsia"/>
          </w:rPr>
          <w:delText>建</w:delText>
        </w:r>
      </w:del>
      <w:r>
        <w:rPr>
          <w:rFonts w:ascii="Times New Roman" w:hint="eastAsia"/>
        </w:rPr>
        <w:t>工程和其他建筑工程必须获得乌兹别克斯坦共和国文化事务部许可，</w:t>
      </w:r>
      <w:ins w:id="3603" w:author="Zhangxd" w:date="2004-10-11T08:25:00Z">
        <w:r>
          <w:rPr>
            <w:rFonts w:ascii="Times New Roman" w:hint="eastAsia"/>
          </w:rPr>
          <w:t>前提是</w:t>
        </w:r>
      </w:ins>
      <w:del w:id="3604" w:author="Zhangxd" w:date="2004-10-11T08:25:00Z">
        <w:r>
          <w:rPr>
            <w:rFonts w:ascii="Times New Roman" w:hint="eastAsia"/>
          </w:rPr>
          <w:delText>如果</w:delText>
        </w:r>
      </w:del>
      <w:r>
        <w:rPr>
          <w:rFonts w:ascii="Times New Roman" w:hint="eastAsia"/>
        </w:rPr>
        <w:t>这种活动不</w:t>
      </w:r>
      <w:del w:id="3605" w:author="Zhangxd" w:date="2004-10-11T08:25:00Z">
        <w:r>
          <w:rPr>
            <w:rFonts w:ascii="Times New Roman" w:hint="eastAsia"/>
          </w:rPr>
          <w:delText>致于</w:delText>
        </w:r>
      </w:del>
      <w:ins w:id="3606" w:author="Zhangxd" w:date="2004-10-11T08:25:00Z">
        <w:r>
          <w:rPr>
            <w:rFonts w:ascii="Times New Roman" w:hint="eastAsia"/>
          </w:rPr>
          <w:t>应</w:t>
        </w:r>
      </w:ins>
      <w:r>
        <w:rPr>
          <w:rFonts w:ascii="Times New Roman" w:hint="eastAsia"/>
        </w:rPr>
        <w:t>对文物造成损害</w:t>
      </w:r>
      <w:del w:id="3607" w:author="Zhangxd" w:date="2004-10-11T08:25:00Z">
        <w:r>
          <w:rPr>
            <w:rFonts w:ascii="Times New Roman" w:hint="eastAsia"/>
          </w:rPr>
          <w:delText>的话</w:delText>
        </w:r>
      </w:del>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hint="eastAsia"/>
        </w:rPr>
        <w:t>486</w:t>
      </w:r>
      <w:r>
        <w:rPr>
          <w:rFonts w:ascii="Times New Roman"/>
        </w:rPr>
        <w:t>.</w:t>
      </w:r>
      <w:r>
        <w:rPr>
          <w:rFonts w:ascii="Times New Roman" w:hint="eastAsia"/>
        </w:rPr>
        <w:tab/>
      </w:r>
      <w:r>
        <w:rPr>
          <w:rFonts w:ascii="Times New Roman" w:hint="eastAsia"/>
        </w:rPr>
        <w:t>乌兹别克斯坦共和国文化事务部对文化遗产的使用权实行一定程度的限制，以确保文化遗产的保护、保存、利用和普及</w:t>
      </w:r>
      <w:del w:id="3608" w:author="Zhangxd" w:date="2004-10-11T08:25:00Z">
        <w:r>
          <w:rPr>
            <w:rFonts w:ascii="Times New Roman" w:hint="eastAsia"/>
          </w:rPr>
          <w:delText>、</w:delText>
        </w:r>
      </w:del>
      <w:ins w:id="3609" w:author="Zhangxd" w:date="2004-10-11T08:25:00Z">
        <w:r>
          <w:rPr>
            <w:rFonts w:ascii="Times New Roman" w:hint="eastAsia"/>
          </w:rPr>
          <w:t>，</w:t>
        </w:r>
      </w:ins>
      <w:r>
        <w:rPr>
          <w:rFonts w:ascii="Times New Roman" w:hint="eastAsia"/>
        </w:rPr>
        <w:t>确保文化遗产周围自然环境得到保护，确保公民、法人和国家的权利和利益得到尊重。对无主</w:t>
      </w:r>
      <w:del w:id="3610" w:author="Zhangxd" w:date="2004-10-11T08:25:00Z">
        <w:r>
          <w:rPr>
            <w:rFonts w:ascii="Times New Roman" w:hint="eastAsia"/>
          </w:rPr>
          <w:delText>的</w:delText>
        </w:r>
      </w:del>
      <w:r>
        <w:rPr>
          <w:rFonts w:ascii="Times New Roman" w:hint="eastAsia"/>
        </w:rPr>
        <w:t>文化遗产，依照法庭裁决予以没收。</w:t>
      </w:r>
    </w:p>
    <w:p w:rsidR="00000000" w:rsidRDefault="00056D6C">
      <w:pPr>
        <w:tabs>
          <w:tab w:val="left" w:pos="630"/>
        </w:tabs>
        <w:spacing w:after="240" w:line="360" w:lineRule="exact"/>
        <w:jc w:val="both"/>
        <w:rPr>
          <w:rFonts w:ascii="Times New Roman" w:hint="eastAsia"/>
        </w:rPr>
      </w:pPr>
      <w:r>
        <w:rPr>
          <w:rFonts w:ascii="Times New Roman" w:hint="eastAsia"/>
        </w:rPr>
        <w:t>487</w:t>
      </w:r>
      <w:r>
        <w:rPr>
          <w:rFonts w:ascii="Times New Roman"/>
        </w:rPr>
        <w:t>.</w:t>
      </w:r>
      <w:r>
        <w:rPr>
          <w:rFonts w:ascii="Times New Roman" w:hint="eastAsia"/>
        </w:rPr>
        <w:tab/>
      </w:r>
      <w:r>
        <w:rPr>
          <w:rFonts w:ascii="Times New Roman" w:hint="eastAsia"/>
        </w:rPr>
        <w:t>鉴于《干部培训国家计划》已经通过和分</w:t>
      </w:r>
      <w:ins w:id="3611" w:author="Zhangxd" w:date="2004-10-11T08:25:00Z">
        <w:r>
          <w:rPr>
            <w:rFonts w:ascii="Times New Roman" w:hint="eastAsia"/>
          </w:rPr>
          <w:t>阶</w:t>
        </w:r>
      </w:ins>
      <w:del w:id="3612" w:author="Zhangxd" w:date="2004-10-11T08:25:00Z">
        <w:r>
          <w:rPr>
            <w:rFonts w:ascii="Times New Roman" w:hint="eastAsia"/>
          </w:rPr>
          <w:delText>析</w:delText>
        </w:r>
      </w:del>
      <w:r>
        <w:rPr>
          <w:rFonts w:ascii="Times New Roman" w:hint="eastAsia"/>
        </w:rPr>
        <w:t>段实行新的国家教育体制，出现了在文化艺术领域建立不间断职业教育网络的可能性</w:t>
      </w:r>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hint="eastAsia"/>
        </w:rPr>
        <w:t>488</w:t>
      </w:r>
      <w:r>
        <w:rPr>
          <w:rFonts w:ascii="Times New Roman"/>
        </w:rPr>
        <w:t>.</w:t>
      </w:r>
      <w:r>
        <w:rPr>
          <w:rFonts w:ascii="Times New Roman" w:hint="eastAsia"/>
        </w:rPr>
        <w:tab/>
      </w:r>
      <w:r>
        <w:rPr>
          <w:rFonts w:ascii="Times New Roman" w:hint="eastAsia"/>
        </w:rPr>
        <w:t>在这方面，共和国目前有初等学校（音乐学校和艺术学校）、中等专业学校（中等音乐专科学校</w:t>
      </w:r>
      <w:del w:id="3613" w:author="Zhao" w:date="2004-10-14T10:53:00Z">
        <w:r>
          <w:rPr>
            <w:rFonts w:ascii="Times New Roman" w:hint="eastAsia"/>
          </w:rPr>
          <w:delText>，</w:delText>
        </w:r>
      </w:del>
      <w:ins w:id="3614" w:author="Zhao" w:date="2004-10-14T10:53:00Z">
        <w:r>
          <w:rPr>
            <w:rFonts w:ascii="Times New Roman" w:hint="eastAsia"/>
          </w:rPr>
          <w:t>、</w:t>
        </w:r>
      </w:ins>
      <w:r>
        <w:rPr>
          <w:rFonts w:ascii="Times New Roman" w:hint="eastAsia"/>
        </w:rPr>
        <w:t>艺术文化职业专科学校）和高等学校（音乐学院</w:t>
      </w:r>
      <w:del w:id="3615" w:author="Zhao" w:date="2004-10-14T10:53:00Z">
        <w:r>
          <w:rPr>
            <w:rFonts w:ascii="Times New Roman" w:hint="eastAsia"/>
          </w:rPr>
          <w:delText>，</w:delText>
        </w:r>
      </w:del>
      <w:ins w:id="3616" w:author="Zhao" w:date="2004-10-14T10:53:00Z">
        <w:r>
          <w:rPr>
            <w:rFonts w:ascii="Times New Roman" w:hint="eastAsia"/>
          </w:rPr>
          <w:t>、</w:t>
        </w:r>
      </w:ins>
      <w:r>
        <w:rPr>
          <w:rFonts w:ascii="Times New Roman" w:hint="eastAsia"/>
        </w:rPr>
        <w:t>文化学院</w:t>
      </w:r>
      <w:del w:id="3617" w:author="Zhao" w:date="2004-10-14T10:53:00Z">
        <w:r>
          <w:rPr>
            <w:rFonts w:ascii="Times New Roman" w:hint="eastAsia"/>
          </w:rPr>
          <w:delText>，</w:delText>
        </w:r>
      </w:del>
      <w:ins w:id="3618" w:author="Zhao" w:date="2004-10-14T10:53:00Z">
        <w:r>
          <w:rPr>
            <w:rFonts w:ascii="Times New Roman" w:hint="eastAsia"/>
          </w:rPr>
          <w:t>、</w:t>
        </w:r>
      </w:ins>
      <w:r>
        <w:rPr>
          <w:rFonts w:ascii="Times New Roman" w:hint="eastAsia"/>
        </w:rPr>
        <w:t>艺术学院</w:t>
      </w:r>
      <w:del w:id="3619" w:author="Zhao" w:date="2004-10-14T10:53:00Z">
        <w:r>
          <w:rPr>
            <w:rFonts w:ascii="Times New Roman" w:hint="eastAsia"/>
          </w:rPr>
          <w:delText>，</w:delText>
        </w:r>
      </w:del>
      <w:ins w:id="3620" w:author="Zhao" w:date="2004-10-14T10:53:00Z">
        <w:r>
          <w:rPr>
            <w:rFonts w:ascii="Times New Roman" w:hint="eastAsia"/>
          </w:rPr>
          <w:t>、</w:t>
        </w:r>
      </w:ins>
      <w:r>
        <w:rPr>
          <w:rFonts w:ascii="Times New Roman" w:hint="eastAsia"/>
        </w:rPr>
        <w:t>高等民族舞蹈和舞蹈艺术学校）。文化事务部系统有</w:t>
      </w:r>
      <w:r>
        <w:rPr>
          <w:rFonts w:ascii="Times New Roman" w:hint="eastAsia"/>
        </w:rPr>
        <w:t>311</w:t>
      </w:r>
      <w:r>
        <w:rPr>
          <w:rFonts w:ascii="Times New Roman" w:hint="eastAsia"/>
        </w:rPr>
        <w:t>个音乐学校和艺术学校，</w:t>
      </w:r>
      <w:r>
        <w:rPr>
          <w:rFonts w:ascii="Times New Roman" w:hint="eastAsia"/>
        </w:rPr>
        <w:t>25</w:t>
      </w:r>
      <w:r>
        <w:rPr>
          <w:rFonts w:ascii="Times New Roman" w:hint="eastAsia"/>
        </w:rPr>
        <w:t>个中等专业学校和</w:t>
      </w:r>
      <w:r>
        <w:rPr>
          <w:rFonts w:ascii="Times New Roman" w:hint="eastAsia"/>
        </w:rPr>
        <w:t>4</w:t>
      </w:r>
      <w:r>
        <w:rPr>
          <w:rFonts w:ascii="Times New Roman" w:hint="eastAsia"/>
        </w:rPr>
        <w:t>个高等院校，</w:t>
      </w:r>
      <w:del w:id="3621" w:author="Zhangxd" w:date="2004-10-11T08:25:00Z">
        <w:r>
          <w:rPr>
            <w:rFonts w:ascii="Times New Roman" w:hint="eastAsia"/>
          </w:rPr>
          <w:delText>他们</w:delText>
        </w:r>
      </w:del>
      <w:ins w:id="3622" w:author="Zhangxd" w:date="2004-10-11T08:25:00Z">
        <w:r>
          <w:rPr>
            <w:rFonts w:ascii="Times New Roman" w:hint="eastAsia"/>
          </w:rPr>
          <w:t>它们</w:t>
        </w:r>
      </w:ins>
      <w:r>
        <w:rPr>
          <w:rFonts w:ascii="Times New Roman" w:hint="eastAsia"/>
        </w:rPr>
        <w:t>在</w:t>
      </w:r>
      <w:r>
        <w:rPr>
          <w:rFonts w:ascii="Times New Roman" w:hint="eastAsia"/>
        </w:rPr>
        <w:t>2003</w:t>
      </w:r>
      <w:r>
        <w:rPr>
          <w:rFonts w:ascii="Times New Roman" w:hint="eastAsia"/>
        </w:rPr>
        <w:t>年共培养</w:t>
      </w:r>
      <w:ins w:id="3623" w:author="Zhangxd" w:date="2004-10-11T08:26:00Z">
        <w:r>
          <w:rPr>
            <w:rFonts w:ascii="Times New Roman" w:hint="eastAsia"/>
          </w:rPr>
          <w:t>了</w:t>
        </w:r>
      </w:ins>
      <w:del w:id="3624" w:author="Zhangxd" w:date="2004-10-11T08:26:00Z">
        <w:r>
          <w:rPr>
            <w:rFonts w:ascii="Times New Roman" w:hint="eastAsia"/>
          </w:rPr>
          <w:delText>出</w:delText>
        </w:r>
      </w:del>
      <w:r>
        <w:rPr>
          <w:rFonts w:ascii="Times New Roman" w:hint="eastAsia"/>
        </w:rPr>
        <w:t>58</w:t>
      </w:r>
      <w:r>
        <w:rPr>
          <w:rFonts w:ascii="Times New Roman" w:hint="eastAsia"/>
        </w:rPr>
        <w:t>名硕士、</w:t>
      </w:r>
      <w:r>
        <w:rPr>
          <w:rFonts w:ascii="Times New Roman" w:hint="eastAsia"/>
        </w:rPr>
        <w:t>527</w:t>
      </w:r>
      <w:r>
        <w:rPr>
          <w:rFonts w:ascii="Times New Roman" w:hint="eastAsia"/>
        </w:rPr>
        <w:t>名学士和</w:t>
      </w:r>
      <w:r>
        <w:rPr>
          <w:rFonts w:ascii="Times New Roman" w:hint="eastAsia"/>
        </w:rPr>
        <w:t>2 320</w:t>
      </w:r>
      <w:r>
        <w:rPr>
          <w:rFonts w:ascii="Times New Roman" w:hint="eastAsia"/>
        </w:rPr>
        <w:t>名初级专业人员。今年按照国家定额招生硕士</w:t>
      </w:r>
      <w:r>
        <w:rPr>
          <w:rFonts w:ascii="Times New Roman" w:hint="eastAsia"/>
        </w:rPr>
        <w:t>35</w:t>
      </w:r>
      <w:r>
        <w:rPr>
          <w:rFonts w:ascii="Times New Roman" w:hint="eastAsia"/>
        </w:rPr>
        <w:t>名、学士</w:t>
      </w:r>
      <w:r>
        <w:rPr>
          <w:rFonts w:ascii="Times New Roman" w:hint="eastAsia"/>
        </w:rPr>
        <w:t>376</w:t>
      </w:r>
      <w:r>
        <w:rPr>
          <w:rFonts w:ascii="Times New Roman" w:hint="eastAsia"/>
        </w:rPr>
        <w:t>名</w:t>
      </w:r>
      <w:del w:id="3625" w:author="Zhao" w:date="2004-10-14T10:53:00Z">
        <w:r>
          <w:rPr>
            <w:rFonts w:ascii="Times New Roman" w:hint="eastAsia"/>
          </w:rPr>
          <w:delText>，</w:delText>
        </w:r>
      </w:del>
      <w:ins w:id="3626" w:author="Zhao" w:date="2004-10-14T10:53:00Z">
        <w:r>
          <w:rPr>
            <w:rFonts w:ascii="Times New Roman" w:hint="eastAsia"/>
          </w:rPr>
          <w:t>、</w:t>
        </w:r>
      </w:ins>
      <w:r>
        <w:rPr>
          <w:rFonts w:ascii="Times New Roman" w:hint="eastAsia"/>
        </w:rPr>
        <w:t>中等专业学校学生</w:t>
      </w:r>
      <w:r>
        <w:rPr>
          <w:rFonts w:ascii="Times New Roman" w:hint="eastAsia"/>
        </w:rPr>
        <w:t>2 744</w:t>
      </w:r>
      <w:r>
        <w:rPr>
          <w:rFonts w:ascii="Times New Roman" w:hint="eastAsia"/>
        </w:rPr>
        <w:t>名，目前正在对招生情况进行总结。</w:t>
      </w:r>
    </w:p>
    <w:p w:rsidR="00000000" w:rsidRDefault="00056D6C">
      <w:pPr>
        <w:tabs>
          <w:tab w:val="left" w:pos="630"/>
        </w:tabs>
        <w:spacing w:after="240" w:line="360" w:lineRule="exact"/>
        <w:jc w:val="both"/>
        <w:rPr>
          <w:rFonts w:ascii="Times New Roman" w:hint="eastAsia"/>
        </w:rPr>
      </w:pPr>
      <w:r>
        <w:rPr>
          <w:rFonts w:ascii="Times New Roman" w:hint="eastAsia"/>
        </w:rPr>
        <w:t>489</w:t>
      </w:r>
      <w:r>
        <w:rPr>
          <w:rFonts w:ascii="Times New Roman"/>
        </w:rPr>
        <w:t>.</w:t>
      </w:r>
      <w:r>
        <w:rPr>
          <w:rFonts w:ascii="Times New Roman" w:hint="eastAsia"/>
        </w:rPr>
        <w:tab/>
      </w:r>
      <w:r>
        <w:rPr>
          <w:rFonts w:ascii="Times New Roman" w:hint="eastAsia"/>
        </w:rPr>
        <w:t>文化事务部下属的所有州、市、地区</w:t>
      </w:r>
      <w:r>
        <w:rPr>
          <w:rFonts w:ascii="Times New Roman" w:hint="eastAsia"/>
        </w:rPr>
        <w:t>和中心图书馆都组建了“法律信息中心”，其目的在于丰富人们的法律知识和提高法律文化水平。这些中心向居民宣讲总统令、</w:t>
      </w:r>
      <w:del w:id="3627" w:author="Zhangxd" w:date="2004-09-29T14:31:00Z">
        <w:r>
          <w:rPr>
            <w:rFonts w:ascii="Times New Roman" w:hint="eastAsia"/>
          </w:rPr>
          <w:delText>内阁</w:delText>
        </w:r>
      </w:del>
      <w:ins w:id="3628" w:author="Zhangxd" w:date="2004-09-29T14:31:00Z">
        <w:r>
          <w:rPr>
            <w:rFonts w:ascii="Times New Roman" w:hint="eastAsia"/>
          </w:rPr>
          <w:t>部长内阁</w:t>
        </w:r>
      </w:ins>
      <w:del w:id="3629" w:author="Zhangxd" w:date="2004-09-29T14:30:00Z">
        <w:r>
          <w:rPr>
            <w:rFonts w:ascii="Times New Roman" w:hint="eastAsia"/>
          </w:rPr>
          <w:delText>决定</w:delText>
        </w:r>
      </w:del>
      <w:ins w:id="3630" w:author="Zhangxd" w:date="2004-09-29T14:30:00Z">
        <w:r>
          <w:rPr>
            <w:rFonts w:ascii="Times New Roman" w:hint="eastAsia"/>
          </w:rPr>
          <w:t>决议</w:t>
        </w:r>
      </w:ins>
      <w:r>
        <w:rPr>
          <w:rFonts w:ascii="Times New Roman" w:hint="eastAsia"/>
        </w:rPr>
        <w:t>和国家政策法律的优先方面。</w:t>
      </w:r>
    </w:p>
    <w:p w:rsidR="00000000" w:rsidRDefault="00056D6C">
      <w:pPr>
        <w:tabs>
          <w:tab w:val="left" w:pos="630"/>
        </w:tabs>
        <w:spacing w:after="240" w:line="360" w:lineRule="exact"/>
        <w:jc w:val="both"/>
        <w:rPr>
          <w:rFonts w:ascii="Times New Roman" w:hint="eastAsia"/>
        </w:rPr>
      </w:pPr>
      <w:r>
        <w:rPr>
          <w:rFonts w:ascii="Times New Roman" w:hint="eastAsia"/>
        </w:rPr>
        <w:t>490</w:t>
      </w:r>
      <w:r>
        <w:rPr>
          <w:rFonts w:ascii="Times New Roman"/>
        </w:rPr>
        <w:t>.</w:t>
      </w:r>
      <w:r>
        <w:rPr>
          <w:rFonts w:ascii="Times New Roman" w:hint="eastAsia"/>
        </w:rPr>
        <w:tab/>
      </w:r>
      <w:r>
        <w:rPr>
          <w:rFonts w:ascii="Times New Roman" w:hint="eastAsia"/>
        </w:rPr>
        <w:t>“法律信息中心”的</w:t>
      </w:r>
      <w:del w:id="3631" w:author="Zhangxd" w:date="2004-09-29T14:24:00Z">
        <w:r>
          <w:rPr>
            <w:rFonts w:ascii="Times New Roman" w:hint="eastAsia"/>
          </w:rPr>
          <w:delText>工作人员</w:delText>
        </w:r>
      </w:del>
      <w:ins w:id="3632" w:author="Zhangxd" w:date="2004-10-11T08:26:00Z">
        <w:r>
          <w:rPr>
            <w:rFonts w:ascii="Times New Roman" w:hint="eastAsia"/>
          </w:rPr>
          <w:t>工作人员</w:t>
        </w:r>
      </w:ins>
      <w:r>
        <w:rPr>
          <w:rFonts w:ascii="Times New Roman" w:hint="eastAsia"/>
        </w:rPr>
        <w:t>和法律顾问同各地的</w:t>
      </w:r>
      <w:del w:id="3633" w:author="Zhangxd" w:date="2004-10-10T13:56:00Z">
        <w:r>
          <w:rPr>
            <w:rFonts w:ascii="Times New Roman" w:hint="eastAsia"/>
          </w:rPr>
          <w:delText>MahaLLi</w:delText>
        </w:r>
      </w:del>
      <w:ins w:id="3634" w:author="Zhangxd" w:date="2004-10-10T13:56:00Z">
        <w:r>
          <w:rPr>
            <w:rFonts w:ascii="Times New Roman" w:hint="eastAsia"/>
          </w:rPr>
          <w:t>马哈利亚</w:t>
        </w:r>
      </w:ins>
      <w:r>
        <w:rPr>
          <w:rFonts w:ascii="Times New Roman" w:hint="eastAsia"/>
        </w:rPr>
        <w:t>首领会议密切合作，前往外地向居民宣讲法律和</w:t>
      </w:r>
      <w:del w:id="3635" w:author="Zhangxd" w:date="2004-09-29T14:30:00Z">
        <w:r>
          <w:rPr>
            <w:rFonts w:ascii="Times New Roman" w:hint="eastAsia"/>
          </w:rPr>
          <w:delText>决定</w:delText>
        </w:r>
      </w:del>
      <w:ins w:id="3636" w:author="Zhangxd" w:date="2004-10-11T08:26:00Z">
        <w:r>
          <w:rPr>
            <w:rFonts w:ascii="Times New Roman" w:hint="eastAsia"/>
          </w:rPr>
          <w:t>决定</w:t>
        </w:r>
      </w:ins>
      <w:r>
        <w:rPr>
          <w:rFonts w:ascii="Times New Roman" w:hint="eastAsia"/>
        </w:rPr>
        <w:t>，提供法律咨询，向生活无保障家庭提供无偿法律咨询。</w:t>
      </w:r>
    </w:p>
    <w:p w:rsidR="00000000" w:rsidRDefault="00056D6C">
      <w:pPr>
        <w:tabs>
          <w:tab w:val="left" w:pos="630"/>
        </w:tabs>
        <w:spacing w:after="240" w:line="360" w:lineRule="exact"/>
        <w:jc w:val="both"/>
        <w:rPr>
          <w:rFonts w:ascii="Times New Roman" w:hint="eastAsia"/>
        </w:rPr>
      </w:pPr>
      <w:r>
        <w:rPr>
          <w:rFonts w:ascii="Times New Roman" w:hint="eastAsia"/>
        </w:rPr>
        <w:t>491</w:t>
      </w:r>
      <w:r>
        <w:rPr>
          <w:rFonts w:ascii="Times New Roman"/>
        </w:rPr>
        <w:t>.</w:t>
      </w:r>
      <w:r>
        <w:rPr>
          <w:rFonts w:ascii="Times New Roman" w:hint="eastAsia"/>
        </w:rPr>
        <w:tab/>
      </w:r>
      <w:r>
        <w:rPr>
          <w:rFonts w:ascii="Times New Roman" w:hint="eastAsia"/>
        </w:rPr>
        <w:t>为了保护文化遗产设施，同一些社会</w:t>
      </w:r>
      <w:ins w:id="3637" w:author="Zhangxd" w:date="2004-10-11T08:26:00Z">
        <w:r>
          <w:rPr>
            <w:rFonts w:ascii="Times New Roman" w:hint="eastAsia"/>
          </w:rPr>
          <w:t>建筑</w:t>
        </w:r>
      </w:ins>
      <w:del w:id="3638" w:author="Zhangxd" w:date="2004-10-11T08:26:00Z">
        <w:r>
          <w:rPr>
            <w:rFonts w:ascii="Times New Roman" w:hint="eastAsia"/>
          </w:rPr>
          <w:delText>创作</w:delText>
        </w:r>
      </w:del>
      <w:r>
        <w:rPr>
          <w:rFonts w:ascii="Times New Roman" w:hint="eastAsia"/>
        </w:rPr>
        <w:t>机构（如乌兹别克斯坦建筑师联合会</w:t>
      </w:r>
      <w:del w:id="3639" w:author="Zhao" w:date="2004-10-14T10:53:00Z">
        <w:r>
          <w:rPr>
            <w:rFonts w:ascii="Times New Roman" w:hint="eastAsia"/>
          </w:rPr>
          <w:delText>，</w:delText>
        </w:r>
      </w:del>
      <w:ins w:id="3640" w:author="Zhao" w:date="2004-10-14T10:53:00Z">
        <w:r>
          <w:rPr>
            <w:rFonts w:ascii="Times New Roman" w:hint="eastAsia"/>
          </w:rPr>
          <w:t>、</w:t>
        </w:r>
      </w:ins>
      <w:r>
        <w:rPr>
          <w:rFonts w:ascii="Times New Roman" w:hint="eastAsia"/>
        </w:rPr>
        <w:t>“</w:t>
      </w:r>
      <w:r>
        <w:rPr>
          <w:rFonts w:ascii="Times New Roman" w:hint="eastAsia"/>
        </w:rPr>
        <w:t>Oltin meros</w:t>
      </w:r>
      <w:r>
        <w:rPr>
          <w:rFonts w:ascii="Times New Roman" w:hint="eastAsia"/>
        </w:rPr>
        <w:t>”）以及在建筑、工程加固领域工作的学者、地质学家、水文地</w:t>
      </w:r>
      <w:r>
        <w:rPr>
          <w:rFonts w:ascii="Times New Roman" w:hint="eastAsia"/>
        </w:rPr>
        <w:t>质学家保持经常性联系。</w:t>
      </w:r>
    </w:p>
    <w:p w:rsidR="00000000" w:rsidRDefault="00056D6C">
      <w:pPr>
        <w:tabs>
          <w:tab w:val="left" w:pos="630"/>
        </w:tabs>
        <w:spacing w:after="240" w:line="360" w:lineRule="exact"/>
        <w:jc w:val="both"/>
        <w:rPr>
          <w:rFonts w:ascii="Times New Roman" w:hint="eastAsia"/>
        </w:rPr>
      </w:pPr>
      <w:r>
        <w:rPr>
          <w:rFonts w:ascii="Times New Roman" w:hint="eastAsia"/>
        </w:rPr>
        <w:t>492</w:t>
      </w:r>
      <w:r>
        <w:rPr>
          <w:rFonts w:ascii="Times New Roman"/>
        </w:rPr>
        <w:t>.</w:t>
      </w:r>
      <w:r>
        <w:rPr>
          <w:rFonts w:ascii="Times New Roman" w:hint="eastAsia"/>
        </w:rPr>
        <w:tab/>
      </w:r>
      <w:r>
        <w:rPr>
          <w:rFonts w:ascii="Times New Roman" w:hint="eastAsia"/>
        </w:rPr>
        <w:t>根据国家采取的立法措施和其他措施，以及诸如总统令、</w:t>
      </w:r>
      <w:del w:id="3641" w:author="Zhangxd" w:date="2004-09-29T14:31:00Z">
        <w:r>
          <w:rPr>
            <w:rFonts w:ascii="Times New Roman" w:hint="eastAsia"/>
          </w:rPr>
          <w:delText>内阁</w:delText>
        </w:r>
      </w:del>
      <w:ins w:id="3642" w:author="Zhangxd" w:date="2004-09-29T14:31:00Z">
        <w:r>
          <w:rPr>
            <w:rFonts w:ascii="Times New Roman" w:hint="eastAsia"/>
          </w:rPr>
          <w:t>部长内阁</w:t>
        </w:r>
      </w:ins>
      <w:del w:id="3643" w:author="Zhangxd" w:date="2004-09-29T14:30:00Z">
        <w:r>
          <w:rPr>
            <w:rFonts w:ascii="Times New Roman" w:hint="eastAsia"/>
          </w:rPr>
          <w:delText>决定</w:delText>
        </w:r>
      </w:del>
      <w:ins w:id="3644" w:author="Zhangxd" w:date="2004-09-29T14:30:00Z">
        <w:r>
          <w:rPr>
            <w:rFonts w:ascii="Times New Roman" w:hint="eastAsia"/>
          </w:rPr>
          <w:t>决议</w:t>
        </w:r>
      </w:ins>
      <w:r>
        <w:rPr>
          <w:rFonts w:ascii="Times New Roman" w:hint="eastAsia"/>
        </w:rPr>
        <w:t>等相关文件，鼓励和发展文化领域的国际接触和合作。</w:t>
      </w:r>
    </w:p>
    <w:p w:rsidR="00000000" w:rsidRDefault="00056D6C">
      <w:pPr>
        <w:tabs>
          <w:tab w:val="left" w:pos="630"/>
        </w:tabs>
        <w:spacing w:after="240" w:line="360" w:lineRule="exact"/>
        <w:jc w:val="both"/>
        <w:rPr>
          <w:rFonts w:ascii="Times New Roman" w:hint="eastAsia"/>
        </w:rPr>
      </w:pPr>
      <w:r>
        <w:rPr>
          <w:rFonts w:ascii="Times New Roman" w:hint="eastAsia"/>
        </w:rPr>
        <w:t>493</w:t>
      </w:r>
      <w:r>
        <w:rPr>
          <w:rFonts w:ascii="Times New Roman"/>
        </w:rPr>
        <w:t>.</w:t>
      </w:r>
      <w:r>
        <w:rPr>
          <w:rFonts w:ascii="Times New Roman" w:hint="eastAsia"/>
        </w:rPr>
        <w:tab/>
      </w:r>
      <w:r>
        <w:rPr>
          <w:rFonts w:ascii="Times New Roman" w:hint="eastAsia"/>
        </w:rPr>
        <w:t>同各国在文化领域的合作由乌兹别克斯坦共和国政府和相关国家政府签署的双边协定和条约调节。与此同时，在诸如独联体、上海合作组织等国际组织和联合组织的框架内发展多边合作。</w:t>
      </w:r>
    </w:p>
    <w:p w:rsidR="00000000" w:rsidRDefault="00056D6C">
      <w:pPr>
        <w:tabs>
          <w:tab w:val="left" w:pos="630"/>
        </w:tabs>
        <w:spacing w:after="240" w:line="360" w:lineRule="exact"/>
        <w:jc w:val="both"/>
        <w:rPr>
          <w:rFonts w:ascii="Times New Roman" w:hint="eastAsia"/>
        </w:rPr>
      </w:pPr>
      <w:r>
        <w:rPr>
          <w:rFonts w:ascii="Times New Roman" w:hint="eastAsia"/>
        </w:rPr>
        <w:t>494</w:t>
      </w:r>
      <w:r>
        <w:rPr>
          <w:rFonts w:ascii="Times New Roman"/>
        </w:rPr>
        <w:t>.</w:t>
      </w:r>
      <w:r>
        <w:rPr>
          <w:rFonts w:ascii="Times New Roman" w:hint="eastAsia"/>
        </w:rPr>
        <w:tab/>
      </w:r>
      <w:r>
        <w:rPr>
          <w:rFonts w:ascii="Times New Roman" w:hint="eastAsia"/>
        </w:rPr>
        <w:t>乌兹别克斯坦共和国《文化遗产保护和利用法》（第二段）对文化遗产设施保护和利用领域的国际合作有明确的规定。如果乌兹别克斯坦共和国签署的国际条约中有乌兹别克斯坦共和国法律所没有</w:t>
      </w:r>
      <w:r>
        <w:rPr>
          <w:rFonts w:ascii="Times New Roman" w:hint="eastAsia"/>
        </w:rPr>
        <w:t>的其他规定，则采用国际条约的规定。文化事务部在这些条约框架内同来自意大利、德国、日本的专家和联合国教科文组织的代表保持密切接触。</w:t>
      </w:r>
    </w:p>
    <w:p w:rsidR="00000000" w:rsidRDefault="00056D6C">
      <w:pPr>
        <w:tabs>
          <w:tab w:val="left" w:pos="630"/>
        </w:tabs>
        <w:spacing w:after="240" w:line="360" w:lineRule="exact"/>
        <w:jc w:val="both"/>
        <w:rPr>
          <w:rFonts w:ascii="Times New Roman" w:hint="eastAsia"/>
        </w:rPr>
      </w:pPr>
      <w:r>
        <w:rPr>
          <w:rFonts w:ascii="Times New Roman" w:hint="eastAsia"/>
        </w:rPr>
        <w:t>495</w:t>
      </w:r>
      <w:r>
        <w:rPr>
          <w:rFonts w:ascii="Times New Roman"/>
        </w:rPr>
        <w:t>.</w:t>
      </w:r>
      <w:r>
        <w:rPr>
          <w:rFonts w:ascii="Times New Roman" w:hint="eastAsia"/>
        </w:rPr>
        <w:tab/>
      </w:r>
      <w:r>
        <w:rPr>
          <w:rFonts w:ascii="Times New Roman" w:hint="eastAsia"/>
        </w:rPr>
        <w:t>例如，对位于雷吉斯坦广场的</w:t>
      </w:r>
      <w:del w:id="3645" w:author="Zhangxd" w:date="2004-10-11T08:27:00Z">
        <w:r>
          <w:rPr>
            <w:rFonts w:ascii="Times New Roman" w:hint="eastAsia"/>
          </w:rPr>
          <w:delText>TiLLia</w:delText>
        </w:r>
      </w:del>
      <w:ins w:id="3646" w:author="Zhangxd" w:date="2004-10-11T08:27:00Z">
        <w:r>
          <w:rPr>
            <w:rFonts w:ascii="Times New Roman" w:hint="eastAsia"/>
          </w:rPr>
          <w:t>Ti</w:t>
        </w:r>
        <w:r>
          <w:rPr>
            <w:rFonts w:ascii="Times New Roman"/>
          </w:rPr>
          <w:t>ll</w:t>
        </w:r>
        <w:r>
          <w:rPr>
            <w:rFonts w:ascii="Times New Roman" w:hint="eastAsia"/>
          </w:rPr>
          <w:t>ia</w:t>
        </w:r>
      </w:ins>
      <w:del w:id="3647" w:author="Zhao" w:date="2004-10-14T10:53:00Z">
        <w:r>
          <w:rPr>
            <w:rFonts w:ascii="Times New Roman" w:hint="eastAsia"/>
          </w:rPr>
          <w:delText>—</w:delText>
        </w:r>
      </w:del>
      <w:ins w:id="3648" w:author="Zhao" w:date="2004-10-14T10:53:00Z">
        <w:r>
          <w:rPr>
            <w:rFonts w:ascii="Times New Roman" w:hint="eastAsia"/>
          </w:rPr>
          <w:t>-</w:t>
        </w:r>
      </w:ins>
      <w:r>
        <w:rPr>
          <w:rFonts w:ascii="Times New Roman" w:hint="eastAsia"/>
        </w:rPr>
        <w:t>Lori</w:t>
      </w:r>
      <w:r>
        <w:rPr>
          <w:rFonts w:ascii="Times New Roman" w:hint="eastAsia"/>
        </w:rPr>
        <w:t>宗教学校建筑物正面进行工程加固</w:t>
      </w:r>
      <w:del w:id="3649" w:author="Zhao" w:date="2004-10-14T10:54:00Z">
        <w:r>
          <w:rPr>
            <w:rFonts w:ascii="Times New Roman" w:hint="eastAsia"/>
          </w:rPr>
          <w:delText>，</w:delText>
        </w:r>
      </w:del>
      <w:ins w:id="3650" w:author="Zhao" w:date="2004-10-14T10:54:00Z">
        <w:r>
          <w:rPr>
            <w:rFonts w:ascii="Times New Roman" w:hint="eastAsia"/>
          </w:rPr>
          <w:t>、</w:t>
        </w:r>
      </w:ins>
      <w:r>
        <w:rPr>
          <w:rFonts w:ascii="Times New Roman" w:hint="eastAsia"/>
        </w:rPr>
        <w:t>对撒马尔罕市</w:t>
      </w:r>
      <w:del w:id="3651" w:author="Zhangxd" w:date="2004-10-11T08:28:00Z">
        <w:r>
          <w:rPr>
            <w:rFonts w:ascii="Times New Roman" w:hint="eastAsia"/>
          </w:rPr>
          <w:delText>Shohi</w:delText>
        </w:r>
        <w:r>
          <w:rPr>
            <w:rFonts w:ascii="Times New Roman" w:hint="eastAsia"/>
          </w:rPr>
          <w:delText>—</w:delText>
        </w:r>
        <w:r>
          <w:rPr>
            <w:rFonts w:ascii="Times New Roman" w:hint="eastAsia"/>
          </w:rPr>
          <w:delText>Zinda</w:delText>
        </w:r>
      </w:del>
      <w:ins w:id="3652" w:author="Zhangxd" w:date="2004-10-11T08:28:00Z">
        <w:r>
          <w:rPr>
            <w:rFonts w:ascii="Times New Roman" w:hint="eastAsia"/>
          </w:rPr>
          <w:t>绍希津达</w:t>
        </w:r>
      </w:ins>
      <w:r>
        <w:rPr>
          <w:rFonts w:ascii="Times New Roman" w:hint="eastAsia"/>
        </w:rPr>
        <w:t>建筑群的一些陵墓进行修复，都是同外国专家合作进行的。目前正在对位于</w:t>
      </w:r>
      <w:del w:id="3653" w:author="Zhangxd" w:date="2004-10-11T08:28:00Z">
        <w:r>
          <w:rPr>
            <w:rFonts w:ascii="Times New Roman" w:hint="eastAsia"/>
          </w:rPr>
          <w:delText>锡尔河</w:delText>
        </w:r>
      </w:del>
      <w:ins w:id="3654" w:author="Zhangxd" w:date="2004-10-11T08:28:00Z">
        <w:r>
          <w:rPr>
            <w:rFonts w:ascii="Times New Roman" w:hint="eastAsia"/>
          </w:rPr>
          <w:t>苏尔汉河</w:t>
        </w:r>
      </w:ins>
      <w:r>
        <w:rPr>
          <w:rFonts w:ascii="Times New Roman" w:hint="eastAsia"/>
        </w:rPr>
        <w:t>州境内</w:t>
      </w:r>
      <w:r>
        <w:rPr>
          <w:rFonts w:ascii="Times New Roman" w:hint="eastAsia"/>
        </w:rPr>
        <w:t>Faiaz</w:t>
      </w:r>
      <w:del w:id="3655" w:author="Zhao" w:date="2004-10-14T10:54:00Z">
        <w:r>
          <w:rPr>
            <w:rFonts w:ascii="Times New Roman" w:hint="eastAsia"/>
          </w:rPr>
          <w:delText>—</w:delText>
        </w:r>
      </w:del>
      <w:ins w:id="3656" w:author="Zhao" w:date="2004-10-14T10:54:00Z">
        <w:r>
          <w:rPr>
            <w:rFonts w:ascii="Times New Roman" w:hint="eastAsia"/>
          </w:rPr>
          <w:t>-</w:t>
        </w:r>
      </w:ins>
      <w:r>
        <w:rPr>
          <w:rFonts w:ascii="Times New Roman" w:hint="eastAsia"/>
        </w:rPr>
        <w:t>tepa</w:t>
      </w:r>
      <w:r>
        <w:rPr>
          <w:rFonts w:ascii="Times New Roman" w:hint="eastAsia"/>
        </w:rPr>
        <w:t>佛寺群的一处著名遗址进行原始建筑结构保存工程。</w:t>
      </w:r>
    </w:p>
    <w:p w:rsidR="00000000" w:rsidRDefault="00056D6C">
      <w:pPr>
        <w:tabs>
          <w:tab w:val="left" w:pos="630"/>
        </w:tabs>
        <w:spacing w:after="240" w:line="360" w:lineRule="exact"/>
        <w:jc w:val="both"/>
        <w:rPr>
          <w:rFonts w:ascii="Times New Roman" w:hint="eastAsia"/>
        </w:rPr>
      </w:pPr>
      <w:r>
        <w:rPr>
          <w:rFonts w:ascii="Times New Roman" w:hint="eastAsia"/>
        </w:rPr>
        <w:t>496</w:t>
      </w:r>
      <w:r>
        <w:rPr>
          <w:rFonts w:ascii="Times New Roman"/>
        </w:rPr>
        <w:t>.</w:t>
      </w:r>
      <w:r>
        <w:rPr>
          <w:rFonts w:ascii="Times New Roman" w:hint="eastAsia"/>
        </w:rPr>
        <w:tab/>
      </w:r>
      <w:r>
        <w:rPr>
          <w:rFonts w:ascii="Times New Roman" w:hint="eastAsia"/>
        </w:rPr>
        <w:t>目前正在同“无国界修复家”国际组织研究恢复和保存流动文物价值以及保护</w:t>
      </w:r>
      <w:r>
        <w:rPr>
          <w:rFonts w:ascii="Times New Roman" w:hint="eastAsia"/>
        </w:rPr>
        <w:t>建筑遗址巨幅画问题。合作的目标是在乌兹别克斯坦成立国际文物修复中心，目前法国和土耳其已有类似的中心。</w:t>
      </w:r>
    </w:p>
    <w:p w:rsidR="00000000" w:rsidRDefault="00056D6C">
      <w:pPr>
        <w:tabs>
          <w:tab w:val="left" w:pos="630"/>
        </w:tabs>
        <w:spacing w:after="240" w:line="360" w:lineRule="exact"/>
        <w:jc w:val="both"/>
        <w:rPr>
          <w:rFonts w:ascii="Times New Roman" w:hint="eastAsia"/>
        </w:rPr>
      </w:pPr>
      <w:r>
        <w:rPr>
          <w:rFonts w:ascii="Times New Roman" w:hint="eastAsia"/>
        </w:rPr>
        <w:t>497</w:t>
      </w:r>
      <w:r>
        <w:rPr>
          <w:rFonts w:ascii="Times New Roman"/>
        </w:rPr>
        <w:t>.</w:t>
      </w:r>
      <w:r>
        <w:rPr>
          <w:rFonts w:ascii="Times New Roman" w:hint="eastAsia"/>
        </w:rPr>
        <w:tab/>
      </w:r>
      <w:r>
        <w:rPr>
          <w:rFonts w:ascii="Times New Roman" w:hint="eastAsia"/>
        </w:rPr>
        <w:t>乌兹别克斯坦共和国历史上是世界公认的</w:t>
      </w:r>
      <w:ins w:id="3657" w:author="Zhangxd" w:date="2004-10-11T08:28:00Z">
        <w:r>
          <w:rPr>
            <w:rFonts w:ascii="Times New Roman" w:hint="eastAsia"/>
          </w:rPr>
          <w:t>在自然科学和人文科学领域</w:t>
        </w:r>
      </w:ins>
      <w:r>
        <w:rPr>
          <w:rFonts w:ascii="Times New Roman" w:hint="eastAsia"/>
        </w:rPr>
        <w:t>学派</w:t>
      </w:r>
      <w:ins w:id="3658" w:author="Zhangxd" w:date="2004-10-11T08:28:00Z">
        <w:r>
          <w:rPr>
            <w:rFonts w:ascii="Times New Roman" w:hint="eastAsia"/>
          </w:rPr>
          <w:t>的</w:t>
        </w:r>
      </w:ins>
      <w:r>
        <w:rPr>
          <w:rFonts w:ascii="Times New Roman" w:hint="eastAsia"/>
        </w:rPr>
        <w:t>继承者，</w:t>
      </w:r>
      <w:del w:id="3659" w:author="Zhangxd" w:date="2004-10-11T08:28:00Z">
        <w:r>
          <w:rPr>
            <w:rFonts w:ascii="Times New Roman" w:hint="eastAsia"/>
          </w:rPr>
          <w:delText>在自然科学和人文科学领域</w:delText>
        </w:r>
      </w:del>
      <w:r>
        <w:rPr>
          <w:rFonts w:ascii="Times New Roman" w:hint="eastAsia"/>
        </w:rPr>
        <w:t>为世界提供过最伟大的科学家，他们的研究成果在数百年中一直推动着文明进步。今天，乌兹别克斯坦共和国拥有巨大的科学潜力，完全有能力完成国家社会和经济发展的复杂任务。</w:t>
      </w:r>
    </w:p>
    <w:p w:rsidR="00000000" w:rsidRDefault="00056D6C">
      <w:pPr>
        <w:tabs>
          <w:tab w:val="left" w:pos="630"/>
        </w:tabs>
        <w:spacing w:after="240" w:line="360" w:lineRule="exact"/>
        <w:jc w:val="both"/>
        <w:rPr>
          <w:rFonts w:ascii="Times New Roman" w:hint="eastAsia"/>
        </w:rPr>
      </w:pPr>
      <w:r>
        <w:rPr>
          <w:rFonts w:ascii="Times New Roman" w:hint="eastAsia"/>
        </w:rPr>
        <w:t>498</w:t>
      </w:r>
      <w:r>
        <w:rPr>
          <w:rFonts w:ascii="Times New Roman"/>
        </w:rPr>
        <w:t>.</w:t>
      </w:r>
      <w:r>
        <w:rPr>
          <w:rFonts w:ascii="Times New Roman" w:hint="eastAsia"/>
        </w:rPr>
        <w:tab/>
      </w:r>
      <w:r>
        <w:rPr>
          <w:rFonts w:ascii="Times New Roman" w:hint="eastAsia"/>
        </w:rPr>
        <w:t>根据乌兹别克斯坦共和国总统</w:t>
      </w:r>
      <w:r>
        <w:rPr>
          <w:rFonts w:ascii="Times New Roman" w:hint="eastAsia"/>
        </w:rPr>
        <w:t>2002</w:t>
      </w:r>
      <w:r>
        <w:rPr>
          <w:rFonts w:ascii="Times New Roman" w:hint="eastAsia"/>
        </w:rPr>
        <w:t>年</w:t>
      </w:r>
      <w:r>
        <w:rPr>
          <w:rFonts w:ascii="Times New Roman" w:hint="eastAsia"/>
        </w:rPr>
        <w:t>2</w:t>
      </w:r>
      <w:r>
        <w:rPr>
          <w:rFonts w:ascii="Times New Roman" w:hint="eastAsia"/>
        </w:rPr>
        <w:t>月</w:t>
      </w:r>
      <w:r>
        <w:rPr>
          <w:rFonts w:ascii="Times New Roman" w:hint="eastAsia"/>
        </w:rPr>
        <w:t>20</w:t>
      </w:r>
      <w:r>
        <w:rPr>
          <w:rFonts w:ascii="Times New Roman" w:hint="eastAsia"/>
        </w:rPr>
        <w:t>日《关于</w:t>
      </w:r>
      <w:del w:id="3660" w:author="Zhangxd" w:date="2004-10-11T08:28:00Z">
        <w:r>
          <w:rPr>
            <w:rFonts w:ascii="Times New Roman" w:hint="eastAsia"/>
          </w:rPr>
          <w:delText>寄送</w:delText>
        </w:r>
      </w:del>
      <w:ins w:id="3661" w:author="Zhangxd" w:date="2004-10-11T08:28:00Z">
        <w:r>
          <w:rPr>
            <w:rFonts w:ascii="Times New Roman" w:hint="eastAsia"/>
          </w:rPr>
          <w:t>完善</w:t>
        </w:r>
      </w:ins>
      <w:r>
        <w:rPr>
          <w:rFonts w:ascii="Times New Roman" w:hint="eastAsia"/>
        </w:rPr>
        <w:t>科学研究活动的组织》的命令，确定了全面利用我国科技潜力的崭新方法和组织</w:t>
      </w:r>
      <w:r>
        <w:rPr>
          <w:rFonts w:ascii="Times New Roman" w:hint="eastAsia"/>
        </w:rPr>
        <w:t>方式，以密切配合国家管理体制改革、发展民主制度和经济结构变革。</w:t>
      </w:r>
    </w:p>
    <w:p w:rsidR="00000000" w:rsidRDefault="00056D6C">
      <w:pPr>
        <w:tabs>
          <w:tab w:val="left" w:pos="630"/>
        </w:tabs>
        <w:spacing w:after="240" w:line="360" w:lineRule="exact"/>
        <w:jc w:val="both"/>
        <w:rPr>
          <w:rFonts w:ascii="Times New Roman" w:hint="eastAsia"/>
        </w:rPr>
      </w:pPr>
      <w:r>
        <w:rPr>
          <w:rFonts w:ascii="Times New Roman" w:hint="eastAsia"/>
        </w:rPr>
        <w:t>499</w:t>
      </w:r>
      <w:r>
        <w:rPr>
          <w:rFonts w:ascii="Times New Roman"/>
        </w:rPr>
        <w:t>.</w:t>
      </w:r>
      <w:r>
        <w:rPr>
          <w:rFonts w:ascii="Times New Roman" w:hint="eastAsia"/>
        </w:rPr>
        <w:tab/>
      </w:r>
      <w:r>
        <w:rPr>
          <w:rFonts w:ascii="Times New Roman" w:hint="eastAsia"/>
        </w:rPr>
        <w:t>乌兹别克斯坦共和国</w:t>
      </w:r>
      <w:del w:id="3662" w:author="Zhangxd" w:date="2004-09-29T14:31:00Z">
        <w:r>
          <w:rPr>
            <w:rFonts w:ascii="Times New Roman" w:hint="eastAsia"/>
          </w:rPr>
          <w:delText>内阁</w:delText>
        </w:r>
      </w:del>
      <w:ins w:id="3663" w:author="Zhangxd" w:date="2004-09-29T14:31:00Z">
        <w:r>
          <w:rPr>
            <w:rFonts w:ascii="Times New Roman" w:hint="eastAsia"/>
          </w:rPr>
          <w:t>部长内阁</w:t>
        </w:r>
      </w:ins>
      <w:r>
        <w:rPr>
          <w:rFonts w:ascii="Times New Roman" w:hint="eastAsia"/>
        </w:rPr>
        <w:t>成立科技进步协调委员会是一项极其重要的决策，它有助于把我国的科技活动组织提升到符合对科技潜力提出的更高要求的新水平。科技进步</w:t>
      </w:r>
      <w:del w:id="3664" w:author="Zhangxd" w:date="2004-10-11T08:29:00Z">
        <w:r>
          <w:rPr>
            <w:rFonts w:ascii="Times New Roman" w:hint="eastAsia"/>
          </w:rPr>
          <w:delText>直辖市</w:delText>
        </w:r>
      </w:del>
      <w:ins w:id="3665" w:author="Zhangxd" w:date="2004-10-11T08:29:00Z">
        <w:r>
          <w:rPr>
            <w:rFonts w:ascii="Times New Roman" w:hint="eastAsia"/>
          </w:rPr>
          <w:t>协调</w:t>
        </w:r>
      </w:ins>
      <w:r>
        <w:rPr>
          <w:rFonts w:ascii="Times New Roman" w:hint="eastAsia"/>
        </w:rPr>
        <w:t>委员会下设科技革新活动融资基金会，以筹集大笔活动经费。</w:t>
      </w:r>
    </w:p>
    <w:p w:rsidR="00000000" w:rsidRDefault="00056D6C">
      <w:pPr>
        <w:tabs>
          <w:tab w:val="left" w:pos="630"/>
        </w:tabs>
        <w:spacing w:after="240" w:line="360" w:lineRule="exact"/>
        <w:jc w:val="both"/>
        <w:rPr>
          <w:rFonts w:ascii="Times New Roman" w:hint="eastAsia"/>
        </w:rPr>
      </w:pPr>
      <w:r>
        <w:rPr>
          <w:rFonts w:ascii="Times New Roman" w:hint="eastAsia"/>
        </w:rPr>
        <w:t>500</w:t>
      </w:r>
      <w:r>
        <w:rPr>
          <w:rFonts w:ascii="Times New Roman"/>
        </w:rPr>
        <w:t>.</w:t>
      </w:r>
      <w:r>
        <w:rPr>
          <w:rFonts w:ascii="Times New Roman" w:hint="eastAsia"/>
        </w:rPr>
        <w:tab/>
      </w:r>
      <w:r>
        <w:rPr>
          <w:rFonts w:ascii="Times New Roman" w:hint="eastAsia"/>
        </w:rPr>
        <w:t>科学和技术中心同各部和部门一道对基础研究领域（拨款</w:t>
      </w:r>
      <w:r>
        <w:rPr>
          <w:rFonts w:ascii="Times New Roman" w:hint="eastAsia"/>
        </w:rPr>
        <w:t>19</w:t>
      </w:r>
      <w:r>
        <w:rPr>
          <w:rFonts w:ascii="Times New Roman"/>
        </w:rPr>
        <w:t>.</w:t>
      </w:r>
      <w:r>
        <w:rPr>
          <w:rFonts w:ascii="Times New Roman" w:hint="eastAsia"/>
        </w:rPr>
        <w:t>915</w:t>
      </w:r>
      <w:r>
        <w:rPr>
          <w:rFonts w:ascii="Times New Roman" w:hint="eastAsia"/>
        </w:rPr>
        <w:t>亿苏姆）、</w:t>
      </w:r>
      <w:r>
        <w:rPr>
          <w:rFonts w:ascii="Times New Roman" w:hint="eastAsia"/>
        </w:rPr>
        <w:t>20</w:t>
      </w:r>
      <w:r>
        <w:rPr>
          <w:rFonts w:ascii="Times New Roman" w:hint="eastAsia"/>
        </w:rPr>
        <w:t>个国家科技项目（拨款</w:t>
      </w:r>
      <w:r>
        <w:rPr>
          <w:rFonts w:ascii="Times New Roman" w:hint="eastAsia"/>
        </w:rPr>
        <w:t>56</w:t>
      </w:r>
      <w:r>
        <w:rPr>
          <w:rFonts w:ascii="Times New Roman"/>
        </w:rPr>
        <w:t>.</w:t>
      </w:r>
      <w:r>
        <w:rPr>
          <w:rFonts w:ascii="Times New Roman" w:hint="eastAsia"/>
        </w:rPr>
        <w:t>641</w:t>
      </w:r>
      <w:r>
        <w:rPr>
          <w:rFonts w:ascii="Times New Roman" w:hint="eastAsia"/>
        </w:rPr>
        <w:t>亿苏姆）和</w:t>
      </w:r>
      <w:r>
        <w:rPr>
          <w:rFonts w:ascii="Times New Roman" w:hint="eastAsia"/>
        </w:rPr>
        <w:t>14</w:t>
      </w:r>
      <w:r>
        <w:rPr>
          <w:rFonts w:ascii="Times New Roman" w:hint="eastAsia"/>
        </w:rPr>
        <w:t>个国家革新项目（拨款</w:t>
      </w:r>
      <w:r>
        <w:rPr>
          <w:rFonts w:ascii="Times New Roman" w:hint="eastAsia"/>
        </w:rPr>
        <w:t>7</w:t>
      </w:r>
      <w:r>
        <w:rPr>
          <w:rFonts w:ascii="Times New Roman" w:hint="eastAsia"/>
        </w:rPr>
        <w:t>亿苏姆）的轻重缓急进行了确定。</w:t>
      </w:r>
      <w:r>
        <w:rPr>
          <w:rFonts w:ascii="Times New Roman" w:hint="eastAsia"/>
        </w:rPr>
        <w:t>12</w:t>
      </w:r>
      <w:r>
        <w:rPr>
          <w:rFonts w:ascii="Times New Roman" w:hint="eastAsia"/>
        </w:rPr>
        <w:t>年中，由于</w:t>
      </w:r>
      <w:r>
        <w:rPr>
          <w:rFonts w:ascii="Times New Roman" w:hint="eastAsia"/>
        </w:rPr>
        <w:t>I</w:t>
      </w:r>
      <w:r>
        <w:rPr>
          <w:rFonts w:ascii="Times New Roman"/>
        </w:rPr>
        <w:t>.</w:t>
      </w:r>
      <w:r>
        <w:rPr>
          <w:rFonts w:ascii="Times New Roman" w:hint="eastAsia"/>
        </w:rPr>
        <w:t>A</w:t>
      </w:r>
      <w:r>
        <w:rPr>
          <w:rFonts w:ascii="Times New Roman"/>
        </w:rPr>
        <w:t>.</w:t>
      </w:r>
      <w:r>
        <w:rPr>
          <w:rFonts w:ascii="Times New Roman" w:hint="eastAsia"/>
        </w:rPr>
        <w:t>卡里莫夫总统</w:t>
      </w:r>
      <w:r>
        <w:rPr>
          <w:rFonts w:ascii="Times New Roman" w:hint="eastAsia"/>
        </w:rPr>
        <w:t>对乌兹别克斯坦科学发展的巨大关怀，所有拨款都百分之百实现。</w:t>
      </w:r>
    </w:p>
    <w:p w:rsidR="00000000" w:rsidRDefault="00056D6C">
      <w:pPr>
        <w:tabs>
          <w:tab w:val="left" w:pos="630"/>
        </w:tabs>
        <w:spacing w:after="240" w:line="360" w:lineRule="exact"/>
        <w:jc w:val="both"/>
        <w:rPr>
          <w:rFonts w:ascii="Times New Roman" w:hint="eastAsia"/>
        </w:rPr>
      </w:pPr>
      <w:r>
        <w:rPr>
          <w:rFonts w:ascii="Times New Roman" w:hint="eastAsia"/>
        </w:rPr>
        <w:t>501</w:t>
      </w:r>
      <w:r>
        <w:rPr>
          <w:rFonts w:ascii="Times New Roman"/>
        </w:rPr>
        <w:t>.</w:t>
      </w:r>
      <w:r>
        <w:rPr>
          <w:rFonts w:ascii="Times New Roman" w:hint="eastAsia"/>
        </w:rPr>
        <w:tab/>
      </w:r>
      <w:r>
        <w:rPr>
          <w:rFonts w:ascii="Times New Roman" w:hint="eastAsia"/>
        </w:rPr>
        <w:t>在用长达五年时间进行的基础研究领域，优先拨款的对象是</w:t>
      </w:r>
      <w:del w:id="3666" w:author="Zhao" w:date="2004-10-14T10:54:00Z">
        <w:r>
          <w:rPr>
            <w:rFonts w:ascii="Times New Roman" w:hint="eastAsia"/>
          </w:rPr>
          <w:delText>，</w:delText>
        </w:r>
      </w:del>
      <w:ins w:id="3667" w:author="Zhao" w:date="2004-10-14T10:54:00Z">
        <w:r>
          <w:rPr>
            <w:rFonts w:ascii="Times New Roman" w:hint="eastAsia"/>
          </w:rPr>
          <w:t>：</w:t>
        </w:r>
      </w:ins>
      <w:r>
        <w:rPr>
          <w:rFonts w:ascii="Times New Roman" w:hint="eastAsia"/>
        </w:rPr>
        <w:t>确保知识和科学潜力水平增长的工作</w:t>
      </w:r>
      <w:del w:id="3668" w:author="Zhao" w:date="2004-10-14T10:54:00Z">
        <w:r>
          <w:rPr>
            <w:rFonts w:ascii="Times New Roman" w:hint="eastAsia"/>
          </w:rPr>
          <w:delText>，</w:delText>
        </w:r>
      </w:del>
      <w:ins w:id="3669" w:author="Zhao" w:date="2004-10-14T10:54:00Z">
        <w:r>
          <w:rPr>
            <w:rFonts w:ascii="Times New Roman" w:hint="eastAsia"/>
          </w:rPr>
          <w:t>、</w:t>
        </w:r>
      </w:ins>
      <w:r>
        <w:rPr>
          <w:rFonts w:ascii="Times New Roman" w:hint="eastAsia"/>
        </w:rPr>
        <w:t>从未来利用成果的</w:t>
      </w:r>
      <w:ins w:id="3670" w:author="Zhangxd" w:date="2004-10-11T08:29:00Z">
        <w:r>
          <w:rPr>
            <w:rFonts w:ascii="Times New Roman" w:hint="eastAsia"/>
          </w:rPr>
          <w:t>角度</w:t>
        </w:r>
      </w:ins>
      <w:del w:id="3671" w:author="Zhangxd" w:date="2004-10-11T08:29:00Z">
        <w:r>
          <w:rPr>
            <w:rFonts w:ascii="Times New Roman" w:hint="eastAsia"/>
          </w:rPr>
          <w:delText>观点</w:delText>
        </w:r>
      </w:del>
      <w:r>
        <w:rPr>
          <w:rFonts w:ascii="Times New Roman" w:hint="eastAsia"/>
        </w:rPr>
        <w:t>看具有重要战略意义的研究。国家应用科技项目计划用三年时间完成。应用研究建立在基础研究成果的基础上，旨在推出能在所选择的科技发展优先方向上实现突破的新</w:t>
      </w:r>
      <w:del w:id="3672" w:author="Zhangxd" w:date="2004-10-11T08:29:00Z">
        <w:r>
          <w:rPr>
            <w:rFonts w:ascii="Times New Roman" w:hint="eastAsia"/>
          </w:rPr>
          <w:delText>式</w:delText>
        </w:r>
      </w:del>
      <w:r>
        <w:rPr>
          <w:rFonts w:ascii="Times New Roman" w:hint="eastAsia"/>
        </w:rPr>
        <w:t>技术和工艺。科技进步被视为经济发展的最重要因素，人们往往把科技进步同创新发展这一要领联系在一起。</w:t>
      </w:r>
    </w:p>
    <w:p w:rsidR="00000000" w:rsidRDefault="00056D6C">
      <w:pPr>
        <w:tabs>
          <w:tab w:val="left" w:pos="630"/>
        </w:tabs>
        <w:spacing w:after="240" w:line="360" w:lineRule="exact"/>
        <w:jc w:val="both"/>
        <w:rPr>
          <w:rFonts w:ascii="Times New Roman" w:hint="eastAsia"/>
        </w:rPr>
      </w:pPr>
      <w:r>
        <w:rPr>
          <w:rFonts w:ascii="Times New Roman" w:hint="eastAsia"/>
        </w:rPr>
        <w:t>502</w:t>
      </w:r>
      <w:r>
        <w:rPr>
          <w:rFonts w:ascii="Times New Roman"/>
        </w:rPr>
        <w:t>.</w:t>
      </w:r>
      <w:r>
        <w:rPr>
          <w:rFonts w:ascii="Times New Roman" w:hint="eastAsia"/>
        </w:rPr>
        <w:tab/>
      </w:r>
      <w:r>
        <w:rPr>
          <w:rFonts w:ascii="Times New Roman" w:hint="eastAsia"/>
        </w:rPr>
        <w:t>就某种意义而言，这是一个把科学、技术、经济、经营活动和管理联为一体的</w:t>
      </w:r>
      <w:r>
        <w:rPr>
          <w:rFonts w:ascii="Times New Roman" w:hint="eastAsia"/>
        </w:rPr>
        <w:t>进程。已经批准的国家创新项目计划用两年时间完成，这些项目建立在项目针对性原则基础之上，确保“基础研究，应用研究，技术开发创新方案”的高度继承性。</w:t>
      </w:r>
    </w:p>
    <w:p w:rsidR="00000000" w:rsidRDefault="00056D6C">
      <w:pPr>
        <w:tabs>
          <w:tab w:val="left" w:pos="630"/>
        </w:tabs>
        <w:spacing w:after="240" w:line="360" w:lineRule="exact"/>
        <w:jc w:val="both"/>
        <w:rPr>
          <w:rFonts w:ascii="Times New Roman" w:hint="eastAsia"/>
        </w:rPr>
      </w:pPr>
      <w:r>
        <w:rPr>
          <w:rFonts w:ascii="Times New Roman" w:hint="eastAsia"/>
        </w:rPr>
        <w:t>503</w:t>
      </w:r>
      <w:r>
        <w:rPr>
          <w:rFonts w:ascii="Times New Roman"/>
        </w:rPr>
        <w:t>.</w:t>
      </w:r>
      <w:r>
        <w:rPr>
          <w:rFonts w:ascii="Times New Roman" w:hint="eastAsia"/>
        </w:rPr>
        <w:tab/>
      </w:r>
      <w:r>
        <w:rPr>
          <w:rFonts w:ascii="Times New Roman" w:hint="eastAsia"/>
        </w:rPr>
        <w:t>乌兹别克斯坦</w:t>
      </w:r>
      <w:ins w:id="3673" w:author="Zhangxd" w:date="2004-10-11T08:29:00Z">
        <w:r>
          <w:rPr>
            <w:rFonts w:ascii="Times New Roman" w:hint="eastAsia"/>
          </w:rPr>
          <w:t>首次</w:t>
        </w:r>
      </w:ins>
      <w:del w:id="3674" w:author="Zhangxd" w:date="2004-10-11T08:29:00Z">
        <w:r>
          <w:rPr>
            <w:rFonts w:ascii="Times New Roman" w:hint="eastAsia"/>
          </w:rPr>
          <w:delText>最先</w:delText>
        </w:r>
      </w:del>
      <w:r>
        <w:rPr>
          <w:rFonts w:ascii="Times New Roman" w:hint="eastAsia"/>
        </w:rPr>
        <w:t>提出把已完成的应用研究变成现实的创新机制，它建立在按份额融资、向科技中心还款以便将资金重新投入前景看好的新创新项目的原则基础上。来自各个部、部门或</w:t>
      </w:r>
      <w:r>
        <w:rPr>
          <w:rFonts w:ascii="Times New Roman" w:hint="eastAsia"/>
        </w:rPr>
        <w:t>Khokimiiat</w:t>
      </w:r>
      <w:r>
        <w:rPr>
          <w:rFonts w:ascii="Times New Roman" w:hint="eastAsia"/>
        </w:rPr>
        <w:t>的份额融资是应用研究被生产部门看中和利用的独特保证。份额融资除了提供资金以外也可以用提供设备、原材料和</w:t>
      </w:r>
      <w:ins w:id="3675" w:author="Zhangxd" w:date="2004-10-11T08:29:00Z">
        <w:r>
          <w:rPr>
            <w:rFonts w:ascii="Times New Roman" w:hint="eastAsia"/>
          </w:rPr>
          <w:t>能源</w:t>
        </w:r>
      </w:ins>
      <w:r>
        <w:rPr>
          <w:rFonts w:ascii="Times New Roman" w:hint="eastAsia"/>
        </w:rPr>
        <w:t>载</w:t>
      </w:r>
      <w:del w:id="3676" w:author="Zhangxd" w:date="2004-10-11T08:29:00Z">
        <w:r>
          <w:rPr>
            <w:rFonts w:ascii="Times New Roman" w:hint="eastAsia"/>
          </w:rPr>
          <w:delText>能</w:delText>
        </w:r>
      </w:del>
      <w:r>
        <w:rPr>
          <w:rFonts w:ascii="Times New Roman" w:hint="eastAsia"/>
        </w:rPr>
        <w:t>体代替。</w:t>
      </w:r>
    </w:p>
    <w:p w:rsidR="00000000" w:rsidRDefault="00056D6C">
      <w:pPr>
        <w:tabs>
          <w:tab w:val="left" w:pos="630"/>
        </w:tabs>
        <w:spacing w:after="240" w:line="360" w:lineRule="exact"/>
        <w:jc w:val="both"/>
        <w:rPr>
          <w:rFonts w:ascii="Times New Roman" w:hint="eastAsia"/>
        </w:rPr>
      </w:pPr>
      <w:r>
        <w:rPr>
          <w:rFonts w:ascii="Times New Roman" w:hint="eastAsia"/>
        </w:rPr>
        <w:t>504</w:t>
      </w:r>
      <w:r>
        <w:rPr>
          <w:rFonts w:ascii="Times New Roman"/>
        </w:rPr>
        <w:t>.</w:t>
      </w:r>
      <w:r>
        <w:rPr>
          <w:rFonts w:ascii="Times New Roman" w:hint="eastAsia"/>
        </w:rPr>
        <w:tab/>
      </w:r>
      <w:r>
        <w:rPr>
          <w:rFonts w:ascii="Times New Roman" w:hint="eastAsia"/>
        </w:rPr>
        <w:t>我国在建立创新体制中研究了许多欧洲国家、</w:t>
      </w:r>
      <w:r>
        <w:rPr>
          <w:rFonts w:ascii="Times New Roman" w:hint="eastAsia"/>
        </w:rPr>
        <w:t>美国和俄罗斯的经验。在与北大西洋公约组织科学委员会</w:t>
      </w:r>
      <w:ins w:id="3677" w:author="Zhao" w:date="2004-10-14T10:54:00Z">
        <w:r>
          <w:rPr>
            <w:rFonts w:ascii="Times New Roman" w:hint="eastAsia"/>
          </w:rPr>
          <w:t>和</w:t>
        </w:r>
      </w:ins>
      <w:del w:id="3678" w:author="Zhao" w:date="2004-10-14T10:54:00Z">
        <w:r>
          <w:rPr>
            <w:rFonts w:ascii="Times New Roman" w:hint="eastAsia"/>
          </w:rPr>
          <w:delText>、</w:delText>
        </w:r>
      </w:del>
      <w:r>
        <w:rPr>
          <w:rFonts w:ascii="Times New Roman" w:hint="eastAsia"/>
        </w:rPr>
        <w:t>欧洲国家科学中心共同举办的、吸收欧洲国家创新政策领域著名专家参加的五次国际研讨会上，我国的创新体制得到了赞同。就其执行机制而言，我国的体制类似美国、意大利、法国的创新机制。</w:t>
      </w:r>
    </w:p>
    <w:p w:rsidR="00000000" w:rsidRDefault="00056D6C">
      <w:pPr>
        <w:tabs>
          <w:tab w:val="left" w:pos="630"/>
        </w:tabs>
        <w:spacing w:after="240" w:line="360" w:lineRule="exact"/>
        <w:jc w:val="both"/>
        <w:rPr>
          <w:rFonts w:ascii="Times New Roman" w:hint="eastAsia"/>
        </w:rPr>
      </w:pPr>
      <w:r>
        <w:rPr>
          <w:rFonts w:ascii="Times New Roman" w:hint="eastAsia"/>
        </w:rPr>
        <w:t>505</w:t>
      </w:r>
      <w:r>
        <w:rPr>
          <w:rFonts w:ascii="Times New Roman"/>
        </w:rPr>
        <w:t>.</w:t>
      </w:r>
      <w:r>
        <w:rPr>
          <w:rFonts w:ascii="Times New Roman" w:hint="eastAsia"/>
        </w:rPr>
        <w:tab/>
      </w:r>
      <w:r>
        <w:rPr>
          <w:rFonts w:ascii="Times New Roman" w:hint="eastAsia"/>
        </w:rPr>
        <w:t>乌兹别克斯坦共和国的许多地区具有很高的科技潜力，国家科技政策的一个重要方面是清除共和国各地区</w:t>
      </w:r>
      <w:del w:id="3679" w:author="Zhangxd" w:date="2004-10-11T08:30:00Z">
        <w:r>
          <w:rPr>
            <w:rFonts w:ascii="Times New Roman" w:hint="eastAsia"/>
          </w:rPr>
          <w:delText>的</w:delText>
        </w:r>
      </w:del>
      <w:r>
        <w:rPr>
          <w:rFonts w:ascii="Times New Roman" w:hint="eastAsia"/>
        </w:rPr>
        <w:t>科技潜力水平</w:t>
      </w:r>
      <w:ins w:id="3680" w:author="Zhangxd" w:date="2004-10-11T08:30:00Z">
        <w:r>
          <w:rPr>
            <w:rFonts w:ascii="Times New Roman" w:hint="eastAsia"/>
          </w:rPr>
          <w:t>的</w:t>
        </w:r>
      </w:ins>
      <w:r>
        <w:rPr>
          <w:rFonts w:ascii="Times New Roman" w:hint="eastAsia"/>
        </w:rPr>
        <w:t>不平衡。</w:t>
      </w:r>
    </w:p>
    <w:p w:rsidR="00000000" w:rsidRDefault="00056D6C">
      <w:pPr>
        <w:tabs>
          <w:tab w:val="left" w:pos="630"/>
        </w:tabs>
        <w:spacing w:after="240" w:line="360" w:lineRule="exact"/>
        <w:jc w:val="both"/>
        <w:rPr>
          <w:rFonts w:ascii="Times New Roman" w:hint="eastAsia"/>
        </w:rPr>
      </w:pPr>
      <w:r>
        <w:rPr>
          <w:rFonts w:ascii="Times New Roman" w:hint="eastAsia"/>
        </w:rPr>
        <w:t>506</w:t>
      </w:r>
      <w:r>
        <w:rPr>
          <w:rFonts w:ascii="Times New Roman"/>
        </w:rPr>
        <w:t>.</w:t>
      </w:r>
      <w:r>
        <w:rPr>
          <w:rFonts w:ascii="Times New Roman" w:hint="eastAsia"/>
        </w:rPr>
        <w:tab/>
      </w:r>
      <w:r>
        <w:rPr>
          <w:rFonts w:ascii="Times New Roman" w:hint="eastAsia"/>
        </w:rPr>
        <w:t>共和国的科学研究机构目前正在积极与美国、欧洲国家和亚洲国家的同行合作，每年都获得</w:t>
      </w:r>
      <w:del w:id="3681" w:author="Zhangxd" w:date="2004-10-11T08:30:00Z">
        <w:r>
          <w:rPr>
            <w:rFonts w:ascii="Times New Roman" w:hint="eastAsia"/>
          </w:rPr>
          <w:delText>过</w:delText>
        </w:r>
      </w:del>
      <w:r>
        <w:rPr>
          <w:rFonts w:ascii="Times New Roman" w:hint="eastAsia"/>
        </w:rPr>
        <w:t>欧洲联盟</w:t>
      </w:r>
      <w:r>
        <w:rPr>
          <w:rFonts w:ascii="Times New Roman" w:hint="eastAsia"/>
        </w:rPr>
        <w:t>INTAS</w:t>
      </w:r>
      <w:r>
        <w:rPr>
          <w:rFonts w:ascii="Times New Roman" w:hint="eastAsia"/>
        </w:rPr>
        <w:t>和</w:t>
      </w:r>
      <w:r>
        <w:rPr>
          <w:rFonts w:ascii="Times New Roman" w:hint="eastAsia"/>
        </w:rPr>
        <w:t>Inko</w:t>
      </w:r>
      <w:del w:id="3682" w:author="Zhao" w:date="2004-10-14T10:54:00Z">
        <w:r>
          <w:rPr>
            <w:rFonts w:ascii="Times New Roman" w:hint="eastAsia"/>
          </w:rPr>
          <w:delText>—</w:delText>
        </w:r>
      </w:del>
      <w:ins w:id="3683" w:author="Zhao" w:date="2004-10-14T10:54:00Z">
        <w:r>
          <w:rPr>
            <w:rFonts w:ascii="Times New Roman" w:hint="eastAsia"/>
          </w:rPr>
          <w:t>-</w:t>
        </w:r>
      </w:ins>
      <w:del w:id="3684" w:author="Zhangxd" w:date="2004-10-11T08:30:00Z">
        <w:r>
          <w:rPr>
            <w:rFonts w:ascii="Times New Roman" w:hint="eastAsia"/>
          </w:rPr>
          <w:delText>KoperNikus</w:delText>
        </w:r>
      </w:del>
      <w:ins w:id="3685" w:author="Zhangxd" w:date="2004-10-11T08:30:00Z">
        <w:r>
          <w:rPr>
            <w:rFonts w:ascii="Times New Roman" w:hint="eastAsia"/>
          </w:rPr>
          <w:t>Koper</w:t>
        </w:r>
        <w:r>
          <w:rPr>
            <w:rFonts w:ascii="Times New Roman"/>
          </w:rPr>
          <w:t>i</w:t>
        </w:r>
        <w:r>
          <w:rPr>
            <w:rFonts w:ascii="Times New Roman" w:hint="eastAsia"/>
          </w:rPr>
          <w:t>ikus</w:t>
        </w:r>
      </w:ins>
      <w:r>
        <w:rPr>
          <w:rFonts w:ascii="Times New Roman" w:hint="eastAsia"/>
        </w:rPr>
        <w:t>国际联合会、美国民用研究和开发基金会（</w:t>
      </w:r>
      <w:r>
        <w:rPr>
          <w:rFonts w:ascii="Times New Roman" w:hint="eastAsia"/>
        </w:rPr>
        <w:t>CRDF</w:t>
      </w:r>
      <w:r>
        <w:rPr>
          <w:rFonts w:ascii="Times New Roman" w:hint="eastAsia"/>
        </w:rPr>
        <w:t>）、乌克兰国际科技中心（</w:t>
      </w:r>
      <w:r>
        <w:rPr>
          <w:rFonts w:ascii="Times New Roman" w:hint="eastAsia"/>
        </w:rPr>
        <w:t>UNTTS</w:t>
      </w:r>
      <w:r>
        <w:rPr>
          <w:rFonts w:ascii="Times New Roman" w:hint="eastAsia"/>
        </w:rPr>
        <w:t>）、联合国开发署、以及其他国际学术组织和基金会设立的科学方案竞赛奖金，</w:t>
      </w:r>
      <w:r>
        <w:rPr>
          <w:rFonts w:ascii="Times New Roman" w:hint="eastAsia"/>
        </w:rPr>
        <w:t>2003</w:t>
      </w:r>
      <w:r>
        <w:rPr>
          <w:rFonts w:ascii="Times New Roman" w:hint="eastAsia"/>
        </w:rPr>
        <w:t>年乌兹别克科学家获得的赠款总额超过</w:t>
      </w:r>
      <w:r>
        <w:rPr>
          <w:rFonts w:ascii="Times New Roman" w:hint="eastAsia"/>
        </w:rPr>
        <w:t>700</w:t>
      </w:r>
      <w:r>
        <w:rPr>
          <w:rFonts w:ascii="Times New Roman" w:hint="eastAsia"/>
        </w:rPr>
        <w:t>万美元。最近几年，我们根据这种合作所取得的经验，广泛采取份额融资的方式实现一些合作项目，目前我们正在与</w:t>
      </w:r>
      <w:r>
        <w:rPr>
          <w:rFonts w:ascii="Times New Roman" w:hint="eastAsia"/>
        </w:rPr>
        <w:t>CRDF</w:t>
      </w:r>
      <w:r>
        <w:rPr>
          <w:rFonts w:ascii="Times New Roman" w:hint="eastAsia"/>
        </w:rPr>
        <w:t>以及德国、朝鲜</w:t>
      </w:r>
      <w:del w:id="3686" w:author="Zhao" w:date="2004-10-14T10:54:00Z">
        <w:r>
          <w:rPr>
            <w:rFonts w:ascii="Times New Roman" w:hint="eastAsia"/>
          </w:rPr>
          <w:delText>共和国</w:delText>
        </w:r>
      </w:del>
      <w:r>
        <w:rPr>
          <w:rFonts w:ascii="Times New Roman" w:hint="eastAsia"/>
        </w:rPr>
        <w:t>、中国、印度的科学管理机构共同实施</w:t>
      </w:r>
      <w:ins w:id="3687" w:author="Zhangxd" w:date="2004-10-11T08:30:00Z">
        <w:r>
          <w:rPr>
            <w:rFonts w:ascii="Times New Roman" w:hint="eastAsia"/>
          </w:rPr>
          <w:t>此类</w:t>
        </w:r>
      </w:ins>
      <w:del w:id="3688" w:author="Zhangxd" w:date="2004-10-11T08:30:00Z">
        <w:r>
          <w:rPr>
            <w:rFonts w:ascii="Times New Roman" w:hint="eastAsia"/>
          </w:rPr>
          <w:delText>这样的</w:delText>
        </w:r>
      </w:del>
      <w:r>
        <w:rPr>
          <w:rFonts w:ascii="Times New Roman" w:hint="eastAsia"/>
        </w:rPr>
        <w:t>项目。</w:t>
      </w:r>
    </w:p>
    <w:p w:rsidR="00000000" w:rsidRDefault="00056D6C">
      <w:pPr>
        <w:tabs>
          <w:tab w:val="left" w:pos="630"/>
        </w:tabs>
        <w:spacing w:after="240" w:line="360" w:lineRule="exact"/>
        <w:jc w:val="both"/>
        <w:rPr>
          <w:rFonts w:ascii="Times New Roman" w:hint="eastAsia"/>
        </w:rPr>
      </w:pPr>
      <w:r>
        <w:rPr>
          <w:rFonts w:ascii="Times New Roman" w:hint="eastAsia"/>
        </w:rPr>
        <w:t>507</w:t>
      </w:r>
      <w:r>
        <w:rPr>
          <w:rFonts w:ascii="Times New Roman"/>
        </w:rPr>
        <w:t>.</w:t>
      </w:r>
      <w:r>
        <w:rPr>
          <w:rFonts w:ascii="Times New Roman" w:hint="eastAsia"/>
        </w:rPr>
        <w:tab/>
      </w:r>
      <w:r>
        <w:rPr>
          <w:rFonts w:ascii="Times New Roman" w:hint="eastAsia"/>
        </w:rPr>
        <w:t>与北大西洋公约组织科学委员会的合作在乌兹别克斯坦共和国与国际科技组织和外国基金会建立广泛科技联系中起到了重要作用。</w:t>
      </w:r>
    </w:p>
    <w:p w:rsidR="00000000" w:rsidRDefault="00056D6C">
      <w:pPr>
        <w:tabs>
          <w:tab w:val="left" w:pos="630"/>
        </w:tabs>
        <w:spacing w:after="240" w:line="360" w:lineRule="exact"/>
        <w:jc w:val="both"/>
        <w:rPr>
          <w:rFonts w:ascii="Times New Roman" w:hint="eastAsia"/>
        </w:rPr>
      </w:pPr>
      <w:r>
        <w:rPr>
          <w:rFonts w:ascii="Times New Roman" w:hint="eastAsia"/>
        </w:rPr>
        <w:t>508</w:t>
      </w:r>
      <w:r>
        <w:rPr>
          <w:rFonts w:ascii="Times New Roman"/>
        </w:rPr>
        <w:t>.</w:t>
      </w:r>
      <w:r>
        <w:rPr>
          <w:rFonts w:ascii="Times New Roman" w:hint="eastAsia"/>
        </w:rPr>
        <w:tab/>
      </w:r>
      <w:r>
        <w:rPr>
          <w:rFonts w:ascii="Times New Roman" w:hint="eastAsia"/>
        </w:rPr>
        <w:t>举办国际学术研讨会是这种合作的一个重要方面。这些研讨会在促使共和国科学家扩大国际合作和使他们的科技产品进入国际知识产权市场方面起到了特殊作用。</w:t>
      </w:r>
    </w:p>
    <w:p w:rsidR="00000000" w:rsidRDefault="00056D6C">
      <w:pPr>
        <w:tabs>
          <w:tab w:val="left" w:pos="630"/>
        </w:tabs>
        <w:spacing w:after="240" w:line="360" w:lineRule="exact"/>
        <w:jc w:val="both"/>
        <w:rPr>
          <w:rFonts w:ascii="Times New Roman" w:hint="eastAsia"/>
        </w:rPr>
      </w:pPr>
      <w:r>
        <w:rPr>
          <w:rFonts w:ascii="Times New Roman" w:hint="eastAsia"/>
        </w:rPr>
        <w:t>509</w:t>
      </w:r>
      <w:r>
        <w:rPr>
          <w:rFonts w:ascii="Times New Roman"/>
        </w:rPr>
        <w:t>.</w:t>
      </w:r>
      <w:r>
        <w:rPr>
          <w:rFonts w:ascii="Times New Roman" w:hint="eastAsia"/>
        </w:rPr>
        <w:tab/>
      </w:r>
      <w:r>
        <w:rPr>
          <w:rFonts w:ascii="Times New Roman" w:hint="eastAsia"/>
        </w:rPr>
        <w:t>去年</w:t>
      </w:r>
      <w:r>
        <w:rPr>
          <w:rFonts w:ascii="Times New Roman" w:hint="eastAsia"/>
        </w:rPr>
        <w:t>6</w:t>
      </w:r>
      <w:r>
        <w:rPr>
          <w:rFonts w:ascii="Times New Roman" w:hint="eastAsia"/>
        </w:rPr>
        <w:t>月举办的北大西洋公约组织科学委员会巡回会议在</w:t>
      </w:r>
      <w:ins w:id="3689" w:author="Zhangxd" w:date="2004-10-11T08:30:00Z">
        <w:r>
          <w:rPr>
            <w:rFonts w:ascii="Times New Roman" w:hint="eastAsia"/>
          </w:rPr>
          <w:t>这</w:t>
        </w:r>
      </w:ins>
      <w:del w:id="3690" w:author="Zhangxd" w:date="2004-10-11T08:30:00Z">
        <w:r>
          <w:rPr>
            <w:rFonts w:ascii="Times New Roman" w:hint="eastAsia"/>
          </w:rPr>
          <w:delText>职</w:delText>
        </w:r>
      </w:del>
      <w:r>
        <w:rPr>
          <w:rFonts w:ascii="Times New Roman" w:hint="eastAsia"/>
        </w:rPr>
        <w:t>方面起到了巨大作用。</w:t>
      </w:r>
      <w:del w:id="3691" w:author="Zhangxd" w:date="2004-10-11T08:30:00Z">
        <w:r>
          <w:rPr>
            <w:rFonts w:ascii="Times New Roman" w:hint="eastAsia"/>
          </w:rPr>
          <w:delText>在参加</w:delText>
        </w:r>
      </w:del>
      <w:r>
        <w:rPr>
          <w:rFonts w:ascii="Times New Roman" w:hint="eastAsia"/>
        </w:rPr>
        <w:t>会议期间，以北大西洋公约组织环境科学事务副秘书长为首的代表团访问了乌兹别克斯坦。会议期间还举办了中</w:t>
      </w:r>
      <w:ins w:id="3692" w:author="Zhangxd" w:date="2004-10-11T08:30:00Z">
        <w:r>
          <w:rPr>
            <w:rFonts w:ascii="Times New Roman" w:hint="eastAsia"/>
          </w:rPr>
          <w:t>亚</w:t>
        </w:r>
      </w:ins>
      <w:r>
        <w:rPr>
          <w:rFonts w:ascii="Times New Roman" w:hint="eastAsia"/>
        </w:rPr>
        <w:t>区域问题研讨会，会上讨论了动力、生态、水资源、地震、生态安全等领域的重要科技问题，分析</w:t>
      </w:r>
      <w:ins w:id="3693" w:author="Zhangxd" w:date="2004-10-11T08:30:00Z">
        <w:r>
          <w:rPr>
            <w:rFonts w:ascii="Times New Roman" w:hint="eastAsia"/>
          </w:rPr>
          <w:t>了</w:t>
        </w:r>
      </w:ins>
      <w:r>
        <w:rPr>
          <w:rFonts w:ascii="Times New Roman" w:hint="eastAsia"/>
        </w:rPr>
        <w:t>北大西洋公约组织各成员国和伙伴国之间在合作项目、研究机构之间</w:t>
      </w:r>
      <w:ins w:id="3694" w:author="Zhao" w:date="2004-10-14T10:54:00Z">
        <w:r>
          <w:rPr>
            <w:rFonts w:ascii="Times New Roman" w:hint="eastAsia"/>
          </w:rPr>
          <w:t>的</w:t>
        </w:r>
      </w:ins>
      <w:r>
        <w:rPr>
          <w:rFonts w:ascii="Times New Roman" w:hint="eastAsia"/>
        </w:rPr>
        <w:t>伙伴关系</w:t>
      </w:r>
      <w:del w:id="3695" w:author="Zhao" w:date="2004-10-14T10:54:00Z">
        <w:r>
          <w:rPr>
            <w:rFonts w:ascii="Times New Roman" w:hint="eastAsia"/>
          </w:rPr>
          <w:delText>、</w:delText>
        </w:r>
      </w:del>
      <w:ins w:id="3696" w:author="Zhao" w:date="2004-10-14T10:54:00Z">
        <w:r>
          <w:rPr>
            <w:rFonts w:ascii="Times New Roman" w:hint="eastAsia"/>
          </w:rPr>
          <w:t>，</w:t>
        </w:r>
      </w:ins>
      <w:r>
        <w:rPr>
          <w:rFonts w:ascii="Times New Roman" w:hint="eastAsia"/>
        </w:rPr>
        <w:t>交换</w:t>
      </w:r>
      <w:ins w:id="3697" w:author="Zhao" w:date="2004-10-14T10:54:00Z">
        <w:r>
          <w:rPr>
            <w:rFonts w:ascii="Times New Roman" w:hint="eastAsia"/>
          </w:rPr>
          <w:t>了</w:t>
        </w:r>
      </w:ins>
      <w:r>
        <w:rPr>
          <w:rFonts w:ascii="Times New Roman" w:hint="eastAsia"/>
        </w:rPr>
        <w:t>专家框架内发展科学合作的现状和前景，了解</w:t>
      </w:r>
      <w:ins w:id="3698" w:author="Zhangxd" w:date="2004-10-11T08:31:00Z">
        <w:r>
          <w:rPr>
            <w:rFonts w:ascii="Times New Roman" w:hint="eastAsia"/>
          </w:rPr>
          <w:t>了</w:t>
        </w:r>
      </w:ins>
      <w:r>
        <w:rPr>
          <w:rFonts w:ascii="Times New Roman" w:hint="eastAsia"/>
        </w:rPr>
        <w:t>乌兹别克斯坦科学机构使用北大西洋公约组织赠款完成合作项目的进展情况。</w:t>
      </w:r>
    </w:p>
    <w:p w:rsidR="00000000" w:rsidRDefault="00056D6C">
      <w:pPr>
        <w:tabs>
          <w:tab w:val="left" w:pos="630"/>
        </w:tabs>
        <w:spacing w:after="240" w:line="360" w:lineRule="exact"/>
        <w:jc w:val="both"/>
        <w:rPr>
          <w:rFonts w:ascii="Times New Roman" w:hint="eastAsia"/>
        </w:rPr>
      </w:pPr>
      <w:r>
        <w:rPr>
          <w:rFonts w:ascii="Times New Roman" w:hint="eastAsia"/>
        </w:rPr>
        <w:t>510</w:t>
      </w:r>
      <w:r>
        <w:rPr>
          <w:rFonts w:ascii="Times New Roman"/>
        </w:rPr>
        <w:t>.</w:t>
      </w:r>
      <w:r>
        <w:rPr>
          <w:rFonts w:ascii="Times New Roman" w:hint="eastAsia"/>
        </w:rPr>
        <w:tab/>
      </w:r>
      <w:r>
        <w:rPr>
          <w:rFonts w:ascii="Times New Roman" w:hint="eastAsia"/>
        </w:rPr>
        <w:t>今后还将举办研讨会，讨论</w:t>
      </w:r>
      <w:del w:id="3699" w:author="Zhao" w:date="2004-10-14T10:54:00Z">
        <w:r>
          <w:rPr>
            <w:rFonts w:ascii="Times New Roman" w:hint="eastAsia"/>
          </w:rPr>
          <w:delText>与</w:delText>
        </w:r>
      </w:del>
      <w:r>
        <w:rPr>
          <w:rFonts w:ascii="Times New Roman" w:hint="eastAsia"/>
        </w:rPr>
        <w:t>安全、打击国际恐怖主义和中亚地区可持续发展问题。</w:t>
      </w:r>
    </w:p>
    <w:p w:rsidR="00000000" w:rsidRDefault="00056D6C">
      <w:pPr>
        <w:tabs>
          <w:tab w:val="left" w:pos="630"/>
        </w:tabs>
        <w:spacing w:after="240" w:line="360" w:lineRule="exact"/>
        <w:jc w:val="both"/>
        <w:rPr>
          <w:rFonts w:ascii="Times New Roman" w:hint="eastAsia"/>
        </w:rPr>
      </w:pPr>
      <w:r>
        <w:rPr>
          <w:rFonts w:ascii="Times New Roman" w:hint="eastAsia"/>
        </w:rPr>
        <w:t>511</w:t>
      </w:r>
      <w:r>
        <w:rPr>
          <w:rFonts w:ascii="Times New Roman"/>
        </w:rPr>
        <w:t>.</w:t>
      </w:r>
      <w:r>
        <w:rPr>
          <w:rFonts w:ascii="Times New Roman" w:hint="eastAsia"/>
        </w:rPr>
        <w:tab/>
      </w:r>
      <w:r>
        <w:rPr>
          <w:rFonts w:ascii="Times New Roman" w:hint="eastAsia"/>
        </w:rPr>
        <w:t>人类满怀希望迈进</w:t>
      </w:r>
      <w:r>
        <w:rPr>
          <w:rFonts w:ascii="Times New Roman" w:hint="eastAsia"/>
        </w:rPr>
        <w:t>21</w:t>
      </w:r>
      <w:r>
        <w:rPr>
          <w:rFonts w:ascii="Times New Roman" w:hint="eastAsia"/>
        </w:rPr>
        <w:t>世纪，遗憾的是，面临许多</w:t>
      </w:r>
      <w:ins w:id="3700" w:author="Zhangxd" w:date="2004-10-11T08:31:00Z">
        <w:r>
          <w:rPr>
            <w:rFonts w:ascii="Times New Roman" w:hint="eastAsia"/>
          </w:rPr>
          <w:t>亟待</w:t>
        </w:r>
      </w:ins>
      <w:del w:id="3701" w:author="Zhangxd" w:date="2004-10-11T08:31:00Z">
        <w:r>
          <w:rPr>
            <w:rFonts w:ascii="Times New Roman" w:hint="eastAsia"/>
          </w:rPr>
          <w:delText>必须</w:delText>
        </w:r>
      </w:del>
      <w:r>
        <w:rPr>
          <w:rFonts w:ascii="Times New Roman" w:hint="eastAsia"/>
        </w:rPr>
        <w:t>解决的难题，如生态问题</w:t>
      </w:r>
      <w:del w:id="3702" w:author="Zhao" w:date="2004-10-14T10:54:00Z">
        <w:r>
          <w:rPr>
            <w:rFonts w:ascii="Times New Roman" w:hint="eastAsia"/>
          </w:rPr>
          <w:delText>，</w:delText>
        </w:r>
      </w:del>
      <w:ins w:id="3703" w:author="Zhao" w:date="2004-10-14T10:54:00Z">
        <w:r>
          <w:rPr>
            <w:rFonts w:ascii="Times New Roman" w:hint="eastAsia"/>
          </w:rPr>
          <w:t>、</w:t>
        </w:r>
      </w:ins>
      <w:r>
        <w:rPr>
          <w:rFonts w:ascii="Times New Roman" w:hint="eastAsia"/>
        </w:rPr>
        <w:t>保健问题</w:t>
      </w:r>
      <w:del w:id="3704" w:author="Zhao" w:date="2004-10-14T10:54:00Z">
        <w:r>
          <w:rPr>
            <w:rFonts w:ascii="Times New Roman" w:hint="eastAsia"/>
          </w:rPr>
          <w:delText>，</w:delText>
        </w:r>
      </w:del>
      <w:ins w:id="3705" w:author="Zhao" w:date="2004-10-14T10:54:00Z">
        <w:r>
          <w:rPr>
            <w:rFonts w:ascii="Times New Roman" w:hint="eastAsia"/>
          </w:rPr>
          <w:t>、</w:t>
        </w:r>
      </w:ins>
      <w:r>
        <w:rPr>
          <w:rFonts w:ascii="Times New Roman" w:hint="eastAsia"/>
        </w:rPr>
        <w:t>社会冲突和区域冲突</w:t>
      </w:r>
      <w:del w:id="3706" w:author="Zhao" w:date="2004-10-14T10:54:00Z">
        <w:r>
          <w:rPr>
            <w:rFonts w:ascii="Times New Roman" w:hint="eastAsia"/>
          </w:rPr>
          <w:delText>，</w:delText>
        </w:r>
      </w:del>
      <w:ins w:id="3707" w:author="Zhao" w:date="2004-10-14T10:54:00Z">
        <w:r>
          <w:rPr>
            <w:rFonts w:ascii="Times New Roman" w:hint="eastAsia"/>
          </w:rPr>
          <w:t>、</w:t>
        </w:r>
      </w:ins>
      <w:r>
        <w:rPr>
          <w:rFonts w:ascii="Times New Roman" w:hint="eastAsia"/>
        </w:rPr>
        <w:t>宗教极端主义和国际恐怖主义。而最困难的一个</w:t>
      </w:r>
      <w:ins w:id="3708" w:author="Zhangxd" w:date="2004-10-11T08:31:00Z">
        <w:r>
          <w:rPr>
            <w:rFonts w:ascii="Times New Roman" w:hint="eastAsia"/>
          </w:rPr>
          <w:t>问题</w:t>
        </w:r>
      </w:ins>
      <w:del w:id="3709" w:author="Zhangxd" w:date="2004-10-11T08:31:00Z">
        <w:r>
          <w:rPr>
            <w:rFonts w:ascii="Times New Roman" w:hint="eastAsia"/>
          </w:rPr>
          <w:delText>总是</w:delText>
        </w:r>
      </w:del>
      <w:r>
        <w:rPr>
          <w:rFonts w:ascii="Times New Roman" w:hint="eastAsia"/>
        </w:rPr>
        <w:t>是危及我们稳定和安全的国际恐怖主义威胁。</w:t>
      </w:r>
    </w:p>
    <w:p w:rsidR="00000000" w:rsidRDefault="00056D6C">
      <w:pPr>
        <w:tabs>
          <w:tab w:val="left" w:pos="630"/>
        </w:tabs>
        <w:spacing w:after="240" w:line="360" w:lineRule="exact"/>
        <w:jc w:val="both"/>
        <w:rPr>
          <w:rFonts w:ascii="Times New Roman" w:hint="eastAsia"/>
        </w:rPr>
      </w:pPr>
      <w:r>
        <w:rPr>
          <w:rFonts w:ascii="Times New Roman" w:hint="eastAsia"/>
        </w:rPr>
        <w:t>512</w:t>
      </w:r>
      <w:r>
        <w:rPr>
          <w:rFonts w:ascii="Times New Roman"/>
        </w:rPr>
        <w:t>.</w:t>
      </w:r>
      <w:r>
        <w:rPr>
          <w:rFonts w:ascii="Times New Roman" w:hint="eastAsia"/>
        </w:rPr>
        <w:tab/>
      </w:r>
      <w:r>
        <w:rPr>
          <w:rFonts w:ascii="Times New Roman" w:hint="eastAsia"/>
        </w:rPr>
        <w:t>目前正在进行利用核物理学、电子学、生物技术、分子生物学、基因学、兽医学、传染病打击恐怖主</w:t>
      </w:r>
      <w:r>
        <w:rPr>
          <w:rFonts w:ascii="Times New Roman" w:hint="eastAsia"/>
        </w:rPr>
        <w:t>义的研究，为此吸收了一些以前在军事领域工作的科学家和专业人员参加一系列合作项目，特别是生物技术、物理学、化学工程领域的合作项目。</w:t>
      </w:r>
      <w:r>
        <w:rPr>
          <w:rFonts w:ascii="Times New Roman" w:hint="eastAsia"/>
        </w:rPr>
        <w:t>2002</w:t>
      </w:r>
      <w:r>
        <w:rPr>
          <w:rFonts w:ascii="Times New Roman" w:hint="eastAsia"/>
        </w:rPr>
        <w:t>年科学和技术中心同美国民用品研究和开发基金会共同宣布，在乌兹别克斯坦举办</w:t>
      </w:r>
      <w:ins w:id="3710" w:author="Zhangxd" w:date="2004-10-11T08:31:00Z">
        <w:r>
          <w:rPr>
            <w:rFonts w:ascii="Times New Roman" w:hint="eastAsia"/>
          </w:rPr>
          <w:t>减少</w:t>
        </w:r>
      </w:ins>
      <w:del w:id="3711" w:author="Zhangxd" w:date="2004-10-11T08:31:00Z">
        <w:r>
          <w:rPr>
            <w:rFonts w:ascii="Times New Roman" w:hint="eastAsia"/>
          </w:rPr>
          <w:delText>养活</w:delText>
        </w:r>
      </w:del>
      <w:r>
        <w:rPr>
          <w:rFonts w:ascii="Times New Roman" w:hint="eastAsia"/>
        </w:rPr>
        <w:t>恐怖主义行动对平民影响的科学方案</w:t>
      </w:r>
      <w:ins w:id="3712" w:author="Zhangxd" w:date="2004-10-11T08:31:00Z">
        <w:r>
          <w:rPr>
            <w:rFonts w:ascii="Times New Roman" w:hint="eastAsia"/>
          </w:rPr>
          <w:t>评选</w:t>
        </w:r>
      </w:ins>
      <w:del w:id="3713" w:author="Zhangxd" w:date="2004-10-11T08:31:00Z">
        <w:r>
          <w:rPr>
            <w:rFonts w:ascii="Times New Roman" w:hint="eastAsia"/>
          </w:rPr>
          <w:delText>竞赛</w:delText>
        </w:r>
      </w:del>
      <w:r>
        <w:rPr>
          <w:rFonts w:ascii="Times New Roman" w:hint="eastAsia"/>
        </w:rPr>
        <w:t>。</w:t>
      </w:r>
    </w:p>
    <w:p w:rsidR="00000000" w:rsidRDefault="00056D6C">
      <w:pPr>
        <w:tabs>
          <w:tab w:val="left" w:pos="630"/>
        </w:tabs>
        <w:spacing w:after="240" w:line="360" w:lineRule="exact"/>
        <w:jc w:val="both"/>
        <w:rPr>
          <w:rFonts w:ascii="Times New Roman" w:hint="eastAsia"/>
        </w:rPr>
      </w:pPr>
      <w:r>
        <w:rPr>
          <w:rFonts w:ascii="Times New Roman" w:hint="eastAsia"/>
        </w:rPr>
        <w:t>513</w:t>
      </w:r>
      <w:r>
        <w:rPr>
          <w:rFonts w:ascii="Times New Roman"/>
        </w:rPr>
        <w:t>.</w:t>
      </w:r>
      <w:r>
        <w:rPr>
          <w:rFonts w:ascii="Times New Roman" w:hint="eastAsia"/>
        </w:rPr>
        <w:tab/>
      </w:r>
      <w:r>
        <w:rPr>
          <w:rFonts w:ascii="Times New Roman" w:hint="eastAsia"/>
        </w:rPr>
        <w:t>毒品走私是国际恐怖主义的一个组成部分，科学和技术中心几年来一直为打击毒品走私的科学研究筹措资金，给打击种植罂粟的方案拨款。在乌兹别克斯坦、塔吉克斯坦、吉尔吉斯斯坦进行的大面积种植罂粟的野外试验取得了良好成果，中心同美国农业部和打击毒品流通司一</w:t>
      </w:r>
      <w:r>
        <w:rPr>
          <w:rFonts w:ascii="Times New Roman" w:hint="eastAsia"/>
        </w:rPr>
        <w:t>道为这方面的研究融资</w:t>
      </w:r>
      <w:r>
        <w:rPr>
          <w:rFonts w:ascii="Times New Roman" w:hint="eastAsia"/>
        </w:rPr>
        <w:t>56</w:t>
      </w:r>
      <w:r>
        <w:rPr>
          <w:rFonts w:ascii="Times New Roman" w:hint="eastAsia"/>
        </w:rPr>
        <w:t>万美元。</w:t>
      </w:r>
    </w:p>
    <w:p w:rsidR="00000000" w:rsidRDefault="00056D6C">
      <w:pPr>
        <w:tabs>
          <w:tab w:val="left" w:pos="630"/>
        </w:tabs>
        <w:spacing w:after="240" w:line="360" w:lineRule="exact"/>
        <w:jc w:val="both"/>
        <w:rPr>
          <w:rFonts w:ascii="Times New Roman" w:hint="eastAsia"/>
        </w:rPr>
      </w:pPr>
      <w:r>
        <w:rPr>
          <w:rFonts w:ascii="Times New Roman" w:hint="eastAsia"/>
        </w:rPr>
        <w:t>514</w:t>
      </w:r>
      <w:r>
        <w:rPr>
          <w:rFonts w:ascii="Times New Roman"/>
        </w:rPr>
        <w:t>.</w:t>
      </w:r>
      <w:r>
        <w:rPr>
          <w:rFonts w:ascii="Times New Roman" w:hint="eastAsia"/>
        </w:rPr>
        <w:tab/>
      </w:r>
      <w:r>
        <w:rPr>
          <w:rFonts w:ascii="Times New Roman" w:hint="eastAsia"/>
        </w:rPr>
        <w:t>乌兹别克斯坦共和国科学院电子研究所同德国科学家一道研制探测藏在物品以及生物材料内微量毒品的设备，这种设备在乌兹别克斯坦首先研制成功，独联体其他国家尚无类似的设备。</w:t>
      </w:r>
    </w:p>
    <w:p w:rsidR="00000000" w:rsidRDefault="00056D6C">
      <w:pPr>
        <w:tabs>
          <w:tab w:val="left" w:pos="630"/>
        </w:tabs>
        <w:spacing w:after="240" w:line="360" w:lineRule="exact"/>
        <w:jc w:val="both"/>
        <w:rPr>
          <w:rFonts w:ascii="Times New Roman" w:hint="eastAsia"/>
        </w:rPr>
      </w:pPr>
      <w:r>
        <w:rPr>
          <w:rFonts w:ascii="Times New Roman" w:hint="eastAsia"/>
        </w:rPr>
        <w:t>515</w:t>
      </w:r>
      <w:r>
        <w:rPr>
          <w:rFonts w:ascii="Times New Roman"/>
        </w:rPr>
        <w:t>.</w:t>
      </w:r>
      <w:r>
        <w:rPr>
          <w:rFonts w:ascii="Times New Roman" w:hint="eastAsia"/>
        </w:rPr>
        <w:tab/>
      </w:r>
      <w:r>
        <w:rPr>
          <w:rFonts w:ascii="Times New Roman" w:hint="eastAsia"/>
        </w:rPr>
        <w:t>乌兹别克斯坦共和国兽医学研究所正在进行大量科学研究，以期通过工业途径获取对付家畜和人患传染病的疫苗和诊断方法。科学和技术中心还为该研究所进行的在共和国邻近</w:t>
      </w:r>
      <w:ins w:id="3714" w:author="Zhao" w:date="2004-10-14T10:54:00Z">
        <w:r>
          <w:rPr>
            <w:rFonts w:ascii="Times New Roman" w:hint="eastAsia"/>
          </w:rPr>
          <w:t>的</w:t>
        </w:r>
      </w:ins>
      <w:r>
        <w:rPr>
          <w:rFonts w:ascii="Times New Roman" w:hint="eastAsia"/>
        </w:rPr>
        <w:t>吉尔吉斯斯坦、哈萨克斯坦、塔吉克斯坦、土库曼斯坦的边境地区对家畜特别危险传染病实行监控的科研项目拨款。</w:t>
      </w:r>
    </w:p>
    <w:p w:rsidR="00000000" w:rsidRDefault="00056D6C">
      <w:pPr>
        <w:tabs>
          <w:tab w:val="left" w:pos="630"/>
        </w:tabs>
        <w:spacing w:after="240" w:line="360" w:lineRule="exact"/>
        <w:jc w:val="both"/>
        <w:rPr>
          <w:rFonts w:ascii="Times New Roman" w:hint="eastAsia"/>
        </w:rPr>
      </w:pPr>
      <w:r>
        <w:rPr>
          <w:rFonts w:ascii="Times New Roman" w:hint="eastAsia"/>
        </w:rPr>
        <w:t>516</w:t>
      </w:r>
      <w:r>
        <w:rPr>
          <w:rFonts w:ascii="Times New Roman"/>
        </w:rPr>
        <w:t>.</w:t>
      </w:r>
      <w:r>
        <w:rPr>
          <w:rFonts w:ascii="Times New Roman" w:hint="eastAsia"/>
        </w:rPr>
        <w:tab/>
      </w:r>
      <w:r>
        <w:rPr>
          <w:rFonts w:ascii="Times New Roman" w:hint="eastAsia"/>
        </w:rPr>
        <w:t>今天的乌兹别克斯坦已成为</w:t>
      </w:r>
      <w:r>
        <w:rPr>
          <w:rFonts w:ascii="Times New Roman" w:hint="eastAsia"/>
        </w:rPr>
        <w:t>中亚巨大的科学中心，它拥有发达的科研物质基础、广泛的科研资源、高技能的科研</w:t>
      </w:r>
      <w:ins w:id="3715" w:author="Zhangxd" w:date="2004-10-11T08:32:00Z">
        <w:r>
          <w:rPr>
            <w:rFonts w:ascii="Times New Roman" w:hint="eastAsia"/>
          </w:rPr>
          <w:t>人员</w:t>
        </w:r>
      </w:ins>
      <w:del w:id="3716" w:author="Zhangxd" w:date="2004-10-11T08:32:00Z">
        <w:r>
          <w:rPr>
            <w:rFonts w:ascii="Times New Roman" w:hint="eastAsia"/>
          </w:rPr>
          <w:delText>干部</w:delText>
        </w:r>
      </w:del>
      <w:r>
        <w:rPr>
          <w:rFonts w:ascii="Times New Roman" w:hint="eastAsia"/>
        </w:rPr>
        <w:t>，我国科学家的一些论著得到全世界的承认。</w:t>
      </w:r>
    </w:p>
    <w:p w:rsidR="00000000" w:rsidRDefault="00056D6C">
      <w:pPr>
        <w:tabs>
          <w:tab w:val="left" w:pos="630"/>
        </w:tabs>
        <w:spacing w:after="240" w:line="360" w:lineRule="exact"/>
        <w:jc w:val="both"/>
        <w:rPr>
          <w:rFonts w:ascii="Times New Roman" w:hint="eastAsia"/>
        </w:rPr>
      </w:pPr>
      <w:r>
        <w:rPr>
          <w:rFonts w:ascii="Times New Roman" w:hint="eastAsia"/>
        </w:rPr>
        <w:t>517</w:t>
      </w:r>
      <w:r>
        <w:rPr>
          <w:rFonts w:ascii="Times New Roman"/>
        </w:rPr>
        <w:t>.</w:t>
      </w:r>
      <w:r>
        <w:rPr>
          <w:rFonts w:ascii="Times New Roman" w:hint="eastAsia"/>
        </w:rPr>
        <w:tab/>
      </w:r>
      <w:r>
        <w:rPr>
          <w:rFonts w:ascii="Times New Roman" w:hint="eastAsia"/>
        </w:rPr>
        <w:t>共和国的科研综合体包括</w:t>
      </w:r>
      <w:r>
        <w:rPr>
          <w:rFonts w:ascii="Times New Roman" w:hint="eastAsia"/>
        </w:rPr>
        <w:t>362</w:t>
      </w:r>
      <w:r>
        <w:rPr>
          <w:rFonts w:ascii="Times New Roman" w:hint="eastAsia"/>
        </w:rPr>
        <w:t>个科学院、高等院校和部门</w:t>
      </w:r>
      <w:del w:id="3717" w:author="Zhangxd" w:date="2004-10-11T08:32:00Z">
        <w:r>
          <w:rPr>
            <w:rFonts w:ascii="Times New Roman" w:hint="eastAsia"/>
          </w:rPr>
          <w:delText>的</w:delText>
        </w:r>
      </w:del>
      <w:r>
        <w:rPr>
          <w:rFonts w:ascii="Times New Roman" w:hint="eastAsia"/>
        </w:rPr>
        <w:t>科研机构，其中：</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718"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科学研究所</w:t>
      </w:r>
      <w:r>
        <w:rPr>
          <w:rFonts w:ascii="Times New Roman" w:hint="eastAsia"/>
        </w:rPr>
        <w:t>101</w:t>
      </w:r>
      <w:r>
        <w:rPr>
          <w:rFonts w:ascii="Times New Roman" w:hint="eastAsia"/>
        </w:rPr>
        <w:t>个；</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719"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高等院校的科研机构</w:t>
      </w:r>
      <w:r>
        <w:rPr>
          <w:rFonts w:ascii="Times New Roman" w:hint="eastAsia"/>
        </w:rPr>
        <w:t>55</w:t>
      </w:r>
      <w:r>
        <w:rPr>
          <w:rFonts w:ascii="Times New Roman" w:hint="eastAsia"/>
        </w:rPr>
        <w:t>个；</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720"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规划设计单位</w:t>
      </w:r>
      <w:r>
        <w:rPr>
          <w:rFonts w:ascii="Times New Roman" w:hint="eastAsia"/>
        </w:rPr>
        <w:t>65</w:t>
      </w:r>
      <w:r>
        <w:rPr>
          <w:rFonts w:ascii="Times New Roman" w:hint="eastAsia"/>
        </w:rPr>
        <w:t>个；</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721"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科学生产联合组织和试验企业</w:t>
      </w:r>
      <w:r>
        <w:rPr>
          <w:rFonts w:ascii="Times New Roman" w:hint="eastAsia"/>
        </w:rPr>
        <w:t>32</w:t>
      </w:r>
      <w:r>
        <w:rPr>
          <w:rFonts w:ascii="Times New Roman" w:hint="eastAsia"/>
        </w:rPr>
        <w:t>个；</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722"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信息和计算中心</w:t>
      </w:r>
      <w:r>
        <w:rPr>
          <w:rFonts w:ascii="Times New Roman" w:hint="eastAsia"/>
        </w:rPr>
        <w:t>30</w:t>
      </w:r>
      <w:r>
        <w:rPr>
          <w:rFonts w:ascii="Times New Roman" w:hint="eastAsia"/>
        </w:rPr>
        <w:t>个。</w:t>
      </w:r>
    </w:p>
    <w:p w:rsidR="00000000" w:rsidRDefault="00056D6C">
      <w:pPr>
        <w:tabs>
          <w:tab w:val="left" w:pos="630"/>
        </w:tabs>
        <w:spacing w:after="240" w:line="360" w:lineRule="exact"/>
        <w:jc w:val="both"/>
        <w:rPr>
          <w:rFonts w:ascii="Times New Roman" w:hint="eastAsia"/>
        </w:rPr>
      </w:pPr>
      <w:r>
        <w:rPr>
          <w:rFonts w:ascii="Times New Roman" w:hint="eastAsia"/>
        </w:rPr>
        <w:t>518</w:t>
      </w:r>
      <w:r>
        <w:rPr>
          <w:rFonts w:ascii="Times New Roman"/>
        </w:rPr>
        <w:t>.</w:t>
      </w:r>
      <w:r>
        <w:rPr>
          <w:rFonts w:ascii="Times New Roman" w:hint="eastAsia"/>
        </w:rPr>
        <w:tab/>
      </w:r>
      <w:r>
        <w:rPr>
          <w:rFonts w:ascii="Times New Roman" w:hint="eastAsia"/>
        </w:rPr>
        <w:t>乌兹别克斯坦共和国科学院是国家科学潜力的核心和中亚地区重要的科研和试验中心，它已经有</w:t>
      </w:r>
      <w:r>
        <w:rPr>
          <w:rFonts w:ascii="Times New Roman" w:hint="eastAsia"/>
        </w:rPr>
        <w:t>50</w:t>
      </w:r>
      <w:r>
        <w:rPr>
          <w:rFonts w:ascii="Times New Roman" w:hint="eastAsia"/>
        </w:rPr>
        <w:t>多年的历史。科学院已建成一批独具一格的科研中心并正在顺利</w:t>
      </w:r>
      <w:r>
        <w:rPr>
          <w:rFonts w:ascii="Times New Roman" w:hint="eastAsia"/>
        </w:rPr>
        <w:t>开展研究，例如：</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723"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核物理学研究所；</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724"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 xml:space="preserve"> </w:t>
      </w:r>
      <w:r>
        <w:rPr>
          <w:rFonts w:ascii="Times New Roman" w:hint="eastAsia"/>
        </w:rPr>
        <w:t>“物理学——太阳”科学生产联合组织；</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725"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 xml:space="preserve"> </w:t>
      </w:r>
      <w:r>
        <w:rPr>
          <w:rFonts w:ascii="Times New Roman" w:hint="eastAsia"/>
        </w:rPr>
        <w:t>“生物学家”科学生产联合组织；</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726"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建在马伊达纳克山上的高山天文台综合体等。</w:t>
      </w:r>
    </w:p>
    <w:p w:rsidR="00000000" w:rsidRDefault="00056D6C">
      <w:pPr>
        <w:tabs>
          <w:tab w:val="left" w:pos="630"/>
        </w:tabs>
        <w:spacing w:after="240" w:line="360" w:lineRule="exact"/>
        <w:jc w:val="both"/>
        <w:rPr>
          <w:rFonts w:ascii="Times New Roman" w:hint="eastAsia"/>
        </w:rPr>
      </w:pPr>
      <w:r>
        <w:rPr>
          <w:rFonts w:ascii="Times New Roman" w:hint="eastAsia"/>
        </w:rPr>
        <w:t>519</w:t>
      </w:r>
      <w:r>
        <w:rPr>
          <w:rFonts w:ascii="Times New Roman"/>
        </w:rPr>
        <w:t>.</w:t>
      </w:r>
      <w:r>
        <w:rPr>
          <w:rFonts w:ascii="Times New Roman" w:hint="eastAsia"/>
        </w:rPr>
        <w:tab/>
      </w:r>
      <w:r>
        <w:rPr>
          <w:rFonts w:ascii="Times New Roman" w:hint="eastAsia"/>
        </w:rPr>
        <w:t>在科学领域就业的人数将近</w:t>
      </w:r>
      <w:r>
        <w:rPr>
          <w:rFonts w:ascii="Times New Roman" w:hint="eastAsia"/>
        </w:rPr>
        <w:t>46 000</w:t>
      </w:r>
      <w:r>
        <w:rPr>
          <w:rFonts w:ascii="Times New Roman" w:hint="eastAsia"/>
        </w:rPr>
        <w:t>人，其中博士</w:t>
      </w:r>
      <w:r>
        <w:rPr>
          <w:rFonts w:ascii="Times New Roman" w:hint="eastAsia"/>
        </w:rPr>
        <w:t>2</w:t>
      </w:r>
      <w:ins w:id="3727" w:author="Zhao" w:date="2004-10-14T10:54:00Z">
        <w:r>
          <w:rPr>
            <w:rFonts w:ascii="Times New Roman" w:hint="eastAsia"/>
          </w:rPr>
          <w:t xml:space="preserve"> </w:t>
        </w:r>
      </w:ins>
      <w:r>
        <w:rPr>
          <w:rFonts w:ascii="Times New Roman" w:hint="eastAsia"/>
        </w:rPr>
        <w:t>800</w:t>
      </w:r>
      <w:r>
        <w:rPr>
          <w:rFonts w:ascii="Times New Roman" w:hint="eastAsia"/>
        </w:rPr>
        <w:t>人，副博士约</w:t>
      </w:r>
      <w:r>
        <w:rPr>
          <w:rFonts w:ascii="Times New Roman" w:hint="eastAsia"/>
        </w:rPr>
        <w:t>16 100</w:t>
      </w:r>
      <w:r>
        <w:rPr>
          <w:rFonts w:ascii="Times New Roman" w:hint="eastAsia"/>
        </w:rPr>
        <w:t>人。第一次成立了乌兹别克斯坦共和国最高鉴定委员会，其使命是培养年轻科技干部。</w:t>
      </w:r>
    </w:p>
    <w:p w:rsidR="00000000" w:rsidRDefault="00056D6C">
      <w:pPr>
        <w:tabs>
          <w:tab w:val="left" w:pos="630"/>
        </w:tabs>
        <w:spacing w:after="240" w:line="360" w:lineRule="exact"/>
        <w:jc w:val="both"/>
        <w:rPr>
          <w:rFonts w:ascii="Times New Roman" w:hint="eastAsia"/>
        </w:rPr>
      </w:pPr>
      <w:r>
        <w:rPr>
          <w:rFonts w:ascii="Times New Roman" w:hint="eastAsia"/>
        </w:rPr>
        <w:t>520</w:t>
      </w:r>
      <w:r>
        <w:rPr>
          <w:rFonts w:ascii="Times New Roman"/>
        </w:rPr>
        <w:t>.</w:t>
      </w:r>
      <w:r>
        <w:rPr>
          <w:rFonts w:ascii="Times New Roman" w:hint="eastAsia"/>
        </w:rPr>
        <w:tab/>
      </w:r>
      <w:r>
        <w:rPr>
          <w:rFonts w:ascii="Times New Roman" w:hint="eastAsia"/>
        </w:rPr>
        <w:t>共和国科学家目前正在进行当代科学许多领域的基础研究和应用研究。共和国拥有一批国际水平的科学家，他们正在数学、概率论、自然界社会进程数学模拟、信息和计算技术领域开展卓</w:t>
      </w:r>
      <w:r>
        <w:rPr>
          <w:rFonts w:ascii="Times New Roman" w:hint="eastAsia"/>
        </w:rPr>
        <w:t>有成效的研究。</w:t>
      </w:r>
    </w:p>
    <w:p w:rsidR="00000000" w:rsidRDefault="00056D6C">
      <w:pPr>
        <w:tabs>
          <w:tab w:val="left" w:pos="630"/>
        </w:tabs>
        <w:spacing w:after="240" w:line="360" w:lineRule="exact"/>
        <w:jc w:val="both"/>
        <w:rPr>
          <w:rFonts w:ascii="Times New Roman" w:hint="eastAsia"/>
        </w:rPr>
      </w:pPr>
      <w:r>
        <w:rPr>
          <w:rFonts w:ascii="Times New Roman" w:hint="eastAsia"/>
        </w:rPr>
        <w:t>521</w:t>
      </w:r>
      <w:r>
        <w:rPr>
          <w:rFonts w:ascii="Times New Roman"/>
        </w:rPr>
        <w:t>.</w:t>
      </w:r>
      <w:r>
        <w:rPr>
          <w:rFonts w:ascii="Times New Roman" w:hint="eastAsia"/>
        </w:rPr>
        <w:tab/>
      </w:r>
      <w:r>
        <w:rPr>
          <w:rFonts w:ascii="Times New Roman" w:hint="eastAsia"/>
        </w:rPr>
        <w:t>共和国形成了自己的天文学流派，我国早期的天文学家别鲁尼、乌卢格别克、基亚西金·贾希德为这一流派的形成奠定了基础。乌兹别克古代科学家在天文学和研究天体运动方面所做的工作得到了全世界公认，他们最先绘制了最准确的星空图。共和国已建成研究边疆区气候的天文学支撑网络。在</w:t>
      </w:r>
      <w:r>
        <w:rPr>
          <w:rFonts w:ascii="Times New Roman" w:hint="eastAsia"/>
        </w:rPr>
        <w:t>1930</w:t>
      </w:r>
      <w:r>
        <w:rPr>
          <w:rFonts w:ascii="Times New Roman" w:hint="eastAsia"/>
        </w:rPr>
        <w:t>年建成的以乌卢格别克的名字命名的基塔布国际纬度站工作的乌兹别克斯坦科学家同美国、意大利和日本的科学家和专家一道，积极参加关于南北极沿地球表面移动的国际研究工作。</w:t>
      </w:r>
    </w:p>
    <w:p w:rsidR="00000000" w:rsidRDefault="00056D6C">
      <w:pPr>
        <w:tabs>
          <w:tab w:val="left" w:pos="630"/>
        </w:tabs>
        <w:spacing w:after="240" w:line="360" w:lineRule="exact"/>
        <w:jc w:val="both"/>
        <w:rPr>
          <w:rFonts w:ascii="Times New Roman" w:hint="eastAsia"/>
        </w:rPr>
      </w:pPr>
      <w:r>
        <w:rPr>
          <w:rFonts w:ascii="Times New Roman" w:hint="eastAsia"/>
        </w:rPr>
        <w:t>522</w:t>
      </w:r>
      <w:r>
        <w:rPr>
          <w:rFonts w:ascii="Times New Roman"/>
        </w:rPr>
        <w:t>.</w:t>
      </w:r>
      <w:r>
        <w:rPr>
          <w:rFonts w:ascii="Times New Roman" w:hint="eastAsia"/>
        </w:rPr>
        <w:tab/>
      </w:r>
      <w:r>
        <w:rPr>
          <w:rFonts w:ascii="Times New Roman" w:hint="eastAsia"/>
        </w:rPr>
        <w:t>他们研究的内容还包括导致形成适合于工业开发的矿</w:t>
      </w:r>
      <w:r>
        <w:rPr>
          <w:rFonts w:ascii="Times New Roman" w:hint="eastAsia"/>
        </w:rPr>
        <w:t>产原料资源的地质进程规律，以及大地构造、地球物理学、地震学和有关地球的其他科学领域。共和国地质学家在地壳地质、地球物理和地球化学领域的综合研究以及在成矿学、成金属矿学、石油形成方面的研究成果有助于共和国建立强大的矿产原料基地。共和国的科学家和地质工作者直接参加了许多共和国和中亚地区最大型矿产地的勘探、研究和开发。</w:t>
      </w:r>
    </w:p>
    <w:p w:rsidR="00000000" w:rsidRDefault="00056D6C">
      <w:pPr>
        <w:tabs>
          <w:tab w:val="left" w:pos="630"/>
        </w:tabs>
        <w:spacing w:after="240" w:line="360" w:lineRule="exact"/>
        <w:jc w:val="both"/>
        <w:rPr>
          <w:rFonts w:ascii="Times New Roman" w:hint="eastAsia"/>
        </w:rPr>
      </w:pPr>
      <w:r>
        <w:rPr>
          <w:rFonts w:ascii="Times New Roman" w:hint="eastAsia"/>
        </w:rPr>
        <w:t>523</w:t>
      </w:r>
      <w:r>
        <w:rPr>
          <w:rFonts w:ascii="Times New Roman"/>
        </w:rPr>
        <w:t>.</w:t>
      </w:r>
      <w:r>
        <w:rPr>
          <w:rFonts w:ascii="Times New Roman" w:hint="eastAsia"/>
        </w:rPr>
        <w:tab/>
      </w:r>
      <w:r>
        <w:rPr>
          <w:rFonts w:ascii="Times New Roman" w:hint="eastAsia"/>
        </w:rPr>
        <w:t>分子基因学、基因细胞工程、生物工艺学领域的研究是确保农业、微生物工业、环境保护领域科技进步的必要基础。</w:t>
      </w:r>
    </w:p>
    <w:p w:rsidR="00000000" w:rsidRDefault="00056D6C">
      <w:pPr>
        <w:tabs>
          <w:tab w:val="left" w:pos="630"/>
        </w:tabs>
        <w:spacing w:after="240" w:line="360" w:lineRule="exact"/>
        <w:jc w:val="both"/>
        <w:rPr>
          <w:rFonts w:ascii="Times New Roman" w:hint="eastAsia"/>
        </w:rPr>
      </w:pPr>
      <w:r>
        <w:rPr>
          <w:rFonts w:ascii="Times New Roman"/>
        </w:rPr>
        <w:t>524.</w:t>
      </w:r>
      <w:r>
        <w:rPr>
          <w:rFonts w:ascii="Times New Roman" w:hint="eastAsia"/>
        </w:rPr>
        <w:tab/>
      </w:r>
      <w:r>
        <w:rPr>
          <w:rFonts w:ascii="Times New Roman" w:hint="eastAsia"/>
        </w:rPr>
        <w:t>共和国在有机化学、无机化学、植物化学、生物学、基因学、生物工艺学领域已形</w:t>
      </w:r>
      <w:r>
        <w:rPr>
          <w:rFonts w:ascii="Times New Roman" w:hint="eastAsia"/>
        </w:rPr>
        <w:t>成完整的科学流派和得到发展</w:t>
      </w:r>
      <w:del w:id="3728" w:author="Zhangxd" w:date="2004-10-11T08:32:00Z">
        <w:r>
          <w:rPr>
            <w:rFonts w:ascii="Times New Roman" w:hint="eastAsia"/>
          </w:rPr>
          <w:delText>。这些领域的科学</w:delText>
        </w:r>
      </w:del>
      <w:ins w:id="3729" w:author="Zhangxd" w:date="2004-10-11T08:32:00Z">
        <w:r>
          <w:rPr>
            <w:rFonts w:ascii="Times New Roman" w:hint="eastAsia"/>
          </w:rPr>
          <w:t>，</w:t>
        </w:r>
      </w:ins>
      <w:r>
        <w:rPr>
          <w:rFonts w:ascii="Times New Roman" w:hint="eastAsia"/>
        </w:rPr>
        <w:t>提出了新式高效生态干净肥料、少毒性脱叶剂、新药、植物生发激素及其保护手段的理论原理和生产工艺，所有这些研究与物质物理化学特性研究密切相关。</w:t>
      </w:r>
    </w:p>
    <w:p w:rsidR="00000000" w:rsidRDefault="00056D6C">
      <w:pPr>
        <w:tabs>
          <w:tab w:val="left" w:pos="630"/>
        </w:tabs>
        <w:spacing w:after="240" w:line="360" w:lineRule="exact"/>
        <w:jc w:val="both"/>
        <w:rPr>
          <w:rFonts w:ascii="Times New Roman" w:hint="eastAsia"/>
        </w:rPr>
      </w:pPr>
      <w:r>
        <w:rPr>
          <w:rFonts w:ascii="Times New Roman"/>
        </w:rPr>
        <w:t>525.</w:t>
      </w:r>
      <w:r>
        <w:rPr>
          <w:rFonts w:ascii="Times New Roman" w:hint="eastAsia"/>
        </w:rPr>
        <w:tab/>
      </w:r>
      <w:r>
        <w:rPr>
          <w:rFonts w:ascii="Times New Roman" w:hint="eastAsia"/>
        </w:rPr>
        <w:t>共和国在核物理学、基本粒子、放射物物理学和材料学领域的基础研究取得了特别巨大的进展，形成了新的科学研究方向——相对核物理学，它是核动力学和应用核物理学领域研究的理论基础。</w:t>
      </w:r>
    </w:p>
    <w:p w:rsidR="00000000" w:rsidRDefault="00056D6C">
      <w:pPr>
        <w:tabs>
          <w:tab w:val="left" w:pos="630"/>
        </w:tabs>
        <w:spacing w:after="240" w:line="360" w:lineRule="exact"/>
        <w:jc w:val="both"/>
        <w:rPr>
          <w:rFonts w:ascii="Times New Roman" w:hint="eastAsia"/>
        </w:rPr>
      </w:pPr>
      <w:r>
        <w:rPr>
          <w:rFonts w:ascii="Times New Roman"/>
        </w:rPr>
        <w:t>526.</w:t>
      </w:r>
      <w:r>
        <w:rPr>
          <w:rFonts w:ascii="Times New Roman" w:hint="eastAsia"/>
        </w:rPr>
        <w:tab/>
      </w:r>
      <w:r>
        <w:rPr>
          <w:rFonts w:ascii="Times New Roman" w:hint="eastAsia"/>
        </w:rPr>
        <w:t>正在积极开展综合有效利用非传统能源——太阳能的科研工作，这对于解决国家能源保障问题有巨大意义。</w:t>
      </w:r>
    </w:p>
    <w:p w:rsidR="00000000" w:rsidRDefault="00056D6C">
      <w:pPr>
        <w:tabs>
          <w:tab w:val="left" w:pos="630"/>
        </w:tabs>
        <w:spacing w:after="240" w:line="360" w:lineRule="exact"/>
        <w:jc w:val="both"/>
        <w:rPr>
          <w:rFonts w:ascii="Times New Roman" w:hint="eastAsia"/>
        </w:rPr>
      </w:pPr>
      <w:r>
        <w:rPr>
          <w:rFonts w:ascii="Times New Roman"/>
        </w:rPr>
        <w:t>527.</w:t>
      </w:r>
      <w:r>
        <w:rPr>
          <w:rFonts w:ascii="Times New Roman" w:hint="eastAsia"/>
        </w:rPr>
        <w:tab/>
      </w:r>
      <w:r>
        <w:rPr>
          <w:rFonts w:ascii="Times New Roman" w:hint="eastAsia"/>
        </w:rPr>
        <w:t>共和国的社会学家</w:t>
      </w:r>
      <w:del w:id="3730" w:author="Zhao" w:date="2004-10-14T10:55:00Z">
        <w:r>
          <w:rPr>
            <w:rFonts w:ascii="Times New Roman" w:hint="eastAsia"/>
          </w:rPr>
          <w:delText>、</w:delText>
        </w:r>
      </w:del>
      <w:ins w:id="3731" w:author="Zhao" w:date="2004-10-14T10:55:00Z">
        <w:r>
          <w:rPr>
            <w:rFonts w:ascii="Times New Roman" w:hint="eastAsia"/>
          </w:rPr>
          <w:t>，</w:t>
        </w:r>
      </w:ins>
      <w:r>
        <w:rPr>
          <w:rFonts w:ascii="Times New Roman" w:hint="eastAsia"/>
        </w:rPr>
        <w:t>首先是历史</w:t>
      </w:r>
      <w:r>
        <w:rPr>
          <w:rFonts w:ascii="Times New Roman" w:hint="eastAsia"/>
        </w:rPr>
        <w:t>学家、考古学家、民族学家、语言学家和文学家在发展共和国智力潜力、扩大国际科学文化联系方面</w:t>
      </w:r>
      <w:del w:id="3732" w:author="Zhao" w:date="2004-10-14T10:21:00Z">
        <w:r>
          <w:rPr>
            <w:rFonts w:ascii="Times New Roman" w:hint="eastAsia"/>
          </w:rPr>
          <w:delText>作出</w:delText>
        </w:r>
      </w:del>
      <w:ins w:id="3733" w:author="Zhao" w:date="2004-10-14T10:21:00Z">
        <w:r>
          <w:rPr>
            <w:rFonts w:ascii="Times New Roman" w:hint="eastAsia"/>
          </w:rPr>
          <w:t>做出</w:t>
        </w:r>
      </w:ins>
      <w:r>
        <w:rPr>
          <w:rFonts w:ascii="Times New Roman" w:hint="eastAsia"/>
        </w:rPr>
        <w:t>了巨大贡献</w:t>
      </w:r>
      <w:del w:id="3734" w:author="Zhao" w:date="2004-10-14T10:55:00Z">
        <w:r>
          <w:rPr>
            <w:rFonts w:ascii="Times New Roman" w:hint="eastAsia"/>
          </w:rPr>
          <w:delText>，</w:delText>
        </w:r>
      </w:del>
      <w:ins w:id="3735" w:author="Zhao" w:date="2004-10-14T10:55:00Z">
        <w:r>
          <w:rPr>
            <w:rFonts w:ascii="Times New Roman" w:hint="eastAsia"/>
          </w:rPr>
          <w:t>。</w:t>
        </w:r>
      </w:ins>
      <w:r>
        <w:rPr>
          <w:rFonts w:ascii="Times New Roman" w:hint="eastAsia"/>
        </w:rPr>
        <w:t>与研究民族起源、恢复乌兹别克斯坦人民本来历史面目</w:t>
      </w:r>
      <w:ins w:id="3736" w:author="Zhao" w:date="2004-10-14T10:55:00Z">
        <w:r>
          <w:rPr>
            <w:rFonts w:ascii="Times New Roman" w:hint="eastAsia"/>
          </w:rPr>
          <w:t>及与</w:t>
        </w:r>
      </w:ins>
      <w:del w:id="3737" w:author="Zhao" w:date="2004-10-14T10:55:00Z">
        <w:r>
          <w:rPr>
            <w:rFonts w:ascii="Times New Roman" w:hint="eastAsia"/>
          </w:rPr>
          <w:delText>，</w:delText>
        </w:r>
      </w:del>
      <w:r>
        <w:rPr>
          <w:rFonts w:ascii="Times New Roman" w:hint="eastAsia"/>
        </w:rPr>
        <w:t>各民族传统、习俗和文化研究有关的工作尤为引人注目。</w:t>
      </w:r>
    </w:p>
    <w:p w:rsidR="00000000" w:rsidRDefault="00056D6C">
      <w:pPr>
        <w:tabs>
          <w:tab w:val="left" w:pos="630"/>
        </w:tabs>
        <w:spacing w:after="240" w:line="360" w:lineRule="exact"/>
        <w:jc w:val="both"/>
        <w:rPr>
          <w:rFonts w:ascii="Times New Roman" w:hint="eastAsia"/>
        </w:rPr>
      </w:pPr>
      <w:r>
        <w:rPr>
          <w:rFonts w:ascii="Times New Roman" w:hint="eastAsia"/>
        </w:rPr>
        <w:t>528</w:t>
      </w:r>
      <w:r>
        <w:rPr>
          <w:rFonts w:ascii="Times New Roman"/>
        </w:rPr>
        <w:t>.</w:t>
      </w:r>
      <w:r>
        <w:rPr>
          <w:rFonts w:ascii="Times New Roman" w:hint="eastAsia"/>
        </w:rPr>
        <w:tab/>
      </w:r>
      <w:r>
        <w:rPr>
          <w:rFonts w:ascii="Times New Roman" w:hint="eastAsia"/>
        </w:rPr>
        <w:t>乌兹别克斯坦批准并加入了《里约热内卢宣言》（《里约宣言》）、《联合国气候变化框架公约》、《生物多样性公约》、《联合国防治荒漠化公约》、《维也纳保护臭氧层公约》、《控制危险越境转移及其处置马塞尔公约》、《禁止军事或任何其他故意利用影响自然界手段公约》。此外，乌兹别克斯坦签署了</w:t>
      </w:r>
      <w:r>
        <w:rPr>
          <w:rFonts w:ascii="Times New Roman" w:hint="eastAsia"/>
        </w:rPr>
        <w:t>12</w:t>
      </w:r>
      <w:r>
        <w:rPr>
          <w:rFonts w:ascii="Times New Roman" w:hint="eastAsia"/>
        </w:rPr>
        <w:t>个环境保</w:t>
      </w:r>
      <w:r>
        <w:rPr>
          <w:rFonts w:ascii="Times New Roman" w:hint="eastAsia"/>
        </w:rPr>
        <w:t>护领域的国际合作协定。</w:t>
      </w:r>
    </w:p>
    <w:p w:rsidR="00000000" w:rsidRDefault="00056D6C">
      <w:pPr>
        <w:tabs>
          <w:tab w:val="left" w:pos="630"/>
        </w:tabs>
        <w:spacing w:after="240" w:line="360" w:lineRule="exact"/>
        <w:jc w:val="both"/>
        <w:rPr>
          <w:rFonts w:ascii="Times New Roman"/>
        </w:rPr>
      </w:pPr>
      <w:r>
        <w:rPr>
          <w:rFonts w:ascii="Times New Roman"/>
        </w:rPr>
        <w:t>529.</w:t>
      </w:r>
      <w:r>
        <w:rPr>
          <w:rFonts w:ascii="Times New Roman" w:hint="eastAsia"/>
        </w:rPr>
        <w:tab/>
      </w:r>
      <w:r>
        <w:rPr>
          <w:rFonts w:ascii="Times New Roman" w:hint="eastAsia"/>
        </w:rPr>
        <w:t>乌兹别克斯坦参加地球理事会主持的《地球宪章》的起草工作，</w:t>
      </w:r>
      <w:r>
        <w:rPr>
          <w:rFonts w:ascii="Times New Roman" w:hint="eastAsia"/>
        </w:rPr>
        <w:t>1999</w:t>
      </w:r>
      <w:r>
        <w:rPr>
          <w:rFonts w:ascii="Times New Roman" w:hint="eastAsia"/>
        </w:rPr>
        <w:t>年初已将我国的《宪章》草案提交地球理事会秘书处。</w:t>
      </w:r>
    </w:p>
    <w:p w:rsidR="00000000" w:rsidRDefault="00056D6C">
      <w:pPr>
        <w:tabs>
          <w:tab w:val="left" w:pos="630"/>
        </w:tabs>
        <w:spacing w:after="240" w:line="360" w:lineRule="exact"/>
        <w:jc w:val="both"/>
        <w:rPr>
          <w:rFonts w:ascii="Times New Roman" w:hint="eastAsia"/>
        </w:rPr>
      </w:pPr>
      <w:r>
        <w:rPr>
          <w:rFonts w:ascii="Times New Roman"/>
        </w:rPr>
        <w:t>530.</w:t>
      </w:r>
      <w:r>
        <w:rPr>
          <w:rFonts w:ascii="Times New Roman" w:hint="eastAsia"/>
        </w:rPr>
        <w:tab/>
      </w:r>
      <w:r>
        <w:rPr>
          <w:rFonts w:ascii="Times New Roman" w:hint="eastAsia"/>
        </w:rPr>
        <w:t>根据乌兹别克斯坦政府倡议制定的《解决咸海问题构想》和《改善咸海区域生态情况具体行动纲要》已于</w:t>
      </w:r>
      <w:r>
        <w:rPr>
          <w:rFonts w:ascii="Times New Roman" w:hint="eastAsia"/>
        </w:rPr>
        <w:t>1994</w:t>
      </w:r>
      <w:r>
        <w:rPr>
          <w:rFonts w:ascii="Times New Roman" w:hint="eastAsia"/>
        </w:rPr>
        <w:t>年被中亚各国元首接受。这些</w:t>
      </w:r>
      <w:del w:id="3738" w:author="Zhangxd" w:date="2004-09-29T14:30:00Z">
        <w:r>
          <w:rPr>
            <w:rFonts w:ascii="Times New Roman" w:hint="eastAsia"/>
          </w:rPr>
          <w:delText>决定</w:delText>
        </w:r>
      </w:del>
      <w:ins w:id="3739" w:author="Zhangxd" w:date="2004-09-29T14:30:00Z">
        <w:r>
          <w:rPr>
            <w:rFonts w:ascii="Times New Roman" w:hint="eastAsia"/>
          </w:rPr>
          <w:t>决议</w:t>
        </w:r>
      </w:ins>
      <w:r>
        <w:rPr>
          <w:rFonts w:ascii="Times New Roman" w:hint="eastAsia"/>
        </w:rPr>
        <w:t>为联合国组织的在努库斯市召开的咸海区域可持续发展国际会议奠定了基础，会议通过了表明忠实于已通过的国际公约和遵守里约基本原则的《努库斯宣言》，确定了中亚国家可持续发展的战略和主要措施。</w:t>
      </w:r>
    </w:p>
    <w:p w:rsidR="00000000" w:rsidRDefault="00056D6C">
      <w:pPr>
        <w:tabs>
          <w:tab w:val="left" w:pos="630"/>
        </w:tabs>
        <w:spacing w:after="240" w:line="360" w:lineRule="exact"/>
        <w:jc w:val="both"/>
        <w:rPr>
          <w:rFonts w:ascii="Times New Roman" w:hint="eastAsia"/>
        </w:rPr>
      </w:pPr>
      <w:r>
        <w:rPr>
          <w:rFonts w:ascii="Times New Roman"/>
        </w:rPr>
        <w:t>531.</w:t>
      </w:r>
      <w:r>
        <w:rPr>
          <w:rFonts w:ascii="Times New Roman" w:hint="eastAsia"/>
        </w:rPr>
        <w:tab/>
      </w:r>
      <w:r>
        <w:rPr>
          <w:rFonts w:ascii="Times New Roman" w:hint="eastAsia"/>
        </w:rPr>
        <w:t>制定了《保护环境全国行动计</w:t>
      </w:r>
      <w:r>
        <w:rPr>
          <w:rFonts w:ascii="Times New Roman" w:hint="eastAsia"/>
        </w:rPr>
        <w:t>划》、《保持乌兹别克斯坦共和国生物多样性国家战略和行动计划》、《停止使用破坏臭氧层物质国家纲要》、《气候变化、防止自然景观沙漠化措施纲要》、《环境卫生全国行动计划》、《保护</w:t>
      </w:r>
      <w:ins w:id="3740" w:author="Zhao" w:date="2004-10-14T10:55:00Z">
        <w:r>
          <w:rPr>
            <w:rFonts w:ascii="Times New Roman" w:hint="eastAsia"/>
          </w:rPr>
          <w:t>哈萨</w:t>
        </w:r>
      </w:ins>
      <w:del w:id="3741" w:author="Zhao" w:date="2004-10-14T10:55:00Z">
        <w:r>
          <w:rPr>
            <w:rFonts w:ascii="Times New Roman" w:hint="eastAsia"/>
          </w:rPr>
          <w:delText>乌兹别</w:delText>
        </w:r>
      </w:del>
      <w:r>
        <w:rPr>
          <w:rFonts w:ascii="Times New Roman" w:hint="eastAsia"/>
        </w:rPr>
        <w:t>克斯坦、吉尔吉斯</w:t>
      </w:r>
      <w:ins w:id="3742" w:author="Zhao" w:date="2004-10-14T10:55:00Z">
        <w:r>
          <w:rPr>
            <w:rFonts w:ascii="Times New Roman" w:hint="eastAsia"/>
          </w:rPr>
          <w:t>斯坦</w:t>
        </w:r>
      </w:ins>
      <w:r>
        <w:rPr>
          <w:rFonts w:ascii="Times New Roman" w:hint="eastAsia"/>
        </w:rPr>
        <w:t>和乌兹别克斯坦</w:t>
      </w:r>
      <w:del w:id="3743" w:author="Zhangxd" w:date="2004-10-11T08:33:00Z">
        <w:r>
          <w:rPr>
            <w:rFonts w:ascii="Times New Roman" w:hint="eastAsia"/>
          </w:rPr>
          <w:delText>的</w:delText>
        </w:r>
      </w:del>
      <w:r>
        <w:rPr>
          <w:rFonts w:ascii="Times New Roman" w:hint="eastAsia"/>
        </w:rPr>
        <w:t>境内天山西部生物多样性跨境方案》。目前正在进行建立和发展国家公园、自然保护区、禁伐区的工作。</w:t>
      </w:r>
    </w:p>
    <w:p w:rsidR="00000000" w:rsidRDefault="00056D6C">
      <w:pPr>
        <w:tabs>
          <w:tab w:val="left" w:pos="630"/>
        </w:tabs>
        <w:spacing w:after="240" w:line="360" w:lineRule="exact"/>
        <w:jc w:val="both"/>
        <w:rPr>
          <w:rFonts w:ascii="Times New Roman" w:hint="eastAsia"/>
        </w:rPr>
      </w:pPr>
      <w:r>
        <w:rPr>
          <w:rFonts w:ascii="Times New Roman"/>
        </w:rPr>
        <w:t>532.</w:t>
      </w:r>
      <w:r>
        <w:rPr>
          <w:rFonts w:ascii="Times New Roman" w:hint="eastAsia"/>
        </w:rPr>
        <w:tab/>
      </w:r>
      <w:r>
        <w:rPr>
          <w:rFonts w:ascii="Times New Roman" w:hint="eastAsia"/>
        </w:rPr>
        <w:t>主要经济部门的绝大部分技术改造任务将在实现政府提出的《</w:t>
      </w:r>
      <w:r>
        <w:rPr>
          <w:rFonts w:ascii="Times New Roman" w:hint="eastAsia"/>
        </w:rPr>
        <w:t>2005</w:t>
      </w:r>
      <w:r>
        <w:rPr>
          <w:rFonts w:ascii="Times New Roman" w:hint="eastAsia"/>
        </w:rPr>
        <w:t>年前</w:t>
      </w:r>
      <w:del w:id="3744" w:author="Zhangxd" w:date="2004-10-11T08:33:00Z">
        <w:r>
          <w:rPr>
            <w:rFonts w:ascii="Times New Roman" w:hint="eastAsia"/>
          </w:rPr>
          <w:delText>发燕尾服</w:delText>
        </w:r>
      </w:del>
      <w:ins w:id="3745" w:author="Zhangxd" w:date="2004-10-11T08:33:00Z">
        <w:r>
          <w:rPr>
            <w:rFonts w:ascii="Times New Roman" w:hint="eastAsia"/>
          </w:rPr>
          <w:t>发展</w:t>
        </w:r>
      </w:ins>
      <w:r>
        <w:rPr>
          <w:rFonts w:ascii="Times New Roman" w:hint="eastAsia"/>
        </w:rPr>
        <w:t>出口潜力和深化乌兹别克斯坦融入世界经济共</w:t>
      </w:r>
      <w:ins w:id="3746" w:author="Zhangxd" w:date="2004-10-11T08:33:00Z">
        <w:r>
          <w:rPr>
            <w:rFonts w:ascii="Times New Roman" w:hint="eastAsia"/>
          </w:rPr>
          <w:t>同</w:t>
        </w:r>
      </w:ins>
      <w:del w:id="3747" w:author="Zhangxd" w:date="2004-10-11T08:33:00Z">
        <w:r>
          <w:rPr>
            <w:rFonts w:ascii="Times New Roman" w:hint="eastAsia"/>
          </w:rPr>
          <w:delText>国</w:delText>
        </w:r>
      </w:del>
      <w:r>
        <w:rPr>
          <w:rFonts w:ascii="Times New Roman" w:hint="eastAsia"/>
        </w:rPr>
        <w:t>体纲要》和即将在《</w:t>
      </w:r>
      <w:r>
        <w:rPr>
          <w:rFonts w:ascii="Times New Roman" w:hint="eastAsia"/>
        </w:rPr>
        <w:t>2010</w:t>
      </w:r>
      <w:r>
        <w:rPr>
          <w:rFonts w:ascii="Times New Roman" w:hint="eastAsia"/>
        </w:rPr>
        <w:t>年前经济结构变革构想》框架内制定的专向纲要</w:t>
      </w:r>
      <w:r>
        <w:rPr>
          <w:rFonts w:ascii="Times New Roman" w:hint="eastAsia"/>
        </w:rPr>
        <w:t>的过程中完成。</w:t>
      </w:r>
    </w:p>
    <w:p w:rsidR="00000000" w:rsidRDefault="00056D6C">
      <w:pPr>
        <w:tabs>
          <w:tab w:val="left" w:pos="630"/>
        </w:tabs>
        <w:spacing w:after="240" w:line="360" w:lineRule="exact"/>
        <w:jc w:val="both"/>
        <w:rPr>
          <w:rFonts w:ascii="Times New Roman" w:hint="eastAsia"/>
        </w:rPr>
      </w:pPr>
      <w:r>
        <w:rPr>
          <w:rFonts w:ascii="Times New Roman"/>
        </w:rPr>
        <w:t>533.</w:t>
      </w:r>
      <w:r>
        <w:rPr>
          <w:rFonts w:ascii="Times New Roman" w:hint="eastAsia"/>
        </w:rPr>
        <w:tab/>
      </w:r>
      <w:r>
        <w:rPr>
          <w:rFonts w:ascii="Times New Roman" w:hint="eastAsia"/>
        </w:rPr>
        <w:t>目前正在制定的</w:t>
      </w:r>
      <w:r>
        <w:rPr>
          <w:rFonts w:ascii="Times New Roman" w:hint="eastAsia"/>
        </w:rPr>
        <w:t>2001</w:t>
      </w:r>
      <w:del w:id="3748" w:author="Zhao" w:date="2004-10-14T10:55:00Z">
        <w:r>
          <w:rPr>
            <w:rFonts w:ascii="Times New Roman" w:hint="eastAsia"/>
          </w:rPr>
          <w:delText>—</w:delText>
        </w:r>
      </w:del>
      <w:ins w:id="3749" w:author="Zhao" w:date="2004-10-14T10:55:00Z">
        <w:r>
          <w:rPr>
            <w:rFonts w:ascii="Times New Roman" w:hint="eastAsia"/>
          </w:rPr>
          <w:t>-</w:t>
        </w:r>
      </w:ins>
      <w:r>
        <w:rPr>
          <w:rFonts w:ascii="Times New Roman" w:hint="eastAsia"/>
        </w:rPr>
        <w:t>2005</w:t>
      </w:r>
      <w:r>
        <w:rPr>
          <w:rFonts w:ascii="Times New Roman" w:hint="eastAsia"/>
        </w:rPr>
        <w:t>年和随后的一些年国家科技政策重点支持以下方面的科学研究和创新方案：</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750"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同世界上著名的科研机构合作，进行有关自然界和社会进化、建立社会经济发展领域的道德价值体系、保护环境和发展生物圈等问题的基础研究；</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751"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为生态可接受增加燃料动力和矿产资源生产量创造技术前提条件；</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752"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发展有助于尽快提高国家出口潜力的有竞争力的工艺、材料、工艺品艺术设施方案和技术设备，尤其是知识密集型机器制造产品；</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753"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研发和广泛采用确保大大改进产品质量、增加生态安全、减少生产成本</w:t>
      </w:r>
      <w:r>
        <w:rPr>
          <w:rFonts w:ascii="Times New Roman" w:hint="eastAsia"/>
        </w:rPr>
        <w:t>和满足国内市场需求的核心技术；</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754"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技术和工艺的先进性和变化程度达到了节约资料的规模是以弥补原料、燃料动力资源和材料价格上涨的水平；</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755"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选择繁殖力强的农作物和动物品种；</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756"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开发高效</w:t>
      </w:r>
      <w:del w:id="3757" w:author="Zhao" w:date="2004-10-14T10:55:00Z">
        <w:r>
          <w:rPr>
            <w:rFonts w:ascii="Times New Roman" w:hint="eastAsia"/>
          </w:rPr>
          <w:delText>、</w:delText>
        </w:r>
      </w:del>
      <w:ins w:id="3758" w:author="Zhao" w:date="2004-10-14T10:55:00Z">
        <w:r>
          <w:rPr>
            <w:rFonts w:ascii="Times New Roman" w:hint="eastAsia"/>
          </w:rPr>
          <w:t>且</w:t>
        </w:r>
      </w:ins>
      <w:r>
        <w:rPr>
          <w:rFonts w:ascii="Times New Roman" w:hint="eastAsia"/>
        </w:rPr>
        <w:t>生态安全的新工艺、农产品生产部门、农作物和动物抗病药剂，以及有效的农田灌溉工具和方法；</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759"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研发高效、节约资源、生态干净的食品生产过程和农工综合体加工部门利用的工艺；</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760"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提出有助于乌兹别克斯坦分阶段形成面向社会的市场经济和同世界经济接触、有助于社会机构和政治组织转换角色、有助于在向市场关系过程中</w:t>
      </w:r>
      <w:ins w:id="3761" w:author="Zhangxd" w:date="2004-10-11T08:33:00Z">
        <w:r>
          <w:rPr>
            <w:rFonts w:ascii="Times New Roman" w:hint="eastAsia"/>
          </w:rPr>
          <w:t>完善</w:t>
        </w:r>
      </w:ins>
      <w:del w:id="3762" w:author="Zhangxd" w:date="2004-10-11T08:33:00Z">
        <w:r>
          <w:rPr>
            <w:rFonts w:ascii="Times New Roman" w:hint="eastAsia"/>
          </w:rPr>
          <w:delText>完美</w:delText>
        </w:r>
      </w:del>
      <w:r>
        <w:rPr>
          <w:rFonts w:ascii="Times New Roman" w:hint="eastAsia"/>
        </w:rPr>
        <w:t>国家政体和法律的科</w:t>
      </w:r>
      <w:r>
        <w:rPr>
          <w:rFonts w:ascii="Times New Roman" w:hint="eastAsia"/>
        </w:rPr>
        <w:t>学依据的建议；</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763"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对实现社会保障目标的措施提供科学技术保障</w:t>
      </w:r>
      <w:ins w:id="3764" w:author="Zhao" w:date="2004-10-14T10:55:00Z">
        <w:r>
          <w:rPr>
            <w:rFonts w:ascii="Times New Roman" w:hint="eastAsia"/>
          </w:rPr>
          <w:t>：</w:t>
        </w:r>
      </w:ins>
      <w:del w:id="3765" w:author="Zhao" w:date="2004-10-14T10:55:00Z">
        <w:r>
          <w:rPr>
            <w:rFonts w:ascii="Times New Roman" w:hint="eastAsia"/>
          </w:rPr>
          <w:delText>；</w:delText>
        </w:r>
      </w:del>
      <w:r>
        <w:rPr>
          <w:rFonts w:ascii="Times New Roman" w:hint="eastAsia"/>
        </w:rPr>
        <w:t>发展保健和教育事业</w:t>
      </w:r>
      <w:del w:id="3766" w:author="Zhao" w:date="2004-10-14T10:55:00Z">
        <w:r>
          <w:rPr>
            <w:rFonts w:ascii="Times New Roman" w:hint="eastAsia"/>
          </w:rPr>
          <w:delText>，</w:delText>
        </w:r>
      </w:del>
      <w:ins w:id="3767" w:author="Zhao" w:date="2004-10-14T10:55:00Z">
        <w:r>
          <w:rPr>
            <w:rFonts w:ascii="Times New Roman" w:hint="eastAsia"/>
          </w:rPr>
          <w:t>、</w:t>
        </w:r>
      </w:ins>
      <w:r>
        <w:rPr>
          <w:rFonts w:ascii="Times New Roman" w:hint="eastAsia"/>
        </w:rPr>
        <w:t>乌兹别克斯坦的社会和文化复兴</w:t>
      </w:r>
      <w:del w:id="3768" w:author="Zhao" w:date="2004-10-14T10:55:00Z">
        <w:r>
          <w:rPr>
            <w:rFonts w:ascii="Times New Roman" w:hint="eastAsia"/>
          </w:rPr>
          <w:delText>，</w:delText>
        </w:r>
      </w:del>
      <w:ins w:id="3769" w:author="Zhao" w:date="2004-10-14T10:55:00Z">
        <w:r>
          <w:rPr>
            <w:rFonts w:ascii="Times New Roman" w:hint="eastAsia"/>
          </w:rPr>
          <w:t>、</w:t>
        </w:r>
      </w:ins>
      <w:r>
        <w:rPr>
          <w:rFonts w:ascii="Times New Roman" w:hint="eastAsia"/>
        </w:rPr>
        <w:t>保护环境。</w:t>
      </w:r>
    </w:p>
    <w:p w:rsidR="00000000" w:rsidRDefault="00056D6C">
      <w:pPr>
        <w:tabs>
          <w:tab w:val="left" w:pos="630"/>
        </w:tabs>
        <w:spacing w:after="240" w:line="360" w:lineRule="exact"/>
        <w:jc w:val="both"/>
        <w:rPr>
          <w:rFonts w:ascii="Times New Roman" w:hint="eastAsia"/>
        </w:rPr>
      </w:pPr>
      <w:r>
        <w:rPr>
          <w:rFonts w:ascii="Times New Roman"/>
        </w:rPr>
        <w:t>534.</w:t>
      </w:r>
      <w:r>
        <w:rPr>
          <w:rFonts w:ascii="Times New Roman" w:hint="eastAsia"/>
        </w:rPr>
        <w:tab/>
      </w:r>
      <w:r>
        <w:rPr>
          <w:rFonts w:ascii="Times New Roman" w:hint="eastAsia"/>
        </w:rPr>
        <w:t>上述科技发展优先方面将通过由国家预算拨款的国家科技项目实现。</w:t>
      </w:r>
    </w:p>
    <w:p w:rsidR="00000000" w:rsidRDefault="00056D6C">
      <w:pPr>
        <w:tabs>
          <w:tab w:val="left" w:pos="630"/>
        </w:tabs>
        <w:spacing w:after="240" w:line="360" w:lineRule="exact"/>
        <w:jc w:val="both"/>
        <w:rPr>
          <w:rFonts w:ascii="Times New Roman" w:hint="eastAsia"/>
        </w:rPr>
      </w:pPr>
      <w:r>
        <w:rPr>
          <w:rFonts w:ascii="Times New Roman"/>
        </w:rPr>
        <w:t>535.</w:t>
      </w:r>
      <w:r>
        <w:rPr>
          <w:rFonts w:ascii="Times New Roman" w:hint="eastAsia"/>
        </w:rPr>
        <w:tab/>
      </w:r>
      <w:r>
        <w:rPr>
          <w:rFonts w:ascii="Times New Roman" w:hint="eastAsia"/>
        </w:rPr>
        <w:t>当前，国家将在已经确定的科技政策框架内支持：</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770"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研发和推广有助于国家工艺基础发生根本变化和降低工艺</w:t>
      </w:r>
      <w:del w:id="3771" w:author="Zhangxd" w:date="2004-10-11T08:35:00Z">
        <w:r>
          <w:rPr>
            <w:rFonts w:ascii="Times New Roman" w:hint="eastAsia"/>
          </w:rPr>
          <w:delText>基因</w:delText>
        </w:r>
      </w:del>
      <w:ins w:id="3772" w:author="Zhangxd" w:date="2004-10-11T08:35:00Z">
        <w:r>
          <w:rPr>
            <w:rFonts w:ascii="Times New Roman" w:hint="eastAsia"/>
          </w:rPr>
          <w:t>因素</w:t>
        </w:r>
      </w:ins>
      <w:r>
        <w:rPr>
          <w:rFonts w:ascii="Times New Roman" w:hint="eastAsia"/>
        </w:rPr>
        <w:t>对环境影响程度的跨部门性质的活动；</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773"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需要大规模集中资源、订货单位力所不能及的大型跨部门科技方案；</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774"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为正在实现的社会保障措施提供科技保障（通过发展保健、教育、文化、保护环境，改善基础设施</w:t>
      </w:r>
      <w:r>
        <w:rPr>
          <w:rFonts w:ascii="Times New Roman" w:hint="eastAsia"/>
        </w:rPr>
        <w:t>）；</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775"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与建成提供全面社会保障的民主国家、进行经济改革、乌兹别克斯坦融入世界经济共同体有关的研究，解决建立合格市场的问题；</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3776" w:author="" w:date="2012-04-02T14:24:00Z">
          <w:pPr>
            <w:tabs>
              <w:tab w:val="left" w:pos="630"/>
            </w:tabs>
            <w:spacing w:after="240" w:line="360" w:lineRule="exact"/>
            <w:ind w:leftChars="300" w:left="31680" w:hangingChars="200" w:firstLine="31680"/>
            <w:jc w:val="both"/>
          </w:pPr>
        </w:pPrChange>
      </w:pPr>
      <w:r>
        <w:rPr>
          <w:rFonts w:hAnsi="SimSun" w:hint="eastAsia"/>
        </w:rPr>
        <w:t>-</w:t>
      </w:r>
      <w:r>
        <w:rPr>
          <w:rFonts w:hAnsi="SimSun"/>
        </w:rPr>
        <w:tab/>
      </w:r>
      <w:r>
        <w:rPr>
          <w:rFonts w:ascii="Times New Roman" w:hint="eastAsia"/>
        </w:rPr>
        <w:t>利用博物馆、科研著作以及全国科技信息，开展与保留和发展动植物基因储备有关的工作。</w:t>
      </w:r>
    </w:p>
    <w:p w:rsidR="00000000" w:rsidRDefault="00056D6C">
      <w:pPr>
        <w:tabs>
          <w:tab w:val="left" w:pos="630"/>
        </w:tabs>
        <w:spacing w:after="240" w:line="360" w:lineRule="exact"/>
        <w:jc w:val="both"/>
        <w:rPr>
          <w:rFonts w:ascii="Times New Roman" w:hint="eastAsia"/>
        </w:rPr>
      </w:pPr>
      <w:r>
        <w:rPr>
          <w:rFonts w:ascii="Times New Roman"/>
        </w:rPr>
        <w:t>536.</w:t>
      </w:r>
      <w:r>
        <w:rPr>
          <w:rFonts w:ascii="Times New Roman" w:hint="eastAsia"/>
        </w:rPr>
        <w:tab/>
      </w:r>
      <w:r>
        <w:rPr>
          <w:rFonts w:ascii="Times New Roman" w:hint="eastAsia"/>
        </w:rPr>
        <w:t>共和国各个部和部门所属的科研机构</w:t>
      </w:r>
      <w:r>
        <w:rPr>
          <w:rFonts w:ascii="Times New Roman" w:hint="eastAsia"/>
        </w:rPr>
        <w:t>296</w:t>
      </w:r>
      <w:r>
        <w:rPr>
          <w:rFonts w:ascii="Times New Roman" w:hint="eastAsia"/>
        </w:rPr>
        <w:t>个，将近</w:t>
      </w:r>
      <w:r>
        <w:rPr>
          <w:rFonts w:ascii="Times New Roman" w:hint="eastAsia"/>
        </w:rPr>
        <w:t>25 500</w:t>
      </w:r>
      <w:r>
        <w:rPr>
          <w:rFonts w:ascii="Times New Roman" w:hint="eastAsia"/>
        </w:rPr>
        <w:t>人，其中博士</w:t>
      </w:r>
      <w:r>
        <w:rPr>
          <w:rFonts w:ascii="Times New Roman" w:hint="eastAsia"/>
        </w:rPr>
        <w:t>3 000</w:t>
      </w:r>
      <w:r>
        <w:rPr>
          <w:rFonts w:ascii="Times New Roman" w:hint="eastAsia"/>
        </w:rPr>
        <w:t>名，副博士</w:t>
      </w:r>
      <w:r>
        <w:rPr>
          <w:rFonts w:ascii="Times New Roman" w:hint="eastAsia"/>
        </w:rPr>
        <w:t>17 000</w:t>
      </w:r>
      <w:r>
        <w:rPr>
          <w:rFonts w:ascii="Times New Roman" w:hint="eastAsia"/>
        </w:rPr>
        <w:t>名。乌兹别克斯坦科技综合体的核心机构是：科学院（</w:t>
      </w:r>
      <w:r>
        <w:rPr>
          <w:rFonts w:ascii="Times New Roman" w:hint="eastAsia"/>
        </w:rPr>
        <w:t>50</w:t>
      </w:r>
      <w:r>
        <w:rPr>
          <w:rFonts w:ascii="Times New Roman" w:hint="eastAsia"/>
        </w:rPr>
        <w:t>个科研机构），共和国农业科学实践中心（属农业和水利部，</w:t>
      </w:r>
      <w:r>
        <w:rPr>
          <w:rFonts w:ascii="Times New Roman" w:hint="eastAsia"/>
        </w:rPr>
        <w:t>16</w:t>
      </w:r>
      <w:r>
        <w:rPr>
          <w:rFonts w:ascii="Times New Roman" w:hint="eastAsia"/>
        </w:rPr>
        <w:t>个科研机构），卫生部下属科研和教育机构（</w:t>
      </w:r>
      <w:r>
        <w:rPr>
          <w:rFonts w:ascii="Times New Roman" w:hint="eastAsia"/>
        </w:rPr>
        <w:t>29</w:t>
      </w:r>
      <w:r>
        <w:rPr>
          <w:rFonts w:ascii="Times New Roman" w:hint="eastAsia"/>
        </w:rPr>
        <w:t>个），高教部（</w:t>
      </w:r>
      <w:r>
        <w:rPr>
          <w:rFonts w:ascii="Times New Roman" w:hint="eastAsia"/>
        </w:rPr>
        <w:t>36</w:t>
      </w:r>
      <w:r>
        <w:rPr>
          <w:rFonts w:ascii="Times New Roman" w:hint="eastAsia"/>
        </w:rPr>
        <w:t>个），他们的工作</w:t>
      </w:r>
      <w:r>
        <w:rPr>
          <w:rFonts w:ascii="Times New Roman" w:hint="eastAsia"/>
        </w:rPr>
        <w:t>由国家提供科研项目经费支持。</w:t>
      </w:r>
    </w:p>
    <w:p w:rsidR="00000000" w:rsidRDefault="00056D6C">
      <w:pPr>
        <w:tabs>
          <w:tab w:val="left" w:pos="630"/>
        </w:tabs>
        <w:spacing w:after="240" w:line="360" w:lineRule="exact"/>
        <w:jc w:val="both"/>
        <w:rPr>
          <w:rFonts w:ascii="Times New Roman" w:hint="eastAsia"/>
        </w:rPr>
      </w:pPr>
      <w:r>
        <w:rPr>
          <w:rFonts w:ascii="Times New Roman"/>
        </w:rPr>
        <w:t>537.</w:t>
      </w:r>
      <w:r>
        <w:rPr>
          <w:rFonts w:ascii="Times New Roman" w:hint="eastAsia"/>
        </w:rPr>
        <w:tab/>
      </w:r>
      <w:r>
        <w:rPr>
          <w:rFonts w:ascii="Times New Roman" w:hint="eastAsia"/>
        </w:rPr>
        <w:t>仅在今年，乌兹别克斯坦共和国科学院主持的课题研究中就有</w:t>
      </w:r>
      <w:r>
        <w:rPr>
          <w:rFonts w:ascii="Times New Roman" w:hint="eastAsia"/>
        </w:rPr>
        <w:t>400</w:t>
      </w:r>
      <w:r>
        <w:rPr>
          <w:rFonts w:ascii="Times New Roman" w:hint="eastAsia"/>
        </w:rPr>
        <w:t>个获得政府提供的资金支持。从事物理、数学和工程研究的科学家为发展技术进步</w:t>
      </w:r>
      <w:del w:id="3777" w:author="Zhao" w:date="2004-10-14T10:21:00Z">
        <w:r>
          <w:rPr>
            <w:rFonts w:ascii="Times New Roman" w:hint="eastAsia"/>
          </w:rPr>
          <w:delText>作出</w:delText>
        </w:r>
      </w:del>
      <w:ins w:id="3778" w:author="Zhao" w:date="2004-10-14T10:21:00Z">
        <w:r>
          <w:rPr>
            <w:rFonts w:ascii="Times New Roman" w:hint="eastAsia"/>
          </w:rPr>
          <w:t>做出</w:t>
        </w:r>
      </w:ins>
      <w:r>
        <w:rPr>
          <w:rFonts w:ascii="Times New Roman" w:hint="eastAsia"/>
        </w:rPr>
        <w:t>了巨大贡献，他们的研究成果仅去年就有</w:t>
      </w:r>
      <w:r>
        <w:rPr>
          <w:rFonts w:ascii="Times New Roman" w:hint="eastAsia"/>
        </w:rPr>
        <w:t>71</w:t>
      </w:r>
      <w:r>
        <w:rPr>
          <w:rFonts w:ascii="Times New Roman" w:hint="eastAsia"/>
        </w:rPr>
        <w:t>项被采用。吸收的预算外资金为</w:t>
      </w:r>
      <w:r>
        <w:rPr>
          <w:rFonts w:ascii="Times New Roman" w:hint="eastAsia"/>
        </w:rPr>
        <w:t>37</w:t>
      </w:r>
      <w:r>
        <w:rPr>
          <w:rFonts w:ascii="Times New Roman" w:hint="eastAsia"/>
        </w:rPr>
        <w:t>亿</w:t>
      </w:r>
      <w:r>
        <w:rPr>
          <w:rFonts w:ascii="Times New Roman" w:hint="eastAsia"/>
        </w:rPr>
        <w:t>4</w:t>
      </w:r>
      <w:ins w:id="3779" w:author="Zhao" w:date="2004-10-14T10:55:00Z">
        <w:r>
          <w:rPr>
            <w:rFonts w:ascii="Times New Roman" w:hint="eastAsia"/>
          </w:rPr>
          <w:t xml:space="preserve"> </w:t>
        </w:r>
      </w:ins>
      <w:r>
        <w:rPr>
          <w:rFonts w:ascii="Times New Roman" w:hint="eastAsia"/>
        </w:rPr>
        <w:t>549</w:t>
      </w:r>
      <w:r>
        <w:rPr>
          <w:rFonts w:ascii="Times New Roman" w:hint="eastAsia"/>
        </w:rPr>
        <w:t>万</w:t>
      </w:r>
      <w:r>
        <w:rPr>
          <w:rFonts w:ascii="Times New Roman" w:hint="eastAsia"/>
        </w:rPr>
        <w:t>5</w:t>
      </w:r>
      <w:ins w:id="3780" w:author="Zhao" w:date="2004-10-14T10:55:00Z">
        <w:r>
          <w:rPr>
            <w:rFonts w:ascii="Times New Roman" w:hint="eastAsia"/>
          </w:rPr>
          <w:t xml:space="preserve"> </w:t>
        </w:r>
      </w:ins>
      <w:r>
        <w:rPr>
          <w:rFonts w:ascii="Times New Roman" w:hint="eastAsia"/>
        </w:rPr>
        <w:t>400</w:t>
      </w:r>
      <w:r>
        <w:rPr>
          <w:rFonts w:ascii="Times New Roman" w:hint="eastAsia"/>
        </w:rPr>
        <w:t>苏姆。去年的产品出口总额超过</w:t>
      </w:r>
      <w:r>
        <w:rPr>
          <w:rFonts w:ascii="Times New Roman" w:hint="eastAsia"/>
        </w:rPr>
        <w:t>156</w:t>
      </w:r>
      <w:r>
        <w:rPr>
          <w:rFonts w:ascii="Times New Roman"/>
        </w:rPr>
        <w:t>.5</w:t>
      </w:r>
      <w:r>
        <w:rPr>
          <w:rFonts w:ascii="Times New Roman" w:hint="eastAsia"/>
        </w:rPr>
        <w:t>万美元。</w:t>
      </w:r>
    </w:p>
    <w:p w:rsidR="00000000" w:rsidRDefault="00056D6C">
      <w:pPr>
        <w:tabs>
          <w:tab w:val="left" w:pos="630"/>
        </w:tabs>
        <w:spacing w:after="120"/>
        <w:jc w:val="center"/>
        <w:rPr>
          <w:rFonts w:ascii="Times New Roman" w:eastAsia="SimHei" w:hint="eastAsia"/>
          <w:sz w:val="24"/>
        </w:rPr>
      </w:pPr>
      <w:ins w:id="3781" w:author="Maillot" w:date="2004-10-29T13:26:00Z">
        <w:r>
          <w:rPr>
            <w:rFonts w:ascii="Times New Roman"/>
          </w:rPr>
          <w:br w:type="page"/>
        </w:r>
      </w:ins>
      <w:del w:id="3782" w:author="Maillot" w:date="2004-10-29T10:55:00Z">
        <w:r>
          <w:rPr>
            <w:rFonts w:ascii="Times New Roman"/>
          </w:rPr>
          <w:br w:type="page"/>
        </w:r>
      </w:del>
      <w:r>
        <w:rPr>
          <w:rFonts w:ascii="Times New Roman" w:eastAsia="SimHei" w:hint="eastAsia"/>
          <w:sz w:val="24"/>
        </w:rPr>
        <w:t>附</w:t>
      </w:r>
      <w:ins w:id="3783" w:author="Zhao" w:date="2004-10-14T10:55:00Z">
        <w:r>
          <w:rPr>
            <w:rFonts w:ascii="Times New Roman" w:eastAsia="SimHei" w:hint="eastAsia"/>
            <w:sz w:val="24"/>
          </w:rPr>
          <w:t xml:space="preserve"> </w:t>
        </w:r>
      </w:ins>
      <w:r>
        <w:rPr>
          <w:rFonts w:ascii="Times New Roman" w:eastAsia="SimHei" w:hint="eastAsia"/>
          <w:sz w:val="24"/>
        </w:rPr>
        <w:t>件</w:t>
      </w:r>
    </w:p>
    <w:p w:rsidR="00000000" w:rsidRDefault="00056D6C">
      <w:pPr>
        <w:tabs>
          <w:tab w:val="left" w:pos="630"/>
        </w:tabs>
        <w:spacing w:after="120"/>
        <w:jc w:val="center"/>
        <w:rPr>
          <w:rFonts w:ascii="SimHei" w:eastAsia="SimHei" w:hint="eastAsia"/>
        </w:rPr>
      </w:pPr>
      <w:r>
        <w:rPr>
          <w:rFonts w:ascii="SimHei" w:eastAsia="SimHei" w:hint="eastAsia"/>
        </w:rPr>
        <w:t>附件</w:t>
      </w:r>
      <w:del w:id="3784" w:author="Zhao" w:date="2004-10-14T15:01:00Z">
        <w:r>
          <w:rPr>
            <w:rFonts w:ascii="SimHei" w:eastAsia="SimHei" w:hint="eastAsia"/>
          </w:rPr>
          <w:delText xml:space="preserve">1    </w:delText>
        </w:r>
      </w:del>
      <w:ins w:id="3785" w:author="Zhao" w:date="2004-10-14T15:01:00Z">
        <w:r>
          <w:rPr>
            <w:rFonts w:ascii="SimHei" w:eastAsia="SimHei" w:hint="eastAsia"/>
          </w:rPr>
          <w:t>一</w:t>
        </w:r>
        <w:r>
          <w:rPr>
            <w:rFonts w:ascii="SimHei" w:eastAsia="SimHei" w:hint="eastAsia"/>
          </w:rPr>
          <w:t xml:space="preserve">    </w:t>
        </w:r>
      </w:ins>
      <w:r>
        <w:rPr>
          <w:rFonts w:ascii="SimHei" w:eastAsia="SimHei" w:hint="eastAsia"/>
        </w:rPr>
        <w:t>表</w:t>
      </w:r>
      <w:r>
        <w:rPr>
          <w:rFonts w:ascii="SimHei" w:eastAsia="SimHei" w:hint="eastAsia"/>
        </w:rPr>
        <w:t>1-</w:t>
      </w:r>
      <w:del w:id="3786" w:author="Zhangxd" w:date="2004-10-11T08:38:00Z">
        <w:r>
          <w:rPr>
            <w:rFonts w:ascii="SimHei" w:eastAsia="SimHei" w:hint="eastAsia"/>
          </w:rPr>
          <w:delText>表</w:delText>
        </w:r>
      </w:del>
      <w:r>
        <w:rPr>
          <w:rFonts w:ascii="SimHei" w:eastAsia="SimHei" w:hint="eastAsia"/>
        </w:rPr>
        <w:t>2</w:t>
      </w:r>
      <w:del w:id="3787" w:author="Zhao" w:date="2004-10-14T10:56:00Z">
        <w:r>
          <w:rPr>
            <w:rFonts w:ascii="SimHei" w:eastAsia="SimHei" w:hint="eastAsia"/>
          </w:rPr>
          <w:delText>3</w:delText>
        </w:r>
      </w:del>
      <w:ins w:id="3788" w:author="Zhao" w:date="2004-10-14T10:56:00Z">
        <w:r>
          <w:rPr>
            <w:rFonts w:ascii="SimHei" w:eastAsia="SimHei" w:hint="eastAsia"/>
          </w:rPr>
          <w:t>5</w:t>
        </w:r>
      </w:ins>
    </w:p>
    <w:p w:rsidR="00000000" w:rsidRDefault="00056D6C">
      <w:pPr>
        <w:tabs>
          <w:tab w:val="left" w:pos="630"/>
        </w:tabs>
        <w:spacing w:after="240" w:line="360" w:lineRule="exact"/>
        <w:jc w:val="center"/>
        <w:rPr>
          <w:rFonts w:ascii="Times New Roman" w:hint="eastAsia"/>
        </w:rPr>
      </w:pPr>
      <w:r>
        <w:rPr>
          <w:rFonts w:ascii="Times New Roman" w:hint="eastAsia"/>
        </w:rPr>
        <w:t>表</w:t>
      </w:r>
      <w:r>
        <w:rPr>
          <w:rFonts w:ascii="Times New Roman" w:hint="eastAsia"/>
        </w:rPr>
        <w:t>1</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49"/>
        <w:gridCol w:w="2763"/>
      </w:tblGrid>
      <w:tr w:rsidR="00000000">
        <w:tblPrEx>
          <w:tblCellMar>
            <w:top w:w="0" w:type="dxa"/>
            <w:bottom w:w="0" w:type="dxa"/>
          </w:tblCellMar>
        </w:tblPrEx>
        <w:tc>
          <w:tcPr>
            <w:tcW w:w="3532" w:type="pct"/>
          </w:tcPr>
          <w:p w:rsidR="00000000" w:rsidRDefault="00056D6C">
            <w:pPr>
              <w:tabs>
                <w:tab w:val="left" w:pos="630"/>
              </w:tabs>
              <w:spacing w:before="40" w:after="40"/>
              <w:jc w:val="center"/>
              <w:rPr>
                <w:rFonts w:ascii="Times New Roman" w:eastAsia="SimHei" w:hint="eastAsia"/>
              </w:rPr>
            </w:pPr>
            <w:r>
              <w:rPr>
                <w:rFonts w:ascii="Times New Roman" w:eastAsia="SimHei" w:hint="eastAsia"/>
              </w:rPr>
              <w:t>工会</w:t>
            </w:r>
            <w:del w:id="3789" w:author="Zhangxd" w:date="2004-10-11T08:51:00Z">
              <w:r>
                <w:rPr>
                  <w:rFonts w:ascii="Times New Roman" w:eastAsia="SimHei" w:hint="eastAsia"/>
                </w:rPr>
                <w:delText>联</w:delText>
              </w:r>
            </w:del>
            <w:del w:id="3790" w:author="Zhangxd" w:date="2004-10-11T08:50:00Z">
              <w:r>
                <w:rPr>
                  <w:rFonts w:ascii="Times New Roman" w:eastAsia="SimHei" w:hint="eastAsia"/>
                </w:rPr>
                <w:delText>合会</w:delText>
              </w:r>
            </w:del>
            <w:r>
              <w:rPr>
                <w:rFonts w:ascii="Times New Roman" w:eastAsia="SimHei" w:hint="eastAsia"/>
              </w:rPr>
              <w:t>名称</w:t>
            </w:r>
          </w:p>
        </w:tc>
        <w:tc>
          <w:tcPr>
            <w:tcW w:w="1468" w:type="pct"/>
          </w:tcPr>
          <w:p w:rsidR="00000000" w:rsidRDefault="00056D6C">
            <w:pPr>
              <w:tabs>
                <w:tab w:val="left" w:pos="630"/>
              </w:tabs>
              <w:spacing w:before="40" w:after="40"/>
              <w:jc w:val="center"/>
              <w:rPr>
                <w:rFonts w:ascii="Times New Roman" w:eastAsia="SimHei" w:hint="eastAsia"/>
              </w:rPr>
            </w:pPr>
            <w:r>
              <w:rPr>
                <w:rFonts w:ascii="Times New Roman" w:eastAsia="SimHei" w:hint="eastAsia"/>
              </w:rPr>
              <w:t>会员人数</w:t>
            </w:r>
          </w:p>
        </w:tc>
      </w:tr>
      <w:tr w:rsidR="00000000">
        <w:tblPrEx>
          <w:tblCellMar>
            <w:top w:w="0" w:type="dxa"/>
            <w:bottom w:w="0" w:type="dxa"/>
          </w:tblCellMar>
        </w:tblPrEx>
        <w:tc>
          <w:tcPr>
            <w:tcW w:w="3532" w:type="pct"/>
          </w:tcPr>
          <w:p w:rsidR="00000000" w:rsidRDefault="00056D6C">
            <w:pPr>
              <w:tabs>
                <w:tab w:val="left" w:pos="630"/>
              </w:tabs>
              <w:spacing w:before="40" w:after="40"/>
              <w:jc w:val="both"/>
              <w:rPr>
                <w:rFonts w:ascii="Times New Roman" w:hint="eastAsia"/>
              </w:rPr>
            </w:pPr>
            <w:r>
              <w:rPr>
                <w:rFonts w:ascii="Times New Roman" w:hint="eastAsia"/>
              </w:rPr>
              <w:t>航空工作者工会</w:t>
            </w:r>
            <w:del w:id="3791" w:author="Zhangxd" w:date="2004-10-11T08:50:00Z">
              <w:r>
                <w:rPr>
                  <w:rFonts w:ascii="Times New Roman" w:hint="eastAsia"/>
                </w:rPr>
                <w:delText>联合会</w:delText>
              </w:r>
            </w:del>
          </w:p>
        </w:tc>
        <w:tc>
          <w:tcPr>
            <w:tcW w:w="1468" w:type="pct"/>
          </w:tcPr>
          <w:p w:rsidR="00000000" w:rsidRDefault="00056D6C" w:rsidP="00056D6C">
            <w:pPr>
              <w:pStyle w:val="DualTxt"/>
              <w:tabs>
                <w:tab w:val="clear" w:pos="432"/>
                <w:tab w:val="clear" w:pos="864"/>
                <w:tab w:val="clear" w:pos="1293"/>
                <w:tab w:val="clear" w:pos="1724"/>
                <w:tab w:val="clear" w:pos="2155"/>
                <w:tab w:val="clear" w:pos="2586"/>
              </w:tabs>
              <w:spacing w:before="40" w:after="40"/>
              <w:ind w:rightChars="440" w:right="31680"/>
              <w:jc w:val="right"/>
              <w:rPr>
                <w:rFonts w:ascii="Times New Roman" w:hint="eastAsia"/>
              </w:rPr>
              <w:pPrChange w:id="3792" w:author="" w:date="2012-04-02T14:24:00Z">
                <w:pPr>
                  <w:pStyle w:val="DualTxt"/>
                  <w:tabs>
                    <w:tab w:val="clear" w:pos="432"/>
                    <w:tab w:val="clear" w:pos="864"/>
                    <w:tab w:val="clear" w:pos="1293"/>
                    <w:tab w:val="clear" w:pos="1724"/>
                    <w:tab w:val="clear" w:pos="2155"/>
                    <w:tab w:val="clear" w:pos="2586"/>
                  </w:tabs>
                  <w:spacing w:before="40" w:after="40"/>
                  <w:ind w:rightChars="440" w:right="31680"/>
                  <w:jc w:val="right"/>
                </w:pPr>
              </w:pPrChange>
            </w:pPr>
            <w:r>
              <w:rPr>
                <w:rFonts w:ascii="Times New Roman" w:hint="eastAsia"/>
              </w:rPr>
              <w:t>20 415</w:t>
            </w:r>
          </w:p>
        </w:tc>
      </w:tr>
      <w:tr w:rsidR="00000000">
        <w:tblPrEx>
          <w:tblCellMar>
            <w:top w:w="0" w:type="dxa"/>
            <w:bottom w:w="0" w:type="dxa"/>
          </w:tblCellMar>
        </w:tblPrEx>
        <w:tc>
          <w:tcPr>
            <w:tcW w:w="3532" w:type="pct"/>
          </w:tcPr>
          <w:p w:rsidR="00000000" w:rsidRDefault="00056D6C">
            <w:pPr>
              <w:tabs>
                <w:tab w:val="left" w:pos="630"/>
              </w:tabs>
              <w:spacing w:before="40" w:after="40"/>
              <w:jc w:val="both"/>
              <w:rPr>
                <w:rFonts w:ascii="Times New Roman" w:hint="eastAsia"/>
              </w:rPr>
            </w:pPr>
            <w:r>
              <w:rPr>
                <w:rFonts w:ascii="Times New Roman" w:hint="eastAsia"/>
              </w:rPr>
              <w:t>汽车运输和公路管理工作者工会</w:t>
            </w:r>
            <w:del w:id="3793" w:author="Zhangxd" w:date="2004-10-11T08:50:00Z">
              <w:r>
                <w:rPr>
                  <w:rFonts w:ascii="Times New Roman" w:hint="eastAsia"/>
                </w:rPr>
                <w:delText>联合会</w:delText>
              </w:r>
            </w:del>
          </w:p>
        </w:tc>
        <w:tc>
          <w:tcPr>
            <w:tcW w:w="1468" w:type="pct"/>
          </w:tcPr>
          <w:p w:rsidR="00000000" w:rsidRDefault="00056D6C" w:rsidP="00056D6C">
            <w:pPr>
              <w:spacing w:before="40" w:after="40"/>
              <w:ind w:rightChars="440" w:right="31680"/>
              <w:jc w:val="right"/>
              <w:rPr>
                <w:rFonts w:ascii="Times New Roman" w:hint="eastAsia"/>
              </w:rPr>
              <w:pPrChange w:id="3794" w:author="" w:date="2012-04-02T14:24:00Z">
                <w:pPr>
                  <w:spacing w:before="40" w:after="40"/>
                  <w:ind w:rightChars="440" w:right="31680"/>
                  <w:jc w:val="right"/>
                </w:pPr>
              </w:pPrChange>
            </w:pPr>
            <w:r>
              <w:rPr>
                <w:rFonts w:ascii="Times New Roman" w:hint="eastAsia"/>
              </w:rPr>
              <w:t>107 986</w:t>
            </w:r>
          </w:p>
        </w:tc>
      </w:tr>
      <w:tr w:rsidR="00000000">
        <w:tblPrEx>
          <w:tblCellMar>
            <w:top w:w="0" w:type="dxa"/>
            <w:bottom w:w="0" w:type="dxa"/>
          </w:tblCellMar>
        </w:tblPrEx>
        <w:tc>
          <w:tcPr>
            <w:tcW w:w="3532" w:type="pct"/>
          </w:tcPr>
          <w:p w:rsidR="00000000" w:rsidRDefault="00056D6C">
            <w:pPr>
              <w:tabs>
                <w:tab w:val="left" w:pos="630"/>
              </w:tabs>
              <w:spacing w:before="40" w:after="40"/>
              <w:jc w:val="both"/>
              <w:rPr>
                <w:rFonts w:ascii="Times New Roman" w:hint="eastAsia"/>
              </w:rPr>
            </w:pPr>
            <w:r>
              <w:rPr>
                <w:rFonts w:ascii="Times New Roman" w:hint="eastAsia"/>
              </w:rPr>
              <w:t>农工综合体</w:t>
            </w:r>
            <w:r>
              <w:rPr>
                <w:rFonts w:ascii="Times New Roman" w:hint="eastAsia"/>
              </w:rPr>
              <w:t>工作者工会</w:t>
            </w:r>
            <w:del w:id="3795" w:author="Zhangxd" w:date="2004-10-11T08:51:00Z">
              <w:r>
                <w:rPr>
                  <w:rFonts w:ascii="Times New Roman" w:hint="eastAsia"/>
                </w:rPr>
                <w:delText>联合会</w:delText>
              </w:r>
            </w:del>
          </w:p>
        </w:tc>
        <w:tc>
          <w:tcPr>
            <w:tcW w:w="1468" w:type="pct"/>
          </w:tcPr>
          <w:p w:rsidR="00000000" w:rsidRDefault="00056D6C" w:rsidP="00056D6C">
            <w:pPr>
              <w:spacing w:before="40" w:after="40"/>
              <w:ind w:rightChars="440" w:right="31680"/>
              <w:jc w:val="right"/>
              <w:rPr>
                <w:rFonts w:ascii="Times New Roman" w:hint="eastAsia"/>
              </w:rPr>
              <w:pPrChange w:id="3796" w:author="" w:date="2012-04-02T14:24:00Z">
                <w:pPr>
                  <w:spacing w:before="40" w:after="40"/>
                  <w:ind w:rightChars="440" w:right="31680"/>
                  <w:jc w:val="right"/>
                </w:pPr>
              </w:pPrChange>
            </w:pPr>
            <w:r>
              <w:rPr>
                <w:rFonts w:ascii="Times New Roman" w:hint="eastAsia"/>
              </w:rPr>
              <w:t xml:space="preserve">2 </w:t>
            </w:r>
            <w:del w:id="3797" w:author="Zhangxd" w:date="2004-10-11T08:53:00Z">
              <w:r>
                <w:rPr>
                  <w:rFonts w:ascii="Times New Roman" w:hint="eastAsia"/>
                </w:rPr>
                <w:delText xml:space="preserve">556 </w:delText>
              </w:r>
            </w:del>
            <w:ins w:id="3798" w:author="Zhangxd" w:date="2004-10-11T08:53:00Z">
              <w:r>
                <w:rPr>
                  <w:rFonts w:ascii="Times New Roman" w:hint="eastAsia"/>
                </w:rPr>
                <w:t xml:space="preserve">856 </w:t>
              </w:r>
            </w:ins>
            <w:r>
              <w:rPr>
                <w:rFonts w:ascii="Times New Roman" w:hint="eastAsia"/>
              </w:rPr>
              <w:t>812</w:t>
            </w:r>
          </w:p>
        </w:tc>
      </w:tr>
      <w:tr w:rsidR="00000000">
        <w:tblPrEx>
          <w:tblCellMar>
            <w:top w:w="0" w:type="dxa"/>
            <w:bottom w:w="0" w:type="dxa"/>
          </w:tblCellMar>
        </w:tblPrEx>
        <w:tc>
          <w:tcPr>
            <w:tcW w:w="3532" w:type="pct"/>
          </w:tcPr>
          <w:p w:rsidR="00000000" w:rsidRDefault="00056D6C">
            <w:pPr>
              <w:tabs>
                <w:tab w:val="left" w:pos="630"/>
              </w:tabs>
              <w:spacing w:before="40" w:after="40"/>
              <w:jc w:val="both"/>
              <w:rPr>
                <w:rFonts w:ascii="Times New Roman" w:hint="eastAsia"/>
              </w:rPr>
            </w:pPr>
            <w:r>
              <w:rPr>
                <w:rFonts w:ascii="Times New Roman" w:hint="eastAsia"/>
              </w:rPr>
              <w:t>国家机构和社会服务工作者工会</w:t>
            </w:r>
            <w:del w:id="3799" w:author="Zhangxd" w:date="2004-10-11T08:51:00Z">
              <w:r>
                <w:rPr>
                  <w:rFonts w:ascii="Times New Roman" w:hint="eastAsia"/>
                </w:rPr>
                <w:delText>联合会</w:delText>
              </w:r>
            </w:del>
          </w:p>
        </w:tc>
        <w:tc>
          <w:tcPr>
            <w:tcW w:w="1468" w:type="pct"/>
          </w:tcPr>
          <w:p w:rsidR="00000000" w:rsidRDefault="00056D6C" w:rsidP="00056D6C">
            <w:pPr>
              <w:spacing w:before="40" w:after="40"/>
              <w:ind w:rightChars="440" w:right="31680"/>
              <w:jc w:val="right"/>
              <w:rPr>
                <w:rFonts w:ascii="Times New Roman" w:hint="eastAsia"/>
              </w:rPr>
              <w:pPrChange w:id="3800" w:author="" w:date="2012-04-02T14:24:00Z">
                <w:pPr>
                  <w:spacing w:before="40" w:after="40"/>
                  <w:ind w:rightChars="440" w:right="31680"/>
                  <w:jc w:val="right"/>
                </w:pPr>
              </w:pPrChange>
            </w:pPr>
            <w:r>
              <w:rPr>
                <w:rFonts w:ascii="Times New Roman" w:hint="eastAsia"/>
              </w:rPr>
              <w:t>263 949</w:t>
            </w:r>
          </w:p>
        </w:tc>
      </w:tr>
      <w:tr w:rsidR="00000000">
        <w:tblPrEx>
          <w:tblCellMar>
            <w:top w:w="0" w:type="dxa"/>
            <w:bottom w:w="0" w:type="dxa"/>
          </w:tblCellMar>
        </w:tblPrEx>
        <w:tc>
          <w:tcPr>
            <w:tcW w:w="3532" w:type="pct"/>
          </w:tcPr>
          <w:p w:rsidR="00000000" w:rsidRDefault="00056D6C">
            <w:pPr>
              <w:tabs>
                <w:tab w:val="left" w:pos="630"/>
              </w:tabs>
              <w:spacing w:before="40" w:after="40"/>
              <w:jc w:val="both"/>
              <w:rPr>
                <w:rFonts w:ascii="Times New Roman" w:hint="eastAsia"/>
              </w:rPr>
            </w:pPr>
            <w:r>
              <w:rPr>
                <w:rFonts w:ascii="Times New Roman" w:hint="eastAsia"/>
              </w:rPr>
              <w:t>铁路运输工作者工会</w:t>
            </w:r>
            <w:del w:id="3801" w:author="Zhangxd" w:date="2004-10-11T08:51:00Z">
              <w:r>
                <w:rPr>
                  <w:rFonts w:ascii="Times New Roman" w:hint="eastAsia"/>
                </w:rPr>
                <w:delText>联合会</w:delText>
              </w:r>
            </w:del>
          </w:p>
        </w:tc>
        <w:tc>
          <w:tcPr>
            <w:tcW w:w="1468" w:type="pct"/>
          </w:tcPr>
          <w:p w:rsidR="00000000" w:rsidRDefault="00056D6C" w:rsidP="00056D6C">
            <w:pPr>
              <w:spacing w:before="40" w:after="40"/>
              <w:ind w:rightChars="440" w:right="31680"/>
              <w:jc w:val="right"/>
              <w:rPr>
                <w:rFonts w:ascii="Times New Roman" w:hint="eastAsia"/>
              </w:rPr>
              <w:pPrChange w:id="3802" w:author="" w:date="2012-04-02T14:24:00Z">
                <w:pPr>
                  <w:spacing w:before="40" w:after="40"/>
                  <w:ind w:rightChars="440" w:right="31680"/>
                  <w:jc w:val="right"/>
                </w:pPr>
              </w:pPrChange>
            </w:pPr>
            <w:r>
              <w:rPr>
                <w:rFonts w:ascii="Times New Roman" w:hint="eastAsia"/>
              </w:rPr>
              <w:t>70 684</w:t>
            </w:r>
          </w:p>
        </w:tc>
      </w:tr>
      <w:tr w:rsidR="00000000">
        <w:tblPrEx>
          <w:tblCellMar>
            <w:top w:w="0" w:type="dxa"/>
            <w:bottom w:w="0" w:type="dxa"/>
          </w:tblCellMar>
        </w:tblPrEx>
        <w:tc>
          <w:tcPr>
            <w:tcW w:w="3532" w:type="pct"/>
          </w:tcPr>
          <w:p w:rsidR="00000000" w:rsidRDefault="00056D6C">
            <w:pPr>
              <w:tabs>
                <w:tab w:val="left" w:pos="630"/>
              </w:tabs>
              <w:spacing w:before="40" w:after="40"/>
              <w:jc w:val="both"/>
              <w:rPr>
                <w:rFonts w:ascii="Times New Roman" w:hint="eastAsia"/>
              </w:rPr>
            </w:pPr>
            <w:r>
              <w:rPr>
                <w:rFonts w:ascii="Times New Roman" w:hint="eastAsia"/>
              </w:rPr>
              <w:t>卫生工作者工会</w:t>
            </w:r>
            <w:del w:id="3803" w:author="Zhangxd" w:date="2004-10-11T08:51:00Z">
              <w:r>
                <w:rPr>
                  <w:rFonts w:ascii="Times New Roman" w:hint="eastAsia"/>
                </w:rPr>
                <w:delText>联合会</w:delText>
              </w:r>
            </w:del>
          </w:p>
        </w:tc>
        <w:tc>
          <w:tcPr>
            <w:tcW w:w="1468" w:type="pct"/>
          </w:tcPr>
          <w:p w:rsidR="00000000" w:rsidRDefault="00056D6C" w:rsidP="00056D6C">
            <w:pPr>
              <w:spacing w:before="40" w:after="40"/>
              <w:ind w:rightChars="440" w:right="31680"/>
              <w:jc w:val="right"/>
              <w:rPr>
                <w:rFonts w:ascii="Times New Roman" w:hint="eastAsia"/>
              </w:rPr>
              <w:pPrChange w:id="3804" w:author="" w:date="2012-04-02T14:24:00Z">
                <w:pPr>
                  <w:spacing w:before="40" w:after="40"/>
                  <w:ind w:rightChars="440" w:right="31680"/>
                  <w:jc w:val="right"/>
                </w:pPr>
              </w:pPrChange>
            </w:pPr>
            <w:r>
              <w:rPr>
                <w:rFonts w:ascii="Times New Roman" w:hint="eastAsia"/>
              </w:rPr>
              <w:t>640 207</w:t>
            </w:r>
          </w:p>
        </w:tc>
      </w:tr>
      <w:tr w:rsidR="00000000">
        <w:tblPrEx>
          <w:tblCellMar>
            <w:top w:w="0" w:type="dxa"/>
            <w:bottom w:w="0" w:type="dxa"/>
          </w:tblCellMar>
        </w:tblPrEx>
        <w:tc>
          <w:tcPr>
            <w:tcW w:w="3532" w:type="pct"/>
          </w:tcPr>
          <w:p w:rsidR="00000000" w:rsidRDefault="00056D6C">
            <w:pPr>
              <w:tabs>
                <w:tab w:val="left" w:pos="630"/>
              </w:tabs>
              <w:spacing w:before="40" w:after="40"/>
              <w:jc w:val="both"/>
              <w:rPr>
                <w:rFonts w:ascii="Times New Roman" w:hint="eastAsia"/>
              </w:rPr>
            </w:pPr>
            <w:r>
              <w:rPr>
                <w:rFonts w:ascii="Times New Roman" w:hint="eastAsia"/>
              </w:rPr>
              <w:t>文化工作者工会</w:t>
            </w:r>
            <w:del w:id="3805" w:author="Zhangxd" w:date="2004-10-11T08:51:00Z">
              <w:r>
                <w:rPr>
                  <w:rFonts w:ascii="Times New Roman" w:hint="eastAsia"/>
                </w:rPr>
                <w:delText>联合会</w:delText>
              </w:r>
            </w:del>
          </w:p>
        </w:tc>
        <w:tc>
          <w:tcPr>
            <w:tcW w:w="1468" w:type="pct"/>
          </w:tcPr>
          <w:p w:rsidR="00000000" w:rsidRDefault="00056D6C" w:rsidP="00056D6C">
            <w:pPr>
              <w:spacing w:before="40" w:after="40"/>
              <w:ind w:rightChars="440" w:right="31680"/>
              <w:jc w:val="right"/>
              <w:rPr>
                <w:rFonts w:ascii="Times New Roman" w:hint="eastAsia"/>
              </w:rPr>
              <w:pPrChange w:id="3806" w:author="" w:date="2012-04-02T14:24:00Z">
                <w:pPr>
                  <w:spacing w:before="40" w:after="40"/>
                  <w:ind w:rightChars="440" w:right="31680"/>
                  <w:jc w:val="right"/>
                </w:pPr>
              </w:pPrChange>
            </w:pPr>
            <w:r>
              <w:rPr>
                <w:rFonts w:ascii="Times New Roman" w:hint="eastAsia"/>
              </w:rPr>
              <w:t>95 702</w:t>
            </w:r>
          </w:p>
        </w:tc>
      </w:tr>
      <w:tr w:rsidR="00000000">
        <w:tblPrEx>
          <w:tblCellMar>
            <w:top w:w="0" w:type="dxa"/>
            <w:bottom w:w="0" w:type="dxa"/>
          </w:tblCellMar>
        </w:tblPrEx>
        <w:tc>
          <w:tcPr>
            <w:tcW w:w="3532" w:type="pct"/>
          </w:tcPr>
          <w:p w:rsidR="00000000" w:rsidRDefault="00056D6C">
            <w:pPr>
              <w:tabs>
                <w:tab w:val="left" w:pos="630"/>
              </w:tabs>
              <w:spacing w:before="40" w:after="40"/>
              <w:jc w:val="both"/>
              <w:rPr>
                <w:rFonts w:ascii="Times New Roman" w:hint="eastAsia"/>
              </w:rPr>
            </w:pPr>
            <w:r>
              <w:rPr>
                <w:rFonts w:ascii="Times New Roman" w:hint="eastAsia"/>
              </w:rPr>
              <w:t>轻工、家具制造和公用事业</w:t>
            </w:r>
            <w:del w:id="3807" w:author="Zhangxd" w:date="2004-10-11T08:51:00Z">
              <w:r>
                <w:rPr>
                  <w:rFonts w:ascii="Times New Roman" w:hint="eastAsia"/>
                </w:rPr>
                <w:delText>生活服务</w:delText>
              </w:r>
            </w:del>
            <w:r>
              <w:rPr>
                <w:rFonts w:ascii="Times New Roman" w:hint="eastAsia"/>
              </w:rPr>
              <w:t>工作者工会</w:t>
            </w:r>
            <w:del w:id="3808" w:author="Zhangxd" w:date="2004-10-11T08:51:00Z">
              <w:r>
                <w:rPr>
                  <w:rFonts w:ascii="Times New Roman" w:hint="eastAsia"/>
                </w:rPr>
                <w:delText>联合会</w:delText>
              </w:r>
            </w:del>
          </w:p>
        </w:tc>
        <w:tc>
          <w:tcPr>
            <w:tcW w:w="1468" w:type="pct"/>
          </w:tcPr>
          <w:p w:rsidR="00000000" w:rsidRDefault="00056D6C" w:rsidP="00056D6C">
            <w:pPr>
              <w:spacing w:before="40" w:after="40"/>
              <w:ind w:rightChars="440" w:right="31680"/>
              <w:jc w:val="right"/>
              <w:rPr>
                <w:rFonts w:ascii="Times New Roman" w:hint="eastAsia"/>
              </w:rPr>
              <w:pPrChange w:id="3809" w:author="" w:date="2012-04-02T14:24:00Z">
                <w:pPr>
                  <w:spacing w:before="40" w:after="40"/>
                  <w:ind w:rightChars="440" w:right="31680"/>
                  <w:jc w:val="right"/>
                </w:pPr>
              </w:pPrChange>
            </w:pPr>
            <w:r>
              <w:rPr>
                <w:rFonts w:ascii="Times New Roman" w:hint="eastAsia"/>
              </w:rPr>
              <w:t>361 881</w:t>
            </w:r>
          </w:p>
        </w:tc>
      </w:tr>
      <w:tr w:rsidR="00000000">
        <w:tblPrEx>
          <w:tblCellMar>
            <w:top w:w="0" w:type="dxa"/>
            <w:bottom w:w="0" w:type="dxa"/>
          </w:tblCellMar>
        </w:tblPrEx>
        <w:tc>
          <w:tcPr>
            <w:tcW w:w="3532" w:type="pct"/>
          </w:tcPr>
          <w:p w:rsidR="00000000" w:rsidRDefault="00056D6C">
            <w:pPr>
              <w:tabs>
                <w:tab w:val="left" w:pos="630"/>
              </w:tabs>
              <w:spacing w:before="40" w:after="40"/>
              <w:jc w:val="both"/>
              <w:rPr>
                <w:rFonts w:ascii="Times New Roman" w:hint="eastAsia"/>
              </w:rPr>
            </w:pPr>
            <w:r>
              <w:rPr>
                <w:rFonts w:ascii="Times New Roman" w:hint="eastAsia"/>
              </w:rPr>
              <w:t>中小商业、消费合作社、贸易和个体经营工作者工会</w:t>
            </w:r>
            <w:del w:id="3810" w:author="Zhangxd" w:date="2004-10-11T08:51:00Z">
              <w:r>
                <w:rPr>
                  <w:rFonts w:ascii="Times New Roman" w:hint="eastAsia"/>
                </w:rPr>
                <w:delText>联合会</w:delText>
              </w:r>
            </w:del>
          </w:p>
        </w:tc>
        <w:tc>
          <w:tcPr>
            <w:tcW w:w="1468" w:type="pct"/>
          </w:tcPr>
          <w:p w:rsidR="00000000" w:rsidRDefault="00056D6C" w:rsidP="00056D6C">
            <w:pPr>
              <w:spacing w:before="40" w:after="40"/>
              <w:ind w:rightChars="440" w:right="31680"/>
              <w:jc w:val="right"/>
              <w:rPr>
                <w:rFonts w:ascii="Times New Roman" w:hint="eastAsia"/>
              </w:rPr>
              <w:pPrChange w:id="3811" w:author="" w:date="2012-04-02T14:24:00Z">
                <w:pPr>
                  <w:spacing w:before="40" w:after="40"/>
                  <w:ind w:rightChars="440" w:right="31680"/>
                  <w:jc w:val="right"/>
                </w:pPr>
              </w:pPrChange>
            </w:pPr>
            <w:r>
              <w:rPr>
                <w:rFonts w:ascii="Times New Roman" w:hint="eastAsia"/>
              </w:rPr>
              <w:t>417 921</w:t>
            </w:r>
          </w:p>
        </w:tc>
      </w:tr>
      <w:tr w:rsidR="00000000">
        <w:tblPrEx>
          <w:tblCellMar>
            <w:top w:w="0" w:type="dxa"/>
            <w:bottom w:w="0" w:type="dxa"/>
          </w:tblCellMar>
        </w:tblPrEx>
        <w:tc>
          <w:tcPr>
            <w:tcW w:w="3532" w:type="pct"/>
          </w:tcPr>
          <w:p w:rsidR="00000000" w:rsidRDefault="00056D6C">
            <w:pPr>
              <w:tabs>
                <w:tab w:val="left" w:pos="630"/>
              </w:tabs>
              <w:spacing w:before="40" w:after="40"/>
              <w:jc w:val="both"/>
              <w:rPr>
                <w:rFonts w:ascii="Times New Roman" w:hint="eastAsia"/>
              </w:rPr>
            </w:pPr>
            <w:r>
              <w:rPr>
                <w:rFonts w:ascii="Times New Roman" w:hint="eastAsia"/>
              </w:rPr>
              <w:t>冶金和机器制造工业部门工作者工会</w:t>
            </w:r>
            <w:del w:id="3812" w:author="Zhangxd" w:date="2004-10-11T08:51:00Z">
              <w:r>
                <w:rPr>
                  <w:rFonts w:ascii="Times New Roman" w:hint="eastAsia"/>
                </w:rPr>
                <w:delText>联合会</w:delText>
              </w:r>
            </w:del>
          </w:p>
        </w:tc>
        <w:tc>
          <w:tcPr>
            <w:tcW w:w="1468" w:type="pct"/>
          </w:tcPr>
          <w:p w:rsidR="00000000" w:rsidRDefault="00056D6C" w:rsidP="00056D6C">
            <w:pPr>
              <w:spacing w:before="40" w:after="40"/>
              <w:ind w:rightChars="440" w:right="31680"/>
              <w:jc w:val="right"/>
              <w:rPr>
                <w:rFonts w:ascii="Times New Roman" w:hint="eastAsia"/>
              </w:rPr>
              <w:pPrChange w:id="3813" w:author="" w:date="2012-04-02T14:24:00Z">
                <w:pPr>
                  <w:spacing w:before="40" w:after="40"/>
                  <w:ind w:rightChars="440" w:right="31680"/>
                  <w:jc w:val="right"/>
                </w:pPr>
              </w:pPrChange>
            </w:pPr>
            <w:r>
              <w:rPr>
                <w:rFonts w:ascii="Times New Roman" w:hint="eastAsia"/>
              </w:rPr>
              <w:t>121 021</w:t>
            </w:r>
          </w:p>
        </w:tc>
      </w:tr>
      <w:tr w:rsidR="00000000">
        <w:tblPrEx>
          <w:tblCellMar>
            <w:top w:w="0" w:type="dxa"/>
            <w:bottom w:w="0" w:type="dxa"/>
          </w:tblCellMar>
        </w:tblPrEx>
        <w:tc>
          <w:tcPr>
            <w:tcW w:w="3532" w:type="pct"/>
          </w:tcPr>
          <w:p w:rsidR="00000000" w:rsidRDefault="00056D6C">
            <w:pPr>
              <w:tabs>
                <w:tab w:val="left" w:pos="630"/>
              </w:tabs>
              <w:spacing w:before="40" w:after="40"/>
              <w:jc w:val="both"/>
              <w:rPr>
                <w:rFonts w:ascii="Times New Roman" w:hint="eastAsia"/>
              </w:rPr>
            </w:pPr>
            <w:r>
              <w:rPr>
                <w:rFonts w:ascii="Times New Roman" w:hint="eastAsia"/>
              </w:rPr>
              <w:t>教育和科学工作者工会</w:t>
            </w:r>
            <w:del w:id="3814" w:author="Zhangxd" w:date="2004-10-11T08:51:00Z">
              <w:r>
                <w:rPr>
                  <w:rFonts w:ascii="Times New Roman" w:hint="eastAsia"/>
                </w:rPr>
                <w:delText>联合会</w:delText>
              </w:r>
            </w:del>
          </w:p>
        </w:tc>
        <w:tc>
          <w:tcPr>
            <w:tcW w:w="1468" w:type="pct"/>
          </w:tcPr>
          <w:p w:rsidR="00000000" w:rsidRDefault="00056D6C" w:rsidP="00056D6C">
            <w:pPr>
              <w:spacing w:before="40" w:after="40"/>
              <w:ind w:rightChars="440" w:right="31680"/>
              <w:jc w:val="right"/>
              <w:rPr>
                <w:rFonts w:ascii="Times New Roman" w:hint="eastAsia"/>
              </w:rPr>
              <w:pPrChange w:id="3815" w:author="" w:date="2012-04-02T14:24:00Z">
                <w:pPr>
                  <w:spacing w:before="40" w:after="40"/>
                  <w:ind w:rightChars="440" w:right="31680"/>
                  <w:jc w:val="right"/>
                </w:pPr>
              </w:pPrChange>
            </w:pPr>
            <w:r>
              <w:rPr>
                <w:rFonts w:ascii="Times New Roman" w:hint="eastAsia"/>
              </w:rPr>
              <w:t>1 367 200</w:t>
            </w:r>
          </w:p>
        </w:tc>
      </w:tr>
      <w:tr w:rsidR="00000000">
        <w:tblPrEx>
          <w:tblCellMar>
            <w:top w:w="0" w:type="dxa"/>
            <w:bottom w:w="0" w:type="dxa"/>
          </w:tblCellMar>
        </w:tblPrEx>
        <w:tc>
          <w:tcPr>
            <w:tcW w:w="3532" w:type="pct"/>
          </w:tcPr>
          <w:p w:rsidR="00000000" w:rsidRDefault="00056D6C">
            <w:pPr>
              <w:tabs>
                <w:tab w:val="left" w:pos="630"/>
              </w:tabs>
              <w:spacing w:before="40" w:after="40"/>
              <w:jc w:val="both"/>
              <w:rPr>
                <w:rFonts w:ascii="Times New Roman" w:hint="eastAsia"/>
              </w:rPr>
            </w:pPr>
            <w:ins w:id="3816" w:author="Zhangxd" w:date="2004-10-11T08:51:00Z">
              <w:r>
                <w:rPr>
                  <w:rFonts w:ascii="Times New Roman" w:hint="eastAsia"/>
                </w:rPr>
                <w:t>通信</w:t>
              </w:r>
            </w:ins>
            <w:del w:id="3817" w:author="Zhangxd" w:date="2004-10-11T08:51:00Z">
              <w:r>
                <w:rPr>
                  <w:rFonts w:ascii="Times New Roman" w:hint="eastAsia"/>
                </w:rPr>
                <w:delText>邮电</w:delText>
              </w:r>
            </w:del>
            <w:r>
              <w:rPr>
                <w:rFonts w:ascii="Times New Roman" w:hint="eastAsia"/>
              </w:rPr>
              <w:t>工作者工会</w:t>
            </w:r>
            <w:del w:id="3818" w:author="Zhangxd" w:date="2004-10-11T08:51:00Z">
              <w:r>
                <w:rPr>
                  <w:rFonts w:ascii="Times New Roman" w:hint="eastAsia"/>
                </w:rPr>
                <w:delText>联合会</w:delText>
              </w:r>
            </w:del>
          </w:p>
        </w:tc>
        <w:tc>
          <w:tcPr>
            <w:tcW w:w="1468" w:type="pct"/>
          </w:tcPr>
          <w:p w:rsidR="00000000" w:rsidRDefault="00056D6C" w:rsidP="00056D6C">
            <w:pPr>
              <w:spacing w:before="40" w:after="40"/>
              <w:ind w:rightChars="440" w:right="31680"/>
              <w:jc w:val="right"/>
              <w:rPr>
                <w:rFonts w:ascii="Times New Roman" w:hint="eastAsia"/>
              </w:rPr>
              <w:pPrChange w:id="3819" w:author="" w:date="2012-04-02T14:24:00Z">
                <w:pPr>
                  <w:spacing w:before="40" w:after="40"/>
                  <w:ind w:rightChars="440" w:right="31680"/>
                  <w:jc w:val="right"/>
                </w:pPr>
              </w:pPrChange>
            </w:pPr>
            <w:r>
              <w:rPr>
                <w:rFonts w:ascii="Times New Roman" w:hint="eastAsia"/>
              </w:rPr>
              <w:t>52 460</w:t>
            </w:r>
          </w:p>
        </w:tc>
      </w:tr>
      <w:tr w:rsidR="00000000">
        <w:tblPrEx>
          <w:tblCellMar>
            <w:top w:w="0" w:type="dxa"/>
            <w:bottom w:w="0" w:type="dxa"/>
          </w:tblCellMar>
        </w:tblPrEx>
        <w:tc>
          <w:tcPr>
            <w:tcW w:w="3532" w:type="pct"/>
          </w:tcPr>
          <w:p w:rsidR="00000000" w:rsidRDefault="00056D6C">
            <w:pPr>
              <w:tabs>
                <w:tab w:val="left" w:pos="630"/>
              </w:tabs>
              <w:spacing w:before="40" w:after="40"/>
              <w:jc w:val="both"/>
              <w:rPr>
                <w:rFonts w:ascii="Times New Roman" w:hint="eastAsia"/>
              </w:rPr>
            </w:pPr>
            <w:r>
              <w:rPr>
                <w:rFonts w:ascii="Times New Roman" w:hint="eastAsia"/>
              </w:rPr>
              <w:t>建筑和建筑材料工业工作者工会</w:t>
            </w:r>
            <w:del w:id="3820" w:author="Zhangxd" w:date="2004-10-11T08:51:00Z">
              <w:r>
                <w:rPr>
                  <w:rFonts w:ascii="Times New Roman" w:hint="eastAsia"/>
                </w:rPr>
                <w:delText>联合会</w:delText>
              </w:r>
            </w:del>
          </w:p>
        </w:tc>
        <w:tc>
          <w:tcPr>
            <w:tcW w:w="1468" w:type="pct"/>
          </w:tcPr>
          <w:p w:rsidR="00000000" w:rsidRDefault="00056D6C" w:rsidP="00056D6C">
            <w:pPr>
              <w:spacing w:before="40" w:after="40"/>
              <w:ind w:rightChars="440" w:right="31680"/>
              <w:jc w:val="right"/>
              <w:rPr>
                <w:rFonts w:ascii="Times New Roman" w:hint="eastAsia"/>
              </w:rPr>
              <w:pPrChange w:id="3821" w:author="" w:date="2012-04-02T14:24:00Z">
                <w:pPr>
                  <w:spacing w:before="40" w:after="40"/>
                  <w:ind w:rightChars="440" w:right="31680"/>
                  <w:jc w:val="right"/>
                </w:pPr>
              </w:pPrChange>
            </w:pPr>
            <w:r>
              <w:rPr>
                <w:rFonts w:ascii="Times New Roman" w:hint="eastAsia"/>
              </w:rPr>
              <w:t>110 041</w:t>
            </w:r>
          </w:p>
        </w:tc>
      </w:tr>
      <w:tr w:rsidR="00000000">
        <w:tblPrEx>
          <w:tblCellMar>
            <w:top w:w="0" w:type="dxa"/>
            <w:bottom w:w="0" w:type="dxa"/>
          </w:tblCellMar>
        </w:tblPrEx>
        <w:tc>
          <w:tcPr>
            <w:tcW w:w="3532" w:type="pct"/>
          </w:tcPr>
          <w:p w:rsidR="00000000" w:rsidRDefault="00056D6C">
            <w:pPr>
              <w:tabs>
                <w:tab w:val="left" w:pos="630"/>
              </w:tabs>
              <w:spacing w:before="40" w:after="40"/>
              <w:jc w:val="both"/>
              <w:rPr>
                <w:rFonts w:ascii="Times New Roman" w:hint="eastAsia"/>
              </w:rPr>
            </w:pPr>
            <w:r>
              <w:rPr>
                <w:rFonts w:ascii="Times New Roman" w:hint="eastAsia"/>
              </w:rPr>
              <w:t>燃料动力、地质和化学工作者工会</w:t>
            </w:r>
            <w:del w:id="3822" w:author="Zhangxd" w:date="2004-10-11T08:51:00Z">
              <w:r>
                <w:rPr>
                  <w:rFonts w:ascii="Times New Roman" w:hint="eastAsia"/>
                </w:rPr>
                <w:delText>联合会</w:delText>
              </w:r>
            </w:del>
          </w:p>
        </w:tc>
        <w:tc>
          <w:tcPr>
            <w:tcW w:w="1468" w:type="pct"/>
          </w:tcPr>
          <w:p w:rsidR="00000000" w:rsidRDefault="00056D6C" w:rsidP="00056D6C">
            <w:pPr>
              <w:spacing w:before="40" w:after="40"/>
              <w:ind w:rightChars="440" w:right="31680"/>
              <w:jc w:val="right"/>
              <w:rPr>
                <w:rFonts w:ascii="Times New Roman" w:hint="eastAsia"/>
              </w:rPr>
              <w:pPrChange w:id="3823" w:author="" w:date="2012-04-02T14:24:00Z">
                <w:pPr>
                  <w:spacing w:before="40" w:after="40"/>
                  <w:ind w:rightChars="440" w:right="31680"/>
                  <w:jc w:val="right"/>
                </w:pPr>
              </w:pPrChange>
            </w:pPr>
            <w:r>
              <w:rPr>
                <w:rFonts w:ascii="Times New Roman" w:hint="eastAsia"/>
              </w:rPr>
              <w:t>215 054</w:t>
            </w:r>
          </w:p>
        </w:tc>
      </w:tr>
      <w:tr w:rsidR="00000000">
        <w:tblPrEx>
          <w:tblCellMar>
            <w:top w:w="0" w:type="dxa"/>
            <w:bottom w:w="0" w:type="dxa"/>
          </w:tblCellMar>
        </w:tblPrEx>
        <w:tc>
          <w:tcPr>
            <w:tcW w:w="3532" w:type="pct"/>
          </w:tcPr>
          <w:p w:rsidR="00000000" w:rsidRDefault="00056D6C">
            <w:pPr>
              <w:tabs>
                <w:tab w:val="left" w:pos="630"/>
              </w:tabs>
              <w:spacing w:before="40" w:after="40"/>
              <w:jc w:val="both"/>
              <w:rPr>
                <w:rFonts w:ascii="Times New Roman" w:hint="eastAsia"/>
              </w:rPr>
            </w:pPr>
            <w:r>
              <w:rPr>
                <w:rFonts w:ascii="Times New Roman" w:hint="eastAsia"/>
              </w:rPr>
              <w:t>共计</w:t>
            </w:r>
          </w:p>
        </w:tc>
        <w:tc>
          <w:tcPr>
            <w:tcW w:w="1468" w:type="pct"/>
          </w:tcPr>
          <w:p w:rsidR="00000000" w:rsidRDefault="00056D6C" w:rsidP="00056D6C">
            <w:pPr>
              <w:spacing w:before="40" w:after="40"/>
              <w:ind w:rightChars="440" w:right="31680"/>
              <w:jc w:val="right"/>
              <w:rPr>
                <w:rFonts w:ascii="Times New Roman"/>
              </w:rPr>
              <w:pPrChange w:id="3824" w:author="" w:date="2012-04-02T14:24:00Z">
                <w:pPr>
                  <w:spacing w:before="40" w:after="40"/>
                  <w:ind w:rightChars="440" w:right="31680"/>
                  <w:jc w:val="right"/>
                </w:pPr>
              </w:pPrChange>
            </w:pPr>
            <w:r>
              <w:rPr>
                <w:rFonts w:ascii="Times New Roman" w:hint="eastAsia"/>
              </w:rPr>
              <w:t>6</w:t>
            </w:r>
            <w:del w:id="3825" w:author="Zhangxd" w:date="2004-10-11T08:53:00Z">
              <w:r>
                <w:rPr>
                  <w:rFonts w:ascii="Times New Roman"/>
                </w:rPr>
                <w:delText>.</w:delText>
              </w:r>
            </w:del>
            <w:ins w:id="3826" w:author="Zhangxd" w:date="2004-10-11T08:53:00Z">
              <w:del w:id="3827" w:author="Zhao" w:date="2004-10-14T10:56:00Z">
                <w:r>
                  <w:rPr>
                    <w:rFonts w:ascii="Times New Roman" w:hint="eastAsia"/>
                  </w:rPr>
                  <w:delText>,</w:delText>
                </w:r>
              </w:del>
            </w:ins>
            <w:ins w:id="3828" w:author="Zhao" w:date="2004-10-14T10:56:00Z">
              <w:r>
                <w:rPr>
                  <w:rFonts w:ascii="Times New Roman" w:hint="eastAsia"/>
                </w:rPr>
                <w:t xml:space="preserve"> </w:t>
              </w:r>
            </w:ins>
            <w:r>
              <w:rPr>
                <w:rFonts w:ascii="Times New Roman"/>
              </w:rPr>
              <w:t>701</w:t>
            </w:r>
            <w:del w:id="3829" w:author="Zhangxd" w:date="2004-10-11T08:53:00Z">
              <w:r>
                <w:rPr>
                  <w:rFonts w:ascii="Times New Roman"/>
                </w:rPr>
                <w:delText>.</w:delText>
              </w:r>
            </w:del>
            <w:ins w:id="3830" w:author="Zhangxd" w:date="2004-10-11T08:53:00Z">
              <w:del w:id="3831" w:author="Zhao" w:date="2004-10-14T10:56:00Z">
                <w:r>
                  <w:rPr>
                    <w:rFonts w:ascii="Times New Roman" w:hint="eastAsia"/>
                  </w:rPr>
                  <w:delText>,</w:delText>
                </w:r>
              </w:del>
            </w:ins>
            <w:ins w:id="3832" w:author="Zhao" w:date="2004-10-14T10:56:00Z">
              <w:r>
                <w:rPr>
                  <w:rFonts w:ascii="Times New Roman" w:hint="eastAsia"/>
                </w:rPr>
                <w:t xml:space="preserve"> </w:t>
              </w:r>
            </w:ins>
            <w:r>
              <w:rPr>
                <w:rFonts w:ascii="Times New Roman"/>
              </w:rPr>
              <w:t>333</w:t>
            </w:r>
          </w:p>
        </w:tc>
      </w:tr>
    </w:tbl>
    <w:p w:rsidR="00000000" w:rsidRDefault="00056D6C">
      <w:pPr>
        <w:tabs>
          <w:tab w:val="left" w:pos="630"/>
        </w:tabs>
        <w:spacing w:after="240" w:line="360" w:lineRule="exact"/>
        <w:jc w:val="both"/>
        <w:rPr>
          <w:rFonts w:ascii="Times New Roman"/>
          <w:sz w:val="18"/>
        </w:rPr>
      </w:pPr>
      <w:del w:id="3833" w:author="Zhao" w:date="2004-10-14T14:54:00Z">
        <w:r>
          <w:rPr>
            <w:rFonts w:ascii="Times New Roman" w:eastAsia="KaiTi_GB2312" w:hint="eastAsia"/>
            <w:sz w:val="18"/>
          </w:rPr>
          <w:delText>来源</w:delText>
        </w:r>
      </w:del>
      <w:ins w:id="3834" w:author="Zhao" w:date="2004-10-14T14:55:00Z">
        <w:r>
          <w:rPr>
            <w:rFonts w:ascii="Times New Roman" w:eastAsia="KaiTi_GB2312" w:hint="eastAsia"/>
            <w:sz w:val="18"/>
          </w:rPr>
          <w:t>资料来源</w:t>
        </w:r>
      </w:ins>
      <w:r>
        <w:rPr>
          <w:rFonts w:ascii="Times New Roman" w:hint="eastAsia"/>
          <w:sz w:val="18"/>
        </w:rPr>
        <w:t>：乌兹别克斯坦工会联合会理事会</w:t>
      </w:r>
    </w:p>
    <w:p w:rsidR="00000000" w:rsidRDefault="00056D6C">
      <w:pPr>
        <w:tabs>
          <w:tab w:val="left" w:pos="630"/>
        </w:tabs>
        <w:spacing w:after="240" w:line="360" w:lineRule="exact"/>
        <w:jc w:val="center"/>
        <w:rPr>
          <w:rFonts w:ascii="Times New Roman" w:hint="eastAsia"/>
        </w:rPr>
      </w:pPr>
      <w:r>
        <w:rPr>
          <w:rFonts w:ascii="Times New Roman" w:hint="eastAsia"/>
        </w:rPr>
        <w:t>表</w:t>
      </w:r>
      <w:r>
        <w:rPr>
          <w:rFonts w:ascii="Times New Roman" w:hint="eastAsia"/>
        </w:rPr>
        <w:t xml:space="preserve">2 </w:t>
      </w:r>
      <w:r>
        <w:rPr>
          <w:rFonts w:ascii="Times New Roman"/>
        </w:rPr>
        <w:t xml:space="preserve"> </w:t>
      </w:r>
      <w:r>
        <w:rPr>
          <w:rFonts w:ascii="Times New Roman" w:eastAsia="SimHei" w:hint="eastAsia"/>
        </w:rPr>
        <w:t>社会保障部门按性别和补助</w:t>
      </w:r>
      <w:ins w:id="3835" w:author="Zhangxd" w:date="2004-10-11T08:53:00Z">
        <w:r>
          <w:rPr>
            <w:rFonts w:ascii="Times New Roman" w:eastAsia="SimHei" w:hint="eastAsia"/>
          </w:rPr>
          <w:t>金</w:t>
        </w:r>
      </w:ins>
      <w:del w:id="3836" w:author="Zhangxd" w:date="2004-10-11T08:53:00Z">
        <w:r>
          <w:rPr>
            <w:rFonts w:ascii="Times New Roman" w:eastAsia="SimHei" w:hint="eastAsia"/>
          </w:rPr>
          <w:delText>全</w:delText>
        </w:r>
      </w:del>
      <w:r>
        <w:rPr>
          <w:rFonts w:ascii="Times New Roman" w:eastAsia="SimHei" w:hint="eastAsia"/>
        </w:rPr>
        <w:t>种类登记的补助金领取者数量</w:t>
      </w:r>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6"/>
        <w:gridCol w:w="937"/>
        <w:gridCol w:w="938"/>
        <w:gridCol w:w="937"/>
        <w:gridCol w:w="938"/>
        <w:gridCol w:w="938"/>
        <w:gridCol w:w="937"/>
        <w:gridCol w:w="938"/>
        <w:gridCol w:w="940"/>
      </w:tblGrid>
      <w:tr w:rsidR="00000000">
        <w:tblPrEx>
          <w:tblCellMar>
            <w:top w:w="0" w:type="dxa"/>
            <w:bottom w:w="0" w:type="dxa"/>
          </w:tblCellMar>
        </w:tblPrEx>
        <w:trPr>
          <w:cantSplit/>
        </w:trPr>
        <w:tc>
          <w:tcPr>
            <w:tcW w:w="978" w:type="pct"/>
          </w:tcPr>
          <w:p w:rsidR="00000000" w:rsidRDefault="00056D6C">
            <w:pPr>
              <w:tabs>
                <w:tab w:val="left" w:pos="630"/>
              </w:tabs>
              <w:spacing w:after="120" w:line="360" w:lineRule="exact"/>
              <w:jc w:val="both"/>
              <w:rPr>
                <w:rFonts w:ascii="Times New Roman" w:hint="eastAsia"/>
                <w:sz w:val="18"/>
              </w:rPr>
            </w:pPr>
          </w:p>
        </w:tc>
        <w:tc>
          <w:tcPr>
            <w:tcW w:w="1005" w:type="pct"/>
            <w:gridSpan w:val="2"/>
            <w:vAlign w:val="center"/>
          </w:tcPr>
          <w:p w:rsidR="00000000" w:rsidRDefault="00056D6C">
            <w:pPr>
              <w:tabs>
                <w:tab w:val="left" w:pos="630"/>
              </w:tabs>
              <w:spacing w:after="120" w:line="360" w:lineRule="exact"/>
              <w:jc w:val="center"/>
              <w:rPr>
                <w:rFonts w:ascii="Times New Roman" w:hint="eastAsia"/>
                <w:b/>
                <w:bCs/>
                <w:sz w:val="18"/>
              </w:rPr>
            </w:pPr>
            <w:r>
              <w:rPr>
                <w:rFonts w:ascii="Times New Roman" w:hint="eastAsia"/>
                <w:b/>
                <w:bCs/>
                <w:sz w:val="18"/>
              </w:rPr>
              <w:t>1997</w:t>
            </w:r>
          </w:p>
        </w:tc>
        <w:tc>
          <w:tcPr>
            <w:tcW w:w="1005" w:type="pct"/>
            <w:gridSpan w:val="2"/>
            <w:vAlign w:val="center"/>
          </w:tcPr>
          <w:p w:rsidR="00000000" w:rsidRDefault="00056D6C">
            <w:pPr>
              <w:tabs>
                <w:tab w:val="left" w:pos="630"/>
              </w:tabs>
              <w:spacing w:after="120" w:line="360" w:lineRule="exact"/>
              <w:jc w:val="center"/>
              <w:rPr>
                <w:rFonts w:ascii="Times New Roman" w:hint="eastAsia"/>
                <w:b/>
                <w:bCs/>
                <w:sz w:val="18"/>
              </w:rPr>
            </w:pPr>
            <w:r>
              <w:rPr>
                <w:rFonts w:ascii="Times New Roman" w:hint="eastAsia"/>
                <w:b/>
                <w:bCs/>
                <w:sz w:val="18"/>
              </w:rPr>
              <w:t>1998</w:t>
            </w:r>
          </w:p>
        </w:tc>
        <w:tc>
          <w:tcPr>
            <w:tcW w:w="1005" w:type="pct"/>
            <w:gridSpan w:val="2"/>
            <w:vAlign w:val="center"/>
          </w:tcPr>
          <w:p w:rsidR="00000000" w:rsidRDefault="00056D6C">
            <w:pPr>
              <w:tabs>
                <w:tab w:val="left" w:pos="630"/>
              </w:tabs>
              <w:spacing w:after="120" w:line="360" w:lineRule="exact"/>
              <w:jc w:val="center"/>
              <w:rPr>
                <w:rFonts w:ascii="Times New Roman" w:hint="eastAsia"/>
                <w:b/>
                <w:bCs/>
                <w:sz w:val="18"/>
              </w:rPr>
            </w:pPr>
            <w:r>
              <w:rPr>
                <w:rFonts w:ascii="Times New Roman" w:hint="eastAsia"/>
                <w:b/>
                <w:bCs/>
                <w:sz w:val="18"/>
              </w:rPr>
              <w:t>1999</w:t>
            </w:r>
          </w:p>
        </w:tc>
        <w:tc>
          <w:tcPr>
            <w:tcW w:w="1005" w:type="pct"/>
            <w:gridSpan w:val="2"/>
            <w:vAlign w:val="center"/>
          </w:tcPr>
          <w:p w:rsidR="00000000" w:rsidRDefault="00056D6C">
            <w:pPr>
              <w:tabs>
                <w:tab w:val="left" w:pos="630"/>
              </w:tabs>
              <w:spacing w:after="120" w:line="360" w:lineRule="exact"/>
              <w:jc w:val="center"/>
              <w:rPr>
                <w:rFonts w:ascii="Times New Roman" w:hint="eastAsia"/>
                <w:b/>
                <w:bCs/>
                <w:sz w:val="18"/>
              </w:rPr>
            </w:pPr>
            <w:r>
              <w:rPr>
                <w:rFonts w:ascii="Times New Roman" w:hint="eastAsia"/>
                <w:b/>
                <w:bCs/>
                <w:sz w:val="18"/>
              </w:rPr>
              <w:t>2000</w:t>
            </w:r>
          </w:p>
        </w:tc>
      </w:tr>
      <w:tr w:rsidR="00000000">
        <w:tblPrEx>
          <w:tblCellMar>
            <w:top w:w="0" w:type="dxa"/>
            <w:bottom w:w="0" w:type="dxa"/>
          </w:tblCellMar>
        </w:tblPrEx>
        <w:tc>
          <w:tcPr>
            <w:tcW w:w="978" w:type="pct"/>
          </w:tcPr>
          <w:p w:rsidR="00000000" w:rsidRDefault="00056D6C">
            <w:pPr>
              <w:tabs>
                <w:tab w:val="left" w:pos="630"/>
              </w:tabs>
              <w:spacing w:after="120" w:line="360" w:lineRule="exact"/>
              <w:jc w:val="both"/>
              <w:rPr>
                <w:rFonts w:ascii="Times New Roman" w:hint="eastAsia"/>
                <w:sz w:val="18"/>
              </w:rPr>
            </w:pPr>
          </w:p>
        </w:tc>
        <w:tc>
          <w:tcPr>
            <w:tcW w:w="502" w:type="pct"/>
            <w:vAlign w:val="center"/>
          </w:tcPr>
          <w:p w:rsidR="00000000" w:rsidRDefault="00056D6C">
            <w:pPr>
              <w:tabs>
                <w:tab w:val="left" w:pos="630"/>
              </w:tabs>
              <w:spacing w:after="120" w:line="360" w:lineRule="exact"/>
              <w:jc w:val="center"/>
              <w:rPr>
                <w:rFonts w:ascii="Times New Roman" w:eastAsia="SimHei" w:hint="eastAsia"/>
                <w:sz w:val="18"/>
              </w:rPr>
            </w:pPr>
            <w:r>
              <w:rPr>
                <w:rFonts w:ascii="Times New Roman" w:eastAsia="SimHei" w:hint="eastAsia"/>
                <w:sz w:val="18"/>
              </w:rPr>
              <w:t>妇女</w:t>
            </w:r>
          </w:p>
        </w:tc>
        <w:tc>
          <w:tcPr>
            <w:tcW w:w="503" w:type="pct"/>
            <w:vAlign w:val="center"/>
          </w:tcPr>
          <w:p w:rsidR="00000000" w:rsidRDefault="00056D6C">
            <w:pPr>
              <w:tabs>
                <w:tab w:val="left" w:pos="630"/>
              </w:tabs>
              <w:spacing w:after="120" w:line="360" w:lineRule="exact"/>
              <w:jc w:val="center"/>
              <w:rPr>
                <w:rFonts w:ascii="Times New Roman" w:eastAsia="SimHei" w:hint="eastAsia"/>
                <w:sz w:val="18"/>
              </w:rPr>
            </w:pPr>
            <w:r>
              <w:rPr>
                <w:rFonts w:ascii="Times New Roman" w:eastAsia="SimHei" w:hint="eastAsia"/>
                <w:sz w:val="18"/>
              </w:rPr>
              <w:t>男人</w:t>
            </w:r>
          </w:p>
        </w:tc>
        <w:tc>
          <w:tcPr>
            <w:tcW w:w="502" w:type="pct"/>
            <w:vAlign w:val="center"/>
          </w:tcPr>
          <w:p w:rsidR="00000000" w:rsidRDefault="00056D6C">
            <w:pPr>
              <w:tabs>
                <w:tab w:val="left" w:pos="630"/>
              </w:tabs>
              <w:spacing w:after="120" w:line="360" w:lineRule="exact"/>
              <w:jc w:val="center"/>
              <w:rPr>
                <w:rFonts w:ascii="Times New Roman" w:eastAsia="SimHei" w:hint="eastAsia"/>
                <w:sz w:val="18"/>
              </w:rPr>
            </w:pPr>
            <w:r>
              <w:rPr>
                <w:rFonts w:ascii="Times New Roman" w:eastAsia="SimHei" w:hint="eastAsia"/>
                <w:sz w:val="18"/>
              </w:rPr>
              <w:t>妇女</w:t>
            </w:r>
          </w:p>
        </w:tc>
        <w:tc>
          <w:tcPr>
            <w:tcW w:w="503" w:type="pct"/>
            <w:vAlign w:val="center"/>
          </w:tcPr>
          <w:p w:rsidR="00000000" w:rsidRDefault="00056D6C">
            <w:pPr>
              <w:tabs>
                <w:tab w:val="left" w:pos="630"/>
              </w:tabs>
              <w:spacing w:after="120" w:line="360" w:lineRule="exact"/>
              <w:jc w:val="center"/>
              <w:rPr>
                <w:rFonts w:ascii="Times New Roman" w:eastAsia="SimHei" w:hint="eastAsia"/>
                <w:sz w:val="18"/>
              </w:rPr>
            </w:pPr>
            <w:r>
              <w:rPr>
                <w:rFonts w:ascii="Times New Roman" w:eastAsia="SimHei" w:hint="eastAsia"/>
                <w:sz w:val="18"/>
              </w:rPr>
              <w:t>男人</w:t>
            </w:r>
          </w:p>
        </w:tc>
        <w:tc>
          <w:tcPr>
            <w:tcW w:w="503" w:type="pct"/>
            <w:vAlign w:val="center"/>
          </w:tcPr>
          <w:p w:rsidR="00000000" w:rsidRDefault="00056D6C">
            <w:pPr>
              <w:tabs>
                <w:tab w:val="left" w:pos="630"/>
              </w:tabs>
              <w:spacing w:after="120" w:line="360" w:lineRule="exact"/>
              <w:jc w:val="center"/>
              <w:rPr>
                <w:rFonts w:ascii="Times New Roman" w:eastAsia="SimHei" w:hint="eastAsia"/>
                <w:sz w:val="18"/>
              </w:rPr>
            </w:pPr>
            <w:r>
              <w:rPr>
                <w:rFonts w:ascii="Times New Roman" w:eastAsia="SimHei" w:hint="eastAsia"/>
                <w:sz w:val="18"/>
              </w:rPr>
              <w:t>妇女</w:t>
            </w:r>
          </w:p>
        </w:tc>
        <w:tc>
          <w:tcPr>
            <w:tcW w:w="502" w:type="pct"/>
            <w:vAlign w:val="center"/>
          </w:tcPr>
          <w:p w:rsidR="00000000" w:rsidRDefault="00056D6C">
            <w:pPr>
              <w:tabs>
                <w:tab w:val="left" w:pos="630"/>
              </w:tabs>
              <w:spacing w:after="120" w:line="360" w:lineRule="exact"/>
              <w:jc w:val="center"/>
              <w:rPr>
                <w:rFonts w:ascii="Times New Roman" w:eastAsia="SimHei" w:hint="eastAsia"/>
                <w:sz w:val="18"/>
              </w:rPr>
            </w:pPr>
            <w:r>
              <w:rPr>
                <w:rFonts w:ascii="Times New Roman" w:eastAsia="SimHei" w:hint="eastAsia"/>
                <w:sz w:val="18"/>
              </w:rPr>
              <w:t>男人</w:t>
            </w:r>
          </w:p>
        </w:tc>
        <w:tc>
          <w:tcPr>
            <w:tcW w:w="503" w:type="pct"/>
            <w:vAlign w:val="center"/>
          </w:tcPr>
          <w:p w:rsidR="00000000" w:rsidRDefault="00056D6C">
            <w:pPr>
              <w:tabs>
                <w:tab w:val="left" w:pos="630"/>
              </w:tabs>
              <w:spacing w:after="120" w:line="360" w:lineRule="exact"/>
              <w:jc w:val="center"/>
              <w:rPr>
                <w:rFonts w:ascii="Times New Roman" w:eastAsia="SimHei" w:hint="eastAsia"/>
                <w:sz w:val="18"/>
              </w:rPr>
            </w:pPr>
            <w:r>
              <w:rPr>
                <w:rFonts w:ascii="Times New Roman" w:eastAsia="SimHei" w:hint="eastAsia"/>
                <w:sz w:val="18"/>
              </w:rPr>
              <w:t>妇女</w:t>
            </w:r>
          </w:p>
        </w:tc>
        <w:tc>
          <w:tcPr>
            <w:tcW w:w="504" w:type="pct"/>
            <w:vAlign w:val="center"/>
          </w:tcPr>
          <w:p w:rsidR="00000000" w:rsidRDefault="00056D6C">
            <w:pPr>
              <w:tabs>
                <w:tab w:val="left" w:pos="630"/>
              </w:tabs>
              <w:spacing w:after="120" w:line="360" w:lineRule="exact"/>
              <w:jc w:val="center"/>
              <w:rPr>
                <w:rFonts w:ascii="Times New Roman" w:eastAsia="SimHei" w:hint="eastAsia"/>
                <w:sz w:val="18"/>
              </w:rPr>
            </w:pPr>
            <w:r>
              <w:rPr>
                <w:rFonts w:ascii="Times New Roman" w:eastAsia="SimHei" w:hint="eastAsia"/>
                <w:sz w:val="18"/>
              </w:rPr>
              <w:t>男人</w:t>
            </w:r>
          </w:p>
        </w:tc>
      </w:tr>
      <w:tr w:rsidR="00000000">
        <w:tblPrEx>
          <w:tblCellMar>
            <w:top w:w="0" w:type="dxa"/>
            <w:bottom w:w="0" w:type="dxa"/>
          </w:tblCellMar>
        </w:tblPrEx>
        <w:tc>
          <w:tcPr>
            <w:tcW w:w="978" w:type="pct"/>
          </w:tcPr>
          <w:p w:rsidR="00000000" w:rsidRDefault="00056D6C">
            <w:pPr>
              <w:tabs>
                <w:tab w:val="left" w:pos="630"/>
              </w:tabs>
              <w:spacing w:after="120" w:line="360" w:lineRule="exact"/>
              <w:jc w:val="both"/>
              <w:rPr>
                <w:rFonts w:ascii="Times New Roman" w:hint="eastAsia"/>
                <w:sz w:val="18"/>
              </w:rPr>
            </w:pPr>
            <w:r>
              <w:rPr>
                <w:rFonts w:ascii="Times New Roman" w:hint="eastAsia"/>
                <w:sz w:val="18"/>
              </w:rPr>
              <w:t>领取者总人数</w:t>
            </w:r>
          </w:p>
        </w:tc>
        <w:tc>
          <w:tcPr>
            <w:tcW w:w="502"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37" w:author="" w:date="2012-04-02T14:24:00Z">
                <w:pPr>
                  <w:tabs>
                    <w:tab w:val="left" w:pos="630"/>
                  </w:tabs>
                  <w:spacing w:after="120" w:line="360" w:lineRule="exact"/>
                  <w:ind w:rightChars="50" w:right="31680"/>
                  <w:jc w:val="right"/>
                </w:pPr>
              </w:pPrChange>
            </w:pPr>
            <w:r>
              <w:rPr>
                <w:rFonts w:ascii="Times New Roman"/>
                <w:sz w:val="18"/>
              </w:rPr>
              <w:t>1 512.3</w:t>
            </w:r>
          </w:p>
        </w:tc>
        <w:tc>
          <w:tcPr>
            <w:tcW w:w="503"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38" w:author="" w:date="2012-04-02T14:24:00Z">
                <w:pPr>
                  <w:tabs>
                    <w:tab w:val="left" w:pos="630"/>
                  </w:tabs>
                  <w:spacing w:after="120" w:line="360" w:lineRule="exact"/>
                  <w:ind w:rightChars="50" w:right="31680"/>
                  <w:jc w:val="right"/>
                </w:pPr>
              </w:pPrChange>
            </w:pPr>
            <w:r>
              <w:rPr>
                <w:rFonts w:ascii="Times New Roman"/>
                <w:sz w:val="18"/>
              </w:rPr>
              <w:t>1</w:t>
            </w:r>
            <w:ins w:id="3839" w:author="Zhao" w:date="2004-10-14T10:56:00Z">
              <w:r>
                <w:rPr>
                  <w:rFonts w:ascii="Times New Roman" w:hint="eastAsia"/>
                  <w:sz w:val="18"/>
                </w:rPr>
                <w:t xml:space="preserve"> </w:t>
              </w:r>
            </w:ins>
            <w:r>
              <w:rPr>
                <w:rFonts w:ascii="Times New Roman"/>
                <w:sz w:val="18"/>
              </w:rPr>
              <w:t>3</w:t>
            </w:r>
            <w:del w:id="3840" w:author="Zhao" w:date="2004-10-14T10:56:00Z">
              <w:r>
                <w:rPr>
                  <w:rFonts w:ascii="Times New Roman" w:hint="eastAsia"/>
                  <w:sz w:val="18"/>
                </w:rPr>
                <w:delText xml:space="preserve"> </w:delText>
              </w:r>
            </w:del>
            <w:r>
              <w:rPr>
                <w:rFonts w:ascii="Times New Roman"/>
                <w:sz w:val="18"/>
              </w:rPr>
              <w:t>95.9</w:t>
            </w:r>
          </w:p>
        </w:tc>
        <w:tc>
          <w:tcPr>
            <w:tcW w:w="502"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41" w:author="" w:date="2012-04-02T14:24:00Z">
                <w:pPr>
                  <w:tabs>
                    <w:tab w:val="left" w:pos="630"/>
                  </w:tabs>
                  <w:spacing w:after="120" w:line="360" w:lineRule="exact"/>
                  <w:ind w:rightChars="50" w:right="31680"/>
                  <w:jc w:val="right"/>
                </w:pPr>
              </w:pPrChange>
            </w:pPr>
            <w:r>
              <w:rPr>
                <w:rFonts w:ascii="Times New Roman"/>
                <w:sz w:val="18"/>
              </w:rPr>
              <w:t>1 604.7</w:t>
            </w:r>
          </w:p>
        </w:tc>
        <w:tc>
          <w:tcPr>
            <w:tcW w:w="503"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42" w:author="" w:date="2012-04-02T14:24:00Z">
                <w:pPr>
                  <w:tabs>
                    <w:tab w:val="left" w:pos="630"/>
                  </w:tabs>
                  <w:spacing w:after="120" w:line="360" w:lineRule="exact"/>
                  <w:ind w:rightChars="50" w:right="31680"/>
                  <w:jc w:val="right"/>
                </w:pPr>
              </w:pPrChange>
            </w:pPr>
            <w:r>
              <w:rPr>
                <w:rFonts w:ascii="Times New Roman"/>
                <w:sz w:val="18"/>
              </w:rPr>
              <w:t>1 367.0</w:t>
            </w:r>
          </w:p>
        </w:tc>
        <w:tc>
          <w:tcPr>
            <w:tcW w:w="503"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43" w:author="" w:date="2012-04-02T14:24:00Z">
                <w:pPr>
                  <w:tabs>
                    <w:tab w:val="left" w:pos="630"/>
                  </w:tabs>
                  <w:spacing w:after="120" w:line="360" w:lineRule="exact"/>
                  <w:ind w:rightChars="50" w:right="31680"/>
                  <w:jc w:val="right"/>
                </w:pPr>
              </w:pPrChange>
            </w:pPr>
            <w:r>
              <w:rPr>
                <w:rFonts w:ascii="Times New Roman"/>
                <w:sz w:val="18"/>
              </w:rPr>
              <w:t>1 649.5</w:t>
            </w:r>
          </w:p>
        </w:tc>
        <w:tc>
          <w:tcPr>
            <w:tcW w:w="502"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44" w:author="" w:date="2012-04-02T14:24:00Z">
                <w:pPr>
                  <w:tabs>
                    <w:tab w:val="left" w:pos="630"/>
                  </w:tabs>
                  <w:spacing w:after="120" w:line="360" w:lineRule="exact"/>
                  <w:ind w:rightChars="50" w:right="31680"/>
                  <w:jc w:val="right"/>
                </w:pPr>
              </w:pPrChange>
            </w:pPr>
            <w:r>
              <w:rPr>
                <w:rFonts w:ascii="Times New Roman"/>
                <w:sz w:val="18"/>
              </w:rPr>
              <w:t>1405.1</w:t>
            </w:r>
          </w:p>
        </w:tc>
        <w:tc>
          <w:tcPr>
            <w:tcW w:w="503"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45" w:author="" w:date="2012-04-02T14:24:00Z">
                <w:pPr>
                  <w:tabs>
                    <w:tab w:val="left" w:pos="630"/>
                  </w:tabs>
                  <w:spacing w:after="120" w:line="360" w:lineRule="exact"/>
                  <w:ind w:rightChars="50" w:right="31680"/>
                  <w:jc w:val="right"/>
                </w:pPr>
              </w:pPrChange>
            </w:pPr>
            <w:r>
              <w:rPr>
                <w:rFonts w:ascii="Times New Roman"/>
                <w:sz w:val="18"/>
              </w:rPr>
              <w:t>1 636.1</w:t>
            </w:r>
          </w:p>
        </w:tc>
        <w:tc>
          <w:tcPr>
            <w:tcW w:w="504"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46" w:author="" w:date="2012-04-02T14:24:00Z">
                <w:pPr>
                  <w:tabs>
                    <w:tab w:val="left" w:pos="630"/>
                  </w:tabs>
                  <w:spacing w:after="120" w:line="360" w:lineRule="exact"/>
                  <w:ind w:rightChars="50" w:right="31680"/>
                  <w:jc w:val="right"/>
                </w:pPr>
              </w:pPrChange>
            </w:pPr>
            <w:r>
              <w:rPr>
                <w:rFonts w:ascii="Times New Roman"/>
                <w:sz w:val="18"/>
              </w:rPr>
              <w:t>1 450.9</w:t>
            </w:r>
          </w:p>
        </w:tc>
      </w:tr>
      <w:tr w:rsidR="00000000">
        <w:tblPrEx>
          <w:tblCellMar>
            <w:top w:w="0" w:type="dxa"/>
            <w:bottom w:w="0" w:type="dxa"/>
          </w:tblCellMar>
        </w:tblPrEx>
        <w:tc>
          <w:tcPr>
            <w:tcW w:w="978" w:type="pct"/>
          </w:tcPr>
          <w:p w:rsidR="00000000" w:rsidRDefault="00056D6C">
            <w:pPr>
              <w:tabs>
                <w:tab w:val="left" w:pos="630"/>
              </w:tabs>
              <w:spacing w:after="120" w:line="360" w:lineRule="exact"/>
              <w:jc w:val="both"/>
              <w:rPr>
                <w:rFonts w:ascii="Times New Roman" w:hint="eastAsia"/>
                <w:sz w:val="18"/>
              </w:rPr>
            </w:pPr>
            <w:r>
              <w:rPr>
                <w:rFonts w:ascii="Times New Roman" w:hint="eastAsia"/>
                <w:sz w:val="18"/>
              </w:rPr>
              <w:t>老龄补助金</w:t>
            </w:r>
          </w:p>
        </w:tc>
        <w:tc>
          <w:tcPr>
            <w:tcW w:w="502"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47" w:author="" w:date="2012-04-02T14:24:00Z">
                <w:pPr>
                  <w:tabs>
                    <w:tab w:val="left" w:pos="630"/>
                  </w:tabs>
                  <w:spacing w:after="120" w:line="360" w:lineRule="exact"/>
                  <w:ind w:rightChars="50" w:right="31680"/>
                  <w:jc w:val="right"/>
                </w:pPr>
              </w:pPrChange>
            </w:pPr>
            <w:r>
              <w:rPr>
                <w:rFonts w:ascii="Times New Roman"/>
                <w:sz w:val="18"/>
              </w:rPr>
              <w:t>1 1</w:t>
            </w:r>
            <w:r>
              <w:rPr>
                <w:rFonts w:ascii="Times New Roman"/>
                <w:sz w:val="18"/>
              </w:rPr>
              <w:t>14.8</w:t>
            </w:r>
          </w:p>
        </w:tc>
        <w:tc>
          <w:tcPr>
            <w:tcW w:w="503"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48" w:author="" w:date="2012-04-02T14:24:00Z">
                <w:pPr>
                  <w:tabs>
                    <w:tab w:val="left" w:pos="630"/>
                  </w:tabs>
                  <w:spacing w:after="120" w:line="360" w:lineRule="exact"/>
                  <w:ind w:rightChars="50" w:right="31680"/>
                  <w:jc w:val="right"/>
                </w:pPr>
              </w:pPrChange>
            </w:pPr>
            <w:r>
              <w:rPr>
                <w:rFonts w:ascii="Times New Roman"/>
                <w:sz w:val="18"/>
              </w:rPr>
              <w:t>6</w:t>
            </w:r>
            <w:del w:id="3849" w:author="Zhao" w:date="2004-10-14T10:56:00Z">
              <w:r>
                <w:rPr>
                  <w:rFonts w:ascii="Times New Roman" w:hint="eastAsia"/>
                  <w:sz w:val="18"/>
                </w:rPr>
                <w:delText xml:space="preserve"> </w:delText>
              </w:r>
            </w:del>
            <w:r>
              <w:rPr>
                <w:rFonts w:ascii="Times New Roman"/>
                <w:sz w:val="18"/>
              </w:rPr>
              <w:t>83.6</w:t>
            </w:r>
          </w:p>
        </w:tc>
        <w:tc>
          <w:tcPr>
            <w:tcW w:w="502"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50" w:author="" w:date="2012-04-02T14:24:00Z">
                <w:pPr>
                  <w:tabs>
                    <w:tab w:val="left" w:pos="630"/>
                  </w:tabs>
                  <w:spacing w:after="120" w:line="360" w:lineRule="exact"/>
                  <w:ind w:rightChars="50" w:right="31680"/>
                  <w:jc w:val="right"/>
                </w:pPr>
              </w:pPrChange>
            </w:pPr>
            <w:r>
              <w:rPr>
                <w:rFonts w:ascii="Times New Roman"/>
                <w:sz w:val="18"/>
              </w:rPr>
              <w:t>1 165.7</w:t>
            </w:r>
          </w:p>
        </w:tc>
        <w:tc>
          <w:tcPr>
            <w:tcW w:w="503"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51" w:author="" w:date="2012-04-02T14:24:00Z">
                <w:pPr>
                  <w:tabs>
                    <w:tab w:val="left" w:pos="630"/>
                  </w:tabs>
                  <w:spacing w:after="120" w:line="360" w:lineRule="exact"/>
                  <w:ind w:rightChars="50" w:right="31680"/>
                  <w:jc w:val="right"/>
                </w:pPr>
              </w:pPrChange>
            </w:pPr>
            <w:r>
              <w:rPr>
                <w:rFonts w:ascii="Times New Roman"/>
                <w:sz w:val="18"/>
              </w:rPr>
              <w:t>642.2</w:t>
            </w:r>
          </w:p>
        </w:tc>
        <w:tc>
          <w:tcPr>
            <w:tcW w:w="503"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52" w:author="" w:date="2012-04-02T14:24:00Z">
                <w:pPr>
                  <w:tabs>
                    <w:tab w:val="left" w:pos="630"/>
                  </w:tabs>
                  <w:spacing w:after="120" w:line="360" w:lineRule="exact"/>
                  <w:ind w:rightChars="50" w:right="31680"/>
                  <w:jc w:val="right"/>
                </w:pPr>
              </w:pPrChange>
            </w:pPr>
            <w:r>
              <w:rPr>
                <w:rFonts w:ascii="Times New Roman"/>
                <w:sz w:val="18"/>
              </w:rPr>
              <w:t>1 174.1</w:t>
            </w:r>
          </w:p>
        </w:tc>
        <w:tc>
          <w:tcPr>
            <w:tcW w:w="502"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53" w:author="" w:date="2012-04-02T14:24:00Z">
                <w:pPr>
                  <w:tabs>
                    <w:tab w:val="left" w:pos="630"/>
                  </w:tabs>
                  <w:spacing w:after="120" w:line="360" w:lineRule="exact"/>
                  <w:ind w:rightChars="50" w:right="31680"/>
                  <w:jc w:val="right"/>
                </w:pPr>
              </w:pPrChange>
            </w:pPr>
            <w:r>
              <w:rPr>
                <w:rFonts w:ascii="Times New Roman"/>
                <w:sz w:val="18"/>
              </w:rPr>
              <w:t>644.2</w:t>
            </w:r>
          </w:p>
        </w:tc>
        <w:tc>
          <w:tcPr>
            <w:tcW w:w="503"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54" w:author="" w:date="2012-04-02T14:24:00Z">
                <w:pPr>
                  <w:tabs>
                    <w:tab w:val="left" w:pos="630"/>
                  </w:tabs>
                  <w:spacing w:after="120" w:line="360" w:lineRule="exact"/>
                  <w:ind w:rightChars="50" w:right="31680"/>
                  <w:jc w:val="right"/>
                </w:pPr>
              </w:pPrChange>
            </w:pPr>
            <w:r>
              <w:rPr>
                <w:rFonts w:ascii="Times New Roman"/>
                <w:sz w:val="18"/>
              </w:rPr>
              <w:t>1 136.9</w:t>
            </w:r>
          </w:p>
        </w:tc>
        <w:tc>
          <w:tcPr>
            <w:tcW w:w="504"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55" w:author="" w:date="2012-04-02T14:24:00Z">
                <w:pPr>
                  <w:tabs>
                    <w:tab w:val="left" w:pos="630"/>
                  </w:tabs>
                  <w:spacing w:after="120" w:line="360" w:lineRule="exact"/>
                  <w:ind w:rightChars="50" w:right="31680"/>
                  <w:jc w:val="right"/>
                </w:pPr>
              </w:pPrChange>
            </w:pPr>
            <w:r>
              <w:rPr>
                <w:rFonts w:ascii="Times New Roman"/>
                <w:sz w:val="18"/>
              </w:rPr>
              <w:t>696.8</w:t>
            </w:r>
          </w:p>
        </w:tc>
      </w:tr>
      <w:tr w:rsidR="00000000">
        <w:tblPrEx>
          <w:tblCellMar>
            <w:top w:w="0" w:type="dxa"/>
            <w:bottom w:w="0" w:type="dxa"/>
          </w:tblCellMar>
        </w:tblPrEx>
        <w:tc>
          <w:tcPr>
            <w:tcW w:w="978" w:type="pct"/>
          </w:tcPr>
          <w:p w:rsidR="00000000" w:rsidRDefault="00056D6C">
            <w:pPr>
              <w:tabs>
                <w:tab w:val="left" w:pos="630"/>
              </w:tabs>
              <w:spacing w:after="120" w:line="360" w:lineRule="exact"/>
              <w:jc w:val="both"/>
              <w:rPr>
                <w:rFonts w:ascii="Times New Roman" w:hint="eastAsia"/>
                <w:sz w:val="18"/>
              </w:rPr>
            </w:pPr>
            <w:r>
              <w:rPr>
                <w:rFonts w:ascii="Times New Roman" w:hint="eastAsia"/>
                <w:sz w:val="18"/>
              </w:rPr>
              <w:t>残疾补助金</w:t>
            </w:r>
          </w:p>
        </w:tc>
        <w:tc>
          <w:tcPr>
            <w:tcW w:w="502"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56" w:author="" w:date="2012-04-02T14:24:00Z">
                <w:pPr>
                  <w:tabs>
                    <w:tab w:val="left" w:pos="630"/>
                  </w:tabs>
                  <w:spacing w:after="120" w:line="360" w:lineRule="exact"/>
                  <w:ind w:rightChars="50" w:right="31680"/>
                  <w:jc w:val="right"/>
                </w:pPr>
              </w:pPrChange>
            </w:pPr>
            <w:r>
              <w:rPr>
                <w:rFonts w:ascii="Times New Roman"/>
                <w:sz w:val="18"/>
              </w:rPr>
              <w:t>273.5</w:t>
            </w:r>
          </w:p>
        </w:tc>
        <w:tc>
          <w:tcPr>
            <w:tcW w:w="503"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57" w:author="" w:date="2012-04-02T14:24:00Z">
                <w:pPr>
                  <w:tabs>
                    <w:tab w:val="left" w:pos="630"/>
                  </w:tabs>
                  <w:spacing w:after="120" w:line="360" w:lineRule="exact"/>
                  <w:ind w:rightChars="50" w:right="31680"/>
                  <w:jc w:val="right"/>
                </w:pPr>
              </w:pPrChange>
            </w:pPr>
            <w:r>
              <w:rPr>
                <w:rFonts w:ascii="Times New Roman"/>
                <w:sz w:val="18"/>
              </w:rPr>
              <w:t>2</w:t>
            </w:r>
            <w:del w:id="3858" w:author="Zhao" w:date="2004-10-14T10:56:00Z">
              <w:r>
                <w:rPr>
                  <w:rFonts w:ascii="Times New Roman" w:hint="eastAsia"/>
                  <w:sz w:val="18"/>
                </w:rPr>
                <w:delText xml:space="preserve"> </w:delText>
              </w:r>
            </w:del>
            <w:r>
              <w:rPr>
                <w:rFonts w:ascii="Times New Roman"/>
                <w:sz w:val="18"/>
              </w:rPr>
              <w:t>03.2</w:t>
            </w:r>
          </w:p>
        </w:tc>
        <w:tc>
          <w:tcPr>
            <w:tcW w:w="502"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59" w:author="" w:date="2012-04-02T14:24:00Z">
                <w:pPr>
                  <w:tabs>
                    <w:tab w:val="left" w:pos="630"/>
                  </w:tabs>
                  <w:spacing w:after="120" w:line="360" w:lineRule="exact"/>
                  <w:ind w:rightChars="50" w:right="31680"/>
                  <w:jc w:val="right"/>
                </w:pPr>
              </w:pPrChange>
            </w:pPr>
            <w:r>
              <w:rPr>
                <w:rFonts w:ascii="Times New Roman"/>
                <w:sz w:val="18"/>
              </w:rPr>
              <w:t>285.2</w:t>
            </w:r>
          </w:p>
        </w:tc>
        <w:tc>
          <w:tcPr>
            <w:tcW w:w="503"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60" w:author="" w:date="2012-04-02T14:24:00Z">
                <w:pPr>
                  <w:tabs>
                    <w:tab w:val="left" w:pos="630"/>
                  </w:tabs>
                  <w:spacing w:after="120" w:line="360" w:lineRule="exact"/>
                  <w:ind w:rightChars="50" w:right="31680"/>
                  <w:jc w:val="right"/>
                </w:pPr>
              </w:pPrChange>
            </w:pPr>
            <w:r>
              <w:rPr>
                <w:rFonts w:ascii="Times New Roman"/>
                <w:sz w:val="18"/>
              </w:rPr>
              <w:t>226.4</w:t>
            </w:r>
          </w:p>
        </w:tc>
        <w:tc>
          <w:tcPr>
            <w:tcW w:w="503"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61" w:author="" w:date="2012-04-02T14:24:00Z">
                <w:pPr>
                  <w:tabs>
                    <w:tab w:val="left" w:pos="630"/>
                  </w:tabs>
                  <w:spacing w:after="120" w:line="360" w:lineRule="exact"/>
                  <w:ind w:rightChars="50" w:right="31680"/>
                  <w:jc w:val="right"/>
                </w:pPr>
              </w:pPrChange>
            </w:pPr>
            <w:r>
              <w:rPr>
                <w:rFonts w:ascii="Times New Roman"/>
                <w:sz w:val="18"/>
              </w:rPr>
              <w:t>303.8</w:t>
            </w:r>
          </w:p>
        </w:tc>
        <w:tc>
          <w:tcPr>
            <w:tcW w:w="502"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62" w:author="" w:date="2012-04-02T14:24:00Z">
                <w:pPr>
                  <w:tabs>
                    <w:tab w:val="left" w:pos="630"/>
                  </w:tabs>
                  <w:spacing w:after="120" w:line="360" w:lineRule="exact"/>
                  <w:ind w:rightChars="50" w:right="31680"/>
                  <w:jc w:val="right"/>
                </w:pPr>
              </w:pPrChange>
            </w:pPr>
            <w:r>
              <w:rPr>
                <w:rFonts w:ascii="Times New Roman"/>
                <w:sz w:val="18"/>
              </w:rPr>
              <w:t>294.4</w:t>
            </w:r>
          </w:p>
        </w:tc>
        <w:tc>
          <w:tcPr>
            <w:tcW w:w="503"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63" w:author="" w:date="2012-04-02T14:24:00Z">
                <w:pPr>
                  <w:tabs>
                    <w:tab w:val="left" w:pos="630"/>
                  </w:tabs>
                  <w:spacing w:after="120" w:line="360" w:lineRule="exact"/>
                  <w:ind w:rightChars="50" w:right="31680"/>
                  <w:jc w:val="right"/>
                </w:pPr>
              </w:pPrChange>
            </w:pPr>
            <w:r>
              <w:rPr>
                <w:rFonts w:ascii="Times New Roman"/>
                <w:sz w:val="18"/>
              </w:rPr>
              <w:t>310.2</w:t>
            </w:r>
          </w:p>
        </w:tc>
        <w:tc>
          <w:tcPr>
            <w:tcW w:w="504"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64" w:author="" w:date="2012-04-02T14:24:00Z">
                <w:pPr>
                  <w:tabs>
                    <w:tab w:val="left" w:pos="630"/>
                  </w:tabs>
                  <w:spacing w:after="120" w:line="360" w:lineRule="exact"/>
                  <w:ind w:rightChars="50" w:right="31680"/>
                  <w:jc w:val="right"/>
                </w:pPr>
              </w:pPrChange>
            </w:pPr>
            <w:r>
              <w:rPr>
                <w:rFonts w:ascii="Times New Roman"/>
                <w:sz w:val="18"/>
              </w:rPr>
              <w:t>264.2</w:t>
            </w:r>
          </w:p>
        </w:tc>
      </w:tr>
      <w:tr w:rsidR="00000000">
        <w:tblPrEx>
          <w:tblCellMar>
            <w:top w:w="0" w:type="dxa"/>
            <w:bottom w:w="0" w:type="dxa"/>
          </w:tblCellMar>
        </w:tblPrEx>
        <w:tc>
          <w:tcPr>
            <w:tcW w:w="978" w:type="pct"/>
          </w:tcPr>
          <w:p w:rsidR="00000000" w:rsidRDefault="00056D6C">
            <w:pPr>
              <w:tabs>
                <w:tab w:val="left" w:pos="630"/>
              </w:tabs>
              <w:spacing w:after="120" w:line="360" w:lineRule="exact"/>
              <w:jc w:val="both"/>
              <w:rPr>
                <w:rFonts w:ascii="Times New Roman" w:hint="eastAsia"/>
                <w:sz w:val="18"/>
              </w:rPr>
            </w:pPr>
            <w:r>
              <w:rPr>
                <w:rFonts w:ascii="Times New Roman" w:hint="eastAsia"/>
                <w:sz w:val="18"/>
              </w:rPr>
              <w:t>丧失供养人补助金</w:t>
            </w:r>
          </w:p>
        </w:tc>
        <w:tc>
          <w:tcPr>
            <w:tcW w:w="502"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65" w:author="" w:date="2012-04-02T14:24:00Z">
                <w:pPr>
                  <w:tabs>
                    <w:tab w:val="left" w:pos="630"/>
                  </w:tabs>
                  <w:spacing w:after="120" w:line="360" w:lineRule="exact"/>
                  <w:ind w:rightChars="50" w:right="31680"/>
                  <w:jc w:val="right"/>
                </w:pPr>
              </w:pPrChange>
            </w:pPr>
            <w:r>
              <w:rPr>
                <w:rFonts w:ascii="Times New Roman"/>
                <w:sz w:val="18"/>
              </w:rPr>
              <w:t>-</w:t>
            </w:r>
          </w:p>
        </w:tc>
        <w:tc>
          <w:tcPr>
            <w:tcW w:w="503"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66" w:author="" w:date="2012-04-02T14:24:00Z">
                <w:pPr>
                  <w:tabs>
                    <w:tab w:val="left" w:pos="630"/>
                  </w:tabs>
                  <w:spacing w:after="120" w:line="360" w:lineRule="exact"/>
                  <w:ind w:rightChars="50" w:right="31680"/>
                  <w:jc w:val="right"/>
                </w:pPr>
              </w:pPrChange>
            </w:pPr>
            <w:r>
              <w:rPr>
                <w:rFonts w:ascii="Times New Roman"/>
                <w:sz w:val="18"/>
              </w:rPr>
              <w:t>4</w:t>
            </w:r>
            <w:del w:id="3867" w:author="Zhao" w:date="2004-10-14T10:56:00Z">
              <w:r>
                <w:rPr>
                  <w:rFonts w:ascii="Times New Roman" w:hint="eastAsia"/>
                  <w:sz w:val="18"/>
                </w:rPr>
                <w:delText xml:space="preserve"> </w:delText>
              </w:r>
            </w:del>
            <w:r>
              <w:rPr>
                <w:rFonts w:ascii="Times New Roman"/>
                <w:sz w:val="18"/>
              </w:rPr>
              <w:t>57.9</w:t>
            </w:r>
          </w:p>
        </w:tc>
        <w:tc>
          <w:tcPr>
            <w:tcW w:w="502"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68" w:author="" w:date="2012-04-02T14:24:00Z">
                <w:pPr>
                  <w:tabs>
                    <w:tab w:val="left" w:pos="630"/>
                  </w:tabs>
                  <w:spacing w:after="120" w:line="360" w:lineRule="exact"/>
                  <w:ind w:rightChars="50" w:right="31680"/>
                  <w:jc w:val="right"/>
                </w:pPr>
              </w:pPrChange>
            </w:pPr>
            <w:r>
              <w:rPr>
                <w:rFonts w:ascii="Times New Roman"/>
                <w:sz w:val="18"/>
              </w:rPr>
              <w:t>-</w:t>
            </w:r>
          </w:p>
        </w:tc>
        <w:tc>
          <w:tcPr>
            <w:tcW w:w="503"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69" w:author="" w:date="2012-04-02T14:24:00Z">
                <w:pPr>
                  <w:tabs>
                    <w:tab w:val="left" w:pos="630"/>
                  </w:tabs>
                  <w:spacing w:after="120" w:line="360" w:lineRule="exact"/>
                  <w:ind w:rightChars="50" w:right="31680"/>
                  <w:jc w:val="right"/>
                </w:pPr>
              </w:pPrChange>
            </w:pPr>
            <w:r>
              <w:rPr>
                <w:rFonts w:ascii="Times New Roman"/>
                <w:sz w:val="18"/>
              </w:rPr>
              <w:t>456.3</w:t>
            </w:r>
          </w:p>
        </w:tc>
        <w:tc>
          <w:tcPr>
            <w:tcW w:w="503"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70" w:author="" w:date="2012-04-02T14:24:00Z">
                <w:pPr>
                  <w:tabs>
                    <w:tab w:val="left" w:pos="630"/>
                  </w:tabs>
                  <w:spacing w:after="120" w:line="360" w:lineRule="exact"/>
                  <w:ind w:rightChars="50" w:right="31680"/>
                  <w:jc w:val="right"/>
                </w:pPr>
              </w:pPrChange>
            </w:pPr>
            <w:r>
              <w:rPr>
                <w:rFonts w:ascii="Times New Roman"/>
                <w:sz w:val="18"/>
              </w:rPr>
              <w:t>-</w:t>
            </w:r>
          </w:p>
        </w:tc>
        <w:tc>
          <w:tcPr>
            <w:tcW w:w="502"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71" w:author="" w:date="2012-04-02T14:24:00Z">
                <w:pPr>
                  <w:tabs>
                    <w:tab w:val="left" w:pos="630"/>
                  </w:tabs>
                  <w:spacing w:after="120" w:line="360" w:lineRule="exact"/>
                  <w:ind w:rightChars="50" w:right="31680"/>
                  <w:jc w:val="right"/>
                </w:pPr>
              </w:pPrChange>
            </w:pPr>
            <w:r>
              <w:rPr>
                <w:rFonts w:ascii="Times New Roman"/>
                <w:sz w:val="18"/>
              </w:rPr>
              <w:t>462.0</w:t>
            </w:r>
          </w:p>
        </w:tc>
        <w:tc>
          <w:tcPr>
            <w:tcW w:w="503"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72" w:author="" w:date="2012-04-02T14:24:00Z">
                <w:pPr>
                  <w:tabs>
                    <w:tab w:val="left" w:pos="630"/>
                  </w:tabs>
                  <w:spacing w:after="120" w:line="360" w:lineRule="exact"/>
                  <w:ind w:rightChars="50" w:right="31680"/>
                  <w:jc w:val="right"/>
                </w:pPr>
              </w:pPrChange>
            </w:pPr>
            <w:r>
              <w:rPr>
                <w:rFonts w:ascii="Times New Roman"/>
                <w:sz w:val="18"/>
              </w:rPr>
              <w:t>-</w:t>
            </w:r>
          </w:p>
        </w:tc>
        <w:tc>
          <w:tcPr>
            <w:tcW w:w="504"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73" w:author="" w:date="2012-04-02T14:24:00Z">
                <w:pPr>
                  <w:tabs>
                    <w:tab w:val="left" w:pos="630"/>
                  </w:tabs>
                  <w:spacing w:after="120" w:line="360" w:lineRule="exact"/>
                  <w:ind w:rightChars="50" w:right="31680"/>
                  <w:jc w:val="right"/>
                </w:pPr>
              </w:pPrChange>
            </w:pPr>
            <w:r>
              <w:rPr>
                <w:rFonts w:ascii="Times New Roman"/>
                <w:sz w:val="18"/>
              </w:rPr>
              <w:t>462.4</w:t>
            </w:r>
          </w:p>
        </w:tc>
      </w:tr>
      <w:tr w:rsidR="00000000">
        <w:tblPrEx>
          <w:tblCellMar>
            <w:top w:w="0" w:type="dxa"/>
            <w:bottom w:w="0" w:type="dxa"/>
          </w:tblCellMar>
        </w:tblPrEx>
        <w:tc>
          <w:tcPr>
            <w:tcW w:w="978" w:type="pct"/>
          </w:tcPr>
          <w:p w:rsidR="00000000" w:rsidRDefault="00056D6C">
            <w:pPr>
              <w:tabs>
                <w:tab w:val="left" w:pos="630"/>
              </w:tabs>
              <w:spacing w:after="120" w:line="360" w:lineRule="exact"/>
              <w:jc w:val="both"/>
              <w:rPr>
                <w:rFonts w:ascii="Times New Roman" w:hint="eastAsia"/>
                <w:sz w:val="18"/>
              </w:rPr>
            </w:pPr>
            <w:r>
              <w:rPr>
                <w:rFonts w:ascii="Times New Roman" w:hint="eastAsia"/>
                <w:sz w:val="18"/>
              </w:rPr>
              <w:t>其他补助金</w:t>
            </w:r>
          </w:p>
        </w:tc>
        <w:tc>
          <w:tcPr>
            <w:tcW w:w="502"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74" w:author="" w:date="2012-04-02T14:24:00Z">
                <w:pPr>
                  <w:tabs>
                    <w:tab w:val="left" w:pos="630"/>
                  </w:tabs>
                  <w:spacing w:after="120" w:line="360" w:lineRule="exact"/>
                  <w:ind w:rightChars="50" w:right="31680"/>
                  <w:jc w:val="right"/>
                </w:pPr>
              </w:pPrChange>
            </w:pPr>
            <w:r>
              <w:rPr>
                <w:rFonts w:ascii="Times New Roman"/>
                <w:sz w:val="18"/>
              </w:rPr>
              <w:t>124.0</w:t>
            </w:r>
          </w:p>
        </w:tc>
        <w:tc>
          <w:tcPr>
            <w:tcW w:w="503"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75" w:author="" w:date="2012-04-02T14:24:00Z">
                <w:pPr>
                  <w:tabs>
                    <w:tab w:val="left" w:pos="630"/>
                  </w:tabs>
                  <w:spacing w:after="120" w:line="360" w:lineRule="exact"/>
                  <w:ind w:rightChars="50" w:right="31680"/>
                  <w:jc w:val="right"/>
                </w:pPr>
              </w:pPrChange>
            </w:pPr>
            <w:r>
              <w:rPr>
                <w:rFonts w:ascii="Times New Roman"/>
                <w:sz w:val="18"/>
              </w:rPr>
              <w:t>51.2</w:t>
            </w:r>
          </w:p>
        </w:tc>
        <w:tc>
          <w:tcPr>
            <w:tcW w:w="502"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76" w:author="" w:date="2012-04-02T14:24:00Z">
                <w:pPr>
                  <w:tabs>
                    <w:tab w:val="left" w:pos="630"/>
                  </w:tabs>
                  <w:spacing w:after="120" w:line="360" w:lineRule="exact"/>
                  <w:ind w:rightChars="50" w:right="31680"/>
                  <w:jc w:val="right"/>
                </w:pPr>
              </w:pPrChange>
            </w:pPr>
            <w:r>
              <w:rPr>
                <w:rFonts w:ascii="Times New Roman"/>
                <w:sz w:val="18"/>
              </w:rPr>
              <w:t>153.8</w:t>
            </w:r>
          </w:p>
        </w:tc>
        <w:tc>
          <w:tcPr>
            <w:tcW w:w="503"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77" w:author="" w:date="2012-04-02T14:24:00Z">
                <w:pPr>
                  <w:tabs>
                    <w:tab w:val="left" w:pos="630"/>
                  </w:tabs>
                  <w:spacing w:after="120" w:line="360" w:lineRule="exact"/>
                  <w:ind w:rightChars="50" w:right="31680"/>
                  <w:jc w:val="right"/>
                </w:pPr>
              </w:pPrChange>
            </w:pPr>
            <w:r>
              <w:rPr>
                <w:rFonts w:ascii="Times New Roman"/>
                <w:sz w:val="18"/>
              </w:rPr>
              <w:t>42.1</w:t>
            </w:r>
          </w:p>
        </w:tc>
        <w:tc>
          <w:tcPr>
            <w:tcW w:w="503"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78" w:author="" w:date="2012-04-02T14:24:00Z">
                <w:pPr>
                  <w:tabs>
                    <w:tab w:val="left" w:pos="630"/>
                  </w:tabs>
                  <w:spacing w:after="120" w:line="360" w:lineRule="exact"/>
                  <w:ind w:rightChars="50" w:right="31680"/>
                  <w:jc w:val="right"/>
                </w:pPr>
              </w:pPrChange>
            </w:pPr>
            <w:r>
              <w:rPr>
                <w:rFonts w:ascii="Times New Roman"/>
                <w:sz w:val="18"/>
              </w:rPr>
              <w:t>171.6</w:t>
            </w:r>
          </w:p>
        </w:tc>
        <w:tc>
          <w:tcPr>
            <w:tcW w:w="502"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79" w:author="" w:date="2012-04-02T14:24:00Z">
                <w:pPr>
                  <w:tabs>
                    <w:tab w:val="left" w:pos="630"/>
                  </w:tabs>
                  <w:spacing w:after="120" w:line="360" w:lineRule="exact"/>
                  <w:ind w:rightChars="50" w:right="31680"/>
                  <w:jc w:val="right"/>
                </w:pPr>
              </w:pPrChange>
            </w:pPr>
            <w:r>
              <w:rPr>
                <w:rFonts w:ascii="Times New Roman"/>
                <w:sz w:val="18"/>
              </w:rPr>
              <w:t>49.5</w:t>
            </w:r>
          </w:p>
        </w:tc>
        <w:tc>
          <w:tcPr>
            <w:tcW w:w="503"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80" w:author="" w:date="2012-04-02T14:24:00Z">
                <w:pPr>
                  <w:tabs>
                    <w:tab w:val="left" w:pos="630"/>
                  </w:tabs>
                  <w:spacing w:after="120" w:line="360" w:lineRule="exact"/>
                  <w:ind w:rightChars="50" w:right="31680"/>
                  <w:jc w:val="right"/>
                </w:pPr>
              </w:pPrChange>
            </w:pPr>
            <w:r>
              <w:rPr>
                <w:rFonts w:ascii="Times New Roman"/>
                <w:sz w:val="18"/>
              </w:rPr>
              <w:t>189.0</w:t>
            </w:r>
          </w:p>
        </w:tc>
        <w:tc>
          <w:tcPr>
            <w:tcW w:w="504" w:type="pct"/>
            <w:vAlign w:val="center"/>
          </w:tcPr>
          <w:p w:rsidR="00000000" w:rsidRDefault="00056D6C" w:rsidP="00056D6C">
            <w:pPr>
              <w:tabs>
                <w:tab w:val="left" w:pos="630"/>
              </w:tabs>
              <w:spacing w:after="120" w:line="360" w:lineRule="exact"/>
              <w:ind w:rightChars="50" w:right="31680"/>
              <w:jc w:val="right"/>
              <w:rPr>
                <w:rFonts w:ascii="Times New Roman"/>
                <w:sz w:val="18"/>
              </w:rPr>
              <w:pPrChange w:id="3881" w:author="" w:date="2012-04-02T14:24:00Z">
                <w:pPr>
                  <w:tabs>
                    <w:tab w:val="left" w:pos="630"/>
                  </w:tabs>
                  <w:spacing w:after="120" w:line="360" w:lineRule="exact"/>
                  <w:ind w:rightChars="50" w:right="31680"/>
                  <w:jc w:val="right"/>
                </w:pPr>
              </w:pPrChange>
            </w:pPr>
            <w:r>
              <w:rPr>
                <w:rFonts w:ascii="Times New Roman"/>
                <w:sz w:val="18"/>
              </w:rPr>
              <w:t>27.5</w:t>
            </w:r>
          </w:p>
        </w:tc>
      </w:tr>
    </w:tbl>
    <w:p w:rsidR="00000000" w:rsidRDefault="00056D6C">
      <w:pPr>
        <w:tabs>
          <w:tab w:val="left" w:pos="630"/>
        </w:tabs>
        <w:spacing w:after="240" w:line="360" w:lineRule="exact"/>
        <w:rPr>
          <w:rFonts w:ascii="Times New Roman" w:hint="eastAsia"/>
          <w:sz w:val="18"/>
        </w:rPr>
      </w:pPr>
      <w:del w:id="3882" w:author="Zhao" w:date="2004-10-14T14:54:00Z">
        <w:r>
          <w:rPr>
            <w:rFonts w:ascii="Times New Roman" w:eastAsia="KaiTi_GB2312" w:hint="eastAsia"/>
            <w:sz w:val="18"/>
          </w:rPr>
          <w:delText>来源</w:delText>
        </w:r>
      </w:del>
      <w:ins w:id="3883" w:author="Zhao" w:date="2004-10-14T14:55:00Z">
        <w:r>
          <w:rPr>
            <w:rFonts w:ascii="Times New Roman" w:eastAsia="KaiTi_GB2312" w:hint="eastAsia"/>
            <w:sz w:val="18"/>
          </w:rPr>
          <w:t>资料来源</w:t>
        </w:r>
      </w:ins>
      <w:r>
        <w:rPr>
          <w:rFonts w:ascii="Times New Roman" w:hint="eastAsia"/>
          <w:sz w:val="18"/>
        </w:rPr>
        <w:t>：乌兹别克斯坦共和国劳动和社会</w:t>
      </w:r>
      <w:ins w:id="3884" w:author="Zhangxd" w:date="2004-10-11T08:55:00Z">
        <w:r>
          <w:rPr>
            <w:rFonts w:ascii="Times New Roman" w:hint="eastAsia"/>
            <w:sz w:val="18"/>
          </w:rPr>
          <w:t>保障</w:t>
        </w:r>
      </w:ins>
      <w:del w:id="3885" w:author="Zhangxd" w:date="2004-10-11T08:55:00Z">
        <w:r>
          <w:rPr>
            <w:rFonts w:ascii="Times New Roman" w:hint="eastAsia"/>
            <w:sz w:val="18"/>
          </w:rPr>
          <w:delText>保护</w:delText>
        </w:r>
      </w:del>
      <w:r>
        <w:rPr>
          <w:rFonts w:ascii="Times New Roman" w:hint="eastAsia"/>
          <w:sz w:val="18"/>
        </w:rPr>
        <w:t>部</w:t>
      </w:r>
    </w:p>
    <w:p w:rsidR="00000000" w:rsidRDefault="00056D6C">
      <w:pPr>
        <w:pStyle w:val="Header"/>
        <w:tabs>
          <w:tab w:val="clear" w:pos="4320"/>
          <w:tab w:val="clear" w:pos="8640"/>
          <w:tab w:val="left" w:pos="630"/>
        </w:tabs>
        <w:spacing w:after="240" w:line="360" w:lineRule="exact"/>
        <w:rPr>
          <w:rFonts w:hint="eastAsia"/>
          <w:noProof w:val="0"/>
          <w:kern w:val="14"/>
        </w:rPr>
      </w:pPr>
      <w:r>
        <w:rPr>
          <w:rFonts w:hint="eastAsia"/>
          <w:noProof w:val="0"/>
          <w:kern w:val="14"/>
        </w:rPr>
        <w:t>按照截止年底数据（单位：千人）</w:t>
      </w:r>
    </w:p>
    <w:p w:rsidR="00000000" w:rsidRDefault="00056D6C">
      <w:pPr>
        <w:tabs>
          <w:tab w:val="left" w:pos="630"/>
        </w:tabs>
        <w:spacing w:after="240" w:line="360" w:lineRule="exact"/>
        <w:jc w:val="center"/>
        <w:rPr>
          <w:rFonts w:ascii="Times New Roman" w:hint="eastAsia"/>
        </w:rPr>
      </w:pPr>
      <w:r>
        <w:rPr>
          <w:rFonts w:ascii="Times New Roman" w:hint="eastAsia"/>
        </w:rPr>
        <w:t>表</w:t>
      </w:r>
      <w:r>
        <w:rPr>
          <w:rFonts w:ascii="Times New Roman" w:hint="eastAsia"/>
        </w:rPr>
        <w:t>3</w:t>
      </w:r>
      <w:r>
        <w:rPr>
          <w:rFonts w:ascii="Times New Roman"/>
        </w:rPr>
        <w:t xml:space="preserve">  </w:t>
      </w:r>
      <w:r>
        <w:rPr>
          <w:rFonts w:ascii="Times New Roman" w:eastAsia="SimHei" w:hint="eastAsia"/>
        </w:rPr>
        <w:t>政府向居</w:t>
      </w:r>
      <w:r>
        <w:rPr>
          <w:rFonts w:ascii="Times New Roman" w:eastAsia="SimHei" w:hint="eastAsia"/>
        </w:rPr>
        <w:t>民提供救济金和社会补助金平均金额</w:t>
      </w:r>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36"/>
        <w:gridCol w:w="1523"/>
        <w:gridCol w:w="1524"/>
        <w:gridCol w:w="1524"/>
        <w:gridCol w:w="1522"/>
      </w:tblGrid>
      <w:tr w:rsidR="00000000">
        <w:tblPrEx>
          <w:tblCellMar>
            <w:top w:w="0" w:type="dxa"/>
            <w:bottom w:w="0" w:type="dxa"/>
          </w:tblCellMar>
        </w:tblPrEx>
        <w:trPr>
          <w:tblHeader/>
        </w:trPr>
        <w:tc>
          <w:tcPr>
            <w:tcW w:w="1734" w:type="pct"/>
          </w:tcPr>
          <w:p w:rsidR="00000000" w:rsidRDefault="00056D6C">
            <w:pPr>
              <w:tabs>
                <w:tab w:val="left" w:pos="630"/>
              </w:tabs>
              <w:spacing w:before="40" w:after="40" w:line="300" w:lineRule="exact"/>
              <w:jc w:val="both"/>
              <w:rPr>
                <w:rFonts w:ascii="Times New Roman" w:hint="eastAsia"/>
                <w:sz w:val="18"/>
              </w:rPr>
            </w:pPr>
          </w:p>
        </w:tc>
        <w:tc>
          <w:tcPr>
            <w:tcW w:w="816" w:type="pct"/>
          </w:tcPr>
          <w:p w:rsidR="00000000" w:rsidRDefault="00056D6C" w:rsidP="00056D6C">
            <w:pPr>
              <w:tabs>
                <w:tab w:val="left" w:pos="630"/>
              </w:tabs>
              <w:spacing w:before="40" w:after="40" w:line="300" w:lineRule="exact"/>
              <w:ind w:rightChars="245" w:right="31680"/>
              <w:jc w:val="right"/>
              <w:rPr>
                <w:rFonts w:ascii="Times New Roman" w:hint="eastAsia"/>
                <w:b/>
                <w:bCs/>
                <w:sz w:val="18"/>
              </w:rPr>
              <w:pPrChange w:id="3886" w:author="" w:date="2012-04-02T14:24:00Z">
                <w:pPr>
                  <w:tabs>
                    <w:tab w:val="left" w:pos="630"/>
                  </w:tabs>
                  <w:spacing w:before="40" w:after="40" w:line="300" w:lineRule="exact"/>
                  <w:ind w:rightChars="245" w:right="31680"/>
                  <w:jc w:val="right"/>
                </w:pPr>
              </w:pPrChange>
            </w:pPr>
            <w:r>
              <w:rPr>
                <w:rFonts w:ascii="Times New Roman" w:hint="eastAsia"/>
                <w:b/>
                <w:bCs/>
                <w:sz w:val="18"/>
              </w:rPr>
              <w:t>1997</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b/>
                <w:bCs/>
                <w:sz w:val="18"/>
              </w:rPr>
              <w:pPrChange w:id="3887" w:author="" w:date="2012-04-02T14:24:00Z">
                <w:pPr>
                  <w:tabs>
                    <w:tab w:val="left" w:pos="630"/>
                  </w:tabs>
                  <w:spacing w:before="40" w:after="40" w:line="300" w:lineRule="exact"/>
                  <w:ind w:rightChars="245" w:right="31680"/>
                  <w:jc w:val="right"/>
                </w:pPr>
              </w:pPrChange>
            </w:pPr>
            <w:r>
              <w:rPr>
                <w:rFonts w:ascii="Times New Roman" w:hint="eastAsia"/>
                <w:b/>
                <w:bCs/>
                <w:sz w:val="18"/>
              </w:rPr>
              <w:t>1998</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b/>
                <w:bCs/>
                <w:sz w:val="18"/>
              </w:rPr>
              <w:pPrChange w:id="3888" w:author="" w:date="2012-04-02T14:24:00Z">
                <w:pPr>
                  <w:tabs>
                    <w:tab w:val="left" w:pos="630"/>
                  </w:tabs>
                  <w:spacing w:before="40" w:after="40" w:line="300" w:lineRule="exact"/>
                  <w:ind w:rightChars="245" w:right="31680"/>
                  <w:jc w:val="right"/>
                </w:pPr>
              </w:pPrChange>
            </w:pPr>
            <w:r>
              <w:rPr>
                <w:rFonts w:ascii="Times New Roman" w:hint="eastAsia"/>
                <w:b/>
                <w:bCs/>
                <w:sz w:val="18"/>
              </w:rPr>
              <w:t>1999</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b/>
                <w:bCs/>
                <w:sz w:val="18"/>
              </w:rPr>
              <w:pPrChange w:id="3889" w:author="" w:date="2012-04-02T14:24:00Z">
                <w:pPr>
                  <w:tabs>
                    <w:tab w:val="left" w:pos="630"/>
                  </w:tabs>
                  <w:spacing w:before="40" w:after="40" w:line="300" w:lineRule="exact"/>
                  <w:ind w:rightChars="245" w:right="31680"/>
                  <w:jc w:val="right"/>
                </w:pPr>
              </w:pPrChange>
            </w:pPr>
            <w:r>
              <w:rPr>
                <w:rFonts w:ascii="Times New Roman" w:hint="eastAsia"/>
                <w:b/>
                <w:bCs/>
                <w:sz w:val="18"/>
              </w:rPr>
              <w:t>2000</w:t>
            </w:r>
          </w:p>
        </w:tc>
      </w:tr>
      <w:tr w:rsidR="00000000">
        <w:tblPrEx>
          <w:tblCellMar>
            <w:top w:w="0" w:type="dxa"/>
            <w:bottom w:w="0" w:type="dxa"/>
          </w:tblCellMar>
        </w:tblPrEx>
        <w:tc>
          <w:tcPr>
            <w:tcW w:w="1734"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（单位：苏姆）</w:t>
            </w:r>
          </w:p>
        </w:tc>
        <w:tc>
          <w:tcPr>
            <w:tcW w:w="816"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890" w:author="" w:date="2012-04-02T14:24:00Z">
                <w:pPr>
                  <w:tabs>
                    <w:tab w:val="left" w:pos="630"/>
                  </w:tabs>
                  <w:spacing w:before="40" w:after="40" w:line="300" w:lineRule="exact"/>
                  <w:ind w:rightChars="245" w:right="31680"/>
                  <w:jc w:val="right"/>
                </w:pPr>
              </w:pPrChange>
            </w:pP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891" w:author="" w:date="2012-04-02T14:24:00Z">
                <w:pPr>
                  <w:tabs>
                    <w:tab w:val="left" w:pos="630"/>
                  </w:tabs>
                  <w:spacing w:before="40" w:after="40" w:line="300" w:lineRule="exact"/>
                  <w:ind w:rightChars="245" w:right="31680"/>
                  <w:jc w:val="right"/>
                </w:pPr>
              </w:pPrChange>
            </w:pP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892" w:author="" w:date="2012-04-02T14:24:00Z">
                <w:pPr>
                  <w:tabs>
                    <w:tab w:val="left" w:pos="630"/>
                  </w:tabs>
                  <w:spacing w:before="40" w:after="40" w:line="300" w:lineRule="exact"/>
                  <w:ind w:rightChars="245" w:right="31680"/>
                  <w:jc w:val="right"/>
                </w:pPr>
              </w:pPrChange>
            </w:pP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893" w:author="" w:date="2012-04-02T14:24:00Z">
                <w:pPr>
                  <w:tabs>
                    <w:tab w:val="left" w:pos="630"/>
                  </w:tabs>
                  <w:spacing w:before="40" w:after="40" w:line="300" w:lineRule="exact"/>
                  <w:ind w:rightChars="245" w:right="31680"/>
                  <w:jc w:val="right"/>
                </w:pPr>
              </w:pPrChange>
            </w:pPr>
          </w:p>
        </w:tc>
      </w:tr>
      <w:tr w:rsidR="00000000">
        <w:tblPrEx>
          <w:tblCellMar>
            <w:top w:w="0" w:type="dxa"/>
            <w:bottom w:w="0" w:type="dxa"/>
          </w:tblCellMar>
        </w:tblPrEx>
        <w:tc>
          <w:tcPr>
            <w:tcW w:w="1734"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老龄补助金</w:t>
            </w:r>
          </w:p>
        </w:tc>
        <w:tc>
          <w:tcPr>
            <w:tcW w:w="816"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894" w:author="" w:date="2012-04-02T14:24:00Z">
                <w:pPr>
                  <w:tabs>
                    <w:tab w:val="left" w:pos="630"/>
                  </w:tabs>
                  <w:spacing w:before="40" w:after="40" w:line="300" w:lineRule="exact"/>
                  <w:ind w:rightChars="245" w:right="31680"/>
                  <w:jc w:val="right"/>
                </w:pPr>
              </w:pPrChange>
            </w:pPr>
            <w:r>
              <w:rPr>
                <w:rFonts w:ascii="Times New Roman" w:hint="eastAsia"/>
                <w:sz w:val="18"/>
              </w:rPr>
              <w:t>1</w:t>
            </w:r>
            <w:r>
              <w:rPr>
                <w:rFonts w:ascii="Times New Roman"/>
                <w:sz w:val="18"/>
              </w:rPr>
              <w:t xml:space="preserve"> </w:t>
            </w:r>
            <w:r>
              <w:rPr>
                <w:rFonts w:ascii="Times New Roman" w:hint="eastAsia"/>
                <w:sz w:val="18"/>
              </w:rPr>
              <w:t>972</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895" w:author="" w:date="2012-04-02T14:24:00Z">
                <w:pPr>
                  <w:tabs>
                    <w:tab w:val="left" w:pos="630"/>
                  </w:tabs>
                  <w:spacing w:before="40" w:after="40" w:line="300" w:lineRule="exact"/>
                  <w:ind w:rightChars="245" w:right="31680"/>
                  <w:jc w:val="right"/>
                </w:pPr>
              </w:pPrChange>
            </w:pPr>
            <w:r>
              <w:rPr>
                <w:rFonts w:ascii="Times New Roman" w:hint="eastAsia"/>
                <w:sz w:val="18"/>
              </w:rPr>
              <w:t>3</w:t>
            </w:r>
            <w:r>
              <w:rPr>
                <w:rFonts w:ascii="Times New Roman"/>
                <w:sz w:val="18"/>
              </w:rPr>
              <w:t xml:space="preserve"> </w:t>
            </w:r>
            <w:r>
              <w:rPr>
                <w:rFonts w:ascii="Times New Roman" w:hint="eastAsia"/>
                <w:sz w:val="18"/>
              </w:rPr>
              <w:t>101</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896" w:author="" w:date="2012-04-02T14:24:00Z">
                <w:pPr>
                  <w:tabs>
                    <w:tab w:val="left" w:pos="630"/>
                  </w:tabs>
                  <w:spacing w:before="40" w:after="40" w:line="300" w:lineRule="exact"/>
                  <w:ind w:rightChars="245" w:right="31680"/>
                  <w:jc w:val="right"/>
                </w:pPr>
              </w:pPrChange>
            </w:pPr>
            <w:r>
              <w:rPr>
                <w:rFonts w:ascii="Times New Roman" w:hint="eastAsia"/>
                <w:sz w:val="18"/>
              </w:rPr>
              <w:t>5</w:t>
            </w:r>
            <w:r>
              <w:rPr>
                <w:rFonts w:ascii="Times New Roman"/>
                <w:sz w:val="18"/>
              </w:rPr>
              <w:t xml:space="preserve"> </w:t>
            </w:r>
            <w:r>
              <w:rPr>
                <w:rFonts w:ascii="Times New Roman" w:hint="eastAsia"/>
                <w:sz w:val="18"/>
              </w:rPr>
              <w:t>100</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897" w:author="" w:date="2012-04-02T14:24:00Z">
                <w:pPr>
                  <w:tabs>
                    <w:tab w:val="left" w:pos="630"/>
                  </w:tabs>
                  <w:spacing w:before="40" w:after="40" w:line="300" w:lineRule="exact"/>
                  <w:ind w:rightChars="245" w:right="31680"/>
                  <w:jc w:val="right"/>
                </w:pPr>
              </w:pPrChange>
            </w:pPr>
            <w:r>
              <w:rPr>
                <w:rFonts w:ascii="Times New Roman" w:hint="eastAsia"/>
                <w:sz w:val="18"/>
              </w:rPr>
              <w:t>7</w:t>
            </w:r>
            <w:r>
              <w:rPr>
                <w:rFonts w:ascii="Times New Roman"/>
                <w:sz w:val="18"/>
              </w:rPr>
              <w:t xml:space="preserve"> </w:t>
            </w:r>
            <w:r>
              <w:rPr>
                <w:rFonts w:ascii="Times New Roman" w:hint="eastAsia"/>
                <w:sz w:val="18"/>
              </w:rPr>
              <w:t>433</w:t>
            </w:r>
          </w:p>
        </w:tc>
      </w:tr>
      <w:tr w:rsidR="00000000">
        <w:tblPrEx>
          <w:tblCellMar>
            <w:top w:w="0" w:type="dxa"/>
            <w:bottom w:w="0" w:type="dxa"/>
          </w:tblCellMar>
        </w:tblPrEx>
        <w:tc>
          <w:tcPr>
            <w:tcW w:w="1734"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残疾补助金</w:t>
            </w:r>
          </w:p>
        </w:tc>
        <w:tc>
          <w:tcPr>
            <w:tcW w:w="816"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898" w:author="" w:date="2012-04-02T14:24:00Z">
                <w:pPr>
                  <w:tabs>
                    <w:tab w:val="left" w:pos="630"/>
                  </w:tabs>
                  <w:spacing w:before="40" w:after="40" w:line="300" w:lineRule="exact"/>
                  <w:ind w:rightChars="245" w:right="31680"/>
                  <w:jc w:val="right"/>
                </w:pPr>
              </w:pPrChange>
            </w:pPr>
            <w:r>
              <w:rPr>
                <w:rFonts w:ascii="Times New Roman" w:hint="eastAsia"/>
                <w:sz w:val="18"/>
              </w:rPr>
              <w:t>1</w:t>
            </w:r>
            <w:r>
              <w:rPr>
                <w:rFonts w:ascii="Times New Roman"/>
                <w:sz w:val="18"/>
              </w:rPr>
              <w:t xml:space="preserve"> </w:t>
            </w:r>
            <w:r>
              <w:rPr>
                <w:rFonts w:ascii="Times New Roman" w:hint="eastAsia"/>
                <w:sz w:val="18"/>
              </w:rPr>
              <w:t>926</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899" w:author="" w:date="2012-04-02T14:24:00Z">
                <w:pPr>
                  <w:tabs>
                    <w:tab w:val="left" w:pos="630"/>
                  </w:tabs>
                  <w:spacing w:before="40" w:after="40" w:line="300" w:lineRule="exact"/>
                  <w:ind w:rightChars="245" w:right="31680"/>
                  <w:jc w:val="right"/>
                </w:pPr>
              </w:pPrChange>
            </w:pPr>
            <w:r>
              <w:rPr>
                <w:rFonts w:ascii="Times New Roman" w:hint="eastAsia"/>
                <w:sz w:val="18"/>
              </w:rPr>
              <w:t>2</w:t>
            </w:r>
            <w:r>
              <w:rPr>
                <w:rFonts w:ascii="Times New Roman"/>
                <w:sz w:val="18"/>
              </w:rPr>
              <w:t xml:space="preserve"> </w:t>
            </w:r>
            <w:r>
              <w:rPr>
                <w:rFonts w:ascii="Times New Roman" w:hint="eastAsia"/>
                <w:sz w:val="18"/>
              </w:rPr>
              <w:t>913</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00" w:author="" w:date="2012-04-02T14:24:00Z">
                <w:pPr>
                  <w:tabs>
                    <w:tab w:val="left" w:pos="630"/>
                  </w:tabs>
                  <w:spacing w:before="40" w:after="40" w:line="300" w:lineRule="exact"/>
                  <w:ind w:rightChars="245" w:right="31680"/>
                  <w:jc w:val="right"/>
                </w:pPr>
              </w:pPrChange>
            </w:pPr>
            <w:r>
              <w:rPr>
                <w:rFonts w:ascii="Times New Roman" w:hint="eastAsia"/>
                <w:sz w:val="18"/>
              </w:rPr>
              <w:t>4</w:t>
            </w:r>
            <w:r>
              <w:rPr>
                <w:rFonts w:ascii="Times New Roman"/>
                <w:sz w:val="18"/>
              </w:rPr>
              <w:t xml:space="preserve"> </w:t>
            </w:r>
            <w:r>
              <w:rPr>
                <w:rFonts w:ascii="Times New Roman" w:hint="eastAsia"/>
                <w:sz w:val="18"/>
              </w:rPr>
              <w:t>730</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01" w:author="" w:date="2012-04-02T14:24:00Z">
                <w:pPr>
                  <w:tabs>
                    <w:tab w:val="left" w:pos="630"/>
                  </w:tabs>
                  <w:spacing w:before="40" w:after="40" w:line="300" w:lineRule="exact"/>
                  <w:ind w:rightChars="245" w:right="31680"/>
                  <w:jc w:val="right"/>
                </w:pPr>
              </w:pPrChange>
            </w:pPr>
            <w:r>
              <w:rPr>
                <w:rFonts w:ascii="Times New Roman" w:hint="eastAsia"/>
                <w:sz w:val="18"/>
              </w:rPr>
              <w:t>7</w:t>
            </w:r>
            <w:r>
              <w:rPr>
                <w:rFonts w:ascii="Times New Roman"/>
                <w:sz w:val="18"/>
              </w:rPr>
              <w:t xml:space="preserve"> </w:t>
            </w:r>
            <w:r>
              <w:rPr>
                <w:rFonts w:ascii="Times New Roman" w:hint="eastAsia"/>
                <w:sz w:val="18"/>
              </w:rPr>
              <w:t>109</w:t>
            </w:r>
          </w:p>
        </w:tc>
      </w:tr>
      <w:tr w:rsidR="00000000">
        <w:tblPrEx>
          <w:tblCellMar>
            <w:top w:w="0" w:type="dxa"/>
            <w:bottom w:w="0" w:type="dxa"/>
          </w:tblCellMar>
        </w:tblPrEx>
        <w:tc>
          <w:tcPr>
            <w:tcW w:w="1734"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一等残疾</w:t>
            </w:r>
          </w:p>
        </w:tc>
        <w:tc>
          <w:tcPr>
            <w:tcW w:w="816"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02" w:author="" w:date="2012-04-02T14:24:00Z">
                <w:pPr>
                  <w:tabs>
                    <w:tab w:val="left" w:pos="630"/>
                  </w:tabs>
                  <w:spacing w:before="40" w:after="40" w:line="300" w:lineRule="exact"/>
                  <w:ind w:rightChars="245" w:right="31680"/>
                  <w:jc w:val="right"/>
                </w:pPr>
              </w:pPrChange>
            </w:pPr>
            <w:r>
              <w:rPr>
                <w:rFonts w:ascii="Times New Roman" w:hint="eastAsia"/>
                <w:sz w:val="18"/>
              </w:rPr>
              <w:t>2</w:t>
            </w:r>
            <w:r>
              <w:rPr>
                <w:rFonts w:ascii="Times New Roman"/>
                <w:sz w:val="18"/>
              </w:rPr>
              <w:t xml:space="preserve"> </w:t>
            </w:r>
            <w:r>
              <w:rPr>
                <w:rFonts w:ascii="Times New Roman" w:hint="eastAsia"/>
                <w:sz w:val="18"/>
              </w:rPr>
              <w:t>776</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03" w:author="" w:date="2012-04-02T14:24:00Z">
                <w:pPr>
                  <w:tabs>
                    <w:tab w:val="left" w:pos="630"/>
                  </w:tabs>
                  <w:spacing w:before="40" w:after="40" w:line="300" w:lineRule="exact"/>
                  <w:ind w:rightChars="245" w:right="31680"/>
                  <w:jc w:val="right"/>
                </w:pPr>
              </w:pPrChange>
            </w:pPr>
            <w:r>
              <w:rPr>
                <w:rFonts w:ascii="Times New Roman" w:hint="eastAsia"/>
                <w:sz w:val="18"/>
              </w:rPr>
              <w:t>4</w:t>
            </w:r>
            <w:r>
              <w:rPr>
                <w:rFonts w:ascii="Times New Roman"/>
                <w:sz w:val="18"/>
              </w:rPr>
              <w:t xml:space="preserve"> </w:t>
            </w:r>
            <w:r>
              <w:rPr>
                <w:rFonts w:ascii="Times New Roman" w:hint="eastAsia"/>
                <w:sz w:val="18"/>
              </w:rPr>
              <w:t>290</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04" w:author="" w:date="2012-04-02T14:24:00Z">
                <w:pPr>
                  <w:tabs>
                    <w:tab w:val="left" w:pos="630"/>
                  </w:tabs>
                  <w:spacing w:before="40" w:after="40" w:line="300" w:lineRule="exact"/>
                  <w:ind w:rightChars="245" w:right="31680"/>
                  <w:jc w:val="right"/>
                </w:pPr>
              </w:pPrChange>
            </w:pPr>
            <w:r>
              <w:rPr>
                <w:rFonts w:ascii="Times New Roman" w:hint="eastAsia"/>
                <w:sz w:val="18"/>
              </w:rPr>
              <w:t>6</w:t>
            </w:r>
            <w:r>
              <w:rPr>
                <w:rFonts w:ascii="Times New Roman"/>
                <w:sz w:val="18"/>
              </w:rPr>
              <w:t xml:space="preserve"> </w:t>
            </w:r>
            <w:r>
              <w:rPr>
                <w:rFonts w:ascii="Times New Roman" w:hint="eastAsia"/>
                <w:sz w:val="18"/>
              </w:rPr>
              <w:t>790</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05" w:author="" w:date="2012-04-02T14:24:00Z">
                <w:pPr>
                  <w:tabs>
                    <w:tab w:val="left" w:pos="630"/>
                  </w:tabs>
                  <w:spacing w:before="40" w:after="40" w:line="300" w:lineRule="exact"/>
                  <w:ind w:rightChars="245" w:right="31680"/>
                  <w:jc w:val="right"/>
                </w:pPr>
              </w:pPrChange>
            </w:pPr>
            <w:r>
              <w:rPr>
                <w:rFonts w:ascii="Times New Roman" w:hint="eastAsia"/>
                <w:sz w:val="18"/>
              </w:rPr>
              <w:t>9</w:t>
            </w:r>
            <w:r>
              <w:rPr>
                <w:rFonts w:ascii="Times New Roman"/>
                <w:sz w:val="18"/>
              </w:rPr>
              <w:t xml:space="preserve"> </w:t>
            </w:r>
            <w:r>
              <w:rPr>
                <w:rFonts w:ascii="Times New Roman" w:hint="eastAsia"/>
                <w:sz w:val="18"/>
              </w:rPr>
              <w:t>840</w:t>
            </w:r>
          </w:p>
        </w:tc>
      </w:tr>
      <w:tr w:rsidR="00000000">
        <w:tblPrEx>
          <w:tblCellMar>
            <w:top w:w="0" w:type="dxa"/>
            <w:bottom w:w="0" w:type="dxa"/>
          </w:tblCellMar>
        </w:tblPrEx>
        <w:tc>
          <w:tcPr>
            <w:tcW w:w="1734"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二等残疾</w:t>
            </w:r>
          </w:p>
        </w:tc>
        <w:tc>
          <w:tcPr>
            <w:tcW w:w="816"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06" w:author="" w:date="2012-04-02T14:24:00Z">
                <w:pPr>
                  <w:tabs>
                    <w:tab w:val="left" w:pos="630"/>
                  </w:tabs>
                  <w:spacing w:before="40" w:after="40" w:line="300" w:lineRule="exact"/>
                  <w:ind w:rightChars="245" w:right="31680"/>
                  <w:jc w:val="right"/>
                </w:pPr>
              </w:pPrChange>
            </w:pPr>
            <w:r>
              <w:rPr>
                <w:rFonts w:ascii="Times New Roman" w:hint="eastAsia"/>
                <w:sz w:val="18"/>
              </w:rPr>
              <w:t>2</w:t>
            </w:r>
            <w:r>
              <w:rPr>
                <w:rFonts w:ascii="Times New Roman"/>
                <w:sz w:val="18"/>
              </w:rPr>
              <w:t xml:space="preserve"> </w:t>
            </w:r>
            <w:r>
              <w:rPr>
                <w:rFonts w:ascii="Times New Roman" w:hint="eastAsia"/>
                <w:sz w:val="18"/>
              </w:rPr>
              <w:t>057</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07" w:author="" w:date="2012-04-02T14:24:00Z">
                <w:pPr>
                  <w:tabs>
                    <w:tab w:val="left" w:pos="630"/>
                  </w:tabs>
                  <w:spacing w:before="40" w:after="40" w:line="300" w:lineRule="exact"/>
                  <w:ind w:rightChars="245" w:right="31680"/>
                  <w:jc w:val="right"/>
                </w:pPr>
              </w:pPrChange>
            </w:pPr>
            <w:r>
              <w:rPr>
                <w:rFonts w:ascii="Times New Roman" w:hint="eastAsia"/>
                <w:sz w:val="18"/>
              </w:rPr>
              <w:t>3</w:t>
            </w:r>
            <w:r>
              <w:rPr>
                <w:rFonts w:ascii="Times New Roman"/>
                <w:sz w:val="18"/>
              </w:rPr>
              <w:t xml:space="preserve"> </w:t>
            </w:r>
            <w:r>
              <w:rPr>
                <w:rFonts w:ascii="Times New Roman" w:hint="eastAsia"/>
                <w:sz w:val="18"/>
              </w:rPr>
              <w:t>115</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08" w:author="" w:date="2012-04-02T14:24:00Z">
                <w:pPr>
                  <w:tabs>
                    <w:tab w:val="left" w:pos="630"/>
                  </w:tabs>
                  <w:spacing w:before="40" w:after="40" w:line="300" w:lineRule="exact"/>
                  <w:ind w:rightChars="245" w:right="31680"/>
                  <w:jc w:val="right"/>
                </w:pPr>
              </w:pPrChange>
            </w:pPr>
            <w:r>
              <w:rPr>
                <w:rFonts w:ascii="Times New Roman" w:hint="eastAsia"/>
                <w:sz w:val="18"/>
              </w:rPr>
              <w:t>5</w:t>
            </w:r>
            <w:r>
              <w:rPr>
                <w:rFonts w:ascii="Times New Roman"/>
                <w:sz w:val="18"/>
              </w:rPr>
              <w:t xml:space="preserve"> </w:t>
            </w:r>
            <w:r>
              <w:rPr>
                <w:rFonts w:ascii="Times New Roman" w:hint="eastAsia"/>
                <w:sz w:val="18"/>
              </w:rPr>
              <w:t>118</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09" w:author="" w:date="2012-04-02T14:24:00Z">
                <w:pPr>
                  <w:tabs>
                    <w:tab w:val="left" w:pos="630"/>
                  </w:tabs>
                  <w:spacing w:before="40" w:after="40" w:line="300" w:lineRule="exact"/>
                  <w:ind w:rightChars="245" w:right="31680"/>
                  <w:jc w:val="right"/>
                </w:pPr>
              </w:pPrChange>
            </w:pPr>
            <w:r>
              <w:rPr>
                <w:rFonts w:ascii="Times New Roman" w:hint="eastAsia"/>
                <w:sz w:val="18"/>
              </w:rPr>
              <w:t>7</w:t>
            </w:r>
            <w:r>
              <w:rPr>
                <w:rFonts w:ascii="Times New Roman"/>
                <w:sz w:val="18"/>
              </w:rPr>
              <w:t xml:space="preserve"> </w:t>
            </w:r>
            <w:r>
              <w:rPr>
                <w:rFonts w:ascii="Times New Roman" w:hint="eastAsia"/>
                <w:sz w:val="18"/>
              </w:rPr>
              <w:t>818</w:t>
            </w:r>
          </w:p>
        </w:tc>
      </w:tr>
      <w:tr w:rsidR="00000000">
        <w:tblPrEx>
          <w:tblCellMar>
            <w:top w:w="0" w:type="dxa"/>
            <w:bottom w:w="0" w:type="dxa"/>
          </w:tblCellMar>
        </w:tblPrEx>
        <w:tc>
          <w:tcPr>
            <w:tcW w:w="1734"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三等残疾</w:t>
            </w:r>
          </w:p>
        </w:tc>
        <w:tc>
          <w:tcPr>
            <w:tcW w:w="816"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10" w:author="" w:date="2012-04-02T14:24:00Z">
                <w:pPr>
                  <w:tabs>
                    <w:tab w:val="left" w:pos="630"/>
                  </w:tabs>
                  <w:spacing w:before="40" w:after="40" w:line="300" w:lineRule="exact"/>
                  <w:ind w:rightChars="245" w:right="31680"/>
                  <w:jc w:val="right"/>
                </w:pPr>
              </w:pPrChange>
            </w:pPr>
            <w:r>
              <w:rPr>
                <w:rFonts w:ascii="Times New Roman" w:hint="eastAsia"/>
                <w:sz w:val="18"/>
              </w:rPr>
              <w:t>1</w:t>
            </w:r>
            <w:r>
              <w:rPr>
                <w:rFonts w:ascii="Times New Roman"/>
                <w:sz w:val="18"/>
              </w:rPr>
              <w:t xml:space="preserve"> </w:t>
            </w:r>
            <w:r>
              <w:rPr>
                <w:rFonts w:ascii="Times New Roman" w:hint="eastAsia"/>
                <w:sz w:val="18"/>
              </w:rPr>
              <w:t>131</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11" w:author="" w:date="2012-04-02T14:24:00Z">
                <w:pPr>
                  <w:tabs>
                    <w:tab w:val="left" w:pos="630"/>
                  </w:tabs>
                  <w:spacing w:before="40" w:after="40" w:line="300" w:lineRule="exact"/>
                  <w:ind w:rightChars="245" w:right="31680"/>
                  <w:jc w:val="right"/>
                </w:pPr>
              </w:pPrChange>
            </w:pPr>
            <w:r>
              <w:rPr>
                <w:rFonts w:ascii="Times New Roman" w:hint="eastAsia"/>
                <w:sz w:val="18"/>
              </w:rPr>
              <w:t>1</w:t>
            </w:r>
            <w:r>
              <w:rPr>
                <w:rFonts w:ascii="Times New Roman"/>
                <w:sz w:val="18"/>
              </w:rPr>
              <w:t xml:space="preserve"> </w:t>
            </w:r>
            <w:r>
              <w:rPr>
                <w:rFonts w:ascii="Times New Roman" w:hint="eastAsia"/>
                <w:sz w:val="18"/>
              </w:rPr>
              <w:t>615</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12" w:author="" w:date="2012-04-02T14:24:00Z">
                <w:pPr>
                  <w:tabs>
                    <w:tab w:val="left" w:pos="630"/>
                  </w:tabs>
                  <w:spacing w:before="40" w:after="40" w:line="300" w:lineRule="exact"/>
                  <w:ind w:rightChars="245" w:right="31680"/>
                  <w:jc w:val="right"/>
                </w:pPr>
              </w:pPrChange>
            </w:pPr>
            <w:r>
              <w:rPr>
                <w:rFonts w:ascii="Times New Roman" w:hint="eastAsia"/>
                <w:sz w:val="18"/>
              </w:rPr>
              <w:t>2</w:t>
            </w:r>
            <w:r>
              <w:rPr>
                <w:rFonts w:ascii="Times New Roman"/>
                <w:sz w:val="18"/>
              </w:rPr>
              <w:t xml:space="preserve"> </w:t>
            </w:r>
            <w:r>
              <w:rPr>
                <w:rFonts w:ascii="Times New Roman" w:hint="eastAsia"/>
                <w:sz w:val="18"/>
              </w:rPr>
              <w:t>544</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13" w:author="" w:date="2012-04-02T14:24:00Z">
                <w:pPr>
                  <w:tabs>
                    <w:tab w:val="left" w:pos="630"/>
                  </w:tabs>
                  <w:spacing w:before="40" w:after="40" w:line="300" w:lineRule="exact"/>
                  <w:ind w:rightChars="245" w:right="31680"/>
                  <w:jc w:val="right"/>
                </w:pPr>
              </w:pPrChange>
            </w:pPr>
            <w:r>
              <w:rPr>
                <w:rFonts w:ascii="Times New Roman" w:hint="eastAsia"/>
                <w:sz w:val="18"/>
              </w:rPr>
              <w:t>3</w:t>
            </w:r>
            <w:r>
              <w:rPr>
                <w:rFonts w:ascii="Times New Roman"/>
                <w:sz w:val="18"/>
              </w:rPr>
              <w:t xml:space="preserve"> </w:t>
            </w:r>
            <w:r>
              <w:rPr>
                <w:rFonts w:ascii="Times New Roman" w:hint="eastAsia"/>
                <w:sz w:val="18"/>
              </w:rPr>
              <w:t>675</w:t>
            </w:r>
          </w:p>
        </w:tc>
      </w:tr>
      <w:tr w:rsidR="00000000">
        <w:tblPrEx>
          <w:tblCellMar>
            <w:top w:w="0" w:type="dxa"/>
            <w:bottom w:w="0" w:type="dxa"/>
          </w:tblCellMar>
        </w:tblPrEx>
        <w:tc>
          <w:tcPr>
            <w:tcW w:w="1734"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丧失供养人补助金</w:t>
            </w:r>
          </w:p>
        </w:tc>
        <w:tc>
          <w:tcPr>
            <w:tcW w:w="816"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14" w:author="" w:date="2012-04-02T14:24:00Z">
                <w:pPr>
                  <w:tabs>
                    <w:tab w:val="left" w:pos="630"/>
                  </w:tabs>
                  <w:spacing w:before="40" w:after="40" w:line="300" w:lineRule="exact"/>
                  <w:ind w:rightChars="245" w:right="31680"/>
                  <w:jc w:val="right"/>
                </w:pPr>
              </w:pPrChange>
            </w:pPr>
            <w:r>
              <w:rPr>
                <w:rFonts w:ascii="Times New Roman" w:hint="eastAsia"/>
                <w:sz w:val="18"/>
              </w:rPr>
              <w:t>1</w:t>
            </w:r>
            <w:r>
              <w:rPr>
                <w:rFonts w:ascii="Times New Roman"/>
                <w:sz w:val="18"/>
              </w:rPr>
              <w:t xml:space="preserve"> </w:t>
            </w:r>
            <w:r>
              <w:rPr>
                <w:rFonts w:ascii="Times New Roman" w:hint="eastAsia"/>
                <w:sz w:val="18"/>
              </w:rPr>
              <w:t>826</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15" w:author="" w:date="2012-04-02T14:24:00Z">
                <w:pPr>
                  <w:tabs>
                    <w:tab w:val="left" w:pos="630"/>
                  </w:tabs>
                  <w:spacing w:before="40" w:after="40" w:line="300" w:lineRule="exact"/>
                  <w:ind w:rightChars="245" w:right="31680"/>
                  <w:jc w:val="right"/>
                </w:pPr>
              </w:pPrChange>
            </w:pPr>
            <w:r>
              <w:rPr>
                <w:rFonts w:ascii="Times New Roman" w:hint="eastAsia"/>
                <w:sz w:val="18"/>
              </w:rPr>
              <w:t>2</w:t>
            </w:r>
            <w:r>
              <w:rPr>
                <w:rFonts w:ascii="Times New Roman"/>
                <w:sz w:val="18"/>
              </w:rPr>
              <w:t xml:space="preserve"> </w:t>
            </w:r>
            <w:r>
              <w:rPr>
                <w:rFonts w:ascii="Times New Roman" w:hint="eastAsia"/>
                <w:sz w:val="18"/>
              </w:rPr>
              <w:t>820</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16" w:author="" w:date="2012-04-02T14:24:00Z">
                <w:pPr>
                  <w:tabs>
                    <w:tab w:val="left" w:pos="630"/>
                  </w:tabs>
                  <w:spacing w:before="40" w:after="40" w:line="300" w:lineRule="exact"/>
                  <w:ind w:rightChars="245" w:right="31680"/>
                  <w:jc w:val="right"/>
                </w:pPr>
              </w:pPrChange>
            </w:pPr>
            <w:r>
              <w:rPr>
                <w:rFonts w:ascii="Times New Roman" w:hint="eastAsia"/>
                <w:sz w:val="18"/>
              </w:rPr>
              <w:t>4</w:t>
            </w:r>
            <w:r>
              <w:rPr>
                <w:rFonts w:ascii="Times New Roman"/>
                <w:sz w:val="18"/>
              </w:rPr>
              <w:t xml:space="preserve"> </w:t>
            </w:r>
            <w:r>
              <w:rPr>
                <w:rFonts w:ascii="Times New Roman" w:hint="eastAsia"/>
                <w:sz w:val="18"/>
              </w:rPr>
              <w:t>458</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17" w:author="" w:date="2012-04-02T14:24:00Z">
                <w:pPr>
                  <w:tabs>
                    <w:tab w:val="left" w:pos="630"/>
                  </w:tabs>
                  <w:spacing w:before="40" w:after="40" w:line="300" w:lineRule="exact"/>
                  <w:ind w:rightChars="245" w:right="31680"/>
                  <w:jc w:val="right"/>
                </w:pPr>
              </w:pPrChange>
            </w:pPr>
            <w:r>
              <w:rPr>
                <w:rFonts w:ascii="Times New Roman" w:hint="eastAsia"/>
                <w:sz w:val="18"/>
              </w:rPr>
              <w:t>6</w:t>
            </w:r>
            <w:r>
              <w:rPr>
                <w:rFonts w:ascii="Times New Roman"/>
                <w:sz w:val="18"/>
              </w:rPr>
              <w:t xml:space="preserve"> </w:t>
            </w:r>
            <w:r>
              <w:rPr>
                <w:rFonts w:ascii="Times New Roman" w:hint="eastAsia"/>
                <w:sz w:val="18"/>
              </w:rPr>
              <w:t>635</w:t>
            </w:r>
          </w:p>
        </w:tc>
      </w:tr>
      <w:tr w:rsidR="00000000">
        <w:tblPrEx>
          <w:tblCellMar>
            <w:top w:w="0" w:type="dxa"/>
            <w:bottom w:w="0" w:type="dxa"/>
          </w:tblCellMar>
        </w:tblPrEx>
        <w:tc>
          <w:tcPr>
            <w:tcW w:w="1734"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社会补助金</w:t>
            </w:r>
          </w:p>
        </w:tc>
        <w:tc>
          <w:tcPr>
            <w:tcW w:w="816"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18" w:author="" w:date="2012-04-02T14:24:00Z">
                <w:pPr>
                  <w:tabs>
                    <w:tab w:val="left" w:pos="630"/>
                  </w:tabs>
                  <w:spacing w:before="40" w:after="40" w:line="300" w:lineRule="exact"/>
                  <w:ind w:rightChars="245" w:right="31680"/>
                  <w:jc w:val="right"/>
                </w:pPr>
              </w:pPrChange>
            </w:pPr>
            <w:r>
              <w:rPr>
                <w:rFonts w:ascii="Times New Roman" w:hint="eastAsia"/>
                <w:sz w:val="18"/>
              </w:rPr>
              <w:t>1</w:t>
            </w:r>
            <w:r>
              <w:rPr>
                <w:rFonts w:ascii="Times New Roman"/>
                <w:sz w:val="18"/>
              </w:rPr>
              <w:t xml:space="preserve"> </w:t>
            </w:r>
            <w:r>
              <w:rPr>
                <w:rFonts w:ascii="Times New Roman" w:hint="eastAsia"/>
                <w:sz w:val="18"/>
              </w:rPr>
              <w:t>269</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19" w:author="" w:date="2012-04-02T14:24:00Z">
                <w:pPr>
                  <w:tabs>
                    <w:tab w:val="left" w:pos="630"/>
                  </w:tabs>
                  <w:spacing w:before="40" w:after="40" w:line="300" w:lineRule="exact"/>
                  <w:ind w:rightChars="245" w:right="31680"/>
                  <w:jc w:val="right"/>
                </w:pPr>
              </w:pPrChange>
            </w:pPr>
            <w:r>
              <w:rPr>
                <w:rFonts w:ascii="Times New Roman" w:hint="eastAsia"/>
                <w:sz w:val="18"/>
              </w:rPr>
              <w:t>1</w:t>
            </w:r>
            <w:r>
              <w:rPr>
                <w:rFonts w:ascii="Times New Roman"/>
                <w:sz w:val="18"/>
              </w:rPr>
              <w:t xml:space="preserve"> </w:t>
            </w:r>
            <w:r>
              <w:rPr>
                <w:rFonts w:ascii="Times New Roman" w:hint="eastAsia"/>
                <w:sz w:val="18"/>
              </w:rPr>
              <w:t>938</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20" w:author="" w:date="2012-04-02T14:24:00Z">
                <w:pPr>
                  <w:tabs>
                    <w:tab w:val="left" w:pos="630"/>
                  </w:tabs>
                  <w:spacing w:before="40" w:after="40" w:line="300" w:lineRule="exact"/>
                  <w:ind w:rightChars="245" w:right="31680"/>
                  <w:jc w:val="right"/>
                </w:pPr>
              </w:pPrChange>
            </w:pPr>
            <w:r>
              <w:rPr>
                <w:rFonts w:ascii="Times New Roman" w:hint="eastAsia"/>
                <w:sz w:val="18"/>
              </w:rPr>
              <w:t>3</w:t>
            </w:r>
            <w:r>
              <w:rPr>
                <w:rFonts w:ascii="Times New Roman"/>
                <w:sz w:val="18"/>
              </w:rPr>
              <w:t xml:space="preserve"> </w:t>
            </w:r>
            <w:r>
              <w:rPr>
                <w:rFonts w:ascii="Times New Roman" w:hint="eastAsia"/>
                <w:sz w:val="18"/>
              </w:rPr>
              <w:t>131</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21" w:author="" w:date="2012-04-02T14:24:00Z">
                <w:pPr>
                  <w:tabs>
                    <w:tab w:val="left" w:pos="630"/>
                  </w:tabs>
                  <w:spacing w:before="40" w:after="40" w:line="300" w:lineRule="exact"/>
                  <w:ind w:rightChars="245" w:right="31680"/>
                  <w:jc w:val="right"/>
                </w:pPr>
              </w:pPrChange>
            </w:pPr>
            <w:r>
              <w:rPr>
                <w:rFonts w:ascii="Times New Roman" w:hint="eastAsia"/>
                <w:sz w:val="18"/>
              </w:rPr>
              <w:t>4</w:t>
            </w:r>
            <w:r>
              <w:rPr>
                <w:rFonts w:ascii="Times New Roman"/>
                <w:sz w:val="18"/>
              </w:rPr>
              <w:t xml:space="preserve"> </w:t>
            </w:r>
            <w:r>
              <w:rPr>
                <w:rFonts w:ascii="Times New Roman" w:hint="eastAsia"/>
                <w:sz w:val="18"/>
              </w:rPr>
              <w:t>413</w:t>
            </w:r>
          </w:p>
        </w:tc>
      </w:tr>
      <w:tr w:rsidR="00000000">
        <w:tblPrEx>
          <w:tblCellMar>
            <w:top w:w="0" w:type="dxa"/>
            <w:bottom w:w="0" w:type="dxa"/>
          </w:tblCellMar>
        </w:tblPrEx>
        <w:tc>
          <w:tcPr>
            <w:tcW w:w="1734"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残疾儿童补助金</w:t>
            </w:r>
          </w:p>
        </w:tc>
        <w:tc>
          <w:tcPr>
            <w:tcW w:w="816"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22" w:author="" w:date="2012-04-02T14:24:00Z">
                <w:pPr>
                  <w:tabs>
                    <w:tab w:val="left" w:pos="630"/>
                  </w:tabs>
                  <w:spacing w:before="40" w:after="40" w:line="300" w:lineRule="exact"/>
                  <w:ind w:rightChars="245" w:right="31680"/>
                  <w:jc w:val="right"/>
                </w:pPr>
              </w:pPrChange>
            </w:pP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23" w:author="" w:date="2012-04-02T14:24:00Z">
                <w:pPr>
                  <w:tabs>
                    <w:tab w:val="left" w:pos="630"/>
                  </w:tabs>
                  <w:spacing w:before="40" w:after="40" w:line="300" w:lineRule="exact"/>
                  <w:ind w:rightChars="245" w:right="31680"/>
                  <w:jc w:val="right"/>
                </w:pPr>
              </w:pPrChange>
            </w:pP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24" w:author="" w:date="2012-04-02T14:24:00Z">
                <w:pPr>
                  <w:tabs>
                    <w:tab w:val="left" w:pos="630"/>
                  </w:tabs>
                  <w:spacing w:before="40" w:after="40" w:line="300" w:lineRule="exact"/>
                  <w:ind w:rightChars="245" w:right="31680"/>
                  <w:jc w:val="right"/>
                </w:pPr>
              </w:pPrChange>
            </w:pP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25" w:author="" w:date="2012-04-02T14:24:00Z">
                <w:pPr>
                  <w:tabs>
                    <w:tab w:val="left" w:pos="630"/>
                  </w:tabs>
                  <w:spacing w:before="40" w:after="40" w:line="300" w:lineRule="exact"/>
                  <w:ind w:rightChars="245" w:right="31680"/>
                  <w:jc w:val="right"/>
                </w:pPr>
              </w:pPrChange>
            </w:pPr>
          </w:p>
        </w:tc>
      </w:tr>
      <w:tr w:rsidR="00000000">
        <w:tblPrEx>
          <w:tblCellMar>
            <w:top w:w="0" w:type="dxa"/>
            <w:bottom w:w="0" w:type="dxa"/>
          </w:tblCellMar>
        </w:tblPrEx>
        <w:tc>
          <w:tcPr>
            <w:tcW w:w="1734"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一等残疾</w:t>
            </w:r>
          </w:p>
        </w:tc>
        <w:tc>
          <w:tcPr>
            <w:tcW w:w="816"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26" w:author="" w:date="2012-04-02T14:24:00Z">
                <w:pPr>
                  <w:tabs>
                    <w:tab w:val="left" w:pos="630"/>
                  </w:tabs>
                  <w:spacing w:before="40" w:after="40" w:line="300" w:lineRule="exact"/>
                  <w:ind w:rightChars="245" w:right="31680"/>
                  <w:jc w:val="right"/>
                </w:pPr>
              </w:pPrChange>
            </w:pPr>
            <w:r>
              <w:rPr>
                <w:rFonts w:ascii="Times New Roman" w:hint="eastAsia"/>
                <w:sz w:val="18"/>
              </w:rPr>
              <w:t>1</w:t>
            </w:r>
            <w:r>
              <w:rPr>
                <w:rFonts w:ascii="Times New Roman"/>
                <w:sz w:val="18"/>
              </w:rPr>
              <w:t xml:space="preserve"> </w:t>
            </w:r>
            <w:r>
              <w:rPr>
                <w:rFonts w:ascii="Times New Roman" w:hint="eastAsia"/>
                <w:sz w:val="18"/>
              </w:rPr>
              <w:t>400</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27" w:author="" w:date="2012-04-02T14:24:00Z">
                <w:pPr>
                  <w:tabs>
                    <w:tab w:val="left" w:pos="630"/>
                  </w:tabs>
                  <w:spacing w:before="40" w:after="40" w:line="300" w:lineRule="exact"/>
                  <w:ind w:rightChars="245" w:right="31680"/>
                  <w:jc w:val="right"/>
                </w:pPr>
              </w:pPrChange>
            </w:pPr>
            <w:r>
              <w:rPr>
                <w:rFonts w:ascii="Times New Roman" w:hint="eastAsia"/>
                <w:sz w:val="18"/>
              </w:rPr>
              <w:t>2</w:t>
            </w:r>
            <w:r>
              <w:rPr>
                <w:rFonts w:ascii="Times New Roman"/>
                <w:sz w:val="18"/>
              </w:rPr>
              <w:t xml:space="preserve"> </w:t>
            </w:r>
            <w:r>
              <w:rPr>
                <w:rFonts w:ascii="Times New Roman" w:hint="eastAsia"/>
                <w:sz w:val="18"/>
              </w:rPr>
              <w:t>100</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28" w:author="" w:date="2012-04-02T14:24:00Z">
                <w:pPr>
                  <w:tabs>
                    <w:tab w:val="left" w:pos="630"/>
                  </w:tabs>
                  <w:spacing w:before="40" w:after="40" w:line="300" w:lineRule="exact"/>
                  <w:ind w:rightChars="245" w:right="31680"/>
                  <w:jc w:val="right"/>
                </w:pPr>
              </w:pPrChange>
            </w:pPr>
            <w:r>
              <w:rPr>
                <w:rFonts w:ascii="Times New Roman" w:hint="eastAsia"/>
                <w:sz w:val="18"/>
              </w:rPr>
              <w:t>3</w:t>
            </w:r>
            <w:r>
              <w:rPr>
                <w:rFonts w:ascii="Times New Roman"/>
                <w:sz w:val="18"/>
              </w:rPr>
              <w:t xml:space="preserve"> </w:t>
            </w:r>
            <w:r>
              <w:rPr>
                <w:rFonts w:ascii="Times New Roman" w:hint="eastAsia"/>
                <w:sz w:val="18"/>
              </w:rPr>
              <w:t>340</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29" w:author="" w:date="2012-04-02T14:24:00Z">
                <w:pPr>
                  <w:tabs>
                    <w:tab w:val="left" w:pos="630"/>
                  </w:tabs>
                  <w:spacing w:before="40" w:after="40" w:line="300" w:lineRule="exact"/>
                  <w:ind w:rightChars="245" w:right="31680"/>
                  <w:jc w:val="right"/>
                </w:pPr>
              </w:pPrChange>
            </w:pPr>
            <w:r>
              <w:rPr>
                <w:rFonts w:ascii="Times New Roman" w:hint="eastAsia"/>
                <w:sz w:val="18"/>
              </w:rPr>
              <w:t>4</w:t>
            </w:r>
            <w:r>
              <w:rPr>
                <w:rFonts w:ascii="Times New Roman"/>
                <w:sz w:val="18"/>
              </w:rPr>
              <w:t xml:space="preserve"> </w:t>
            </w:r>
            <w:r>
              <w:rPr>
                <w:rFonts w:ascii="Times New Roman" w:hint="eastAsia"/>
                <w:sz w:val="18"/>
              </w:rPr>
              <w:t>675</w:t>
            </w:r>
          </w:p>
        </w:tc>
      </w:tr>
      <w:tr w:rsidR="00000000">
        <w:tblPrEx>
          <w:tblCellMar>
            <w:top w:w="0" w:type="dxa"/>
            <w:bottom w:w="0" w:type="dxa"/>
          </w:tblCellMar>
        </w:tblPrEx>
        <w:tc>
          <w:tcPr>
            <w:tcW w:w="1734"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二等残疾</w:t>
            </w:r>
          </w:p>
        </w:tc>
        <w:tc>
          <w:tcPr>
            <w:tcW w:w="816"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30" w:author="" w:date="2012-04-02T14:24:00Z">
                <w:pPr>
                  <w:tabs>
                    <w:tab w:val="left" w:pos="630"/>
                  </w:tabs>
                  <w:spacing w:before="40" w:after="40" w:line="300" w:lineRule="exact"/>
                  <w:ind w:rightChars="245" w:right="31680"/>
                  <w:jc w:val="right"/>
                </w:pPr>
              </w:pPrChange>
            </w:pPr>
            <w:r>
              <w:rPr>
                <w:rFonts w:ascii="Times New Roman" w:hint="eastAsia"/>
                <w:sz w:val="18"/>
              </w:rPr>
              <w:t>1</w:t>
            </w:r>
            <w:r>
              <w:rPr>
                <w:rFonts w:ascii="Times New Roman"/>
                <w:sz w:val="18"/>
              </w:rPr>
              <w:t xml:space="preserve"> </w:t>
            </w:r>
            <w:r>
              <w:rPr>
                <w:rFonts w:ascii="Times New Roman" w:hint="eastAsia"/>
                <w:sz w:val="18"/>
              </w:rPr>
              <w:t>400</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31" w:author="" w:date="2012-04-02T14:24:00Z">
                <w:pPr>
                  <w:tabs>
                    <w:tab w:val="left" w:pos="630"/>
                  </w:tabs>
                  <w:spacing w:before="40" w:after="40" w:line="300" w:lineRule="exact"/>
                  <w:ind w:rightChars="245" w:right="31680"/>
                  <w:jc w:val="right"/>
                </w:pPr>
              </w:pPrChange>
            </w:pPr>
            <w:r>
              <w:rPr>
                <w:rFonts w:ascii="Times New Roman" w:hint="eastAsia"/>
                <w:sz w:val="18"/>
              </w:rPr>
              <w:t>2</w:t>
            </w:r>
            <w:r>
              <w:rPr>
                <w:rFonts w:ascii="Times New Roman"/>
                <w:sz w:val="18"/>
              </w:rPr>
              <w:t xml:space="preserve"> </w:t>
            </w:r>
            <w:r>
              <w:rPr>
                <w:rFonts w:ascii="Times New Roman" w:hint="eastAsia"/>
                <w:sz w:val="18"/>
              </w:rPr>
              <w:t>100</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32" w:author="" w:date="2012-04-02T14:24:00Z">
                <w:pPr>
                  <w:tabs>
                    <w:tab w:val="left" w:pos="630"/>
                  </w:tabs>
                  <w:spacing w:before="40" w:after="40" w:line="300" w:lineRule="exact"/>
                  <w:ind w:rightChars="245" w:right="31680"/>
                  <w:jc w:val="right"/>
                </w:pPr>
              </w:pPrChange>
            </w:pPr>
            <w:r>
              <w:rPr>
                <w:rFonts w:ascii="Times New Roman" w:hint="eastAsia"/>
                <w:sz w:val="18"/>
              </w:rPr>
              <w:t>3</w:t>
            </w:r>
            <w:r>
              <w:rPr>
                <w:rFonts w:ascii="Times New Roman"/>
                <w:sz w:val="18"/>
              </w:rPr>
              <w:t xml:space="preserve"> </w:t>
            </w:r>
            <w:r>
              <w:rPr>
                <w:rFonts w:ascii="Times New Roman" w:hint="eastAsia"/>
                <w:sz w:val="18"/>
              </w:rPr>
              <w:t>340</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33" w:author="" w:date="2012-04-02T14:24:00Z">
                <w:pPr>
                  <w:tabs>
                    <w:tab w:val="left" w:pos="630"/>
                  </w:tabs>
                  <w:spacing w:before="40" w:after="40" w:line="300" w:lineRule="exact"/>
                  <w:ind w:rightChars="245" w:right="31680"/>
                  <w:jc w:val="right"/>
                </w:pPr>
              </w:pPrChange>
            </w:pPr>
            <w:r>
              <w:rPr>
                <w:rFonts w:ascii="Times New Roman" w:hint="eastAsia"/>
                <w:sz w:val="18"/>
              </w:rPr>
              <w:t>675</w:t>
            </w:r>
          </w:p>
        </w:tc>
      </w:tr>
      <w:tr w:rsidR="00000000">
        <w:tblPrEx>
          <w:tblCellMar>
            <w:top w:w="0" w:type="dxa"/>
            <w:bottom w:w="0" w:type="dxa"/>
          </w:tblCellMar>
        </w:tblPrEx>
        <w:tc>
          <w:tcPr>
            <w:tcW w:w="1734"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满</w:t>
            </w:r>
            <w:r>
              <w:rPr>
                <w:rFonts w:ascii="Times New Roman" w:hint="eastAsia"/>
                <w:sz w:val="18"/>
              </w:rPr>
              <w:t>60</w:t>
            </w:r>
            <w:r>
              <w:rPr>
                <w:rFonts w:ascii="Times New Roman" w:hint="eastAsia"/>
                <w:sz w:val="18"/>
              </w:rPr>
              <w:t>岁妇女和满</w:t>
            </w:r>
            <w:r>
              <w:rPr>
                <w:rFonts w:ascii="Times New Roman" w:hint="eastAsia"/>
                <w:sz w:val="18"/>
              </w:rPr>
              <w:t>65</w:t>
            </w:r>
            <w:r>
              <w:rPr>
                <w:rFonts w:ascii="Times New Roman" w:hint="eastAsia"/>
                <w:sz w:val="18"/>
              </w:rPr>
              <w:t>岁男人补助金</w:t>
            </w:r>
          </w:p>
        </w:tc>
        <w:tc>
          <w:tcPr>
            <w:tcW w:w="816"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34" w:author="" w:date="2012-04-02T14:24:00Z">
                <w:pPr>
                  <w:tabs>
                    <w:tab w:val="left" w:pos="630"/>
                  </w:tabs>
                  <w:spacing w:before="40" w:after="40" w:line="300" w:lineRule="exact"/>
                  <w:ind w:rightChars="245" w:right="31680"/>
                  <w:jc w:val="right"/>
                </w:pPr>
              </w:pPrChange>
            </w:pPr>
            <w:r>
              <w:rPr>
                <w:rFonts w:ascii="Times New Roman" w:hint="eastAsia"/>
                <w:sz w:val="18"/>
              </w:rPr>
              <w:t>850</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35" w:author="" w:date="2012-04-02T14:24:00Z">
                <w:pPr>
                  <w:tabs>
                    <w:tab w:val="left" w:pos="630"/>
                  </w:tabs>
                  <w:spacing w:before="40" w:after="40" w:line="300" w:lineRule="exact"/>
                  <w:ind w:rightChars="245" w:right="31680"/>
                  <w:jc w:val="right"/>
                </w:pPr>
              </w:pPrChange>
            </w:pPr>
            <w:r>
              <w:rPr>
                <w:rFonts w:ascii="Times New Roman" w:hint="eastAsia"/>
                <w:sz w:val="18"/>
              </w:rPr>
              <w:t>1</w:t>
            </w:r>
            <w:r>
              <w:rPr>
                <w:rFonts w:ascii="Times New Roman"/>
                <w:sz w:val="18"/>
              </w:rPr>
              <w:t xml:space="preserve"> </w:t>
            </w:r>
            <w:r>
              <w:rPr>
                <w:rFonts w:ascii="Times New Roman" w:hint="eastAsia"/>
                <w:sz w:val="18"/>
              </w:rPr>
              <w:t>269</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36" w:author="" w:date="2012-04-02T14:24:00Z">
                <w:pPr>
                  <w:tabs>
                    <w:tab w:val="left" w:pos="630"/>
                  </w:tabs>
                  <w:spacing w:before="40" w:after="40" w:line="300" w:lineRule="exact"/>
                  <w:ind w:rightChars="245" w:right="31680"/>
                  <w:jc w:val="right"/>
                </w:pPr>
              </w:pPrChange>
            </w:pPr>
            <w:r>
              <w:rPr>
                <w:rFonts w:ascii="Times New Roman" w:hint="eastAsia"/>
                <w:sz w:val="18"/>
              </w:rPr>
              <w:t>2</w:t>
            </w:r>
            <w:r>
              <w:rPr>
                <w:rFonts w:ascii="Times New Roman"/>
                <w:sz w:val="18"/>
              </w:rPr>
              <w:t xml:space="preserve"> </w:t>
            </w:r>
            <w:r>
              <w:rPr>
                <w:rFonts w:ascii="Times New Roman" w:hint="eastAsia"/>
                <w:sz w:val="18"/>
              </w:rPr>
              <w:t>024</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37" w:author="" w:date="2012-04-02T14:24:00Z">
                <w:pPr>
                  <w:tabs>
                    <w:tab w:val="left" w:pos="630"/>
                  </w:tabs>
                  <w:spacing w:before="40" w:after="40" w:line="300" w:lineRule="exact"/>
                  <w:ind w:rightChars="245" w:right="31680"/>
                  <w:jc w:val="right"/>
                </w:pPr>
              </w:pPrChange>
            </w:pPr>
            <w:r>
              <w:rPr>
                <w:rFonts w:ascii="Times New Roman" w:hint="eastAsia"/>
                <w:sz w:val="18"/>
              </w:rPr>
              <w:t>2</w:t>
            </w:r>
            <w:r>
              <w:rPr>
                <w:rFonts w:ascii="Times New Roman"/>
                <w:sz w:val="18"/>
              </w:rPr>
              <w:t xml:space="preserve"> </w:t>
            </w:r>
            <w:r>
              <w:rPr>
                <w:rFonts w:ascii="Times New Roman" w:hint="eastAsia"/>
                <w:sz w:val="18"/>
              </w:rPr>
              <w:t>835</w:t>
            </w:r>
          </w:p>
        </w:tc>
      </w:tr>
      <w:tr w:rsidR="00000000">
        <w:tblPrEx>
          <w:tblCellMar>
            <w:top w:w="0" w:type="dxa"/>
            <w:bottom w:w="0" w:type="dxa"/>
          </w:tblCellMar>
        </w:tblPrEx>
        <w:tc>
          <w:tcPr>
            <w:tcW w:w="1734"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每名两岁以下儿童月补助金</w:t>
            </w:r>
          </w:p>
        </w:tc>
        <w:tc>
          <w:tcPr>
            <w:tcW w:w="816"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38" w:author="" w:date="2012-04-02T14:24:00Z">
                <w:pPr>
                  <w:tabs>
                    <w:tab w:val="left" w:pos="630"/>
                  </w:tabs>
                  <w:spacing w:before="40" w:after="40" w:line="300" w:lineRule="exact"/>
                  <w:ind w:rightChars="245" w:right="31680"/>
                  <w:jc w:val="right"/>
                </w:pPr>
              </w:pPrChange>
            </w:pPr>
            <w:r>
              <w:rPr>
                <w:rFonts w:ascii="Times New Roman" w:hint="eastAsia"/>
                <w:sz w:val="18"/>
              </w:rPr>
              <w:t>1</w:t>
            </w:r>
            <w:r>
              <w:rPr>
                <w:rFonts w:ascii="Times New Roman"/>
                <w:sz w:val="18"/>
              </w:rPr>
              <w:t xml:space="preserve"> </w:t>
            </w:r>
            <w:r>
              <w:rPr>
                <w:rFonts w:ascii="Times New Roman" w:hint="eastAsia"/>
                <w:sz w:val="18"/>
              </w:rPr>
              <w:t>013</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39" w:author="" w:date="2012-04-02T14:24:00Z">
                <w:pPr>
                  <w:tabs>
                    <w:tab w:val="left" w:pos="630"/>
                  </w:tabs>
                  <w:spacing w:before="40" w:after="40" w:line="300" w:lineRule="exact"/>
                  <w:ind w:rightChars="245" w:right="31680"/>
                  <w:jc w:val="right"/>
                </w:pPr>
              </w:pPrChange>
            </w:pPr>
            <w:r>
              <w:rPr>
                <w:rFonts w:ascii="Times New Roman" w:hint="eastAsia"/>
                <w:sz w:val="18"/>
              </w:rPr>
              <w:t>1</w:t>
            </w:r>
            <w:r>
              <w:rPr>
                <w:rFonts w:ascii="Times New Roman"/>
                <w:sz w:val="18"/>
              </w:rPr>
              <w:t xml:space="preserve"> </w:t>
            </w:r>
            <w:r>
              <w:rPr>
                <w:rFonts w:ascii="Times New Roman" w:hint="eastAsia"/>
                <w:sz w:val="18"/>
              </w:rPr>
              <w:t>388</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40" w:author="" w:date="2012-04-02T14:24:00Z">
                <w:pPr>
                  <w:tabs>
                    <w:tab w:val="left" w:pos="630"/>
                  </w:tabs>
                  <w:spacing w:before="40" w:after="40" w:line="300" w:lineRule="exact"/>
                  <w:ind w:rightChars="245" w:right="31680"/>
                  <w:jc w:val="right"/>
                </w:pPr>
              </w:pPrChange>
            </w:pPr>
            <w:r>
              <w:rPr>
                <w:rFonts w:ascii="Times New Roman" w:hint="eastAsia"/>
                <w:sz w:val="18"/>
              </w:rPr>
              <w:t>2</w:t>
            </w:r>
            <w:r>
              <w:rPr>
                <w:rFonts w:ascii="Times New Roman"/>
                <w:sz w:val="18"/>
              </w:rPr>
              <w:t xml:space="preserve"> </w:t>
            </w:r>
            <w:r>
              <w:rPr>
                <w:rFonts w:ascii="Times New Roman" w:hint="eastAsia"/>
                <w:sz w:val="18"/>
              </w:rPr>
              <w:t>249</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41" w:author="" w:date="2012-04-02T14:24:00Z">
                <w:pPr>
                  <w:tabs>
                    <w:tab w:val="left" w:pos="630"/>
                  </w:tabs>
                  <w:spacing w:before="40" w:after="40" w:line="300" w:lineRule="exact"/>
                  <w:ind w:rightChars="245" w:right="31680"/>
                  <w:jc w:val="right"/>
                </w:pPr>
              </w:pPrChange>
            </w:pPr>
            <w:r>
              <w:rPr>
                <w:rFonts w:ascii="Times New Roman" w:hint="eastAsia"/>
                <w:sz w:val="18"/>
              </w:rPr>
              <w:t>3</w:t>
            </w:r>
            <w:r>
              <w:rPr>
                <w:rFonts w:ascii="Times New Roman"/>
                <w:sz w:val="18"/>
              </w:rPr>
              <w:t xml:space="preserve"> </w:t>
            </w:r>
            <w:r>
              <w:rPr>
                <w:rFonts w:ascii="Times New Roman" w:hint="eastAsia"/>
                <w:sz w:val="18"/>
              </w:rPr>
              <w:t>063</w:t>
            </w:r>
          </w:p>
        </w:tc>
      </w:tr>
      <w:tr w:rsidR="00000000">
        <w:tblPrEx>
          <w:tblCellMar>
            <w:top w:w="0" w:type="dxa"/>
            <w:bottom w:w="0" w:type="dxa"/>
          </w:tblCellMar>
        </w:tblPrEx>
        <w:tc>
          <w:tcPr>
            <w:tcW w:w="1734"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奖学金最低数额</w:t>
            </w:r>
          </w:p>
        </w:tc>
        <w:tc>
          <w:tcPr>
            <w:tcW w:w="816"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42" w:author="" w:date="2012-04-02T14:24:00Z">
                <w:pPr>
                  <w:tabs>
                    <w:tab w:val="left" w:pos="630"/>
                  </w:tabs>
                  <w:spacing w:before="40" w:after="40" w:line="300" w:lineRule="exact"/>
                  <w:ind w:rightChars="245" w:right="31680"/>
                  <w:jc w:val="right"/>
                </w:pPr>
              </w:pPrChange>
            </w:pP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43" w:author="" w:date="2012-04-02T14:24:00Z">
                <w:pPr>
                  <w:tabs>
                    <w:tab w:val="left" w:pos="630"/>
                  </w:tabs>
                  <w:spacing w:before="40" w:after="40" w:line="300" w:lineRule="exact"/>
                  <w:ind w:rightChars="245" w:right="31680"/>
                  <w:jc w:val="right"/>
                </w:pPr>
              </w:pPrChange>
            </w:pP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44" w:author="" w:date="2012-04-02T14:24:00Z">
                <w:pPr>
                  <w:tabs>
                    <w:tab w:val="left" w:pos="630"/>
                  </w:tabs>
                  <w:spacing w:before="40" w:after="40" w:line="300" w:lineRule="exact"/>
                  <w:ind w:rightChars="245" w:right="31680"/>
                  <w:jc w:val="right"/>
                </w:pPr>
              </w:pPrChange>
            </w:pP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45" w:author="" w:date="2012-04-02T14:24:00Z">
                <w:pPr>
                  <w:tabs>
                    <w:tab w:val="left" w:pos="630"/>
                  </w:tabs>
                  <w:spacing w:before="40" w:after="40" w:line="300" w:lineRule="exact"/>
                  <w:ind w:rightChars="245" w:right="31680"/>
                  <w:jc w:val="right"/>
                </w:pPr>
              </w:pPrChange>
            </w:pPr>
          </w:p>
        </w:tc>
      </w:tr>
      <w:tr w:rsidR="00000000">
        <w:tblPrEx>
          <w:tblCellMar>
            <w:top w:w="0" w:type="dxa"/>
            <w:bottom w:w="0" w:type="dxa"/>
          </w:tblCellMar>
        </w:tblPrEx>
        <w:tc>
          <w:tcPr>
            <w:tcW w:w="1734"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w:t>
            </w:r>
            <w:r>
              <w:rPr>
                <w:rFonts w:ascii="Times New Roman" w:hint="eastAsia"/>
                <w:sz w:val="18"/>
              </w:rPr>
              <w:t>10</w:t>
            </w:r>
            <w:r>
              <w:rPr>
                <w:rFonts w:ascii="Times New Roman" w:hint="eastAsia"/>
                <w:sz w:val="18"/>
              </w:rPr>
              <w:t>月</w:t>
            </w:r>
            <w:r>
              <w:rPr>
                <w:rFonts w:ascii="Times New Roman" w:hint="eastAsia"/>
                <w:sz w:val="18"/>
              </w:rPr>
              <w:t>1</w:t>
            </w:r>
            <w:r>
              <w:rPr>
                <w:rFonts w:ascii="Times New Roman" w:hint="eastAsia"/>
                <w:sz w:val="18"/>
              </w:rPr>
              <w:t>日）</w:t>
            </w:r>
          </w:p>
        </w:tc>
        <w:tc>
          <w:tcPr>
            <w:tcW w:w="816"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46" w:author="" w:date="2012-04-02T14:24:00Z">
                <w:pPr>
                  <w:tabs>
                    <w:tab w:val="left" w:pos="630"/>
                  </w:tabs>
                  <w:spacing w:before="40" w:after="40" w:line="300" w:lineRule="exact"/>
                  <w:ind w:rightChars="245" w:right="31680"/>
                  <w:jc w:val="right"/>
                </w:pPr>
              </w:pPrChange>
            </w:pP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47" w:author="" w:date="2012-04-02T14:24:00Z">
                <w:pPr>
                  <w:tabs>
                    <w:tab w:val="left" w:pos="630"/>
                  </w:tabs>
                  <w:spacing w:before="40" w:after="40" w:line="300" w:lineRule="exact"/>
                  <w:ind w:rightChars="245" w:right="31680"/>
                  <w:jc w:val="right"/>
                </w:pPr>
              </w:pPrChange>
            </w:pP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48" w:author="" w:date="2012-04-02T14:24:00Z">
                <w:pPr>
                  <w:tabs>
                    <w:tab w:val="left" w:pos="630"/>
                  </w:tabs>
                  <w:spacing w:before="40" w:after="40" w:line="300" w:lineRule="exact"/>
                  <w:ind w:rightChars="245" w:right="31680"/>
                  <w:jc w:val="right"/>
                </w:pPr>
              </w:pPrChange>
            </w:pP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49" w:author="" w:date="2012-04-02T14:24:00Z">
                <w:pPr>
                  <w:tabs>
                    <w:tab w:val="left" w:pos="630"/>
                  </w:tabs>
                  <w:spacing w:before="40" w:after="40" w:line="300" w:lineRule="exact"/>
                  <w:ind w:rightChars="245" w:right="31680"/>
                  <w:jc w:val="right"/>
                </w:pPr>
              </w:pPrChange>
            </w:pPr>
          </w:p>
        </w:tc>
      </w:tr>
      <w:tr w:rsidR="00000000">
        <w:tblPrEx>
          <w:tblCellMar>
            <w:top w:w="0" w:type="dxa"/>
            <w:bottom w:w="0" w:type="dxa"/>
          </w:tblCellMar>
        </w:tblPrEx>
        <w:tc>
          <w:tcPr>
            <w:tcW w:w="1734"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高校大学生奖学金</w:t>
            </w:r>
          </w:p>
        </w:tc>
        <w:tc>
          <w:tcPr>
            <w:tcW w:w="816"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50" w:author="" w:date="2012-04-02T14:24:00Z">
                <w:pPr>
                  <w:tabs>
                    <w:tab w:val="left" w:pos="630"/>
                  </w:tabs>
                  <w:spacing w:before="40" w:after="40" w:line="300" w:lineRule="exact"/>
                  <w:ind w:rightChars="245" w:right="31680"/>
                  <w:jc w:val="right"/>
                </w:pPr>
              </w:pPrChange>
            </w:pPr>
            <w:r>
              <w:rPr>
                <w:rFonts w:ascii="Times New Roman" w:hint="eastAsia"/>
                <w:sz w:val="18"/>
              </w:rPr>
              <w:t>1</w:t>
            </w:r>
            <w:r>
              <w:rPr>
                <w:rFonts w:ascii="Times New Roman"/>
                <w:sz w:val="18"/>
              </w:rPr>
              <w:t xml:space="preserve"> </w:t>
            </w:r>
            <w:r>
              <w:rPr>
                <w:rFonts w:ascii="Times New Roman" w:hint="eastAsia"/>
                <w:sz w:val="18"/>
              </w:rPr>
              <w:t>400</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51" w:author="" w:date="2012-04-02T14:24:00Z">
                <w:pPr>
                  <w:tabs>
                    <w:tab w:val="left" w:pos="630"/>
                  </w:tabs>
                  <w:spacing w:before="40" w:after="40" w:line="300" w:lineRule="exact"/>
                  <w:ind w:rightChars="245" w:right="31680"/>
                  <w:jc w:val="right"/>
                </w:pPr>
              </w:pPrChange>
            </w:pPr>
            <w:r>
              <w:rPr>
                <w:rFonts w:ascii="Times New Roman" w:hint="eastAsia"/>
                <w:sz w:val="18"/>
              </w:rPr>
              <w:t>2</w:t>
            </w:r>
            <w:r>
              <w:rPr>
                <w:rFonts w:ascii="Times New Roman"/>
                <w:sz w:val="18"/>
              </w:rPr>
              <w:t xml:space="preserve"> </w:t>
            </w:r>
            <w:r>
              <w:rPr>
                <w:rFonts w:ascii="Times New Roman" w:hint="eastAsia"/>
                <w:sz w:val="18"/>
              </w:rPr>
              <w:t>560</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52" w:author="" w:date="2012-04-02T14:24:00Z">
                <w:pPr>
                  <w:tabs>
                    <w:tab w:val="left" w:pos="630"/>
                  </w:tabs>
                  <w:spacing w:before="40" w:after="40" w:line="300" w:lineRule="exact"/>
                  <w:ind w:rightChars="245" w:right="31680"/>
                  <w:jc w:val="right"/>
                </w:pPr>
              </w:pPrChange>
            </w:pPr>
            <w:r>
              <w:rPr>
                <w:rFonts w:ascii="Times New Roman" w:hint="eastAsia"/>
                <w:sz w:val="18"/>
              </w:rPr>
              <w:t>3</w:t>
            </w:r>
            <w:r>
              <w:rPr>
                <w:rFonts w:ascii="Times New Roman"/>
                <w:sz w:val="18"/>
              </w:rPr>
              <w:t xml:space="preserve"> </w:t>
            </w:r>
            <w:r>
              <w:rPr>
                <w:rFonts w:ascii="Times New Roman" w:hint="eastAsia"/>
                <w:sz w:val="18"/>
              </w:rPr>
              <w:t>585</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53" w:author="" w:date="2012-04-02T14:24:00Z">
                <w:pPr>
                  <w:tabs>
                    <w:tab w:val="left" w:pos="630"/>
                  </w:tabs>
                  <w:spacing w:before="40" w:after="40" w:line="300" w:lineRule="exact"/>
                  <w:ind w:rightChars="245" w:right="31680"/>
                  <w:jc w:val="right"/>
                </w:pPr>
              </w:pPrChange>
            </w:pPr>
            <w:r>
              <w:rPr>
                <w:rFonts w:ascii="Times New Roman" w:hint="eastAsia"/>
                <w:sz w:val="18"/>
              </w:rPr>
              <w:t>5</w:t>
            </w:r>
            <w:r>
              <w:rPr>
                <w:rFonts w:ascii="Times New Roman"/>
                <w:sz w:val="18"/>
              </w:rPr>
              <w:t xml:space="preserve"> </w:t>
            </w:r>
            <w:r>
              <w:rPr>
                <w:rFonts w:ascii="Times New Roman" w:hint="eastAsia"/>
                <w:sz w:val="18"/>
              </w:rPr>
              <w:t>377</w:t>
            </w:r>
          </w:p>
        </w:tc>
      </w:tr>
      <w:tr w:rsidR="00000000">
        <w:tblPrEx>
          <w:tblCellMar>
            <w:top w:w="0" w:type="dxa"/>
            <w:bottom w:w="0" w:type="dxa"/>
          </w:tblCellMar>
        </w:tblPrEx>
        <w:tc>
          <w:tcPr>
            <w:tcW w:w="1734"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中等专业学校学生奖学金</w:t>
            </w:r>
          </w:p>
        </w:tc>
        <w:tc>
          <w:tcPr>
            <w:tcW w:w="816"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54" w:author="" w:date="2012-04-02T14:24:00Z">
                <w:pPr>
                  <w:tabs>
                    <w:tab w:val="left" w:pos="630"/>
                  </w:tabs>
                  <w:spacing w:before="40" w:after="40" w:line="300" w:lineRule="exact"/>
                  <w:ind w:rightChars="245" w:right="31680"/>
                  <w:jc w:val="right"/>
                </w:pPr>
              </w:pPrChange>
            </w:pPr>
            <w:r>
              <w:rPr>
                <w:rFonts w:ascii="Times New Roman" w:hint="eastAsia"/>
                <w:sz w:val="18"/>
              </w:rPr>
              <w:t>1</w:t>
            </w:r>
            <w:r>
              <w:rPr>
                <w:rFonts w:ascii="Times New Roman"/>
                <w:sz w:val="18"/>
              </w:rPr>
              <w:t xml:space="preserve"> </w:t>
            </w:r>
            <w:r>
              <w:rPr>
                <w:rFonts w:ascii="Times New Roman" w:hint="eastAsia"/>
                <w:sz w:val="18"/>
              </w:rPr>
              <w:t>375</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55" w:author="" w:date="2012-04-02T14:24:00Z">
                <w:pPr>
                  <w:tabs>
                    <w:tab w:val="left" w:pos="630"/>
                  </w:tabs>
                  <w:spacing w:before="40" w:after="40" w:line="300" w:lineRule="exact"/>
                  <w:ind w:rightChars="245" w:right="31680"/>
                  <w:jc w:val="right"/>
                </w:pPr>
              </w:pPrChange>
            </w:pPr>
            <w:r>
              <w:rPr>
                <w:rFonts w:ascii="Times New Roman" w:hint="eastAsia"/>
                <w:sz w:val="18"/>
              </w:rPr>
              <w:t>2</w:t>
            </w:r>
            <w:r>
              <w:rPr>
                <w:rFonts w:ascii="Times New Roman"/>
                <w:sz w:val="18"/>
              </w:rPr>
              <w:t xml:space="preserve"> </w:t>
            </w:r>
            <w:r>
              <w:rPr>
                <w:rFonts w:ascii="Times New Roman" w:hint="eastAsia"/>
                <w:sz w:val="18"/>
              </w:rPr>
              <w:t>440</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56" w:author="" w:date="2012-04-02T14:24:00Z">
                <w:pPr>
                  <w:tabs>
                    <w:tab w:val="left" w:pos="630"/>
                  </w:tabs>
                  <w:spacing w:before="40" w:after="40" w:line="300" w:lineRule="exact"/>
                  <w:ind w:rightChars="245" w:right="31680"/>
                  <w:jc w:val="right"/>
                </w:pPr>
              </w:pPrChange>
            </w:pPr>
            <w:r>
              <w:rPr>
                <w:rFonts w:ascii="Times New Roman" w:hint="eastAsia"/>
                <w:sz w:val="18"/>
              </w:rPr>
              <w:t>3</w:t>
            </w:r>
            <w:r>
              <w:rPr>
                <w:rFonts w:ascii="Times New Roman"/>
                <w:sz w:val="18"/>
              </w:rPr>
              <w:t xml:space="preserve"> </w:t>
            </w:r>
            <w:r>
              <w:rPr>
                <w:rFonts w:ascii="Times New Roman" w:hint="eastAsia"/>
                <w:sz w:val="18"/>
              </w:rPr>
              <w:t>465</w:t>
            </w:r>
          </w:p>
        </w:tc>
        <w:tc>
          <w:tcPr>
            <w:tcW w:w="817" w:type="pct"/>
          </w:tcPr>
          <w:p w:rsidR="00000000" w:rsidRDefault="00056D6C" w:rsidP="00056D6C">
            <w:pPr>
              <w:tabs>
                <w:tab w:val="left" w:pos="630"/>
              </w:tabs>
              <w:spacing w:before="40" w:after="40" w:line="300" w:lineRule="exact"/>
              <w:ind w:rightChars="245" w:right="31680"/>
              <w:jc w:val="right"/>
              <w:rPr>
                <w:rFonts w:ascii="Times New Roman" w:hint="eastAsia"/>
                <w:sz w:val="18"/>
              </w:rPr>
              <w:pPrChange w:id="3957" w:author="" w:date="2012-04-02T14:24:00Z">
                <w:pPr>
                  <w:tabs>
                    <w:tab w:val="left" w:pos="630"/>
                  </w:tabs>
                  <w:spacing w:before="40" w:after="40" w:line="300" w:lineRule="exact"/>
                  <w:ind w:rightChars="245" w:right="31680"/>
                  <w:jc w:val="right"/>
                </w:pPr>
              </w:pPrChange>
            </w:pPr>
            <w:r>
              <w:rPr>
                <w:rFonts w:ascii="Times New Roman" w:hint="eastAsia"/>
                <w:sz w:val="18"/>
              </w:rPr>
              <w:t>5</w:t>
            </w:r>
            <w:r>
              <w:rPr>
                <w:rFonts w:ascii="Times New Roman"/>
                <w:sz w:val="18"/>
              </w:rPr>
              <w:t xml:space="preserve"> </w:t>
            </w:r>
            <w:r>
              <w:rPr>
                <w:rFonts w:ascii="Times New Roman" w:hint="eastAsia"/>
                <w:sz w:val="18"/>
              </w:rPr>
              <w:t>20</w:t>
            </w:r>
            <w:r>
              <w:rPr>
                <w:rFonts w:ascii="Times New Roman" w:hint="eastAsia"/>
                <w:sz w:val="18"/>
              </w:rPr>
              <w:t>0</w:t>
            </w:r>
          </w:p>
        </w:tc>
      </w:tr>
    </w:tbl>
    <w:p w:rsidR="00000000" w:rsidRDefault="00056D6C">
      <w:pPr>
        <w:tabs>
          <w:tab w:val="left" w:pos="630"/>
        </w:tabs>
        <w:spacing w:after="240" w:line="360" w:lineRule="exact"/>
        <w:jc w:val="both"/>
        <w:rPr>
          <w:rFonts w:ascii="Times New Roman" w:hint="eastAsia"/>
          <w:sz w:val="18"/>
        </w:rPr>
      </w:pPr>
      <w:del w:id="3958" w:author="Zhao" w:date="2004-10-14T14:54:00Z">
        <w:r>
          <w:rPr>
            <w:rFonts w:ascii="Times New Roman" w:eastAsia="KaiTi_GB2312" w:hint="eastAsia"/>
            <w:sz w:val="18"/>
          </w:rPr>
          <w:delText>来源</w:delText>
        </w:r>
      </w:del>
      <w:ins w:id="3959" w:author="Zhao" w:date="2004-10-14T14:55:00Z">
        <w:r>
          <w:rPr>
            <w:rFonts w:ascii="Times New Roman" w:eastAsia="KaiTi_GB2312" w:hint="eastAsia"/>
            <w:sz w:val="18"/>
          </w:rPr>
          <w:t>资料来源</w:t>
        </w:r>
      </w:ins>
      <w:r>
        <w:rPr>
          <w:rFonts w:ascii="Times New Roman" w:hint="eastAsia"/>
          <w:sz w:val="18"/>
        </w:rPr>
        <w:t>：乌兹别克斯坦共和国劳动和</w:t>
      </w:r>
      <w:del w:id="3960" w:author="Zhangxd" w:date="2004-10-11T08:58:00Z">
        <w:r>
          <w:rPr>
            <w:rFonts w:ascii="Times New Roman" w:hint="eastAsia"/>
            <w:sz w:val="18"/>
          </w:rPr>
          <w:delText>居民</w:delText>
        </w:r>
      </w:del>
      <w:r>
        <w:rPr>
          <w:rFonts w:ascii="Times New Roman" w:hint="eastAsia"/>
          <w:sz w:val="18"/>
        </w:rPr>
        <w:t>社会</w:t>
      </w:r>
      <w:ins w:id="3961" w:author="Zhangxd" w:date="2004-10-11T08:58:00Z">
        <w:r>
          <w:rPr>
            <w:rFonts w:ascii="Times New Roman" w:hint="eastAsia"/>
            <w:sz w:val="18"/>
          </w:rPr>
          <w:t>保障</w:t>
        </w:r>
      </w:ins>
      <w:del w:id="3962" w:author="Zhangxd" w:date="2004-10-11T08:58:00Z">
        <w:r>
          <w:rPr>
            <w:rFonts w:ascii="Times New Roman" w:hint="eastAsia"/>
            <w:sz w:val="18"/>
          </w:rPr>
          <w:delText>保护</w:delText>
        </w:r>
      </w:del>
      <w:r>
        <w:rPr>
          <w:rFonts w:ascii="Times New Roman" w:hint="eastAsia"/>
          <w:sz w:val="18"/>
        </w:rPr>
        <w:t>部</w:t>
      </w:r>
    </w:p>
    <w:p w:rsidR="00000000" w:rsidRDefault="00056D6C">
      <w:pPr>
        <w:tabs>
          <w:tab w:val="left" w:pos="630"/>
        </w:tabs>
        <w:spacing w:after="240" w:line="360" w:lineRule="exact"/>
        <w:jc w:val="center"/>
        <w:rPr>
          <w:rFonts w:ascii="Times New Roman" w:hint="eastAsia"/>
        </w:rPr>
      </w:pPr>
      <w:r>
        <w:rPr>
          <w:rFonts w:ascii="Times New Roman" w:hint="eastAsia"/>
        </w:rPr>
        <w:t>表</w:t>
      </w:r>
      <w:r>
        <w:rPr>
          <w:rFonts w:ascii="Times New Roman" w:hint="eastAsia"/>
        </w:rPr>
        <w:t xml:space="preserve">4  </w:t>
      </w:r>
      <w:r>
        <w:rPr>
          <w:rFonts w:ascii="Times New Roman" w:eastAsia="SimHei" w:hint="eastAsia"/>
        </w:rPr>
        <w:t>首次被作为残疾人登记的妇女和男人数量</w:t>
      </w:r>
    </w:p>
    <w:tbl>
      <w:tblPr>
        <w:tblW w:w="490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30"/>
        <w:gridCol w:w="861"/>
        <w:gridCol w:w="862"/>
        <w:gridCol w:w="862"/>
        <w:gridCol w:w="864"/>
        <w:gridCol w:w="862"/>
        <w:gridCol w:w="862"/>
        <w:gridCol w:w="862"/>
        <w:gridCol w:w="862"/>
      </w:tblGrid>
      <w:tr w:rsidR="00000000">
        <w:tblPrEx>
          <w:tblCellMar>
            <w:top w:w="0" w:type="dxa"/>
            <w:bottom w:w="0" w:type="dxa"/>
          </w:tblCellMar>
        </w:tblPrEx>
        <w:trPr>
          <w:tblHeader/>
        </w:trPr>
        <w:tc>
          <w:tcPr>
            <w:tcW w:w="5000" w:type="pct"/>
            <w:gridSpan w:val="9"/>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每一千万人口中共计</w:t>
            </w:r>
          </w:p>
        </w:tc>
      </w:tr>
      <w:tr w:rsidR="00000000">
        <w:tblPrEx>
          <w:tblCellMar>
            <w:top w:w="0" w:type="dxa"/>
            <w:bottom w:w="0" w:type="dxa"/>
          </w:tblCellMar>
        </w:tblPrEx>
        <w:trPr>
          <w:tblHeader/>
        </w:trPr>
        <w:tc>
          <w:tcPr>
            <w:tcW w:w="1303" w:type="pct"/>
          </w:tcPr>
          <w:p w:rsidR="00000000" w:rsidRDefault="00056D6C">
            <w:pPr>
              <w:tabs>
                <w:tab w:val="left" w:pos="630"/>
              </w:tabs>
              <w:spacing w:before="40" w:after="40" w:line="300" w:lineRule="exact"/>
              <w:jc w:val="both"/>
              <w:rPr>
                <w:rFonts w:ascii="Times New Roman" w:hint="eastAsia"/>
                <w:sz w:val="18"/>
              </w:rPr>
            </w:pPr>
          </w:p>
        </w:tc>
        <w:tc>
          <w:tcPr>
            <w:tcW w:w="924" w:type="pct"/>
            <w:gridSpan w:val="2"/>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1997</w:t>
            </w:r>
            <w:r>
              <w:rPr>
                <w:rFonts w:ascii="SimHei" w:eastAsia="SimHei" w:hint="eastAsia"/>
                <w:sz w:val="18"/>
              </w:rPr>
              <w:t>年</w:t>
            </w:r>
          </w:p>
        </w:tc>
        <w:tc>
          <w:tcPr>
            <w:tcW w:w="925" w:type="pct"/>
            <w:gridSpan w:val="2"/>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1998</w:t>
            </w:r>
            <w:r>
              <w:rPr>
                <w:rFonts w:ascii="SimHei" w:eastAsia="SimHei" w:hint="eastAsia"/>
                <w:sz w:val="18"/>
              </w:rPr>
              <w:t>年</w:t>
            </w:r>
          </w:p>
        </w:tc>
        <w:tc>
          <w:tcPr>
            <w:tcW w:w="924" w:type="pct"/>
            <w:gridSpan w:val="2"/>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1997</w:t>
            </w:r>
            <w:r>
              <w:rPr>
                <w:rFonts w:ascii="SimHei" w:eastAsia="SimHei" w:hint="eastAsia"/>
                <w:sz w:val="18"/>
              </w:rPr>
              <w:t>年</w:t>
            </w:r>
          </w:p>
        </w:tc>
        <w:tc>
          <w:tcPr>
            <w:tcW w:w="924" w:type="pct"/>
            <w:gridSpan w:val="2"/>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1998</w:t>
            </w:r>
            <w:r>
              <w:rPr>
                <w:rFonts w:ascii="SimHei" w:eastAsia="SimHei" w:hint="eastAsia"/>
                <w:sz w:val="18"/>
              </w:rPr>
              <w:t>年</w:t>
            </w:r>
          </w:p>
        </w:tc>
      </w:tr>
      <w:tr w:rsidR="00000000">
        <w:tblPrEx>
          <w:tblCellMar>
            <w:top w:w="0" w:type="dxa"/>
            <w:bottom w:w="0" w:type="dxa"/>
          </w:tblCellMar>
        </w:tblPrEx>
        <w:trPr>
          <w:tblHeader/>
        </w:trPr>
        <w:tc>
          <w:tcPr>
            <w:tcW w:w="1303" w:type="pct"/>
          </w:tcPr>
          <w:p w:rsidR="00000000" w:rsidRDefault="00056D6C">
            <w:pPr>
              <w:tabs>
                <w:tab w:val="left" w:pos="630"/>
              </w:tabs>
              <w:spacing w:before="40" w:after="40" w:line="300" w:lineRule="exact"/>
              <w:jc w:val="both"/>
              <w:rPr>
                <w:rFonts w:ascii="Times New Roman" w:hint="eastAsia"/>
                <w:sz w:val="18"/>
              </w:rPr>
            </w:pPr>
          </w:p>
        </w:tc>
        <w:tc>
          <w:tcPr>
            <w:tcW w:w="462"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妇女</w:t>
            </w:r>
          </w:p>
        </w:tc>
        <w:tc>
          <w:tcPr>
            <w:tcW w:w="462"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男人</w:t>
            </w:r>
          </w:p>
        </w:tc>
        <w:tc>
          <w:tcPr>
            <w:tcW w:w="462"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妇女</w:t>
            </w:r>
          </w:p>
        </w:tc>
        <w:tc>
          <w:tcPr>
            <w:tcW w:w="463"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男人</w:t>
            </w:r>
          </w:p>
        </w:tc>
        <w:tc>
          <w:tcPr>
            <w:tcW w:w="462"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妇女</w:t>
            </w:r>
          </w:p>
        </w:tc>
        <w:tc>
          <w:tcPr>
            <w:tcW w:w="462"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男人</w:t>
            </w:r>
          </w:p>
        </w:tc>
        <w:tc>
          <w:tcPr>
            <w:tcW w:w="462"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妇女</w:t>
            </w:r>
          </w:p>
        </w:tc>
        <w:tc>
          <w:tcPr>
            <w:tcW w:w="462"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男人</w:t>
            </w:r>
          </w:p>
        </w:tc>
      </w:tr>
      <w:tr w:rsidR="00000000">
        <w:tblPrEx>
          <w:tblCellMar>
            <w:top w:w="0" w:type="dxa"/>
            <w:bottom w:w="0" w:type="dxa"/>
          </w:tblCellMar>
        </w:tblPrEx>
        <w:tc>
          <w:tcPr>
            <w:tcW w:w="130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乌兹别克斯坦共和国</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3963" w:author="" w:date="2012-04-02T14:24:00Z">
                <w:pPr>
                  <w:tabs>
                    <w:tab w:val="left" w:pos="630"/>
                  </w:tabs>
                  <w:spacing w:before="40" w:after="40" w:line="300" w:lineRule="exact"/>
                  <w:ind w:rightChars="50" w:right="31680"/>
                  <w:jc w:val="right"/>
                </w:pPr>
              </w:pPrChange>
            </w:pPr>
            <w:r>
              <w:rPr>
                <w:rFonts w:ascii="Times New Roman" w:hint="eastAsia"/>
                <w:sz w:val="18"/>
              </w:rPr>
              <w:t>40</w:t>
            </w:r>
            <w:r>
              <w:rPr>
                <w:rFonts w:ascii="Times New Roman"/>
                <w:sz w:val="18"/>
              </w:rPr>
              <w:t xml:space="preserve"> </w:t>
            </w:r>
            <w:r>
              <w:rPr>
                <w:rFonts w:ascii="Times New Roman" w:hint="eastAsia"/>
                <w:sz w:val="18"/>
              </w:rPr>
              <w:t>294</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3964" w:author="" w:date="2012-04-02T14:24:00Z">
                <w:pPr>
                  <w:tabs>
                    <w:tab w:val="left" w:pos="630"/>
                  </w:tabs>
                  <w:spacing w:before="40" w:after="40" w:line="300" w:lineRule="exact"/>
                  <w:ind w:rightChars="50" w:right="31680"/>
                  <w:jc w:val="right"/>
                </w:pPr>
              </w:pPrChange>
            </w:pPr>
            <w:r>
              <w:rPr>
                <w:rFonts w:ascii="Times New Roman" w:hint="eastAsia"/>
                <w:sz w:val="18"/>
              </w:rPr>
              <w:t>40</w:t>
            </w:r>
            <w:r>
              <w:rPr>
                <w:rFonts w:ascii="Times New Roman"/>
                <w:sz w:val="18"/>
              </w:rPr>
              <w:t xml:space="preserve"> </w:t>
            </w:r>
            <w:r>
              <w:rPr>
                <w:rFonts w:ascii="Times New Roman" w:hint="eastAsia"/>
                <w:sz w:val="18"/>
              </w:rPr>
              <w:t>688</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3965" w:author="" w:date="2012-04-02T14:24:00Z">
                <w:pPr>
                  <w:tabs>
                    <w:tab w:val="left" w:pos="630"/>
                  </w:tabs>
                  <w:spacing w:before="40" w:after="40" w:line="300" w:lineRule="exact"/>
                  <w:ind w:rightChars="50" w:right="31680"/>
                  <w:jc w:val="right"/>
                </w:pPr>
              </w:pPrChange>
            </w:pPr>
            <w:r>
              <w:rPr>
                <w:rFonts w:ascii="Times New Roman"/>
                <w:sz w:val="18"/>
              </w:rPr>
              <w:t>41 321</w:t>
            </w:r>
          </w:p>
        </w:tc>
        <w:tc>
          <w:tcPr>
            <w:tcW w:w="463"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3966" w:author="" w:date="2012-04-02T14:24:00Z">
                <w:pPr>
                  <w:tabs>
                    <w:tab w:val="left" w:pos="630"/>
                  </w:tabs>
                  <w:spacing w:before="40" w:after="40" w:line="300" w:lineRule="exact"/>
                  <w:ind w:rightChars="50" w:right="31680"/>
                  <w:jc w:val="right"/>
                </w:pPr>
              </w:pPrChange>
            </w:pPr>
            <w:r>
              <w:rPr>
                <w:rFonts w:ascii="Times New Roman"/>
                <w:sz w:val="18"/>
              </w:rPr>
              <w:t>40</w:t>
            </w:r>
            <w:ins w:id="3967" w:author="Zhao" w:date="2004-10-14T10:56:00Z">
              <w:r>
                <w:rPr>
                  <w:rFonts w:ascii="Times New Roman" w:hint="eastAsia"/>
                  <w:sz w:val="18"/>
                </w:rPr>
                <w:t xml:space="preserve"> </w:t>
              </w:r>
            </w:ins>
            <w:r>
              <w:rPr>
                <w:rFonts w:ascii="Times New Roman"/>
                <w:sz w:val="18"/>
              </w:rPr>
              <w:t>372</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33.7</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34.4</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34.1</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33.6</w:t>
            </w:r>
          </w:p>
        </w:tc>
      </w:tr>
      <w:tr w:rsidR="00000000">
        <w:tblPrEx>
          <w:tblCellMar>
            <w:top w:w="0" w:type="dxa"/>
            <w:bottom w:w="0" w:type="dxa"/>
          </w:tblCellMar>
        </w:tblPrEx>
        <w:tc>
          <w:tcPr>
            <w:tcW w:w="130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卡拉卡尔帕克斯坦共和国</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3968" w:author="" w:date="2012-04-02T14:24:00Z">
                <w:pPr>
                  <w:tabs>
                    <w:tab w:val="left" w:pos="630"/>
                  </w:tabs>
                  <w:spacing w:before="40" w:after="40" w:line="300" w:lineRule="exact"/>
                  <w:ind w:rightChars="50" w:right="31680"/>
                  <w:jc w:val="right"/>
                </w:pPr>
              </w:pPrChange>
            </w:pPr>
            <w:r>
              <w:rPr>
                <w:rFonts w:ascii="Times New Roman" w:hint="eastAsia"/>
                <w:sz w:val="18"/>
              </w:rPr>
              <w:t>2</w:t>
            </w:r>
            <w:r>
              <w:rPr>
                <w:rFonts w:ascii="Times New Roman"/>
                <w:sz w:val="18"/>
              </w:rPr>
              <w:t xml:space="preserve"> </w:t>
            </w:r>
            <w:r>
              <w:rPr>
                <w:rFonts w:ascii="Times New Roman" w:hint="eastAsia"/>
                <w:sz w:val="18"/>
              </w:rPr>
              <w:t>335</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3969" w:author="" w:date="2012-04-02T14:24:00Z">
                <w:pPr>
                  <w:tabs>
                    <w:tab w:val="left" w:pos="630"/>
                  </w:tabs>
                  <w:spacing w:before="40" w:after="40" w:line="300" w:lineRule="exact"/>
                  <w:ind w:rightChars="50" w:right="31680"/>
                  <w:jc w:val="right"/>
                </w:pPr>
              </w:pPrChange>
            </w:pPr>
            <w:r>
              <w:rPr>
                <w:rFonts w:ascii="Times New Roman" w:hint="eastAsia"/>
                <w:sz w:val="18"/>
              </w:rPr>
              <w:t>2</w:t>
            </w:r>
            <w:r>
              <w:rPr>
                <w:rFonts w:ascii="Times New Roman"/>
                <w:sz w:val="18"/>
              </w:rPr>
              <w:t xml:space="preserve"> </w:t>
            </w:r>
            <w:r>
              <w:rPr>
                <w:rFonts w:ascii="Times New Roman" w:hint="eastAsia"/>
                <w:sz w:val="18"/>
              </w:rPr>
              <w:t>579</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3970" w:author="" w:date="2012-04-02T14:24:00Z">
                <w:pPr>
                  <w:tabs>
                    <w:tab w:val="left" w:pos="630"/>
                  </w:tabs>
                  <w:spacing w:before="40" w:after="40" w:line="300" w:lineRule="exact"/>
                  <w:ind w:rightChars="50" w:right="31680"/>
                  <w:jc w:val="right"/>
                </w:pPr>
              </w:pPrChange>
            </w:pPr>
            <w:r>
              <w:rPr>
                <w:rFonts w:ascii="Times New Roman"/>
                <w:sz w:val="18"/>
              </w:rPr>
              <w:t>2 450</w:t>
            </w:r>
          </w:p>
        </w:tc>
        <w:tc>
          <w:tcPr>
            <w:tcW w:w="463"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3971" w:author="" w:date="2012-04-02T14:24:00Z">
                <w:pPr>
                  <w:tabs>
                    <w:tab w:val="left" w:pos="630"/>
                  </w:tabs>
                  <w:spacing w:before="40" w:after="40" w:line="300" w:lineRule="exact"/>
                  <w:ind w:rightChars="50" w:right="31680"/>
                  <w:jc w:val="right"/>
                </w:pPr>
              </w:pPrChange>
            </w:pPr>
            <w:r>
              <w:rPr>
                <w:rFonts w:ascii="Times New Roman"/>
                <w:sz w:val="18"/>
              </w:rPr>
              <w:t>2 832</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31.9</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36.8</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33.1</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38.4</w:t>
            </w:r>
          </w:p>
        </w:tc>
      </w:tr>
      <w:tr w:rsidR="00000000">
        <w:tblPrEx>
          <w:tblCellMar>
            <w:top w:w="0" w:type="dxa"/>
            <w:bottom w:w="0" w:type="dxa"/>
          </w:tblCellMar>
        </w:tblPrEx>
        <w:tc>
          <w:tcPr>
            <w:tcW w:w="130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州：</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3972" w:author="" w:date="2012-04-02T14:24:00Z">
                <w:pPr>
                  <w:tabs>
                    <w:tab w:val="left" w:pos="630"/>
                  </w:tabs>
                  <w:spacing w:before="40" w:after="40" w:line="300" w:lineRule="exact"/>
                  <w:ind w:rightChars="50" w:right="31680"/>
                  <w:jc w:val="right"/>
                </w:pPr>
              </w:pPrChange>
            </w:pP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3973" w:author="" w:date="2012-04-02T14:24:00Z">
                <w:pPr>
                  <w:tabs>
                    <w:tab w:val="left" w:pos="630"/>
                  </w:tabs>
                  <w:spacing w:before="40" w:after="40" w:line="300" w:lineRule="exact"/>
                  <w:ind w:rightChars="50" w:right="31680"/>
                  <w:jc w:val="right"/>
                </w:pPr>
              </w:pPrChange>
            </w:pP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3974" w:author="" w:date="2012-04-02T14:24:00Z">
                <w:pPr>
                  <w:tabs>
                    <w:tab w:val="left" w:pos="630"/>
                  </w:tabs>
                  <w:spacing w:before="40" w:after="40" w:line="300" w:lineRule="exact"/>
                  <w:ind w:rightChars="50" w:right="31680"/>
                  <w:jc w:val="right"/>
                </w:pPr>
              </w:pPrChange>
            </w:pPr>
          </w:p>
        </w:tc>
        <w:tc>
          <w:tcPr>
            <w:tcW w:w="463"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3975" w:author="" w:date="2012-04-02T14:24:00Z">
                <w:pPr>
                  <w:tabs>
                    <w:tab w:val="left" w:pos="630"/>
                  </w:tabs>
                  <w:spacing w:before="40" w:after="40" w:line="300" w:lineRule="exact"/>
                  <w:ind w:rightChars="50" w:right="31680"/>
                  <w:jc w:val="right"/>
                </w:pPr>
              </w:pPrChange>
            </w:pPr>
          </w:p>
        </w:tc>
        <w:tc>
          <w:tcPr>
            <w:tcW w:w="462" w:type="pct"/>
            <w:vAlign w:val="center"/>
          </w:tcPr>
          <w:p w:rsidR="00000000" w:rsidRDefault="00056D6C">
            <w:pPr>
              <w:tabs>
                <w:tab w:val="left" w:pos="630"/>
              </w:tabs>
              <w:spacing w:before="40" w:after="40" w:line="300" w:lineRule="exact"/>
              <w:jc w:val="center"/>
              <w:rPr>
                <w:rFonts w:ascii="Times New Roman" w:hint="eastAsia"/>
                <w:sz w:val="18"/>
              </w:rPr>
            </w:pPr>
          </w:p>
        </w:tc>
        <w:tc>
          <w:tcPr>
            <w:tcW w:w="462" w:type="pct"/>
            <w:vAlign w:val="center"/>
          </w:tcPr>
          <w:p w:rsidR="00000000" w:rsidRDefault="00056D6C">
            <w:pPr>
              <w:tabs>
                <w:tab w:val="left" w:pos="630"/>
              </w:tabs>
              <w:spacing w:before="40" w:after="40" w:line="300" w:lineRule="exact"/>
              <w:jc w:val="center"/>
              <w:rPr>
                <w:rFonts w:ascii="Times New Roman" w:hint="eastAsia"/>
                <w:sz w:val="18"/>
              </w:rPr>
            </w:pPr>
          </w:p>
        </w:tc>
        <w:tc>
          <w:tcPr>
            <w:tcW w:w="462" w:type="pct"/>
            <w:vAlign w:val="center"/>
          </w:tcPr>
          <w:p w:rsidR="00000000" w:rsidRDefault="00056D6C">
            <w:pPr>
              <w:tabs>
                <w:tab w:val="left" w:pos="630"/>
              </w:tabs>
              <w:spacing w:before="40" w:after="40" w:line="300" w:lineRule="exact"/>
              <w:jc w:val="center"/>
              <w:rPr>
                <w:rFonts w:ascii="Times New Roman" w:hint="eastAsia"/>
                <w:sz w:val="18"/>
              </w:rPr>
            </w:pPr>
          </w:p>
        </w:tc>
        <w:tc>
          <w:tcPr>
            <w:tcW w:w="462" w:type="pct"/>
            <w:vAlign w:val="center"/>
          </w:tcPr>
          <w:p w:rsidR="00000000" w:rsidRDefault="00056D6C">
            <w:pPr>
              <w:tabs>
                <w:tab w:val="left" w:pos="630"/>
              </w:tabs>
              <w:spacing w:before="40" w:after="40" w:line="300" w:lineRule="exact"/>
              <w:jc w:val="center"/>
              <w:rPr>
                <w:rFonts w:ascii="Times New Roman" w:hint="eastAsia"/>
                <w:sz w:val="18"/>
              </w:rPr>
            </w:pPr>
          </w:p>
        </w:tc>
      </w:tr>
      <w:tr w:rsidR="00000000">
        <w:tblPrEx>
          <w:tblCellMar>
            <w:top w:w="0" w:type="dxa"/>
            <w:bottom w:w="0" w:type="dxa"/>
          </w:tblCellMar>
        </w:tblPrEx>
        <w:tc>
          <w:tcPr>
            <w:tcW w:w="130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安集延州</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3976" w:author="" w:date="2012-04-02T14:24:00Z">
                <w:pPr>
                  <w:tabs>
                    <w:tab w:val="left" w:pos="630"/>
                  </w:tabs>
                  <w:spacing w:before="40" w:after="40" w:line="300" w:lineRule="exact"/>
                  <w:ind w:rightChars="50" w:right="31680"/>
                  <w:jc w:val="right"/>
                </w:pPr>
              </w:pPrChange>
            </w:pPr>
            <w:r>
              <w:rPr>
                <w:rFonts w:ascii="Times New Roman" w:hint="eastAsia"/>
                <w:sz w:val="18"/>
              </w:rPr>
              <w:t>4</w:t>
            </w:r>
            <w:r>
              <w:rPr>
                <w:rFonts w:ascii="Times New Roman"/>
                <w:sz w:val="18"/>
              </w:rPr>
              <w:t xml:space="preserve"> </w:t>
            </w:r>
            <w:r>
              <w:rPr>
                <w:rFonts w:ascii="Times New Roman" w:hint="eastAsia"/>
                <w:sz w:val="18"/>
              </w:rPr>
              <w:t>881</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3977" w:author="" w:date="2012-04-02T14:24:00Z">
                <w:pPr>
                  <w:tabs>
                    <w:tab w:val="left" w:pos="630"/>
                  </w:tabs>
                  <w:spacing w:before="40" w:after="40" w:line="300" w:lineRule="exact"/>
                  <w:ind w:rightChars="50" w:right="31680"/>
                  <w:jc w:val="right"/>
                </w:pPr>
              </w:pPrChange>
            </w:pPr>
            <w:r>
              <w:rPr>
                <w:rFonts w:ascii="Times New Roman" w:hint="eastAsia"/>
                <w:sz w:val="18"/>
              </w:rPr>
              <w:t>4</w:t>
            </w:r>
            <w:r>
              <w:rPr>
                <w:rFonts w:ascii="Times New Roman"/>
                <w:sz w:val="18"/>
              </w:rPr>
              <w:t xml:space="preserve"> </w:t>
            </w:r>
            <w:r>
              <w:rPr>
                <w:rFonts w:ascii="Times New Roman" w:hint="eastAsia"/>
                <w:sz w:val="18"/>
              </w:rPr>
              <w:t>142</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3978" w:author="" w:date="2012-04-02T14:24:00Z">
                <w:pPr>
                  <w:tabs>
                    <w:tab w:val="left" w:pos="630"/>
                  </w:tabs>
                  <w:spacing w:before="40" w:after="40" w:line="300" w:lineRule="exact"/>
                  <w:ind w:rightChars="50" w:right="31680"/>
                  <w:jc w:val="right"/>
                </w:pPr>
              </w:pPrChange>
            </w:pPr>
            <w:r>
              <w:rPr>
                <w:rFonts w:ascii="Times New Roman"/>
                <w:sz w:val="18"/>
              </w:rPr>
              <w:t>4 967</w:t>
            </w:r>
          </w:p>
        </w:tc>
        <w:tc>
          <w:tcPr>
            <w:tcW w:w="463"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3979" w:author="" w:date="2012-04-02T14:24:00Z">
                <w:pPr>
                  <w:tabs>
                    <w:tab w:val="left" w:pos="630"/>
                  </w:tabs>
                  <w:spacing w:before="40" w:after="40" w:line="300" w:lineRule="exact"/>
                  <w:ind w:rightChars="50" w:right="31680"/>
                  <w:jc w:val="right"/>
                </w:pPr>
              </w:pPrChange>
            </w:pPr>
            <w:r>
              <w:rPr>
                <w:rFonts w:ascii="Times New Roman"/>
                <w:sz w:val="18"/>
              </w:rPr>
              <w:t>4 241</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46.0</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39.3</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46.0</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39.6</w:t>
            </w:r>
          </w:p>
        </w:tc>
      </w:tr>
      <w:tr w:rsidR="00000000">
        <w:tblPrEx>
          <w:tblCellMar>
            <w:top w:w="0" w:type="dxa"/>
            <w:bottom w:w="0" w:type="dxa"/>
          </w:tblCellMar>
        </w:tblPrEx>
        <w:tc>
          <w:tcPr>
            <w:tcW w:w="130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布哈拉州</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3980" w:author="" w:date="2012-04-02T14:24:00Z">
                <w:pPr>
                  <w:tabs>
                    <w:tab w:val="left" w:pos="630"/>
                  </w:tabs>
                  <w:spacing w:before="40" w:after="40" w:line="300" w:lineRule="exact"/>
                  <w:ind w:rightChars="50" w:right="31680"/>
                  <w:jc w:val="right"/>
                </w:pPr>
              </w:pPrChange>
            </w:pPr>
            <w:r>
              <w:rPr>
                <w:rFonts w:ascii="Times New Roman" w:hint="eastAsia"/>
                <w:sz w:val="18"/>
              </w:rPr>
              <w:t>2</w:t>
            </w:r>
            <w:r>
              <w:rPr>
                <w:rFonts w:ascii="Times New Roman"/>
                <w:sz w:val="18"/>
              </w:rPr>
              <w:t xml:space="preserve"> </w:t>
            </w:r>
            <w:r>
              <w:rPr>
                <w:rFonts w:ascii="Times New Roman" w:hint="eastAsia"/>
                <w:sz w:val="18"/>
              </w:rPr>
              <w:t>279</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3981" w:author="" w:date="2012-04-02T14:24:00Z">
                <w:pPr>
                  <w:tabs>
                    <w:tab w:val="left" w:pos="630"/>
                  </w:tabs>
                  <w:spacing w:before="40" w:after="40" w:line="300" w:lineRule="exact"/>
                  <w:ind w:rightChars="50" w:right="31680"/>
                  <w:jc w:val="right"/>
                </w:pPr>
              </w:pPrChange>
            </w:pPr>
            <w:r>
              <w:rPr>
                <w:rFonts w:ascii="Times New Roman" w:hint="eastAsia"/>
                <w:sz w:val="18"/>
              </w:rPr>
              <w:t>2</w:t>
            </w:r>
            <w:r>
              <w:rPr>
                <w:rFonts w:ascii="Times New Roman"/>
                <w:sz w:val="18"/>
              </w:rPr>
              <w:t xml:space="preserve"> </w:t>
            </w:r>
            <w:r>
              <w:rPr>
                <w:rFonts w:ascii="Times New Roman" w:hint="eastAsia"/>
                <w:sz w:val="18"/>
              </w:rPr>
              <w:t>229</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3982" w:author="" w:date="2012-04-02T14:24:00Z">
                <w:pPr>
                  <w:tabs>
                    <w:tab w:val="left" w:pos="630"/>
                  </w:tabs>
                  <w:spacing w:before="40" w:after="40" w:line="300" w:lineRule="exact"/>
                  <w:ind w:rightChars="50" w:right="31680"/>
                  <w:jc w:val="right"/>
                </w:pPr>
              </w:pPrChange>
            </w:pPr>
            <w:r>
              <w:rPr>
                <w:rFonts w:ascii="Times New Roman"/>
                <w:sz w:val="18"/>
              </w:rPr>
              <w:t>2 233</w:t>
            </w:r>
          </w:p>
        </w:tc>
        <w:tc>
          <w:tcPr>
            <w:tcW w:w="463"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3983" w:author="" w:date="2012-04-02T14:24:00Z">
                <w:pPr>
                  <w:tabs>
                    <w:tab w:val="left" w:pos="630"/>
                  </w:tabs>
                  <w:spacing w:before="40" w:after="40" w:line="300" w:lineRule="exact"/>
                  <w:ind w:rightChars="50" w:right="31680"/>
                  <w:jc w:val="right"/>
                </w:pPr>
              </w:pPrChange>
            </w:pPr>
            <w:r>
              <w:rPr>
                <w:rFonts w:ascii="Times New Roman"/>
                <w:sz w:val="18"/>
              </w:rPr>
              <w:t>2 146</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32.8</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32.5</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31.7</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30.8</w:t>
            </w:r>
          </w:p>
        </w:tc>
      </w:tr>
      <w:tr w:rsidR="00000000">
        <w:tblPrEx>
          <w:tblCellMar>
            <w:top w:w="0" w:type="dxa"/>
            <w:bottom w:w="0" w:type="dxa"/>
          </w:tblCellMar>
        </w:tblPrEx>
        <w:tc>
          <w:tcPr>
            <w:tcW w:w="130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吉扎克州</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3984" w:author="" w:date="2012-04-02T14:24:00Z">
                <w:pPr>
                  <w:tabs>
                    <w:tab w:val="left" w:pos="630"/>
                  </w:tabs>
                  <w:spacing w:before="40" w:after="40" w:line="300" w:lineRule="exact"/>
                  <w:ind w:rightChars="50" w:right="31680"/>
                  <w:jc w:val="right"/>
                </w:pPr>
              </w:pPrChange>
            </w:pPr>
            <w:r>
              <w:rPr>
                <w:rFonts w:ascii="Times New Roman" w:hint="eastAsia"/>
                <w:sz w:val="18"/>
              </w:rPr>
              <w:t>1</w:t>
            </w:r>
            <w:r>
              <w:rPr>
                <w:rFonts w:ascii="Times New Roman"/>
                <w:sz w:val="18"/>
              </w:rPr>
              <w:t xml:space="preserve"> </w:t>
            </w:r>
            <w:r>
              <w:rPr>
                <w:rFonts w:ascii="Times New Roman" w:hint="eastAsia"/>
                <w:sz w:val="18"/>
              </w:rPr>
              <w:t>366</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3985" w:author="" w:date="2012-04-02T14:24:00Z">
                <w:pPr>
                  <w:tabs>
                    <w:tab w:val="left" w:pos="630"/>
                  </w:tabs>
                  <w:spacing w:before="40" w:after="40" w:line="300" w:lineRule="exact"/>
                  <w:ind w:rightChars="50" w:right="31680"/>
                  <w:jc w:val="right"/>
                </w:pPr>
              </w:pPrChange>
            </w:pPr>
            <w:r>
              <w:rPr>
                <w:rFonts w:ascii="Times New Roman" w:hint="eastAsia"/>
                <w:sz w:val="18"/>
              </w:rPr>
              <w:t>1</w:t>
            </w:r>
            <w:r>
              <w:rPr>
                <w:rFonts w:ascii="Times New Roman"/>
                <w:sz w:val="18"/>
              </w:rPr>
              <w:t xml:space="preserve"> </w:t>
            </w:r>
            <w:r>
              <w:rPr>
                <w:rFonts w:ascii="Times New Roman" w:hint="eastAsia"/>
                <w:sz w:val="18"/>
              </w:rPr>
              <w:t>303</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3986" w:author="" w:date="2012-04-02T14:24:00Z">
                <w:pPr>
                  <w:tabs>
                    <w:tab w:val="left" w:pos="630"/>
                  </w:tabs>
                  <w:spacing w:before="40" w:after="40" w:line="300" w:lineRule="exact"/>
                  <w:ind w:rightChars="50" w:right="31680"/>
                  <w:jc w:val="right"/>
                </w:pPr>
              </w:pPrChange>
            </w:pPr>
            <w:r>
              <w:rPr>
                <w:rFonts w:ascii="Times New Roman"/>
                <w:sz w:val="18"/>
              </w:rPr>
              <w:t>1 341</w:t>
            </w:r>
          </w:p>
        </w:tc>
        <w:tc>
          <w:tcPr>
            <w:tcW w:w="463"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3987" w:author="" w:date="2012-04-02T14:24:00Z">
                <w:pPr>
                  <w:tabs>
                    <w:tab w:val="left" w:pos="630"/>
                  </w:tabs>
                  <w:spacing w:before="40" w:after="40" w:line="300" w:lineRule="exact"/>
                  <w:ind w:rightChars="50" w:right="31680"/>
                  <w:jc w:val="right"/>
                </w:pPr>
              </w:pPrChange>
            </w:pPr>
            <w:r>
              <w:rPr>
                <w:rFonts w:ascii="Times New Roman"/>
                <w:sz w:val="18"/>
              </w:rPr>
              <w:t>1 343</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29.5</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28.3</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28.5</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28.7</w:t>
            </w:r>
          </w:p>
        </w:tc>
      </w:tr>
      <w:tr w:rsidR="00000000">
        <w:tblPrEx>
          <w:tblCellMar>
            <w:top w:w="0" w:type="dxa"/>
            <w:bottom w:w="0" w:type="dxa"/>
          </w:tblCellMar>
        </w:tblPrEx>
        <w:tc>
          <w:tcPr>
            <w:tcW w:w="130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卡什卡达里亚州</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3988" w:author="" w:date="2012-04-02T14:24:00Z">
                <w:pPr>
                  <w:tabs>
                    <w:tab w:val="left" w:pos="630"/>
                  </w:tabs>
                  <w:spacing w:before="40" w:after="40" w:line="300" w:lineRule="exact"/>
                  <w:ind w:rightChars="50" w:right="31680"/>
                  <w:jc w:val="right"/>
                </w:pPr>
              </w:pPrChange>
            </w:pPr>
            <w:r>
              <w:rPr>
                <w:rFonts w:ascii="Times New Roman" w:hint="eastAsia"/>
                <w:sz w:val="18"/>
              </w:rPr>
              <w:t>2</w:t>
            </w:r>
            <w:r>
              <w:rPr>
                <w:rFonts w:ascii="Times New Roman"/>
                <w:sz w:val="18"/>
              </w:rPr>
              <w:t xml:space="preserve"> </w:t>
            </w:r>
            <w:r>
              <w:rPr>
                <w:rFonts w:ascii="Times New Roman" w:hint="eastAsia"/>
                <w:sz w:val="18"/>
              </w:rPr>
              <w:t>521</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3989" w:author="" w:date="2012-04-02T14:24:00Z">
                <w:pPr>
                  <w:tabs>
                    <w:tab w:val="left" w:pos="630"/>
                  </w:tabs>
                  <w:spacing w:before="40" w:after="40" w:line="300" w:lineRule="exact"/>
                  <w:ind w:rightChars="50" w:right="31680"/>
                  <w:jc w:val="right"/>
                </w:pPr>
              </w:pPrChange>
            </w:pPr>
            <w:r>
              <w:rPr>
                <w:rFonts w:ascii="Times New Roman" w:hint="eastAsia"/>
                <w:sz w:val="18"/>
              </w:rPr>
              <w:t>2</w:t>
            </w:r>
            <w:r>
              <w:rPr>
                <w:rFonts w:ascii="Times New Roman"/>
                <w:sz w:val="18"/>
              </w:rPr>
              <w:t xml:space="preserve"> </w:t>
            </w:r>
            <w:r>
              <w:rPr>
                <w:rFonts w:ascii="Times New Roman" w:hint="eastAsia"/>
                <w:sz w:val="18"/>
              </w:rPr>
              <w:t>642</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3990" w:author="" w:date="2012-04-02T14:24:00Z">
                <w:pPr>
                  <w:tabs>
                    <w:tab w:val="left" w:pos="630"/>
                  </w:tabs>
                  <w:spacing w:before="40" w:after="40" w:line="300" w:lineRule="exact"/>
                  <w:ind w:rightChars="50" w:right="31680"/>
                  <w:jc w:val="right"/>
                </w:pPr>
              </w:pPrChange>
            </w:pPr>
            <w:r>
              <w:rPr>
                <w:rFonts w:ascii="Times New Roman"/>
                <w:sz w:val="18"/>
              </w:rPr>
              <w:t>2 660</w:t>
            </w:r>
          </w:p>
        </w:tc>
        <w:tc>
          <w:tcPr>
            <w:tcW w:w="463"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3991" w:author="" w:date="2012-04-02T14:24:00Z">
                <w:pPr>
                  <w:tabs>
                    <w:tab w:val="left" w:pos="630"/>
                  </w:tabs>
                  <w:spacing w:before="40" w:after="40" w:line="300" w:lineRule="exact"/>
                  <w:ind w:rightChars="50" w:right="31680"/>
                  <w:jc w:val="right"/>
                </w:pPr>
              </w:pPrChange>
            </w:pPr>
            <w:r>
              <w:rPr>
                <w:rFonts w:ascii="Times New Roman"/>
                <w:sz w:val="18"/>
              </w:rPr>
              <w:t>2 702</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24.3</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25.4</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25.1</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25.5</w:t>
            </w:r>
          </w:p>
        </w:tc>
      </w:tr>
      <w:tr w:rsidR="00000000">
        <w:tblPrEx>
          <w:tblCellMar>
            <w:top w:w="0" w:type="dxa"/>
            <w:bottom w:w="0" w:type="dxa"/>
          </w:tblCellMar>
        </w:tblPrEx>
        <w:tc>
          <w:tcPr>
            <w:tcW w:w="130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纳</w:t>
            </w:r>
            <w:ins w:id="3992" w:author="Zhangxd" w:date="2004-10-11T09:00:00Z">
              <w:r>
                <w:rPr>
                  <w:rFonts w:ascii="Times New Roman" w:hint="eastAsia"/>
                  <w:sz w:val="18"/>
                </w:rPr>
                <w:t>沃</w:t>
              </w:r>
            </w:ins>
            <w:del w:id="3993" w:author="Zhangxd" w:date="2004-10-11T09:00:00Z">
              <w:r>
                <w:rPr>
                  <w:rFonts w:ascii="Times New Roman" w:hint="eastAsia"/>
                  <w:sz w:val="18"/>
                </w:rPr>
                <w:delText>渡</w:delText>
              </w:r>
            </w:del>
            <w:r>
              <w:rPr>
                <w:rFonts w:ascii="Times New Roman" w:hint="eastAsia"/>
                <w:sz w:val="18"/>
              </w:rPr>
              <w:t>伊州</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3994" w:author="" w:date="2012-04-02T14:24:00Z">
                <w:pPr>
                  <w:tabs>
                    <w:tab w:val="left" w:pos="630"/>
                  </w:tabs>
                  <w:spacing w:before="40" w:after="40" w:line="300" w:lineRule="exact"/>
                  <w:ind w:rightChars="50" w:right="31680"/>
                  <w:jc w:val="right"/>
                </w:pPr>
              </w:pPrChange>
            </w:pPr>
            <w:r>
              <w:rPr>
                <w:rFonts w:ascii="Times New Roman" w:hint="eastAsia"/>
                <w:sz w:val="18"/>
              </w:rPr>
              <w:t>1</w:t>
            </w:r>
            <w:r>
              <w:rPr>
                <w:rFonts w:ascii="Times New Roman"/>
                <w:sz w:val="18"/>
              </w:rPr>
              <w:t xml:space="preserve"> </w:t>
            </w:r>
            <w:r>
              <w:rPr>
                <w:rFonts w:ascii="Times New Roman" w:hint="eastAsia"/>
                <w:sz w:val="18"/>
              </w:rPr>
              <w:t>303</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3995" w:author="" w:date="2012-04-02T14:24:00Z">
                <w:pPr>
                  <w:tabs>
                    <w:tab w:val="left" w:pos="630"/>
                  </w:tabs>
                  <w:spacing w:before="40" w:after="40" w:line="300" w:lineRule="exact"/>
                  <w:ind w:rightChars="50" w:right="31680"/>
                  <w:jc w:val="right"/>
                </w:pPr>
              </w:pPrChange>
            </w:pPr>
            <w:r>
              <w:rPr>
                <w:rFonts w:ascii="Times New Roman" w:hint="eastAsia"/>
                <w:sz w:val="18"/>
              </w:rPr>
              <w:t>1</w:t>
            </w:r>
            <w:r>
              <w:rPr>
                <w:rFonts w:ascii="Times New Roman"/>
                <w:sz w:val="18"/>
              </w:rPr>
              <w:t xml:space="preserve"> </w:t>
            </w:r>
            <w:r>
              <w:rPr>
                <w:rFonts w:ascii="Times New Roman" w:hint="eastAsia"/>
                <w:sz w:val="18"/>
              </w:rPr>
              <w:t>174</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3996" w:author="" w:date="2012-04-02T14:24:00Z">
                <w:pPr>
                  <w:tabs>
                    <w:tab w:val="left" w:pos="630"/>
                  </w:tabs>
                  <w:spacing w:before="40" w:after="40" w:line="300" w:lineRule="exact"/>
                  <w:ind w:rightChars="50" w:right="31680"/>
                  <w:jc w:val="right"/>
                </w:pPr>
              </w:pPrChange>
            </w:pPr>
            <w:r>
              <w:rPr>
                <w:rFonts w:ascii="Times New Roman"/>
                <w:sz w:val="18"/>
              </w:rPr>
              <w:t>1 318</w:t>
            </w:r>
          </w:p>
        </w:tc>
        <w:tc>
          <w:tcPr>
            <w:tcW w:w="463"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3997" w:author="" w:date="2012-04-02T14:24:00Z">
                <w:pPr>
                  <w:tabs>
                    <w:tab w:val="left" w:pos="630"/>
                  </w:tabs>
                  <w:spacing w:before="40" w:after="40" w:line="300" w:lineRule="exact"/>
                  <w:ind w:rightChars="50" w:right="31680"/>
                  <w:jc w:val="right"/>
                </w:pPr>
              </w:pPrChange>
            </w:pPr>
            <w:r>
              <w:rPr>
                <w:rFonts w:ascii="Times New Roman"/>
                <w:sz w:val="18"/>
              </w:rPr>
              <w:t>1 109</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34.0</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30.5</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34.1</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28.5</w:t>
            </w:r>
          </w:p>
        </w:tc>
      </w:tr>
      <w:tr w:rsidR="00000000">
        <w:tblPrEx>
          <w:tblCellMar>
            <w:top w:w="0" w:type="dxa"/>
            <w:bottom w:w="0" w:type="dxa"/>
          </w:tblCellMar>
        </w:tblPrEx>
        <w:tc>
          <w:tcPr>
            <w:tcW w:w="130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纳曼</w:t>
            </w:r>
            <w:ins w:id="3998" w:author="Zhangxd" w:date="2004-10-11T09:00:00Z">
              <w:r>
                <w:rPr>
                  <w:rFonts w:ascii="Times New Roman" w:hint="eastAsia"/>
                  <w:sz w:val="18"/>
                </w:rPr>
                <w:t>干</w:t>
              </w:r>
            </w:ins>
            <w:del w:id="3999" w:author="Zhangxd" w:date="2004-10-11T09:00:00Z">
              <w:r>
                <w:rPr>
                  <w:rFonts w:ascii="Times New Roman" w:hint="eastAsia"/>
                  <w:sz w:val="18"/>
                </w:rPr>
                <w:delText>伊</w:delText>
              </w:r>
            </w:del>
            <w:r>
              <w:rPr>
                <w:rFonts w:ascii="Times New Roman" w:hint="eastAsia"/>
                <w:sz w:val="18"/>
              </w:rPr>
              <w:t>州</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4000" w:author="" w:date="2012-04-02T14:24:00Z">
                <w:pPr>
                  <w:tabs>
                    <w:tab w:val="left" w:pos="630"/>
                  </w:tabs>
                  <w:spacing w:before="40" w:after="40" w:line="300" w:lineRule="exact"/>
                  <w:ind w:rightChars="50" w:right="31680"/>
                  <w:jc w:val="right"/>
                </w:pPr>
              </w:pPrChange>
            </w:pPr>
            <w:r>
              <w:rPr>
                <w:rFonts w:ascii="Times New Roman" w:hint="eastAsia"/>
                <w:sz w:val="18"/>
              </w:rPr>
              <w:t>2</w:t>
            </w:r>
            <w:r>
              <w:rPr>
                <w:rFonts w:ascii="Times New Roman"/>
                <w:sz w:val="18"/>
              </w:rPr>
              <w:t xml:space="preserve"> </w:t>
            </w:r>
            <w:r>
              <w:rPr>
                <w:rFonts w:ascii="Times New Roman" w:hint="eastAsia"/>
                <w:sz w:val="18"/>
              </w:rPr>
              <w:t>522</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4001" w:author="" w:date="2012-04-02T14:24:00Z">
                <w:pPr>
                  <w:tabs>
                    <w:tab w:val="left" w:pos="630"/>
                  </w:tabs>
                  <w:spacing w:before="40" w:after="40" w:line="300" w:lineRule="exact"/>
                  <w:ind w:rightChars="50" w:right="31680"/>
                  <w:jc w:val="right"/>
                </w:pPr>
              </w:pPrChange>
            </w:pPr>
            <w:r>
              <w:rPr>
                <w:rFonts w:ascii="Times New Roman" w:hint="eastAsia"/>
                <w:sz w:val="18"/>
              </w:rPr>
              <w:t>2</w:t>
            </w:r>
            <w:r>
              <w:rPr>
                <w:rFonts w:ascii="Times New Roman"/>
                <w:sz w:val="18"/>
              </w:rPr>
              <w:t xml:space="preserve"> </w:t>
            </w:r>
            <w:r>
              <w:rPr>
                <w:rFonts w:ascii="Times New Roman" w:hint="eastAsia"/>
                <w:sz w:val="18"/>
              </w:rPr>
              <w:t>621</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4002" w:author="" w:date="2012-04-02T14:24:00Z">
                <w:pPr>
                  <w:tabs>
                    <w:tab w:val="left" w:pos="630"/>
                  </w:tabs>
                  <w:spacing w:before="40" w:after="40" w:line="300" w:lineRule="exact"/>
                  <w:ind w:rightChars="50" w:right="31680"/>
                  <w:jc w:val="right"/>
                </w:pPr>
              </w:pPrChange>
            </w:pPr>
            <w:r>
              <w:rPr>
                <w:rFonts w:ascii="Times New Roman"/>
                <w:sz w:val="18"/>
              </w:rPr>
              <w:t>2 791</w:t>
            </w:r>
          </w:p>
        </w:tc>
        <w:tc>
          <w:tcPr>
            <w:tcW w:w="463"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4003" w:author="" w:date="2012-04-02T14:24:00Z">
                <w:pPr>
                  <w:tabs>
                    <w:tab w:val="left" w:pos="630"/>
                  </w:tabs>
                  <w:spacing w:before="40" w:after="40" w:line="300" w:lineRule="exact"/>
                  <w:ind w:rightChars="50" w:right="31680"/>
                  <w:jc w:val="right"/>
                </w:pPr>
              </w:pPrChange>
            </w:pPr>
            <w:r>
              <w:rPr>
                <w:rFonts w:ascii="Times New Roman"/>
                <w:sz w:val="18"/>
              </w:rPr>
              <w:t>2 532</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27.2</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28.2</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29.6</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26.7</w:t>
            </w:r>
          </w:p>
        </w:tc>
      </w:tr>
      <w:tr w:rsidR="00000000">
        <w:tblPrEx>
          <w:tblCellMar>
            <w:top w:w="0" w:type="dxa"/>
            <w:bottom w:w="0" w:type="dxa"/>
          </w:tblCellMar>
        </w:tblPrEx>
        <w:tc>
          <w:tcPr>
            <w:tcW w:w="130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撒马尔罕州</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4004" w:author="" w:date="2012-04-02T14:24:00Z">
                <w:pPr>
                  <w:tabs>
                    <w:tab w:val="left" w:pos="630"/>
                  </w:tabs>
                  <w:spacing w:before="40" w:after="40" w:line="300" w:lineRule="exact"/>
                  <w:ind w:rightChars="50" w:right="31680"/>
                  <w:jc w:val="right"/>
                </w:pPr>
              </w:pPrChange>
            </w:pPr>
            <w:r>
              <w:rPr>
                <w:rFonts w:ascii="Times New Roman" w:hint="eastAsia"/>
                <w:sz w:val="18"/>
              </w:rPr>
              <w:t>4</w:t>
            </w:r>
            <w:r>
              <w:rPr>
                <w:rFonts w:ascii="Times New Roman"/>
                <w:sz w:val="18"/>
              </w:rPr>
              <w:t xml:space="preserve"> </w:t>
            </w:r>
            <w:r>
              <w:rPr>
                <w:rFonts w:ascii="Times New Roman" w:hint="eastAsia"/>
                <w:sz w:val="18"/>
              </w:rPr>
              <w:t>316</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4005" w:author="" w:date="2012-04-02T14:24:00Z">
                <w:pPr>
                  <w:tabs>
                    <w:tab w:val="left" w:pos="630"/>
                  </w:tabs>
                  <w:spacing w:before="40" w:after="40" w:line="300" w:lineRule="exact"/>
                  <w:ind w:rightChars="50" w:right="31680"/>
                  <w:jc w:val="right"/>
                </w:pPr>
              </w:pPrChange>
            </w:pPr>
            <w:r>
              <w:rPr>
                <w:rFonts w:ascii="Times New Roman" w:hint="eastAsia"/>
                <w:sz w:val="18"/>
              </w:rPr>
              <w:t>4</w:t>
            </w:r>
            <w:r>
              <w:rPr>
                <w:rFonts w:ascii="Times New Roman"/>
                <w:sz w:val="18"/>
              </w:rPr>
              <w:t xml:space="preserve"> </w:t>
            </w:r>
            <w:r>
              <w:rPr>
                <w:rFonts w:ascii="Times New Roman" w:hint="eastAsia"/>
                <w:sz w:val="18"/>
              </w:rPr>
              <w:t>327</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4006" w:author="" w:date="2012-04-02T14:24:00Z">
                <w:pPr>
                  <w:tabs>
                    <w:tab w:val="left" w:pos="630"/>
                  </w:tabs>
                  <w:spacing w:before="40" w:after="40" w:line="300" w:lineRule="exact"/>
                  <w:ind w:rightChars="50" w:right="31680"/>
                  <w:jc w:val="right"/>
                </w:pPr>
              </w:pPrChange>
            </w:pPr>
            <w:r>
              <w:rPr>
                <w:rFonts w:ascii="Times New Roman"/>
                <w:sz w:val="18"/>
              </w:rPr>
              <w:t>4 272</w:t>
            </w:r>
          </w:p>
        </w:tc>
        <w:tc>
          <w:tcPr>
            <w:tcW w:w="463"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4007" w:author="" w:date="2012-04-02T14:24:00Z">
                <w:pPr>
                  <w:tabs>
                    <w:tab w:val="left" w:pos="630"/>
                  </w:tabs>
                  <w:spacing w:before="40" w:after="40" w:line="300" w:lineRule="exact"/>
                  <w:ind w:rightChars="50" w:right="31680"/>
                  <w:jc w:val="right"/>
                </w:pPr>
              </w:pPrChange>
            </w:pPr>
            <w:r>
              <w:rPr>
                <w:rFonts w:ascii="Times New Roman"/>
                <w:sz w:val="18"/>
              </w:rPr>
              <w:t>4 148</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33.2</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33.6</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32.4</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31.7</w:t>
            </w:r>
          </w:p>
        </w:tc>
      </w:tr>
      <w:tr w:rsidR="00000000">
        <w:tblPrEx>
          <w:tblCellMar>
            <w:top w:w="0" w:type="dxa"/>
            <w:bottom w:w="0" w:type="dxa"/>
          </w:tblCellMar>
        </w:tblPrEx>
        <w:tc>
          <w:tcPr>
            <w:tcW w:w="1303" w:type="pct"/>
          </w:tcPr>
          <w:p w:rsidR="00000000" w:rsidRDefault="00056D6C">
            <w:pPr>
              <w:tabs>
                <w:tab w:val="left" w:pos="630"/>
              </w:tabs>
              <w:spacing w:before="40" w:after="40" w:line="300" w:lineRule="exact"/>
              <w:jc w:val="both"/>
              <w:rPr>
                <w:rFonts w:ascii="Times New Roman" w:hint="eastAsia"/>
                <w:sz w:val="18"/>
              </w:rPr>
            </w:pPr>
            <w:ins w:id="4008" w:author="Zhangxd" w:date="2004-10-11T09:23:00Z">
              <w:r>
                <w:rPr>
                  <w:rFonts w:ascii="Times New Roman" w:hint="eastAsia"/>
                  <w:sz w:val="18"/>
                </w:rPr>
                <w:t>苏尔汉河州</w:t>
              </w:r>
            </w:ins>
            <w:del w:id="4009" w:author="Zhangxd" w:date="2004-10-11T09:23:00Z">
              <w:r>
                <w:rPr>
                  <w:rFonts w:ascii="Times New Roman" w:hint="eastAsia"/>
                  <w:sz w:val="18"/>
                </w:rPr>
                <w:delText>锡尔河州</w:delText>
              </w:r>
            </w:del>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4010" w:author="" w:date="2012-04-02T14:24:00Z">
                <w:pPr>
                  <w:tabs>
                    <w:tab w:val="left" w:pos="630"/>
                  </w:tabs>
                  <w:spacing w:before="40" w:after="40" w:line="300" w:lineRule="exact"/>
                  <w:ind w:rightChars="50" w:right="31680"/>
                  <w:jc w:val="right"/>
                </w:pPr>
              </w:pPrChange>
            </w:pPr>
            <w:r>
              <w:rPr>
                <w:rFonts w:ascii="Times New Roman" w:hint="eastAsia"/>
                <w:sz w:val="18"/>
              </w:rPr>
              <w:t>1</w:t>
            </w:r>
            <w:r>
              <w:rPr>
                <w:rFonts w:ascii="Times New Roman"/>
                <w:sz w:val="18"/>
              </w:rPr>
              <w:t xml:space="preserve"> </w:t>
            </w:r>
            <w:r>
              <w:rPr>
                <w:rFonts w:ascii="Times New Roman" w:hint="eastAsia"/>
                <w:sz w:val="18"/>
              </w:rPr>
              <w:t>830</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4011" w:author="" w:date="2012-04-02T14:24:00Z">
                <w:pPr>
                  <w:tabs>
                    <w:tab w:val="left" w:pos="630"/>
                  </w:tabs>
                  <w:spacing w:before="40" w:after="40" w:line="300" w:lineRule="exact"/>
                  <w:ind w:rightChars="50" w:right="31680"/>
                  <w:jc w:val="right"/>
                </w:pPr>
              </w:pPrChange>
            </w:pPr>
            <w:r>
              <w:rPr>
                <w:rFonts w:ascii="Times New Roman" w:hint="eastAsia"/>
                <w:sz w:val="18"/>
              </w:rPr>
              <w:t>2</w:t>
            </w:r>
            <w:r>
              <w:rPr>
                <w:rFonts w:ascii="Times New Roman"/>
                <w:sz w:val="18"/>
              </w:rPr>
              <w:t xml:space="preserve"> </w:t>
            </w:r>
            <w:r>
              <w:rPr>
                <w:rFonts w:ascii="Times New Roman" w:hint="eastAsia"/>
                <w:sz w:val="18"/>
              </w:rPr>
              <w:t>309</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4012" w:author="" w:date="2012-04-02T14:24:00Z">
                <w:pPr>
                  <w:tabs>
                    <w:tab w:val="left" w:pos="630"/>
                  </w:tabs>
                  <w:spacing w:before="40" w:after="40" w:line="300" w:lineRule="exact"/>
                  <w:ind w:rightChars="50" w:right="31680"/>
                  <w:jc w:val="right"/>
                </w:pPr>
              </w:pPrChange>
            </w:pPr>
            <w:r>
              <w:rPr>
                <w:rFonts w:ascii="Times New Roman"/>
                <w:sz w:val="18"/>
              </w:rPr>
              <w:t>1 845</w:t>
            </w:r>
          </w:p>
        </w:tc>
        <w:tc>
          <w:tcPr>
            <w:tcW w:w="463"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4013" w:author="" w:date="2012-04-02T14:24:00Z">
                <w:pPr>
                  <w:tabs>
                    <w:tab w:val="left" w:pos="630"/>
                  </w:tabs>
                  <w:spacing w:before="40" w:after="40" w:line="300" w:lineRule="exact"/>
                  <w:ind w:rightChars="50" w:right="31680"/>
                  <w:jc w:val="right"/>
                </w:pPr>
              </w:pPrChange>
            </w:pPr>
            <w:r>
              <w:rPr>
                <w:rFonts w:ascii="Times New Roman"/>
                <w:sz w:val="18"/>
              </w:rPr>
              <w:t>2 369</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22.1</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27.6</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21.8</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27.7</w:t>
            </w:r>
          </w:p>
        </w:tc>
      </w:tr>
      <w:tr w:rsidR="00000000">
        <w:tblPrEx>
          <w:tblCellMar>
            <w:top w:w="0" w:type="dxa"/>
            <w:bottom w:w="0" w:type="dxa"/>
          </w:tblCellMar>
        </w:tblPrEx>
        <w:tc>
          <w:tcPr>
            <w:tcW w:w="1303" w:type="pct"/>
          </w:tcPr>
          <w:p w:rsidR="00000000" w:rsidRDefault="00056D6C">
            <w:pPr>
              <w:tabs>
                <w:tab w:val="left" w:pos="630"/>
              </w:tabs>
              <w:spacing w:before="40" w:after="40" w:line="300" w:lineRule="exact"/>
              <w:jc w:val="both"/>
              <w:rPr>
                <w:rFonts w:ascii="Times New Roman" w:hint="eastAsia"/>
                <w:sz w:val="18"/>
              </w:rPr>
            </w:pPr>
            <w:del w:id="4014" w:author="Zhangxd" w:date="2004-10-11T09:23:00Z">
              <w:r>
                <w:rPr>
                  <w:rFonts w:ascii="Times New Roman" w:hint="eastAsia"/>
                  <w:sz w:val="18"/>
                </w:rPr>
                <w:delText>苏尔汉州</w:delText>
              </w:r>
            </w:del>
            <w:ins w:id="4015" w:author="Zhangxd" w:date="2004-10-11T09:23:00Z">
              <w:r>
                <w:rPr>
                  <w:rFonts w:ascii="Times New Roman" w:hint="eastAsia"/>
                  <w:sz w:val="18"/>
                </w:rPr>
                <w:t>锡尔河州</w:t>
              </w:r>
            </w:ins>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4016" w:author="" w:date="2012-04-02T14:24:00Z">
                <w:pPr>
                  <w:tabs>
                    <w:tab w:val="left" w:pos="630"/>
                  </w:tabs>
                  <w:spacing w:before="40" w:after="40" w:line="300" w:lineRule="exact"/>
                  <w:ind w:rightChars="50" w:right="31680"/>
                  <w:jc w:val="right"/>
                </w:pPr>
              </w:pPrChange>
            </w:pPr>
            <w:r>
              <w:rPr>
                <w:rFonts w:ascii="Times New Roman" w:hint="eastAsia"/>
                <w:sz w:val="18"/>
              </w:rPr>
              <w:t>1</w:t>
            </w:r>
            <w:r>
              <w:rPr>
                <w:rFonts w:ascii="Times New Roman"/>
                <w:sz w:val="18"/>
              </w:rPr>
              <w:t xml:space="preserve"> </w:t>
            </w:r>
            <w:r>
              <w:rPr>
                <w:rFonts w:ascii="Times New Roman" w:hint="eastAsia"/>
                <w:sz w:val="18"/>
              </w:rPr>
              <w:t>630</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4017" w:author="" w:date="2012-04-02T14:24:00Z">
                <w:pPr>
                  <w:tabs>
                    <w:tab w:val="left" w:pos="630"/>
                  </w:tabs>
                  <w:spacing w:before="40" w:after="40" w:line="300" w:lineRule="exact"/>
                  <w:ind w:rightChars="50" w:right="31680"/>
                  <w:jc w:val="right"/>
                </w:pPr>
              </w:pPrChange>
            </w:pPr>
            <w:r>
              <w:rPr>
                <w:rFonts w:ascii="Times New Roman" w:hint="eastAsia"/>
                <w:sz w:val="18"/>
              </w:rPr>
              <w:t>1</w:t>
            </w:r>
            <w:r>
              <w:rPr>
                <w:rFonts w:ascii="Times New Roman"/>
                <w:sz w:val="18"/>
              </w:rPr>
              <w:t xml:space="preserve"> </w:t>
            </w:r>
            <w:r>
              <w:rPr>
                <w:rFonts w:ascii="Times New Roman" w:hint="eastAsia"/>
                <w:sz w:val="18"/>
              </w:rPr>
              <w:t>075</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4018" w:author="" w:date="2012-04-02T14:24:00Z">
                <w:pPr>
                  <w:tabs>
                    <w:tab w:val="left" w:pos="630"/>
                  </w:tabs>
                  <w:spacing w:before="40" w:after="40" w:line="300" w:lineRule="exact"/>
                  <w:ind w:rightChars="50" w:right="31680"/>
                  <w:jc w:val="right"/>
                </w:pPr>
              </w:pPrChange>
            </w:pPr>
            <w:r>
              <w:rPr>
                <w:rFonts w:ascii="Times New Roman"/>
                <w:sz w:val="18"/>
              </w:rPr>
              <w:t>1 438</w:t>
            </w:r>
          </w:p>
        </w:tc>
        <w:tc>
          <w:tcPr>
            <w:tcW w:w="463"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4019" w:author="" w:date="2012-04-02T14:24:00Z">
                <w:pPr>
                  <w:tabs>
                    <w:tab w:val="left" w:pos="630"/>
                  </w:tabs>
                  <w:spacing w:before="40" w:after="40" w:line="300" w:lineRule="exact"/>
                  <w:ind w:rightChars="50" w:right="31680"/>
                  <w:jc w:val="right"/>
                </w:pPr>
              </w:pPrChange>
            </w:pPr>
            <w:r>
              <w:rPr>
                <w:rFonts w:ascii="Times New Roman"/>
                <w:sz w:val="18"/>
              </w:rPr>
              <w:t>1 049</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50.3</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33.2</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43.9</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31.9</w:t>
            </w:r>
          </w:p>
        </w:tc>
      </w:tr>
      <w:tr w:rsidR="00000000">
        <w:tblPrEx>
          <w:tblCellMar>
            <w:top w:w="0" w:type="dxa"/>
            <w:bottom w:w="0" w:type="dxa"/>
          </w:tblCellMar>
        </w:tblPrEx>
        <w:tc>
          <w:tcPr>
            <w:tcW w:w="130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塔什干州</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4020" w:author="" w:date="2012-04-02T14:24:00Z">
                <w:pPr>
                  <w:tabs>
                    <w:tab w:val="left" w:pos="630"/>
                  </w:tabs>
                  <w:spacing w:before="40" w:after="40" w:line="300" w:lineRule="exact"/>
                  <w:ind w:rightChars="50" w:right="31680"/>
                  <w:jc w:val="right"/>
                </w:pPr>
              </w:pPrChange>
            </w:pPr>
            <w:r>
              <w:rPr>
                <w:rFonts w:ascii="Times New Roman" w:hint="eastAsia"/>
                <w:sz w:val="18"/>
              </w:rPr>
              <w:t>3</w:t>
            </w:r>
            <w:r>
              <w:rPr>
                <w:rFonts w:ascii="Times New Roman"/>
                <w:sz w:val="18"/>
              </w:rPr>
              <w:t xml:space="preserve"> </w:t>
            </w:r>
            <w:r>
              <w:rPr>
                <w:rFonts w:ascii="Times New Roman" w:hint="eastAsia"/>
                <w:sz w:val="18"/>
              </w:rPr>
              <w:t>186</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4021" w:author="" w:date="2012-04-02T14:24:00Z">
                <w:pPr>
                  <w:tabs>
                    <w:tab w:val="left" w:pos="630"/>
                  </w:tabs>
                  <w:spacing w:before="40" w:after="40" w:line="300" w:lineRule="exact"/>
                  <w:ind w:rightChars="50" w:right="31680"/>
                  <w:jc w:val="right"/>
                </w:pPr>
              </w:pPrChange>
            </w:pPr>
            <w:r>
              <w:rPr>
                <w:rFonts w:ascii="Times New Roman" w:hint="eastAsia"/>
                <w:sz w:val="18"/>
              </w:rPr>
              <w:t>3</w:t>
            </w:r>
            <w:r>
              <w:rPr>
                <w:rFonts w:ascii="Times New Roman"/>
                <w:sz w:val="18"/>
              </w:rPr>
              <w:t xml:space="preserve"> </w:t>
            </w:r>
            <w:r>
              <w:rPr>
                <w:rFonts w:ascii="Times New Roman" w:hint="eastAsia"/>
                <w:sz w:val="18"/>
              </w:rPr>
              <w:t>803</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4022" w:author="" w:date="2012-04-02T14:24:00Z">
                <w:pPr>
                  <w:tabs>
                    <w:tab w:val="left" w:pos="630"/>
                  </w:tabs>
                  <w:spacing w:before="40" w:after="40" w:line="300" w:lineRule="exact"/>
                  <w:ind w:rightChars="50" w:right="31680"/>
                  <w:jc w:val="right"/>
                </w:pPr>
              </w:pPrChange>
            </w:pPr>
            <w:r>
              <w:rPr>
                <w:rFonts w:ascii="Times New Roman"/>
                <w:sz w:val="18"/>
              </w:rPr>
              <w:t>3 061</w:t>
            </w:r>
          </w:p>
        </w:tc>
        <w:tc>
          <w:tcPr>
            <w:tcW w:w="463"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4023" w:author="" w:date="2012-04-02T14:24:00Z">
                <w:pPr>
                  <w:tabs>
                    <w:tab w:val="left" w:pos="630"/>
                  </w:tabs>
                  <w:spacing w:before="40" w:after="40" w:line="300" w:lineRule="exact"/>
                  <w:ind w:rightChars="50" w:right="31680"/>
                  <w:jc w:val="right"/>
                </w:pPr>
              </w:pPrChange>
            </w:pPr>
            <w:r>
              <w:rPr>
                <w:rFonts w:ascii="Times New Roman"/>
                <w:sz w:val="18"/>
              </w:rPr>
              <w:t>3 601</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27.4</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33.3</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26.1</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31.2</w:t>
            </w:r>
          </w:p>
        </w:tc>
      </w:tr>
      <w:tr w:rsidR="00000000">
        <w:tblPrEx>
          <w:tblCellMar>
            <w:top w:w="0" w:type="dxa"/>
            <w:bottom w:w="0" w:type="dxa"/>
          </w:tblCellMar>
        </w:tblPrEx>
        <w:trPr>
          <w:cantSplit/>
        </w:trPr>
        <w:tc>
          <w:tcPr>
            <w:tcW w:w="1303" w:type="pct"/>
          </w:tcPr>
          <w:p w:rsidR="00000000" w:rsidRDefault="00056D6C">
            <w:pPr>
              <w:tabs>
                <w:tab w:val="left" w:pos="630"/>
              </w:tabs>
              <w:spacing w:before="40" w:after="40" w:line="300" w:lineRule="exact"/>
              <w:jc w:val="both"/>
              <w:rPr>
                <w:rFonts w:ascii="Times New Roman" w:hint="eastAsia"/>
                <w:sz w:val="18"/>
              </w:rPr>
            </w:pPr>
          </w:p>
        </w:tc>
        <w:tc>
          <w:tcPr>
            <w:tcW w:w="924" w:type="pct"/>
            <w:gridSpan w:val="2"/>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1997</w:t>
            </w:r>
            <w:r>
              <w:rPr>
                <w:rFonts w:ascii="SimHei" w:eastAsia="SimHei" w:hint="eastAsia"/>
                <w:sz w:val="18"/>
              </w:rPr>
              <w:t>年</w:t>
            </w:r>
          </w:p>
        </w:tc>
        <w:tc>
          <w:tcPr>
            <w:tcW w:w="925" w:type="pct"/>
            <w:gridSpan w:val="2"/>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1998</w:t>
            </w:r>
            <w:r>
              <w:rPr>
                <w:rFonts w:ascii="SimHei" w:eastAsia="SimHei" w:hint="eastAsia"/>
                <w:sz w:val="18"/>
              </w:rPr>
              <w:t>年</w:t>
            </w:r>
          </w:p>
        </w:tc>
        <w:tc>
          <w:tcPr>
            <w:tcW w:w="924" w:type="pct"/>
            <w:gridSpan w:val="2"/>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1997</w:t>
            </w:r>
            <w:r>
              <w:rPr>
                <w:rFonts w:ascii="SimHei" w:eastAsia="SimHei" w:hint="eastAsia"/>
                <w:sz w:val="18"/>
              </w:rPr>
              <w:t>年</w:t>
            </w:r>
          </w:p>
        </w:tc>
        <w:tc>
          <w:tcPr>
            <w:tcW w:w="924" w:type="pct"/>
            <w:gridSpan w:val="2"/>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1998</w:t>
            </w:r>
            <w:r>
              <w:rPr>
                <w:rFonts w:ascii="SimHei" w:eastAsia="SimHei" w:hint="eastAsia"/>
                <w:sz w:val="18"/>
              </w:rPr>
              <w:t>年</w:t>
            </w:r>
          </w:p>
        </w:tc>
      </w:tr>
      <w:tr w:rsidR="00000000">
        <w:tblPrEx>
          <w:tblCellMar>
            <w:top w:w="0" w:type="dxa"/>
            <w:bottom w:w="0" w:type="dxa"/>
          </w:tblCellMar>
        </w:tblPrEx>
        <w:tc>
          <w:tcPr>
            <w:tcW w:w="1303" w:type="pct"/>
          </w:tcPr>
          <w:p w:rsidR="00000000" w:rsidRDefault="00056D6C">
            <w:pPr>
              <w:tabs>
                <w:tab w:val="left" w:pos="630"/>
              </w:tabs>
              <w:spacing w:before="40" w:after="40" w:line="300" w:lineRule="exact"/>
              <w:jc w:val="both"/>
              <w:rPr>
                <w:rFonts w:ascii="Times New Roman" w:hint="eastAsia"/>
                <w:sz w:val="18"/>
              </w:rPr>
            </w:pPr>
          </w:p>
        </w:tc>
        <w:tc>
          <w:tcPr>
            <w:tcW w:w="462"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妇女</w:t>
            </w:r>
          </w:p>
        </w:tc>
        <w:tc>
          <w:tcPr>
            <w:tcW w:w="462"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男人</w:t>
            </w:r>
          </w:p>
        </w:tc>
        <w:tc>
          <w:tcPr>
            <w:tcW w:w="462"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妇女</w:t>
            </w:r>
          </w:p>
        </w:tc>
        <w:tc>
          <w:tcPr>
            <w:tcW w:w="463"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男人</w:t>
            </w:r>
          </w:p>
        </w:tc>
        <w:tc>
          <w:tcPr>
            <w:tcW w:w="462"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妇女</w:t>
            </w:r>
          </w:p>
        </w:tc>
        <w:tc>
          <w:tcPr>
            <w:tcW w:w="462"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男人</w:t>
            </w:r>
          </w:p>
        </w:tc>
        <w:tc>
          <w:tcPr>
            <w:tcW w:w="462"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妇女</w:t>
            </w:r>
          </w:p>
        </w:tc>
        <w:tc>
          <w:tcPr>
            <w:tcW w:w="462"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男人</w:t>
            </w:r>
          </w:p>
        </w:tc>
      </w:tr>
      <w:tr w:rsidR="00000000">
        <w:tblPrEx>
          <w:tblCellMar>
            <w:top w:w="0" w:type="dxa"/>
            <w:bottom w:w="0" w:type="dxa"/>
          </w:tblCellMar>
        </w:tblPrEx>
        <w:tc>
          <w:tcPr>
            <w:tcW w:w="130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费尔干州</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4024" w:author="" w:date="2012-04-02T14:24:00Z">
                <w:pPr>
                  <w:tabs>
                    <w:tab w:val="left" w:pos="630"/>
                  </w:tabs>
                  <w:spacing w:before="40" w:after="40" w:line="300" w:lineRule="exact"/>
                  <w:ind w:rightChars="50" w:right="31680"/>
                  <w:jc w:val="right"/>
                </w:pPr>
              </w:pPrChange>
            </w:pPr>
            <w:r>
              <w:rPr>
                <w:rFonts w:ascii="Times New Roman" w:hint="eastAsia"/>
                <w:sz w:val="18"/>
              </w:rPr>
              <w:t>5</w:t>
            </w:r>
            <w:r>
              <w:rPr>
                <w:rFonts w:ascii="Times New Roman"/>
                <w:sz w:val="18"/>
              </w:rPr>
              <w:t xml:space="preserve"> </w:t>
            </w:r>
            <w:r>
              <w:rPr>
                <w:rFonts w:ascii="Times New Roman" w:hint="eastAsia"/>
                <w:sz w:val="18"/>
              </w:rPr>
              <w:t>518</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4025" w:author="" w:date="2012-04-02T14:24:00Z">
                <w:pPr>
                  <w:tabs>
                    <w:tab w:val="left" w:pos="630"/>
                  </w:tabs>
                  <w:spacing w:before="40" w:after="40" w:line="300" w:lineRule="exact"/>
                  <w:ind w:rightChars="50" w:right="31680"/>
                  <w:jc w:val="right"/>
                </w:pPr>
              </w:pPrChange>
            </w:pPr>
            <w:r>
              <w:rPr>
                <w:rFonts w:ascii="Times New Roman" w:hint="eastAsia"/>
                <w:sz w:val="18"/>
              </w:rPr>
              <w:t>5</w:t>
            </w:r>
            <w:r>
              <w:rPr>
                <w:rFonts w:ascii="Times New Roman"/>
                <w:sz w:val="18"/>
              </w:rPr>
              <w:t xml:space="preserve"> </w:t>
            </w:r>
            <w:r>
              <w:rPr>
                <w:rFonts w:ascii="Times New Roman" w:hint="eastAsia"/>
                <w:sz w:val="18"/>
              </w:rPr>
              <w:t>571</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4026" w:author="" w:date="2012-04-02T14:24:00Z">
                <w:pPr>
                  <w:tabs>
                    <w:tab w:val="left" w:pos="630"/>
                  </w:tabs>
                  <w:spacing w:before="40" w:after="40" w:line="300" w:lineRule="exact"/>
                  <w:ind w:rightChars="50" w:right="31680"/>
                  <w:jc w:val="right"/>
                </w:pPr>
              </w:pPrChange>
            </w:pPr>
            <w:r>
              <w:rPr>
                <w:rFonts w:ascii="Times New Roman"/>
                <w:sz w:val="18"/>
              </w:rPr>
              <w:t>6 333</w:t>
            </w:r>
          </w:p>
        </w:tc>
        <w:tc>
          <w:tcPr>
            <w:tcW w:w="463"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4027" w:author="" w:date="2012-04-02T14:24:00Z">
                <w:pPr>
                  <w:tabs>
                    <w:tab w:val="left" w:pos="630"/>
                  </w:tabs>
                  <w:spacing w:before="40" w:after="40" w:line="300" w:lineRule="exact"/>
                  <w:ind w:rightChars="50" w:right="31680"/>
                  <w:jc w:val="right"/>
                </w:pPr>
              </w:pPrChange>
            </w:pPr>
            <w:r>
              <w:rPr>
                <w:rFonts w:ascii="Times New Roman"/>
                <w:sz w:val="18"/>
              </w:rPr>
              <w:t>5 266</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42.4</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43.3</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48.0</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40.3</w:t>
            </w:r>
          </w:p>
        </w:tc>
      </w:tr>
      <w:tr w:rsidR="00000000">
        <w:tblPrEx>
          <w:tblCellMar>
            <w:top w:w="0" w:type="dxa"/>
            <w:bottom w:w="0" w:type="dxa"/>
          </w:tblCellMar>
        </w:tblPrEx>
        <w:tc>
          <w:tcPr>
            <w:tcW w:w="130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花拉子模州</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4028" w:author="" w:date="2012-04-02T14:24:00Z">
                <w:pPr>
                  <w:tabs>
                    <w:tab w:val="left" w:pos="630"/>
                  </w:tabs>
                  <w:spacing w:before="40" w:after="40" w:line="300" w:lineRule="exact"/>
                  <w:ind w:rightChars="50" w:right="31680"/>
                  <w:jc w:val="right"/>
                </w:pPr>
              </w:pPrChange>
            </w:pPr>
            <w:r>
              <w:rPr>
                <w:rFonts w:ascii="Times New Roman" w:hint="eastAsia"/>
                <w:sz w:val="18"/>
              </w:rPr>
              <w:t>2</w:t>
            </w:r>
            <w:r>
              <w:rPr>
                <w:rFonts w:ascii="Times New Roman"/>
                <w:sz w:val="18"/>
              </w:rPr>
              <w:t xml:space="preserve"> </w:t>
            </w:r>
            <w:r>
              <w:rPr>
                <w:rFonts w:ascii="Times New Roman" w:hint="eastAsia"/>
                <w:sz w:val="18"/>
              </w:rPr>
              <w:t>132</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4029" w:author="" w:date="2012-04-02T14:24:00Z">
                <w:pPr>
                  <w:tabs>
                    <w:tab w:val="left" w:pos="630"/>
                  </w:tabs>
                  <w:spacing w:before="40" w:after="40" w:line="300" w:lineRule="exact"/>
                  <w:ind w:rightChars="50" w:right="31680"/>
                  <w:jc w:val="right"/>
                </w:pPr>
              </w:pPrChange>
            </w:pPr>
            <w:r>
              <w:rPr>
                <w:rFonts w:ascii="Times New Roman" w:hint="eastAsia"/>
                <w:sz w:val="18"/>
              </w:rPr>
              <w:t>1</w:t>
            </w:r>
            <w:r>
              <w:rPr>
                <w:rFonts w:ascii="Times New Roman"/>
                <w:sz w:val="18"/>
              </w:rPr>
              <w:t xml:space="preserve"> </w:t>
            </w:r>
            <w:r>
              <w:rPr>
                <w:rFonts w:ascii="Times New Roman" w:hint="eastAsia"/>
                <w:sz w:val="18"/>
              </w:rPr>
              <w:t>652</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4030" w:author="" w:date="2012-04-02T14:24:00Z">
                <w:pPr>
                  <w:tabs>
                    <w:tab w:val="left" w:pos="630"/>
                  </w:tabs>
                  <w:spacing w:before="40" w:after="40" w:line="300" w:lineRule="exact"/>
                  <w:ind w:rightChars="50" w:right="31680"/>
                  <w:jc w:val="right"/>
                </w:pPr>
              </w:pPrChange>
            </w:pPr>
            <w:r>
              <w:rPr>
                <w:rFonts w:ascii="Times New Roman"/>
                <w:sz w:val="18"/>
              </w:rPr>
              <w:t>1 988</w:t>
            </w:r>
          </w:p>
        </w:tc>
        <w:tc>
          <w:tcPr>
            <w:tcW w:w="463"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4031" w:author="" w:date="2012-04-02T14:24:00Z">
                <w:pPr>
                  <w:tabs>
                    <w:tab w:val="left" w:pos="630"/>
                  </w:tabs>
                  <w:spacing w:before="40" w:after="40" w:line="300" w:lineRule="exact"/>
                  <w:ind w:rightChars="50" w:right="31680"/>
                  <w:jc w:val="right"/>
                </w:pPr>
              </w:pPrChange>
            </w:pPr>
            <w:r>
              <w:rPr>
                <w:rFonts w:ascii="Times New Roman"/>
                <w:sz w:val="18"/>
              </w:rPr>
              <w:t>1 751</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33.1</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26.1</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30.4</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27.2</w:t>
            </w:r>
          </w:p>
        </w:tc>
      </w:tr>
      <w:tr w:rsidR="00000000">
        <w:tblPrEx>
          <w:tblCellMar>
            <w:top w:w="0" w:type="dxa"/>
            <w:bottom w:w="0" w:type="dxa"/>
          </w:tblCellMar>
        </w:tblPrEx>
        <w:tc>
          <w:tcPr>
            <w:tcW w:w="130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塔什干市</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4032" w:author="" w:date="2012-04-02T14:24:00Z">
                <w:pPr>
                  <w:tabs>
                    <w:tab w:val="left" w:pos="630"/>
                  </w:tabs>
                  <w:spacing w:before="40" w:after="40" w:line="300" w:lineRule="exact"/>
                  <w:ind w:rightChars="50" w:right="31680"/>
                  <w:jc w:val="right"/>
                </w:pPr>
              </w:pPrChange>
            </w:pPr>
            <w:r>
              <w:rPr>
                <w:rFonts w:ascii="Times New Roman" w:hint="eastAsia"/>
                <w:sz w:val="18"/>
              </w:rPr>
              <w:t>4</w:t>
            </w:r>
            <w:r>
              <w:rPr>
                <w:rFonts w:ascii="Times New Roman"/>
                <w:sz w:val="18"/>
              </w:rPr>
              <w:t xml:space="preserve"> </w:t>
            </w:r>
            <w:r>
              <w:rPr>
                <w:rFonts w:ascii="Times New Roman" w:hint="eastAsia"/>
                <w:sz w:val="18"/>
              </w:rPr>
              <w:t>475</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hint="eastAsia"/>
                <w:sz w:val="18"/>
              </w:rPr>
              <w:pPrChange w:id="4033" w:author="" w:date="2012-04-02T14:24:00Z">
                <w:pPr>
                  <w:tabs>
                    <w:tab w:val="left" w:pos="630"/>
                  </w:tabs>
                  <w:spacing w:before="40" w:after="40" w:line="300" w:lineRule="exact"/>
                  <w:ind w:rightChars="50" w:right="31680"/>
                  <w:jc w:val="right"/>
                </w:pPr>
              </w:pPrChange>
            </w:pPr>
            <w:r>
              <w:rPr>
                <w:rFonts w:ascii="Times New Roman" w:hint="eastAsia"/>
                <w:sz w:val="18"/>
              </w:rPr>
              <w:t>5</w:t>
            </w:r>
            <w:r>
              <w:rPr>
                <w:rFonts w:ascii="Times New Roman"/>
                <w:sz w:val="18"/>
              </w:rPr>
              <w:t xml:space="preserve"> </w:t>
            </w:r>
            <w:r>
              <w:rPr>
                <w:rFonts w:ascii="Times New Roman" w:hint="eastAsia"/>
                <w:sz w:val="18"/>
              </w:rPr>
              <w:t>161</w:t>
            </w:r>
          </w:p>
        </w:tc>
        <w:tc>
          <w:tcPr>
            <w:tcW w:w="462"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4034" w:author="" w:date="2012-04-02T14:24:00Z">
                <w:pPr>
                  <w:tabs>
                    <w:tab w:val="left" w:pos="630"/>
                  </w:tabs>
                  <w:spacing w:before="40" w:after="40" w:line="300" w:lineRule="exact"/>
                  <w:ind w:rightChars="50" w:right="31680"/>
                  <w:jc w:val="right"/>
                </w:pPr>
              </w:pPrChange>
            </w:pPr>
            <w:r>
              <w:rPr>
                <w:rFonts w:ascii="Times New Roman"/>
                <w:sz w:val="18"/>
              </w:rPr>
              <w:t>4 624</w:t>
            </w:r>
          </w:p>
        </w:tc>
        <w:tc>
          <w:tcPr>
            <w:tcW w:w="463" w:type="pct"/>
            <w:vAlign w:val="center"/>
          </w:tcPr>
          <w:p w:rsidR="00000000" w:rsidRDefault="00056D6C" w:rsidP="00056D6C">
            <w:pPr>
              <w:tabs>
                <w:tab w:val="left" w:pos="630"/>
              </w:tabs>
              <w:spacing w:before="40" w:after="40" w:line="300" w:lineRule="exact"/>
              <w:ind w:rightChars="50" w:right="31680"/>
              <w:jc w:val="right"/>
              <w:rPr>
                <w:rFonts w:ascii="Times New Roman"/>
                <w:sz w:val="18"/>
              </w:rPr>
              <w:pPrChange w:id="4035" w:author="" w:date="2012-04-02T14:24:00Z">
                <w:pPr>
                  <w:tabs>
                    <w:tab w:val="left" w:pos="630"/>
                  </w:tabs>
                  <w:spacing w:before="40" w:after="40" w:line="300" w:lineRule="exact"/>
                  <w:ind w:rightChars="50" w:right="31680"/>
                  <w:jc w:val="right"/>
                </w:pPr>
              </w:pPrChange>
            </w:pPr>
            <w:r>
              <w:rPr>
                <w:rFonts w:ascii="Times New Roman"/>
                <w:sz w:val="18"/>
              </w:rPr>
              <w:t>5 283</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40.8</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50.2</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41.9</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50.8</w:t>
            </w:r>
          </w:p>
        </w:tc>
      </w:tr>
    </w:tbl>
    <w:p w:rsidR="00000000" w:rsidRDefault="00056D6C">
      <w:pPr>
        <w:tabs>
          <w:tab w:val="left" w:pos="630"/>
        </w:tabs>
        <w:spacing w:after="240" w:line="360" w:lineRule="exact"/>
        <w:jc w:val="both"/>
        <w:rPr>
          <w:rFonts w:ascii="Times New Roman" w:hint="eastAsia"/>
          <w:sz w:val="18"/>
        </w:rPr>
      </w:pPr>
      <w:del w:id="4036" w:author="Zhao" w:date="2004-10-14T14:54:00Z">
        <w:r>
          <w:rPr>
            <w:rFonts w:ascii="Times New Roman" w:eastAsia="KaiTi_GB2312" w:hint="eastAsia"/>
            <w:sz w:val="18"/>
          </w:rPr>
          <w:delText>来源</w:delText>
        </w:r>
      </w:del>
      <w:ins w:id="4037" w:author="Zhao" w:date="2004-10-14T14:55:00Z">
        <w:r>
          <w:rPr>
            <w:rFonts w:ascii="Times New Roman" w:eastAsia="KaiTi_GB2312" w:hint="eastAsia"/>
            <w:sz w:val="18"/>
          </w:rPr>
          <w:t>资料来源</w:t>
        </w:r>
      </w:ins>
      <w:r>
        <w:rPr>
          <w:rFonts w:ascii="Times New Roman" w:hint="eastAsia"/>
          <w:sz w:val="18"/>
        </w:rPr>
        <w:t>：统计汇编《乌兹别克斯坦的妇女和男人》，塔什干，</w:t>
      </w:r>
      <w:r>
        <w:rPr>
          <w:rFonts w:ascii="Times New Roman" w:hint="eastAsia"/>
          <w:sz w:val="18"/>
        </w:rPr>
        <w:t>2002</w:t>
      </w:r>
      <w:r>
        <w:rPr>
          <w:rFonts w:ascii="Times New Roman" w:hint="eastAsia"/>
          <w:sz w:val="18"/>
        </w:rPr>
        <w:t>年版</w:t>
      </w:r>
      <w:ins w:id="4038" w:author="Zhao" w:date="2004-10-14T10:56:00Z">
        <w:r>
          <w:rPr>
            <w:rFonts w:ascii="Times New Roman" w:hint="eastAsia"/>
            <w:sz w:val="18"/>
          </w:rPr>
          <w:t>。</w:t>
        </w:r>
      </w:ins>
    </w:p>
    <w:p w:rsidR="00000000" w:rsidRDefault="00056D6C">
      <w:pPr>
        <w:tabs>
          <w:tab w:val="left" w:pos="630"/>
        </w:tabs>
        <w:spacing w:after="240" w:line="360" w:lineRule="exact"/>
        <w:jc w:val="center"/>
        <w:rPr>
          <w:rFonts w:ascii="Times New Roman" w:hint="eastAsia"/>
          <w:sz w:val="18"/>
        </w:rPr>
      </w:pPr>
      <w:r>
        <w:rPr>
          <w:rFonts w:ascii="Times New Roman" w:hint="eastAsia"/>
        </w:rPr>
        <w:t>表</w:t>
      </w:r>
      <w:r>
        <w:rPr>
          <w:rFonts w:ascii="Times New Roman" w:hint="eastAsia"/>
        </w:rPr>
        <w:t>5</w:t>
      </w:r>
      <w:r>
        <w:rPr>
          <w:rFonts w:ascii="Times New Roman"/>
        </w:rPr>
        <w:t xml:space="preserve"> </w:t>
      </w:r>
      <w:r>
        <w:rPr>
          <w:rFonts w:ascii="Times New Roman" w:eastAsia="SimHei" w:hint="eastAsia"/>
        </w:rPr>
        <w:t>居民社会</w:t>
      </w:r>
      <w:ins w:id="4039" w:author="Zhangxd" w:date="2004-10-11T09:05:00Z">
        <w:r>
          <w:rPr>
            <w:rFonts w:ascii="Times New Roman" w:eastAsia="SimHei" w:hint="eastAsia"/>
          </w:rPr>
          <w:t>保障</w:t>
        </w:r>
      </w:ins>
      <w:del w:id="4040" w:author="Zhangxd" w:date="2004-10-11T09:05:00Z">
        <w:r>
          <w:rPr>
            <w:rFonts w:ascii="Times New Roman" w:eastAsia="SimHei" w:hint="eastAsia"/>
          </w:rPr>
          <w:delText>保护</w:delText>
        </w:r>
      </w:del>
      <w:r>
        <w:rPr>
          <w:rFonts w:ascii="Times New Roman" w:eastAsia="SimHei" w:hint="eastAsia"/>
        </w:rPr>
        <w:t>机构登记的残疾人数量</w:t>
      </w:r>
      <w:r>
        <w:rPr>
          <w:rFonts w:ascii="Times New Roman" w:eastAsia="SimHei"/>
        </w:rPr>
        <w:br/>
      </w:r>
      <w:r>
        <w:rPr>
          <w:rFonts w:ascii="Times New Roman" w:hint="eastAsia"/>
          <w:sz w:val="18"/>
        </w:rPr>
        <w:t>截止年底</w:t>
      </w:r>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33"/>
        <w:gridCol w:w="862"/>
        <w:gridCol w:w="862"/>
        <w:gridCol w:w="22"/>
        <w:gridCol w:w="840"/>
        <w:gridCol w:w="862"/>
        <w:gridCol w:w="45"/>
        <w:gridCol w:w="817"/>
        <w:gridCol w:w="862"/>
        <w:gridCol w:w="65"/>
        <w:gridCol w:w="797"/>
        <w:gridCol w:w="862"/>
      </w:tblGrid>
      <w:tr w:rsidR="00000000">
        <w:tblPrEx>
          <w:tblCellMar>
            <w:top w:w="0" w:type="dxa"/>
            <w:bottom w:w="0" w:type="dxa"/>
          </w:tblCellMar>
        </w:tblPrEx>
        <w:trPr>
          <w:tblHeader/>
        </w:trPr>
        <w:tc>
          <w:tcPr>
            <w:tcW w:w="1304" w:type="pct"/>
          </w:tcPr>
          <w:p w:rsidR="00000000" w:rsidRDefault="00056D6C">
            <w:pPr>
              <w:tabs>
                <w:tab w:val="left" w:pos="630"/>
              </w:tabs>
              <w:spacing w:before="40" w:after="40" w:line="300" w:lineRule="exact"/>
              <w:jc w:val="both"/>
              <w:rPr>
                <w:rFonts w:ascii="Times New Roman" w:hint="eastAsia"/>
                <w:sz w:val="18"/>
              </w:rPr>
            </w:pPr>
          </w:p>
        </w:tc>
        <w:tc>
          <w:tcPr>
            <w:tcW w:w="936" w:type="pct"/>
            <w:gridSpan w:val="3"/>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1997</w:t>
            </w:r>
            <w:r>
              <w:rPr>
                <w:rFonts w:ascii="SimHei" w:eastAsia="SimHei" w:hint="eastAsia"/>
                <w:sz w:val="18"/>
              </w:rPr>
              <w:t>年</w:t>
            </w:r>
          </w:p>
        </w:tc>
        <w:tc>
          <w:tcPr>
            <w:tcW w:w="936" w:type="pct"/>
            <w:gridSpan w:val="3"/>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1998</w:t>
            </w:r>
            <w:r>
              <w:rPr>
                <w:rFonts w:ascii="SimHei" w:eastAsia="SimHei" w:hint="eastAsia"/>
                <w:sz w:val="18"/>
              </w:rPr>
              <w:t>年</w:t>
            </w:r>
          </w:p>
        </w:tc>
        <w:tc>
          <w:tcPr>
            <w:tcW w:w="935" w:type="pct"/>
            <w:gridSpan w:val="3"/>
            <w:vAlign w:val="center"/>
          </w:tcPr>
          <w:p w:rsidR="00000000" w:rsidRDefault="00056D6C">
            <w:pPr>
              <w:tabs>
                <w:tab w:val="left" w:pos="630"/>
              </w:tabs>
              <w:spacing w:before="40" w:after="40" w:line="300" w:lineRule="exact"/>
              <w:jc w:val="center"/>
              <w:rPr>
                <w:rFonts w:ascii="SimHei" w:eastAsia="SimHei" w:hint="eastAsia"/>
                <w:sz w:val="18"/>
              </w:rPr>
            </w:pPr>
            <w:del w:id="4041" w:author="Zhangxd" w:date="2004-10-11T09:06:00Z">
              <w:r>
                <w:rPr>
                  <w:rFonts w:ascii="SimHei" w:eastAsia="SimHei" w:hint="eastAsia"/>
                  <w:sz w:val="18"/>
                </w:rPr>
                <w:delText>1997</w:delText>
              </w:r>
            </w:del>
            <w:ins w:id="4042" w:author="Zhangxd" w:date="2004-10-11T09:06:00Z">
              <w:r>
                <w:rPr>
                  <w:rFonts w:ascii="SimHei" w:eastAsia="SimHei" w:hint="eastAsia"/>
                  <w:sz w:val="18"/>
                </w:rPr>
                <w:t>1999</w:t>
              </w:r>
            </w:ins>
            <w:r>
              <w:rPr>
                <w:rFonts w:ascii="SimHei" w:eastAsia="SimHei" w:hint="eastAsia"/>
                <w:sz w:val="18"/>
              </w:rPr>
              <w:t>年</w:t>
            </w:r>
          </w:p>
        </w:tc>
        <w:tc>
          <w:tcPr>
            <w:tcW w:w="889" w:type="pct"/>
            <w:gridSpan w:val="2"/>
            <w:vAlign w:val="center"/>
          </w:tcPr>
          <w:p w:rsidR="00000000" w:rsidRDefault="00056D6C">
            <w:pPr>
              <w:tabs>
                <w:tab w:val="left" w:pos="630"/>
              </w:tabs>
              <w:spacing w:before="40" w:after="40" w:line="300" w:lineRule="exact"/>
              <w:jc w:val="center"/>
              <w:rPr>
                <w:rFonts w:ascii="SimHei" w:eastAsia="SimHei" w:hint="eastAsia"/>
                <w:sz w:val="18"/>
              </w:rPr>
            </w:pPr>
            <w:del w:id="4043" w:author="Zhangxd" w:date="2004-10-11T09:07:00Z">
              <w:r>
                <w:rPr>
                  <w:rFonts w:ascii="SimHei" w:eastAsia="SimHei" w:hint="eastAsia"/>
                  <w:sz w:val="18"/>
                </w:rPr>
                <w:delText>1998</w:delText>
              </w:r>
            </w:del>
            <w:ins w:id="4044" w:author="Zhangxd" w:date="2004-10-11T09:07:00Z">
              <w:r>
                <w:rPr>
                  <w:rFonts w:ascii="SimHei" w:eastAsia="SimHei" w:hint="eastAsia"/>
                  <w:sz w:val="18"/>
                </w:rPr>
                <w:t>2000</w:t>
              </w:r>
            </w:ins>
            <w:r>
              <w:rPr>
                <w:rFonts w:ascii="SimHei" w:eastAsia="SimHei" w:hint="eastAsia"/>
                <w:sz w:val="18"/>
              </w:rPr>
              <w:t>年</w:t>
            </w:r>
          </w:p>
        </w:tc>
      </w:tr>
      <w:tr w:rsidR="00000000">
        <w:tblPrEx>
          <w:tblCellMar>
            <w:top w:w="0" w:type="dxa"/>
            <w:bottom w:w="0" w:type="dxa"/>
          </w:tblCellMar>
        </w:tblPrEx>
        <w:trPr>
          <w:tblHeader/>
        </w:trPr>
        <w:tc>
          <w:tcPr>
            <w:tcW w:w="1304" w:type="pct"/>
          </w:tcPr>
          <w:p w:rsidR="00000000" w:rsidRDefault="00056D6C">
            <w:pPr>
              <w:tabs>
                <w:tab w:val="left" w:pos="630"/>
              </w:tabs>
              <w:spacing w:before="40" w:after="40" w:line="300" w:lineRule="exact"/>
              <w:jc w:val="both"/>
              <w:rPr>
                <w:rFonts w:ascii="Times New Roman" w:hint="eastAsia"/>
                <w:sz w:val="18"/>
              </w:rPr>
            </w:pPr>
          </w:p>
        </w:tc>
        <w:tc>
          <w:tcPr>
            <w:tcW w:w="462" w:type="pc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妇女</w:t>
            </w:r>
          </w:p>
        </w:tc>
        <w:tc>
          <w:tcPr>
            <w:tcW w:w="462" w:type="pc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男人</w:t>
            </w:r>
          </w:p>
        </w:tc>
        <w:tc>
          <w:tcPr>
            <w:tcW w:w="462" w:type="pct"/>
            <w:gridSpan w:val="2"/>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妇女</w:t>
            </w:r>
          </w:p>
        </w:tc>
        <w:tc>
          <w:tcPr>
            <w:tcW w:w="462" w:type="pc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男人</w:t>
            </w:r>
          </w:p>
        </w:tc>
        <w:tc>
          <w:tcPr>
            <w:tcW w:w="462" w:type="pct"/>
            <w:gridSpan w:val="2"/>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妇女</w:t>
            </w:r>
          </w:p>
        </w:tc>
        <w:tc>
          <w:tcPr>
            <w:tcW w:w="462" w:type="pc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男人</w:t>
            </w:r>
          </w:p>
        </w:tc>
        <w:tc>
          <w:tcPr>
            <w:tcW w:w="462" w:type="pct"/>
            <w:gridSpan w:val="2"/>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妇女</w:t>
            </w:r>
          </w:p>
        </w:tc>
        <w:tc>
          <w:tcPr>
            <w:tcW w:w="462" w:type="pc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男人</w:t>
            </w:r>
          </w:p>
        </w:tc>
      </w:tr>
      <w:tr w:rsidR="00000000">
        <w:tblPrEx>
          <w:tblCellMar>
            <w:top w:w="0" w:type="dxa"/>
            <w:bottom w:w="0" w:type="dxa"/>
          </w:tblCellMar>
        </w:tblPrEx>
        <w:tc>
          <w:tcPr>
            <w:tcW w:w="1304"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残疾人数量</w:t>
            </w:r>
          </w:p>
        </w:tc>
        <w:tc>
          <w:tcPr>
            <w:tcW w:w="462" w:type="pct"/>
            <w:vAlign w:val="center"/>
          </w:tcPr>
          <w:p w:rsidR="00000000" w:rsidRDefault="00056D6C">
            <w:pPr>
              <w:tabs>
                <w:tab w:val="left" w:pos="630"/>
              </w:tabs>
              <w:spacing w:before="40" w:after="40" w:line="300" w:lineRule="exact"/>
              <w:jc w:val="both"/>
              <w:rPr>
                <w:rFonts w:ascii="Times New Roman"/>
                <w:sz w:val="18"/>
              </w:rPr>
            </w:pPr>
          </w:p>
        </w:tc>
        <w:tc>
          <w:tcPr>
            <w:tcW w:w="462" w:type="pct"/>
            <w:vAlign w:val="center"/>
          </w:tcPr>
          <w:p w:rsidR="00000000" w:rsidRDefault="00056D6C">
            <w:pPr>
              <w:tabs>
                <w:tab w:val="left" w:pos="630"/>
              </w:tabs>
              <w:spacing w:before="40" w:after="40" w:line="300" w:lineRule="exact"/>
              <w:jc w:val="both"/>
              <w:rPr>
                <w:rFonts w:ascii="Times New Roman" w:hint="eastAsia"/>
                <w:sz w:val="18"/>
              </w:rPr>
            </w:pPr>
          </w:p>
        </w:tc>
        <w:tc>
          <w:tcPr>
            <w:tcW w:w="462" w:type="pct"/>
            <w:gridSpan w:val="2"/>
            <w:vAlign w:val="center"/>
          </w:tcPr>
          <w:p w:rsidR="00000000" w:rsidRDefault="00056D6C">
            <w:pPr>
              <w:tabs>
                <w:tab w:val="left" w:pos="630"/>
              </w:tabs>
              <w:spacing w:before="40" w:after="40" w:line="300" w:lineRule="exact"/>
              <w:jc w:val="both"/>
              <w:rPr>
                <w:rFonts w:ascii="Times New Roman" w:hint="eastAsia"/>
                <w:sz w:val="18"/>
              </w:rPr>
            </w:pPr>
          </w:p>
        </w:tc>
        <w:tc>
          <w:tcPr>
            <w:tcW w:w="462" w:type="pct"/>
            <w:vAlign w:val="center"/>
          </w:tcPr>
          <w:p w:rsidR="00000000" w:rsidRDefault="00056D6C">
            <w:pPr>
              <w:tabs>
                <w:tab w:val="left" w:pos="630"/>
              </w:tabs>
              <w:spacing w:before="40" w:after="40" w:line="300" w:lineRule="exact"/>
              <w:jc w:val="both"/>
              <w:rPr>
                <w:rFonts w:ascii="Times New Roman" w:hint="eastAsia"/>
                <w:sz w:val="18"/>
              </w:rPr>
            </w:pPr>
          </w:p>
        </w:tc>
        <w:tc>
          <w:tcPr>
            <w:tcW w:w="462" w:type="pct"/>
            <w:gridSpan w:val="2"/>
            <w:vAlign w:val="center"/>
          </w:tcPr>
          <w:p w:rsidR="00000000" w:rsidRDefault="00056D6C">
            <w:pPr>
              <w:tabs>
                <w:tab w:val="left" w:pos="630"/>
              </w:tabs>
              <w:spacing w:before="40" w:after="40" w:line="300" w:lineRule="exact"/>
              <w:jc w:val="both"/>
              <w:rPr>
                <w:rFonts w:ascii="Times New Roman" w:hint="eastAsia"/>
                <w:sz w:val="18"/>
              </w:rPr>
            </w:pPr>
          </w:p>
        </w:tc>
        <w:tc>
          <w:tcPr>
            <w:tcW w:w="462" w:type="pct"/>
            <w:vAlign w:val="center"/>
          </w:tcPr>
          <w:p w:rsidR="00000000" w:rsidRDefault="00056D6C">
            <w:pPr>
              <w:tabs>
                <w:tab w:val="left" w:pos="630"/>
              </w:tabs>
              <w:spacing w:before="40" w:after="40" w:line="300" w:lineRule="exact"/>
              <w:jc w:val="both"/>
              <w:rPr>
                <w:rFonts w:ascii="Times New Roman" w:hint="eastAsia"/>
                <w:sz w:val="18"/>
              </w:rPr>
            </w:pPr>
          </w:p>
        </w:tc>
        <w:tc>
          <w:tcPr>
            <w:tcW w:w="462" w:type="pct"/>
            <w:gridSpan w:val="2"/>
            <w:vAlign w:val="center"/>
          </w:tcPr>
          <w:p w:rsidR="00000000" w:rsidRDefault="00056D6C">
            <w:pPr>
              <w:tabs>
                <w:tab w:val="left" w:pos="630"/>
              </w:tabs>
              <w:spacing w:before="40" w:after="40" w:line="300" w:lineRule="exact"/>
              <w:jc w:val="both"/>
              <w:rPr>
                <w:rFonts w:ascii="Times New Roman" w:hint="eastAsia"/>
                <w:sz w:val="18"/>
              </w:rPr>
            </w:pPr>
          </w:p>
        </w:tc>
        <w:tc>
          <w:tcPr>
            <w:tcW w:w="462" w:type="pct"/>
            <w:vAlign w:val="center"/>
          </w:tcPr>
          <w:p w:rsidR="00000000" w:rsidRDefault="00056D6C">
            <w:pPr>
              <w:tabs>
                <w:tab w:val="left" w:pos="630"/>
              </w:tabs>
              <w:spacing w:before="40" w:after="40" w:line="300" w:lineRule="exact"/>
              <w:jc w:val="both"/>
              <w:rPr>
                <w:rFonts w:ascii="Times New Roman" w:hint="eastAsia"/>
                <w:sz w:val="18"/>
              </w:rPr>
            </w:pPr>
          </w:p>
        </w:tc>
      </w:tr>
      <w:tr w:rsidR="00000000">
        <w:tblPrEx>
          <w:tblCellMar>
            <w:top w:w="0" w:type="dxa"/>
            <w:bottom w:w="0" w:type="dxa"/>
          </w:tblCellMar>
        </w:tblPrEx>
        <w:tc>
          <w:tcPr>
            <w:tcW w:w="1304"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共计，千人</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144.7</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161.8</w:t>
            </w:r>
          </w:p>
        </w:tc>
        <w:tc>
          <w:tcPr>
            <w:tcW w:w="462" w:type="pct"/>
            <w:gridSpan w:val="2"/>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160.8</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166</w:t>
            </w:r>
          </w:p>
        </w:tc>
        <w:tc>
          <w:tcPr>
            <w:tcW w:w="462" w:type="pct"/>
            <w:gridSpan w:val="2"/>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166.7</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166.3</w:t>
            </w:r>
          </w:p>
        </w:tc>
        <w:tc>
          <w:tcPr>
            <w:tcW w:w="462" w:type="pct"/>
            <w:gridSpan w:val="2"/>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166.4</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160.8</w:t>
            </w:r>
          </w:p>
        </w:tc>
      </w:tr>
      <w:tr w:rsidR="00000000">
        <w:tblPrEx>
          <w:tblCellMar>
            <w:top w:w="0" w:type="dxa"/>
            <w:bottom w:w="0" w:type="dxa"/>
          </w:tblCellMar>
        </w:tblPrEx>
        <w:tc>
          <w:tcPr>
            <w:tcW w:w="1304"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每一万人口</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121.1</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136.9</w:t>
            </w:r>
          </w:p>
        </w:tc>
        <w:tc>
          <w:tcPr>
            <w:tcW w:w="462" w:type="pct"/>
            <w:gridSpan w:val="2"/>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132.6</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138.3</w:t>
            </w:r>
          </w:p>
        </w:tc>
        <w:tc>
          <w:tcPr>
            <w:tcW w:w="462" w:type="pct"/>
            <w:gridSpan w:val="2"/>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135.6</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136.4</w:t>
            </w:r>
          </w:p>
        </w:tc>
        <w:tc>
          <w:tcPr>
            <w:tcW w:w="462" w:type="pct"/>
            <w:gridSpan w:val="2"/>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133.6</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130</w:t>
            </w:r>
          </w:p>
        </w:tc>
      </w:tr>
      <w:tr w:rsidR="00000000">
        <w:tblPrEx>
          <w:tblCellMar>
            <w:top w:w="0" w:type="dxa"/>
            <w:bottom w:w="0" w:type="dxa"/>
          </w:tblCellMar>
        </w:tblPrEx>
        <w:tc>
          <w:tcPr>
            <w:tcW w:w="1304"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第一次被确认为残疾者人数</w:t>
            </w:r>
          </w:p>
        </w:tc>
        <w:tc>
          <w:tcPr>
            <w:tcW w:w="462" w:type="pct"/>
            <w:vAlign w:val="center"/>
          </w:tcPr>
          <w:p w:rsidR="00000000" w:rsidRDefault="00056D6C">
            <w:pPr>
              <w:tabs>
                <w:tab w:val="left" w:pos="630"/>
              </w:tabs>
              <w:spacing w:before="40" w:after="40" w:line="300" w:lineRule="exact"/>
              <w:jc w:val="center"/>
              <w:rPr>
                <w:rFonts w:ascii="Times New Roman" w:hint="eastAsia"/>
                <w:sz w:val="18"/>
              </w:rPr>
            </w:pPr>
          </w:p>
        </w:tc>
        <w:tc>
          <w:tcPr>
            <w:tcW w:w="462" w:type="pct"/>
            <w:vAlign w:val="center"/>
          </w:tcPr>
          <w:p w:rsidR="00000000" w:rsidRDefault="00056D6C">
            <w:pPr>
              <w:tabs>
                <w:tab w:val="left" w:pos="630"/>
              </w:tabs>
              <w:spacing w:before="40" w:after="40" w:line="300" w:lineRule="exact"/>
              <w:jc w:val="center"/>
              <w:rPr>
                <w:rFonts w:ascii="Times New Roman" w:hint="eastAsia"/>
                <w:sz w:val="18"/>
              </w:rPr>
            </w:pPr>
          </w:p>
        </w:tc>
        <w:tc>
          <w:tcPr>
            <w:tcW w:w="462" w:type="pct"/>
            <w:gridSpan w:val="2"/>
            <w:vAlign w:val="center"/>
          </w:tcPr>
          <w:p w:rsidR="00000000" w:rsidRDefault="00056D6C">
            <w:pPr>
              <w:tabs>
                <w:tab w:val="left" w:pos="630"/>
              </w:tabs>
              <w:spacing w:before="40" w:after="40" w:line="300" w:lineRule="exact"/>
              <w:jc w:val="center"/>
              <w:rPr>
                <w:rFonts w:ascii="Times New Roman" w:hint="eastAsia"/>
                <w:sz w:val="18"/>
              </w:rPr>
            </w:pPr>
          </w:p>
        </w:tc>
        <w:tc>
          <w:tcPr>
            <w:tcW w:w="462" w:type="pct"/>
            <w:vAlign w:val="center"/>
          </w:tcPr>
          <w:p w:rsidR="00000000" w:rsidRDefault="00056D6C">
            <w:pPr>
              <w:tabs>
                <w:tab w:val="left" w:pos="630"/>
              </w:tabs>
              <w:spacing w:before="40" w:after="40" w:line="300" w:lineRule="exact"/>
              <w:jc w:val="center"/>
              <w:rPr>
                <w:rFonts w:ascii="Times New Roman" w:hint="eastAsia"/>
                <w:sz w:val="18"/>
              </w:rPr>
            </w:pPr>
          </w:p>
        </w:tc>
        <w:tc>
          <w:tcPr>
            <w:tcW w:w="462" w:type="pct"/>
            <w:gridSpan w:val="2"/>
            <w:vAlign w:val="center"/>
          </w:tcPr>
          <w:p w:rsidR="00000000" w:rsidRDefault="00056D6C">
            <w:pPr>
              <w:tabs>
                <w:tab w:val="left" w:pos="630"/>
              </w:tabs>
              <w:spacing w:before="40" w:after="40" w:line="300" w:lineRule="exact"/>
              <w:jc w:val="center"/>
              <w:rPr>
                <w:rFonts w:ascii="Times New Roman" w:hint="eastAsia"/>
                <w:sz w:val="18"/>
              </w:rPr>
            </w:pPr>
          </w:p>
        </w:tc>
        <w:tc>
          <w:tcPr>
            <w:tcW w:w="462" w:type="pct"/>
            <w:vAlign w:val="center"/>
          </w:tcPr>
          <w:p w:rsidR="00000000" w:rsidRDefault="00056D6C">
            <w:pPr>
              <w:tabs>
                <w:tab w:val="left" w:pos="630"/>
              </w:tabs>
              <w:spacing w:before="40" w:after="40" w:line="300" w:lineRule="exact"/>
              <w:jc w:val="center"/>
              <w:rPr>
                <w:rFonts w:ascii="Times New Roman"/>
                <w:sz w:val="18"/>
              </w:rPr>
            </w:pPr>
          </w:p>
        </w:tc>
        <w:tc>
          <w:tcPr>
            <w:tcW w:w="462" w:type="pct"/>
            <w:gridSpan w:val="2"/>
            <w:vAlign w:val="center"/>
          </w:tcPr>
          <w:p w:rsidR="00000000" w:rsidRDefault="00056D6C">
            <w:pPr>
              <w:tabs>
                <w:tab w:val="left" w:pos="630"/>
              </w:tabs>
              <w:spacing w:before="40" w:after="40" w:line="300" w:lineRule="exact"/>
              <w:jc w:val="center"/>
              <w:rPr>
                <w:rFonts w:ascii="Times New Roman" w:hint="eastAsia"/>
                <w:sz w:val="18"/>
              </w:rPr>
            </w:pPr>
          </w:p>
        </w:tc>
        <w:tc>
          <w:tcPr>
            <w:tcW w:w="462" w:type="pct"/>
            <w:vAlign w:val="center"/>
          </w:tcPr>
          <w:p w:rsidR="00000000" w:rsidRDefault="00056D6C">
            <w:pPr>
              <w:tabs>
                <w:tab w:val="left" w:pos="630"/>
              </w:tabs>
              <w:spacing w:before="40" w:after="40" w:line="300" w:lineRule="exact"/>
              <w:jc w:val="center"/>
              <w:rPr>
                <w:rFonts w:ascii="Times New Roman"/>
                <w:sz w:val="18"/>
              </w:rPr>
            </w:pPr>
          </w:p>
        </w:tc>
      </w:tr>
      <w:tr w:rsidR="00000000">
        <w:tblPrEx>
          <w:tblCellMar>
            <w:top w:w="0" w:type="dxa"/>
            <w:bottom w:w="0" w:type="dxa"/>
          </w:tblCellMar>
        </w:tblPrEx>
        <w:tc>
          <w:tcPr>
            <w:tcW w:w="1304"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共计，千人</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139.4</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84.1</w:t>
            </w:r>
          </w:p>
        </w:tc>
        <w:tc>
          <w:tcPr>
            <w:tcW w:w="462" w:type="pct"/>
            <w:gridSpan w:val="2"/>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145.8</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97.3</w:t>
            </w:r>
          </w:p>
        </w:tc>
        <w:tc>
          <w:tcPr>
            <w:tcW w:w="462" w:type="pct"/>
            <w:gridSpan w:val="2"/>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163.7</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104.5</w:t>
            </w:r>
          </w:p>
        </w:tc>
        <w:tc>
          <w:tcPr>
            <w:tcW w:w="462" w:type="pct"/>
            <w:gridSpan w:val="2"/>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156.5</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10</w:t>
            </w:r>
            <w:r>
              <w:rPr>
                <w:rFonts w:ascii="Times New Roman"/>
                <w:sz w:val="18"/>
              </w:rPr>
              <w:t>5.4</w:t>
            </w:r>
          </w:p>
        </w:tc>
      </w:tr>
      <w:tr w:rsidR="00000000">
        <w:tblPrEx>
          <w:tblCellMar>
            <w:top w:w="0" w:type="dxa"/>
            <w:bottom w:w="0" w:type="dxa"/>
          </w:tblCellMar>
        </w:tblPrEx>
        <w:tc>
          <w:tcPr>
            <w:tcW w:w="1304"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每一万人口</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11.8</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7.2</w:t>
            </w:r>
          </w:p>
        </w:tc>
        <w:tc>
          <w:tcPr>
            <w:tcW w:w="462" w:type="pct"/>
            <w:gridSpan w:val="2"/>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12.1</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8.1</w:t>
            </w:r>
          </w:p>
        </w:tc>
        <w:tc>
          <w:tcPr>
            <w:tcW w:w="462" w:type="pct"/>
            <w:gridSpan w:val="2"/>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13.3</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8.6</w:t>
            </w:r>
          </w:p>
        </w:tc>
        <w:tc>
          <w:tcPr>
            <w:tcW w:w="462" w:type="pct"/>
            <w:gridSpan w:val="2"/>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12.6</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8.6</w:t>
            </w:r>
          </w:p>
        </w:tc>
      </w:tr>
      <w:tr w:rsidR="00000000">
        <w:tblPrEx>
          <w:tblCellMar>
            <w:top w:w="0" w:type="dxa"/>
            <w:bottom w:w="0" w:type="dxa"/>
          </w:tblCellMar>
        </w:tblPrEx>
        <w:tc>
          <w:tcPr>
            <w:tcW w:w="1304"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其中领取社会救济金</w:t>
            </w:r>
            <w:ins w:id="4045" w:author="Zhangxd" w:date="2004-10-11T09:07:00Z">
              <w:r>
                <w:rPr>
                  <w:rFonts w:ascii="Times New Roman" w:hint="eastAsia"/>
                  <w:sz w:val="18"/>
                </w:rPr>
                <w:t>的</w:t>
              </w:r>
            </w:ins>
            <w:r>
              <w:rPr>
                <w:rFonts w:ascii="Times New Roman" w:hint="eastAsia"/>
                <w:sz w:val="18"/>
              </w:rPr>
              <w:t>16</w:t>
            </w:r>
            <w:r>
              <w:rPr>
                <w:rFonts w:ascii="Times New Roman" w:hint="eastAsia"/>
                <w:sz w:val="18"/>
              </w:rPr>
              <w:t>岁以下残疾儿童数量</w:t>
            </w:r>
          </w:p>
        </w:tc>
        <w:tc>
          <w:tcPr>
            <w:tcW w:w="462" w:type="pct"/>
            <w:vAlign w:val="center"/>
          </w:tcPr>
          <w:p w:rsidR="00000000" w:rsidRDefault="00056D6C">
            <w:pPr>
              <w:tabs>
                <w:tab w:val="left" w:pos="630"/>
              </w:tabs>
              <w:spacing w:before="40" w:after="40" w:line="300" w:lineRule="exact"/>
              <w:jc w:val="center"/>
              <w:rPr>
                <w:rFonts w:ascii="Times New Roman" w:hint="eastAsia"/>
                <w:sz w:val="18"/>
              </w:rPr>
            </w:pPr>
          </w:p>
        </w:tc>
        <w:tc>
          <w:tcPr>
            <w:tcW w:w="462" w:type="pct"/>
            <w:vAlign w:val="center"/>
          </w:tcPr>
          <w:p w:rsidR="00000000" w:rsidRDefault="00056D6C">
            <w:pPr>
              <w:tabs>
                <w:tab w:val="left" w:pos="630"/>
              </w:tabs>
              <w:spacing w:before="40" w:after="40" w:line="300" w:lineRule="exact"/>
              <w:jc w:val="center"/>
              <w:rPr>
                <w:rFonts w:ascii="Times New Roman" w:hint="eastAsia"/>
                <w:sz w:val="18"/>
              </w:rPr>
            </w:pPr>
          </w:p>
        </w:tc>
        <w:tc>
          <w:tcPr>
            <w:tcW w:w="462" w:type="pct"/>
            <w:gridSpan w:val="2"/>
            <w:vAlign w:val="center"/>
          </w:tcPr>
          <w:p w:rsidR="00000000" w:rsidRDefault="00056D6C">
            <w:pPr>
              <w:tabs>
                <w:tab w:val="left" w:pos="630"/>
              </w:tabs>
              <w:spacing w:before="40" w:after="40" w:line="300" w:lineRule="exact"/>
              <w:jc w:val="center"/>
              <w:rPr>
                <w:rFonts w:ascii="Times New Roman" w:hint="eastAsia"/>
                <w:sz w:val="18"/>
              </w:rPr>
            </w:pPr>
          </w:p>
        </w:tc>
        <w:tc>
          <w:tcPr>
            <w:tcW w:w="462" w:type="pct"/>
            <w:vAlign w:val="center"/>
          </w:tcPr>
          <w:p w:rsidR="00000000" w:rsidRDefault="00056D6C">
            <w:pPr>
              <w:tabs>
                <w:tab w:val="left" w:pos="630"/>
              </w:tabs>
              <w:spacing w:before="40" w:after="40" w:line="300" w:lineRule="exact"/>
              <w:jc w:val="center"/>
              <w:rPr>
                <w:rFonts w:ascii="Times New Roman" w:hint="eastAsia"/>
                <w:sz w:val="18"/>
              </w:rPr>
            </w:pPr>
          </w:p>
        </w:tc>
        <w:tc>
          <w:tcPr>
            <w:tcW w:w="462" w:type="pct"/>
            <w:gridSpan w:val="2"/>
            <w:vAlign w:val="center"/>
          </w:tcPr>
          <w:p w:rsidR="00000000" w:rsidRDefault="00056D6C">
            <w:pPr>
              <w:tabs>
                <w:tab w:val="left" w:pos="630"/>
              </w:tabs>
              <w:spacing w:before="40" w:after="40" w:line="300" w:lineRule="exact"/>
              <w:jc w:val="center"/>
              <w:rPr>
                <w:rFonts w:ascii="Times New Roman" w:hint="eastAsia"/>
                <w:sz w:val="18"/>
              </w:rPr>
            </w:pPr>
          </w:p>
        </w:tc>
        <w:tc>
          <w:tcPr>
            <w:tcW w:w="462" w:type="pct"/>
            <w:vAlign w:val="center"/>
          </w:tcPr>
          <w:p w:rsidR="00000000" w:rsidRDefault="00056D6C">
            <w:pPr>
              <w:tabs>
                <w:tab w:val="left" w:pos="630"/>
              </w:tabs>
              <w:spacing w:before="40" w:after="40" w:line="300" w:lineRule="exact"/>
              <w:jc w:val="center"/>
              <w:rPr>
                <w:rFonts w:ascii="Times New Roman"/>
                <w:sz w:val="18"/>
              </w:rPr>
            </w:pPr>
          </w:p>
        </w:tc>
        <w:tc>
          <w:tcPr>
            <w:tcW w:w="462" w:type="pct"/>
            <w:gridSpan w:val="2"/>
            <w:vAlign w:val="center"/>
          </w:tcPr>
          <w:p w:rsidR="00000000" w:rsidRDefault="00056D6C">
            <w:pPr>
              <w:tabs>
                <w:tab w:val="left" w:pos="630"/>
              </w:tabs>
              <w:spacing w:before="40" w:after="40" w:line="300" w:lineRule="exact"/>
              <w:jc w:val="center"/>
              <w:rPr>
                <w:rFonts w:ascii="Times New Roman" w:hint="eastAsia"/>
                <w:sz w:val="18"/>
              </w:rPr>
            </w:pPr>
          </w:p>
        </w:tc>
        <w:tc>
          <w:tcPr>
            <w:tcW w:w="462" w:type="pct"/>
            <w:vAlign w:val="center"/>
          </w:tcPr>
          <w:p w:rsidR="00000000" w:rsidRDefault="00056D6C">
            <w:pPr>
              <w:tabs>
                <w:tab w:val="left" w:pos="630"/>
              </w:tabs>
              <w:spacing w:before="40" w:after="40" w:line="300" w:lineRule="exact"/>
              <w:jc w:val="center"/>
              <w:rPr>
                <w:rFonts w:ascii="Times New Roman"/>
                <w:sz w:val="18"/>
              </w:rPr>
            </w:pPr>
          </w:p>
        </w:tc>
      </w:tr>
      <w:tr w:rsidR="00000000">
        <w:tblPrEx>
          <w:tblCellMar>
            <w:top w:w="0" w:type="dxa"/>
            <w:bottom w:w="0" w:type="dxa"/>
          </w:tblCellMar>
        </w:tblPrEx>
        <w:tc>
          <w:tcPr>
            <w:tcW w:w="1304"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共计，千人</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72.4</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33.6</w:t>
            </w:r>
          </w:p>
        </w:tc>
        <w:tc>
          <w:tcPr>
            <w:tcW w:w="462" w:type="pct"/>
            <w:gridSpan w:val="2"/>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78.6</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45.1</w:t>
            </w:r>
          </w:p>
        </w:tc>
        <w:tc>
          <w:tcPr>
            <w:tcW w:w="462" w:type="pct"/>
            <w:gridSpan w:val="2"/>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94.4</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53.2</w:t>
            </w:r>
          </w:p>
        </w:tc>
        <w:tc>
          <w:tcPr>
            <w:tcW w:w="462" w:type="pct"/>
            <w:gridSpan w:val="2"/>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88.5</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55.3</w:t>
            </w:r>
          </w:p>
        </w:tc>
      </w:tr>
      <w:tr w:rsidR="00000000">
        <w:tblPrEx>
          <w:tblCellMar>
            <w:top w:w="0" w:type="dxa"/>
            <w:bottom w:w="0" w:type="dxa"/>
          </w:tblCellMar>
        </w:tblPrEx>
        <w:tc>
          <w:tcPr>
            <w:tcW w:w="1304"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每一万人口</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6.1</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2.9</w:t>
            </w:r>
          </w:p>
        </w:tc>
        <w:tc>
          <w:tcPr>
            <w:tcW w:w="462" w:type="pct"/>
            <w:gridSpan w:val="2"/>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6.5</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3.8</w:t>
            </w:r>
          </w:p>
        </w:tc>
        <w:tc>
          <w:tcPr>
            <w:tcW w:w="462" w:type="pct"/>
            <w:gridSpan w:val="2"/>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7.7</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4.4</w:t>
            </w:r>
          </w:p>
        </w:tc>
        <w:tc>
          <w:tcPr>
            <w:tcW w:w="462" w:type="pct"/>
            <w:gridSpan w:val="2"/>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7.1</w:t>
            </w:r>
          </w:p>
        </w:tc>
        <w:tc>
          <w:tcPr>
            <w:tcW w:w="46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4.5</w:t>
            </w:r>
          </w:p>
        </w:tc>
      </w:tr>
    </w:tbl>
    <w:p w:rsidR="00000000" w:rsidRDefault="00056D6C">
      <w:pPr>
        <w:tabs>
          <w:tab w:val="left" w:pos="630"/>
        </w:tabs>
        <w:spacing w:after="360" w:line="360" w:lineRule="exact"/>
        <w:jc w:val="both"/>
        <w:rPr>
          <w:rFonts w:ascii="Times New Roman"/>
          <w:sz w:val="18"/>
        </w:rPr>
      </w:pPr>
      <w:del w:id="4046" w:author="Zhao" w:date="2004-10-14T14:55:00Z">
        <w:r>
          <w:rPr>
            <w:rFonts w:ascii="Times New Roman" w:eastAsia="KaiTi_GB2312" w:hint="eastAsia"/>
            <w:sz w:val="18"/>
          </w:rPr>
          <w:delText>来源</w:delText>
        </w:r>
      </w:del>
      <w:ins w:id="4047" w:author="Zhao" w:date="2004-10-14T14:55:00Z">
        <w:r>
          <w:rPr>
            <w:rFonts w:ascii="Times New Roman" w:eastAsia="KaiTi_GB2312" w:hint="eastAsia"/>
            <w:sz w:val="18"/>
          </w:rPr>
          <w:t>资料来源</w:t>
        </w:r>
      </w:ins>
      <w:r>
        <w:rPr>
          <w:rFonts w:ascii="Times New Roman" w:hint="eastAsia"/>
          <w:sz w:val="18"/>
        </w:rPr>
        <w:t>：统计汇编《乌兹别克斯坦的妇女和男人》，塔什干，</w:t>
      </w:r>
      <w:r>
        <w:rPr>
          <w:rFonts w:ascii="Times New Roman" w:hint="eastAsia"/>
          <w:sz w:val="18"/>
        </w:rPr>
        <w:t>2002</w:t>
      </w:r>
      <w:r>
        <w:rPr>
          <w:rFonts w:ascii="Times New Roman" w:hint="eastAsia"/>
          <w:sz w:val="18"/>
        </w:rPr>
        <w:t>年版</w:t>
      </w:r>
      <w:ins w:id="4048" w:author="Zhao" w:date="2004-10-14T10:56:00Z">
        <w:r>
          <w:rPr>
            <w:rFonts w:ascii="Times New Roman" w:hint="eastAsia"/>
            <w:sz w:val="18"/>
          </w:rPr>
          <w:t>。</w:t>
        </w:r>
      </w:ins>
    </w:p>
    <w:p w:rsidR="00000000" w:rsidRDefault="00056D6C">
      <w:pPr>
        <w:tabs>
          <w:tab w:val="left" w:pos="630"/>
        </w:tabs>
        <w:spacing w:after="240" w:line="360" w:lineRule="exact"/>
        <w:jc w:val="both"/>
        <w:rPr>
          <w:del w:id="4049" w:author="Maillot" w:date="2004-10-29T11:02:00Z"/>
          <w:rFonts w:ascii="Times New Roman" w:hint="eastAsia"/>
        </w:rPr>
      </w:pPr>
      <w:ins w:id="4050" w:author="Maillot" w:date="2004-10-29T13:27:00Z">
        <w:r>
          <w:rPr>
            <w:rFonts w:ascii="Times New Roman"/>
          </w:rPr>
          <w:br w:type="page"/>
        </w:r>
      </w:ins>
    </w:p>
    <w:p w:rsidR="00000000" w:rsidRDefault="00056D6C">
      <w:pPr>
        <w:tabs>
          <w:tab w:val="left" w:pos="630"/>
        </w:tabs>
        <w:spacing w:after="240" w:line="360" w:lineRule="exact"/>
        <w:jc w:val="center"/>
        <w:rPr>
          <w:rFonts w:ascii="Times New Roman" w:hint="eastAsia"/>
        </w:rPr>
      </w:pPr>
      <w:del w:id="4051" w:author="Maillot" w:date="2004-10-29T11:02:00Z">
        <w:r>
          <w:rPr>
            <w:rFonts w:ascii="Times New Roman"/>
          </w:rPr>
          <w:br w:type="page"/>
        </w:r>
      </w:del>
      <w:r>
        <w:rPr>
          <w:rFonts w:ascii="Times New Roman" w:hint="eastAsia"/>
        </w:rPr>
        <w:t>表</w:t>
      </w:r>
      <w:r>
        <w:rPr>
          <w:rFonts w:ascii="Times New Roman" w:hint="eastAsia"/>
        </w:rPr>
        <w:t>6</w:t>
      </w:r>
      <w:r>
        <w:rPr>
          <w:rFonts w:ascii="Times New Roman"/>
        </w:rPr>
        <w:t xml:space="preserve"> </w:t>
      </w:r>
      <w:r>
        <w:rPr>
          <w:rFonts w:ascii="Times New Roman" w:eastAsia="SimHei" w:hint="eastAsia"/>
        </w:rPr>
        <w:t>被调</w:t>
      </w:r>
      <w:ins w:id="4052" w:author="Zhangxd" w:date="2004-10-11T09:08:00Z">
        <w:r>
          <w:rPr>
            <w:rFonts w:ascii="Times New Roman" w:eastAsia="SimHei" w:hint="eastAsia"/>
          </w:rPr>
          <w:t>查</w:t>
        </w:r>
      </w:ins>
      <w:r>
        <w:rPr>
          <w:rFonts w:ascii="Times New Roman" w:eastAsia="SimHei" w:hint="eastAsia"/>
        </w:rPr>
        <w:t>者按家庭成员年均收入分类</w:t>
      </w:r>
    </w:p>
    <w:p w:rsidR="00000000" w:rsidRDefault="00056D6C">
      <w:pPr>
        <w:tabs>
          <w:tab w:val="left" w:pos="630"/>
        </w:tabs>
        <w:spacing w:line="60" w:lineRule="exact"/>
        <w:jc w:val="both"/>
        <w:rPr>
          <w:rFonts w:ascii="Times New Roman" w:hint="eastAsia"/>
          <w:sz w:val="18"/>
        </w:rPr>
      </w:pPr>
      <w:del w:id="4053" w:author="Zhangxd" w:date="2004-10-11T09:09:00Z">
        <w:r>
          <w:rPr>
            <w:rFonts w:ascii="Times New Roman" w:hint="eastAsia"/>
            <w:sz w:val="18"/>
          </w:rPr>
          <w:delText>占数百分比</w:delText>
        </w:r>
      </w:del>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3"/>
        <w:gridCol w:w="1552"/>
        <w:gridCol w:w="1550"/>
        <w:gridCol w:w="1552"/>
        <w:gridCol w:w="1552"/>
        <w:gridCol w:w="1670"/>
      </w:tblGrid>
      <w:tr w:rsidR="00000000">
        <w:tblPrEx>
          <w:tblCellMar>
            <w:top w:w="0" w:type="dxa"/>
            <w:bottom w:w="0" w:type="dxa"/>
          </w:tblCellMar>
        </w:tblPrEx>
        <w:trPr>
          <w:cantSplit/>
        </w:trPr>
        <w:tc>
          <w:tcPr>
            <w:tcW w:w="1610" w:type="pct"/>
            <w:gridSpan w:val="2"/>
            <w:vAlign w:val="center"/>
          </w:tcPr>
          <w:p w:rsidR="00000000" w:rsidRDefault="00056D6C">
            <w:pPr>
              <w:tabs>
                <w:tab w:val="left" w:pos="630"/>
              </w:tabs>
              <w:spacing w:before="40" w:after="40" w:line="300" w:lineRule="exact"/>
              <w:jc w:val="both"/>
              <w:rPr>
                <w:rFonts w:ascii="Times New Roman" w:eastAsia="SimHei" w:hint="eastAsia"/>
                <w:sz w:val="18"/>
              </w:rPr>
            </w:pPr>
            <w:r>
              <w:rPr>
                <w:rFonts w:ascii="Times New Roman" w:eastAsia="SimHei" w:hint="eastAsia"/>
                <w:sz w:val="18"/>
              </w:rPr>
              <w:t>类别</w:t>
            </w:r>
          </w:p>
        </w:tc>
        <w:tc>
          <w:tcPr>
            <w:tcW w:w="831"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男人数量</w:t>
            </w:r>
          </w:p>
        </w:tc>
        <w:tc>
          <w:tcPr>
            <w:tcW w:w="832"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妇女数量</w:t>
            </w:r>
          </w:p>
        </w:tc>
        <w:tc>
          <w:tcPr>
            <w:tcW w:w="832"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共计</w:t>
            </w:r>
          </w:p>
        </w:tc>
        <w:tc>
          <w:tcPr>
            <w:tcW w:w="894"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占总数百分比</w:t>
            </w:r>
          </w:p>
        </w:tc>
      </w:tr>
      <w:tr w:rsidR="00000000">
        <w:tblPrEx>
          <w:tblCellMar>
            <w:top w:w="0" w:type="dxa"/>
            <w:bottom w:w="0" w:type="dxa"/>
          </w:tblCellMar>
        </w:tblPrEx>
        <w:trPr>
          <w:cantSplit/>
        </w:trPr>
        <w:tc>
          <w:tcPr>
            <w:tcW w:w="5000" w:type="pct"/>
            <w:gridSpan w:val="6"/>
            <w:vAlign w:val="center"/>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第</w:t>
            </w:r>
            <w:r>
              <w:rPr>
                <w:rFonts w:ascii="Times New Roman" w:hint="eastAsia"/>
                <w:sz w:val="18"/>
              </w:rPr>
              <w:t>一类</w:t>
            </w:r>
          </w:p>
        </w:tc>
      </w:tr>
      <w:tr w:rsidR="00000000">
        <w:tblPrEx>
          <w:tblCellMar>
            <w:top w:w="0" w:type="dxa"/>
            <w:bottom w:w="0" w:type="dxa"/>
          </w:tblCellMar>
        </w:tblPrEx>
        <w:trPr>
          <w:cantSplit/>
        </w:trPr>
        <w:tc>
          <w:tcPr>
            <w:tcW w:w="778" w:type="pct"/>
            <w:vMerge w:val="restart"/>
            <w:vAlign w:val="center"/>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低收入者</w:t>
            </w:r>
          </w:p>
        </w:tc>
        <w:tc>
          <w:tcPr>
            <w:tcW w:w="832" w:type="pct"/>
            <w:vAlign w:val="center"/>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城市</w:t>
            </w:r>
          </w:p>
        </w:tc>
        <w:tc>
          <w:tcPr>
            <w:tcW w:w="831"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111</w:t>
            </w:r>
          </w:p>
        </w:tc>
        <w:tc>
          <w:tcPr>
            <w:tcW w:w="832"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121</w:t>
            </w:r>
          </w:p>
        </w:tc>
        <w:tc>
          <w:tcPr>
            <w:tcW w:w="832"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232</w:t>
            </w:r>
          </w:p>
        </w:tc>
        <w:tc>
          <w:tcPr>
            <w:tcW w:w="894"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10</w:t>
            </w:r>
            <w:r>
              <w:rPr>
                <w:rFonts w:ascii="Times New Roman"/>
                <w:sz w:val="18"/>
              </w:rPr>
              <w:t>.</w:t>
            </w:r>
            <w:r>
              <w:rPr>
                <w:rFonts w:ascii="Times New Roman" w:hint="eastAsia"/>
                <w:sz w:val="18"/>
              </w:rPr>
              <w:t>0</w:t>
            </w:r>
          </w:p>
        </w:tc>
      </w:tr>
      <w:tr w:rsidR="00000000">
        <w:tblPrEx>
          <w:tblCellMar>
            <w:top w:w="0" w:type="dxa"/>
            <w:bottom w:w="0" w:type="dxa"/>
          </w:tblCellMar>
        </w:tblPrEx>
        <w:trPr>
          <w:cantSplit/>
        </w:trPr>
        <w:tc>
          <w:tcPr>
            <w:tcW w:w="778" w:type="pct"/>
            <w:vMerge/>
            <w:vAlign w:val="center"/>
          </w:tcPr>
          <w:p w:rsidR="00000000" w:rsidRDefault="00056D6C">
            <w:pPr>
              <w:tabs>
                <w:tab w:val="left" w:pos="630"/>
              </w:tabs>
              <w:spacing w:before="40" w:after="40" w:line="300" w:lineRule="exact"/>
              <w:jc w:val="both"/>
              <w:rPr>
                <w:rFonts w:ascii="Times New Roman" w:hint="eastAsia"/>
                <w:sz w:val="18"/>
              </w:rPr>
            </w:pPr>
          </w:p>
        </w:tc>
        <w:tc>
          <w:tcPr>
            <w:tcW w:w="832" w:type="pct"/>
            <w:vAlign w:val="center"/>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农村</w:t>
            </w:r>
          </w:p>
        </w:tc>
        <w:tc>
          <w:tcPr>
            <w:tcW w:w="831"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61</w:t>
            </w:r>
          </w:p>
        </w:tc>
        <w:tc>
          <w:tcPr>
            <w:tcW w:w="83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75</w:t>
            </w:r>
          </w:p>
        </w:tc>
        <w:tc>
          <w:tcPr>
            <w:tcW w:w="83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136</w:t>
            </w:r>
          </w:p>
        </w:tc>
        <w:tc>
          <w:tcPr>
            <w:tcW w:w="894"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6.0</w:t>
            </w:r>
          </w:p>
        </w:tc>
      </w:tr>
      <w:tr w:rsidR="00000000">
        <w:tblPrEx>
          <w:tblCellMar>
            <w:top w:w="0" w:type="dxa"/>
            <w:bottom w:w="0" w:type="dxa"/>
          </w:tblCellMar>
        </w:tblPrEx>
        <w:trPr>
          <w:cantSplit/>
        </w:trPr>
        <w:tc>
          <w:tcPr>
            <w:tcW w:w="1610" w:type="pct"/>
            <w:gridSpan w:val="2"/>
            <w:vAlign w:val="center"/>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共计</w:t>
            </w:r>
          </w:p>
        </w:tc>
        <w:tc>
          <w:tcPr>
            <w:tcW w:w="831"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172</w:t>
            </w:r>
          </w:p>
        </w:tc>
        <w:tc>
          <w:tcPr>
            <w:tcW w:w="83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196</w:t>
            </w:r>
          </w:p>
        </w:tc>
        <w:tc>
          <w:tcPr>
            <w:tcW w:w="83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369</w:t>
            </w:r>
          </w:p>
        </w:tc>
        <w:tc>
          <w:tcPr>
            <w:tcW w:w="894"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16.0</w:t>
            </w:r>
          </w:p>
        </w:tc>
      </w:tr>
      <w:tr w:rsidR="00000000">
        <w:tblPrEx>
          <w:tblCellMar>
            <w:top w:w="0" w:type="dxa"/>
            <w:bottom w:w="0" w:type="dxa"/>
          </w:tblCellMar>
        </w:tblPrEx>
        <w:trPr>
          <w:cantSplit/>
        </w:trPr>
        <w:tc>
          <w:tcPr>
            <w:tcW w:w="5000" w:type="pct"/>
            <w:gridSpan w:val="6"/>
            <w:vAlign w:val="center"/>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第二类</w:t>
            </w:r>
          </w:p>
        </w:tc>
      </w:tr>
      <w:tr w:rsidR="00000000">
        <w:tblPrEx>
          <w:tblCellMar>
            <w:top w:w="0" w:type="dxa"/>
            <w:bottom w:w="0" w:type="dxa"/>
          </w:tblCellMar>
        </w:tblPrEx>
        <w:trPr>
          <w:cantSplit/>
        </w:trPr>
        <w:tc>
          <w:tcPr>
            <w:tcW w:w="778" w:type="pct"/>
            <w:vMerge w:val="restart"/>
            <w:vAlign w:val="center"/>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不稳定收入者</w:t>
            </w:r>
          </w:p>
        </w:tc>
        <w:tc>
          <w:tcPr>
            <w:tcW w:w="832" w:type="pct"/>
            <w:vAlign w:val="center"/>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城市</w:t>
            </w:r>
          </w:p>
        </w:tc>
        <w:tc>
          <w:tcPr>
            <w:tcW w:w="831"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129</w:t>
            </w:r>
          </w:p>
        </w:tc>
        <w:tc>
          <w:tcPr>
            <w:tcW w:w="83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144</w:t>
            </w:r>
          </w:p>
        </w:tc>
        <w:tc>
          <w:tcPr>
            <w:tcW w:w="83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273</w:t>
            </w:r>
          </w:p>
        </w:tc>
        <w:tc>
          <w:tcPr>
            <w:tcW w:w="894"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11.9</w:t>
            </w:r>
          </w:p>
        </w:tc>
      </w:tr>
      <w:tr w:rsidR="00000000">
        <w:tblPrEx>
          <w:tblCellMar>
            <w:top w:w="0" w:type="dxa"/>
            <w:bottom w:w="0" w:type="dxa"/>
          </w:tblCellMar>
        </w:tblPrEx>
        <w:trPr>
          <w:cantSplit/>
        </w:trPr>
        <w:tc>
          <w:tcPr>
            <w:tcW w:w="778" w:type="pct"/>
            <w:vMerge/>
            <w:vAlign w:val="center"/>
          </w:tcPr>
          <w:p w:rsidR="00000000" w:rsidRDefault="00056D6C">
            <w:pPr>
              <w:tabs>
                <w:tab w:val="left" w:pos="630"/>
              </w:tabs>
              <w:spacing w:before="40" w:after="40" w:line="300" w:lineRule="exact"/>
              <w:jc w:val="both"/>
              <w:rPr>
                <w:rFonts w:ascii="Times New Roman" w:hint="eastAsia"/>
                <w:sz w:val="18"/>
              </w:rPr>
            </w:pPr>
          </w:p>
        </w:tc>
        <w:tc>
          <w:tcPr>
            <w:tcW w:w="832" w:type="pct"/>
            <w:vAlign w:val="center"/>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农村</w:t>
            </w:r>
          </w:p>
        </w:tc>
        <w:tc>
          <w:tcPr>
            <w:tcW w:w="831"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195</w:t>
            </w:r>
          </w:p>
        </w:tc>
        <w:tc>
          <w:tcPr>
            <w:tcW w:w="83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186</w:t>
            </w:r>
          </w:p>
        </w:tc>
        <w:tc>
          <w:tcPr>
            <w:tcW w:w="83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381</w:t>
            </w:r>
          </w:p>
        </w:tc>
        <w:tc>
          <w:tcPr>
            <w:tcW w:w="894"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16.6</w:t>
            </w:r>
          </w:p>
        </w:tc>
      </w:tr>
      <w:tr w:rsidR="00000000">
        <w:tblPrEx>
          <w:tblCellMar>
            <w:top w:w="0" w:type="dxa"/>
            <w:bottom w:w="0" w:type="dxa"/>
          </w:tblCellMar>
        </w:tblPrEx>
        <w:trPr>
          <w:cantSplit/>
        </w:trPr>
        <w:tc>
          <w:tcPr>
            <w:tcW w:w="1610" w:type="pct"/>
            <w:gridSpan w:val="2"/>
            <w:vAlign w:val="center"/>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共计</w:t>
            </w:r>
          </w:p>
        </w:tc>
        <w:tc>
          <w:tcPr>
            <w:tcW w:w="831"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324</w:t>
            </w:r>
          </w:p>
        </w:tc>
        <w:tc>
          <w:tcPr>
            <w:tcW w:w="83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330</w:t>
            </w:r>
          </w:p>
        </w:tc>
        <w:tc>
          <w:tcPr>
            <w:tcW w:w="83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654</w:t>
            </w:r>
          </w:p>
        </w:tc>
        <w:tc>
          <w:tcPr>
            <w:tcW w:w="894"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28.5</w:t>
            </w:r>
          </w:p>
        </w:tc>
      </w:tr>
      <w:tr w:rsidR="00000000">
        <w:tblPrEx>
          <w:tblCellMar>
            <w:top w:w="0" w:type="dxa"/>
            <w:bottom w:w="0" w:type="dxa"/>
          </w:tblCellMar>
        </w:tblPrEx>
        <w:trPr>
          <w:cantSplit/>
        </w:trPr>
        <w:tc>
          <w:tcPr>
            <w:tcW w:w="5000" w:type="pct"/>
            <w:gridSpan w:val="6"/>
            <w:vAlign w:val="center"/>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第三类</w:t>
            </w:r>
          </w:p>
        </w:tc>
      </w:tr>
      <w:tr w:rsidR="00000000">
        <w:tblPrEx>
          <w:tblCellMar>
            <w:top w:w="0" w:type="dxa"/>
            <w:bottom w:w="0" w:type="dxa"/>
          </w:tblCellMar>
        </w:tblPrEx>
        <w:trPr>
          <w:cantSplit/>
        </w:trPr>
        <w:tc>
          <w:tcPr>
            <w:tcW w:w="778" w:type="pct"/>
            <w:vMerge w:val="restart"/>
            <w:vAlign w:val="center"/>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中等收入者</w:t>
            </w:r>
          </w:p>
        </w:tc>
        <w:tc>
          <w:tcPr>
            <w:tcW w:w="832" w:type="pct"/>
            <w:vAlign w:val="center"/>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城市</w:t>
            </w:r>
          </w:p>
        </w:tc>
        <w:tc>
          <w:tcPr>
            <w:tcW w:w="831"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240</w:t>
            </w:r>
          </w:p>
        </w:tc>
        <w:tc>
          <w:tcPr>
            <w:tcW w:w="83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256</w:t>
            </w:r>
          </w:p>
        </w:tc>
        <w:tc>
          <w:tcPr>
            <w:tcW w:w="83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496</w:t>
            </w:r>
          </w:p>
        </w:tc>
        <w:tc>
          <w:tcPr>
            <w:tcW w:w="894"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21.5</w:t>
            </w:r>
          </w:p>
        </w:tc>
      </w:tr>
      <w:tr w:rsidR="00000000">
        <w:tblPrEx>
          <w:tblCellMar>
            <w:top w:w="0" w:type="dxa"/>
            <w:bottom w:w="0" w:type="dxa"/>
          </w:tblCellMar>
        </w:tblPrEx>
        <w:trPr>
          <w:cantSplit/>
        </w:trPr>
        <w:tc>
          <w:tcPr>
            <w:tcW w:w="778" w:type="pct"/>
            <w:vMerge/>
            <w:vAlign w:val="center"/>
          </w:tcPr>
          <w:p w:rsidR="00000000" w:rsidRDefault="00056D6C">
            <w:pPr>
              <w:tabs>
                <w:tab w:val="left" w:pos="630"/>
              </w:tabs>
              <w:spacing w:before="40" w:after="40" w:line="300" w:lineRule="exact"/>
              <w:jc w:val="both"/>
              <w:rPr>
                <w:rFonts w:ascii="Times New Roman" w:hint="eastAsia"/>
                <w:sz w:val="18"/>
              </w:rPr>
            </w:pPr>
          </w:p>
        </w:tc>
        <w:tc>
          <w:tcPr>
            <w:tcW w:w="832" w:type="pct"/>
            <w:vAlign w:val="center"/>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农村</w:t>
            </w:r>
          </w:p>
        </w:tc>
        <w:tc>
          <w:tcPr>
            <w:tcW w:w="831"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243</w:t>
            </w:r>
          </w:p>
        </w:tc>
        <w:tc>
          <w:tcPr>
            <w:tcW w:w="83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247</w:t>
            </w:r>
          </w:p>
        </w:tc>
        <w:tc>
          <w:tcPr>
            <w:tcW w:w="83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490</w:t>
            </w:r>
          </w:p>
        </w:tc>
        <w:tc>
          <w:tcPr>
            <w:tcW w:w="894"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21.4</w:t>
            </w:r>
          </w:p>
        </w:tc>
      </w:tr>
      <w:tr w:rsidR="00000000">
        <w:tblPrEx>
          <w:tblCellMar>
            <w:top w:w="0" w:type="dxa"/>
            <w:bottom w:w="0" w:type="dxa"/>
          </w:tblCellMar>
        </w:tblPrEx>
        <w:trPr>
          <w:cantSplit/>
        </w:trPr>
        <w:tc>
          <w:tcPr>
            <w:tcW w:w="1610" w:type="pct"/>
            <w:gridSpan w:val="2"/>
            <w:vAlign w:val="center"/>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共计</w:t>
            </w:r>
          </w:p>
        </w:tc>
        <w:tc>
          <w:tcPr>
            <w:tcW w:w="831"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483</w:t>
            </w:r>
          </w:p>
        </w:tc>
        <w:tc>
          <w:tcPr>
            <w:tcW w:w="83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503</w:t>
            </w:r>
          </w:p>
        </w:tc>
        <w:tc>
          <w:tcPr>
            <w:tcW w:w="83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986</w:t>
            </w:r>
          </w:p>
        </w:tc>
        <w:tc>
          <w:tcPr>
            <w:tcW w:w="894"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42.9</w:t>
            </w:r>
          </w:p>
        </w:tc>
      </w:tr>
      <w:tr w:rsidR="00000000">
        <w:tblPrEx>
          <w:tblCellMar>
            <w:top w:w="0" w:type="dxa"/>
            <w:bottom w:w="0" w:type="dxa"/>
          </w:tblCellMar>
        </w:tblPrEx>
        <w:trPr>
          <w:cantSplit/>
        </w:trPr>
        <w:tc>
          <w:tcPr>
            <w:tcW w:w="5000" w:type="pct"/>
            <w:gridSpan w:val="6"/>
            <w:vAlign w:val="center"/>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第四类</w:t>
            </w:r>
          </w:p>
        </w:tc>
      </w:tr>
      <w:tr w:rsidR="00000000">
        <w:tblPrEx>
          <w:tblCellMar>
            <w:top w:w="0" w:type="dxa"/>
            <w:bottom w:w="0" w:type="dxa"/>
          </w:tblCellMar>
        </w:tblPrEx>
        <w:trPr>
          <w:cantSplit/>
        </w:trPr>
        <w:tc>
          <w:tcPr>
            <w:tcW w:w="778" w:type="pct"/>
            <w:vMerge w:val="restart"/>
            <w:vAlign w:val="center"/>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高收入者</w:t>
            </w:r>
          </w:p>
        </w:tc>
        <w:tc>
          <w:tcPr>
            <w:tcW w:w="832" w:type="pct"/>
            <w:vAlign w:val="center"/>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城市</w:t>
            </w:r>
          </w:p>
        </w:tc>
        <w:tc>
          <w:tcPr>
            <w:tcW w:w="831"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81</w:t>
            </w:r>
          </w:p>
        </w:tc>
        <w:tc>
          <w:tcPr>
            <w:tcW w:w="83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71</w:t>
            </w:r>
          </w:p>
        </w:tc>
        <w:tc>
          <w:tcPr>
            <w:tcW w:w="83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152</w:t>
            </w:r>
          </w:p>
        </w:tc>
        <w:tc>
          <w:tcPr>
            <w:tcW w:w="894"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6.6</w:t>
            </w:r>
          </w:p>
        </w:tc>
      </w:tr>
      <w:tr w:rsidR="00000000">
        <w:tblPrEx>
          <w:tblCellMar>
            <w:top w:w="0" w:type="dxa"/>
            <w:bottom w:w="0" w:type="dxa"/>
          </w:tblCellMar>
        </w:tblPrEx>
        <w:trPr>
          <w:cantSplit/>
        </w:trPr>
        <w:tc>
          <w:tcPr>
            <w:tcW w:w="778" w:type="pct"/>
            <w:vMerge/>
            <w:vAlign w:val="center"/>
          </w:tcPr>
          <w:p w:rsidR="00000000" w:rsidRDefault="00056D6C">
            <w:pPr>
              <w:tabs>
                <w:tab w:val="left" w:pos="630"/>
              </w:tabs>
              <w:spacing w:before="40" w:after="40" w:line="300" w:lineRule="exact"/>
              <w:jc w:val="both"/>
              <w:rPr>
                <w:rFonts w:ascii="Times New Roman" w:hint="eastAsia"/>
                <w:sz w:val="18"/>
              </w:rPr>
            </w:pPr>
          </w:p>
        </w:tc>
        <w:tc>
          <w:tcPr>
            <w:tcW w:w="832" w:type="pct"/>
            <w:vAlign w:val="center"/>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农村</w:t>
            </w:r>
          </w:p>
        </w:tc>
        <w:tc>
          <w:tcPr>
            <w:tcW w:w="831"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73</w:t>
            </w:r>
          </w:p>
        </w:tc>
        <w:tc>
          <w:tcPr>
            <w:tcW w:w="83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67</w:t>
            </w:r>
          </w:p>
        </w:tc>
        <w:tc>
          <w:tcPr>
            <w:tcW w:w="83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140</w:t>
            </w:r>
          </w:p>
        </w:tc>
        <w:tc>
          <w:tcPr>
            <w:tcW w:w="894"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6.1</w:t>
            </w:r>
          </w:p>
        </w:tc>
      </w:tr>
      <w:tr w:rsidR="00000000">
        <w:tblPrEx>
          <w:tblCellMar>
            <w:top w:w="0" w:type="dxa"/>
            <w:bottom w:w="0" w:type="dxa"/>
          </w:tblCellMar>
        </w:tblPrEx>
        <w:trPr>
          <w:cantSplit/>
        </w:trPr>
        <w:tc>
          <w:tcPr>
            <w:tcW w:w="1610" w:type="pct"/>
            <w:gridSpan w:val="2"/>
            <w:vAlign w:val="center"/>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共计</w:t>
            </w:r>
          </w:p>
        </w:tc>
        <w:tc>
          <w:tcPr>
            <w:tcW w:w="831"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154</w:t>
            </w:r>
          </w:p>
        </w:tc>
        <w:tc>
          <w:tcPr>
            <w:tcW w:w="83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138</w:t>
            </w:r>
          </w:p>
        </w:tc>
        <w:tc>
          <w:tcPr>
            <w:tcW w:w="83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292</w:t>
            </w:r>
          </w:p>
        </w:tc>
        <w:tc>
          <w:tcPr>
            <w:tcW w:w="894"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12.7</w:t>
            </w:r>
          </w:p>
        </w:tc>
      </w:tr>
      <w:tr w:rsidR="00000000">
        <w:tblPrEx>
          <w:tblCellMar>
            <w:top w:w="0" w:type="dxa"/>
            <w:bottom w:w="0" w:type="dxa"/>
          </w:tblCellMar>
        </w:tblPrEx>
        <w:trPr>
          <w:cantSplit/>
        </w:trPr>
        <w:tc>
          <w:tcPr>
            <w:tcW w:w="1610" w:type="pct"/>
            <w:gridSpan w:val="2"/>
            <w:vAlign w:val="center"/>
          </w:tcPr>
          <w:p w:rsidR="00000000" w:rsidRDefault="00056D6C">
            <w:pPr>
              <w:tabs>
                <w:tab w:val="left" w:pos="630"/>
              </w:tabs>
              <w:spacing w:before="40" w:after="40" w:line="300" w:lineRule="exact"/>
              <w:jc w:val="both"/>
              <w:rPr>
                <w:rFonts w:ascii="Times New Roman" w:hint="eastAsia"/>
                <w:sz w:val="18"/>
              </w:rPr>
            </w:pPr>
          </w:p>
        </w:tc>
        <w:tc>
          <w:tcPr>
            <w:tcW w:w="831" w:type="pct"/>
            <w:vAlign w:val="center"/>
          </w:tcPr>
          <w:p w:rsidR="00000000" w:rsidRDefault="00056D6C">
            <w:pPr>
              <w:tabs>
                <w:tab w:val="left" w:pos="630"/>
              </w:tabs>
              <w:spacing w:before="40" w:after="40" w:line="300" w:lineRule="exact"/>
              <w:jc w:val="center"/>
              <w:rPr>
                <w:rFonts w:ascii="Times New Roman" w:hint="eastAsia"/>
                <w:sz w:val="18"/>
              </w:rPr>
            </w:pPr>
          </w:p>
        </w:tc>
        <w:tc>
          <w:tcPr>
            <w:tcW w:w="832" w:type="pct"/>
            <w:vAlign w:val="center"/>
          </w:tcPr>
          <w:p w:rsidR="00000000" w:rsidRDefault="00056D6C">
            <w:pPr>
              <w:tabs>
                <w:tab w:val="left" w:pos="630"/>
              </w:tabs>
              <w:spacing w:before="40" w:after="40" w:line="300" w:lineRule="exact"/>
              <w:jc w:val="center"/>
              <w:rPr>
                <w:rFonts w:ascii="Times New Roman" w:hint="eastAsia"/>
                <w:sz w:val="18"/>
              </w:rPr>
            </w:pPr>
          </w:p>
        </w:tc>
        <w:tc>
          <w:tcPr>
            <w:tcW w:w="832" w:type="pct"/>
            <w:vAlign w:val="center"/>
          </w:tcPr>
          <w:p w:rsidR="00000000" w:rsidRDefault="00056D6C">
            <w:pPr>
              <w:tabs>
                <w:tab w:val="left" w:pos="630"/>
              </w:tabs>
              <w:spacing w:before="40" w:after="40" w:line="300" w:lineRule="exact"/>
              <w:jc w:val="center"/>
              <w:rPr>
                <w:rFonts w:ascii="Times New Roman" w:hint="eastAsia"/>
                <w:sz w:val="18"/>
              </w:rPr>
            </w:pPr>
          </w:p>
        </w:tc>
        <w:tc>
          <w:tcPr>
            <w:tcW w:w="894" w:type="pct"/>
            <w:vAlign w:val="center"/>
          </w:tcPr>
          <w:p w:rsidR="00000000" w:rsidRDefault="00056D6C">
            <w:pPr>
              <w:tabs>
                <w:tab w:val="left" w:pos="630"/>
              </w:tabs>
              <w:spacing w:before="40" w:after="40" w:line="300" w:lineRule="exact"/>
              <w:jc w:val="center"/>
              <w:rPr>
                <w:rFonts w:ascii="Times New Roman" w:hint="eastAsia"/>
                <w:sz w:val="18"/>
              </w:rPr>
            </w:pPr>
          </w:p>
        </w:tc>
      </w:tr>
      <w:tr w:rsidR="00000000">
        <w:tblPrEx>
          <w:tblCellMar>
            <w:top w:w="0" w:type="dxa"/>
            <w:bottom w:w="0" w:type="dxa"/>
          </w:tblCellMar>
        </w:tblPrEx>
        <w:trPr>
          <w:cantSplit/>
        </w:trPr>
        <w:tc>
          <w:tcPr>
            <w:tcW w:w="778" w:type="pct"/>
            <w:vMerge w:val="restart"/>
            <w:vAlign w:val="center"/>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共计</w:t>
            </w:r>
          </w:p>
        </w:tc>
        <w:tc>
          <w:tcPr>
            <w:tcW w:w="832" w:type="pct"/>
            <w:vAlign w:val="center"/>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城市</w:t>
            </w:r>
          </w:p>
        </w:tc>
        <w:tc>
          <w:tcPr>
            <w:tcW w:w="831"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561</w:t>
            </w:r>
          </w:p>
        </w:tc>
        <w:tc>
          <w:tcPr>
            <w:tcW w:w="83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592</w:t>
            </w:r>
          </w:p>
        </w:tc>
        <w:tc>
          <w:tcPr>
            <w:tcW w:w="83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w:t>
            </w:r>
            <w:ins w:id="4054" w:author="Zhao" w:date="2004-10-14T10:56:00Z">
              <w:r>
                <w:rPr>
                  <w:rFonts w:ascii="Times New Roman" w:hint="eastAsia"/>
                  <w:sz w:val="18"/>
                </w:rPr>
                <w:t xml:space="preserve"> </w:t>
              </w:r>
            </w:ins>
            <w:r>
              <w:rPr>
                <w:rFonts w:ascii="Times New Roman"/>
                <w:sz w:val="18"/>
              </w:rPr>
              <w:t>153</w:t>
            </w:r>
          </w:p>
        </w:tc>
        <w:tc>
          <w:tcPr>
            <w:tcW w:w="894"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50.1</w:t>
            </w:r>
          </w:p>
        </w:tc>
      </w:tr>
      <w:tr w:rsidR="00000000">
        <w:tblPrEx>
          <w:tblCellMar>
            <w:top w:w="0" w:type="dxa"/>
            <w:bottom w:w="0" w:type="dxa"/>
          </w:tblCellMar>
        </w:tblPrEx>
        <w:trPr>
          <w:cantSplit/>
        </w:trPr>
        <w:tc>
          <w:tcPr>
            <w:tcW w:w="778" w:type="pct"/>
            <w:vMerge/>
            <w:vAlign w:val="center"/>
          </w:tcPr>
          <w:p w:rsidR="00000000" w:rsidRDefault="00056D6C">
            <w:pPr>
              <w:tabs>
                <w:tab w:val="left" w:pos="630"/>
              </w:tabs>
              <w:spacing w:before="40" w:after="40" w:line="300" w:lineRule="exact"/>
              <w:jc w:val="both"/>
              <w:rPr>
                <w:rFonts w:ascii="Times New Roman" w:hint="eastAsia"/>
                <w:sz w:val="18"/>
              </w:rPr>
            </w:pPr>
          </w:p>
        </w:tc>
        <w:tc>
          <w:tcPr>
            <w:tcW w:w="832" w:type="pct"/>
            <w:vAlign w:val="center"/>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农村</w:t>
            </w:r>
          </w:p>
        </w:tc>
        <w:tc>
          <w:tcPr>
            <w:tcW w:w="831"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572</w:t>
            </w:r>
          </w:p>
        </w:tc>
        <w:tc>
          <w:tcPr>
            <w:tcW w:w="83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575</w:t>
            </w:r>
          </w:p>
        </w:tc>
        <w:tc>
          <w:tcPr>
            <w:tcW w:w="83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w:t>
            </w:r>
            <w:ins w:id="4055" w:author="Zhao" w:date="2004-10-14T10:56:00Z">
              <w:r>
                <w:rPr>
                  <w:rFonts w:ascii="Times New Roman" w:hint="eastAsia"/>
                  <w:sz w:val="18"/>
                </w:rPr>
                <w:t xml:space="preserve"> </w:t>
              </w:r>
            </w:ins>
            <w:r>
              <w:rPr>
                <w:rFonts w:ascii="Times New Roman"/>
                <w:sz w:val="18"/>
              </w:rPr>
              <w:t>147</w:t>
            </w:r>
          </w:p>
        </w:tc>
        <w:tc>
          <w:tcPr>
            <w:tcW w:w="894"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49.9</w:t>
            </w:r>
          </w:p>
        </w:tc>
      </w:tr>
    </w:tbl>
    <w:p w:rsidR="00000000" w:rsidRDefault="00056D6C">
      <w:pPr>
        <w:tabs>
          <w:tab w:val="left" w:pos="630"/>
        </w:tabs>
        <w:spacing w:after="360" w:line="360" w:lineRule="exact"/>
        <w:jc w:val="both"/>
        <w:rPr>
          <w:rFonts w:ascii="Times New Roman"/>
          <w:sz w:val="18"/>
        </w:rPr>
      </w:pPr>
      <w:del w:id="4056" w:author="Zhao" w:date="2004-10-14T14:55:00Z">
        <w:r>
          <w:rPr>
            <w:rFonts w:ascii="Times New Roman" w:eastAsia="KaiTi_GB2312" w:hint="eastAsia"/>
            <w:sz w:val="18"/>
          </w:rPr>
          <w:delText>来源</w:delText>
        </w:r>
      </w:del>
      <w:ins w:id="4057" w:author="Zhao" w:date="2004-10-14T14:55:00Z">
        <w:r>
          <w:rPr>
            <w:rFonts w:ascii="Times New Roman" w:eastAsia="KaiTi_GB2312" w:hint="eastAsia"/>
            <w:sz w:val="18"/>
          </w:rPr>
          <w:t>资料来源</w:t>
        </w:r>
      </w:ins>
      <w:r>
        <w:rPr>
          <w:rFonts w:ascii="Times New Roman" w:hint="eastAsia"/>
          <w:sz w:val="18"/>
        </w:rPr>
        <w:t>：乌兹别克斯坦共和国卫生部</w:t>
      </w:r>
    </w:p>
    <w:p w:rsidR="00000000" w:rsidRDefault="00056D6C">
      <w:pPr>
        <w:tabs>
          <w:tab w:val="left" w:pos="630"/>
        </w:tabs>
        <w:spacing w:after="240" w:line="360" w:lineRule="exact"/>
        <w:jc w:val="center"/>
        <w:rPr>
          <w:rFonts w:ascii="SimHei" w:eastAsia="SimHei" w:hint="eastAsia"/>
        </w:rPr>
      </w:pPr>
      <w:del w:id="4058" w:author="Maillot" w:date="2004-10-29T13:28:00Z">
        <w:r>
          <w:rPr>
            <w:rFonts w:ascii="Times New Roman"/>
          </w:rPr>
          <w:br w:type="page"/>
        </w:r>
      </w:del>
      <w:r>
        <w:rPr>
          <w:rFonts w:ascii="Times New Roman" w:hint="eastAsia"/>
        </w:rPr>
        <w:t>表</w:t>
      </w:r>
      <w:r>
        <w:rPr>
          <w:rFonts w:ascii="Times New Roman" w:hint="eastAsia"/>
        </w:rPr>
        <w:t>7</w:t>
      </w:r>
      <w:r>
        <w:rPr>
          <w:rFonts w:ascii="Times New Roman"/>
        </w:rPr>
        <w:t xml:space="preserve">  </w:t>
      </w:r>
      <w:r>
        <w:rPr>
          <w:rFonts w:ascii="SimHei" w:eastAsia="SimHei" w:hint="eastAsia"/>
        </w:rPr>
        <w:t>BMI</w:t>
      </w:r>
      <w:r>
        <w:rPr>
          <w:rFonts w:ascii="SimHei" w:eastAsia="SimHei" w:hint="eastAsia"/>
        </w:rPr>
        <w:t>指数（世界卫生组织）在各类被调查者中所占百分比</w:t>
      </w:r>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4"/>
        <w:gridCol w:w="2047"/>
        <w:gridCol w:w="750"/>
        <w:gridCol w:w="752"/>
        <w:gridCol w:w="750"/>
        <w:gridCol w:w="752"/>
        <w:gridCol w:w="752"/>
        <w:gridCol w:w="750"/>
        <w:gridCol w:w="752"/>
        <w:gridCol w:w="752"/>
        <w:gridCol w:w="688"/>
      </w:tblGrid>
      <w:tr w:rsidR="00000000">
        <w:tblPrEx>
          <w:tblCellMar>
            <w:top w:w="0" w:type="dxa"/>
            <w:bottom w:w="0" w:type="dxa"/>
          </w:tblCellMar>
        </w:tblPrEx>
        <w:trPr>
          <w:cantSplit/>
        </w:trPr>
        <w:tc>
          <w:tcPr>
            <w:tcW w:w="313" w:type="pct"/>
            <w:vMerge w:val="restart"/>
            <w:vAlign w:val="center"/>
          </w:tcPr>
          <w:p w:rsidR="00000000" w:rsidRDefault="00056D6C">
            <w:pPr>
              <w:tabs>
                <w:tab w:val="left" w:pos="630"/>
              </w:tabs>
              <w:spacing w:before="40" w:after="40" w:line="300" w:lineRule="exact"/>
              <w:jc w:val="both"/>
              <w:rPr>
                <w:rFonts w:ascii="SimHei" w:eastAsia="SimHei" w:hint="eastAsia"/>
                <w:sz w:val="18"/>
              </w:rPr>
            </w:pPr>
            <w:r>
              <w:rPr>
                <w:rFonts w:ascii="SimHei" w:eastAsia="SimHei" w:hint="eastAsia"/>
                <w:sz w:val="18"/>
              </w:rPr>
              <w:t>序号</w:t>
            </w:r>
          </w:p>
        </w:tc>
        <w:tc>
          <w:tcPr>
            <w:tcW w:w="1097" w:type="pct"/>
            <w:vMerge w:val="restar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评定标准</w:t>
            </w:r>
          </w:p>
        </w:tc>
        <w:tc>
          <w:tcPr>
            <w:tcW w:w="804" w:type="pct"/>
            <w:gridSpan w:val="2"/>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第一类</w:t>
            </w:r>
          </w:p>
        </w:tc>
        <w:tc>
          <w:tcPr>
            <w:tcW w:w="804" w:type="pct"/>
            <w:gridSpan w:val="2"/>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第二类</w:t>
            </w:r>
          </w:p>
        </w:tc>
        <w:tc>
          <w:tcPr>
            <w:tcW w:w="804" w:type="pct"/>
            <w:gridSpan w:val="2"/>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第三类</w:t>
            </w:r>
          </w:p>
        </w:tc>
        <w:tc>
          <w:tcPr>
            <w:tcW w:w="805" w:type="pct"/>
            <w:gridSpan w:val="2"/>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第四类</w:t>
            </w:r>
          </w:p>
        </w:tc>
        <w:tc>
          <w:tcPr>
            <w:tcW w:w="372" w:type="pct"/>
            <w:vMerge w:val="restart"/>
            <w:vAlign w:val="center"/>
          </w:tcPr>
          <w:p w:rsidR="00000000" w:rsidRDefault="00056D6C">
            <w:pPr>
              <w:tabs>
                <w:tab w:val="left" w:pos="630"/>
              </w:tabs>
              <w:spacing w:before="40" w:after="40" w:line="300" w:lineRule="exact"/>
              <w:jc w:val="both"/>
              <w:rPr>
                <w:rFonts w:ascii="SimHei" w:eastAsia="SimHei" w:hint="eastAsia"/>
                <w:sz w:val="18"/>
              </w:rPr>
            </w:pPr>
            <w:r>
              <w:rPr>
                <w:rFonts w:ascii="SimHei" w:eastAsia="SimHei" w:hint="eastAsia"/>
                <w:sz w:val="18"/>
              </w:rPr>
              <w:t>平均</w:t>
            </w:r>
          </w:p>
        </w:tc>
      </w:tr>
      <w:tr w:rsidR="00000000">
        <w:tblPrEx>
          <w:tblCellMar>
            <w:top w:w="0" w:type="dxa"/>
            <w:bottom w:w="0" w:type="dxa"/>
          </w:tblCellMar>
        </w:tblPrEx>
        <w:trPr>
          <w:cantSplit/>
        </w:trPr>
        <w:tc>
          <w:tcPr>
            <w:tcW w:w="313" w:type="pct"/>
            <w:vMerge/>
            <w:vAlign w:val="center"/>
          </w:tcPr>
          <w:p w:rsidR="00000000" w:rsidRDefault="00056D6C">
            <w:pPr>
              <w:tabs>
                <w:tab w:val="left" w:pos="630"/>
              </w:tabs>
              <w:spacing w:before="40" w:after="40" w:line="300" w:lineRule="exact"/>
              <w:jc w:val="both"/>
              <w:rPr>
                <w:rFonts w:ascii="SimHei" w:eastAsia="SimHei" w:hint="eastAsia"/>
                <w:sz w:val="18"/>
              </w:rPr>
            </w:pPr>
          </w:p>
        </w:tc>
        <w:tc>
          <w:tcPr>
            <w:tcW w:w="1097" w:type="pct"/>
            <w:vMerge/>
          </w:tcPr>
          <w:p w:rsidR="00000000" w:rsidRDefault="00056D6C">
            <w:pPr>
              <w:tabs>
                <w:tab w:val="left" w:pos="630"/>
              </w:tabs>
              <w:spacing w:before="40" w:after="40" w:line="300" w:lineRule="exact"/>
              <w:jc w:val="both"/>
              <w:rPr>
                <w:rFonts w:ascii="SimHei" w:eastAsia="SimHei" w:hint="eastAsia"/>
                <w:sz w:val="18"/>
              </w:rPr>
            </w:pPr>
          </w:p>
        </w:tc>
        <w:tc>
          <w:tcPr>
            <w:tcW w:w="402" w:type="pc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绝对数</w:t>
            </w:r>
          </w:p>
        </w:tc>
        <w:tc>
          <w:tcPr>
            <w:tcW w:w="403" w:type="pc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w:t>
            </w:r>
          </w:p>
        </w:tc>
        <w:tc>
          <w:tcPr>
            <w:tcW w:w="402" w:type="pc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绝对数</w:t>
            </w:r>
          </w:p>
        </w:tc>
        <w:tc>
          <w:tcPr>
            <w:tcW w:w="403" w:type="pc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w:t>
            </w:r>
          </w:p>
        </w:tc>
        <w:tc>
          <w:tcPr>
            <w:tcW w:w="403" w:type="pc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绝对数</w:t>
            </w:r>
          </w:p>
        </w:tc>
        <w:tc>
          <w:tcPr>
            <w:tcW w:w="402" w:type="pc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w:t>
            </w:r>
          </w:p>
        </w:tc>
        <w:tc>
          <w:tcPr>
            <w:tcW w:w="403" w:type="pc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绝对数</w:t>
            </w:r>
          </w:p>
        </w:tc>
        <w:tc>
          <w:tcPr>
            <w:tcW w:w="403" w:type="pc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w:t>
            </w:r>
          </w:p>
        </w:tc>
        <w:tc>
          <w:tcPr>
            <w:tcW w:w="372" w:type="pct"/>
            <w:vMerge/>
            <w:vAlign w:val="center"/>
          </w:tcPr>
          <w:p w:rsidR="00000000" w:rsidRDefault="00056D6C">
            <w:pPr>
              <w:tabs>
                <w:tab w:val="left" w:pos="630"/>
              </w:tabs>
              <w:spacing w:before="40" w:after="40" w:line="300" w:lineRule="exact"/>
              <w:jc w:val="both"/>
              <w:rPr>
                <w:rFonts w:ascii="SimHei" w:eastAsia="SimHei" w:hint="eastAsia"/>
                <w:sz w:val="18"/>
              </w:rPr>
            </w:pPr>
          </w:p>
        </w:tc>
      </w:tr>
      <w:tr w:rsidR="00000000">
        <w:tblPrEx>
          <w:tblCellMar>
            <w:top w:w="0" w:type="dxa"/>
            <w:bottom w:w="0" w:type="dxa"/>
          </w:tblCellMar>
        </w:tblPrEx>
        <w:tc>
          <w:tcPr>
            <w:tcW w:w="313" w:type="pct"/>
            <w:vAlign w:val="center"/>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1</w:t>
            </w:r>
          </w:p>
        </w:tc>
        <w:tc>
          <w:tcPr>
            <w:tcW w:w="1097" w:type="pct"/>
          </w:tcPr>
          <w:p w:rsidR="00000000" w:rsidRDefault="00056D6C">
            <w:pPr>
              <w:tabs>
                <w:tab w:val="left" w:pos="630"/>
              </w:tabs>
              <w:spacing w:before="40" w:after="40" w:line="300" w:lineRule="exact"/>
              <w:jc w:val="both"/>
              <w:rPr>
                <w:rFonts w:ascii="Times New Roman"/>
                <w:sz w:val="18"/>
              </w:rPr>
            </w:pPr>
            <w:r>
              <w:rPr>
                <w:rFonts w:ascii="Times New Roman" w:hint="eastAsia"/>
                <w:sz w:val="18"/>
              </w:rPr>
              <w:t>低营养</w:t>
            </w:r>
            <w:r>
              <w:rPr>
                <w:rFonts w:ascii="Times New Roman" w:hint="eastAsia"/>
                <w:sz w:val="18"/>
              </w:rPr>
              <w:t>-</w:t>
            </w:r>
            <w:r>
              <w:rPr>
                <w:rFonts w:ascii="Times New Roman" w:hint="eastAsia"/>
                <w:sz w:val="18"/>
              </w:rPr>
              <w:t>小于</w:t>
            </w:r>
            <w:r>
              <w:rPr>
                <w:rFonts w:ascii="Times New Roman" w:hint="eastAsia"/>
                <w:sz w:val="18"/>
              </w:rPr>
              <w:t>18</w:t>
            </w:r>
            <w:r>
              <w:rPr>
                <w:rFonts w:ascii="Times New Roman"/>
                <w:sz w:val="18"/>
              </w:rPr>
              <w:t>.5</w:t>
            </w:r>
          </w:p>
        </w:tc>
        <w:tc>
          <w:tcPr>
            <w:tcW w:w="402"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242</w:t>
            </w:r>
          </w:p>
        </w:tc>
        <w:tc>
          <w:tcPr>
            <w:tcW w:w="403"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65</w:t>
            </w:r>
            <w:r>
              <w:rPr>
                <w:rFonts w:ascii="Times New Roman"/>
                <w:sz w:val="18"/>
              </w:rPr>
              <w:t>.</w:t>
            </w:r>
            <w:r>
              <w:rPr>
                <w:rFonts w:ascii="Times New Roman" w:hint="eastAsia"/>
                <w:sz w:val="18"/>
              </w:rPr>
              <w:t>5</w:t>
            </w:r>
          </w:p>
        </w:tc>
        <w:tc>
          <w:tcPr>
            <w:tcW w:w="402"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254</w:t>
            </w:r>
          </w:p>
        </w:tc>
        <w:tc>
          <w:tcPr>
            <w:tcW w:w="403"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38</w:t>
            </w:r>
            <w:r>
              <w:rPr>
                <w:rFonts w:ascii="Times New Roman"/>
                <w:sz w:val="18"/>
              </w:rPr>
              <w:t>.</w:t>
            </w:r>
            <w:r>
              <w:rPr>
                <w:rFonts w:ascii="Times New Roman" w:hint="eastAsia"/>
                <w:sz w:val="18"/>
              </w:rPr>
              <w:t>8</w:t>
            </w:r>
          </w:p>
        </w:tc>
        <w:tc>
          <w:tcPr>
            <w:tcW w:w="403"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184</w:t>
            </w:r>
          </w:p>
        </w:tc>
        <w:tc>
          <w:tcPr>
            <w:tcW w:w="402"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18</w:t>
            </w:r>
            <w:ins w:id="4059" w:author="Zhangxd" w:date="2004-10-11T09:12:00Z">
              <w:r>
                <w:rPr>
                  <w:rFonts w:ascii="Times New Roman" w:hint="eastAsia"/>
                  <w:sz w:val="18"/>
                </w:rPr>
                <w:t>.</w:t>
              </w:r>
            </w:ins>
            <w:r>
              <w:rPr>
                <w:rFonts w:ascii="Times New Roman" w:hint="eastAsia"/>
                <w:sz w:val="18"/>
              </w:rPr>
              <w:t>7</w:t>
            </w:r>
          </w:p>
        </w:tc>
        <w:tc>
          <w:tcPr>
            <w:tcW w:w="40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14</w:t>
            </w:r>
          </w:p>
        </w:tc>
        <w:tc>
          <w:tcPr>
            <w:tcW w:w="40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4.8</w:t>
            </w:r>
          </w:p>
        </w:tc>
        <w:tc>
          <w:tcPr>
            <w:tcW w:w="372" w:type="pct"/>
            <w:vAlign w:val="center"/>
          </w:tcPr>
          <w:p w:rsidR="00000000" w:rsidRDefault="00056D6C">
            <w:pPr>
              <w:tabs>
                <w:tab w:val="left" w:pos="630"/>
              </w:tabs>
              <w:spacing w:before="40" w:after="40" w:line="300" w:lineRule="exact"/>
              <w:jc w:val="both"/>
              <w:rPr>
                <w:rFonts w:ascii="Times New Roman"/>
                <w:sz w:val="18"/>
              </w:rPr>
            </w:pPr>
            <w:r>
              <w:rPr>
                <w:rFonts w:ascii="Times New Roman"/>
                <w:sz w:val="18"/>
              </w:rPr>
              <w:t>30.1</w:t>
            </w:r>
          </w:p>
        </w:tc>
      </w:tr>
      <w:tr w:rsidR="00000000">
        <w:tblPrEx>
          <w:tblCellMar>
            <w:top w:w="0" w:type="dxa"/>
            <w:bottom w:w="0" w:type="dxa"/>
          </w:tblCellMar>
        </w:tblPrEx>
        <w:tc>
          <w:tcPr>
            <w:tcW w:w="313" w:type="pct"/>
            <w:vAlign w:val="center"/>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2</w:t>
            </w:r>
          </w:p>
        </w:tc>
        <w:tc>
          <w:tcPr>
            <w:tcW w:w="1097" w:type="pct"/>
          </w:tcPr>
          <w:p w:rsidR="00000000" w:rsidRDefault="00056D6C">
            <w:pPr>
              <w:tabs>
                <w:tab w:val="left" w:pos="630"/>
              </w:tabs>
              <w:spacing w:before="40" w:after="40" w:line="300" w:lineRule="exact"/>
              <w:jc w:val="both"/>
              <w:rPr>
                <w:rFonts w:ascii="Times New Roman"/>
                <w:sz w:val="18"/>
              </w:rPr>
            </w:pPr>
            <w:r>
              <w:rPr>
                <w:rFonts w:ascii="Times New Roman" w:hint="eastAsia"/>
                <w:sz w:val="18"/>
              </w:rPr>
              <w:t>正常营养</w:t>
            </w:r>
            <w:r>
              <w:rPr>
                <w:rFonts w:ascii="Times New Roman" w:hint="eastAsia"/>
                <w:sz w:val="18"/>
              </w:rPr>
              <w:t>-18</w:t>
            </w:r>
            <w:r>
              <w:rPr>
                <w:rFonts w:ascii="Times New Roman"/>
                <w:sz w:val="18"/>
              </w:rPr>
              <w:t>.5÷24.9</w:t>
            </w:r>
          </w:p>
        </w:tc>
        <w:tc>
          <w:tcPr>
            <w:tcW w:w="402"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110</w:t>
            </w:r>
          </w:p>
        </w:tc>
        <w:tc>
          <w:tcPr>
            <w:tcW w:w="403"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29</w:t>
            </w:r>
            <w:r>
              <w:rPr>
                <w:rFonts w:ascii="Times New Roman"/>
                <w:sz w:val="18"/>
              </w:rPr>
              <w:t>.</w:t>
            </w:r>
            <w:r>
              <w:rPr>
                <w:rFonts w:ascii="Times New Roman" w:hint="eastAsia"/>
                <w:sz w:val="18"/>
              </w:rPr>
              <w:t>8</w:t>
            </w:r>
          </w:p>
        </w:tc>
        <w:tc>
          <w:tcPr>
            <w:tcW w:w="402"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262</w:t>
            </w:r>
          </w:p>
        </w:tc>
        <w:tc>
          <w:tcPr>
            <w:tcW w:w="403"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40</w:t>
            </w:r>
            <w:r>
              <w:rPr>
                <w:rFonts w:ascii="Times New Roman"/>
                <w:sz w:val="18"/>
              </w:rPr>
              <w:t>.</w:t>
            </w:r>
            <w:r>
              <w:rPr>
                <w:rFonts w:ascii="Times New Roman" w:hint="eastAsia"/>
                <w:sz w:val="18"/>
              </w:rPr>
              <w:t>0</w:t>
            </w:r>
          </w:p>
        </w:tc>
        <w:tc>
          <w:tcPr>
            <w:tcW w:w="403"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502</w:t>
            </w:r>
          </w:p>
        </w:tc>
        <w:tc>
          <w:tcPr>
            <w:tcW w:w="402"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50</w:t>
            </w:r>
            <w:r>
              <w:rPr>
                <w:rFonts w:ascii="Times New Roman"/>
                <w:sz w:val="18"/>
              </w:rPr>
              <w:t>.</w:t>
            </w:r>
            <w:r>
              <w:rPr>
                <w:rFonts w:ascii="Times New Roman" w:hint="eastAsia"/>
                <w:sz w:val="18"/>
              </w:rPr>
              <w:t>9</w:t>
            </w:r>
          </w:p>
        </w:tc>
        <w:tc>
          <w:tcPr>
            <w:tcW w:w="40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64</w:t>
            </w:r>
          </w:p>
        </w:tc>
        <w:tc>
          <w:tcPr>
            <w:tcW w:w="40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21.9</w:t>
            </w:r>
          </w:p>
        </w:tc>
        <w:tc>
          <w:tcPr>
            <w:tcW w:w="372" w:type="pct"/>
            <w:vAlign w:val="center"/>
          </w:tcPr>
          <w:p w:rsidR="00000000" w:rsidRDefault="00056D6C">
            <w:pPr>
              <w:tabs>
                <w:tab w:val="left" w:pos="630"/>
              </w:tabs>
              <w:spacing w:before="40" w:after="40" w:line="300" w:lineRule="exact"/>
              <w:jc w:val="both"/>
              <w:rPr>
                <w:rFonts w:ascii="Times New Roman"/>
                <w:sz w:val="18"/>
              </w:rPr>
            </w:pPr>
            <w:r>
              <w:rPr>
                <w:rFonts w:ascii="Times New Roman"/>
                <w:sz w:val="18"/>
              </w:rPr>
              <w:t>40.8</w:t>
            </w:r>
          </w:p>
        </w:tc>
      </w:tr>
      <w:tr w:rsidR="00000000">
        <w:tblPrEx>
          <w:tblCellMar>
            <w:top w:w="0" w:type="dxa"/>
            <w:bottom w:w="0" w:type="dxa"/>
          </w:tblCellMar>
        </w:tblPrEx>
        <w:tc>
          <w:tcPr>
            <w:tcW w:w="313" w:type="pct"/>
            <w:vAlign w:val="center"/>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3</w:t>
            </w:r>
          </w:p>
        </w:tc>
        <w:tc>
          <w:tcPr>
            <w:tcW w:w="1097" w:type="pct"/>
          </w:tcPr>
          <w:p w:rsidR="00000000" w:rsidRDefault="00056D6C">
            <w:pPr>
              <w:tabs>
                <w:tab w:val="left" w:pos="630"/>
              </w:tabs>
              <w:spacing w:before="40" w:after="40" w:line="300" w:lineRule="exact"/>
              <w:jc w:val="both"/>
              <w:rPr>
                <w:rFonts w:ascii="Times New Roman"/>
                <w:sz w:val="18"/>
              </w:rPr>
            </w:pPr>
            <w:r>
              <w:rPr>
                <w:rFonts w:ascii="Times New Roman" w:hint="eastAsia"/>
                <w:sz w:val="18"/>
              </w:rPr>
              <w:t>营养过剩</w:t>
            </w:r>
            <w:r>
              <w:rPr>
                <w:rFonts w:ascii="Times New Roman"/>
                <w:sz w:val="18"/>
              </w:rPr>
              <w:t>-25.0÷</w:t>
            </w:r>
            <w:del w:id="4060" w:author="Zhangxd" w:date="2004-10-11T09:11:00Z">
              <w:r>
                <w:rPr>
                  <w:rFonts w:ascii="Times New Roman"/>
                  <w:sz w:val="18"/>
                </w:rPr>
                <w:delText>24</w:delText>
              </w:r>
            </w:del>
            <w:ins w:id="4061" w:author="Zhangxd" w:date="2004-10-11T09:11:00Z">
              <w:r>
                <w:rPr>
                  <w:rFonts w:ascii="Times New Roman"/>
                  <w:sz w:val="18"/>
                </w:rPr>
                <w:t>2</w:t>
              </w:r>
              <w:r>
                <w:rPr>
                  <w:rFonts w:ascii="Times New Roman" w:hint="eastAsia"/>
                  <w:sz w:val="18"/>
                </w:rPr>
                <w:t>9</w:t>
              </w:r>
            </w:ins>
            <w:r>
              <w:rPr>
                <w:rFonts w:ascii="Times New Roman"/>
                <w:sz w:val="18"/>
              </w:rPr>
              <w:t>.9</w:t>
            </w:r>
          </w:p>
        </w:tc>
        <w:tc>
          <w:tcPr>
            <w:tcW w:w="402"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12</w:t>
            </w:r>
          </w:p>
        </w:tc>
        <w:tc>
          <w:tcPr>
            <w:tcW w:w="403"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3</w:t>
            </w:r>
            <w:r>
              <w:rPr>
                <w:rFonts w:ascii="Times New Roman"/>
                <w:sz w:val="18"/>
              </w:rPr>
              <w:t>.</w:t>
            </w:r>
            <w:r>
              <w:rPr>
                <w:rFonts w:ascii="Times New Roman" w:hint="eastAsia"/>
                <w:sz w:val="18"/>
              </w:rPr>
              <w:t>2</w:t>
            </w:r>
          </w:p>
        </w:tc>
        <w:tc>
          <w:tcPr>
            <w:tcW w:w="402"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112</w:t>
            </w:r>
          </w:p>
        </w:tc>
        <w:tc>
          <w:tcPr>
            <w:tcW w:w="403"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17</w:t>
            </w:r>
            <w:r>
              <w:rPr>
                <w:rFonts w:ascii="Times New Roman"/>
                <w:sz w:val="18"/>
              </w:rPr>
              <w:t>.</w:t>
            </w:r>
            <w:r>
              <w:rPr>
                <w:rFonts w:ascii="Times New Roman" w:hint="eastAsia"/>
                <w:sz w:val="18"/>
              </w:rPr>
              <w:t>3</w:t>
            </w:r>
          </w:p>
        </w:tc>
        <w:tc>
          <w:tcPr>
            <w:tcW w:w="403"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234</w:t>
            </w:r>
          </w:p>
        </w:tc>
        <w:tc>
          <w:tcPr>
            <w:tcW w:w="40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23.7</w:t>
            </w:r>
          </w:p>
        </w:tc>
        <w:tc>
          <w:tcPr>
            <w:tcW w:w="40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166</w:t>
            </w:r>
          </w:p>
        </w:tc>
        <w:tc>
          <w:tcPr>
            <w:tcW w:w="40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56.8</w:t>
            </w:r>
          </w:p>
        </w:tc>
        <w:tc>
          <w:tcPr>
            <w:tcW w:w="372" w:type="pct"/>
            <w:vAlign w:val="center"/>
          </w:tcPr>
          <w:p w:rsidR="00000000" w:rsidRDefault="00056D6C">
            <w:pPr>
              <w:tabs>
                <w:tab w:val="left" w:pos="630"/>
              </w:tabs>
              <w:spacing w:before="40" w:after="40" w:line="300" w:lineRule="exact"/>
              <w:jc w:val="both"/>
              <w:rPr>
                <w:rFonts w:ascii="Times New Roman"/>
                <w:sz w:val="18"/>
              </w:rPr>
            </w:pPr>
            <w:r>
              <w:rPr>
                <w:rFonts w:ascii="Times New Roman"/>
                <w:sz w:val="18"/>
              </w:rPr>
              <w:t>22.8</w:t>
            </w:r>
          </w:p>
        </w:tc>
      </w:tr>
      <w:tr w:rsidR="00000000">
        <w:tblPrEx>
          <w:tblCellMar>
            <w:top w:w="0" w:type="dxa"/>
            <w:bottom w:w="0" w:type="dxa"/>
          </w:tblCellMar>
        </w:tblPrEx>
        <w:tc>
          <w:tcPr>
            <w:tcW w:w="313" w:type="pct"/>
            <w:vAlign w:val="center"/>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4</w:t>
            </w:r>
          </w:p>
        </w:tc>
        <w:tc>
          <w:tcPr>
            <w:tcW w:w="109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脂肪过多</w:t>
            </w:r>
            <w:r>
              <w:rPr>
                <w:rFonts w:ascii="Times New Roman" w:hint="eastAsia"/>
                <w:sz w:val="18"/>
              </w:rPr>
              <w:t>-</w:t>
            </w:r>
            <w:r>
              <w:rPr>
                <w:rFonts w:ascii="Times New Roman" w:hint="eastAsia"/>
                <w:sz w:val="18"/>
              </w:rPr>
              <w:t>大于</w:t>
            </w:r>
            <w:r>
              <w:rPr>
                <w:rFonts w:ascii="Times New Roman" w:hint="eastAsia"/>
                <w:sz w:val="18"/>
              </w:rPr>
              <w:t>30</w:t>
            </w:r>
          </w:p>
        </w:tc>
        <w:tc>
          <w:tcPr>
            <w:tcW w:w="402"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6</w:t>
            </w:r>
          </w:p>
        </w:tc>
        <w:tc>
          <w:tcPr>
            <w:tcW w:w="403"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w:t>
            </w:r>
            <w:r>
              <w:rPr>
                <w:rFonts w:ascii="Times New Roman"/>
                <w:sz w:val="18"/>
              </w:rPr>
              <w:t>.</w:t>
            </w:r>
            <w:r>
              <w:rPr>
                <w:rFonts w:ascii="Times New Roman" w:hint="eastAsia"/>
                <w:sz w:val="18"/>
              </w:rPr>
              <w:t>5</w:t>
            </w:r>
          </w:p>
        </w:tc>
        <w:tc>
          <w:tcPr>
            <w:tcW w:w="402"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26</w:t>
            </w:r>
          </w:p>
        </w:tc>
        <w:tc>
          <w:tcPr>
            <w:tcW w:w="403"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3</w:t>
            </w:r>
            <w:r>
              <w:rPr>
                <w:rFonts w:ascii="Times New Roman"/>
                <w:sz w:val="18"/>
              </w:rPr>
              <w:t>.</w:t>
            </w:r>
            <w:r>
              <w:rPr>
                <w:rFonts w:ascii="Times New Roman" w:hint="eastAsia"/>
                <w:sz w:val="18"/>
              </w:rPr>
              <w:t>9</w:t>
            </w:r>
          </w:p>
        </w:tc>
        <w:tc>
          <w:tcPr>
            <w:tcW w:w="403"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66</w:t>
            </w:r>
          </w:p>
        </w:tc>
        <w:tc>
          <w:tcPr>
            <w:tcW w:w="40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6.7</w:t>
            </w:r>
          </w:p>
        </w:tc>
        <w:tc>
          <w:tcPr>
            <w:tcW w:w="40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48</w:t>
            </w:r>
          </w:p>
        </w:tc>
        <w:tc>
          <w:tcPr>
            <w:tcW w:w="40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16.5</w:t>
            </w:r>
          </w:p>
        </w:tc>
        <w:tc>
          <w:tcPr>
            <w:tcW w:w="372" w:type="pct"/>
            <w:vAlign w:val="center"/>
          </w:tcPr>
          <w:p w:rsidR="00000000" w:rsidRDefault="00056D6C">
            <w:pPr>
              <w:tabs>
                <w:tab w:val="left" w:pos="630"/>
              </w:tabs>
              <w:spacing w:before="40" w:after="40" w:line="300" w:lineRule="exact"/>
              <w:jc w:val="both"/>
              <w:rPr>
                <w:rFonts w:ascii="Times New Roman"/>
                <w:sz w:val="18"/>
              </w:rPr>
            </w:pPr>
            <w:r>
              <w:rPr>
                <w:rFonts w:ascii="Times New Roman"/>
                <w:sz w:val="18"/>
              </w:rPr>
              <w:t>6.3</w:t>
            </w:r>
          </w:p>
        </w:tc>
      </w:tr>
    </w:tbl>
    <w:p w:rsidR="00000000" w:rsidRDefault="00056D6C">
      <w:pPr>
        <w:tabs>
          <w:tab w:val="left" w:pos="630"/>
        </w:tabs>
        <w:spacing w:after="240" w:line="360" w:lineRule="exact"/>
        <w:jc w:val="both"/>
        <w:rPr>
          <w:rFonts w:ascii="Times New Roman" w:hint="eastAsia"/>
          <w:sz w:val="18"/>
        </w:rPr>
      </w:pPr>
      <w:del w:id="4062" w:author="Zhao" w:date="2004-10-14T14:55:00Z">
        <w:r>
          <w:rPr>
            <w:rFonts w:ascii="Times New Roman" w:eastAsia="KaiTi_GB2312" w:hint="eastAsia"/>
            <w:sz w:val="18"/>
          </w:rPr>
          <w:delText>来源</w:delText>
        </w:r>
      </w:del>
      <w:ins w:id="4063" w:author="Zhao" w:date="2004-10-14T14:55:00Z">
        <w:r>
          <w:rPr>
            <w:rFonts w:ascii="Times New Roman" w:eastAsia="KaiTi_GB2312" w:hint="eastAsia"/>
            <w:sz w:val="18"/>
          </w:rPr>
          <w:t>资料来源</w:t>
        </w:r>
      </w:ins>
      <w:r>
        <w:rPr>
          <w:rFonts w:ascii="Times New Roman" w:hint="eastAsia"/>
          <w:sz w:val="18"/>
        </w:rPr>
        <w:t>：乌兹别克斯坦共和国卫生部</w:t>
      </w:r>
    </w:p>
    <w:p w:rsidR="00000000" w:rsidRDefault="00056D6C">
      <w:pPr>
        <w:tabs>
          <w:tab w:val="left" w:pos="630"/>
        </w:tabs>
        <w:spacing w:after="240" w:line="360" w:lineRule="exact"/>
        <w:jc w:val="center"/>
        <w:rPr>
          <w:rFonts w:ascii="Times New Roman" w:hint="eastAsia"/>
        </w:rPr>
      </w:pPr>
      <w:ins w:id="4064" w:author="Maillot" w:date="2004-10-29T13:28:00Z">
        <w:r>
          <w:rPr>
            <w:rFonts w:ascii="Times New Roman"/>
          </w:rPr>
          <w:br w:type="page"/>
        </w:r>
      </w:ins>
      <w:r>
        <w:rPr>
          <w:rFonts w:ascii="Times New Roman" w:hint="eastAsia"/>
        </w:rPr>
        <w:t>表</w:t>
      </w:r>
      <w:r>
        <w:rPr>
          <w:rFonts w:ascii="Times New Roman" w:hint="eastAsia"/>
        </w:rPr>
        <w:t>8</w:t>
      </w:r>
      <w:r>
        <w:rPr>
          <w:rFonts w:ascii="Times New Roman"/>
        </w:rPr>
        <w:t xml:space="preserve">  </w:t>
      </w:r>
      <w:r>
        <w:rPr>
          <w:rFonts w:ascii="SimHei" w:eastAsia="SimHei" w:hint="eastAsia"/>
        </w:rPr>
        <w:t>根据</w:t>
      </w:r>
      <w:r>
        <w:rPr>
          <w:rFonts w:ascii="SimHei" w:eastAsia="SimHei" w:hint="eastAsia"/>
        </w:rPr>
        <w:t>2002</w:t>
      </w:r>
      <w:del w:id="4065" w:author="Zhao" w:date="2004-10-14T10:56:00Z">
        <w:r>
          <w:rPr>
            <w:rFonts w:ascii="SimHei" w:eastAsia="SimHei" w:hint="eastAsia"/>
          </w:rPr>
          <w:delText>—</w:delText>
        </w:r>
      </w:del>
      <w:ins w:id="4066" w:author="Zhao" w:date="2004-10-14T10:56:00Z">
        <w:r>
          <w:rPr>
            <w:rFonts w:ascii="SimHei" w:eastAsia="SimHei" w:hint="eastAsia"/>
          </w:rPr>
          <w:t>-</w:t>
        </w:r>
      </w:ins>
      <w:r>
        <w:rPr>
          <w:rFonts w:ascii="SimHei" w:eastAsia="SimHei" w:hint="eastAsia"/>
        </w:rPr>
        <w:t>2003</w:t>
      </w:r>
      <w:r>
        <w:rPr>
          <w:rFonts w:ascii="SimHei" w:eastAsia="SimHei" w:hint="eastAsia"/>
        </w:rPr>
        <w:t>年在共和国城乡居民中</w:t>
      </w:r>
      <w:r>
        <w:rPr>
          <w:rFonts w:ascii="Times New Roman" w:eastAsia="SimHei" w:hint="eastAsia"/>
        </w:rPr>
        <w:t>进行调查的数据得出的</w:t>
      </w:r>
      <w:del w:id="4067" w:author="Zhangxd" w:date="2004-10-11T09:21:00Z">
        <w:r>
          <w:rPr>
            <w:rFonts w:ascii="Times New Roman" w:eastAsia="SimHei" w:hint="eastAsia"/>
          </w:rPr>
          <w:delText>每昼应</w:delText>
        </w:r>
      </w:del>
      <w:ins w:id="4068" w:author="Zhangxd" w:date="2004-10-11T09:21:00Z">
        <w:r>
          <w:rPr>
            <w:rFonts w:ascii="Times New Roman" w:eastAsia="SimHei" w:hint="eastAsia"/>
          </w:rPr>
          <w:t>日</w:t>
        </w:r>
      </w:ins>
      <w:r>
        <w:rPr>
          <w:rFonts w:ascii="Times New Roman" w:eastAsia="SimHei" w:hint="eastAsia"/>
        </w:rPr>
        <w:t>平均消费食品评定结果</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4"/>
        <w:gridCol w:w="1648"/>
        <w:gridCol w:w="1025"/>
        <w:gridCol w:w="1026"/>
        <w:gridCol w:w="1026"/>
        <w:gridCol w:w="1026"/>
        <w:gridCol w:w="1026"/>
        <w:gridCol w:w="1026"/>
        <w:gridCol w:w="1015"/>
      </w:tblGrid>
      <w:tr w:rsidR="00000000">
        <w:tblPrEx>
          <w:tblCellMar>
            <w:top w:w="0" w:type="dxa"/>
            <w:bottom w:w="0" w:type="dxa"/>
          </w:tblCellMar>
        </w:tblPrEx>
        <w:trPr>
          <w:cantSplit/>
          <w:tblHeader/>
        </w:trPr>
        <w:tc>
          <w:tcPr>
            <w:tcW w:w="315" w:type="pct"/>
            <w:vAlign w:val="center"/>
          </w:tcPr>
          <w:p w:rsidR="00000000" w:rsidRDefault="00056D6C">
            <w:pPr>
              <w:tabs>
                <w:tab w:val="left" w:pos="630"/>
              </w:tabs>
              <w:spacing w:before="20" w:after="20" w:line="300" w:lineRule="exact"/>
              <w:jc w:val="center"/>
              <w:rPr>
                <w:rFonts w:ascii="Times New Roman" w:eastAsia="SimHei" w:hint="eastAsia"/>
                <w:sz w:val="18"/>
              </w:rPr>
            </w:pPr>
            <w:r>
              <w:rPr>
                <w:rFonts w:ascii="Times New Roman" w:eastAsia="SimHei" w:hint="eastAsia"/>
                <w:sz w:val="18"/>
              </w:rPr>
              <w:t>序号</w:t>
            </w:r>
          </w:p>
        </w:tc>
        <w:tc>
          <w:tcPr>
            <w:tcW w:w="875" w:type="pct"/>
            <w:vAlign w:val="center"/>
          </w:tcPr>
          <w:p w:rsidR="00000000" w:rsidRDefault="00056D6C">
            <w:pPr>
              <w:tabs>
                <w:tab w:val="left" w:pos="630"/>
              </w:tabs>
              <w:spacing w:before="20" w:after="20" w:line="300" w:lineRule="exact"/>
              <w:jc w:val="center"/>
              <w:rPr>
                <w:rFonts w:ascii="Times New Roman" w:eastAsia="SimHei" w:hint="eastAsia"/>
                <w:sz w:val="18"/>
              </w:rPr>
            </w:pPr>
            <w:r>
              <w:rPr>
                <w:rFonts w:ascii="Times New Roman" w:eastAsia="SimHei" w:hint="eastAsia"/>
                <w:sz w:val="18"/>
              </w:rPr>
              <w:t>食品名称</w:t>
            </w:r>
          </w:p>
        </w:tc>
        <w:tc>
          <w:tcPr>
            <w:tcW w:w="1089" w:type="pct"/>
            <w:gridSpan w:val="2"/>
            <w:vAlign w:val="center"/>
          </w:tcPr>
          <w:p w:rsidR="00000000" w:rsidRDefault="00056D6C">
            <w:pPr>
              <w:tabs>
                <w:tab w:val="left" w:pos="630"/>
              </w:tabs>
              <w:spacing w:before="20" w:after="20" w:line="300" w:lineRule="exact"/>
              <w:jc w:val="center"/>
              <w:rPr>
                <w:rFonts w:ascii="Times New Roman" w:eastAsia="SimHei" w:hint="eastAsia"/>
                <w:sz w:val="18"/>
              </w:rPr>
            </w:pPr>
            <w:r>
              <w:rPr>
                <w:rFonts w:ascii="Times New Roman" w:eastAsia="SimHei" w:hint="eastAsia"/>
                <w:sz w:val="18"/>
              </w:rPr>
              <w:t>卡拉卡尔帕</w:t>
            </w:r>
            <w:ins w:id="4069" w:author="Zhao" w:date="2004-10-14T10:56:00Z">
              <w:r>
                <w:rPr>
                  <w:rFonts w:ascii="Times New Roman" w:eastAsia="SimHei" w:hint="eastAsia"/>
                  <w:sz w:val="18"/>
                </w:rPr>
                <w:t>克</w:t>
              </w:r>
            </w:ins>
            <w:r>
              <w:rPr>
                <w:rFonts w:ascii="Times New Roman" w:eastAsia="SimHei" w:hint="eastAsia"/>
                <w:sz w:val="18"/>
              </w:rPr>
              <w:t>斯坦</w:t>
            </w:r>
          </w:p>
        </w:tc>
        <w:tc>
          <w:tcPr>
            <w:tcW w:w="1090" w:type="pct"/>
            <w:gridSpan w:val="2"/>
            <w:vAlign w:val="center"/>
          </w:tcPr>
          <w:p w:rsidR="00000000" w:rsidRDefault="00056D6C">
            <w:pPr>
              <w:tabs>
                <w:tab w:val="left" w:pos="630"/>
              </w:tabs>
              <w:spacing w:before="20" w:after="20" w:line="300" w:lineRule="exact"/>
              <w:jc w:val="center"/>
              <w:rPr>
                <w:rFonts w:ascii="Times New Roman" w:eastAsia="SimHei" w:hint="eastAsia"/>
                <w:sz w:val="18"/>
              </w:rPr>
            </w:pPr>
            <w:r>
              <w:rPr>
                <w:rFonts w:ascii="Times New Roman" w:eastAsia="SimHei" w:hint="eastAsia"/>
                <w:sz w:val="18"/>
              </w:rPr>
              <w:t>费尔干州</w:t>
            </w:r>
          </w:p>
        </w:tc>
        <w:tc>
          <w:tcPr>
            <w:tcW w:w="1090" w:type="pct"/>
            <w:gridSpan w:val="2"/>
            <w:vAlign w:val="center"/>
          </w:tcPr>
          <w:p w:rsidR="00000000" w:rsidRDefault="00056D6C">
            <w:pPr>
              <w:tabs>
                <w:tab w:val="left" w:pos="630"/>
              </w:tabs>
              <w:spacing w:before="20" w:after="20" w:line="300" w:lineRule="exact"/>
              <w:jc w:val="center"/>
              <w:rPr>
                <w:rFonts w:ascii="Times New Roman" w:eastAsia="SimHei" w:hint="eastAsia"/>
                <w:sz w:val="18"/>
              </w:rPr>
            </w:pPr>
            <w:del w:id="4070" w:author="Zhangxd" w:date="2004-10-11T09:23:00Z">
              <w:r>
                <w:rPr>
                  <w:rFonts w:ascii="Times New Roman" w:eastAsia="SimHei" w:hint="eastAsia"/>
                  <w:sz w:val="18"/>
                </w:rPr>
                <w:delText>锡尔河</w:delText>
              </w:r>
            </w:del>
            <w:ins w:id="4071" w:author="Zhangxd" w:date="2004-10-11T09:23:00Z">
              <w:r>
                <w:rPr>
                  <w:rFonts w:ascii="Times New Roman" w:eastAsia="SimHei" w:hint="eastAsia"/>
                  <w:sz w:val="18"/>
                </w:rPr>
                <w:t>苏尔汉</w:t>
              </w:r>
              <w:r>
                <w:rPr>
                  <w:rFonts w:ascii="Times New Roman" w:eastAsia="SimHei" w:hint="eastAsia"/>
                  <w:sz w:val="18"/>
                </w:rPr>
                <w:t>河</w:t>
              </w:r>
            </w:ins>
            <w:r>
              <w:rPr>
                <w:rFonts w:ascii="Times New Roman" w:eastAsia="SimHei" w:hint="eastAsia"/>
                <w:sz w:val="18"/>
              </w:rPr>
              <w:t>州</w:t>
            </w:r>
          </w:p>
        </w:tc>
        <w:tc>
          <w:tcPr>
            <w:tcW w:w="539" w:type="pct"/>
            <w:vAlign w:val="center"/>
          </w:tcPr>
          <w:p w:rsidR="00000000" w:rsidRDefault="00056D6C">
            <w:pPr>
              <w:tabs>
                <w:tab w:val="left" w:pos="630"/>
              </w:tabs>
              <w:spacing w:before="20" w:after="20" w:line="300" w:lineRule="exact"/>
              <w:jc w:val="center"/>
              <w:rPr>
                <w:rFonts w:ascii="Times New Roman" w:eastAsia="SimHei" w:hint="eastAsia"/>
                <w:sz w:val="18"/>
              </w:rPr>
            </w:pPr>
            <w:r>
              <w:rPr>
                <w:rFonts w:ascii="Times New Roman" w:eastAsia="SimHei" w:hint="eastAsia"/>
                <w:sz w:val="18"/>
              </w:rPr>
              <w:t>塔什干州</w:t>
            </w:r>
          </w:p>
        </w:tc>
      </w:tr>
      <w:tr w:rsidR="00000000">
        <w:tblPrEx>
          <w:tblCellMar>
            <w:top w:w="0" w:type="dxa"/>
            <w:bottom w:w="0" w:type="dxa"/>
          </w:tblCellMar>
        </w:tblPrEx>
        <w:tc>
          <w:tcPr>
            <w:tcW w:w="31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w:t>
            </w:r>
          </w:p>
        </w:tc>
        <w:tc>
          <w:tcPr>
            <w:tcW w:w="875" w:type="pct"/>
          </w:tcPr>
          <w:p w:rsidR="00000000" w:rsidRDefault="00056D6C">
            <w:pPr>
              <w:tabs>
                <w:tab w:val="left" w:pos="630"/>
              </w:tabs>
              <w:spacing w:before="20" w:after="20" w:line="300" w:lineRule="exact"/>
              <w:jc w:val="both"/>
              <w:rPr>
                <w:rFonts w:ascii="Times New Roman" w:hint="eastAsia"/>
                <w:sz w:val="18"/>
              </w:rPr>
            </w:pPr>
            <w:r>
              <w:rPr>
                <w:rFonts w:ascii="Times New Roman" w:hint="eastAsia"/>
                <w:sz w:val="18"/>
              </w:rPr>
              <w:t>面</w:t>
            </w:r>
            <w:ins w:id="4072" w:author="Zhangxd" w:date="2004-10-11T09:24:00Z">
              <w:r>
                <w:rPr>
                  <w:rFonts w:ascii="Times New Roman" w:hint="eastAsia"/>
                  <w:sz w:val="18"/>
                </w:rPr>
                <w:t>包</w:t>
              </w:r>
            </w:ins>
            <w:del w:id="4073" w:author="Zhangxd" w:date="2004-10-11T09:24:00Z">
              <w:r>
                <w:rPr>
                  <w:rFonts w:ascii="Times New Roman" w:hint="eastAsia"/>
                  <w:sz w:val="18"/>
                </w:rPr>
                <w:delText>色</w:delText>
              </w:r>
            </w:del>
          </w:p>
        </w:tc>
        <w:tc>
          <w:tcPr>
            <w:tcW w:w="544"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485</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567-</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572</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584-</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474</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558-</w:t>
            </w:r>
          </w:p>
        </w:tc>
        <w:tc>
          <w:tcPr>
            <w:tcW w:w="539"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540.5</w:t>
            </w:r>
          </w:p>
        </w:tc>
      </w:tr>
      <w:tr w:rsidR="00000000">
        <w:tblPrEx>
          <w:tblCellMar>
            <w:top w:w="0" w:type="dxa"/>
            <w:bottom w:w="0" w:type="dxa"/>
          </w:tblCellMar>
        </w:tblPrEx>
        <w:tc>
          <w:tcPr>
            <w:tcW w:w="31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w:t>
            </w:r>
          </w:p>
        </w:tc>
        <w:tc>
          <w:tcPr>
            <w:tcW w:w="875" w:type="pct"/>
          </w:tcPr>
          <w:p w:rsidR="00000000" w:rsidRDefault="00056D6C">
            <w:pPr>
              <w:tabs>
                <w:tab w:val="left" w:pos="630"/>
              </w:tabs>
              <w:spacing w:before="20" w:after="20" w:line="300" w:lineRule="exact"/>
              <w:jc w:val="both"/>
              <w:rPr>
                <w:rFonts w:ascii="Times New Roman" w:hint="eastAsia"/>
                <w:sz w:val="18"/>
              </w:rPr>
            </w:pPr>
            <w:r>
              <w:rPr>
                <w:rFonts w:ascii="Times New Roman" w:hint="eastAsia"/>
                <w:sz w:val="18"/>
              </w:rPr>
              <w:t>面粉</w:t>
            </w:r>
          </w:p>
        </w:tc>
        <w:tc>
          <w:tcPr>
            <w:tcW w:w="544"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70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87</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65</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72</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78</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89</w:t>
            </w:r>
          </w:p>
        </w:tc>
        <w:tc>
          <w:tcPr>
            <w:tcW w:w="539"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75</w:t>
            </w:r>
          </w:p>
        </w:tc>
      </w:tr>
      <w:tr w:rsidR="00000000">
        <w:tblPrEx>
          <w:tblCellMar>
            <w:top w:w="0" w:type="dxa"/>
            <w:bottom w:w="0" w:type="dxa"/>
          </w:tblCellMar>
        </w:tblPrEx>
        <w:tc>
          <w:tcPr>
            <w:tcW w:w="31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3.</w:t>
            </w:r>
          </w:p>
        </w:tc>
        <w:tc>
          <w:tcPr>
            <w:tcW w:w="875" w:type="pct"/>
          </w:tcPr>
          <w:p w:rsidR="00000000" w:rsidRDefault="00056D6C">
            <w:pPr>
              <w:tabs>
                <w:tab w:val="left" w:pos="630"/>
              </w:tabs>
              <w:spacing w:before="20" w:after="20" w:line="300" w:lineRule="exact"/>
              <w:jc w:val="both"/>
              <w:rPr>
                <w:rFonts w:ascii="Times New Roman" w:hint="eastAsia"/>
                <w:sz w:val="18"/>
              </w:rPr>
            </w:pPr>
            <w:r>
              <w:rPr>
                <w:rFonts w:ascii="Times New Roman" w:hint="eastAsia"/>
                <w:sz w:val="18"/>
              </w:rPr>
              <w:t>大米</w:t>
            </w:r>
          </w:p>
        </w:tc>
        <w:tc>
          <w:tcPr>
            <w:tcW w:w="544"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32</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38</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28</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36</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32</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38</w:t>
            </w:r>
          </w:p>
        </w:tc>
        <w:tc>
          <w:tcPr>
            <w:tcW w:w="539"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45</w:t>
            </w:r>
          </w:p>
        </w:tc>
      </w:tr>
      <w:tr w:rsidR="00000000">
        <w:tblPrEx>
          <w:tblCellMar>
            <w:top w:w="0" w:type="dxa"/>
            <w:bottom w:w="0" w:type="dxa"/>
          </w:tblCellMar>
        </w:tblPrEx>
        <w:tc>
          <w:tcPr>
            <w:tcW w:w="31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4.</w:t>
            </w:r>
          </w:p>
        </w:tc>
        <w:tc>
          <w:tcPr>
            <w:tcW w:w="875" w:type="pct"/>
          </w:tcPr>
          <w:p w:rsidR="00000000" w:rsidRDefault="00056D6C">
            <w:pPr>
              <w:tabs>
                <w:tab w:val="left" w:pos="630"/>
              </w:tabs>
              <w:spacing w:before="20" w:after="20" w:line="300" w:lineRule="exact"/>
              <w:jc w:val="both"/>
              <w:rPr>
                <w:rFonts w:ascii="Times New Roman" w:hint="eastAsia"/>
                <w:sz w:val="18"/>
              </w:rPr>
            </w:pPr>
            <w:ins w:id="4074" w:author="Zhangxd" w:date="2004-10-11T09:24:00Z">
              <w:r>
                <w:rPr>
                  <w:rFonts w:ascii="Times New Roman" w:hint="eastAsia"/>
                  <w:sz w:val="18"/>
                </w:rPr>
                <w:t>其他米类</w:t>
              </w:r>
            </w:ins>
            <w:del w:id="4075" w:author="Zhangxd" w:date="2004-10-11T09:24:00Z">
              <w:r>
                <w:rPr>
                  <w:rFonts w:ascii="Times New Roman" w:hint="eastAsia"/>
                  <w:sz w:val="18"/>
                </w:rPr>
                <w:delText>米粒</w:delText>
              </w:r>
            </w:del>
          </w:p>
        </w:tc>
        <w:tc>
          <w:tcPr>
            <w:tcW w:w="544"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15</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25</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15</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12</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15</w:t>
            </w:r>
          </w:p>
        </w:tc>
        <w:tc>
          <w:tcPr>
            <w:tcW w:w="539"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20</w:t>
            </w:r>
          </w:p>
        </w:tc>
      </w:tr>
      <w:tr w:rsidR="00000000">
        <w:tblPrEx>
          <w:tblCellMar>
            <w:top w:w="0" w:type="dxa"/>
            <w:bottom w:w="0" w:type="dxa"/>
          </w:tblCellMar>
        </w:tblPrEx>
        <w:tc>
          <w:tcPr>
            <w:tcW w:w="31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5.</w:t>
            </w:r>
          </w:p>
        </w:tc>
        <w:tc>
          <w:tcPr>
            <w:tcW w:w="875" w:type="pct"/>
          </w:tcPr>
          <w:p w:rsidR="00000000" w:rsidRDefault="00056D6C">
            <w:pPr>
              <w:tabs>
                <w:tab w:val="left" w:pos="630"/>
              </w:tabs>
              <w:spacing w:before="20" w:after="20" w:line="300" w:lineRule="exact"/>
              <w:jc w:val="both"/>
              <w:rPr>
                <w:rFonts w:ascii="Times New Roman" w:hint="eastAsia"/>
                <w:sz w:val="18"/>
              </w:rPr>
            </w:pPr>
            <w:r>
              <w:rPr>
                <w:rFonts w:ascii="Times New Roman" w:hint="eastAsia"/>
                <w:sz w:val="18"/>
              </w:rPr>
              <w:t>豆类</w:t>
            </w:r>
          </w:p>
        </w:tc>
        <w:tc>
          <w:tcPr>
            <w:tcW w:w="544"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8</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12</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14</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18</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15</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20</w:t>
            </w:r>
          </w:p>
        </w:tc>
        <w:tc>
          <w:tcPr>
            <w:tcW w:w="539"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25</w:t>
            </w:r>
          </w:p>
        </w:tc>
      </w:tr>
      <w:tr w:rsidR="00000000">
        <w:tblPrEx>
          <w:tblCellMar>
            <w:top w:w="0" w:type="dxa"/>
            <w:bottom w:w="0" w:type="dxa"/>
          </w:tblCellMar>
        </w:tblPrEx>
        <w:tc>
          <w:tcPr>
            <w:tcW w:w="31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6.</w:t>
            </w:r>
          </w:p>
        </w:tc>
        <w:tc>
          <w:tcPr>
            <w:tcW w:w="875" w:type="pct"/>
          </w:tcPr>
          <w:p w:rsidR="00000000" w:rsidRDefault="00056D6C">
            <w:pPr>
              <w:tabs>
                <w:tab w:val="left" w:pos="630"/>
              </w:tabs>
              <w:spacing w:before="20" w:after="20" w:line="300" w:lineRule="exact"/>
              <w:jc w:val="both"/>
              <w:rPr>
                <w:rFonts w:ascii="Times New Roman" w:hint="eastAsia"/>
                <w:sz w:val="18"/>
              </w:rPr>
            </w:pPr>
            <w:r>
              <w:rPr>
                <w:rFonts w:ascii="Times New Roman" w:hint="eastAsia"/>
                <w:sz w:val="18"/>
              </w:rPr>
              <w:t>肉类</w:t>
            </w:r>
          </w:p>
        </w:tc>
        <w:tc>
          <w:tcPr>
            <w:tcW w:w="544"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45.2</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22.1</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42.6</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35.5</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46.7</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32.7</w:t>
            </w:r>
          </w:p>
        </w:tc>
        <w:tc>
          <w:tcPr>
            <w:tcW w:w="539"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62.8</w:t>
            </w:r>
          </w:p>
        </w:tc>
      </w:tr>
      <w:tr w:rsidR="00000000">
        <w:tblPrEx>
          <w:tblCellMar>
            <w:top w:w="0" w:type="dxa"/>
            <w:bottom w:w="0" w:type="dxa"/>
          </w:tblCellMar>
        </w:tblPrEx>
        <w:tc>
          <w:tcPr>
            <w:tcW w:w="31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7.</w:t>
            </w:r>
          </w:p>
        </w:tc>
        <w:tc>
          <w:tcPr>
            <w:tcW w:w="875" w:type="pct"/>
          </w:tcPr>
          <w:p w:rsidR="00000000" w:rsidRDefault="00056D6C">
            <w:pPr>
              <w:tabs>
                <w:tab w:val="left" w:pos="630"/>
              </w:tabs>
              <w:spacing w:before="20" w:after="20" w:line="300" w:lineRule="exact"/>
              <w:jc w:val="both"/>
              <w:rPr>
                <w:rFonts w:ascii="Times New Roman" w:hint="eastAsia"/>
                <w:sz w:val="18"/>
              </w:rPr>
            </w:pPr>
            <w:r>
              <w:rPr>
                <w:rFonts w:ascii="Times New Roman" w:hint="eastAsia"/>
                <w:sz w:val="18"/>
              </w:rPr>
              <w:t>鱼类</w:t>
            </w:r>
          </w:p>
        </w:tc>
        <w:tc>
          <w:tcPr>
            <w:tcW w:w="544"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22.5</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14.0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12.0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24.0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10.0</w:t>
            </w:r>
          </w:p>
        </w:tc>
        <w:tc>
          <w:tcPr>
            <w:tcW w:w="539"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15.0</w:t>
            </w:r>
          </w:p>
        </w:tc>
      </w:tr>
      <w:tr w:rsidR="00000000">
        <w:tblPrEx>
          <w:tblCellMar>
            <w:top w:w="0" w:type="dxa"/>
            <w:bottom w:w="0" w:type="dxa"/>
          </w:tblCellMar>
        </w:tblPrEx>
        <w:tc>
          <w:tcPr>
            <w:tcW w:w="31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8.</w:t>
            </w:r>
          </w:p>
        </w:tc>
        <w:tc>
          <w:tcPr>
            <w:tcW w:w="875" w:type="pct"/>
          </w:tcPr>
          <w:p w:rsidR="00000000" w:rsidRDefault="00056D6C">
            <w:pPr>
              <w:tabs>
                <w:tab w:val="left" w:pos="630"/>
              </w:tabs>
              <w:spacing w:before="20" w:after="20" w:line="300" w:lineRule="exact"/>
              <w:jc w:val="both"/>
              <w:rPr>
                <w:rFonts w:ascii="Times New Roman" w:hint="eastAsia"/>
                <w:sz w:val="18"/>
              </w:rPr>
            </w:pPr>
            <w:r>
              <w:rPr>
                <w:rFonts w:ascii="Times New Roman" w:hint="eastAsia"/>
                <w:sz w:val="18"/>
              </w:rPr>
              <w:t>植物油</w:t>
            </w:r>
          </w:p>
        </w:tc>
        <w:tc>
          <w:tcPr>
            <w:tcW w:w="544"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32.0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26.0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34.0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25.0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28.0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26.0</w:t>
            </w:r>
          </w:p>
        </w:tc>
        <w:tc>
          <w:tcPr>
            <w:tcW w:w="539"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34.0</w:t>
            </w:r>
          </w:p>
        </w:tc>
      </w:tr>
      <w:tr w:rsidR="00000000">
        <w:tblPrEx>
          <w:tblCellMar>
            <w:top w:w="0" w:type="dxa"/>
            <w:bottom w:w="0" w:type="dxa"/>
          </w:tblCellMar>
        </w:tblPrEx>
        <w:tc>
          <w:tcPr>
            <w:tcW w:w="31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9.</w:t>
            </w:r>
          </w:p>
        </w:tc>
        <w:tc>
          <w:tcPr>
            <w:tcW w:w="875" w:type="pct"/>
          </w:tcPr>
          <w:p w:rsidR="00000000" w:rsidRDefault="00056D6C">
            <w:pPr>
              <w:tabs>
                <w:tab w:val="left" w:pos="630"/>
              </w:tabs>
              <w:spacing w:before="20" w:after="20" w:line="300" w:lineRule="exact"/>
              <w:jc w:val="both"/>
              <w:rPr>
                <w:rFonts w:ascii="Times New Roman" w:hint="eastAsia"/>
                <w:sz w:val="18"/>
              </w:rPr>
            </w:pPr>
            <w:r>
              <w:rPr>
                <w:rFonts w:ascii="Times New Roman" w:hint="eastAsia"/>
                <w:sz w:val="18"/>
              </w:rPr>
              <w:t>动物油</w:t>
            </w:r>
          </w:p>
        </w:tc>
        <w:tc>
          <w:tcPr>
            <w:tcW w:w="544"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22.0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28.0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18.0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30.0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25.0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30.0</w:t>
            </w:r>
          </w:p>
        </w:tc>
        <w:tc>
          <w:tcPr>
            <w:tcW w:w="539"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28.0</w:t>
            </w:r>
          </w:p>
        </w:tc>
      </w:tr>
      <w:tr w:rsidR="00000000">
        <w:tblPrEx>
          <w:tblCellMar>
            <w:top w:w="0" w:type="dxa"/>
            <w:bottom w:w="0" w:type="dxa"/>
          </w:tblCellMar>
        </w:tblPrEx>
        <w:tc>
          <w:tcPr>
            <w:tcW w:w="31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10.</w:t>
            </w:r>
          </w:p>
        </w:tc>
        <w:tc>
          <w:tcPr>
            <w:tcW w:w="875" w:type="pct"/>
          </w:tcPr>
          <w:p w:rsidR="00000000" w:rsidRDefault="00056D6C">
            <w:pPr>
              <w:tabs>
                <w:tab w:val="left" w:pos="630"/>
              </w:tabs>
              <w:spacing w:before="20" w:after="20" w:line="300" w:lineRule="exact"/>
              <w:jc w:val="both"/>
              <w:rPr>
                <w:rFonts w:ascii="Times New Roman" w:hint="eastAsia"/>
                <w:sz w:val="18"/>
              </w:rPr>
            </w:pPr>
            <w:r>
              <w:rPr>
                <w:rFonts w:ascii="Times New Roman" w:hint="eastAsia"/>
                <w:sz w:val="18"/>
              </w:rPr>
              <w:t>糖</w:t>
            </w:r>
          </w:p>
        </w:tc>
        <w:tc>
          <w:tcPr>
            <w:tcW w:w="544"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15.0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5.0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12.5</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10.0</w:t>
            </w:r>
          </w:p>
        </w:tc>
        <w:tc>
          <w:tcPr>
            <w:tcW w:w="539"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14.0</w:t>
            </w:r>
          </w:p>
        </w:tc>
      </w:tr>
      <w:tr w:rsidR="00000000">
        <w:tblPrEx>
          <w:tblCellMar>
            <w:top w:w="0" w:type="dxa"/>
            <w:bottom w:w="0" w:type="dxa"/>
          </w:tblCellMar>
        </w:tblPrEx>
        <w:tc>
          <w:tcPr>
            <w:tcW w:w="31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11.</w:t>
            </w:r>
          </w:p>
        </w:tc>
        <w:tc>
          <w:tcPr>
            <w:tcW w:w="875" w:type="pct"/>
          </w:tcPr>
          <w:p w:rsidR="00000000" w:rsidRDefault="00056D6C">
            <w:pPr>
              <w:tabs>
                <w:tab w:val="left" w:pos="630"/>
              </w:tabs>
              <w:spacing w:before="20" w:after="20" w:line="300" w:lineRule="exact"/>
              <w:jc w:val="both"/>
              <w:rPr>
                <w:rFonts w:ascii="Times New Roman" w:hint="eastAsia"/>
                <w:sz w:val="18"/>
              </w:rPr>
            </w:pPr>
            <w:del w:id="4076" w:author="Zhao" w:date="2004-10-14T10:57:00Z">
              <w:r>
                <w:rPr>
                  <w:rFonts w:ascii="Times New Roman" w:hint="eastAsia"/>
                  <w:sz w:val="18"/>
                </w:rPr>
                <w:delText>年</w:delText>
              </w:r>
            </w:del>
            <w:ins w:id="4077" w:author="Zhao" w:date="2004-10-14T10:57:00Z">
              <w:r>
                <w:rPr>
                  <w:rFonts w:ascii="Times New Roman" w:hint="eastAsia"/>
                  <w:sz w:val="18"/>
                </w:rPr>
                <w:t>牛</w:t>
              </w:r>
            </w:ins>
            <w:r>
              <w:rPr>
                <w:rFonts w:ascii="Times New Roman" w:hint="eastAsia"/>
                <w:sz w:val="18"/>
              </w:rPr>
              <w:t>奶，咖啡</w:t>
            </w:r>
          </w:p>
        </w:tc>
        <w:tc>
          <w:tcPr>
            <w:tcW w:w="544"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150.0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250.0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200.0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280.0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180.0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250.0</w:t>
            </w:r>
          </w:p>
        </w:tc>
        <w:tc>
          <w:tcPr>
            <w:tcW w:w="539"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400.0</w:t>
            </w:r>
          </w:p>
        </w:tc>
      </w:tr>
      <w:tr w:rsidR="00000000">
        <w:tblPrEx>
          <w:tblCellMar>
            <w:top w:w="0" w:type="dxa"/>
            <w:bottom w:w="0" w:type="dxa"/>
          </w:tblCellMar>
        </w:tblPrEx>
        <w:tc>
          <w:tcPr>
            <w:tcW w:w="31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12.</w:t>
            </w:r>
          </w:p>
        </w:tc>
        <w:tc>
          <w:tcPr>
            <w:tcW w:w="875" w:type="pct"/>
          </w:tcPr>
          <w:p w:rsidR="00000000" w:rsidRDefault="00056D6C">
            <w:pPr>
              <w:tabs>
                <w:tab w:val="left" w:pos="630"/>
              </w:tabs>
              <w:spacing w:before="20" w:after="20" w:line="300" w:lineRule="exact"/>
              <w:jc w:val="both"/>
              <w:rPr>
                <w:rFonts w:ascii="Times New Roman" w:hint="eastAsia"/>
                <w:sz w:val="18"/>
              </w:rPr>
            </w:pPr>
            <w:r>
              <w:rPr>
                <w:rFonts w:ascii="Times New Roman" w:hint="eastAsia"/>
                <w:sz w:val="18"/>
              </w:rPr>
              <w:t>奶渣，奶酪</w:t>
            </w:r>
          </w:p>
        </w:tc>
        <w:tc>
          <w:tcPr>
            <w:tcW w:w="544"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15.0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25.0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25.0</w:t>
            </w:r>
          </w:p>
        </w:tc>
        <w:tc>
          <w:tcPr>
            <w:tcW w:w="539"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20.0</w:t>
            </w:r>
          </w:p>
        </w:tc>
      </w:tr>
      <w:tr w:rsidR="00000000">
        <w:tblPrEx>
          <w:tblCellMar>
            <w:top w:w="0" w:type="dxa"/>
            <w:bottom w:w="0" w:type="dxa"/>
          </w:tblCellMar>
        </w:tblPrEx>
        <w:tc>
          <w:tcPr>
            <w:tcW w:w="31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13.</w:t>
            </w:r>
          </w:p>
        </w:tc>
        <w:tc>
          <w:tcPr>
            <w:tcW w:w="875" w:type="pct"/>
          </w:tcPr>
          <w:p w:rsidR="00000000" w:rsidRDefault="00056D6C">
            <w:pPr>
              <w:tabs>
                <w:tab w:val="left" w:pos="630"/>
              </w:tabs>
              <w:spacing w:before="20" w:after="20" w:line="300" w:lineRule="exact"/>
              <w:jc w:val="both"/>
              <w:rPr>
                <w:rFonts w:ascii="Times New Roman" w:hint="eastAsia"/>
                <w:sz w:val="18"/>
              </w:rPr>
            </w:pPr>
            <w:r>
              <w:rPr>
                <w:rFonts w:ascii="Times New Roman" w:hint="eastAsia"/>
                <w:sz w:val="18"/>
              </w:rPr>
              <w:t>鸡蛋（个）</w:t>
            </w:r>
          </w:p>
        </w:tc>
        <w:tc>
          <w:tcPr>
            <w:tcW w:w="544"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0.5</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0.25</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0.75</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0.5</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0.5</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0.75</w:t>
            </w:r>
          </w:p>
        </w:tc>
        <w:tc>
          <w:tcPr>
            <w:tcW w:w="539"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0.75</w:t>
            </w:r>
          </w:p>
        </w:tc>
      </w:tr>
      <w:tr w:rsidR="00000000">
        <w:tblPrEx>
          <w:tblCellMar>
            <w:top w:w="0" w:type="dxa"/>
            <w:bottom w:w="0" w:type="dxa"/>
          </w:tblCellMar>
        </w:tblPrEx>
        <w:tc>
          <w:tcPr>
            <w:tcW w:w="31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14.</w:t>
            </w:r>
          </w:p>
        </w:tc>
        <w:tc>
          <w:tcPr>
            <w:tcW w:w="875" w:type="pct"/>
          </w:tcPr>
          <w:p w:rsidR="00000000" w:rsidRDefault="00056D6C">
            <w:pPr>
              <w:tabs>
                <w:tab w:val="left" w:pos="630"/>
              </w:tabs>
              <w:spacing w:before="20" w:after="20" w:line="300" w:lineRule="exact"/>
              <w:jc w:val="both"/>
              <w:rPr>
                <w:rFonts w:ascii="Times New Roman" w:hint="eastAsia"/>
                <w:sz w:val="18"/>
              </w:rPr>
            </w:pPr>
            <w:r>
              <w:rPr>
                <w:rFonts w:ascii="Times New Roman" w:hint="eastAsia"/>
                <w:sz w:val="18"/>
              </w:rPr>
              <w:t>灌肠制品</w:t>
            </w:r>
          </w:p>
        </w:tc>
        <w:tc>
          <w:tcPr>
            <w:tcW w:w="544"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30.0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15.0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25.0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10.0</w:t>
            </w:r>
          </w:p>
        </w:tc>
        <w:tc>
          <w:tcPr>
            <w:tcW w:w="539"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18.0</w:t>
            </w:r>
          </w:p>
        </w:tc>
      </w:tr>
      <w:tr w:rsidR="00000000">
        <w:tblPrEx>
          <w:tblCellMar>
            <w:top w:w="0" w:type="dxa"/>
            <w:bottom w:w="0" w:type="dxa"/>
          </w:tblCellMar>
        </w:tblPrEx>
        <w:tc>
          <w:tcPr>
            <w:tcW w:w="31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15.</w:t>
            </w:r>
          </w:p>
        </w:tc>
        <w:tc>
          <w:tcPr>
            <w:tcW w:w="875" w:type="pct"/>
          </w:tcPr>
          <w:p w:rsidR="00000000" w:rsidRDefault="00056D6C">
            <w:pPr>
              <w:tabs>
                <w:tab w:val="left" w:pos="630"/>
              </w:tabs>
              <w:spacing w:before="20" w:after="20" w:line="300" w:lineRule="exact"/>
              <w:jc w:val="both"/>
              <w:rPr>
                <w:rFonts w:ascii="Times New Roman" w:hint="eastAsia"/>
                <w:sz w:val="18"/>
              </w:rPr>
            </w:pPr>
            <w:r>
              <w:rPr>
                <w:rFonts w:ascii="Times New Roman" w:hint="eastAsia"/>
                <w:sz w:val="18"/>
              </w:rPr>
              <w:t>屠宰副产品</w:t>
            </w:r>
          </w:p>
        </w:tc>
        <w:tc>
          <w:tcPr>
            <w:tcW w:w="544"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12.5</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25.0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15.0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10.0</w:t>
            </w:r>
          </w:p>
        </w:tc>
        <w:tc>
          <w:tcPr>
            <w:tcW w:w="539"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20.0</w:t>
            </w:r>
          </w:p>
        </w:tc>
      </w:tr>
      <w:tr w:rsidR="00000000">
        <w:tblPrEx>
          <w:tblCellMar>
            <w:top w:w="0" w:type="dxa"/>
            <w:bottom w:w="0" w:type="dxa"/>
          </w:tblCellMar>
        </w:tblPrEx>
        <w:tc>
          <w:tcPr>
            <w:tcW w:w="31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16.</w:t>
            </w:r>
          </w:p>
        </w:tc>
        <w:tc>
          <w:tcPr>
            <w:tcW w:w="875" w:type="pct"/>
          </w:tcPr>
          <w:p w:rsidR="00000000" w:rsidRDefault="00056D6C">
            <w:pPr>
              <w:tabs>
                <w:tab w:val="left" w:pos="630"/>
              </w:tabs>
              <w:spacing w:before="20" w:after="20" w:line="300" w:lineRule="exact"/>
              <w:jc w:val="both"/>
              <w:rPr>
                <w:rFonts w:ascii="Times New Roman" w:hint="eastAsia"/>
                <w:sz w:val="18"/>
              </w:rPr>
            </w:pPr>
            <w:r>
              <w:rPr>
                <w:rFonts w:ascii="Times New Roman" w:hint="eastAsia"/>
                <w:sz w:val="18"/>
              </w:rPr>
              <w:t>土豆</w:t>
            </w:r>
          </w:p>
        </w:tc>
        <w:tc>
          <w:tcPr>
            <w:tcW w:w="544"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100.0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50.0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150.0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60.0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75.0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50.0</w:t>
            </w:r>
          </w:p>
        </w:tc>
        <w:tc>
          <w:tcPr>
            <w:tcW w:w="539"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120.0</w:t>
            </w:r>
          </w:p>
        </w:tc>
      </w:tr>
      <w:tr w:rsidR="00000000">
        <w:tblPrEx>
          <w:tblCellMar>
            <w:top w:w="0" w:type="dxa"/>
            <w:bottom w:w="0" w:type="dxa"/>
          </w:tblCellMar>
        </w:tblPrEx>
        <w:tc>
          <w:tcPr>
            <w:tcW w:w="31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17.</w:t>
            </w:r>
          </w:p>
        </w:tc>
        <w:tc>
          <w:tcPr>
            <w:tcW w:w="875" w:type="pct"/>
          </w:tcPr>
          <w:p w:rsidR="00000000" w:rsidRDefault="00056D6C">
            <w:pPr>
              <w:tabs>
                <w:tab w:val="left" w:pos="630"/>
              </w:tabs>
              <w:spacing w:before="20" w:after="20" w:line="300" w:lineRule="exact"/>
              <w:jc w:val="both"/>
              <w:rPr>
                <w:rFonts w:ascii="Times New Roman" w:hint="eastAsia"/>
                <w:sz w:val="18"/>
              </w:rPr>
            </w:pPr>
            <w:r>
              <w:rPr>
                <w:rFonts w:ascii="Times New Roman" w:hint="eastAsia"/>
                <w:sz w:val="18"/>
              </w:rPr>
              <w:t>葱</w:t>
            </w:r>
          </w:p>
        </w:tc>
        <w:tc>
          <w:tcPr>
            <w:tcW w:w="544"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50.0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40.0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50.0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30.0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70.0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50.0</w:t>
            </w:r>
          </w:p>
        </w:tc>
        <w:tc>
          <w:tcPr>
            <w:tcW w:w="539"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35.0</w:t>
            </w:r>
          </w:p>
        </w:tc>
      </w:tr>
      <w:tr w:rsidR="00000000">
        <w:tblPrEx>
          <w:tblCellMar>
            <w:top w:w="0" w:type="dxa"/>
            <w:bottom w:w="0" w:type="dxa"/>
          </w:tblCellMar>
        </w:tblPrEx>
        <w:tc>
          <w:tcPr>
            <w:tcW w:w="31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18.</w:t>
            </w:r>
          </w:p>
        </w:tc>
        <w:tc>
          <w:tcPr>
            <w:tcW w:w="875" w:type="pct"/>
          </w:tcPr>
          <w:p w:rsidR="00000000" w:rsidRDefault="00056D6C">
            <w:pPr>
              <w:tabs>
                <w:tab w:val="left" w:pos="630"/>
              </w:tabs>
              <w:spacing w:before="20" w:after="20" w:line="300" w:lineRule="exact"/>
              <w:jc w:val="both"/>
              <w:rPr>
                <w:rFonts w:ascii="Times New Roman" w:hint="eastAsia"/>
                <w:sz w:val="18"/>
              </w:rPr>
            </w:pPr>
            <w:r>
              <w:rPr>
                <w:rFonts w:ascii="Times New Roman" w:hint="eastAsia"/>
                <w:sz w:val="18"/>
              </w:rPr>
              <w:t>胡萝卜</w:t>
            </w:r>
          </w:p>
        </w:tc>
        <w:tc>
          <w:tcPr>
            <w:tcW w:w="544"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40.0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30.0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50.0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30.0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50.0</w:t>
            </w:r>
          </w:p>
        </w:tc>
        <w:tc>
          <w:tcPr>
            <w:tcW w:w="539"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50.0</w:t>
            </w:r>
          </w:p>
        </w:tc>
      </w:tr>
      <w:tr w:rsidR="00000000">
        <w:tblPrEx>
          <w:tblCellMar>
            <w:top w:w="0" w:type="dxa"/>
            <w:bottom w:w="0" w:type="dxa"/>
          </w:tblCellMar>
        </w:tblPrEx>
        <w:tc>
          <w:tcPr>
            <w:tcW w:w="31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19.</w:t>
            </w:r>
          </w:p>
        </w:tc>
        <w:tc>
          <w:tcPr>
            <w:tcW w:w="875" w:type="pct"/>
          </w:tcPr>
          <w:p w:rsidR="00000000" w:rsidRDefault="00056D6C">
            <w:pPr>
              <w:tabs>
                <w:tab w:val="left" w:pos="630"/>
              </w:tabs>
              <w:spacing w:before="20" w:after="20" w:line="300" w:lineRule="exact"/>
              <w:jc w:val="both"/>
              <w:rPr>
                <w:rFonts w:ascii="Times New Roman" w:hint="eastAsia"/>
                <w:sz w:val="18"/>
              </w:rPr>
            </w:pPr>
            <w:r>
              <w:rPr>
                <w:rFonts w:ascii="Times New Roman" w:hint="eastAsia"/>
                <w:sz w:val="18"/>
              </w:rPr>
              <w:t>白菜</w:t>
            </w:r>
          </w:p>
        </w:tc>
        <w:tc>
          <w:tcPr>
            <w:tcW w:w="544"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15.0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30.0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25.0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30</w:t>
            </w:r>
            <w:r>
              <w:rPr>
                <w:rFonts w:ascii="Times New Roman"/>
                <w:sz w:val="18"/>
              </w:rPr>
              <w:t>.0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25.0</w:t>
            </w:r>
          </w:p>
        </w:tc>
        <w:tc>
          <w:tcPr>
            <w:tcW w:w="539"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35.0</w:t>
            </w:r>
          </w:p>
        </w:tc>
      </w:tr>
      <w:tr w:rsidR="00000000">
        <w:tblPrEx>
          <w:tblCellMar>
            <w:top w:w="0" w:type="dxa"/>
            <w:bottom w:w="0" w:type="dxa"/>
          </w:tblCellMar>
        </w:tblPrEx>
        <w:tc>
          <w:tcPr>
            <w:tcW w:w="31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20.</w:t>
            </w:r>
          </w:p>
        </w:tc>
        <w:tc>
          <w:tcPr>
            <w:tcW w:w="875" w:type="pct"/>
          </w:tcPr>
          <w:p w:rsidR="00000000" w:rsidRDefault="00056D6C">
            <w:pPr>
              <w:tabs>
                <w:tab w:val="left" w:pos="630"/>
              </w:tabs>
              <w:spacing w:before="20" w:after="20" w:line="300" w:lineRule="exact"/>
              <w:jc w:val="both"/>
              <w:rPr>
                <w:rFonts w:ascii="Times New Roman" w:hint="eastAsia"/>
                <w:sz w:val="18"/>
              </w:rPr>
            </w:pPr>
            <w:r>
              <w:rPr>
                <w:rFonts w:ascii="Times New Roman" w:hint="eastAsia"/>
                <w:sz w:val="18"/>
              </w:rPr>
              <w:t>甜菜</w:t>
            </w:r>
          </w:p>
        </w:tc>
        <w:tc>
          <w:tcPr>
            <w:tcW w:w="544"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8.0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12.0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5.0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15.0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10.0</w:t>
            </w:r>
          </w:p>
        </w:tc>
        <w:tc>
          <w:tcPr>
            <w:tcW w:w="539"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10.0</w:t>
            </w:r>
          </w:p>
        </w:tc>
      </w:tr>
      <w:tr w:rsidR="00000000">
        <w:tblPrEx>
          <w:tblCellMar>
            <w:top w:w="0" w:type="dxa"/>
            <w:bottom w:w="0" w:type="dxa"/>
          </w:tblCellMar>
        </w:tblPrEx>
        <w:tc>
          <w:tcPr>
            <w:tcW w:w="31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21.</w:t>
            </w:r>
          </w:p>
        </w:tc>
        <w:tc>
          <w:tcPr>
            <w:tcW w:w="875" w:type="pct"/>
          </w:tcPr>
          <w:p w:rsidR="00000000" w:rsidRDefault="00056D6C">
            <w:pPr>
              <w:tabs>
                <w:tab w:val="left" w:pos="630"/>
              </w:tabs>
              <w:spacing w:before="20" w:after="20" w:line="300" w:lineRule="exact"/>
              <w:jc w:val="both"/>
              <w:rPr>
                <w:rFonts w:ascii="Times New Roman" w:hint="eastAsia"/>
                <w:sz w:val="18"/>
              </w:rPr>
            </w:pPr>
            <w:r>
              <w:rPr>
                <w:rFonts w:ascii="Times New Roman" w:hint="eastAsia"/>
                <w:sz w:val="18"/>
              </w:rPr>
              <w:t>干果</w:t>
            </w:r>
          </w:p>
        </w:tc>
        <w:tc>
          <w:tcPr>
            <w:tcW w:w="544"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5.0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10.0</w:t>
            </w:r>
          </w:p>
        </w:tc>
        <w:tc>
          <w:tcPr>
            <w:tcW w:w="539"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10.0</w:t>
            </w:r>
          </w:p>
        </w:tc>
      </w:tr>
      <w:tr w:rsidR="00000000">
        <w:tblPrEx>
          <w:tblCellMar>
            <w:top w:w="0" w:type="dxa"/>
            <w:bottom w:w="0" w:type="dxa"/>
          </w:tblCellMar>
        </w:tblPrEx>
        <w:tc>
          <w:tcPr>
            <w:tcW w:w="31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22.</w:t>
            </w:r>
          </w:p>
        </w:tc>
        <w:tc>
          <w:tcPr>
            <w:tcW w:w="875" w:type="pct"/>
          </w:tcPr>
          <w:p w:rsidR="00000000" w:rsidRDefault="00056D6C">
            <w:pPr>
              <w:tabs>
                <w:tab w:val="left" w:pos="630"/>
              </w:tabs>
              <w:spacing w:before="20" w:after="20" w:line="300" w:lineRule="exact"/>
              <w:jc w:val="both"/>
              <w:rPr>
                <w:rFonts w:ascii="Times New Roman" w:hint="eastAsia"/>
                <w:sz w:val="18"/>
              </w:rPr>
            </w:pPr>
            <w:r>
              <w:rPr>
                <w:rFonts w:ascii="Times New Roman" w:hint="eastAsia"/>
                <w:sz w:val="18"/>
              </w:rPr>
              <w:t>瓜类</w:t>
            </w:r>
          </w:p>
        </w:tc>
        <w:tc>
          <w:tcPr>
            <w:tcW w:w="544"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25.0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15.0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15.0</w:t>
            </w:r>
          </w:p>
        </w:tc>
        <w:tc>
          <w:tcPr>
            <w:tcW w:w="539"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10.0</w:t>
            </w:r>
          </w:p>
        </w:tc>
      </w:tr>
      <w:tr w:rsidR="00000000">
        <w:tblPrEx>
          <w:tblCellMar>
            <w:top w:w="0" w:type="dxa"/>
            <w:bottom w:w="0" w:type="dxa"/>
          </w:tblCellMar>
        </w:tblPrEx>
        <w:tc>
          <w:tcPr>
            <w:tcW w:w="31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23.</w:t>
            </w:r>
          </w:p>
        </w:tc>
        <w:tc>
          <w:tcPr>
            <w:tcW w:w="875" w:type="pct"/>
          </w:tcPr>
          <w:p w:rsidR="00000000" w:rsidRDefault="00056D6C">
            <w:pPr>
              <w:tabs>
                <w:tab w:val="left" w:pos="630"/>
              </w:tabs>
              <w:spacing w:before="20" w:after="20" w:line="300" w:lineRule="exact"/>
              <w:jc w:val="both"/>
              <w:rPr>
                <w:rFonts w:ascii="Times New Roman" w:hint="eastAsia"/>
                <w:sz w:val="18"/>
              </w:rPr>
            </w:pPr>
            <w:r>
              <w:rPr>
                <w:rFonts w:ascii="Times New Roman" w:hint="eastAsia"/>
                <w:sz w:val="18"/>
              </w:rPr>
              <w:t>西葫芦</w:t>
            </w:r>
          </w:p>
        </w:tc>
        <w:tc>
          <w:tcPr>
            <w:tcW w:w="544"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25.0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30.0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30.0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25.0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30.0</w:t>
            </w:r>
          </w:p>
        </w:tc>
        <w:tc>
          <w:tcPr>
            <w:tcW w:w="539"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18.0</w:t>
            </w:r>
          </w:p>
        </w:tc>
      </w:tr>
      <w:tr w:rsidR="00000000">
        <w:tblPrEx>
          <w:tblCellMar>
            <w:top w:w="0" w:type="dxa"/>
            <w:bottom w:w="0" w:type="dxa"/>
          </w:tblCellMar>
        </w:tblPrEx>
        <w:tc>
          <w:tcPr>
            <w:tcW w:w="31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24.</w:t>
            </w:r>
          </w:p>
        </w:tc>
        <w:tc>
          <w:tcPr>
            <w:tcW w:w="875" w:type="pct"/>
          </w:tcPr>
          <w:p w:rsidR="00000000" w:rsidRDefault="00056D6C">
            <w:pPr>
              <w:tabs>
                <w:tab w:val="left" w:pos="630"/>
              </w:tabs>
              <w:spacing w:before="20" w:after="20" w:line="300" w:lineRule="exact"/>
              <w:jc w:val="both"/>
              <w:rPr>
                <w:rFonts w:ascii="Times New Roman" w:hint="eastAsia"/>
                <w:sz w:val="18"/>
              </w:rPr>
            </w:pPr>
            <w:r>
              <w:rPr>
                <w:rFonts w:ascii="Times New Roman" w:hint="eastAsia"/>
                <w:sz w:val="18"/>
              </w:rPr>
              <w:t>青菜</w:t>
            </w:r>
          </w:p>
        </w:tc>
        <w:tc>
          <w:tcPr>
            <w:tcW w:w="544"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5.0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5.0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10.0</w:t>
            </w:r>
          </w:p>
        </w:tc>
        <w:tc>
          <w:tcPr>
            <w:tcW w:w="545"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15.0</w:t>
            </w:r>
          </w:p>
        </w:tc>
        <w:tc>
          <w:tcPr>
            <w:tcW w:w="539" w:type="pct"/>
            <w:vAlign w:val="center"/>
          </w:tcPr>
          <w:p w:rsidR="00000000" w:rsidRDefault="00056D6C">
            <w:pPr>
              <w:tabs>
                <w:tab w:val="left" w:pos="630"/>
              </w:tabs>
              <w:spacing w:before="20" w:after="20" w:line="300" w:lineRule="exact"/>
              <w:jc w:val="center"/>
              <w:rPr>
                <w:rFonts w:ascii="Times New Roman"/>
                <w:sz w:val="18"/>
              </w:rPr>
            </w:pPr>
            <w:r>
              <w:rPr>
                <w:rFonts w:ascii="Times New Roman"/>
                <w:sz w:val="18"/>
              </w:rPr>
              <w:t>15.0</w:t>
            </w:r>
          </w:p>
        </w:tc>
      </w:tr>
    </w:tbl>
    <w:p w:rsidR="00000000" w:rsidRDefault="00056D6C">
      <w:pPr>
        <w:tabs>
          <w:tab w:val="left" w:pos="630"/>
        </w:tabs>
        <w:spacing w:after="240" w:line="360" w:lineRule="exact"/>
        <w:jc w:val="both"/>
        <w:rPr>
          <w:rFonts w:ascii="Times New Roman" w:hint="eastAsia"/>
          <w:sz w:val="18"/>
        </w:rPr>
      </w:pPr>
      <w:del w:id="4078" w:author="Zhao" w:date="2004-10-14T14:55:00Z">
        <w:r>
          <w:rPr>
            <w:rFonts w:ascii="Times New Roman" w:eastAsia="KaiTi_GB2312" w:hint="eastAsia"/>
            <w:sz w:val="18"/>
          </w:rPr>
          <w:delText>来源</w:delText>
        </w:r>
      </w:del>
      <w:ins w:id="4079" w:author="Zhao" w:date="2004-10-14T14:55:00Z">
        <w:r>
          <w:rPr>
            <w:rFonts w:ascii="Times New Roman" w:eastAsia="KaiTi_GB2312" w:hint="eastAsia"/>
            <w:sz w:val="18"/>
          </w:rPr>
          <w:t>资料来源</w:t>
        </w:r>
      </w:ins>
      <w:r>
        <w:rPr>
          <w:rFonts w:ascii="Times New Roman" w:hint="eastAsia"/>
          <w:sz w:val="18"/>
        </w:rPr>
        <w:t>：乌兹别克斯坦共和国卫生部</w:t>
      </w:r>
    </w:p>
    <w:p w:rsidR="00000000" w:rsidRDefault="00056D6C">
      <w:pPr>
        <w:tabs>
          <w:tab w:val="left" w:pos="630"/>
        </w:tabs>
        <w:spacing w:after="120" w:line="360" w:lineRule="exact"/>
        <w:jc w:val="center"/>
        <w:rPr>
          <w:rFonts w:ascii="Times New Roman" w:hint="eastAsia"/>
        </w:rPr>
      </w:pPr>
      <w:ins w:id="4080" w:author="Maillot" w:date="2004-10-29T13:28:00Z">
        <w:r>
          <w:rPr>
            <w:rFonts w:ascii="Times New Roman"/>
          </w:rPr>
          <w:br w:type="page"/>
        </w:r>
      </w:ins>
      <w:r>
        <w:rPr>
          <w:rFonts w:ascii="Times New Roman" w:hint="eastAsia"/>
        </w:rPr>
        <w:t>表</w:t>
      </w:r>
      <w:r>
        <w:rPr>
          <w:rFonts w:ascii="Times New Roman" w:hint="eastAsia"/>
        </w:rPr>
        <w:t>9</w:t>
      </w:r>
      <w:r>
        <w:rPr>
          <w:rFonts w:ascii="Times New Roman"/>
        </w:rPr>
        <w:t xml:space="preserve">  </w:t>
      </w:r>
      <w:r>
        <w:rPr>
          <w:rFonts w:ascii="Times New Roman" w:eastAsia="SimHei" w:hint="eastAsia"/>
        </w:rPr>
        <w:t>妇女健康状况</w:t>
      </w:r>
    </w:p>
    <w:p w:rsidR="00000000" w:rsidRDefault="00056D6C">
      <w:pPr>
        <w:tabs>
          <w:tab w:val="left" w:pos="630"/>
        </w:tabs>
        <w:spacing w:after="120" w:line="360" w:lineRule="exact"/>
        <w:jc w:val="center"/>
        <w:rPr>
          <w:rFonts w:ascii="KaiTi_GB2312" w:eastAsia="KaiTi_GB2312" w:hint="eastAsia"/>
        </w:rPr>
      </w:pPr>
      <w:r>
        <w:rPr>
          <w:rFonts w:ascii="KaiTi_GB2312" w:eastAsia="KaiTi_GB2312" w:hint="eastAsia"/>
        </w:rPr>
        <w:t>据</w:t>
      </w:r>
      <w:r>
        <w:rPr>
          <w:rFonts w:ascii="KaiTi_GB2312" w:eastAsia="KaiTi_GB2312" w:hint="eastAsia"/>
        </w:rPr>
        <w:t>2</w:t>
      </w:r>
      <w:r>
        <w:rPr>
          <w:rFonts w:ascii="KaiTi_GB2312" w:eastAsia="KaiTi_GB2312" w:hint="eastAsia"/>
        </w:rPr>
        <w:t>000</w:t>
      </w:r>
      <w:r>
        <w:rPr>
          <w:rFonts w:ascii="KaiTi_GB2312" w:eastAsia="KaiTi_GB2312" w:hint="eastAsia"/>
        </w:rPr>
        <w:t>年妇女抽样调查材料</w:t>
      </w:r>
    </w:p>
    <w:p w:rsidR="00000000" w:rsidRDefault="00056D6C">
      <w:pPr>
        <w:tabs>
          <w:tab w:val="left" w:pos="630"/>
        </w:tabs>
        <w:spacing w:after="240" w:line="360" w:lineRule="exact"/>
        <w:jc w:val="both"/>
        <w:rPr>
          <w:rFonts w:ascii="Times New Roman" w:hint="eastAsia"/>
          <w:sz w:val="18"/>
        </w:rPr>
      </w:pPr>
      <w:r>
        <w:rPr>
          <w:rFonts w:ascii="Times New Roman" w:hint="eastAsia"/>
          <w:sz w:val="18"/>
        </w:rPr>
        <w:t>百分比</w:t>
      </w:r>
    </w:p>
    <w:tbl>
      <w:tblPr>
        <w:tblW w:w="490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34"/>
        <w:gridCol w:w="2097"/>
        <w:gridCol w:w="2097"/>
        <w:gridCol w:w="2099"/>
      </w:tblGrid>
      <w:tr w:rsidR="00000000">
        <w:tblPrEx>
          <w:tblCellMar>
            <w:top w:w="0" w:type="dxa"/>
            <w:bottom w:w="0" w:type="dxa"/>
          </w:tblCellMar>
        </w:tblPrEx>
        <w:trPr>
          <w:cantSplit/>
        </w:trPr>
        <w:tc>
          <w:tcPr>
            <w:tcW w:w="1627" w:type="pct"/>
          </w:tcPr>
          <w:p w:rsidR="00000000" w:rsidRDefault="00056D6C">
            <w:pPr>
              <w:tabs>
                <w:tab w:val="left" w:pos="630"/>
              </w:tabs>
              <w:spacing w:before="40" w:after="40" w:line="300" w:lineRule="exact"/>
              <w:jc w:val="both"/>
              <w:rPr>
                <w:rFonts w:ascii="Times New Roman" w:hint="eastAsia"/>
                <w:sz w:val="18"/>
              </w:rPr>
            </w:pPr>
          </w:p>
        </w:tc>
        <w:tc>
          <w:tcPr>
            <w:tcW w:w="3373" w:type="pct"/>
            <w:gridSpan w:val="3"/>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其中</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p>
        </w:tc>
        <w:tc>
          <w:tcPr>
            <w:tcW w:w="1124"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共计</w:t>
            </w:r>
          </w:p>
        </w:tc>
        <w:tc>
          <w:tcPr>
            <w:tcW w:w="1124"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城市居民</w:t>
            </w:r>
          </w:p>
        </w:tc>
        <w:tc>
          <w:tcPr>
            <w:tcW w:w="1125"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农村居民</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共计</w:t>
            </w:r>
          </w:p>
        </w:tc>
        <w:tc>
          <w:tcPr>
            <w:tcW w:w="1124" w:type="pct"/>
            <w:vAlign w:val="center"/>
          </w:tcPr>
          <w:p w:rsidR="00000000" w:rsidRDefault="00056D6C">
            <w:pPr>
              <w:tabs>
                <w:tab w:val="left" w:pos="630"/>
              </w:tabs>
              <w:spacing w:before="40" w:after="40" w:line="300" w:lineRule="exact"/>
              <w:jc w:val="right"/>
              <w:rPr>
                <w:rFonts w:ascii="Times New Roman"/>
                <w:sz w:val="18"/>
              </w:rPr>
            </w:pPr>
            <w:r>
              <w:rPr>
                <w:rFonts w:ascii="Times New Roman"/>
                <w:sz w:val="18"/>
              </w:rPr>
              <w:t>100.0</w:t>
            </w:r>
          </w:p>
        </w:tc>
        <w:tc>
          <w:tcPr>
            <w:tcW w:w="1124" w:type="pct"/>
            <w:vAlign w:val="center"/>
          </w:tcPr>
          <w:p w:rsidR="00000000" w:rsidRDefault="00056D6C">
            <w:pPr>
              <w:tabs>
                <w:tab w:val="left" w:pos="630"/>
              </w:tabs>
              <w:spacing w:before="40" w:after="40" w:line="300" w:lineRule="exact"/>
              <w:jc w:val="right"/>
              <w:rPr>
                <w:rFonts w:ascii="Times New Roman"/>
                <w:sz w:val="18"/>
              </w:rPr>
            </w:pPr>
            <w:r>
              <w:rPr>
                <w:rFonts w:ascii="Times New Roman"/>
                <w:sz w:val="18"/>
              </w:rPr>
              <w:t>100.0</w:t>
            </w:r>
          </w:p>
        </w:tc>
        <w:tc>
          <w:tcPr>
            <w:tcW w:w="1125" w:type="pct"/>
            <w:vAlign w:val="center"/>
          </w:tcPr>
          <w:p w:rsidR="00000000" w:rsidRDefault="00056D6C">
            <w:pPr>
              <w:tabs>
                <w:tab w:val="left" w:pos="630"/>
              </w:tabs>
              <w:spacing w:before="40" w:after="40" w:line="300" w:lineRule="exact"/>
              <w:jc w:val="right"/>
              <w:rPr>
                <w:rFonts w:ascii="Times New Roman"/>
                <w:sz w:val="18"/>
              </w:rPr>
            </w:pPr>
            <w:r>
              <w:rPr>
                <w:rFonts w:ascii="Times New Roman"/>
                <w:sz w:val="18"/>
              </w:rPr>
              <w:t>100.0</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不觉得有任何健康问题</w:t>
            </w:r>
          </w:p>
        </w:tc>
        <w:tc>
          <w:tcPr>
            <w:tcW w:w="1124" w:type="pct"/>
            <w:vAlign w:val="center"/>
          </w:tcPr>
          <w:p w:rsidR="00000000" w:rsidRDefault="00056D6C">
            <w:pPr>
              <w:tabs>
                <w:tab w:val="left" w:pos="630"/>
              </w:tabs>
              <w:spacing w:before="40" w:after="40" w:line="300" w:lineRule="exact"/>
              <w:jc w:val="right"/>
              <w:rPr>
                <w:rFonts w:ascii="Times New Roman"/>
                <w:sz w:val="18"/>
              </w:rPr>
            </w:pPr>
            <w:r>
              <w:rPr>
                <w:rFonts w:ascii="Times New Roman"/>
                <w:sz w:val="18"/>
              </w:rPr>
              <w:t>70.5</w:t>
            </w:r>
          </w:p>
        </w:tc>
        <w:tc>
          <w:tcPr>
            <w:tcW w:w="1124" w:type="pct"/>
            <w:vAlign w:val="center"/>
          </w:tcPr>
          <w:p w:rsidR="00000000" w:rsidRDefault="00056D6C">
            <w:pPr>
              <w:tabs>
                <w:tab w:val="left" w:pos="630"/>
              </w:tabs>
              <w:spacing w:before="40" w:after="40" w:line="300" w:lineRule="exact"/>
              <w:jc w:val="right"/>
              <w:rPr>
                <w:rFonts w:ascii="Times New Roman"/>
                <w:sz w:val="18"/>
              </w:rPr>
            </w:pPr>
            <w:r>
              <w:rPr>
                <w:rFonts w:ascii="Times New Roman"/>
                <w:sz w:val="18"/>
              </w:rPr>
              <w:t>57.2</w:t>
            </w:r>
          </w:p>
        </w:tc>
        <w:tc>
          <w:tcPr>
            <w:tcW w:w="1125" w:type="pct"/>
            <w:vAlign w:val="center"/>
          </w:tcPr>
          <w:p w:rsidR="00000000" w:rsidRDefault="00056D6C">
            <w:pPr>
              <w:tabs>
                <w:tab w:val="left" w:pos="630"/>
              </w:tabs>
              <w:spacing w:before="40" w:after="40" w:line="300" w:lineRule="exact"/>
              <w:jc w:val="right"/>
              <w:rPr>
                <w:rFonts w:ascii="Times New Roman"/>
                <w:sz w:val="18"/>
              </w:rPr>
            </w:pPr>
            <w:r>
              <w:rPr>
                <w:rFonts w:ascii="Times New Roman"/>
                <w:sz w:val="18"/>
              </w:rPr>
              <w:t>80.3</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有时觉得有某些健康问题</w:t>
            </w:r>
          </w:p>
        </w:tc>
        <w:tc>
          <w:tcPr>
            <w:tcW w:w="1124" w:type="pct"/>
            <w:vAlign w:val="center"/>
          </w:tcPr>
          <w:p w:rsidR="00000000" w:rsidRDefault="00056D6C">
            <w:pPr>
              <w:tabs>
                <w:tab w:val="left" w:pos="630"/>
              </w:tabs>
              <w:spacing w:before="40" w:after="40" w:line="300" w:lineRule="exact"/>
              <w:jc w:val="right"/>
              <w:rPr>
                <w:rFonts w:ascii="Times New Roman"/>
                <w:sz w:val="18"/>
              </w:rPr>
            </w:pPr>
            <w:r>
              <w:rPr>
                <w:rFonts w:ascii="Times New Roman"/>
                <w:sz w:val="18"/>
              </w:rPr>
              <w:t>20.9</w:t>
            </w:r>
          </w:p>
        </w:tc>
        <w:tc>
          <w:tcPr>
            <w:tcW w:w="1124" w:type="pct"/>
            <w:vAlign w:val="center"/>
          </w:tcPr>
          <w:p w:rsidR="00000000" w:rsidRDefault="00056D6C">
            <w:pPr>
              <w:tabs>
                <w:tab w:val="left" w:pos="630"/>
              </w:tabs>
              <w:spacing w:before="40" w:after="40" w:line="300" w:lineRule="exact"/>
              <w:jc w:val="right"/>
              <w:rPr>
                <w:rFonts w:ascii="Times New Roman"/>
                <w:sz w:val="18"/>
              </w:rPr>
            </w:pPr>
            <w:r>
              <w:rPr>
                <w:rFonts w:ascii="Times New Roman"/>
                <w:sz w:val="18"/>
              </w:rPr>
              <w:t>29.6</w:t>
            </w:r>
          </w:p>
        </w:tc>
        <w:tc>
          <w:tcPr>
            <w:tcW w:w="1125" w:type="pct"/>
            <w:vAlign w:val="center"/>
          </w:tcPr>
          <w:p w:rsidR="00000000" w:rsidRDefault="00056D6C">
            <w:pPr>
              <w:tabs>
                <w:tab w:val="left" w:pos="630"/>
              </w:tabs>
              <w:spacing w:before="40" w:after="40" w:line="300" w:lineRule="exact"/>
              <w:jc w:val="right"/>
              <w:rPr>
                <w:rFonts w:ascii="Times New Roman"/>
                <w:sz w:val="18"/>
              </w:rPr>
            </w:pPr>
            <w:r>
              <w:rPr>
                <w:rFonts w:ascii="Times New Roman"/>
                <w:sz w:val="18"/>
              </w:rPr>
              <w:t>14.4</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经常感到有健康问题</w:t>
            </w:r>
          </w:p>
        </w:tc>
        <w:tc>
          <w:tcPr>
            <w:tcW w:w="1124" w:type="pct"/>
            <w:vAlign w:val="center"/>
          </w:tcPr>
          <w:p w:rsidR="00000000" w:rsidRDefault="00056D6C">
            <w:pPr>
              <w:tabs>
                <w:tab w:val="left" w:pos="630"/>
              </w:tabs>
              <w:spacing w:before="40" w:after="40" w:line="300" w:lineRule="exact"/>
              <w:jc w:val="right"/>
              <w:rPr>
                <w:rFonts w:ascii="Times New Roman"/>
                <w:sz w:val="18"/>
              </w:rPr>
            </w:pPr>
            <w:r>
              <w:rPr>
                <w:rFonts w:ascii="Times New Roman"/>
                <w:sz w:val="18"/>
              </w:rPr>
              <w:t>5.2</w:t>
            </w:r>
          </w:p>
        </w:tc>
        <w:tc>
          <w:tcPr>
            <w:tcW w:w="1124" w:type="pct"/>
            <w:vAlign w:val="center"/>
          </w:tcPr>
          <w:p w:rsidR="00000000" w:rsidRDefault="00056D6C">
            <w:pPr>
              <w:tabs>
                <w:tab w:val="left" w:pos="630"/>
              </w:tabs>
              <w:spacing w:before="40" w:after="40" w:line="300" w:lineRule="exact"/>
              <w:jc w:val="right"/>
              <w:rPr>
                <w:rFonts w:ascii="Times New Roman"/>
                <w:sz w:val="18"/>
              </w:rPr>
            </w:pPr>
            <w:r>
              <w:rPr>
                <w:rFonts w:ascii="Times New Roman"/>
                <w:sz w:val="18"/>
              </w:rPr>
              <w:t>8.0</w:t>
            </w:r>
          </w:p>
        </w:tc>
        <w:tc>
          <w:tcPr>
            <w:tcW w:w="1125" w:type="pct"/>
            <w:vAlign w:val="center"/>
          </w:tcPr>
          <w:p w:rsidR="00000000" w:rsidRDefault="00056D6C">
            <w:pPr>
              <w:tabs>
                <w:tab w:val="left" w:pos="630"/>
              </w:tabs>
              <w:spacing w:before="40" w:after="40" w:line="300" w:lineRule="exact"/>
              <w:jc w:val="right"/>
              <w:rPr>
                <w:rFonts w:ascii="Times New Roman"/>
                <w:sz w:val="18"/>
              </w:rPr>
            </w:pPr>
            <w:r>
              <w:rPr>
                <w:rFonts w:ascii="Times New Roman"/>
                <w:sz w:val="18"/>
              </w:rPr>
              <w:t>3.2</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有严重慢性病</w:t>
            </w:r>
          </w:p>
        </w:tc>
        <w:tc>
          <w:tcPr>
            <w:tcW w:w="1124" w:type="pct"/>
            <w:vAlign w:val="center"/>
          </w:tcPr>
          <w:p w:rsidR="00000000" w:rsidRDefault="00056D6C">
            <w:pPr>
              <w:tabs>
                <w:tab w:val="left" w:pos="630"/>
              </w:tabs>
              <w:spacing w:before="40" w:after="40" w:line="300" w:lineRule="exact"/>
              <w:jc w:val="right"/>
              <w:rPr>
                <w:rFonts w:ascii="Times New Roman"/>
                <w:sz w:val="18"/>
              </w:rPr>
            </w:pPr>
            <w:r>
              <w:rPr>
                <w:rFonts w:ascii="Times New Roman"/>
                <w:sz w:val="18"/>
              </w:rPr>
              <w:t>3.0</w:t>
            </w:r>
          </w:p>
        </w:tc>
        <w:tc>
          <w:tcPr>
            <w:tcW w:w="1124" w:type="pct"/>
            <w:vAlign w:val="center"/>
          </w:tcPr>
          <w:p w:rsidR="00000000" w:rsidRDefault="00056D6C">
            <w:pPr>
              <w:tabs>
                <w:tab w:val="left" w:pos="630"/>
              </w:tabs>
              <w:spacing w:before="40" w:after="40" w:line="300" w:lineRule="exact"/>
              <w:jc w:val="right"/>
              <w:rPr>
                <w:rFonts w:ascii="Times New Roman"/>
                <w:sz w:val="18"/>
              </w:rPr>
            </w:pPr>
            <w:r>
              <w:rPr>
                <w:rFonts w:ascii="Times New Roman"/>
                <w:sz w:val="18"/>
              </w:rPr>
              <w:t>5.0</w:t>
            </w:r>
          </w:p>
        </w:tc>
        <w:tc>
          <w:tcPr>
            <w:tcW w:w="1125" w:type="pct"/>
            <w:vAlign w:val="center"/>
          </w:tcPr>
          <w:p w:rsidR="00000000" w:rsidRDefault="00056D6C">
            <w:pPr>
              <w:tabs>
                <w:tab w:val="left" w:pos="630"/>
              </w:tabs>
              <w:spacing w:before="40" w:after="40" w:line="300" w:lineRule="exact"/>
              <w:jc w:val="right"/>
              <w:rPr>
                <w:rFonts w:ascii="Times New Roman"/>
                <w:sz w:val="18"/>
              </w:rPr>
            </w:pPr>
            <w:r>
              <w:rPr>
                <w:rFonts w:ascii="Times New Roman"/>
                <w:sz w:val="18"/>
              </w:rPr>
              <w:t>1.5</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其他疾病</w:t>
            </w:r>
          </w:p>
        </w:tc>
        <w:tc>
          <w:tcPr>
            <w:tcW w:w="1124" w:type="pct"/>
            <w:vAlign w:val="center"/>
          </w:tcPr>
          <w:p w:rsidR="00000000" w:rsidRDefault="00056D6C">
            <w:pPr>
              <w:tabs>
                <w:tab w:val="left" w:pos="630"/>
              </w:tabs>
              <w:spacing w:before="40" w:after="40" w:line="300" w:lineRule="exact"/>
              <w:jc w:val="right"/>
              <w:rPr>
                <w:rFonts w:ascii="Times New Roman"/>
                <w:sz w:val="18"/>
              </w:rPr>
            </w:pPr>
            <w:r>
              <w:rPr>
                <w:rFonts w:ascii="Times New Roman"/>
                <w:sz w:val="18"/>
              </w:rPr>
              <w:t>0.4</w:t>
            </w:r>
          </w:p>
        </w:tc>
        <w:tc>
          <w:tcPr>
            <w:tcW w:w="1124" w:type="pct"/>
            <w:vAlign w:val="center"/>
          </w:tcPr>
          <w:p w:rsidR="00000000" w:rsidRDefault="00056D6C">
            <w:pPr>
              <w:tabs>
                <w:tab w:val="left" w:pos="630"/>
              </w:tabs>
              <w:spacing w:before="40" w:after="40" w:line="300" w:lineRule="exact"/>
              <w:jc w:val="right"/>
              <w:rPr>
                <w:rFonts w:ascii="Times New Roman"/>
                <w:sz w:val="18"/>
              </w:rPr>
            </w:pPr>
            <w:r>
              <w:rPr>
                <w:rFonts w:ascii="Times New Roman"/>
                <w:sz w:val="18"/>
              </w:rPr>
              <w:t>0.2</w:t>
            </w:r>
          </w:p>
        </w:tc>
        <w:tc>
          <w:tcPr>
            <w:tcW w:w="1125" w:type="pct"/>
            <w:vAlign w:val="center"/>
          </w:tcPr>
          <w:p w:rsidR="00000000" w:rsidRDefault="00056D6C">
            <w:pPr>
              <w:tabs>
                <w:tab w:val="left" w:pos="630"/>
              </w:tabs>
              <w:spacing w:before="40" w:after="40" w:line="300" w:lineRule="exact"/>
              <w:jc w:val="right"/>
              <w:rPr>
                <w:rFonts w:ascii="Times New Roman"/>
                <w:sz w:val="18"/>
              </w:rPr>
            </w:pPr>
            <w:r>
              <w:rPr>
                <w:rFonts w:ascii="Times New Roman"/>
                <w:sz w:val="18"/>
              </w:rPr>
              <w:t>0.6</w:t>
            </w:r>
          </w:p>
        </w:tc>
      </w:tr>
    </w:tbl>
    <w:p w:rsidR="00000000" w:rsidRDefault="00056D6C">
      <w:pPr>
        <w:tabs>
          <w:tab w:val="left" w:pos="630"/>
        </w:tabs>
        <w:spacing w:after="240" w:line="360" w:lineRule="exact"/>
        <w:jc w:val="both"/>
        <w:rPr>
          <w:rFonts w:ascii="Times New Roman" w:hint="eastAsia"/>
          <w:sz w:val="18"/>
        </w:rPr>
      </w:pPr>
      <w:del w:id="4081" w:author="Zhao" w:date="2004-10-14T14:55:00Z">
        <w:r>
          <w:rPr>
            <w:rFonts w:ascii="Times New Roman" w:eastAsia="KaiTi_GB2312" w:hint="eastAsia"/>
            <w:sz w:val="18"/>
          </w:rPr>
          <w:delText>来源</w:delText>
        </w:r>
      </w:del>
      <w:ins w:id="4082" w:author="Zhao" w:date="2004-10-14T14:55:00Z">
        <w:r>
          <w:rPr>
            <w:rFonts w:ascii="Times New Roman" w:eastAsia="KaiTi_GB2312" w:hint="eastAsia"/>
            <w:sz w:val="18"/>
          </w:rPr>
          <w:t>资料来源</w:t>
        </w:r>
      </w:ins>
      <w:r>
        <w:rPr>
          <w:rFonts w:ascii="Times New Roman" w:hint="eastAsia"/>
          <w:sz w:val="18"/>
        </w:rPr>
        <w:t>：统计汇编《乌兹别克斯坦</w:t>
      </w:r>
      <w:ins w:id="4083" w:author="Zhao" w:date="2004-10-14T10:57:00Z">
        <w:r>
          <w:rPr>
            <w:rFonts w:ascii="Times New Roman" w:hint="eastAsia"/>
            <w:sz w:val="18"/>
          </w:rPr>
          <w:t>的</w:t>
        </w:r>
      </w:ins>
      <w:r>
        <w:rPr>
          <w:rFonts w:ascii="Times New Roman" w:hint="eastAsia"/>
          <w:sz w:val="18"/>
        </w:rPr>
        <w:t>妇女和男人》，塔什干，</w:t>
      </w:r>
      <w:r>
        <w:rPr>
          <w:rFonts w:ascii="Times New Roman" w:hint="eastAsia"/>
          <w:sz w:val="18"/>
        </w:rPr>
        <w:t>2002</w:t>
      </w:r>
      <w:r>
        <w:rPr>
          <w:rFonts w:ascii="Times New Roman" w:hint="eastAsia"/>
          <w:sz w:val="18"/>
        </w:rPr>
        <w:t>年版</w:t>
      </w:r>
      <w:ins w:id="4084" w:author="Zhao" w:date="2004-10-14T10:57:00Z">
        <w:r>
          <w:rPr>
            <w:rFonts w:ascii="Times New Roman" w:hint="eastAsia"/>
            <w:sz w:val="18"/>
          </w:rPr>
          <w:t>。</w:t>
        </w:r>
      </w:ins>
    </w:p>
    <w:p w:rsidR="00000000" w:rsidRDefault="00056D6C">
      <w:pPr>
        <w:tabs>
          <w:tab w:val="left" w:pos="630"/>
        </w:tabs>
        <w:spacing w:after="240" w:line="360" w:lineRule="exact"/>
        <w:jc w:val="center"/>
        <w:rPr>
          <w:del w:id="4085" w:author="Zhao" w:date="2004-10-12T09:51:00Z"/>
          <w:rFonts w:ascii="Times New Roman" w:hint="eastAsia"/>
        </w:rPr>
      </w:pPr>
      <w:r>
        <w:rPr>
          <w:rFonts w:ascii="Times New Roman" w:hint="eastAsia"/>
        </w:rPr>
        <w:t>表</w:t>
      </w:r>
      <w:r>
        <w:rPr>
          <w:rFonts w:ascii="Times New Roman" w:hint="eastAsia"/>
        </w:rPr>
        <w:t xml:space="preserve">10  </w:t>
      </w:r>
      <w:r>
        <w:rPr>
          <w:rFonts w:ascii="Times New Roman" w:eastAsia="SimHei" w:hint="eastAsia"/>
        </w:rPr>
        <w:t>医疗防治机构和医务</w:t>
      </w:r>
      <w:ins w:id="4086" w:author="Zhangxd" w:date="2004-10-11T09:30:00Z">
        <w:r>
          <w:rPr>
            <w:rFonts w:ascii="Times New Roman" w:eastAsia="SimHei" w:hint="eastAsia"/>
          </w:rPr>
          <w:t>人员</w:t>
        </w:r>
      </w:ins>
      <w:ins w:id="4087" w:author="Zhao" w:date="2004-10-12T09:51:00Z">
        <w:r>
          <w:rPr>
            <w:rFonts w:ascii="Times New Roman" w:eastAsia="SimHei"/>
          </w:rPr>
          <w:br/>
        </w:r>
      </w:ins>
      <w:del w:id="4088" w:author="Zhangxd" w:date="2004-10-11T09:30:00Z">
        <w:r>
          <w:rPr>
            <w:rFonts w:ascii="Times New Roman" w:eastAsia="SimHei" w:hint="eastAsia"/>
          </w:rPr>
          <w:delText>干部</w:delText>
        </w:r>
      </w:del>
    </w:p>
    <w:p w:rsidR="00000000" w:rsidRDefault="00056D6C">
      <w:pPr>
        <w:tabs>
          <w:tab w:val="left" w:pos="630"/>
        </w:tabs>
        <w:spacing w:after="240" w:line="360" w:lineRule="exact"/>
        <w:jc w:val="center"/>
        <w:rPr>
          <w:rFonts w:ascii="Times New Roman" w:hint="eastAsia"/>
          <w:sz w:val="18"/>
        </w:rPr>
      </w:pPr>
      <w:r>
        <w:rPr>
          <w:rFonts w:ascii="Times New Roman" w:hint="eastAsia"/>
          <w:sz w:val="18"/>
        </w:rPr>
        <w:t>截止年底</w:t>
      </w:r>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37"/>
        <w:gridCol w:w="1573"/>
        <w:gridCol w:w="1573"/>
        <w:gridCol w:w="1573"/>
        <w:gridCol w:w="1573"/>
      </w:tblGrid>
      <w:tr w:rsidR="00000000">
        <w:tblPrEx>
          <w:tblCellMar>
            <w:top w:w="0" w:type="dxa"/>
            <w:bottom w:w="0" w:type="dxa"/>
          </w:tblCellMar>
        </w:tblPrEx>
        <w:trPr>
          <w:tblHeader/>
        </w:trPr>
        <w:tc>
          <w:tcPr>
            <w:tcW w:w="1627" w:type="pct"/>
          </w:tcPr>
          <w:p w:rsidR="00000000" w:rsidRDefault="00056D6C">
            <w:pPr>
              <w:tabs>
                <w:tab w:val="left" w:pos="630"/>
              </w:tabs>
              <w:spacing w:before="40" w:after="40" w:line="300" w:lineRule="exact"/>
              <w:jc w:val="both"/>
              <w:rPr>
                <w:rFonts w:ascii="SimHei" w:eastAsia="SimHei" w:hint="eastAsia"/>
                <w:sz w:val="18"/>
              </w:rPr>
            </w:pPr>
          </w:p>
        </w:tc>
        <w:tc>
          <w:tcPr>
            <w:tcW w:w="843" w:type="pc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1997</w:t>
            </w:r>
            <w:r>
              <w:rPr>
                <w:rFonts w:ascii="SimHei" w:eastAsia="SimHei" w:hint="eastAsia"/>
                <w:sz w:val="18"/>
              </w:rPr>
              <w:t>年</w:t>
            </w:r>
          </w:p>
        </w:tc>
        <w:tc>
          <w:tcPr>
            <w:tcW w:w="843" w:type="pc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1998</w:t>
            </w:r>
            <w:r>
              <w:rPr>
                <w:rFonts w:ascii="SimHei" w:eastAsia="SimHei" w:hint="eastAsia"/>
                <w:sz w:val="18"/>
              </w:rPr>
              <w:t>年</w:t>
            </w:r>
          </w:p>
        </w:tc>
        <w:tc>
          <w:tcPr>
            <w:tcW w:w="843" w:type="pc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1999</w:t>
            </w:r>
            <w:r>
              <w:rPr>
                <w:rFonts w:ascii="SimHei" w:eastAsia="SimHei" w:hint="eastAsia"/>
                <w:sz w:val="18"/>
              </w:rPr>
              <w:t>年</w:t>
            </w:r>
          </w:p>
        </w:tc>
        <w:tc>
          <w:tcPr>
            <w:tcW w:w="843" w:type="pc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2000</w:t>
            </w:r>
            <w:r>
              <w:rPr>
                <w:rFonts w:ascii="SimHei" w:eastAsia="SimHei" w:hint="eastAsia"/>
                <w:sz w:val="18"/>
              </w:rPr>
              <w:t>年</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医院数量</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089" w:author="" w:date="2012-04-02T14:24:00Z">
                <w:pPr>
                  <w:tabs>
                    <w:tab w:val="left" w:pos="630"/>
                  </w:tabs>
                  <w:spacing w:before="40" w:after="40" w:line="300" w:lineRule="exact"/>
                  <w:ind w:rightChars="221" w:right="31680"/>
                  <w:jc w:val="right"/>
                </w:pPr>
              </w:pPrChange>
            </w:pPr>
            <w:r>
              <w:rPr>
                <w:rFonts w:ascii="Times New Roman"/>
                <w:sz w:val="18"/>
              </w:rPr>
              <w:t>1</w:t>
            </w:r>
            <w:r>
              <w:rPr>
                <w:rFonts w:ascii="Times New Roman" w:hint="eastAsia"/>
                <w:sz w:val="18"/>
              </w:rPr>
              <w:t xml:space="preserve"> </w:t>
            </w:r>
            <w:r>
              <w:rPr>
                <w:rFonts w:ascii="Times New Roman"/>
                <w:sz w:val="18"/>
              </w:rPr>
              <w:t>230</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090" w:author="" w:date="2012-04-02T14:24:00Z">
                <w:pPr>
                  <w:tabs>
                    <w:tab w:val="left" w:pos="630"/>
                  </w:tabs>
                  <w:spacing w:before="40" w:after="40" w:line="300" w:lineRule="exact"/>
                  <w:ind w:rightChars="221" w:right="31680"/>
                  <w:jc w:val="right"/>
                </w:pPr>
              </w:pPrChange>
            </w:pPr>
            <w:r>
              <w:rPr>
                <w:rFonts w:ascii="Times New Roman"/>
                <w:sz w:val="18"/>
              </w:rPr>
              <w:t>1</w:t>
            </w:r>
            <w:r>
              <w:rPr>
                <w:rFonts w:ascii="Times New Roman" w:hint="eastAsia"/>
                <w:sz w:val="18"/>
              </w:rPr>
              <w:t xml:space="preserve"> </w:t>
            </w:r>
            <w:r>
              <w:rPr>
                <w:rFonts w:ascii="Times New Roman"/>
                <w:sz w:val="18"/>
              </w:rPr>
              <w:t>175</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091" w:author="" w:date="2012-04-02T14:24:00Z">
                <w:pPr>
                  <w:tabs>
                    <w:tab w:val="left" w:pos="630"/>
                  </w:tabs>
                  <w:spacing w:before="40" w:after="40" w:line="300" w:lineRule="exact"/>
                  <w:ind w:rightChars="221" w:right="31680"/>
                  <w:jc w:val="right"/>
                </w:pPr>
              </w:pPrChange>
            </w:pPr>
            <w:r>
              <w:rPr>
                <w:rFonts w:ascii="Times New Roman"/>
                <w:sz w:val="18"/>
              </w:rPr>
              <w:t>1</w:t>
            </w:r>
            <w:r>
              <w:rPr>
                <w:rFonts w:ascii="Times New Roman" w:hint="eastAsia"/>
                <w:sz w:val="18"/>
              </w:rPr>
              <w:t xml:space="preserve"> </w:t>
            </w:r>
            <w:r>
              <w:rPr>
                <w:rFonts w:ascii="Times New Roman"/>
                <w:sz w:val="18"/>
              </w:rPr>
              <w:t>178</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092" w:author="" w:date="2012-04-02T14:24:00Z">
                <w:pPr>
                  <w:tabs>
                    <w:tab w:val="left" w:pos="630"/>
                  </w:tabs>
                  <w:spacing w:before="40" w:after="40" w:line="300" w:lineRule="exact"/>
                  <w:ind w:rightChars="221" w:right="31680"/>
                  <w:jc w:val="right"/>
                </w:pPr>
              </w:pPrChange>
            </w:pPr>
            <w:r>
              <w:rPr>
                <w:rFonts w:ascii="Times New Roman"/>
                <w:sz w:val="18"/>
              </w:rPr>
              <w:t>1</w:t>
            </w:r>
            <w:r>
              <w:rPr>
                <w:rFonts w:ascii="Times New Roman" w:hint="eastAsia"/>
                <w:sz w:val="18"/>
              </w:rPr>
              <w:t xml:space="preserve"> </w:t>
            </w:r>
            <w:r>
              <w:rPr>
                <w:rFonts w:ascii="Times New Roman"/>
                <w:sz w:val="18"/>
              </w:rPr>
              <w:t>162</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病床数量（千）</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093" w:author="" w:date="2012-04-02T14:24:00Z">
                <w:pPr>
                  <w:tabs>
                    <w:tab w:val="left" w:pos="630"/>
                  </w:tabs>
                  <w:spacing w:before="40" w:after="40" w:line="300" w:lineRule="exact"/>
                  <w:ind w:rightChars="221" w:right="31680"/>
                  <w:jc w:val="right"/>
                </w:pPr>
              </w:pPrChange>
            </w:pPr>
            <w:r>
              <w:rPr>
                <w:rFonts w:ascii="Times New Roman"/>
                <w:sz w:val="18"/>
              </w:rPr>
              <w:t>155.3</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094" w:author="" w:date="2012-04-02T14:24:00Z">
                <w:pPr>
                  <w:tabs>
                    <w:tab w:val="left" w:pos="630"/>
                  </w:tabs>
                  <w:spacing w:before="40" w:after="40" w:line="300" w:lineRule="exact"/>
                  <w:ind w:rightChars="221" w:right="31680"/>
                  <w:jc w:val="right"/>
                </w:pPr>
              </w:pPrChange>
            </w:pPr>
            <w:r>
              <w:rPr>
                <w:rFonts w:ascii="Times New Roman"/>
                <w:sz w:val="18"/>
              </w:rPr>
              <w:t>140.5</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095" w:author="" w:date="2012-04-02T14:24:00Z">
                <w:pPr>
                  <w:tabs>
                    <w:tab w:val="left" w:pos="630"/>
                  </w:tabs>
                  <w:spacing w:before="40" w:after="40" w:line="300" w:lineRule="exact"/>
                  <w:ind w:rightChars="221" w:right="31680"/>
                  <w:jc w:val="right"/>
                </w:pPr>
              </w:pPrChange>
            </w:pPr>
            <w:r>
              <w:rPr>
                <w:rFonts w:ascii="Times New Roman"/>
                <w:sz w:val="18"/>
              </w:rPr>
              <w:t>138.1</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096" w:author="" w:date="2012-04-02T14:24:00Z">
                <w:pPr>
                  <w:tabs>
                    <w:tab w:val="left" w:pos="630"/>
                  </w:tabs>
                  <w:spacing w:before="40" w:after="40" w:line="300" w:lineRule="exact"/>
                  <w:ind w:rightChars="221" w:right="31680"/>
                  <w:jc w:val="right"/>
                </w:pPr>
              </w:pPrChange>
            </w:pPr>
            <w:r>
              <w:rPr>
                <w:rFonts w:ascii="Times New Roman"/>
                <w:sz w:val="18"/>
              </w:rPr>
              <w:t>138.6</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每一万人口</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097" w:author="" w:date="2012-04-02T14:24:00Z">
                <w:pPr>
                  <w:tabs>
                    <w:tab w:val="left" w:pos="630"/>
                  </w:tabs>
                  <w:spacing w:before="40" w:after="40" w:line="300" w:lineRule="exact"/>
                  <w:ind w:rightChars="221" w:right="31680"/>
                  <w:jc w:val="right"/>
                </w:pPr>
              </w:pPrChange>
            </w:pPr>
            <w:r>
              <w:rPr>
                <w:rFonts w:ascii="Times New Roman"/>
                <w:sz w:val="18"/>
              </w:rPr>
              <w:t>65.3</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098" w:author="" w:date="2012-04-02T14:24:00Z">
                <w:pPr>
                  <w:tabs>
                    <w:tab w:val="left" w:pos="630"/>
                  </w:tabs>
                  <w:spacing w:before="40" w:after="40" w:line="300" w:lineRule="exact"/>
                  <w:ind w:rightChars="221" w:right="31680"/>
                  <w:jc w:val="right"/>
                </w:pPr>
              </w:pPrChange>
            </w:pPr>
            <w:r>
              <w:rPr>
                <w:rFonts w:ascii="Times New Roman"/>
                <w:sz w:val="18"/>
              </w:rPr>
              <w:t>58.2</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099" w:author="" w:date="2012-04-02T14:24:00Z">
                <w:pPr>
                  <w:tabs>
                    <w:tab w:val="left" w:pos="630"/>
                  </w:tabs>
                  <w:spacing w:before="40" w:after="40" w:line="300" w:lineRule="exact"/>
                  <w:ind w:rightChars="221" w:right="31680"/>
                  <w:jc w:val="right"/>
                </w:pPr>
              </w:pPrChange>
            </w:pPr>
            <w:r>
              <w:rPr>
                <w:rFonts w:ascii="Times New Roman"/>
                <w:sz w:val="18"/>
              </w:rPr>
              <w:t>56.4</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00" w:author="" w:date="2012-04-02T14:24:00Z">
                <w:pPr>
                  <w:tabs>
                    <w:tab w:val="left" w:pos="630"/>
                  </w:tabs>
                  <w:spacing w:before="40" w:after="40" w:line="300" w:lineRule="exact"/>
                  <w:ind w:rightChars="221" w:right="31680"/>
                  <w:jc w:val="right"/>
                </w:pPr>
              </w:pPrChange>
            </w:pPr>
            <w:r>
              <w:rPr>
                <w:rFonts w:ascii="Times New Roman"/>
                <w:sz w:val="18"/>
              </w:rPr>
              <w:t>55.9</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儿童病床</w:t>
            </w:r>
            <w:del w:id="4101" w:author="Zhangxd" w:date="2004-10-11T09:31:00Z">
              <w:r>
                <w:rPr>
                  <w:rFonts w:ascii="Times New Roman" w:hint="eastAsia"/>
                  <w:sz w:val="18"/>
                </w:rPr>
                <w:delText>占病床</w:delText>
              </w:r>
            </w:del>
            <w:r>
              <w:rPr>
                <w:rFonts w:ascii="Times New Roman" w:hint="eastAsia"/>
                <w:sz w:val="18"/>
              </w:rPr>
              <w:t>总数（千）</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02" w:author="" w:date="2012-04-02T14:24:00Z">
                <w:pPr>
                  <w:tabs>
                    <w:tab w:val="left" w:pos="630"/>
                  </w:tabs>
                  <w:spacing w:before="40" w:after="40" w:line="300" w:lineRule="exact"/>
                  <w:ind w:rightChars="221" w:right="31680"/>
                  <w:jc w:val="right"/>
                </w:pPr>
              </w:pPrChange>
            </w:pPr>
            <w:r>
              <w:rPr>
                <w:rFonts w:ascii="Times New Roman"/>
                <w:sz w:val="18"/>
              </w:rPr>
              <w:t>35.1</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03" w:author="" w:date="2012-04-02T14:24:00Z">
                <w:pPr>
                  <w:tabs>
                    <w:tab w:val="left" w:pos="630"/>
                  </w:tabs>
                  <w:spacing w:before="40" w:after="40" w:line="300" w:lineRule="exact"/>
                  <w:ind w:rightChars="221" w:right="31680"/>
                  <w:jc w:val="right"/>
                </w:pPr>
              </w:pPrChange>
            </w:pPr>
            <w:r>
              <w:rPr>
                <w:rFonts w:ascii="Times New Roman"/>
                <w:sz w:val="18"/>
              </w:rPr>
              <w:t>30.5</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04" w:author="" w:date="2012-04-02T14:24:00Z">
                <w:pPr>
                  <w:tabs>
                    <w:tab w:val="left" w:pos="630"/>
                  </w:tabs>
                  <w:spacing w:before="40" w:after="40" w:line="300" w:lineRule="exact"/>
                  <w:ind w:rightChars="221" w:right="31680"/>
                  <w:jc w:val="right"/>
                </w:pPr>
              </w:pPrChange>
            </w:pPr>
            <w:r>
              <w:rPr>
                <w:rFonts w:ascii="Times New Roman"/>
                <w:sz w:val="18"/>
              </w:rPr>
              <w:t>29.8</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05" w:author="" w:date="2012-04-02T14:24:00Z">
                <w:pPr>
                  <w:tabs>
                    <w:tab w:val="left" w:pos="630"/>
                  </w:tabs>
                  <w:spacing w:before="40" w:after="40" w:line="300" w:lineRule="exact"/>
                  <w:ind w:rightChars="221" w:right="31680"/>
                  <w:jc w:val="right"/>
                </w:pPr>
              </w:pPrChange>
            </w:pPr>
            <w:r>
              <w:rPr>
                <w:rFonts w:ascii="Times New Roman"/>
                <w:sz w:val="18"/>
              </w:rPr>
              <w:t>30.1</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每一万名儿童（</w:t>
            </w:r>
            <w:r>
              <w:rPr>
                <w:rFonts w:ascii="Times New Roman" w:hint="eastAsia"/>
                <w:sz w:val="18"/>
              </w:rPr>
              <w:t>0</w:t>
            </w:r>
            <w:del w:id="4106" w:author="Zhao" w:date="2004-10-14T10:57:00Z">
              <w:r>
                <w:rPr>
                  <w:rFonts w:ascii="Times New Roman" w:hint="eastAsia"/>
                  <w:sz w:val="18"/>
                </w:rPr>
                <w:delText>—</w:delText>
              </w:r>
            </w:del>
            <w:ins w:id="4107" w:author="Zhao" w:date="2004-10-14T10:57:00Z">
              <w:r>
                <w:rPr>
                  <w:rFonts w:ascii="Times New Roman" w:hint="eastAsia"/>
                  <w:sz w:val="18"/>
                </w:rPr>
                <w:t>-</w:t>
              </w:r>
            </w:ins>
            <w:r>
              <w:rPr>
                <w:rFonts w:ascii="Times New Roman" w:hint="eastAsia"/>
                <w:sz w:val="18"/>
              </w:rPr>
              <w:t>14</w:t>
            </w:r>
            <w:r>
              <w:rPr>
                <w:rFonts w:ascii="Times New Roman" w:hint="eastAsia"/>
                <w:sz w:val="18"/>
              </w:rPr>
              <w:t>岁）</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08" w:author="" w:date="2012-04-02T14:24:00Z">
                <w:pPr>
                  <w:tabs>
                    <w:tab w:val="left" w:pos="630"/>
                  </w:tabs>
                  <w:spacing w:before="40" w:after="40" w:line="300" w:lineRule="exact"/>
                  <w:ind w:rightChars="221" w:right="31680"/>
                  <w:jc w:val="right"/>
                </w:pPr>
              </w:pPrChange>
            </w:pPr>
            <w:r>
              <w:rPr>
                <w:rFonts w:ascii="Times New Roman"/>
                <w:sz w:val="18"/>
              </w:rPr>
              <w:t>37.2</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09" w:author="" w:date="2012-04-02T14:24:00Z">
                <w:pPr>
                  <w:tabs>
                    <w:tab w:val="left" w:pos="630"/>
                  </w:tabs>
                  <w:spacing w:before="40" w:after="40" w:line="300" w:lineRule="exact"/>
                  <w:ind w:rightChars="221" w:right="31680"/>
                  <w:jc w:val="right"/>
                </w:pPr>
              </w:pPrChange>
            </w:pPr>
            <w:r>
              <w:rPr>
                <w:rFonts w:ascii="Times New Roman"/>
                <w:sz w:val="18"/>
              </w:rPr>
              <w:t>32.4</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10" w:author="" w:date="2012-04-02T14:24:00Z">
                <w:pPr>
                  <w:tabs>
                    <w:tab w:val="left" w:pos="630"/>
                  </w:tabs>
                  <w:spacing w:before="40" w:after="40" w:line="300" w:lineRule="exact"/>
                  <w:ind w:rightChars="221" w:right="31680"/>
                  <w:jc w:val="right"/>
                </w:pPr>
              </w:pPrChange>
            </w:pPr>
            <w:r>
              <w:rPr>
                <w:rFonts w:ascii="Times New Roman"/>
                <w:sz w:val="18"/>
              </w:rPr>
              <w:t>31.8</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11" w:author="" w:date="2012-04-02T14:24:00Z">
                <w:pPr>
                  <w:tabs>
                    <w:tab w:val="left" w:pos="630"/>
                  </w:tabs>
                  <w:spacing w:before="40" w:after="40" w:line="300" w:lineRule="exact"/>
                  <w:ind w:rightChars="221" w:right="31680"/>
                  <w:jc w:val="right"/>
                </w:pPr>
              </w:pPrChange>
            </w:pPr>
            <w:r>
              <w:rPr>
                <w:rFonts w:ascii="Times New Roman"/>
                <w:sz w:val="18"/>
              </w:rPr>
              <w:t>32.5</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孕妇和产妇（千）</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12" w:author="" w:date="2012-04-02T14:24:00Z">
                <w:pPr>
                  <w:tabs>
                    <w:tab w:val="left" w:pos="630"/>
                  </w:tabs>
                  <w:spacing w:before="40" w:after="40" w:line="300" w:lineRule="exact"/>
                  <w:ind w:rightChars="221" w:right="31680"/>
                  <w:jc w:val="right"/>
                </w:pPr>
              </w:pPrChange>
            </w:pPr>
            <w:r>
              <w:rPr>
                <w:rFonts w:ascii="Times New Roman"/>
                <w:sz w:val="18"/>
              </w:rPr>
              <w:t>27.9</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13" w:author="" w:date="2012-04-02T14:24:00Z">
                <w:pPr>
                  <w:tabs>
                    <w:tab w:val="left" w:pos="630"/>
                  </w:tabs>
                  <w:spacing w:before="40" w:after="40" w:line="300" w:lineRule="exact"/>
                  <w:ind w:rightChars="221" w:right="31680"/>
                  <w:jc w:val="right"/>
                </w:pPr>
              </w:pPrChange>
            </w:pPr>
            <w:r>
              <w:rPr>
                <w:rFonts w:ascii="Times New Roman"/>
                <w:sz w:val="18"/>
              </w:rPr>
              <w:t>27.7</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14" w:author="" w:date="2012-04-02T14:24:00Z">
                <w:pPr>
                  <w:tabs>
                    <w:tab w:val="left" w:pos="630"/>
                  </w:tabs>
                  <w:spacing w:before="40" w:after="40" w:line="300" w:lineRule="exact"/>
                  <w:ind w:rightChars="221" w:right="31680"/>
                  <w:jc w:val="right"/>
                </w:pPr>
              </w:pPrChange>
            </w:pPr>
            <w:r>
              <w:rPr>
                <w:rFonts w:ascii="Times New Roman"/>
                <w:sz w:val="18"/>
              </w:rPr>
              <w:t>26.8</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15" w:author="" w:date="2012-04-02T14:24:00Z">
                <w:pPr>
                  <w:tabs>
                    <w:tab w:val="left" w:pos="630"/>
                  </w:tabs>
                  <w:spacing w:before="40" w:after="40" w:line="300" w:lineRule="exact"/>
                  <w:ind w:rightChars="221" w:right="31680"/>
                  <w:jc w:val="right"/>
                </w:pPr>
              </w:pPrChange>
            </w:pPr>
            <w:r>
              <w:rPr>
                <w:rFonts w:ascii="Times New Roman"/>
                <w:sz w:val="18"/>
              </w:rPr>
              <w:t>26.2</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每一万名妇女（</w:t>
            </w:r>
            <w:r>
              <w:rPr>
                <w:rFonts w:ascii="Times New Roman" w:hint="eastAsia"/>
                <w:sz w:val="18"/>
              </w:rPr>
              <w:t>15</w:t>
            </w:r>
            <w:del w:id="4116" w:author="Zhao" w:date="2004-10-14T10:57:00Z">
              <w:r>
                <w:rPr>
                  <w:rFonts w:ascii="Times New Roman" w:hint="eastAsia"/>
                  <w:sz w:val="18"/>
                </w:rPr>
                <w:delText>—</w:delText>
              </w:r>
            </w:del>
            <w:ins w:id="4117" w:author="Zhao" w:date="2004-10-14T10:57:00Z">
              <w:r>
                <w:rPr>
                  <w:rFonts w:ascii="Times New Roman" w:hint="eastAsia"/>
                  <w:sz w:val="18"/>
                </w:rPr>
                <w:t>-</w:t>
              </w:r>
            </w:ins>
            <w:r>
              <w:rPr>
                <w:rFonts w:ascii="Times New Roman" w:hint="eastAsia"/>
                <w:sz w:val="18"/>
              </w:rPr>
              <w:t>49</w:t>
            </w:r>
            <w:r>
              <w:rPr>
                <w:rFonts w:ascii="Times New Roman" w:hint="eastAsia"/>
                <w:sz w:val="18"/>
              </w:rPr>
              <w:t>岁）</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18" w:author="" w:date="2012-04-02T14:24:00Z">
                <w:pPr>
                  <w:tabs>
                    <w:tab w:val="left" w:pos="630"/>
                  </w:tabs>
                  <w:spacing w:before="40" w:after="40" w:line="300" w:lineRule="exact"/>
                  <w:ind w:rightChars="221" w:right="31680"/>
                  <w:jc w:val="right"/>
                </w:pPr>
              </w:pPrChange>
            </w:pPr>
            <w:r>
              <w:rPr>
                <w:rFonts w:ascii="Times New Roman"/>
                <w:sz w:val="18"/>
              </w:rPr>
              <w:t>47.0</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19" w:author="" w:date="2012-04-02T14:24:00Z">
                <w:pPr>
                  <w:tabs>
                    <w:tab w:val="left" w:pos="630"/>
                  </w:tabs>
                  <w:spacing w:before="40" w:after="40" w:line="300" w:lineRule="exact"/>
                  <w:ind w:rightChars="221" w:right="31680"/>
                  <w:jc w:val="right"/>
                </w:pPr>
              </w:pPrChange>
            </w:pPr>
            <w:r>
              <w:rPr>
                <w:rFonts w:ascii="Times New Roman"/>
                <w:sz w:val="18"/>
              </w:rPr>
              <w:t>45.3</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20" w:author="" w:date="2012-04-02T14:24:00Z">
                <w:pPr>
                  <w:tabs>
                    <w:tab w:val="left" w:pos="630"/>
                  </w:tabs>
                  <w:spacing w:before="40" w:after="40" w:line="300" w:lineRule="exact"/>
                  <w:ind w:rightChars="221" w:right="31680"/>
                  <w:jc w:val="right"/>
                </w:pPr>
              </w:pPrChange>
            </w:pPr>
            <w:r>
              <w:rPr>
                <w:rFonts w:ascii="Times New Roman"/>
                <w:sz w:val="18"/>
              </w:rPr>
              <w:t>42.6</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21" w:author="" w:date="2012-04-02T14:24:00Z">
                <w:pPr>
                  <w:tabs>
                    <w:tab w:val="left" w:pos="630"/>
                  </w:tabs>
                  <w:spacing w:before="40" w:after="40" w:line="300" w:lineRule="exact"/>
                  <w:ind w:rightChars="221" w:right="31680"/>
                  <w:jc w:val="right"/>
                </w:pPr>
              </w:pPrChange>
            </w:pPr>
            <w:r>
              <w:rPr>
                <w:rFonts w:ascii="Times New Roman"/>
                <w:sz w:val="18"/>
              </w:rPr>
              <w:t>40.5</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妇科机构（千）</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22" w:author="" w:date="2012-04-02T14:24:00Z">
                <w:pPr>
                  <w:tabs>
                    <w:tab w:val="left" w:pos="630"/>
                  </w:tabs>
                  <w:spacing w:before="40" w:after="40" w:line="300" w:lineRule="exact"/>
                  <w:ind w:rightChars="221" w:right="31680"/>
                  <w:jc w:val="right"/>
                </w:pPr>
              </w:pPrChange>
            </w:pPr>
            <w:r>
              <w:rPr>
                <w:rFonts w:ascii="Times New Roman"/>
                <w:sz w:val="18"/>
              </w:rPr>
              <w:t>5.5</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23" w:author="" w:date="2012-04-02T14:24:00Z">
                <w:pPr>
                  <w:tabs>
                    <w:tab w:val="left" w:pos="630"/>
                  </w:tabs>
                  <w:spacing w:before="40" w:after="40" w:line="300" w:lineRule="exact"/>
                  <w:ind w:rightChars="221" w:right="31680"/>
                  <w:jc w:val="right"/>
                </w:pPr>
              </w:pPrChange>
            </w:pPr>
            <w:r>
              <w:rPr>
                <w:rFonts w:ascii="Times New Roman"/>
                <w:sz w:val="18"/>
              </w:rPr>
              <w:t>5.0</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24" w:author="" w:date="2012-04-02T14:24:00Z">
                <w:pPr>
                  <w:tabs>
                    <w:tab w:val="left" w:pos="630"/>
                  </w:tabs>
                  <w:spacing w:before="40" w:after="40" w:line="300" w:lineRule="exact"/>
                  <w:ind w:rightChars="221" w:right="31680"/>
                  <w:jc w:val="right"/>
                </w:pPr>
              </w:pPrChange>
            </w:pPr>
            <w:r>
              <w:rPr>
                <w:rFonts w:ascii="Times New Roman"/>
                <w:sz w:val="18"/>
              </w:rPr>
              <w:t>5.1</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25" w:author="" w:date="2012-04-02T14:24:00Z">
                <w:pPr>
                  <w:tabs>
                    <w:tab w:val="left" w:pos="630"/>
                  </w:tabs>
                  <w:spacing w:before="40" w:after="40" w:line="300" w:lineRule="exact"/>
                  <w:ind w:rightChars="221" w:right="31680"/>
                  <w:jc w:val="right"/>
                </w:pPr>
              </w:pPrChange>
            </w:pPr>
            <w:r>
              <w:rPr>
                <w:rFonts w:ascii="Times New Roman"/>
                <w:sz w:val="18"/>
              </w:rPr>
              <w:t>4</w:t>
            </w:r>
            <w:r>
              <w:rPr>
                <w:rFonts w:ascii="Times New Roman"/>
                <w:sz w:val="18"/>
              </w:rPr>
              <w:t>.9</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每一万名妇女</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26" w:author="" w:date="2012-04-02T14:24:00Z">
                <w:pPr>
                  <w:tabs>
                    <w:tab w:val="left" w:pos="630"/>
                  </w:tabs>
                  <w:spacing w:before="40" w:after="40" w:line="300" w:lineRule="exact"/>
                  <w:ind w:rightChars="221" w:right="31680"/>
                  <w:jc w:val="right"/>
                </w:pPr>
              </w:pPrChange>
            </w:pPr>
            <w:r>
              <w:rPr>
                <w:rFonts w:ascii="Times New Roman"/>
                <w:sz w:val="18"/>
              </w:rPr>
              <w:t>4.6</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27" w:author="" w:date="2012-04-02T14:24:00Z">
                <w:pPr>
                  <w:tabs>
                    <w:tab w:val="left" w:pos="630"/>
                  </w:tabs>
                  <w:spacing w:before="40" w:after="40" w:line="300" w:lineRule="exact"/>
                  <w:ind w:rightChars="221" w:right="31680"/>
                  <w:jc w:val="right"/>
                </w:pPr>
              </w:pPrChange>
            </w:pPr>
            <w:r>
              <w:rPr>
                <w:rFonts w:ascii="Times New Roman"/>
                <w:sz w:val="18"/>
              </w:rPr>
              <w:t>4.1</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28" w:author="" w:date="2012-04-02T14:24:00Z">
                <w:pPr>
                  <w:tabs>
                    <w:tab w:val="left" w:pos="630"/>
                  </w:tabs>
                  <w:spacing w:before="40" w:after="40" w:line="300" w:lineRule="exact"/>
                  <w:ind w:rightChars="221" w:right="31680"/>
                  <w:jc w:val="right"/>
                </w:pPr>
              </w:pPrChange>
            </w:pPr>
            <w:r>
              <w:rPr>
                <w:rFonts w:ascii="Times New Roman"/>
                <w:sz w:val="18"/>
              </w:rPr>
              <w:t>4.2</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29" w:author="" w:date="2012-04-02T14:24:00Z">
                <w:pPr>
                  <w:tabs>
                    <w:tab w:val="left" w:pos="630"/>
                  </w:tabs>
                  <w:spacing w:before="40" w:after="40" w:line="300" w:lineRule="exact"/>
                  <w:ind w:rightChars="221" w:right="31680"/>
                  <w:jc w:val="right"/>
                </w:pPr>
              </w:pPrChange>
            </w:pPr>
            <w:r>
              <w:rPr>
                <w:rFonts w:ascii="Times New Roman"/>
                <w:sz w:val="18"/>
              </w:rPr>
              <w:t>3.9</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ins w:id="4130" w:author="Zhangxd" w:date="2004-10-11T09:31:00Z">
              <w:r>
                <w:rPr>
                  <w:rFonts w:ascii="Times New Roman" w:hint="eastAsia"/>
                  <w:sz w:val="18"/>
                </w:rPr>
                <w:t>门</w:t>
              </w:r>
            </w:ins>
            <w:del w:id="4131" w:author="Zhangxd" w:date="2004-10-11T09:31:00Z">
              <w:r>
                <w:rPr>
                  <w:rFonts w:ascii="Times New Roman" w:hint="eastAsia"/>
                  <w:sz w:val="18"/>
                </w:rPr>
                <w:delText>厅</w:delText>
              </w:r>
            </w:del>
            <w:r>
              <w:rPr>
                <w:rFonts w:ascii="Times New Roman" w:hint="eastAsia"/>
                <w:sz w:val="18"/>
              </w:rPr>
              <w:t>诊医疗机构数量</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32" w:author="" w:date="2012-04-02T14:24:00Z">
                <w:pPr>
                  <w:tabs>
                    <w:tab w:val="left" w:pos="630"/>
                  </w:tabs>
                  <w:spacing w:before="40" w:after="40" w:line="300" w:lineRule="exact"/>
                  <w:ind w:rightChars="221" w:right="31680"/>
                  <w:jc w:val="right"/>
                </w:pPr>
              </w:pPrChange>
            </w:pPr>
            <w:r>
              <w:rPr>
                <w:rFonts w:ascii="Times New Roman"/>
                <w:sz w:val="18"/>
              </w:rPr>
              <w:t>4</w:t>
            </w:r>
            <w:r>
              <w:rPr>
                <w:rFonts w:ascii="Times New Roman" w:hint="eastAsia"/>
                <w:sz w:val="18"/>
              </w:rPr>
              <w:t xml:space="preserve"> </w:t>
            </w:r>
            <w:r>
              <w:rPr>
                <w:rFonts w:ascii="Times New Roman"/>
                <w:sz w:val="18"/>
              </w:rPr>
              <w:t>074</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33" w:author="" w:date="2012-04-02T14:24:00Z">
                <w:pPr>
                  <w:tabs>
                    <w:tab w:val="left" w:pos="630"/>
                  </w:tabs>
                  <w:spacing w:before="40" w:after="40" w:line="300" w:lineRule="exact"/>
                  <w:ind w:rightChars="221" w:right="31680"/>
                  <w:jc w:val="right"/>
                </w:pPr>
              </w:pPrChange>
            </w:pPr>
            <w:r>
              <w:rPr>
                <w:rFonts w:ascii="Times New Roman"/>
                <w:sz w:val="18"/>
              </w:rPr>
              <w:t>4</w:t>
            </w:r>
            <w:r>
              <w:rPr>
                <w:rFonts w:ascii="Times New Roman" w:hint="eastAsia"/>
                <w:sz w:val="18"/>
              </w:rPr>
              <w:t xml:space="preserve"> </w:t>
            </w:r>
            <w:r>
              <w:rPr>
                <w:rFonts w:ascii="Times New Roman"/>
                <w:sz w:val="18"/>
              </w:rPr>
              <w:t>291</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34" w:author="" w:date="2012-04-02T14:24:00Z">
                <w:pPr>
                  <w:tabs>
                    <w:tab w:val="left" w:pos="630"/>
                  </w:tabs>
                  <w:spacing w:before="40" w:after="40" w:line="300" w:lineRule="exact"/>
                  <w:ind w:rightChars="221" w:right="31680"/>
                  <w:jc w:val="right"/>
                </w:pPr>
              </w:pPrChange>
            </w:pPr>
            <w:r>
              <w:rPr>
                <w:rFonts w:ascii="Times New Roman"/>
                <w:sz w:val="18"/>
              </w:rPr>
              <w:t>4</w:t>
            </w:r>
            <w:r>
              <w:rPr>
                <w:rFonts w:ascii="Times New Roman" w:hint="eastAsia"/>
                <w:sz w:val="18"/>
              </w:rPr>
              <w:t xml:space="preserve"> </w:t>
            </w:r>
            <w:r>
              <w:rPr>
                <w:rFonts w:ascii="Times New Roman"/>
                <w:sz w:val="18"/>
              </w:rPr>
              <w:t>643</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35" w:author="" w:date="2012-04-02T14:24:00Z">
                <w:pPr>
                  <w:tabs>
                    <w:tab w:val="left" w:pos="630"/>
                  </w:tabs>
                  <w:spacing w:before="40" w:after="40" w:line="300" w:lineRule="exact"/>
                  <w:ind w:rightChars="221" w:right="31680"/>
                  <w:jc w:val="right"/>
                </w:pPr>
              </w:pPrChange>
            </w:pPr>
            <w:r>
              <w:rPr>
                <w:rFonts w:ascii="Times New Roman"/>
                <w:sz w:val="18"/>
              </w:rPr>
              <w:t>4</w:t>
            </w:r>
            <w:r>
              <w:rPr>
                <w:rFonts w:ascii="Times New Roman" w:hint="eastAsia"/>
                <w:sz w:val="18"/>
              </w:rPr>
              <w:t xml:space="preserve"> </w:t>
            </w:r>
            <w:r>
              <w:rPr>
                <w:rFonts w:ascii="Times New Roman"/>
                <w:sz w:val="18"/>
              </w:rPr>
              <w:t>847</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接诊能力（千）</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36" w:author="" w:date="2012-04-02T14:24:00Z">
                <w:pPr>
                  <w:tabs>
                    <w:tab w:val="left" w:pos="630"/>
                  </w:tabs>
                  <w:spacing w:before="40" w:after="40" w:line="300" w:lineRule="exact"/>
                  <w:ind w:rightChars="221" w:right="31680"/>
                  <w:jc w:val="right"/>
                </w:pPr>
              </w:pPrChange>
            </w:pPr>
            <w:r>
              <w:rPr>
                <w:rFonts w:ascii="Times New Roman"/>
                <w:sz w:val="18"/>
              </w:rPr>
              <w:t>353.5</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37" w:author="" w:date="2012-04-02T14:24:00Z">
                <w:pPr>
                  <w:tabs>
                    <w:tab w:val="left" w:pos="630"/>
                  </w:tabs>
                  <w:spacing w:before="40" w:after="40" w:line="300" w:lineRule="exact"/>
                  <w:ind w:rightChars="221" w:right="31680"/>
                  <w:jc w:val="right"/>
                </w:pPr>
              </w:pPrChange>
            </w:pPr>
            <w:r>
              <w:rPr>
                <w:rFonts w:ascii="Times New Roman"/>
                <w:sz w:val="18"/>
              </w:rPr>
              <w:t>368.0</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38" w:author="" w:date="2012-04-02T14:24:00Z">
                <w:pPr>
                  <w:tabs>
                    <w:tab w:val="left" w:pos="630"/>
                  </w:tabs>
                  <w:spacing w:before="40" w:after="40" w:line="300" w:lineRule="exact"/>
                  <w:ind w:rightChars="221" w:right="31680"/>
                  <w:jc w:val="right"/>
                </w:pPr>
              </w:pPrChange>
            </w:pPr>
            <w:r>
              <w:rPr>
                <w:rFonts w:ascii="Times New Roman"/>
                <w:sz w:val="18"/>
              </w:rPr>
              <w:t>380.3</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39" w:author="" w:date="2012-04-02T14:24:00Z">
                <w:pPr>
                  <w:tabs>
                    <w:tab w:val="left" w:pos="630"/>
                  </w:tabs>
                  <w:spacing w:before="40" w:after="40" w:line="300" w:lineRule="exact"/>
                  <w:ind w:rightChars="221" w:right="31680"/>
                  <w:jc w:val="right"/>
                </w:pPr>
              </w:pPrChange>
            </w:pPr>
            <w:r>
              <w:rPr>
                <w:rFonts w:ascii="Times New Roman"/>
                <w:sz w:val="18"/>
              </w:rPr>
              <w:t>391.4</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每一万人口</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40" w:author="" w:date="2012-04-02T14:24:00Z">
                <w:pPr>
                  <w:tabs>
                    <w:tab w:val="left" w:pos="630"/>
                  </w:tabs>
                  <w:spacing w:before="40" w:after="40" w:line="300" w:lineRule="exact"/>
                  <w:ind w:rightChars="221" w:right="31680"/>
                  <w:jc w:val="right"/>
                </w:pPr>
              </w:pPrChange>
            </w:pPr>
            <w:r>
              <w:rPr>
                <w:rFonts w:ascii="Times New Roman"/>
                <w:sz w:val="18"/>
              </w:rPr>
              <w:t>148.7</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41" w:author="" w:date="2012-04-02T14:24:00Z">
                <w:pPr>
                  <w:tabs>
                    <w:tab w:val="left" w:pos="630"/>
                  </w:tabs>
                  <w:spacing w:before="40" w:after="40" w:line="300" w:lineRule="exact"/>
                  <w:ind w:rightChars="221" w:right="31680"/>
                  <w:jc w:val="right"/>
                </w:pPr>
              </w:pPrChange>
            </w:pPr>
            <w:r>
              <w:rPr>
                <w:rFonts w:ascii="Times New Roman"/>
                <w:sz w:val="18"/>
              </w:rPr>
              <w:t>152.5</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42" w:author="" w:date="2012-04-02T14:24:00Z">
                <w:pPr>
                  <w:tabs>
                    <w:tab w:val="left" w:pos="630"/>
                  </w:tabs>
                  <w:spacing w:before="40" w:after="40" w:line="300" w:lineRule="exact"/>
                  <w:ind w:rightChars="221" w:right="31680"/>
                  <w:jc w:val="right"/>
                </w:pPr>
              </w:pPrChange>
            </w:pPr>
            <w:r>
              <w:rPr>
                <w:rFonts w:ascii="Times New Roman"/>
                <w:sz w:val="18"/>
              </w:rPr>
              <w:t>155.3</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43" w:author="" w:date="2012-04-02T14:24:00Z">
                <w:pPr>
                  <w:tabs>
                    <w:tab w:val="left" w:pos="630"/>
                  </w:tabs>
                  <w:spacing w:before="40" w:after="40" w:line="300" w:lineRule="exact"/>
                  <w:ind w:rightChars="221" w:right="31680"/>
                  <w:jc w:val="right"/>
                </w:pPr>
              </w:pPrChange>
            </w:pPr>
            <w:r>
              <w:rPr>
                <w:rFonts w:ascii="Times New Roman"/>
                <w:sz w:val="18"/>
              </w:rPr>
              <w:t>157.7</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妇科保健所数量</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44" w:author="" w:date="2012-04-02T14:24:00Z">
                <w:pPr>
                  <w:tabs>
                    <w:tab w:val="left" w:pos="630"/>
                  </w:tabs>
                  <w:spacing w:before="40" w:after="40" w:line="300" w:lineRule="exact"/>
                  <w:ind w:rightChars="221" w:right="31680"/>
                  <w:jc w:val="right"/>
                </w:pPr>
              </w:pPrChange>
            </w:pPr>
            <w:r>
              <w:rPr>
                <w:rFonts w:ascii="Times New Roman"/>
                <w:sz w:val="18"/>
              </w:rPr>
              <w:t>1</w:t>
            </w:r>
            <w:r>
              <w:rPr>
                <w:rFonts w:ascii="Times New Roman" w:hint="eastAsia"/>
                <w:sz w:val="18"/>
              </w:rPr>
              <w:t xml:space="preserve"> </w:t>
            </w:r>
            <w:r>
              <w:rPr>
                <w:rFonts w:ascii="Times New Roman"/>
                <w:sz w:val="18"/>
              </w:rPr>
              <w:t>852</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45" w:author="" w:date="2012-04-02T14:24:00Z">
                <w:pPr>
                  <w:tabs>
                    <w:tab w:val="left" w:pos="630"/>
                  </w:tabs>
                  <w:spacing w:before="40" w:after="40" w:line="300" w:lineRule="exact"/>
                  <w:ind w:rightChars="221" w:right="31680"/>
                  <w:jc w:val="right"/>
                </w:pPr>
              </w:pPrChange>
            </w:pPr>
            <w:r>
              <w:rPr>
                <w:rFonts w:ascii="Times New Roman"/>
                <w:sz w:val="18"/>
              </w:rPr>
              <w:t>1</w:t>
            </w:r>
            <w:r>
              <w:rPr>
                <w:rFonts w:ascii="Times New Roman" w:hint="eastAsia"/>
                <w:sz w:val="18"/>
              </w:rPr>
              <w:t xml:space="preserve"> </w:t>
            </w:r>
            <w:r>
              <w:rPr>
                <w:rFonts w:ascii="Times New Roman"/>
                <w:sz w:val="18"/>
              </w:rPr>
              <w:t>980</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46" w:author="" w:date="2012-04-02T14:24:00Z">
                <w:pPr>
                  <w:tabs>
                    <w:tab w:val="left" w:pos="630"/>
                  </w:tabs>
                  <w:spacing w:before="40" w:after="40" w:line="300" w:lineRule="exact"/>
                  <w:ind w:rightChars="221" w:right="31680"/>
                  <w:jc w:val="right"/>
                </w:pPr>
              </w:pPrChange>
            </w:pPr>
            <w:r>
              <w:rPr>
                <w:rFonts w:ascii="Times New Roman"/>
                <w:sz w:val="18"/>
              </w:rPr>
              <w:t>2</w:t>
            </w:r>
            <w:r>
              <w:rPr>
                <w:rFonts w:ascii="Times New Roman" w:hint="eastAsia"/>
                <w:sz w:val="18"/>
              </w:rPr>
              <w:t xml:space="preserve"> </w:t>
            </w:r>
            <w:r>
              <w:rPr>
                <w:rFonts w:ascii="Times New Roman"/>
                <w:sz w:val="18"/>
              </w:rPr>
              <w:t>020</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47" w:author="" w:date="2012-04-02T14:24:00Z">
                <w:pPr>
                  <w:tabs>
                    <w:tab w:val="left" w:pos="630"/>
                  </w:tabs>
                  <w:spacing w:before="40" w:after="40" w:line="300" w:lineRule="exact"/>
                  <w:ind w:rightChars="221" w:right="31680"/>
                  <w:jc w:val="right"/>
                </w:pPr>
              </w:pPrChange>
            </w:pPr>
            <w:r>
              <w:rPr>
                <w:rFonts w:ascii="Times New Roman"/>
                <w:sz w:val="18"/>
              </w:rPr>
              <w:t>2</w:t>
            </w:r>
            <w:r>
              <w:rPr>
                <w:rFonts w:ascii="Times New Roman" w:hint="eastAsia"/>
                <w:sz w:val="18"/>
              </w:rPr>
              <w:t xml:space="preserve"> </w:t>
            </w:r>
            <w:r>
              <w:rPr>
                <w:rFonts w:ascii="Times New Roman"/>
                <w:sz w:val="18"/>
              </w:rPr>
              <w:t>074</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儿童医院和</w:t>
            </w:r>
            <w:ins w:id="4148" w:author="Zhangxd" w:date="2004-10-11T09:32:00Z">
              <w:r>
                <w:rPr>
                  <w:rFonts w:ascii="Times New Roman" w:hint="eastAsia"/>
                  <w:sz w:val="18"/>
                </w:rPr>
                <w:t>门</w:t>
              </w:r>
            </w:ins>
            <w:del w:id="4149" w:author="Zhangxd" w:date="2004-10-11T09:32:00Z">
              <w:r>
                <w:rPr>
                  <w:rFonts w:ascii="Times New Roman" w:hint="eastAsia"/>
                  <w:sz w:val="18"/>
                </w:rPr>
                <w:delText>厅</w:delText>
              </w:r>
            </w:del>
            <w:r>
              <w:rPr>
                <w:rFonts w:ascii="Times New Roman" w:hint="eastAsia"/>
                <w:sz w:val="18"/>
              </w:rPr>
              <w:t>诊部数量</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50" w:author="" w:date="2012-04-02T14:24:00Z">
                <w:pPr>
                  <w:tabs>
                    <w:tab w:val="left" w:pos="630"/>
                  </w:tabs>
                  <w:spacing w:before="40" w:after="40" w:line="300" w:lineRule="exact"/>
                  <w:ind w:rightChars="221" w:right="31680"/>
                  <w:jc w:val="right"/>
                </w:pPr>
              </w:pPrChange>
            </w:pPr>
            <w:r>
              <w:rPr>
                <w:rFonts w:ascii="Times New Roman"/>
                <w:sz w:val="18"/>
              </w:rPr>
              <w:t>2</w:t>
            </w:r>
            <w:r>
              <w:rPr>
                <w:rFonts w:ascii="Times New Roman" w:hint="eastAsia"/>
                <w:sz w:val="18"/>
              </w:rPr>
              <w:t xml:space="preserve"> </w:t>
            </w:r>
            <w:r>
              <w:rPr>
                <w:rFonts w:ascii="Times New Roman"/>
                <w:sz w:val="18"/>
              </w:rPr>
              <w:t>018</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51" w:author="" w:date="2012-04-02T14:24:00Z">
                <w:pPr>
                  <w:tabs>
                    <w:tab w:val="left" w:pos="630"/>
                  </w:tabs>
                  <w:spacing w:before="40" w:after="40" w:line="300" w:lineRule="exact"/>
                  <w:ind w:rightChars="221" w:right="31680"/>
                  <w:jc w:val="right"/>
                </w:pPr>
              </w:pPrChange>
            </w:pPr>
            <w:r>
              <w:rPr>
                <w:rFonts w:ascii="Times New Roman"/>
                <w:sz w:val="18"/>
              </w:rPr>
              <w:t>2</w:t>
            </w:r>
            <w:r>
              <w:rPr>
                <w:rFonts w:ascii="Times New Roman" w:hint="eastAsia"/>
                <w:sz w:val="18"/>
              </w:rPr>
              <w:t xml:space="preserve"> </w:t>
            </w:r>
            <w:r>
              <w:rPr>
                <w:rFonts w:ascii="Times New Roman"/>
                <w:sz w:val="18"/>
              </w:rPr>
              <w:t>072</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52" w:author="" w:date="2012-04-02T14:24:00Z">
                <w:pPr>
                  <w:tabs>
                    <w:tab w:val="left" w:pos="630"/>
                  </w:tabs>
                  <w:spacing w:before="40" w:after="40" w:line="300" w:lineRule="exact"/>
                  <w:ind w:rightChars="221" w:right="31680"/>
                  <w:jc w:val="right"/>
                </w:pPr>
              </w:pPrChange>
            </w:pPr>
            <w:r>
              <w:rPr>
                <w:rFonts w:ascii="Times New Roman"/>
                <w:sz w:val="18"/>
              </w:rPr>
              <w:t>2</w:t>
            </w:r>
            <w:r>
              <w:rPr>
                <w:rFonts w:ascii="Times New Roman" w:hint="eastAsia"/>
                <w:sz w:val="18"/>
              </w:rPr>
              <w:t xml:space="preserve"> </w:t>
            </w:r>
            <w:r>
              <w:rPr>
                <w:rFonts w:ascii="Times New Roman"/>
                <w:sz w:val="18"/>
              </w:rPr>
              <w:t>205</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53" w:author="" w:date="2012-04-02T14:24:00Z">
                <w:pPr>
                  <w:tabs>
                    <w:tab w:val="left" w:pos="630"/>
                  </w:tabs>
                  <w:spacing w:before="40" w:after="40" w:line="300" w:lineRule="exact"/>
                  <w:ind w:rightChars="221" w:right="31680"/>
                  <w:jc w:val="right"/>
                </w:pPr>
              </w:pPrChange>
            </w:pPr>
            <w:r>
              <w:rPr>
                <w:rFonts w:ascii="Times New Roman"/>
                <w:sz w:val="18"/>
              </w:rPr>
              <w:t>2</w:t>
            </w:r>
            <w:r>
              <w:rPr>
                <w:rFonts w:ascii="Times New Roman" w:hint="eastAsia"/>
                <w:sz w:val="18"/>
              </w:rPr>
              <w:t xml:space="preserve"> </w:t>
            </w:r>
            <w:r>
              <w:rPr>
                <w:rFonts w:ascii="Times New Roman"/>
                <w:sz w:val="18"/>
              </w:rPr>
              <w:t>519</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儿童疗养院数量</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hint="eastAsia"/>
                <w:sz w:val="18"/>
              </w:rPr>
              <w:pPrChange w:id="4154" w:author="" w:date="2012-04-02T14:24:00Z">
                <w:pPr>
                  <w:tabs>
                    <w:tab w:val="left" w:pos="630"/>
                  </w:tabs>
                  <w:spacing w:before="40" w:after="40" w:line="300" w:lineRule="exact"/>
                  <w:ind w:rightChars="221" w:right="31680"/>
                  <w:jc w:val="right"/>
                </w:pPr>
              </w:pPrChange>
            </w:pPr>
            <w:r>
              <w:rPr>
                <w:rFonts w:ascii="Times New Roman" w:hint="eastAsia"/>
                <w:sz w:val="18"/>
              </w:rPr>
              <w:t>35</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55" w:author="" w:date="2012-04-02T14:24:00Z">
                <w:pPr>
                  <w:tabs>
                    <w:tab w:val="left" w:pos="630"/>
                  </w:tabs>
                  <w:spacing w:before="40" w:after="40" w:line="300" w:lineRule="exact"/>
                  <w:ind w:rightChars="221" w:right="31680"/>
                  <w:jc w:val="right"/>
                </w:pPr>
              </w:pPrChange>
            </w:pPr>
            <w:r>
              <w:rPr>
                <w:rFonts w:ascii="Times New Roman"/>
                <w:sz w:val="18"/>
              </w:rPr>
              <w:t>32</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56" w:author="" w:date="2012-04-02T14:24:00Z">
                <w:pPr>
                  <w:tabs>
                    <w:tab w:val="left" w:pos="630"/>
                  </w:tabs>
                  <w:spacing w:before="40" w:after="40" w:line="300" w:lineRule="exact"/>
                  <w:ind w:rightChars="221" w:right="31680"/>
                  <w:jc w:val="right"/>
                </w:pPr>
              </w:pPrChange>
            </w:pPr>
            <w:r>
              <w:rPr>
                <w:rFonts w:ascii="Times New Roman"/>
                <w:sz w:val="18"/>
              </w:rPr>
              <w:t>30</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57" w:author="" w:date="2012-04-02T14:24:00Z">
                <w:pPr>
                  <w:tabs>
                    <w:tab w:val="left" w:pos="630"/>
                  </w:tabs>
                  <w:spacing w:before="40" w:after="40" w:line="300" w:lineRule="exact"/>
                  <w:ind w:rightChars="221" w:right="31680"/>
                  <w:jc w:val="right"/>
                </w:pPr>
              </w:pPrChange>
            </w:pPr>
            <w:r>
              <w:rPr>
                <w:rFonts w:ascii="Times New Roman"/>
                <w:sz w:val="18"/>
              </w:rPr>
              <w:t>30</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儿童疗养院病床</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hint="eastAsia"/>
                <w:sz w:val="18"/>
              </w:rPr>
              <w:pPrChange w:id="4158" w:author="" w:date="2012-04-02T14:24:00Z">
                <w:pPr>
                  <w:tabs>
                    <w:tab w:val="left" w:pos="630"/>
                  </w:tabs>
                  <w:spacing w:before="40" w:after="40" w:line="300" w:lineRule="exact"/>
                  <w:ind w:rightChars="221" w:right="31680"/>
                  <w:jc w:val="right"/>
                </w:pPr>
              </w:pPrChange>
            </w:pPr>
            <w:r>
              <w:rPr>
                <w:rFonts w:ascii="Times New Roman" w:hint="eastAsia"/>
                <w:sz w:val="18"/>
              </w:rPr>
              <w:t>5 275</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59" w:author="" w:date="2012-04-02T14:24:00Z">
                <w:pPr>
                  <w:tabs>
                    <w:tab w:val="left" w:pos="630"/>
                  </w:tabs>
                  <w:spacing w:before="40" w:after="40" w:line="300" w:lineRule="exact"/>
                  <w:ind w:rightChars="221" w:right="31680"/>
                  <w:jc w:val="right"/>
                </w:pPr>
              </w:pPrChange>
            </w:pPr>
            <w:r>
              <w:rPr>
                <w:rFonts w:ascii="Times New Roman"/>
                <w:sz w:val="18"/>
              </w:rPr>
              <w:t>5</w:t>
            </w:r>
            <w:r>
              <w:rPr>
                <w:rFonts w:ascii="Times New Roman" w:hint="eastAsia"/>
                <w:sz w:val="18"/>
              </w:rPr>
              <w:t xml:space="preserve"> </w:t>
            </w:r>
            <w:r>
              <w:rPr>
                <w:rFonts w:ascii="Times New Roman"/>
                <w:sz w:val="18"/>
              </w:rPr>
              <w:t>171</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60" w:author="" w:date="2012-04-02T14:24:00Z">
                <w:pPr>
                  <w:tabs>
                    <w:tab w:val="left" w:pos="630"/>
                  </w:tabs>
                  <w:spacing w:before="40" w:after="40" w:line="300" w:lineRule="exact"/>
                  <w:ind w:rightChars="221" w:right="31680"/>
                  <w:jc w:val="right"/>
                </w:pPr>
              </w:pPrChange>
            </w:pPr>
            <w:r>
              <w:rPr>
                <w:rFonts w:ascii="Times New Roman"/>
                <w:sz w:val="18"/>
              </w:rPr>
              <w:t>4</w:t>
            </w:r>
            <w:r>
              <w:rPr>
                <w:rFonts w:ascii="Times New Roman" w:hint="eastAsia"/>
                <w:sz w:val="18"/>
              </w:rPr>
              <w:t xml:space="preserve"> </w:t>
            </w:r>
            <w:r>
              <w:rPr>
                <w:rFonts w:ascii="Times New Roman"/>
                <w:sz w:val="18"/>
              </w:rPr>
              <w:t>930</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61" w:author="" w:date="2012-04-02T14:24:00Z">
                <w:pPr>
                  <w:tabs>
                    <w:tab w:val="left" w:pos="630"/>
                  </w:tabs>
                  <w:spacing w:before="40" w:after="40" w:line="300" w:lineRule="exact"/>
                  <w:ind w:rightChars="221" w:right="31680"/>
                  <w:jc w:val="right"/>
                </w:pPr>
              </w:pPrChange>
            </w:pPr>
            <w:r>
              <w:rPr>
                <w:rFonts w:ascii="Times New Roman"/>
                <w:sz w:val="18"/>
              </w:rPr>
              <w:t>4</w:t>
            </w:r>
            <w:r>
              <w:rPr>
                <w:rFonts w:ascii="Times New Roman" w:hint="eastAsia"/>
                <w:sz w:val="18"/>
              </w:rPr>
              <w:t xml:space="preserve"> </w:t>
            </w:r>
            <w:r>
              <w:rPr>
                <w:rFonts w:ascii="Times New Roman"/>
                <w:sz w:val="18"/>
              </w:rPr>
              <w:t>585</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康复儿童数</w:t>
            </w:r>
            <w:r>
              <w:rPr>
                <w:rFonts w:ascii="Times New Roman" w:hint="eastAsia"/>
                <w:sz w:val="18"/>
              </w:rPr>
              <w:t>量（千）</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hint="eastAsia"/>
                <w:sz w:val="18"/>
              </w:rPr>
              <w:pPrChange w:id="4162" w:author="" w:date="2012-04-02T14:24:00Z">
                <w:pPr>
                  <w:tabs>
                    <w:tab w:val="left" w:pos="630"/>
                  </w:tabs>
                  <w:spacing w:before="40" w:after="40" w:line="300" w:lineRule="exact"/>
                  <w:ind w:rightChars="221" w:right="31680"/>
                  <w:jc w:val="right"/>
                </w:pPr>
              </w:pPrChange>
            </w:pPr>
            <w:r>
              <w:rPr>
                <w:rFonts w:ascii="Times New Roman" w:hint="eastAsia"/>
                <w:sz w:val="18"/>
              </w:rPr>
              <w:t>32</w:t>
            </w:r>
            <w:r>
              <w:rPr>
                <w:rFonts w:ascii="Times New Roman"/>
                <w:sz w:val="18"/>
              </w:rPr>
              <w:t>.</w:t>
            </w:r>
            <w:r>
              <w:rPr>
                <w:rFonts w:ascii="Times New Roman" w:hint="eastAsia"/>
                <w:sz w:val="18"/>
              </w:rPr>
              <w:t>7</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63" w:author="" w:date="2012-04-02T14:24:00Z">
                <w:pPr>
                  <w:tabs>
                    <w:tab w:val="left" w:pos="630"/>
                  </w:tabs>
                  <w:spacing w:before="40" w:after="40" w:line="300" w:lineRule="exact"/>
                  <w:ind w:rightChars="221" w:right="31680"/>
                  <w:jc w:val="right"/>
                </w:pPr>
              </w:pPrChange>
            </w:pPr>
            <w:r>
              <w:rPr>
                <w:rFonts w:ascii="Times New Roman"/>
                <w:sz w:val="18"/>
              </w:rPr>
              <w:t>20.6</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64" w:author="" w:date="2012-04-02T14:24:00Z">
                <w:pPr>
                  <w:tabs>
                    <w:tab w:val="left" w:pos="630"/>
                  </w:tabs>
                  <w:spacing w:before="40" w:after="40" w:line="300" w:lineRule="exact"/>
                  <w:ind w:rightChars="221" w:right="31680"/>
                  <w:jc w:val="right"/>
                </w:pPr>
              </w:pPrChange>
            </w:pPr>
            <w:r>
              <w:rPr>
                <w:rFonts w:ascii="Times New Roman"/>
                <w:sz w:val="18"/>
              </w:rPr>
              <w:t>21.9</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65" w:author="" w:date="2012-04-02T14:24:00Z">
                <w:pPr>
                  <w:tabs>
                    <w:tab w:val="left" w:pos="630"/>
                  </w:tabs>
                  <w:spacing w:before="40" w:after="40" w:line="300" w:lineRule="exact"/>
                  <w:ind w:rightChars="221" w:right="31680"/>
                  <w:jc w:val="right"/>
                </w:pPr>
              </w:pPrChange>
            </w:pPr>
            <w:r>
              <w:rPr>
                <w:rFonts w:ascii="Times New Roman"/>
                <w:sz w:val="18"/>
              </w:rPr>
              <w:t>22.1</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医士助产士站数量</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hint="eastAsia"/>
                <w:sz w:val="18"/>
              </w:rPr>
              <w:pPrChange w:id="4166" w:author="" w:date="2012-04-02T14:24:00Z">
                <w:pPr>
                  <w:tabs>
                    <w:tab w:val="left" w:pos="630"/>
                  </w:tabs>
                  <w:spacing w:before="40" w:after="40" w:line="300" w:lineRule="exact"/>
                  <w:ind w:rightChars="221" w:right="31680"/>
                  <w:jc w:val="right"/>
                </w:pPr>
              </w:pPrChange>
            </w:pPr>
            <w:r>
              <w:rPr>
                <w:rFonts w:ascii="Times New Roman" w:hint="eastAsia"/>
                <w:sz w:val="18"/>
              </w:rPr>
              <w:t>5 235</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67" w:author="" w:date="2012-04-02T14:24:00Z">
                <w:pPr>
                  <w:tabs>
                    <w:tab w:val="left" w:pos="630"/>
                  </w:tabs>
                  <w:spacing w:before="40" w:after="40" w:line="300" w:lineRule="exact"/>
                  <w:ind w:rightChars="221" w:right="31680"/>
                  <w:jc w:val="right"/>
                </w:pPr>
              </w:pPrChange>
            </w:pPr>
            <w:r>
              <w:rPr>
                <w:rFonts w:ascii="Times New Roman"/>
                <w:sz w:val="18"/>
              </w:rPr>
              <w:t>4</w:t>
            </w:r>
            <w:ins w:id="4168" w:author="Zhao" w:date="2004-10-14T10:57:00Z">
              <w:r>
                <w:rPr>
                  <w:rFonts w:ascii="Times New Roman" w:hint="eastAsia"/>
                  <w:sz w:val="18"/>
                </w:rPr>
                <w:t xml:space="preserve"> </w:t>
              </w:r>
            </w:ins>
            <w:r>
              <w:rPr>
                <w:rFonts w:ascii="Times New Roman"/>
                <w:sz w:val="18"/>
              </w:rPr>
              <w:t>4</w:t>
            </w:r>
            <w:del w:id="4169" w:author="Zhao" w:date="2004-10-14T10:57:00Z">
              <w:r>
                <w:rPr>
                  <w:rFonts w:ascii="Times New Roman" w:hint="eastAsia"/>
                  <w:sz w:val="18"/>
                </w:rPr>
                <w:delText xml:space="preserve"> </w:delText>
              </w:r>
            </w:del>
            <w:r>
              <w:rPr>
                <w:rFonts w:ascii="Times New Roman"/>
                <w:sz w:val="18"/>
              </w:rPr>
              <w:t>95</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70" w:author="" w:date="2012-04-02T14:24:00Z">
                <w:pPr>
                  <w:tabs>
                    <w:tab w:val="left" w:pos="630"/>
                  </w:tabs>
                  <w:spacing w:before="40" w:after="40" w:line="300" w:lineRule="exact"/>
                  <w:ind w:rightChars="221" w:right="31680"/>
                  <w:jc w:val="right"/>
                </w:pPr>
              </w:pPrChange>
            </w:pPr>
            <w:r>
              <w:rPr>
                <w:rFonts w:ascii="Times New Roman"/>
                <w:sz w:val="18"/>
              </w:rPr>
              <w:t>4</w:t>
            </w:r>
            <w:r>
              <w:rPr>
                <w:rFonts w:ascii="Times New Roman" w:hint="eastAsia"/>
                <w:sz w:val="18"/>
              </w:rPr>
              <w:t xml:space="preserve"> </w:t>
            </w:r>
            <w:r>
              <w:rPr>
                <w:rFonts w:ascii="Times New Roman"/>
                <w:sz w:val="18"/>
              </w:rPr>
              <w:t>098</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71" w:author="" w:date="2012-04-02T14:24:00Z">
                <w:pPr>
                  <w:tabs>
                    <w:tab w:val="left" w:pos="630"/>
                  </w:tabs>
                  <w:spacing w:before="40" w:after="40" w:line="300" w:lineRule="exact"/>
                  <w:ind w:rightChars="221" w:right="31680"/>
                  <w:jc w:val="right"/>
                </w:pPr>
              </w:pPrChange>
            </w:pPr>
            <w:r>
              <w:rPr>
                <w:rFonts w:ascii="Times New Roman"/>
                <w:sz w:val="18"/>
              </w:rPr>
              <w:t>3</w:t>
            </w:r>
            <w:r>
              <w:rPr>
                <w:rFonts w:ascii="Times New Roman" w:hint="eastAsia"/>
                <w:sz w:val="18"/>
              </w:rPr>
              <w:t xml:space="preserve"> </w:t>
            </w:r>
            <w:r>
              <w:rPr>
                <w:rFonts w:ascii="Times New Roman"/>
                <w:sz w:val="18"/>
              </w:rPr>
              <w:t>800</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医务</w:t>
            </w:r>
            <w:ins w:id="4172" w:author="Zhangxd" w:date="2004-10-11T09:32:00Z">
              <w:r>
                <w:rPr>
                  <w:rFonts w:ascii="Times New Roman" w:hint="eastAsia"/>
                  <w:sz w:val="18"/>
                </w:rPr>
                <w:t>人员</w:t>
              </w:r>
            </w:ins>
            <w:del w:id="4173" w:author="Zhangxd" w:date="2004-10-11T09:32:00Z">
              <w:r>
                <w:rPr>
                  <w:rFonts w:ascii="Times New Roman" w:hint="eastAsia"/>
                  <w:sz w:val="18"/>
                </w:rPr>
                <w:delText>干部</w:delText>
              </w:r>
            </w:del>
            <w:r>
              <w:rPr>
                <w:rFonts w:ascii="Times New Roman" w:hint="eastAsia"/>
                <w:sz w:val="18"/>
              </w:rPr>
              <w:t>数量</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hint="eastAsia"/>
                <w:sz w:val="18"/>
              </w:rPr>
              <w:pPrChange w:id="4174" w:author="" w:date="2012-04-02T14:24:00Z">
                <w:pPr>
                  <w:tabs>
                    <w:tab w:val="left" w:pos="630"/>
                  </w:tabs>
                  <w:spacing w:before="40" w:after="40" w:line="300" w:lineRule="exact"/>
                  <w:ind w:rightChars="221" w:right="31680"/>
                  <w:jc w:val="right"/>
                </w:pPr>
              </w:pPrChange>
            </w:pP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hint="eastAsia"/>
                <w:sz w:val="18"/>
              </w:rPr>
              <w:pPrChange w:id="4175" w:author="" w:date="2012-04-02T14:24:00Z">
                <w:pPr>
                  <w:tabs>
                    <w:tab w:val="left" w:pos="630"/>
                  </w:tabs>
                  <w:spacing w:before="40" w:after="40" w:line="300" w:lineRule="exact"/>
                  <w:ind w:rightChars="221" w:right="31680"/>
                  <w:jc w:val="right"/>
                </w:pPr>
              </w:pPrChange>
            </w:pP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hint="eastAsia"/>
                <w:sz w:val="18"/>
              </w:rPr>
              <w:pPrChange w:id="4176" w:author="" w:date="2012-04-02T14:24:00Z">
                <w:pPr>
                  <w:tabs>
                    <w:tab w:val="left" w:pos="630"/>
                  </w:tabs>
                  <w:spacing w:before="40" w:after="40" w:line="300" w:lineRule="exact"/>
                  <w:ind w:rightChars="221" w:right="31680"/>
                  <w:jc w:val="right"/>
                </w:pPr>
              </w:pPrChange>
            </w:pP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hint="eastAsia"/>
                <w:sz w:val="18"/>
              </w:rPr>
              <w:pPrChange w:id="4177" w:author="" w:date="2012-04-02T14:24:00Z">
                <w:pPr>
                  <w:tabs>
                    <w:tab w:val="left" w:pos="630"/>
                  </w:tabs>
                  <w:spacing w:before="40" w:after="40" w:line="300" w:lineRule="exact"/>
                  <w:ind w:rightChars="221" w:right="31680"/>
                  <w:jc w:val="right"/>
                </w:pPr>
              </w:pPrChange>
            </w:pP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医生数量（千）</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hint="eastAsia"/>
                <w:sz w:val="18"/>
              </w:rPr>
              <w:pPrChange w:id="4178" w:author="" w:date="2012-04-02T14:24:00Z">
                <w:pPr>
                  <w:tabs>
                    <w:tab w:val="left" w:pos="630"/>
                  </w:tabs>
                  <w:spacing w:before="40" w:after="40" w:line="300" w:lineRule="exact"/>
                  <w:ind w:rightChars="221" w:right="31680"/>
                  <w:jc w:val="right"/>
                </w:pPr>
              </w:pPrChange>
            </w:pPr>
            <w:r>
              <w:rPr>
                <w:rFonts w:ascii="Times New Roman" w:hint="eastAsia"/>
                <w:sz w:val="18"/>
              </w:rPr>
              <w:t>81</w:t>
            </w:r>
            <w:r>
              <w:rPr>
                <w:rFonts w:ascii="Times New Roman"/>
                <w:sz w:val="18"/>
              </w:rPr>
              <w:t>.</w:t>
            </w:r>
            <w:r>
              <w:rPr>
                <w:rFonts w:ascii="Times New Roman" w:hint="eastAsia"/>
                <w:sz w:val="18"/>
              </w:rPr>
              <w:t>6</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79" w:author="" w:date="2012-04-02T14:24:00Z">
                <w:pPr>
                  <w:tabs>
                    <w:tab w:val="left" w:pos="630"/>
                  </w:tabs>
                  <w:spacing w:before="40" w:after="40" w:line="300" w:lineRule="exact"/>
                  <w:ind w:rightChars="221" w:right="31680"/>
                  <w:jc w:val="right"/>
                </w:pPr>
              </w:pPrChange>
            </w:pPr>
            <w:r>
              <w:rPr>
                <w:rFonts w:ascii="Times New Roman"/>
                <w:sz w:val="18"/>
              </w:rPr>
              <w:t>81.8</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80" w:author="" w:date="2012-04-02T14:24:00Z">
                <w:pPr>
                  <w:tabs>
                    <w:tab w:val="left" w:pos="630"/>
                  </w:tabs>
                  <w:spacing w:before="40" w:after="40" w:line="300" w:lineRule="exact"/>
                  <w:ind w:rightChars="221" w:right="31680"/>
                  <w:jc w:val="right"/>
                </w:pPr>
              </w:pPrChange>
            </w:pPr>
            <w:r>
              <w:rPr>
                <w:rFonts w:ascii="Times New Roman"/>
                <w:sz w:val="18"/>
              </w:rPr>
              <w:t>81.2</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81" w:author="" w:date="2012-04-02T14:24:00Z">
                <w:pPr>
                  <w:tabs>
                    <w:tab w:val="left" w:pos="630"/>
                  </w:tabs>
                  <w:spacing w:before="40" w:after="40" w:line="300" w:lineRule="exact"/>
                  <w:ind w:rightChars="221" w:right="31680"/>
                  <w:jc w:val="right"/>
                </w:pPr>
              </w:pPrChange>
            </w:pPr>
            <w:r>
              <w:rPr>
                <w:rFonts w:ascii="Times New Roman"/>
                <w:sz w:val="18"/>
              </w:rPr>
              <w:t>81.5</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每一千万人口</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hint="eastAsia"/>
                <w:sz w:val="18"/>
              </w:rPr>
              <w:pPrChange w:id="4182" w:author="" w:date="2012-04-02T14:24:00Z">
                <w:pPr>
                  <w:tabs>
                    <w:tab w:val="left" w:pos="630"/>
                  </w:tabs>
                  <w:spacing w:before="40" w:after="40" w:line="300" w:lineRule="exact"/>
                  <w:ind w:rightChars="221" w:right="31680"/>
                  <w:jc w:val="right"/>
                </w:pPr>
              </w:pPrChange>
            </w:pPr>
            <w:r>
              <w:rPr>
                <w:rFonts w:ascii="Times New Roman" w:hint="eastAsia"/>
                <w:sz w:val="18"/>
              </w:rPr>
              <w:t>34</w:t>
            </w:r>
            <w:r>
              <w:rPr>
                <w:rFonts w:ascii="Times New Roman"/>
                <w:sz w:val="18"/>
              </w:rPr>
              <w:t>.</w:t>
            </w:r>
            <w:r>
              <w:rPr>
                <w:rFonts w:ascii="Times New Roman" w:hint="eastAsia"/>
                <w:sz w:val="18"/>
              </w:rPr>
              <w:t>3</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83" w:author="" w:date="2012-04-02T14:24:00Z">
                <w:pPr>
                  <w:tabs>
                    <w:tab w:val="left" w:pos="630"/>
                  </w:tabs>
                  <w:spacing w:before="40" w:after="40" w:line="300" w:lineRule="exact"/>
                  <w:ind w:rightChars="221" w:right="31680"/>
                  <w:jc w:val="right"/>
                </w:pPr>
              </w:pPrChange>
            </w:pPr>
            <w:r>
              <w:rPr>
                <w:rFonts w:ascii="Times New Roman"/>
                <w:sz w:val="18"/>
              </w:rPr>
              <w:t>33.9</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84" w:author="" w:date="2012-04-02T14:24:00Z">
                <w:pPr>
                  <w:tabs>
                    <w:tab w:val="left" w:pos="630"/>
                  </w:tabs>
                  <w:spacing w:before="40" w:after="40" w:line="300" w:lineRule="exact"/>
                  <w:ind w:rightChars="221" w:right="31680"/>
                  <w:jc w:val="right"/>
                </w:pPr>
              </w:pPrChange>
            </w:pPr>
            <w:r>
              <w:rPr>
                <w:rFonts w:ascii="Times New Roman"/>
                <w:sz w:val="18"/>
              </w:rPr>
              <w:t>33.2</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85" w:author="" w:date="2012-04-02T14:24:00Z">
                <w:pPr>
                  <w:tabs>
                    <w:tab w:val="left" w:pos="630"/>
                  </w:tabs>
                  <w:spacing w:before="40" w:after="40" w:line="300" w:lineRule="exact"/>
                  <w:ind w:rightChars="221" w:right="31680"/>
                  <w:jc w:val="right"/>
                </w:pPr>
              </w:pPrChange>
            </w:pPr>
            <w:r>
              <w:rPr>
                <w:rFonts w:ascii="Times New Roman"/>
                <w:sz w:val="18"/>
              </w:rPr>
              <w:t>32.8</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儿科医师数量（千）</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86" w:author="" w:date="2012-04-02T14:24:00Z">
                <w:pPr>
                  <w:tabs>
                    <w:tab w:val="left" w:pos="630"/>
                  </w:tabs>
                  <w:spacing w:before="40" w:after="40" w:line="300" w:lineRule="exact"/>
                  <w:ind w:rightChars="221" w:right="31680"/>
                  <w:jc w:val="right"/>
                </w:pPr>
              </w:pPrChange>
            </w:pPr>
            <w:r>
              <w:rPr>
                <w:rFonts w:ascii="Times New Roman" w:hint="eastAsia"/>
                <w:sz w:val="18"/>
              </w:rPr>
              <w:t>1</w:t>
            </w:r>
            <w:r>
              <w:rPr>
                <w:rFonts w:ascii="Times New Roman"/>
                <w:sz w:val="18"/>
              </w:rPr>
              <w:t>3.2</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87" w:author="" w:date="2012-04-02T14:24:00Z">
                <w:pPr>
                  <w:tabs>
                    <w:tab w:val="left" w:pos="630"/>
                  </w:tabs>
                  <w:spacing w:before="40" w:after="40" w:line="300" w:lineRule="exact"/>
                  <w:ind w:rightChars="221" w:right="31680"/>
                  <w:jc w:val="right"/>
                </w:pPr>
              </w:pPrChange>
            </w:pPr>
            <w:r>
              <w:rPr>
                <w:rFonts w:ascii="Times New Roman"/>
                <w:sz w:val="18"/>
              </w:rPr>
              <w:t>12.9</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88" w:author="" w:date="2012-04-02T14:24:00Z">
                <w:pPr>
                  <w:tabs>
                    <w:tab w:val="left" w:pos="630"/>
                  </w:tabs>
                  <w:spacing w:before="40" w:after="40" w:line="300" w:lineRule="exact"/>
                  <w:ind w:rightChars="221" w:right="31680"/>
                  <w:jc w:val="right"/>
                </w:pPr>
              </w:pPrChange>
            </w:pPr>
            <w:r>
              <w:rPr>
                <w:rFonts w:ascii="Times New Roman"/>
                <w:sz w:val="18"/>
              </w:rPr>
              <w:t>12.8</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89" w:author="" w:date="2012-04-02T14:24:00Z">
                <w:pPr>
                  <w:tabs>
                    <w:tab w:val="left" w:pos="630"/>
                  </w:tabs>
                  <w:spacing w:before="40" w:after="40" w:line="300" w:lineRule="exact"/>
                  <w:ind w:rightChars="221" w:right="31680"/>
                  <w:jc w:val="right"/>
                </w:pPr>
              </w:pPrChange>
            </w:pPr>
            <w:r>
              <w:rPr>
                <w:rFonts w:ascii="Times New Roman"/>
                <w:sz w:val="18"/>
              </w:rPr>
              <w:t>12.9</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每一万名儿童</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90" w:author="" w:date="2012-04-02T14:24:00Z">
                <w:pPr>
                  <w:tabs>
                    <w:tab w:val="left" w:pos="630"/>
                  </w:tabs>
                  <w:spacing w:before="40" w:after="40" w:line="300" w:lineRule="exact"/>
                  <w:ind w:rightChars="221" w:right="31680"/>
                  <w:jc w:val="right"/>
                </w:pPr>
              </w:pPrChange>
            </w:pPr>
            <w:r>
              <w:rPr>
                <w:rFonts w:ascii="Times New Roman"/>
                <w:sz w:val="18"/>
              </w:rPr>
              <w:t>14.0</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91" w:author="" w:date="2012-04-02T14:24:00Z">
                <w:pPr>
                  <w:tabs>
                    <w:tab w:val="left" w:pos="630"/>
                  </w:tabs>
                  <w:spacing w:before="40" w:after="40" w:line="300" w:lineRule="exact"/>
                  <w:ind w:rightChars="221" w:right="31680"/>
                  <w:jc w:val="right"/>
                </w:pPr>
              </w:pPrChange>
            </w:pPr>
            <w:r>
              <w:rPr>
                <w:rFonts w:ascii="Times New Roman"/>
                <w:sz w:val="18"/>
              </w:rPr>
              <w:t>13.7</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92" w:author="" w:date="2012-04-02T14:24:00Z">
                <w:pPr>
                  <w:tabs>
                    <w:tab w:val="left" w:pos="630"/>
                  </w:tabs>
                  <w:spacing w:before="40" w:after="40" w:line="300" w:lineRule="exact"/>
                  <w:ind w:rightChars="221" w:right="31680"/>
                  <w:jc w:val="right"/>
                </w:pPr>
              </w:pPrChange>
            </w:pPr>
            <w:r>
              <w:rPr>
                <w:rFonts w:ascii="Times New Roman"/>
                <w:sz w:val="18"/>
              </w:rPr>
              <w:t>13.7</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93" w:author="" w:date="2012-04-02T14:24:00Z">
                <w:pPr>
                  <w:tabs>
                    <w:tab w:val="left" w:pos="630"/>
                  </w:tabs>
                  <w:spacing w:before="40" w:after="40" w:line="300" w:lineRule="exact"/>
                  <w:ind w:rightChars="221" w:right="31680"/>
                  <w:jc w:val="right"/>
                </w:pPr>
              </w:pPrChange>
            </w:pPr>
            <w:r>
              <w:rPr>
                <w:rFonts w:ascii="Times New Roman"/>
                <w:sz w:val="18"/>
              </w:rPr>
              <w:t>13.9</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妇产科医师（千）</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94" w:author="" w:date="2012-04-02T14:24:00Z">
                <w:pPr>
                  <w:tabs>
                    <w:tab w:val="left" w:pos="630"/>
                  </w:tabs>
                  <w:spacing w:before="40" w:after="40" w:line="300" w:lineRule="exact"/>
                  <w:ind w:rightChars="221" w:right="31680"/>
                  <w:jc w:val="right"/>
                </w:pPr>
              </w:pPrChange>
            </w:pPr>
            <w:r>
              <w:rPr>
                <w:rFonts w:ascii="Times New Roman"/>
                <w:sz w:val="18"/>
              </w:rPr>
              <w:t>6.0</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hint="eastAsia"/>
                <w:sz w:val="18"/>
              </w:rPr>
              <w:pPrChange w:id="4195" w:author="" w:date="2012-04-02T14:24:00Z">
                <w:pPr>
                  <w:tabs>
                    <w:tab w:val="left" w:pos="630"/>
                  </w:tabs>
                  <w:spacing w:before="40" w:after="40" w:line="300" w:lineRule="exact"/>
                  <w:ind w:rightChars="221" w:right="31680"/>
                  <w:jc w:val="right"/>
                </w:pPr>
              </w:pPrChange>
            </w:pPr>
            <w:r>
              <w:rPr>
                <w:rFonts w:ascii="Times New Roman"/>
                <w:sz w:val="18"/>
              </w:rPr>
              <w:t>6.</w:t>
            </w:r>
            <w:ins w:id="4196" w:author="Zhangxd" w:date="2004-10-11T09:35:00Z">
              <w:r>
                <w:rPr>
                  <w:rFonts w:ascii="Times New Roman" w:hint="eastAsia"/>
                  <w:sz w:val="18"/>
                </w:rPr>
                <w:t>2</w:t>
              </w:r>
            </w:ins>
            <w:del w:id="4197" w:author="Zhangxd" w:date="2004-10-11T09:35:00Z">
              <w:r>
                <w:rPr>
                  <w:rFonts w:ascii="Times New Roman"/>
                  <w:sz w:val="18"/>
                </w:rPr>
                <w:delText>0</w:delText>
              </w:r>
            </w:del>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98" w:author="" w:date="2012-04-02T14:24:00Z">
                <w:pPr>
                  <w:tabs>
                    <w:tab w:val="left" w:pos="630"/>
                  </w:tabs>
                  <w:spacing w:before="40" w:after="40" w:line="300" w:lineRule="exact"/>
                  <w:ind w:rightChars="221" w:right="31680"/>
                  <w:jc w:val="right"/>
                </w:pPr>
              </w:pPrChange>
            </w:pPr>
            <w:r>
              <w:rPr>
                <w:rFonts w:ascii="Times New Roman"/>
                <w:sz w:val="18"/>
              </w:rPr>
              <w:t>6.4</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199" w:author="" w:date="2012-04-02T14:24:00Z">
                <w:pPr>
                  <w:tabs>
                    <w:tab w:val="left" w:pos="630"/>
                  </w:tabs>
                  <w:spacing w:before="40" w:after="40" w:line="300" w:lineRule="exact"/>
                  <w:ind w:rightChars="221" w:right="31680"/>
                  <w:jc w:val="right"/>
                </w:pPr>
              </w:pPrChange>
            </w:pPr>
            <w:r>
              <w:rPr>
                <w:rFonts w:ascii="Times New Roman"/>
                <w:sz w:val="18"/>
              </w:rPr>
              <w:t>6.4</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每一万名妇女</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200" w:author="" w:date="2012-04-02T14:24:00Z">
                <w:pPr>
                  <w:tabs>
                    <w:tab w:val="left" w:pos="630"/>
                  </w:tabs>
                  <w:spacing w:before="40" w:after="40" w:line="300" w:lineRule="exact"/>
                  <w:ind w:rightChars="221" w:right="31680"/>
                  <w:jc w:val="right"/>
                </w:pPr>
              </w:pPrChange>
            </w:pPr>
            <w:r>
              <w:rPr>
                <w:rFonts w:ascii="Times New Roman"/>
                <w:sz w:val="18"/>
              </w:rPr>
              <w:t>5.0</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201" w:author="" w:date="2012-04-02T14:24:00Z">
                <w:pPr>
                  <w:tabs>
                    <w:tab w:val="left" w:pos="630"/>
                  </w:tabs>
                  <w:spacing w:before="40" w:after="40" w:line="300" w:lineRule="exact"/>
                  <w:ind w:rightChars="221" w:right="31680"/>
                  <w:jc w:val="right"/>
                </w:pPr>
              </w:pPrChange>
            </w:pPr>
            <w:r>
              <w:rPr>
                <w:rFonts w:ascii="Times New Roman"/>
                <w:sz w:val="18"/>
              </w:rPr>
              <w:t>5.1</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202" w:author="" w:date="2012-04-02T14:24:00Z">
                <w:pPr>
                  <w:tabs>
                    <w:tab w:val="left" w:pos="630"/>
                  </w:tabs>
                  <w:spacing w:before="40" w:after="40" w:line="300" w:lineRule="exact"/>
                  <w:ind w:rightChars="221" w:right="31680"/>
                  <w:jc w:val="right"/>
                </w:pPr>
              </w:pPrChange>
            </w:pPr>
            <w:r>
              <w:rPr>
                <w:rFonts w:ascii="Times New Roman"/>
                <w:sz w:val="18"/>
              </w:rPr>
              <w:t>5.2</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203" w:author="" w:date="2012-04-02T14:24:00Z">
                <w:pPr>
                  <w:tabs>
                    <w:tab w:val="left" w:pos="630"/>
                  </w:tabs>
                  <w:spacing w:before="40" w:after="40" w:line="300" w:lineRule="exact"/>
                  <w:ind w:rightChars="221" w:right="31680"/>
                  <w:jc w:val="right"/>
                </w:pPr>
              </w:pPrChange>
            </w:pPr>
            <w:r>
              <w:rPr>
                <w:rFonts w:ascii="Times New Roman"/>
                <w:sz w:val="18"/>
              </w:rPr>
              <w:t>5.2</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中级医务人员数量（千）</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204" w:author="" w:date="2012-04-02T14:24:00Z">
                <w:pPr>
                  <w:tabs>
                    <w:tab w:val="left" w:pos="630"/>
                  </w:tabs>
                  <w:spacing w:before="40" w:after="40" w:line="300" w:lineRule="exact"/>
                  <w:ind w:rightChars="221" w:right="31680"/>
                  <w:jc w:val="right"/>
                </w:pPr>
              </w:pPrChange>
            </w:pPr>
            <w:r>
              <w:rPr>
                <w:rFonts w:ascii="Times New Roman"/>
                <w:sz w:val="18"/>
              </w:rPr>
              <w:t>25</w:t>
            </w:r>
            <w:r>
              <w:rPr>
                <w:rFonts w:ascii="Times New Roman"/>
                <w:sz w:val="18"/>
              </w:rPr>
              <w:t>6.4</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205" w:author="" w:date="2012-04-02T14:24:00Z">
                <w:pPr>
                  <w:tabs>
                    <w:tab w:val="left" w:pos="630"/>
                  </w:tabs>
                  <w:spacing w:before="40" w:after="40" w:line="300" w:lineRule="exact"/>
                  <w:ind w:rightChars="221" w:right="31680"/>
                  <w:jc w:val="right"/>
                </w:pPr>
              </w:pPrChange>
            </w:pPr>
            <w:r>
              <w:rPr>
                <w:rFonts w:ascii="Times New Roman"/>
                <w:sz w:val="18"/>
              </w:rPr>
              <w:t>254.2</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206" w:author="" w:date="2012-04-02T14:24:00Z">
                <w:pPr>
                  <w:tabs>
                    <w:tab w:val="left" w:pos="630"/>
                  </w:tabs>
                  <w:spacing w:before="40" w:after="40" w:line="300" w:lineRule="exact"/>
                  <w:ind w:rightChars="221" w:right="31680"/>
                  <w:jc w:val="right"/>
                </w:pPr>
              </w:pPrChange>
            </w:pPr>
            <w:r>
              <w:rPr>
                <w:rFonts w:ascii="Times New Roman"/>
                <w:sz w:val="18"/>
              </w:rPr>
              <w:t>256.9</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207" w:author="" w:date="2012-04-02T14:24:00Z">
                <w:pPr>
                  <w:tabs>
                    <w:tab w:val="left" w:pos="630"/>
                  </w:tabs>
                  <w:spacing w:before="40" w:after="40" w:line="300" w:lineRule="exact"/>
                  <w:ind w:rightChars="221" w:right="31680"/>
                  <w:jc w:val="right"/>
                </w:pPr>
              </w:pPrChange>
            </w:pPr>
            <w:r>
              <w:rPr>
                <w:rFonts w:ascii="Times New Roman"/>
                <w:sz w:val="18"/>
              </w:rPr>
              <w:t>259.7</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每一万人口</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208" w:author="" w:date="2012-04-02T14:24:00Z">
                <w:pPr>
                  <w:tabs>
                    <w:tab w:val="left" w:pos="630"/>
                  </w:tabs>
                  <w:spacing w:before="40" w:after="40" w:line="300" w:lineRule="exact"/>
                  <w:ind w:rightChars="221" w:right="31680"/>
                  <w:jc w:val="right"/>
                </w:pPr>
              </w:pPrChange>
            </w:pPr>
            <w:r>
              <w:rPr>
                <w:rFonts w:ascii="Times New Roman"/>
                <w:sz w:val="18"/>
              </w:rPr>
              <w:t>107.9</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209" w:author="" w:date="2012-04-02T14:24:00Z">
                <w:pPr>
                  <w:tabs>
                    <w:tab w:val="left" w:pos="630"/>
                  </w:tabs>
                  <w:spacing w:before="40" w:after="40" w:line="300" w:lineRule="exact"/>
                  <w:ind w:rightChars="221" w:right="31680"/>
                  <w:jc w:val="right"/>
                </w:pPr>
              </w:pPrChange>
            </w:pPr>
            <w:r>
              <w:rPr>
                <w:rFonts w:ascii="Times New Roman"/>
                <w:sz w:val="18"/>
              </w:rPr>
              <w:t>105.3</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210" w:author="" w:date="2012-04-02T14:24:00Z">
                <w:pPr>
                  <w:tabs>
                    <w:tab w:val="left" w:pos="630"/>
                  </w:tabs>
                  <w:spacing w:before="40" w:after="40" w:line="300" w:lineRule="exact"/>
                  <w:ind w:rightChars="221" w:right="31680"/>
                  <w:jc w:val="right"/>
                </w:pPr>
              </w:pPrChange>
            </w:pPr>
            <w:r>
              <w:rPr>
                <w:rFonts w:ascii="Times New Roman"/>
                <w:sz w:val="18"/>
              </w:rPr>
              <w:t>104.9</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211" w:author="" w:date="2012-04-02T14:24:00Z">
                <w:pPr>
                  <w:tabs>
                    <w:tab w:val="left" w:pos="630"/>
                  </w:tabs>
                  <w:spacing w:before="40" w:after="40" w:line="300" w:lineRule="exact"/>
                  <w:ind w:rightChars="221" w:right="31680"/>
                  <w:jc w:val="right"/>
                </w:pPr>
              </w:pPrChange>
            </w:pPr>
            <w:r>
              <w:rPr>
                <w:rFonts w:ascii="Times New Roman"/>
                <w:sz w:val="18"/>
              </w:rPr>
              <w:t>104.7</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助产士（千）</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212" w:author="" w:date="2012-04-02T14:24:00Z">
                <w:pPr>
                  <w:tabs>
                    <w:tab w:val="left" w:pos="630"/>
                  </w:tabs>
                  <w:spacing w:before="40" w:after="40" w:line="300" w:lineRule="exact"/>
                  <w:ind w:rightChars="221" w:right="31680"/>
                  <w:jc w:val="right"/>
                </w:pPr>
              </w:pPrChange>
            </w:pPr>
            <w:r>
              <w:rPr>
                <w:rFonts w:ascii="Times New Roman"/>
                <w:sz w:val="18"/>
              </w:rPr>
              <w:t>20.8</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213" w:author="" w:date="2012-04-02T14:24:00Z">
                <w:pPr>
                  <w:tabs>
                    <w:tab w:val="left" w:pos="630"/>
                  </w:tabs>
                  <w:spacing w:before="40" w:after="40" w:line="300" w:lineRule="exact"/>
                  <w:ind w:rightChars="221" w:right="31680"/>
                  <w:jc w:val="right"/>
                </w:pPr>
              </w:pPrChange>
            </w:pPr>
            <w:r>
              <w:rPr>
                <w:rFonts w:ascii="Times New Roman"/>
                <w:sz w:val="18"/>
              </w:rPr>
              <w:t>20.5</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214" w:author="" w:date="2012-04-02T14:24:00Z">
                <w:pPr>
                  <w:tabs>
                    <w:tab w:val="left" w:pos="630"/>
                  </w:tabs>
                  <w:spacing w:before="40" w:after="40" w:line="300" w:lineRule="exact"/>
                  <w:ind w:rightChars="221" w:right="31680"/>
                  <w:jc w:val="right"/>
                </w:pPr>
              </w:pPrChange>
            </w:pPr>
            <w:r>
              <w:rPr>
                <w:rFonts w:ascii="Times New Roman"/>
                <w:sz w:val="18"/>
              </w:rPr>
              <w:t>20.5</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215" w:author="" w:date="2012-04-02T14:24:00Z">
                <w:pPr>
                  <w:tabs>
                    <w:tab w:val="left" w:pos="630"/>
                  </w:tabs>
                  <w:spacing w:before="40" w:after="40" w:line="300" w:lineRule="exact"/>
                  <w:ind w:rightChars="221" w:right="31680"/>
                  <w:jc w:val="right"/>
                </w:pPr>
              </w:pPrChange>
            </w:pPr>
            <w:r>
              <w:rPr>
                <w:rFonts w:ascii="Times New Roman"/>
                <w:sz w:val="18"/>
              </w:rPr>
              <w:t>20.9</w:t>
            </w:r>
          </w:p>
        </w:tc>
      </w:tr>
      <w:tr w:rsidR="00000000">
        <w:tblPrEx>
          <w:tblCellMar>
            <w:top w:w="0" w:type="dxa"/>
            <w:bottom w:w="0" w:type="dxa"/>
          </w:tblCellMar>
        </w:tblPrEx>
        <w:tc>
          <w:tcPr>
            <w:tcW w:w="1627"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每一万名高龄妇女</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216" w:author="" w:date="2012-04-02T14:24:00Z">
                <w:pPr>
                  <w:tabs>
                    <w:tab w:val="left" w:pos="630"/>
                  </w:tabs>
                  <w:spacing w:before="40" w:after="40" w:line="300" w:lineRule="exact"/>
                  <w:ind w:rightChars="221" w:right="31680"/>
                  <w:jc w:val="right"/>
                </w:pPr>
              </w:pPrChange>
            </w:pPr>
            <w:r>
              <w:rPr>
                <w:rFonts w:ascii="Times New Roman"/>
                <w:sz w:val="18"/>
              </w:rPr>
              <w:t>35.1</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217" w:author="" w:date="2012-04-02T14:24:00Z">
                <w:pPr>
                  <w:tabs>
                    <w:tab w:val="left" w:pos="630"/>
                  </w:tabs>
                  <w:spacing w:before="40" w:after="40" w:line="300" w:lineRule="exact"/>
                  <w:ind w:rightChars="221" w:right="31680"/>
                  <w:jc w:val="right"/>
                </w:pPr>
              </w:pPrChange>
            </w:pPr>
            <w:r>
              <w:rPr>
                <w:rFonts w:ascii="Times New Roman"/>
                <w:sz w:val="18"/>
              </w:rPr>
              <w:t>33.6</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218" w:author="" w:date="2012-04-02T14:24:00Z">
                <w:pPr>
                  <w:tabs>
                    <w:tab w:val="left" w:pos="630"/>
                  </w:tabs>
                  <w:spacing w:before="40" w:after="40" w:line="300" w:lineRule="exact"/>
                  <w:ind w:rightChars="221" w:right="31680"/>
                  <w:jc w:val="right"/>
                </w:pPr>
              </w:pPrChange>
            </w:pPr>
            <w:r>
              <w:rPr>
                <w:rFonts w:ascii="Times New Roman"/>
                <w:sz w:val="18"/>
              </w:rPr>
              <w:t>32.6</w:t>
            </w:r>
          </w:p>
        </w:tc>
        <w:tc>
          <w:tcPr>
            <w:tcW w:w="843" w:type="pct"/>
            <w:vAlign w:val="center"/>
          </w:tcPr>
          <w:p w:rsidR="00000000" w:rsidRDefault="00056D6C" w:rsidP="00056D6C">
            <w:pPr>
              <w:tabs>
                <w:tab w:val="left" w:pos="630"/>
              </w:tabs>
              <w:spacing w:before="40" w:after="40" w:line="300" w:lineRule="exact"/>
              <w:ind w:rightChars="221" w:right="31680"/>
              <w:jc w:val="right"/>
              <w:rPr>
                <w:rFonts w:ascii="Times New Roman"/>
                <w:sz w:val="18"/>
              </w:rPr>
              <w:pPrChange w:id="4219" w:author="" w:date="2012-04-02T14:24:00Z">
                <w:pPr>
                  <w:tabs>
                    <w:tab w:val="left" w:pos="630"/>
                  </w:tabs>
                  <w:spacing w:before="40" w:after="40" w:line="300" w:lineRule="exact"/>
                  <w:ind w:rightChars="221" w:right="31680"/>
                  <w:jc w:val="right"/>
                </w:pPr>
              </w:pPrChange>
            </w:pPr>
            <w:r>
              <w:rPr>
                <w:rFonts w:ascii="Times New Roman"/>
                <w:sz w:val="18"/>
              </w:rPr>
              <w:t>32.8</w:t>
            </w:r>
          </w:p>
        </w:tc>
      </w:tr>
    </w:tbl>
    <w:p w:rsidR="00000000" w:rsidRDefault="00056D6C">
      <w:pPr>
        <w:tabs>
          <w:tab w:val="left" w:pos="630"/>
        </w:tabs>
        <w:spacing w:after="240" w:line="360" w:lineRule="exact"/>
        <w:jc w:val="both"/>
        <w:rPr>
          <w:rFonts w:ascii="Times New Roman" w:hint="eastAsia"/>
          <w:sz w:val="18"/>
        </w:rPr>
      </w:pPr>
      <w:del w:id="4220" w:author="Zhao" w:date="2004-10-14T14:55:00Z">
        <w:r>
          <w:rPr>
            <w:rFonts w:ascii="Times New Roman" w:eastAsia="KaiTi_GB2312" w:hint="eastAsia"/>
            <w:sz w:val="18"/>
          </w:rPr>
          <w:delText>来源</w:delText>
        </w:r>
      </w:del>
      <w:ins w:id="4221" w:author="Zhao" w:date="2004-10-14T14:55:00Z">
        <w:r>
          <w:rPr>
            <w:rFonts w:ascii="Times New Roman" w:eastAsia="KaiTi_GB2312" w:hint="eastAsia"/>
            <w:sz w:val="18"/>
          </w:rPr>
          <w:t>资料来源</w:t>
        </w:r>
      </w:ins>
      <w:r>
        <w:rPr>
          <w:rFonts w:ascii="Times New Roman" w:hint="eastAsia"/>
          <w:sz w:val="18"/>
        </w:rPr>
        <w:t>：统计汇编《乌兹别克斯坦</w:t>
      </w:r>
      <w:ins w:id="4222" w:author="Zhao" w:date="2004-10-14T10:57:00Z">
        <w:r>
          <w:rPr>
            <w:rFonts w:ascii="Times New Roman" w:hint="eastAsia"/>
            <w:sz w:val="18"/>
          </w:rPr>
          <w:t>的</w:t>
        </w:r>
      </w:ins>
      <w:r>
        <w:rPr>
          <w:rFonts w:ascii="Times New Roman" w:hint="eastAsia"/>
          <w:sz w:val="18"/>
        </w:rPr>
        <w:t>妇女和男人》，塔什干，</w:t>
      </w:r>
      <w:r>
        <w:rPr>
          <w:rFonts w:ascii="Times New Roman" w:hint="eastAsia"/>
          <w:sz w:val="18"/>
        </w:rPr>
        <w:t>2002</w:t>
      </w:r>
      <w:r>
        <w:rPr>
          <w:rFonts w:ascii="Times New Roman" w:hint="eastAsia"/>
          <w:sz w:val="18"/>
        </w:rPr>
        <w:t>年版</w:t>
      </w:r>
      <w:ins w:id="4223" w:author="Zhao" w:date="2004-10-14T10:57:00Z">
        <w:r>
          <w:rPr>
            <w:rFonts w:ascii="Times New Roman" w:hint="eastAsia"/>
            <w:sz w:val="18"/>
          </w:rPr>
          <w:t>。</w:t>
        </w:r>
      </w:ins>
    </w:p>
    <w:p w:rsidR="00000000" w:rsidRDefault="00056D6C">
      <w:pPr>
        <w:tabs>
          <w:tab w:val="left" w:pos="630"/>
        </w:tabs>
        <w:spacing w:after="240" w:line="360" w:lineRule="exact"/>
        <w:jc w:val="center"/>
        <w:rPr>
          <w:rFonts w:ascii="Times New Roman" w:eastAsia="SimHei" w:hint="eastAsia"/>
        </w:rPr>
      </w:pPr>
      <w:r>
        <w:rPr>
          <w:rFonts w:ascii="Times New Roman" w:hint="eastAsia"/>
        </w:rPr>
        <w:t>表</w:t>
      </w:r>
      <w:r>
        <w:rPr>
          <w:rFonts w:ascii="Times New Roman" w:hint="eastAsia"/>
        </w:rPr>
        <w:t xml:space="preserve">11  </w:t>
      </w:r>
      <w:r>
        <w:rPr>
          <w:rFonts w:ascii="Times New Roman" w:eastAsia="SimHei" w:hint="eastAsia"/>
        </w:rPr>
        <w:t>乌兹别克斯坦共和国婴儿死亡率指数</w:t>
      </w:r>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2118"/>
        <w:gridCol w:w="2118"/>
        <w:gridCol w:w="2116"/>
      </w:tblGrid>
      <w:tr w:rsidR="00000000">
        <w:tblPrEx>
          <w:tblCellMar>
            <w:top w:w="0" w:type="dxa"/>
            <w:bottom w:w="0" w:type="dxa"/>
          </w:tblCellMar>
        </w:tblPrEx>
        <w:trPr>
          <w:tblHeader/>
        </w:trPr>
        <w:tc>
          <w:tcPr>
            <w:tcW w:w="1596" w:type="pct"/>
          </w:tcPr>
          <w:p w:rsidR="00000000" w:rsidRDefault="00056D6C">
            <w:pPr>
              <w:tabs>
                <w:tab w:val="left" w:pos="630"/>
              </w:tabs>
              <w:spacing w:before="40" w:after="40" w:line="300" w:lineRule="exact"/>
              <w:jc w:val="both"/>
              <w:rPr>
                <w:rFonts w:ascii="SimHei" w:eastAsia="SimHei" w:hint="eastAsia"/>
                <w:sz w:val="18"/>
              </w:rPr>
            </w:pPr>
            <w:r>
              <w:rPr>
                <w:rFonts w:ascii="SimHei" w:eastAsia="SimHei" w:hint="eastAsia"/>
                <w:sz w:val="18"/>
              </w:rPr>
              <w:t>州</w:t>
            </w:r>
          </w:p>
        </w:tc>
        <w:tc>
          <w:tcPr>
            <w:tcW w:w="1135" w:type="pc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1991</w:t>
            </w:r>
            <w:r>
              <w:rPr>
                <w:rFonts w:ascii="SimHei" w:eastAsia="SimHei" w:hint="eastAsia"/>
                <w:sz w:val="18"/>
              </w:rPr>
              <w:t>年</w:t>
            </w:r>
          </w:p>
        </w:tc>
        <w:tc>
          <w:tcPr>
            <w:tcW w:w="1135" w:type="pc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2001</w:t>
            </w:r>
            <w:r>
              <w:rPr>
                <w:rFonts w:ascii="SimHei" w:eastAsia="SimHei" w:hint="eastAsia"/>
                <w:sz w:val="18"/>
              </w:rPr>
              <w:t>年</w:t>
            </w:r>
          </w:p>
        </w:tc>
        <w:tc>
          <w:tcPr>
            <w:tcW w:w="1135" w:type="pc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2002</w:t>
            </w:r>
            <w:r>
              <w:rPr>
                <w:rFonts w:ascii="SimHei" w:eastAsia="SimHei" w:hint="eastAsia"/>
                <w:sz w:val="18"/>
              </w:rPr>
              <w:t>年</w:t>
            </w:r>
          </w:p>
        </w:tc>
      </w:tr>
      <w:tr w:rsidR="00000000">
        <w:tblPrEx>
          <w:tblCellMar>
            <w:top w:w="0" w:type="dxa"/>
            <w:bottom w:w="0" w:type="dxa"/>
          </w:tblCellMar>
        </w:tblPrEx>
        <w:tc>
          <w:tcPr>
            <w:tcW w:w="1596"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安集延州</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30.1</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14.8</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13.4</w:t>
            </w:r>
          </w:p>
        </w:tc>
      </w:tr>
      <w:tr w:rsidR="00000000">
        <w:tblPrEx>
          <w:tblCellMar>
            <w:top w:w="0" w:type="dxa"/>
            <w:bottom w:w="0" w:type="dxa"/>
          </w:tblCellMar>
        </w:tblPrEx>
        <w:tc>
          <w:tcPr>
            <w:tcW w:w="1596"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布哈拉州</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29.1</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18.2</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15.0</w:t>
            </w:r>
          </w:p>
        </w:tc>
      </w:tr>
      <w:tr w:rsidR="00000000">
        <w:tblPrEx>
          <w:tblCellMar>
            <w:top w:w="0" w:type="dxa"/>
            <w:bottom w:w="0" w:type="dxa"/>
          </w:tblCellMar>
        </w:tblPrEx>
        <w:tc>
          <w:tcPr>
            <w:tcW w:w="1596"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吉扎克州</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37.4</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16.7</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14.3</w:t>
            </w:r>
          </w:p>
        </w:tc>
      </w:tr>
      <w:tr w:rsidR="00000000">
        <w:tblPrEx>
          <w:tblCellMar>
            <w:top w:w="0" w:type="dxa"/>
            <w:bottom w:w="0" w:type="dxa"/>
          </w:tblCellMar>
        </w:tblPrEx>
        <w:tc>
          <w:tcPr>
            <w:tcW w:w="1596"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卡什卡达里亚州</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35.3</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19.2</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16.0</w:t>
            </w:r>
          </w:p>
        </w:tc>
      </w:tr>
      <w:tr w:rsidR="00000000">
        <w:tblPrEx>
          <w:tblCellMar>
            <w:top w:w="0" w:type="dxa"/>
            <w:bottom w:w="0" w:type="dxa"/>
          </w:tblCellMar>
        </w:tblPrEx>
        <w:tc>
          <w:tcPr>
            <w:tcW w:w="1596"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纳沃伊州</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31.2</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17.2</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14.4</w:t>
            </w:r>
          </w:p>
        </w:tc>
      </w:tr>
      <w:tr w:rsidR="00000000">
        <w:tblPrEx>
          <w:tblCellMar>
            <w:top w:w="0" w:type="dxa"/>
            <w:bottom w:w="0" w:type="dxa"/>
          </w:tblCellMar>
        </w:tblPrEx>
        <w:tc>
          <w:tcPr>
            <w:tcW w:w="1596"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纳曼干州</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37.4</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17.6</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16.2</w:t>
            </w:r>
          </w:p>
        </w:tc>
      </w:tr>
      <w:tr w:rsidR="00000000">
        <w:tblPrEx>
          <w:tblCellMar>
            <w:top w:w="0" w:type="dxa"/>
            <w:bottom w:w="0" w:type="dxa"/>
          </w:tblCellMar>
        </w:tblPrEx>
        <w:tc>
          <w:tcPr>
            <w:tcW w:w="1596"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撒马尔罕州</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33.3</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15.8</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14.0</w:t>
            </w:r>
          </w:p>
        </w:tc>
      </w:tr>
      <w:tr w:rsidR="00000000">
        <w:tblPrEx>
          <w:tblCellMar>
            <w:top w:w="0" w:type="dxa"/>
            <w:bottom w:w="0" w:type="dxa"/>
          </w:tblCellMar>
        </w:tblPrEx>
        <w:tc>
          <w:tcPr>
            <w:tcW w:w="1596" w:type="pct"/>
          </w:tcPr>
          <w:p w:rsidR="00000000" w:rsidRDefault="00056D6C">
            <w:pPr>
              <w:tabs>
                <w:tab w:val="left" w:pos="630"/>
              </w:tabs>
              <w:spacing w:before="40" w:after="40" w:line="300" w:lineRule="exact"/>
              <w:jc w:val="both"/>
              <w:rPr>
                <w:rFonts w:ascii="Times New Roman" w:hint="eastAsia"/>
                <w:sz w:val="18"/>
              </w:rPr>
            </w:pPr>
            <w:ins w:id="4224" w:author="Zhangxd" w:date="2004-10-11T09:36:00Z">
              <w:r>
                <w:rPr>
                  <w:rFonts w:ascii="Times New Roman" w:hint="eastAsia"/>
                  <w:sz w:val="18"/>
                </w:rPr>
                <w:t>苏尔汉河州</w:t>
              </w:r>
            </w:ins>
            <w:del w:id="4225" w:author="Zhangxd" w:date="2004-10-11T09:36:00Z">
              <w:r>
                <w:rPr>
                  <w:rFonts w:ascii="Times New Roman" w:hint="eastAsia"/>
                  <w:sz w:val="18"/>
                </w:rPr>
                <w:delText>锡尔河州</w:delText>
              </w:r>
            </w:del>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41.2</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18.7</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15.7</w:t>
            </w:r>
          </w:p>
        </w:tc>
      </w:tr>
      <w:tr w:rsidR="00000000">
        <w:tblPrEx>
          <w:tblCellMar>
            <w:top w:w="0" w:type="dxa"/>
            <w:bottom w:w="0" w:type="dxa"/>
          </w:tblCellMar>
        </w:tblPrEx>
        <w:tc>
          <w:tcPr>
            <w:tcW w:w="1596" w:type="pct"/>
          </w:tcPr>
          <w:p w:rsidR="00000000" w:rsidRDefault="00056D6C">
            <w:pPr>
              <w:tabs>
                <w:tab w:val="left" w:pos="630"/>
              </w:tabs>
              <w:spacing w:before="40" w:after="40" w:line="300" w:lineRule="exact"/>
              <w:jc w:val="both"/>
              <w:rPr>
                <w:rFonts w:ascii="Times New Roman" w:hint="eastAsia"/>
                <w:sz w:val="18"/>
              </w:rPr>
            </w:pPr>
            <w:del w:id="4226" w:author="Zhangxd" w:date="2004-10-11T09:36:00Z">
              <w:r>
                <w:rPr>
                  <w:rFonts w:ascii="Times New Roman" w:hint="eastAsia"/>
                  <w:sz w:val="18"/>
                </w:rPr>
                <w:delText>苏尔汉州</w:delText>
              </w:r>
            </w:del>
            <w:ins w:id="4227" w:author="Zhangxd" w:date="2004-10-11T09:36:00Z">
              <w:r>
                <w:rPr>
                  <w:rFonts w:ascii="Times New Roman" w:hint="eastAsia"/>
                  <w:sz w:val="18"/>
                </w:rPr>
                <w:t>锡尔河州</w:t>
              </w:r>
            </w:ins>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48.3</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20.0</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18.2</w:t>
            </w:r>
          </w:p>
        </w:tc>
      </w:tr>
      <w:tr w:rsidR="00000000">
        <w:tblPrEx>
          <w:tblCellMar>
            <w:top w:w="0" w:type="dxa"/>
            <w:bottom w:w="0" w:type="dxa"/>
          </w:tblCellMar>
        </w:tblPrEx>
        <w:tc>
          <w:tcPr>
            <w:tcW w:w="1596"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塔什干州</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29.4</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17.0</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16.8</w:t>
            </w:r>
          </w:p>
        </w:tc>
      </w:tr>
      <w:tr w:rsidR="00000000">
        <w:tblPrEx>
          <w:tblCellMar>
            <w:top w:w="0" w:type="dxa"/>
            <w:bottom w:w="0" w:type="dxa"/>
          </w:tblCellMar>
        </w:tblPrEx>
        <w:tc>
          <w:tcPr>
            <w:tcW w:w="1596"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费尔干州</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36.5</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19.9</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17.9</w:t>
            </w:r>
          </w:p>
        </w:tc>
      </w:tr>
      <w:tr w:rsidR="00000000">
        <w:tblPrEx>
          <w:tblCellMar>
            <w:top w:w="0" w:type="dxa"/>
            <w:bottom w:w="0" w:type="dxa"/>
          </w:tblCellMar>
        </w:tblPrEx>
        <w:tc>
          <w:tcPr>
            <w:tcW w:w="1596"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花拉子模州</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38.9</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19.8</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19.4</w:t>
            </w:r>
          </w:p>
        </w:tc>
      </w:tr>
      <w:tr w:rsidR="00000000">
        <w:tblPrEx>
          <w:tblCellMar>
            <w:top w:w="0" w:type="dxa"/>
            <w:bottom w:w="0" w:type="dxa"/>
          </w:tblCellMar>
        </w:tblPrEx>
        <w:tc>
          <w:tcPr>
            <w:tcW w:w="1596"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塔什干市</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25.1</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21.0</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19.5</w:t>
            </w:r>
          </w:p>
        </w:tc>
      </w:tr>
      <w:tr w:rsidR="00000000">
        <w:tblPrEx>
          <w:tblCellMar>
            <w:top w:w="0" w:type="dxa"/>
            <w:bottom w:w="0" w:type="dxa"/>
          </w:tblCellMar>
        </w:tblPrEx>
        <w:tc>
          <w:tcPr>
            <w:tcW w:w="1596"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卡拉卡尔帕克斯坦共和国</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51.2</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22.3</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19.9</w:t>
            </w:r>
          </w:p>
        </w:tc>
      </w:tr>
      <w:tr w:rsidR="00000000">
        <w:tblPrEx>
          <w:tblCellMar>
            <w:top w:w="0" w:type="dxa"/>
            <w:bottom w:w="0" w:type="dxa"/>
          </w:tblCellMar>
        </w:tblPrEx>
        <w:tc>
          <w:tcPr>
            <w:tcW w:w="1596"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乌兹别克</w:t>
            </w:r>
            <w:r>
              <w:rPr>
                <w:rFonts w:ascii="Times New Roman" w:hint="eastAsia"/>
                <w:sz w:val="18"/>
              </w:rPr>
              <w:t>斯坦共和国</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35.5</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18.3</w:t>
            </w:r>
          </w:p>
        </w:tc>
        <w:tc>
          <w:tcPr>
            <w:tcW w:w="1135"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16.3</w:t>
            </w:r>
          </w:p>
        </w:tc>
      </w:tr>
    </w:tbl>
    <w:p w:rsidR="00000000" w:rsidRDefault="00056D6C">
      <w:pPr>
        <w:tabs>
          <w:tab w:val="left" w:pos="630"/>
        </w:tabs>
        <w:spacing w:after="240" w:line="360" w:lineRule="exact"/>
        <w:jc w:val="both"/>
        <w:rPr>
          <w:rFonts w:ascii="Times New Roman"/>
          <w:sz w:val="18"/>
        </w:rPr>
      </w:pPr>
      <w:del w:id="4228" w:author="Zhao" w:date="2004-10-14T14:55:00Z">
        <w:r>
          <w:rPr>
            <w:rFonts w:ascii="Times New Roman" w:eastAsia="KaiTi_GB2312" w:hint="eastAsia"/>
            <w:sz w:val="18"/>
          </w:rPr>
          <w:delText>来源</w:delText>
        </w:r>
      </w:del>
      <w:ins w:id="4229" w:author="Zhao" w:date="2004-10-14T14:55:00Z">
        <w:r>
          <w:rPr>
            <w:rFonts w:ascii="Times New Roman" w:eastAsia="KaiTi_GB2312" w:hint="eastAsia"/>
            <w:sz w:val="18"/>
          </w:rPr>
          <w:t>资料来源</w:t>
        </w:r>
      </w:ins>
      <w:r>
        <w:rPr>
          <w:rFonts w:ascii="Times New Roman" w:hint="eastAsia"/>
          <w:sz w:val="18"/>
        </w:rPr>
        <w:t>：乌兹别克斯坦共和国卫生部</w:t>
      </w:r>
    </w:p>
    <w:p w:rsidR="00000000" w:rsidRDefault="00056D6C">
      <w:pPr>
        <w:tabs>
          <w:tab w:val="left" w:pos="630"/>
        </w:tabs>
        <w:spacing w:after="240" w:line="360" w:lineRule="exact"/>
        <w:jc w:val="center"/>
        <w:rPr>
          <w:rFonts w:ascii="Times New Roman" w:hint="eastAsia"/>
        </w:rPr>
      </w:pPr>
      <w:ins w:id="4230" w:author="Maillot" w:date="2004-10-29T11:06:00Z">
        <w:r>
          <w:rPr>
            <w:rFonts w:ascii="Times New Roman"/>
          </w:rPr>
          <w:br w:type="page"/>
        </w:r>
      </w:ins>
      <w:r>
        <w:rPr>
          <w:rFonts w:ascii="Times New Roman" w:hint="eastAsia"/>
        </w:rPr>
        <w:t>表</w:t>
      </w:r>
      <w:r>
        <w:rPr>
          <w:rFonts w:ascii="Times New Roman" w:hint="eastAsia"/>
        </w:rPr>
        <w:t xml:space="preserve">12  </w:t>
      </w:r>
      <w:r>
        <w:rPr>
          <w:rFonts w:ascii="SimHei" w:eastAsia="SimHei" w:hint="eastAsia"/>
        </w:rPr>
        <w:t>截止</w:t>
      </w:r>
      <w:r>
        <w:rPr>
          <w:rFonts w:ascii="SimHei" w:eastAsia="SimHei" w:hint="eastAsia"/>
        </w:rPr>
        <w:t>2003</w:t>
      </w:r>
      <w:r>
        <w:rPr>
          <w:rFonts w:ascii="SimHei" w:eastAsia="SimHei" w:hint="eastAsia"/>
        </w:rPr>
        <w:t>年</w:t>
      </w:r>
      <w:r>
        <w:rPr>
          <w:rFonts w:ascii="SimHei" w:eastAsia="SimHei" w:hint="eastAsia"/>
        </w:rPr>
        <w:t>1</w:t>
      </w:r>
      <w:r>
        <w:rPr>
          <w:rFonts w:ascii="SimHei" w:eastAsia="SimHei" w:hint="eastAsia"/>
        </w:rPr>
        <w:t>月</w:t>
      </w:r>
      <w:r>
        <w:rPr>
          <w:rFonts w:ascii="SimHei" w:eastAsia="SimHei" w:hint="eastAsia"/>
        </w:rPr>
        <w:t>1</w:t>
      </w:r>
      <w:r>
        <w:rPr>
          <w:rFonts w:ascii="SimHei" w:eastAsia="SimHei" w:hint="eastAsia"/>
        </w:rPr>
        <w:t>日乌兹别克斯坦共和国供水和排水系统情况</w:t>
      </w:r>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9"/>
        <w:gridCol w:w="1685"/>
        <w:gridCol w:w="793"/>
        <w:gridCol w:w="1058"/>
        <w:gridCol w:w="1058"/>
        <w:gridCol w:w="1060"/>
        <w:gridCol w:w="793"/>
        <w:gridCol w:w="795"/>
        <w:gridCol w:w="793"/>
        <w:gridCol w:w="795"/>
      </w:tblGrid>
      <w:tr w:rsidR="00000000">
        <w:tblPrEx>
          <w:tblCellMar>
            <w:top w:w="0" w:type="dxa"/>
            <w:bottom w:w="0" w:type="dxa"/>
          </w:tblCellMar>
        </w:tblPrEx>
        <w:trPr>
          <w:cantSplit/>
        </w:trPr>
        <w:tc>
          <w:tcPr>
            <w:tcW w:w="268" w:type="pct"/>
            <w:vMerge w:val="restar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序号</w:t>
            </w:r>
          </w:p>
        </w:tc>
        <w:tc>
          <w:tcPr>
            <w:tcW w:w="903" w:type="pct"/>
            <w:vMerge w:val="restar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州名称</w:t>
            </w:r>
          </w:p>
        </w:tc>
        <w:tc>
          <w:tcPr>
            <w:tcW w:w="2127" w:type="pct"/>
            <w:gridSpan w:val="4"/>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居民点数量</w:t>
            </w:r>
          </w:p>
        </w:tc>
        <w:tc>
          <w:tcPr>
            <w:tcW w:w="851" w:type="pct"/>
            <w:gridSpan w:val="2"/>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集体供水保障所占百分比</w:t>
            </w:r>
          </w:p>
        </w:tc>
        <w:tc>
          <w:tcPr>
            <w:tcW w:w="851" w:type="pct"/>
            <w:gridSpan w:val="2"/>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有排水系统所占</w:t>
            </w:r>
            <w:r>
              <w:rPr>
                <w:rFonts w:ascii="Times New Roman" w:eastAsia="SimHei"/>
                <w:sz w:val="18"/>
              </w:rPr>
              <w:br/>
            </w:r>
            <w:r>
              <w:rPr>
                <w:rFonts w:ascii="Times New Roman" w:eastAsia="SimHei" w:hint="eastAsia"/>
                <w:sz w:val="18"/>
              </w:rPr>
              <w:t>百分比</w:t>
            </w:r>
          </w:p>
        </w:tc>
      </w:tr>
      <w:tr w:rsidR="00000000">
        <w:tblPrEx>
          <w:tblCellMar>
            <w:top w:w="0" w:type="dxa"/>
            <w:bottom w:w="0" w:type="dxa"/>
          </w:tblCellMar>
        </w:tblPrEx>
        <w:trPr>
          <w:cantSplit/>
        </w:trPr>
        <w:tc>
          <w:tcPr>
            <w:tcW w:w="268" w:type="pct"/>
            <w:vMerge/>
            <w:vAlign w:val="center"/>
          </w:tcPr>
          <w:p w:rsidR="00000000" w:rsidRDefault="00056D6C">
            <w:pPr>
              <w:tabs>
                <w:tab w:val="left" w:pos="630"/>
              </w:tabs>
              <w:spacing w:before="40" w:after="40" w:line="300" w:lineRule="exact"/>
              <w:jc w:val="center"/>
              <w:rPr>
                <w:rFonts w:ascii="Times New Roman" w:eastAsia="SimHei" w:hint="eastAsia"/>
                <w:sz w:val="18"/>
              </w:rPr>
            </w:pPr>
          </w:p>
        </w:tc>
        <w:tc>
          <w:tcPr>
            <w:tcW w:w="903" w:type="pct"/>
            <w:vMerge/>
            <w:vAlign w:val="center"/>
          </w:tcPr>
          <w:p w:rsidR="00000000" w:rsidRDefault="00056D6C">
            <w:pPr>
              <w:tabs>
                <w:tab w:val="left" w:pos="630"/>
              </w:tabs>
              <w:spacing w:before="40" w:after="40" w:line="300" w:lineRule="exact"/>
              <w:jc w:val="center"/>
              <w:rPr>
                <w:rFonts w:ascii="Times New Roman" w:eastAsia="SimHei" w:hint="eastAsia"/>
                <w:sz w:val="18"/>
              </w:rPr>
            </w:pPr>
          </w:p>
        </w:tc>
        <w:tc>
          <w:tcPr>
            <w:tcW w:w="425"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城市居民点</w:t>
            </w:r>
          </w:p>
        </w:tc>
        <w:tc>
          <w:tcPr>
            <w:tcW w:w="567"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居民数量</w:t>
            </w:r>
          </w:p>
        </w:tc>
        <w:tc>
          <w:tcPr>
            <w:tcW w:w="567"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农村居民点</w:t>
            </w:r>
          </w:p>
        </w:tc>
        <w:tc>
          <w:tcPr>
            <w:tcW w:w="568"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居民数量</w:t>
            </w:r>
          </w:p>
        </w:tc>
        <w:tc>
          <w:tcPr>
            <w:tcW w:w="425"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城市居民点</w:t>
            </w:r>
          </w:p>
        </w:tc>
        <w:tc>
          <w:tcPr>
            <w:tcW w:w="425"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农村居民点</w:t>
            </w:r>
          </w:p>
        </w:tc>
        <w:tc>
          <w:tcPr>
            <w:tcW w:w="425"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城市居民点</w:t>
            </w:r>
          </w:p>
        </w:tc>
        <w:tc>
          <w:tcPr>
            <w:tcW w:w="427"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农村居民点</w:t>
            </w:r>
          </w:p>
        </w:tc>
      </w:tr>
      <w:tr w:rsidR="00000000">
        <w:tblPrEx>
          <w:tblCellMar>
            <w:top w:w="0" w:type="dxa"/>
            <w:bottom w:w="0" w:type="dxa"/>
          </w:tblCellMar>
        </w:tblPrEx>
        <w:tc>
          <w:tcPr>
            <w:tcW w:w="268" w:type="pct"/>
          </w:tcPr>
          <w:p w:rsidR="00000000" w:rsidRDefault="00056D6C">
            <w:pPr>
              <w:tabs>
                <w:tab w:val="left" w:pos="630"/>
              </w:tabs>
              <w:spacing w:before="40" w:after="40" w:line="300" w:lineRule="exact"/>
              <w:jc w:val="both"/>
              <w:rPr>
                <w:rFonts w:ascii="Times New Roman"/>
                <w:sz w:val="18"/>
              </w:rPr>
            </w:pPr>
            <w:r>
              <w:rPr>
                <w:rFonts w:ascii="Times New Roman" w:hint="eastAsia"/>
                <w:sz w:val="18"/>
              </w:rPr>
              <w:t>1</w:t>
            </w:r>
            <w:r>
              <w:rPr>
                <w:rFonts w:ascii="Times New Roman"/>
                <w:sz w:val="18"/>
              </w:rPr>
              <w:t>.</w:t>
            </w:r>
          </w:p>
        </w:tc>
        <w:tc>
          <w:tcPr>
            <w:tcW w:w="90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塔什干市</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1</w:t>
            </w:r>
          </w:p>
        </w:tc>
        <w:tc>
          <w:tcPr>
            <w:tcW w:w="567" w:type="pct"/>
          </w:tcPr>
          <w:p w:rsidR="00000000" w:rsidRDefault="00056D6C">
            <w:pPr>
              <w:tabs>
                <w:tab w:val="left" w:pos="630"/>
              </w:tabs>
              <w:spacing w:before="40" w:after="40" w:line="300" w:lineRule="exact"/>
              <w:jc w:val="right"/>
              <w:rPr>
                <w:rFonts w:ascii="Times New Roman"/>
                <w:sz w:val="18"/>
              </w:rPr>
            </w:pPr>
            <w:r>
              <w:rPr>
                <w:rFonts w:ascii="Times New Roman"/>
                <w:sz w:val="18"/>
              </w:rPr>
              <w:t>2</w:t>
            </w:r>
            <w:r>
              <w:rPr>
                <w:rFonts w:ascii="Times New Roman" w:hint="eastAsia"/>
                <w:sz w:val="18"/>
              </w:rPr>
              <w:t xml:space="preserve"> </w:t>
            </w:r>
            <w:r>
              <w:rPr>
                <w:rFonts w:ascii="Times New Roman"/>
                <w:sz w:val="18"/>
              </w:rPr>
              <w:t>143</w:t>
            </w:r>
            <w:r>
              <w:rPr>
                <w:rFonts w:ascii="Times New Roman" w:hint="eastAsia"/>
                <w:sz w:val="18"/>
              </w:rPr>
              <w:t xml:space="preserve"> </w:t>
            </w:r>
            <w:r>
              <w:rPr>
                <w:rFonts w:ascii="Times New Roman"/>
                <w:sz w:val="18"/>
              </w:rPr>
              <w:t>700</w:t>
            </w:r>
          </w:p>
        </w:tc>
        <w:tc>
          <w:tcPr>
            <w:tcW w:w="567" w:type="pct"/>
            <w:vAlign w:val="center"/>
          </w:tcPr>
          <w:p w:rsidR="00000000" w:rsidRDefault="00056D6C">
            <w:pPr>
              <w:tabs>
                <w:tab w:val="left" w:pos="630"/>
              </w:tabs>
              <w:spacing w:before="40" w:after="40" w:line="300" w:lineRule="exact"/>
              <w:jc w:val="right"/>
              <w:rPr>
                <w:rFonts w:ascii="Times New Roman"/>
                <w:sz w:val="18"/>
              </w:rPr>
            </w:pPr>
            <w:r>
              <w:rPr>
                <w:rFonts w:ascii="Times New Roman"/>
                <w:sz w:val="18"/>
              </w:rPr>
              <w:t>-</w:t>
            </w:r>
          </w:p>
        </w:tc>
        <w:tc>
          <w:tcPr>
            <w:tcW w:w="568" w:type="pct"/>
            <w:vAlign w:val="center"/>
          </w:tcPr>
          <w:p w:rsidR="00000000" w:rsidRDefault="00056D6C">
            <w:pPr>
              <w:tabs>
                <w:tab w:val="left" w:pos="630"/>
              </w:tabs>
              <w:spacing w:before="40" w:after="40" w:line="300" w:lineRule="exact"/>
              <w:jc w:val="right"/>
              <w:rPr>
                <w:rFonts w:ascii="Times New Roman"/>
                <w:sz w:val="18"/>
              </w:rPr>
            </w:pPr>
            <w:r>
              <w:rPr>
                <w:rFonts w:ascii="Times New Roman"/>
                <w:sz w:val="18"/>
              </w:rPr>
              <w:t>-</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99.0</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75.2</w:t>
            </w:r>
          </w:p>
        </w:tc>
        <w:tc>
          <w:tcPr>
            <w:tcW w:w="427" w:type="pct"/>
          </w:tcPr>
          <w:p w:rsidR="00000000" w:rsidRDefault="00056D6C">
            <w:pPr>
              <w:tabs>
                <w:tab w:val="left" w:pos="630"/>
              </w:tabs>
              <w:spacing w:before="40" w:after="40" w:line="300" w:lineRule="exact"/>
              <w:jc w:val="center"/>
              <w:rPr>
                <w:rFonts w:ascii="Times New Roman" w:hint="eastAsia"/>
                <w:sz w:val="18"/>
              </w:rPr>
            </w:pPr>
          </w:p>
        </w:tc>
      </w:tr>
      <w:tr w:rsidR="00000000">
        <w:tblPrEx>
          <w:tblCellMar>
            <w:top w:w="0" w:type="dxa"/>
            <w:bottom w:w="0" w:type="dxa"/>
          </w:tblCellMar>
        </w:tblPrEx>
        <w:tc>
          <w:tcPr>
            <w:tcW w:w="268" w:type="pct"/>
          </w:tcPr>
          <w:p w:rsidR="00000000" w:rsidRDefault="00056D6C">
            <w:pPr>
              <w:tabs>
                <w:tab w:val="left" w:pos="630"/>
              </w:tabs>
              <w:spacing w:before="40" w:after="40" w:line="300" w:lineRule="exact"/>
              <w:jc w:val="both"/>
              <w:rPr>
                <w:rFonts w:ascii="Times New Roman"/>
                <w:sz w:val="18"/>
              </w:rPr>
            </w:pPr>
            <w:r>
              <w:rPr>
                <w:rFonts w:ascii="Times New Roman"/>
                <w:sz w:val="18"/>
              </w:rPr>
              <w:t>2.</w:t>
            </w:r>
          </w:p>
        </w:tc>
        <w:tc>
          <w:tcPr>
            <w:tcW w:w="90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安集延州</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18</w:t>
            </w:r>
          </w:p>
        </w:tc>
        <w:tc>
          <w:tcPr>
            <w:tcW w:w="567" w:type="pct"/>
          </w:tcPr>
          <w:p w:rsidR="00000000" w:rsidRDefault="00056D6C">
            <w:pPr>
              <w:tabs>
                <w:tab w:val="left" w:pos="630"/>
              </w:tabs>
              <w:spacing w:before="40" w:after="40" w:line="300" w:lineRule="exact"/>
              <w:jc w:val="right"/>
              <w:rPr>
                <w:rFonts w:ascii="Times New Roman"/>
                <w:sz w:val="18"/>
              </w:rPr>
            </w:pPr>
            <w:r>
              <w:rPr>
                <w:rFonts w:ascii="Times New Roman"/>
                <w:sz w:val="18"/>
              </w:rPr>
              <w:t>637</w:t>
            </w:r>
            <w:r>
              <w:rPr>
                <w:rFonts w:ascii="Times New Roman" w:hint="eastAsia"/>
                <w:sz w:val="18"/>
              </w:rPr>
              <w:t xml:space="preserve"> </w:t>
            </w:r>
            <w:r>
              <w:rPr>
                <w:rFonts w:ascii="Times New Roman"/>
                <w:sz w:val="18"/>
              </w:rPr>
              <w:t>600</w:t>
            </w:r>
          </w:p>
        </w:tc>
        <w:tc>
          <w:tcPr>
            <w:tcW w:w="567" w:type="pct"/>
          </w:tcPr>
          <w:p w:rsidR="00000000" w:rsidRDefault="00056D6C">
            <w:pPr>
              <w:tabs>
                <w:tab w:val="left" w:pos="630"/>
              </w:tabs>
              <w:spacing w:before="40" w:after="40" w:line="300" w:lineRule="exact"/>
              <w:jc w:val="right"/>
              <w:rPr>
                <w:rFonts w:ascii="Times New Roman"/>
                <w:sz w:val="18"/>
              </w:rPr>
            </w:pPr>
            <w:r>
              <w:rPr>
                <w:rFonts w:ascii="Times New Roman"/>
                <w:sz w:val="18"/>
              </w:rPr>
              <w:t>540</w:t>
            </w:r>
          </w:p>
        </w:tc>
        <w:tc>
          <w:tcPr>
            <w:tcW w:w="568" w:type="pct"/>
          </w:tcPr>
          <w:p w:rsidR="00000000" w:rsidRDefault="00056D6C">
            <w:pPr>
              <w:tabs>
                <w:tab w:val="left" w:pos="630"/>
              </w:tabs>
              <w:spacing w:before="40" w:after="40" w:line="300" w:lineRule="exact"/>
              <w:jc w:val="right"/>
              <w:rPr>
                <w:rFonts w:ascii="Times New Roman"/>
                <w:sz w:val="18"/>
              </w:rPr>
            </w:pPr>
            <w:r>
              <w:rPr>
                <w:rFonts w:ascii="Times New Roman"/>
                <w:sz w:val="18"/>
              </w:rPr>
              <w:t>1</w:t>
            </w:r>
            <w:r>
              <w:rPr>
                <w:rFonts w:ascii="Times New Roman" w:hint="eastAsia"/>
                <w:sz w:val="18"/>
              </w:rPr>
              <w:t xml:space="preserve"> </w:t>
            </w:r>
            <w:r>
              <w:rPr>
                <w:rFonts w:ascii="Times New Roman"/>
                <w:sz w:val="18"/>
              </w:rPr>
              <w:t>495</w:t>
            </w:r>
            <w:r>
              <w:rPr>
                <w:rFonts w:ascii="Times New Roman" w:hint="eastAsia"/>
                <w:sz w:val="18"/>
              </w:rPr>
              <w:t xml:space="preserve"> </w:t>
            </w:r>
            <w:r>
              <w:rPr>
                <w:rFonts w:ascii="Times New Roman"/>
                <w:sz w:val="18"/>
              </w:rPr>
              <w:t>700</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95.6</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89.2</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31.4</w:t>
            </w:r>
          </w:p>
        </w:tc>
        <w:tc>
          <w:tcPr>
            <w:tcW w:w="427" w:type="pct"/>
          </w:tcPr>
          <w:p w:rsidR="00000000" w:rsidRDefault="00056D6C">
            <w:pPr>
              <w:tabs>
                <w:tab w:val="left" w:pos="630"/>
              </w:tabs>
              <w:spacing w:before="40" w:after="40" w:line="300" w:lineRule="exact"/>
              <w:jc w:val="center"/>
              <w:rPr>
                <w:rFonts w:ascii="Times New Roman" w:hint="eastAsia"/>
                <w:sz w:val="18"/>
              </w:rPr>
            </w:pPr>
          </w:p>
        </w:tc>
      </w:tr>
      <w:tr w:rsidR="00000000">
        <w:tblPrEx>
          <w:tblCellMar>
            <w:top w:w="0" w:type="dxa"/>
            <w:bottom w:w="0" w:type="dxa"/>
          </w:tblCellMar>
        </w:tblPrEx>
        <w:tc>
          <w:tcPr>
            <w:tcW w:w="268" w:type="pct"/>
          </w:tcPr>
          <w:p w:rsidR="00000000" w:rsidRDefault="00056D6C">
            <w:pPr>
              <w:tabs>
                <w:tab w:val="left" w:pos="630"/>
              </w:tabs>
              <w:spacing w:before="40" w:after="40" w:line="300" w:lineRule="exact"/>
              <w:jc w:val="both"/>
              <w:rPr>
                <w:rFonts w:ascii="Times New Roman"/>
                <w:sz w:val="18"/>
              </w:rPr>
            </w:pPr>
            <w:r>
              <w:rPr>
                <w:rFonts w:ascii="Times New Roman"/>
                <w:sz w:val="18"/>
              </w:rPr>
              <w:t>3.</w:t>
            </w:r>
          </w:p>
        </w:tc>
        <w:tc>
          <w:tcPr>
            <w:tcW w:w="90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布哈拉州</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11</w:t>
            </w:r>
          </w:p>
        </w:tc>
        <w:tc>
          <w:tcPr>
            <w:tcW w:w="567" w:type="pct"/>
          </w:tcPr>
          <w:p w:rsidR="00000000" w:rsidRDefault="00056D6C">
            <w:pPr>
              <w:tabs>
                <w:tab w:val="left" w:pos="630"/>
              </w:tabs>
              <w:spacing w:before="40" w:after="40" w:line="300" w:lineRule="exact"/>
              <w:jc w:val="right"/>
              <w:rPr>
                <w:rFonts w:ascii="Times New Roman"/>
                <w:sz w:val="18"/>
              </w:rPr>
            </w:pPr>
            <w:r>
              <w:rPr>
                <w:rFonts w:ascii="Times New Roman"/>
                <w:sz w:val="18"/>
              </w:rPr>
              <w:t>438</w:t>
            </w:r>
            <w:r>
              <w:rPr>
                <w:rFonts w:ascii="Times New Roman" w:hint="eastAsia"/>
                <w:sz w:val="18"/>
              </w:rPr>
              <w:t xml:space="preserve"> </w:t>
            </w:r>
            <w:r>
              <w:rPr>
                <w:rFonts w:ascii="Times New Roman"/>
                <w:sz w:val="18"/>
              </w:rPr>
              <w:t>100</w:t>
            </w:r>
          </w:p>
        </w:tc>
        <w:tc>
          <w:tcPr>
            <w:tcW w:w="567" w:type="pct"/>
          </w:tcPr>
          <w:p w:rsidR="00000000" w:rsidRDefault="00056D6C">
            <w:pPr>
              <w:tabs>
                <w:tab w:val="left" w:pos="630"/>
              </w:tabs>
              <w:spacing w:before="40" w:after="40" w:line="300" w:lineRule="exact"/>
              <w:jc w:val="right"/>
              <w:rPr>
                <w:rFonts w:ascii="Times New Roman"/>
                <w:sz w:val="18"/>
              </w:rPr>
            </w:pPr>
            <w:r>
              <w:rPr>
                <w:rFonts w:ascii="Times New Roman"/>
                <w:sz w:val="18"/>
              </w:rPr>
              <w:t>1</w:t>
            </w:r>
            <w:r>
              <w:rPr>
                <w:rFonts w:ascii="Times New Roman" w:hint="eastAsia"/>
                <w:sz w:val="18"/>
              </w:rPr>
              <w:t xml:space="preserve"> </w:t>
            </w:r>
            <w:r>
              <w:rPr>
                <w:rFonts w:ascii="Times New Roman"/>
                <w:sz w:val="18"/>
              </w:rPr>
              <w:t>508</w:t>
            </w:r>
          </w:p>
        </w:tc>
        <w:tc>
          <w:tcPr>
            <w:tcW w:w="568" w:type="pct"/>
          </w:tcPr>
          <w:p w:rsidR="00000000" w:rsidRDefault="00056D6C">
            <w:pPr>
              <w:tabs>
                <w:tab w:val="left" w:pos="630"/>
              </w:tabs>
              <w:spacing w:before="40" w:after="40" w:line="300" w:lineRule="exact"/>
              <w:jc w:val="right"/>
              <w:rPr>
                <w:rFonts w:ascii="Times New Roman"/>
                <w:sz w:val="18"/>
              </w:rPr>
            </w:pPr>
            <w:r>
              <w:rPr>
                <w:rFonts w:ascii="Times New Roman"/>
                <w:sz w:val="18"/>
              </w:rPr>
              <w:t>952</w:t>
            </w:r>
            <w:r>
              <w:rPr>
                <w:rFonts w:ascii="Times New Roman" w:hint="eastAsia"/>
                <w:sz w:val="18"/>
              </w:rPr>
              <w:t xml:space="preserve"> </w:t>
            </w:r>
            <w:r>
              <w:rPr>
                <w:rFonts w:ascii="Times New Roman"/>
                <w:sz w:val="18"/>
              </w:rPr>
              <w:t>700</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95.0</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31.0</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41.0</w:t>
            </w:r>
          </w:p>
        </w:tc>
        <w:tc>
          <w:tcPr>
            <w:tcW w:w="427" w:type="pct"/>
          </w:tcPr>
          <w:p w:rsidR="00000000" w:rsidRDefault="00056D6C">
            <w:pPr>
              <w:tabs>
                <w:tab w:val="left" w:pos="630"/>
              </w:tabs>
              <w:spacing w:before="40" w:after="40" w:line="300" w:lineRule="exact"/>
              <w:jc w:val="center"/>
              <w:rPr>
                <w:rFonts w:ascii="Times New Roman" w:hint="eastAsia"/>
                <w:sz w:val="18"/>
              </w:rPr>
            </w:pPr>
          </w:p>
        </w:tc>
      </w:tr>
      <w:tr w:rsidR="00000000">
        <w:tblPrEx>
          <w:tblCellMar>
            <w:top w:w="0" w:type="dxa"/>
            <w:bottom w:w="0" w:type="dxa"/>
          </w:tblCellMar>
        </w:tblPrEx>
        <w:tc>
          <w:tcPr>
            <w:tcW w:w="268" w:type="pct"/>
          </w:tcPr>
          <w:p w:rsidR="00000000" w:rsidRDefault="00056D6C">
            <w:pPr>
              <w:tabs>
                <w:tab w:val="left" w:pos="630"/>
              </w:tabs>
              <w:spacing w:before="40" w:after="40" w:line="300" w:lineRule="exact"/>
              <w:jc w:val="both"/>
              <w:rPr>
                <w:rFonts w:ascii="Times New Roman"/>
                <w:sz w:val="18"/>
              </w:rPr>
            </w:pPr>
            <w:r>
              <w:rPr>
                <w:rFonts w:ascii="Times New Roman"/>
                <w:sz w:val="18"/>
              </w:rPr>
              <w:t>4.</w:t>
            </w:r>
          </w:p>
        </w:tc>
        <w:tc>
          <w:tcPr>
            <w:tcW w:w="90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吉扎克州</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15</w:t>
            </w:r>
          </w:p>
        </w:tc>
        <w:tc>
          <w:tcPr>
            <w:tcW w:w="567" w:type="pct"/>
          </w:tcPr>
          <w:p w:rsidR="00000000" w:rsidRDefault="00056D6C">
            <w:pPr>
              <w:tabs>
                <w:tab w:val="left" w:pos="630"/>
              </w:tabs>
              <w:spacing w:before="40" w:after="40" w:line="300" w:lineRule="exact"/>
              <w:jc w:val="right"/>
              <w:rPr>
                <w:rFonts w:ascii="Times New Roman"/>
                <w:sz w:val="18"/>
              </w:rPr>
            </w:pPr>
            <w:r>
              <w:rPr>
                <w:rFonts w:ascii="Times New Roman"/>
                <w:sz w:val="18"/>
              </w:rPr>
              <w:t>289</w:t>
            </w:r>
            <w:r>
              <w:rPr>
                <w:rFonts w:ascii="Times New Roman" w:hint="eastAsia"/>
                <w:sz w:val="18"/>
              </w:rPr>
              <w:t xml:space="preserve"> </w:t>
            </w:r>
            <w:r>
              <w:rPr>
                <w:rFonts w:ascii="Times New Roman"/>
                <w:sz w:val="18"/>
              </w:rPr>
              <w:t>900</w:t>
            </w:r>
          </w:p>
        </w:tc>
        <w:tc>
          <w:tcPr>
            <w:tcW w:w="567" w:type="pct"/>
          </w:tcPr>
          <w:p w:rsidR="00000000" w:rsidRDefault="00056D6C">
            <w:pPr>
              <w:tabs>
                <w:tab w:val="left" w:pos="630"/>
              </w:tabs>
              <w:spacing w:before="40" w:after="40" w:line="300" w:lineRule="exact"/>
              <w:jc w:val="right"/>
              <w:rPr>
                <w:rFonts w:ascii="Times New Roman"/>
                <w:sz w:val="18"/>
              </w:rPr>
            </w:pPr>
            <w:r>
              <w:rPr>
                <w:rFonts w:ascii="Times New Roman"/>
                <w:sz w:val="18"/>
              </w:rPr>
              <w:t>530</w:t>
            </w:r>
          </w:p>
        </w:tc>
        <w:tc>
          <w:tcPr>
            <w:tcW w:w="568" w:type="pct"/>
          </w:tcPr>
          <w:p w:rsidR="00000000" w:rsidRDefault="00056D6C">
            <w:pPr>
              <w:tabs>
                <w:tab w:val="left" w:pos="630"/>
              </w:tabs>
              <w:spacing w:before="40" w:after="40" w:line="300" w:lineRule="exact"/>
              <w:jc w:val="right"/>
              <w:rPr>
                <w:rFonts w:ascii="Times New Roman"/>
                <w:sz w:val="18"/>
              </w:rPr>
            </w:pPr>
            <w:r>
              <w:rPr>
                <w:rFonts w:ascii="Times New Roman"/>
                <w:sz w:val="18"/>
              </w:rPr>
              <w:t>640</w:t>
            </w:r>
            <w:r>
              <w:rPr>
                <w:rFonts w:ascii="Times New Roman" w:hint="eastAsia"/>
                <w:sz w:val="18"/>
              </w:rPr>
              <w:t xml:space="preserve"> </w:t>
            </w:r>
            <w:r>
              <w:rPr>
                <w:rFonts w:ascii="Times New Roman"/>
                <w:sz w:val="18"/>
              </w:rPr>
              <w:t>600</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86.1</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70.6</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32.0</w:t>
            </w:r>
          </w:p>
        </w:tc>
        <w:tc>
          <w:tcPr>
            <w:tcW w:w="427" w:type="pct"/>
          </w:tcPr>
          <w:p w:rsidR="00000000" w:rsidRDefault="00056D6C">
            <w:pPr>
              <w:tabs>
                <w:tab w:val="left" w:pos="630"/>
              </w:tabs>
              <w:spacing w:before="40" w:after="40" w:line="300" w:lineRule="exact"/>
              <w:jc w:val="center"/>
              <w:rPr>
                <w:rFonts w:ascii="Times New Roman" w:hint="eastAsia"/>
                <w:sz w:val="18"/>
              </w:rPr>
            </w:pPr>
          </w:p>
        </w:tc>
      </w:tr>
      <w:tr w:rsidR="00000000">
        <w:tblPrEx>
          <w:tblCellMar>
            <w:top w:w="0" w:type="dxa"/>
            <w:bottom w:w="0" w:type="dxa"/>
          </w:tblCellMar>
        </w:tblPrEx>
        <w:tc>
          <w:tcPr>
            <w:tcW w:w="268" w:type="pct"/>
          </w:tcPr>
          <w:p w:rsidR="00000000" w:rsidRDefault="00056D6C">
            <w:pPr>
              <w:tabs>
                <w:tab w:val="left" w:pos="630"/>
              </w:tabs>
              <w:spacing w:before="40" w:after="40" w:line="300" w:lineRule="exact"/>
              <w:jc w:val="both"/>
              <w:rPr>
                <w:rFonts w:ascii="Times New Roman"/>
                <w:sz w:val="18"/>
              </w:rPr>
            </w:pPr>
            <w:r>
              <w:rPr>
                <w:rFonts w:ascii="Times New Roman"/>
                <w:sz w:val="18"/>
              </w:rPr>
              <w:t>5.</w:t>
            </w:r>
          </w:p>
        </w:tc>
        <w:tc>
          <w:tcPr>
            <w:tcW w:w="90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卡什卡达里亚州</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13</w:t>
            </w:r>
          </w:p>
        </w:tc>
        <w:tc>
          <w:tcPr>
            <w:tcW w:w="567" w:type="pct"/>
          </w:tcPr>
          <w:p w:rsidR="00000000" w:rsidRDefault="00056D6C">
            <w:pPr>
              <w:tabs>
                <w:tab w:val="left" w:pos="630"/>
              </w:tabs>
              <w:spacing w:before="40" w:after="40" w:line="300" w:lineRule="exact"/>
              <w:jc w:val="right"/>
              <w:rPr>
                <w:rFonts w:ascii="Times New Roman"/>
                <w:sz w:val="18"/>
              </w:rPr>
            </w:pPr>
            <w:r>
              <w:rPr>
                <w:rFonts w:ascii="Times New Roman"/>
                <w:sz w:val="18"/>
              </w:rPr>
              <w:t>538</w:t>
            </w:r>
            <w:r>
              <w:rPr>
                <w:rFonts w:ascii="Times New Roman" w:hint="eastAsia"/>
                <w:sz w:val="18"/>
              </w:rPr>
              <w:t xml:space="preserve"> </w:t>
            </w:r>
            <w:r>
              <w:rPr>
                <w:rFonts w:ascii="Times New Roman"/>
                <w:sz w:val="18"/>
              </w:rPr>
              <w:t>600</w:t>
            </w:r>
          </w:p>
        </w:tc>
        <w:tc>
          <w:tcPr>
            <w:tcW w:w="567" w:type="pct"/>
          </w:tcPr>
          <w:p w:rsidR="00000000" w:rsidRDefault="00056D6C">
            <w:pPr>
              <w:tabs>
                <w:tab w:val="left" w:pos="630"/>
              </w:tabs>
              <w:spacing w:before="40" w:after="40" w:line="300" w:lineRule="exact"/>
              <w:jc w:val="right"/>
              <w:rPr>
                <w:rFonts w:ascii="Times New Roman"/>
                <w:sz w:val="18"/>
              </w:rPr>
            </w:pPr>
            <w:r>
              <w:rPr>
                <w:rFonts w:ascii="Times New Roman"/>
                <w:sz w:val="18"/>
              </w:rPr>
              <w:t>1</w:t>
            </w:r>
            <w:r>
              <w:rPr>
                <w:rFonts w:ascii="Times New Roman" w:hint="eastAsia"/>
                <w:sz w:val="18"/>
              </w:rPr>
              <w:t xml:space="preserve"> </w:t>
            </w:r>
            <w:r>
              <w:rPr>
                <w:rFonts w:ascii="Times New Roman"/>
                <w:sz w:val="18"/>
              </w:rPr>
              <w:t>096</w:t>
            </w:r>
          </w:p>
        </w:tc>
        <w:tc>
          <w:tcPr>
            <w:tcW w:w="568" w:type="pct"/>
          </w:tcPr>
          <w:p w:rsidR="00000000" w:rsidRDefault="00056D6C">
            <w:pPr>
              <w:tabs>
                <w:tab w:val="left" w:pos="630"/>
              </w:tabs>
              <w:spacing w:before="40" w:after="40" w:line="300" w:lineRule="exact"/>
              <w:jc w:val="right"/>
              <w:rPr>
                <w:rFonts w:ascii="Times New Roman"/>
                <w:sz w:val="18"/>
              </w:rPr>
            </w:pPr>
            <w:r>
              <w:rPr>
                <w:rFonts w:ascii="Times New Roman"/>
                <w:sz w:val="18"/>
              </w:rPr>
              <w:t>1</w:t>
            </w:r>
            <w:r>
              <w:rPr>
                <w:rFonts w:ascii="Times New Roman" w:hint="eastAsia"/>
                <w:sz w:val="18"/>
              </w:rPr>
              <w:t xml:space="preserve"> </w:t>
            </w:r>
            <w:r>
              <w:rPr>
                <w:rFonts w:ascii="Times New Roman"/>
                <w:sz w:val="18"/>
              </w:rPr>
              <w:t>559</w:t>
            </w:r>
            <w:r>
              <w:rPr>
                <w:rFonts w:ascii="Times New Roman" w:hint="eastAsia"/>
                <w:sz w:val="18"/>
              </w:rPr>
              <w:t xml:space="preserve"> </w:t>
            </w:r>
            <w:r>
              <w:rPr>
                <w:rFonts w:ascii="Times New Roman"/>
                <w:sz w:val="18"/>
              </w:rPr>
              <w:t>100</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86.8</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78.9</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15.3</w:t>
            </w:r>
          </w:p>
        </w:tc>
        <w:tc>
          <w:tcPr>
            <w:tcW w:w="427" w:type="pct"/>
          </w:tcPr>
          <w:p w:rsidR="00000000" w:rsidRDefault="00056D6C">
            <w:pPr>
              <w:tabs>
                <w:tab w:val="left" w:pos="630"/>
              </w:tabs>
              <w:spacing w:before="40" w:after="40" w:line="300" w:lineRule="exact"/>
              <w:jc w:val="center"/>
              <w:rPr>
                <w:rFonts w:ascii="Times New Roman" w:hint="eastAsia"/>
                <w:sz w:val="18"/>
              </w:rPr>
            </w:pPr>
          </w:p>
        </w:tc>
      </w:tr>
      <w:tr w:rsidR="00000000">
        <w:tblPrEx>
          <w:tblCellMar>
            <w:top w:w="0" w:type="dxa"/>
            <w:bottom w:w="0" w:type="dxa"/>
          </w:tblCellMar>
        </w:tblPrEx>
        <w:tc>
          <w:tcPr>
            <w:tcW w:w="268" w:type="pct"/>
          </w:tcPr>
          <w:p w:rsidR="00000000" w:rsidRDefault="00056D6C">
            <w:pPr>
              <w:tabs>
                <w:tab w:val="left" w:pos="630"/>
              </w:tabs>
              <w:spacing w:before="40" w:after="40" w:line="300" w:lineRule="exact"/>
              <w:jc w:val="both"/>
              <w:rPr>
                <w:rFonts w:ascii="Times New Roman"/>
                <w:sz w:val="18"/>
              </w:rPr>
            </w:pPr>
            <w:r>
              <w:rPr>
                <w:rFonts w:ascii="Times New Roman"/>
                <w:sz w:val="18"/>
              </w:rPr>
              <w:t>6.</w:t>
            </w:r>
          </w:p>
        </w:tc>
        <w:tc>
          <w:tcPr>
            <w:tcW w:w="90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纳沃伊州</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8</w:t>
            </w:r>
          </w:p>
        </w:tc>
        <w:tc>
          <w:tcPr>
            <w:tcW w:w="567" w:type="pct"/>
          </w:tcPr>
          <w:p w:rsidR="00000000" w:rsidRDefault="00056D6C">
            <w:pPr>
              <w:tabs>
                <w:tab w:val="left" w:pos="630"/>
              </w:tabs>
              <w:spacing w:before="40" w:after="40" w:line="300" w:lineRule="exact"/>
              <w:jc w:val="right"/>
              <w:rPr>
                <w:rFonts w:ascii="Times New Roman"/>
                <w:sz w:val="18"/>
              </w:rPr>
            </w:pPr>
            <w:r>
              <w:rPr>
                <w:rFonts w:ascii="Times New Roman"/>
                <w:sz w:val="18"/>
              </w:rPr>
              <w:t>313</w:t>
            </w:r>
            <w:r>
              <w:rPr>
                <w:rFonts w:ascii="Times New Roman" w:hint="eastAsia"/>
                <w:sz w:val="18"/>
              </w:rPr>
              <w:t xml:space="preserve"> </w:t>
            </w:r>
            <w:r>
              <w:rPr>
                <w:rFonts w:ascii="Times New Roman"/>
                <w:sz w:val="18"/>
              </w:rPr>
              <w:t>100</w:t>
            </w:r>
          </w:p>
        </w:tc>
        <w:tc>
          <w:tcPr>
            <w:tcW w:w="567" w:type="pct"/>
          </w:tcPr>
          <w:p w:rsidR="00000000" w:rsidRDefault="00056D6C">
            <w:pPr>
              <w:tabs>
                <w:tab w:val="left" w:pos="630"/>
              </w:tabs>
              <w:spacing w:before="40" w:after="40" w:line="300" w:lineRule="exact"/>
              <w:jc w:val="right"/>
              <w:rPr>
                <w:rFonts w:ascii="Times New Roman"/>
                <w:sz w:val="18"/>
              </w:rPr>
            </w:pPr>
            <w:del w:id="4231" w:author="Zhangxd" w:date="2004-10-11T09:41:00Z">
              <w:r>
                <w:rPr>
                  <w:rFonts w:ascii="Times New Roman"/>
                  <w:sz w:val="18"/>
                </w:rPr>
                <w:delText>934</w:delText>
              </w:r>
            </w:del>
            <w:ins w:id="4232" w:author="Zhangxd" w:date="2004-10-11T09:41:00Z">
              <w:r>
                <w:rPr>
                  <w:rFonts w:ascii="Times New Roman" w:hint="eastAsia"/>
                  <w:sz w:val="18"/>
                </w:rPr>
                <w:t>6</w:t>
              </w:r>
              <w:r>
                <w:rPr>
                  <w:rFonts w:ascii="Times New Roman"/>
                  <w:sz w:val="18"/>
                </w:rPr>
                <w:t>34</w:t>
              </w:r>
            </w:ins>
          </w:p>
        </w:tc>
        <w:tc>
          <w:tcPr>
            <w:tcW w:w="568" w:type="pct"/>
          </w:tcPr>
          <w:p w:rsidR="00000000" w:rsidRDefault="00056D6C">
            <w:pPr>
              <w:tabs>
                <w:tab w:val="left" w:pos="630"/>
              </w:tabs>
              <w:spacing w:before="40" w:after="40" w:line="300" w:lineRule="exact"/>
              <w:jc w:val="right"/>
              <w:rPr>
                <w:rFonts w:ascii="Times New Roman"/>
                <w:sz w:val="18"/>
              </w:rPr>
            </w:pPr>
            <w:r>
              <w:rPr>
                <w:rFonts w:ascii="Times New Roman"/>
                <w:sz w:val="18"/>
              </w:rPr>
              <w:t>458</w:t>
            </w:r>
            <w:r>
              <w:rPr>
                <w:rFonts w:ascii="Times New Roman" w:hint="eastAsia"/>
                <w:sz w:val="18"/>
              </w:rPr>
              <w:t xml:space="preserve"> </w:t>
            </w:r>
            <w:r>
              <w:rPr>
                <w:rFonts w:ascii="Times New Roman"/>
                <w:sz w:val="18"/>
              </w:rPr>
              <w:t>700</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82.8</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36.4</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12.1</w:t>
            </w:r>
          </w:p>
        </w:tc>
        <w:tc>
          <w:tcPr>
            <w:tcW w:w="427" w:type="pct"/>
          </w:tcPr>
          <w:p w:rsidR="00000000" w:rsidRDefault="00056D6C">
            <w:pPr>
              <w:tabs>
                <w:tab w:val="left" w:pos="630"/>
              </w:tabs>
              <w:spacing w:before="40" w:after="40" w:line="300" w:lineRule="exact"/>
              <w:jc w:val="center"/>
              <w:rPr>
                <w:rFonts w:ascii="Times New Roman" w:hint="eastAsia"/>
                <w:sz w:val="18"/>
              </w:rPr>
            </w:pPr>
          </w:p>
        </w:tc>
      </w:tr>
      <w:tr w:rsidR="00000000">
        <w:tblPrEx>
          <w:tblCellMar>
            <w:top w:w="0" w:type="dxa"/>
            <w:bottom w:w="0" w:type="dxa"/>
          </w:tblCellMar>
        </w:tblPrEx>
        <w:tc>
          <w:tcPr>
            <w:tcW w:w="268" w:type="pct"/>
          </w:tcPr>
          <w:p w:rsidR="00000000" w:rsidRDefault="00056D6C">
            <w:pPr>
              <w:tabs>
                <w:tab w:val="left" w:pos="630"/>
              </w:tabs>
              <w:spacing w:before="40" w:after="40" w:line="300" w:lineRule="exact"/>
              <w:jc w:val="both"/>
              <w:rPr>
                <w:rFonts w:ascii="Times New Roman"/>
                <w:sz w:val="18"/>
              </w:rPr>
            </w:pPr>
            <w:r>
              <w:rPr>
                <w:rFonts w:ascii="Times New Roman"/>
                <w:sz w:val="18"/>
              </w:rPr>
              <w:t>7.</w:t>
            </w:r>
          </w:p>
        </w:tc>
        <w:tc>
          <w:tcPr>
            <w:tcW w:w="90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纳曼干州</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12</w:t>
            </w:r>
          </w:p>
        </w:tc>
        <w:tc>
          <w:tcPr>
            <w:tcW w:w="567" w:type="pct"/>
          </w:tcPr>
          <w:p w:rsidR="00000000" w:rsidRDefault="00056D6C">
            <w:pPr>
              <w:tabs>
                <w:tab w:val="left" w:pos="630"/>
              </w:tabs>
              <w:spacing w:before="40" w:after="40" w:line="300" w:lineRule="exact"/>
              <w:jc w:val="right"/>
              <w:rPr>
                <w:rFonts w:ascii="Times New Roman"/>
                <w:sz w:val="18"/>
              </w:rPr>
            </w:pPr>
            <w:r>
              <w:rPr>
                <w:rFonts w:ascii="Times New Roman"/>
                <w:sz w:val="18"/>
              </w:rPr>
              <w:t>705</w:t>
            </w:r>
            <w:r>
              <w:rPr>
                <w:rFonts w:ascii="Times New Roman" w:hint="eastAsia"/>
                <w:sz w:val="18"/>
              </w:rPr>
              <w:t xml:space="preserve"> </w:t>
            </w:r>
            <w:r>
              <w:rPr>
                <w:rFonts w:ascii="Times New Roman"/>
                <w:sz w:val="18"/>
              </w:rPr>
              <w:t>700</w:t>
            </w:r>
          </w:p>
        </w:tc>
        <w:tc>
          <w:tcPr>
            <w:tcW w:w="567" w:type="pct"/>
          </w:tcPr>
          <w:p w:rsidR="00000000" w:rsidRDefault="00056D6C">
            <w:pPr>
              <w:tabs>
                <w:tab w:val="left" w:pos="630"/>
              </w:tabs>
              <w:spacing w:before="40" w:after="40" w:line="300" w:lineRule="exact"/>
              <w:jc w:val="right"/>
              <w:rPr>
                <w:rFonts w:ascii="Times New Roman"/>
                <w:sz w:val="18"/>
              </w:rPr>
            </w:pPr>
            <w:r>
              <w:rPr>
                <w:rFonts w:ascii="Times New Roman"/>
                <w:sz w:val="18"/>
              </w:rPr>
              <w:t>512</w:t>
            </w:r>
          </w:p>
        </w:tc>
        <w:tc>
          <w:tcPr>
            <w:tcW w:w="568" w:type="pct"/>
          </w:tcPr>
          <w:p w:rsidR="00000000" w:rsidRDefault="00056D6C">
            <w:pPr>
              <w:tabs>
                <w:tab w:val="left" w:pos="630"/>
              </w:tabs>
              <w:spacing w:before="40" w:after="40" w:line="300" w:lineRule="exact"/>
              <w:jc w:val="right"/>
              <w:rPr>
                <w:rFonts w:ascii="Times New Roman"/>
                <w:sz w:val="18"/>
              </w:rPr>
            </w:pPr>
            <w:r>
              <w:rPr>
                <w:rFonts w:ascii="Times New Roman"/>
                <w:sz w:val="18"/>
              </w:rPr>
              <w:t>1</w:t>
            </w:r>
            <w:r>
              <w:rPr>
                <w:rFonts w:ascii="Times New Roman" w:hint="eastAsia"/>
                <w:sz w:val="18"/>
              </w:rPr>
              <w:t xml:space="preserve"> </w:t>
            </w:r>
            <w:r>
              <w:rPr>
                <w:rFonts w:ascii="Times New Roman"/>
                <w:sz w:val="18"/>
              </w:rPr>
              <w:t>168</w:t>
            </w:r>
            <w:r>
              <w:rPr>
                <w:rFonts w:ascii="Times New Roman" w:hint="eastAsia"/>
                <w:sz w:val="18"/>
              </w:rPr>
              <w:t xml:space="preserve"> </w:t>
            </w:r>
            <w:r>
              <w:rPr>
                <w:rFonts w:ascii="Times New Roman"/>
                <w:sz w:val="18"/>
              </w:rPr>
              <w:t>600</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84.0</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77.9</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16.4</w:t>
            </w:r>
          </w:p>
        </w:tc>
        <w:tc>
          <w:tcPr>
            <w:tcW w:w="427" w:type="pct"/>
          </w:tcPr>
          <w:p w:rsidR="00000000" w:rsidRDefault="00056D6C">
            <w:pPr>
              <w:tabs>
                <w:tab w:val="left" w:pos="630"/>
              </w:tabs>
              <w:spacing w:before="40" w:after="40" w:line="300" w:lineRule="exact"/>
              <w:jc w:val="center"/>
              <w:rPr>
                <w:rFonts w:ascii="Times New Roman" w:hint="eastAsia"/>
                <w:sz w:val="18"/>
              </w:rPr>
            </w:pPr>
          </w:p>
        </w:tc>
      </w:tr>
      <w:tr w:rsidR="00000000">
        <w:tblPrEx>
          <w:tblCellMar>
            <w:top w:w="0" w:type="dxa"/>
            <w:bottom w:w="0" w:type="dxa"/>
          </w:tblCellMar>
        </w:tblPrEx>
        <w:tc>
          <w:tcPr>
            <w:tcW w:w="268" w:type="pct"/>
          </w:tcPr>
          <w:p w:rsidR="00000000" w:rsidRDefault="00056D6C">
            <w:pPr>
              <w:tabs>
                <w:tab w:val="left" w:pos="630"/>
              </w:tabs>
              <w:spacing w:before="40" w:after="40" w:line="300" w:lineRule="exact"/>
              <w:jc w:val="both"/>
              <w:rPr>
                <w:rFonts w:ascii="Times New Roman"/>
                <w:sz w:val="18"/>
              </w:rPr>
            </w:pPr>
            <w:r>
              <w:rPr>
                <w:rFonts w:ascii="Times New Roman"/>
                <w:sz w:val="18"/>
              </w:rPr>
              <w:t>8.</w:t>
            </w:r>
          </w:p>
        </w:tc>
        <w:tc>
          <w:tcPr>
            <w:tcW w:w="90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撒马尔</w:t>
            </w:r>
            <w:r>
              <w:rPr>
                <w:rFonts w:ascii="Times New Roman" w:hint="eastAsia"/>
                <w:sz w:val="18"/>
              </w:rPr>
              <w:t>罕州</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20</w:t>
            </w:r>
          </w:p>
        </w:tc>
        <w:tc>
          <w:tcPr>
            <w:tcW w:w="567" w:type="pct"/>
          </w:tcPr>
          <w:p w:rsidR="00000000" w:rsidRDefault="00056D6C">
            <w:pPr>
              <w:tabs>
                <w:tab w:val="left" w:pos="630"/>
              </w:tabs>
              <w:spacing w:before="40" w:after="40" w:line="300" w:lineRule="exact"/>
              <w:jc w:val="right"/>
              <w:rPr>
                <w:rFonts w:ascii="Times New Roman"/>
                <w:sz w:val="18"/>
              </w:rPr>
            </w:pPr>
            <w:r>
              <w:rPr>
                <w:rFonts w:ascii="Times New Roman"/>
                <w:sz w:val="18"/>
              </w:rPr>
              <w:t>718</w:t>
            </w:r>
            <w:r>
              <w:rPr>
                <w:rFonts w:ascii="Times New Roman" w:hint="eastAsia"/>
                <w:sz w:val="18"/>
              </w:rPr>
              <w:t xml:space="preserve"> </w:t>
            </w:r>
            <w:r>
              <w:rPr>
                <w:rFonts w:ascii="Times New Roman"/>
                <w:sz w:val="18"/>
              </w:rPr>
              <w:t>900</w:t>
            </w:r>
          </w:p>
        </w:tc>
        <w:tc>
          <w:tcPr>
            <w:tcW w:w="567" w:type="pct"/>
          </w:tcPr>
          <w:p w:rsidR="00000000" w:rsidRDefault="00056D6C">
            <w:pPr>
              <w:tabs>
                <w:tab w:val="left" w:pos="630"/>
              </w:tabs>
              <w:spacing w:before="40" w:after="40" w:line="300" w:lineRule="exact"/>
              <w:jc w:val="right"/>
              <w:rPr>
                <w:rFonts w:ascii="Times New Roman"/>
                <w:sz w:val="18"/>
              </w:rPr>
            </w:pPr>
            <w:r>
              <w:rPr>
                <w:rFonts w:ascii="Times New Roman"/>
                <w:sz w:val="18"/>
              </w:rPr>
              <w:t>1</w:t>
            </w:r>
            <w:r>
              <w:rPr>
                <w:rFonts w:ascii="Times New Roman" w:hint="eastAsia"/>
                <w:sz w:val="18"/>
              </w:rPr>
              <w:t xml:space="preserve"> </w:t>
            </w:r>
            <w:r>
              <w:rPr>
                <w:rFonts w:ascii="Times New Roman"/>
                <w:sz w:val="18"/>
              </w:rPr>
              <w:t>932</w:t>
            </w:r>
          </w:p>
        </w:tc>
        <w:tc>
          <w:tcPr>
            <w:tcW w:w="568" w:type="pct"/>
          </w:tcPr>
          <w:p w:rsidR="00000000" w:rsidRDefault="00056D6C">
            <w:pPr>
              <w:tabs>
                <w:tab w:val="left" w:pos="630"/>
              </w:tabs>
              <w:spacing w:before="40" w:after="40" w:line="300" w:lineRule="exact"/>
              <w:jc w:val="right"/>
              <w:rPr>
                <w:rFonts w:ascii="Times New Roman"/>
                <w:sz w:val="18"/>
              </w:rPr>
            </w:pPr>
            <w:r>
              <w:rPr>
                <w:rFonts w:ascii="Times New Roman"/>
                <w:sz w:val="18"/>
              </w:rPr>
              <w:t>1</w:t>
            </w:r>
            <w:r>
              <w:rPr>
                <w:rFonts w:ascii="Times New Roman" w:hint="eastAsia"/>
                <w:sz w:val="18"/>
              </w:rPr>
              <w:t xml:space="preserve"> </w:t>
            </w:r>
            <w:r>
              <w:rPr>
                <w:rFonts w:ascii="Times New Roman"/>
                <w:sz w:val="18"/>
              </w:rPr>
              <w:t>888</w:t>
            </w:r>
            <w:r>
              <w:rPr>
                <w:rFonts w:ascii="Times New Roman" w:hint="eastAsia"/>
                <w:sz w:val="18"/>
              </w:rPr>
              <w:t xml:space="preserve"> </w:t>
            </w:r>
            <w:r>
              <w:rPr>
                <w:rFonts w:ascii="Times New Roman"/>
                <w:sz w:val="18"/>
              </w:rPr>
              <w:t>100</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68.3</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79.2</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40.1</w:t>
            </w:r>
          </w:p>
        </w:tc>
        <w:tc>
          <w:tcPr>
            <w:tcW w:w="427" w:type="pct"/>
          </w:tcPr>
          <w:p w:rsidR="00000000" w:rsidRDefault="00056D6C">
            <w:pPr>
              <w:tabs>
                <w:tab w:val="left" w:pos="630"/>
              </w:tabs>
              <w:spacing w:before="40" w:after="40" w:line="300" w:lineRule="exact"/>
              <w:jc w:val="center"/>
              <w:rPr>
                <w:rFonts w:ascii="Times New Roman" w:hint="eastAsia"/>
                <w:sz w:val="18"/>
              </w:rPr>
            </w:pPr>
          </w:p>
        </w:tc>
      </w:tr>
      <w:tr w:rsidR="00000000">
        <w:tblPrEx>
          <w:tblCellMar>
            <w:top w:w="0" w:type="dxa"/>
            <w:bottom w:w="0" w:type="dxa"/>
          </w:tblCellMar>
        </w:tblPrEx>
        <w:tc>
          <w:tcPr>
            <w:tcW w:w="268" w:type="pct"/>
          </w:tcPr>
          <w:p w:rsidR="00000000" w:rsidRDefault="00056D6C">
            <w:pPr>
              <w:tabs>
                <w:tab w:val="left" w:pos="630"/>
              </w:tabs>
              <w:spacing w:before="40" w:after="40" w:line="300" w:lineRule="exact"/>
              <w:jc w:val="both"/>
              <w:rPr>
                <w:rFonts w:ascii="Times New Roman"/>
                <w:sz w:val="18"/>
              </w:rPr>
            </w:pPr>
            <w:r>
              <w:rPr>
                <w:rFonts w:ascii="Times New Roman"/>
                <w:sz w:val="18"/>
              </w:rPr>
              <w:t>9.</w:t>
            </w:r>
          </w:p>
        </w:tc>
        <w:tc>
          <w:tcPr>
            <w:tcW w:w="903" w:type="pct"/>
          </w:tcPr>
          <w:p w:rsidR="00000000" w:rsidRDefault="00056D6C">
            <w:pPr>
              <w:tabs>
                <w:tab w:val="left" w:pos="630"/>
              </w:tabs>
              <w:spacing w:before="40" w:after="40" w:line="300" w:lineRule="exact"/>
              <w:jc w:val="both"/>
              <w:rPr>
                <w:rFonts w:ascii="Times New Roman" w:hint="eastAsia"/>
                <w:sz w:val="18"/>
              </w:rPr>
            </w:pPr>
            <w:ins w:id="4233" w:author="Zhangxd" w:date="2004-10-11T09:38:00Z">
              <w:r>
                <w:rPr>
                  <w:rFonts w:ascii="Times New Roman" w:hint="eastAsia"/>
                  <w:sz w:val="18"/>
                </w:rPr>
                <w:t>苏尔汉河州</w:t>
              </w:r>
            </w:ins>
            <w:del w:id="4234" w:author="Zhangxd" w:date="2004-10-11T09:38:00Z">
              <w:r>
                <w:rPr>
                  <w:rFonts w:ascii="Times New Roman" w:hint="eastAsia"/>
                  <w:sz w:val="18"/>
                </w:rPr>
                <w:delText>锡尔河州</w:delText>
              </w:r>
            </w:del>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12</w:t>
            </w:r>
          </w:p>
        </w:tc>
        <w:tc>
          <w:tcPr>
            <w:tcW w:w="567" w:type="pct"/>
          </w:tcPr>
          <w:p w:rsidR="00000000" w:rsidRDefault="00056D6C">
            <w:pPr>
              <w:tabs>
                <w:tab w:val="left" w:pos="630"/>
              </w:tabs>
              <w:spacing w:before="40" w:after="40" w:line="300" w:lineRule="exact"/>
              <w:jc w:val="right"/>
              <w:rPr>
                <w:rFonts w:ascii="Times New Roman"/>
                <w:sz w:val="18"/>
              </w:rPr>
            </w:pPr>
            <w:r>
              <w:rPr>
                <w:rFonts w:ascii="Times New Roman"/>
                <w:sz w:val="18"/>
              </w:rPr>
              <w:t>337</w:t>
            </w:r>
            <w:r>
              <w:rPr>
                <w:rFonts w:ascii="Times New Roman" w:hint="eastAsia"/>
                <w:sz w:val="18"/>
              </w:rPr>
              <w:t xml:space="preserve"> </w:t>
            </w:r>
            <w:r>
              <w:rPr>
                <w:rFonts w:ascii="Times New Roman"/>
                <w:sz w:val="18"/>
              </w:rPr>
              <w:t>300</w:t>
            </w:r>
          </w:p>
        </w:tc>
        <w:tc>
          <w:tcPr>
            <w:tcW w:w="567" w:type="pct"/>
          </w:tcPr>
          <w:p w:rsidR="00000000" w:rsidRDefault="00056D6C">
            <w:pPr>
              <w:tabs>
                <w:tab w:val="left" w:pos="630"/>
              </w:tabs>
              <w:spacing w:before="40" w:after="40" w:line="300" w:lineRule="exact"/>
              <w:jc w:val="right"/>
              <w:rPr>
                <w:rFonts w:ascii="Times New Roman"/>
                <w:sz w:val="18"/>
              </w:rPr>
            </w:pPr>
            <w:r>
              <w:rPr>
                <w:rFonts w:ascii="Times New Roman"/>
                <w:sz w:val="18"/>
              </w:rPr>
              <w:t>850</w:t>
            </w:r>
          </w:p>
        </w:tc>
        <w:tc>
          <w:tcPr>
            <w:tcW w:w="568" w:type="pct"/>
          </w:tcPr>
          <w:p w:rsidR="00000000" w:rsidRDefault="00056D6C">
            <w:pPr>
              <w:tabs>
                <w:tab w:val="left" w:pos="630"/>
              </w:tabs>
              <w:spacing w:before="40" w:after="40" w:line="300" w:lineRule="exact"/>
              <w:jc w:val="right"/>
              <w:rPr>
                <w:rFonts w:ascii="Times New Roman"/>
                <w:sz w:val="18"/>
              </w:rPr>
            </w:pPr>
            <w:r>
              <w:rPr>
                <w:rFonts w:ascii="Times New Roman"/>
                <w:sz w:val="18"/>
              </w:rPr>
              <w:t>1</w:t>
            </w:r>
            <w:r>
              <w:rPr>
                <w:rFonts w:ascii="Times New Roman" w:hint="eastAsia"/>
                <w:sz w:val="18"/>
              </w:rPr>
              <w:t xml:space="preserve"> </w:t>
            </w:r>
            <w:r>
              <w:rPr>
                <w:rFonts w:ascii="Times New Roman"/>
                <w:sz w:val="18"/>
              </w:rPr>
              <w:t>346</w:t>
            </w:r>
            <w:r>
              <w:rPr>
                <w:rFonts w:ascii="Times New Roman" w:hint="eastAsia"/>
                <w:sz w:val="18"/>
              </w:rPr>
              <w:t xml:space="preserve"> </w:t>
            </w:r>
            <w:r>
              <w:rPr>
                <w:rFonts w:ascii="Times New Roman"/>
                <w:sz w:val="18"/>
              </w:rPr>
              <w:t>800</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95.0</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67.7</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44.0</w:t>
            </w:r>
          </w:p>
        </w:tc>
        <w:tc>
          <w:tcPr>
            <w:tcW w:w="427" w:type="pct"/>
          </w:tcPr>
          <w:p w:rsidR="00000000" w:rsidRDefault="00056D6C">
            <w:pPr>
              <w:tabs>
                <w:tab w:val="left" w:pos="630"/>
              </w:tabs>
              <w:spacing w:before="40" w:after="40" w:line="300" w:lineRule="exact"/>
              <w:jc w:val="center"/>
              <w:rPr>
                <w:rFonts w:ascii="Times New Roman" w:hint="eastAsia"/>
                <w:sz w:val="18"/>
              </w:rPr>
            </w:pPr>
          </w:p>
        </w:tc>
      </w:tr>
      <w:tr w:rsidR="00000000">
        <w:tblPrEx>
          <w:tblCellMar>
            <w:top w:w="0" w:type="dxa"/>
            <w:bottom w:w="0" w:type="dxa"/>
          </w:tblCellMar>
        </w:tblPrEx>
        <w:tc>
          <w:tcPr>
            <w:tcW w:w="268" w:type="pct"/>
          </w:tcPr>
          <w:p w:rsidR="00000000" w:rsidRDefault="00056D6C">
            <w:pPr>
              <w:tabs>
                <w:tab w:val="left" w:pos="630"/>
              </w:tabs>
              <w:spacing w:before="40" w:after="40" w:line="300" w:lineRule="exact"/>
              <w:jc w:val="both"/>
              <w:rPr>
                <w:rFonts w:ascii="Times New Roman"/>
                <w:sz w:val="18"/>
              </w:rPr>
            </w:pPr>
            <w:r>
              <w:rPr>
                <w:rFonts w:ascii="Times New Roman"/>
                <w:sz w:val="18"/>
              </w:rPr>
              <w:t>10.</w:t>
            </w:r>
          </w:p>
        </w:tc>
        <w:tc>
          <w:tcPr>
            <w:tcW w:w="903" w:type="pct"/>
          </w:tcPr>
          <w:p w:rsidR="00000000" w:rsidRDefault="00056D6C">
            <w:pPr>
              <w:tabs>
                <w:tab w:val="left" w:pos="630"/>
              </w:tabs>
              <w:spacing w:before="40" w:after="40" w:line="300" w:lineRule="exact"/>
              <w:jc w:val="both"/>
              <w:rPr>
                <w:rFonts w:ascii="Times New Roman" w:hint="eastAsia"/>
                <w:sz w:val="18"/>
              </w:rPr>
            </w:pPr>
            <w:del w:id="4235" w:author="Zhangxd" w:date="2004-10-11T09:38:00Z">
              <w:r>
                <w:rPr>
                  <w:rFonts w:ascii="Times New Roman" w:hint="eastAsia"/>
                  <w:sz w:val="18"/>
                </w:rPr>
                <w:delText>苏尔汉州</w:delText>
              </w:r>
            </w:del>
            <w:ins w:id="4236" w:author="Zhangxd" w:date="2004-10-11T09:38:00Z">
              <w:r>
                <w:rPr>
                  <w:rFonts w:ascii="Times New Roman" w:hint="eastAsia"/>
                  <w:sz w:val="18"/>
                </w:rPr>
                <w:t>锡尔河州</w:t>
              </w:r>
            </w:ins>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15</w:t>
            </w:r>
          </w:p>
        </w:tc>
        <w:tc>
          <w:tcPr>
            <w:tcW w:w="567" w:type="pct"/>
          </w:tcPr>
          <w:p w:rsidR="00000000" w:rsidRDefault="00056D6C">
            <w:pPr>
              <w:tabs>
                <w:tab w:val="left" w:pos="630"/>
              </w:tabs>
              <w:spacing w:before="40" w:after="40" w:line="300" w:lineRule="exact"/>
              <w:jc w:val="right"/>
              <w:rPr>
                <w:rFonts w:ascii="Times New Roman"/>
                <w:sz w:val="18"/>
              </w:rPr>
            </w:pPr>
            <w:r>
              <w:rPr>
                <w:rFonts w:ascii="Times New Roman"/>
                <w:sz w:val="18"/>
              </w:rPr>
              <w:t>202</w:t>
            </w:r>
            <w:r>
              <w:rPr>
                <w:rFonts w:ascii="Times New Roman" w:hint="eastAsia"/>
                <w:sz w:val="18"/>
              </w:rPr>
              <w:t xml:space="preserve"> </w:t>
            </w:r>
            <w:r>
              <w:rPr>
                <w:rFonts w:ascii="Times New Roman"/>
                <w:sz w:val="18"/>
              </w:rPr>
              <w:t>700</w:t>
            </w:r>
          </w:p>
        </w:tc>
        <w:tc>
          <w:tcPr>
            <w:tcW w:w="567" w:type="pct"/>
          </w:tcPr>
          <w:p w:rsidR="00000000" w:rsidRDefault="00056D6C">
            <w:pPr>
              <w:tabs>
                <w:tab w:val="left" w:pos="630"/>
              </w:tabs>
              <w:spacing w:before="40" w:after="40" w:line="300" w:lineRule="exact"/>
              <w:jc w:val="right"/>
              <w:rPr>
                <w:rFonts w:ascii="Times New Roman"/>
                <w:sz w:val="18"/>
              </w:rPr>
            </w:pPr>
            <w:r>
              <w:rPr>
                <w:rFonts w:ascii="Times New Roman"/>
                <w:sz w:val="18"/>
              </w:rPr>
              <w:t>305</w:t>
            </w:r>
          </w:p>
        </w:tc>
        <w:tc>
          <w:tcPr>
            <w:tcW w:w="568" w:type="pct"/>
          </w:tcPr>
          <w:p w:rsidR="00000000" w:rsidRDefault="00056D6C">
            <w:pPr>
              <w:tabs>
                <w:tab w:val="left" w:pos="630"/>
              </w:tabs>
              <w:spacing w:before="40" w:after="40" w:line="300" w:lineRule="exact"/>
              <w:jc w:val="right"/>
              <w:rPr>
                <w:rFonts w:ascii="Times New Roman"/>
                <w:sz w:val="18"/>
              </w:rPr>
            </w:pPr>
            <w:r>
              <w:rPr>
                <w:rFonts w:ascii="Times New Roman" w:hint="eastAsia"/>
                <w:sz w:val="18"/>
              </w:rPr>
              <w:t xml:space="preserve"> </w:t>
            </w:r>
            <w:r>
              <w:rPr>
                <w:rFonts w:ascii="Times New Roman"/>
                <w:sz w:val="18"/>
              </w:rPr>
              <w:t>449</w:t>
            </w:r>
            <w:r>
              <w:rPr>
                <w:rFonts w:ascii="Times New Roman" w:hint="eastAsia"/>
                <w:sz w:val="18"/>
              </w:rPr>
              <w:t xml:space="preserve"> </w:t>
            </w:r>
            <w:r>
              <w:rPr>
                <w:rFonts w:ascii="Times New Roman"/>
                <w:sz w:val="18"/>
              </w:rPr>
              <w:t>300</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97.5</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78.2</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25.0</w:t>
            </w:r>
          </w:p>
        </w:tc>
        <w:tc>
          <w:tcPr>
            <w:tcW w:w="427" w:type="pct"/>
          </w:tcPr>
          <w:p w:rsidR="00000000" w:rsidRDefault="00056D6C">
            <w:pPr>
              <w:tabs>
                <w:tab w:val="left" w:pos="630"/>
              </w:tabs>
              <w:spacing w:before="40" w:after="40" w:line="300" w:lineRule="exact"/>
              <w:jc w:val="center"/>
              <w:rPr>
                <w:rFonts w:ascii="Times New Roman" w:hint="eastAsia"/>
                <w:sz w:val="18"/>
              </w:rPr>
            </w:pPr>
          </w:p>
        </w:tc>
      </w:tr>
      <w:tr w:rsidR="00000000">
        <w:tblPrEx>
          <w:tblCellMar>
            <w:top w:w="0" w:type="dxa"/>
            <w:bottom w:w="0" w:type="dxa"/>
          </w:tblCellMar>
        </w:tblPrEx>
        <w:tc>
          <w:tcPr>
            <w:tcW w:w="268" w:type="pct"/>
          </w:tcPr>
          <w:p w:rsidR="00000000" w:rsidRDefault="00056D6C">
            <w:pPr>
              <w:tabs>
                <w:tab w:val="left" w:pos="630"/>
              </w:tabs>
              <w:spacing w:before="40" w:after="40" w:line="300" w:lineRule="exact"/>
              <w:jc w:val="both"/>
              <w:rPr>
                <w:rFonts w:ascii="Times New Roman"/>
                <w:sz w:val="18"/>
              </w:rPr>
            </w:pPr>
            <w:r>
              <w:rPr>
                <w:rFonts w:ascii="Times New Roman"/>
                <w:sz w:val="18"/>
              </w:rPr>
              <w:t>11.</w:t>
            </w:r>
          </w:p>
        </w:tc>
        <w:tc>
          <w:tcPr>
            <w:tcW w:w="90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塔什干州</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29</w:t>
            </w:r>
          </w:p>
        </w:tc>
        <w:tc>
          <w:tcPr>
            <w:tcW w:w="567" w:type="pct"/>
          </w:tcPr>
          <w:p w:rsidR="00000000" w:rsidRDefault="00056D6C">
            <w:pPr>
              <w:tabs>
                <w:tab w:val="left" w:pos="630"/>
              </w:tabs>
              <w:spacing w:before="40" w:after="40" w:line="300" w:lineRule="exact"/>
              <w:jc w:val="right"/>
              <w:rPr>
                <w:rFonts w:ascii="Times New Roman"/>
                <w:sz w:val="18"/>
              </w:rPr>
            </w:pPr>
            <w:r>
              <w:rPr>
                <w:rFonts w:ascii="Times New Roman"/>
                <w:sz w:val="18"/>
              </w:rPr>
              <w:t>944</w:t>
            </w:r>
            <w:r>
              <w:rPr>
                <w:rFonts w:ascii="Times New Roman" w:hint="eastAsia"/>
                <w:sz w:val="18"/>
              </w:rPr>
              <w:t xml:space="preserve"> </w:t>
            </w:r>
            <w:r>
              <w:rPr>
                <w:rFonts w:ascii="Times New Roman"/>
                <w:sz w:val="18"/>
              </w:rPr>
              <w:t>000</w:t>
            </w:r>
          </w:p>
        </w:tc>
        <w:tc>
          <w:tcPr>
            <w:tcW w:w="567" w:type="pct"/>
          </w:tcPr>
          <w:p w:rsidR="00000000" w:rsidRDefault="00056D6C">
            <w:pPr>
              <w:tabs>
                <w:tab w:val="left" w:pos="630"/>
              </w:tabs>
              <w:spacing w:before="40" w:after="40" w:line="300" w:lineRule="exact"/>
              <w:jc w:val="right"/>
              <w:rPr>
                <w:rFonts w:ascii="Times New Roman"/>
                <w:sz w:val="18"/>
              </w:rPr>
            </w:pPr>
            <w:r>
              <w:rPr>
                <w:rFonts w:ascii="Times New Roman"/>
                <w:sz w:val="18"/>
              </w:rPr>
              <w:t>956</w:t>
            </w:r>
          </w:p>
        </w:tc>
        <w:tc>
          <w:tcPr>
            <w:tcW w:w="568" w:type="pct"/>
          </w:tcPr>
          <w:p w:rsidR="00000000" w:rsidRDefault="00056D6C">
            <w:pPr>
              <w:tabs>
                <w:tab w:val="left" w:pos="630"/>
              </w:tabs>
              <w:spacing w:before="40" w:after="40" w:line="300" w:lineRule="exact"/>
              <w:jc w:val="right"/>
              <w:rPr>
                <w:rFonts w:ascii="Times New Roman"/>
                <w:sz w:val="18"/>
              </w:rPr>
            </w:pPr>
            <w:r>
              <w:rPr>
                <w:rFonts w:ascii="Times New Roman"/>
                <w:sz w:val="18"/>
              </w:rPr>
              <w:t>1</w:t>
            </w:r>
            <w:r>
              <w:rPr>
                <w:rFonts w:ascii="Times New Roman" w:hint="eastAsia"/>
                <w:sz w:val="18"/>
              </w:rPr>
              <w:t xml:space="preserve"> </w:t>
            </w:r>
            <w:r>
              <w:rPr>
                <w:rFonts w:ascii="Times New Roman"/>
                <w:sz w:val="18"/>
              </w:rPr>
              <w:t>371</w:t>
            </w:r>
            <w:r>
              <w:rPr>
                <w:rFonts w:ascii="Times New Roman" w:hint="eastAsia"/>
                <w:sz w:val="18"/>
              </w:rPr>
              <w:t xml:space="preserve"> </w:t>
            </w:r>
            <w:r>
              <w:rPr>
                <w:rFonts w:ascii="Times New Roman"/>
                <w:sz w:val="18"/>
              </w:rPr>
              <w:t>100</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93.0</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91.3</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53.4</w:t>
            </w:r>
          </w:p>
        </w:tc>
        <w:tc>
          <w:tcPr>
            <w:tcW w:w="427" w:type="pct"/>
          </w:tcPr>
          <w:p w:rsidR="00000000" w:rsidRDefault="00056D6C">
            <w:pPr>
              <w:tabs>
                <w:tab w:val="left" w:pos="630"/>
              </w:tabs>
              <w:spacing w:before="40" w:after="40" w:line="300" w:lineRule="exact"/>
              <w:jc w:val="center"/>
              <w:rPr>
                <w:rFonts w:ascii="Times New Roman" w:hint="eastAsia"/>
                <w:sz w:val="18"/>
              </w:rPr>
            </w:pPr>
          </w:p>
        </w:tc>
      </w:tr>
      <w:tr w:rsidR="00000000">
        <w:tblPrEx>
          <w:tblCellMar>
            <w:top w:w="0" w:type="dxa"/>
            <w:bottom w:w="0" w:type="dxa"/>
          </w:tblCellMar>
        </w:tblPrEx>
        <w:tc>
          <w:tcPr>
            <w:tcW w:w="268" w:type="pct"/>
          </w:tcPr>
          <w:p w:rsidR="00000000" w:rsidRDefault="00056D6C">
            <w:pPr>
              <w:tabs>
                <w:tab w:val="left" w:pos="630"/>
              </w:tabs>
              <w:spacing w:before="40" w:after="40" w:line="300" w:lineRule="exact"/>
              <w:jc w:val="both"/>
              <w:rPr>
                <w:rFonts w:ascii="Times New Roman"/>
                <w:sz w:val="18"/>
              </w:rPr>
            </w:pPr>
            <w:r>
              <w:rPr>
                <w:rFonts w:ascii="Times New Roman"/>
                <w:sz w:val="18"/>
              </w:rPr>
              <w:t>12.</w:t>
            </w:r>
          </w:p>
        </w:tc>
        <w:tc>
          <w:tcPr>
            <w:tcW w:w="90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费尔干州</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18</w:t>
            </w:r>
          </w:p>
        </w:tc>
        <w:tc>
          <w:tcPr>
            <w:tcW w:w="567" w:type="pct"/>
          </w:tcPr>
          <w:p w:rsidR="00000000" w:rsidRDefault="00056D6C">
            <w:pPr>
              <w:tabs>
                <w:tab w:val="left" w:pos="630"/>
              </w:tabs>
              <w:spacing w:before="40" w:after="40" w:line="300" w:lineRule="exact"/>
              <w:jc w:val="right"/>
              <w:rPr>
                <w:rFonts w:ascii="Times New Roman"/>
                <w:sz w:val="18"/>
              </w:rPr>
            </w:pPr>
            <w:r>
              <w:rPr>
                <w:rFonts w:ascii="Times New Roman"/>
                <w:sz w:val="18"/>
              </w:rPr>
              <w:t>759</w:t>
            </w:r>
            <w:r>
              <w:rPr>
                <w:rFonts w:ascii="Times New Roman" w:hint="eastAsia"/>
                <w:sz w:val="18"/>
              </w:rPr>
              <w:t xml:space="preserve"> </w:t>
            </w:r>
            <w:r>
              <w:rPr>
                <w:rFonts w:ascii="Times New Roman"/>
                <w:sz w:val="18"/>
              </w:rPr>
              <w:t>800</w:t>
            </w:r>
          </w:p>
        </w:tc>
        <w:tc>
          <w:tcPr>
            <w:tcW w:w="567" w:type="pct"/>
          </w:tcPr>
          <w:p w:rsidR="00000000" w:rsidRDefault="00056D6C">
            <w:pPr>
              <w:tabs>
                <w:tab w:val="left" w:pos="630"/>
              </w:tabs>
              <w:spacing w:before="40" w:after="40" w:line="300" w:lineRule="exact"/>
              <w:jc w:val="right"/>
              <w:rPr>
                <w:rFonts w:ascii="Times New Roman"/>
                <w:sz w:val="18"/>
              </w:rPr>
            </w:pPr>
            <w:r>
              <w:rPr>
                <w:rFonts w:ascii="Times New Roman"/>
                <w:sz w:val="18"/>
              </w:rPr>
              <w:t>1</w:t>
            </w:r>
            <w:r>
              <w:rPr>
                <w:rFonts w:ascii="Times New Roman" w:hint="eastAsia"/>
                <w:sz w:val="18"/>
              </w:rPr>
              <w:t xml:space="preserve"> </w:t>
            </w:r>
            <w:r>
              <w:rPr>
                <w:rFonts w:ascii="Times New Roman"/>
                <w:sz w:val="18"/>
              </w:rPr>
              <w:t>181</w:t>
            </w:r>
          </w:p>
        </w:tc>
        <w:tc>
          <w:tcPr>
            <w:tcW w:w="568" w:type="pct"/>
          </w:tcPr>
          <w:p w:rsidR="00000000" w:rsidRDefault="00056D6C">
            <w:pPr>
              <w:tabs>
                <w:tab w:val="left" w:pos="630"/>
              </w:tabs>
              <w:spacing w:before="40" w:after="40" w:line="300" w:lineRule="exact"/>
              <w:jc w:val="right"/>
              <w:rPr>
                <w:rFonts w:ascii="Times New Roman"/>
                <w:sz w:val="18"/>
              </w:rPr>
            </w:pPr>
            <w:r>
              <w:rPr>
                <w:rFonts w:ascii="Times New Roman"/>
                <w:sz w:val="18"/>
              </w:rPr>
              <w:t>1</w:t>
            </w:r>
            <w:r>
              <w:rPr>
                <w:rFonts w:ascii="Times New Roman" w:hint="eastAsia"/>
                <w:sz w:val="18"/>
              </w:rPr>
              <w:t xml:space="preserve"> </w:t>
            </w:r>
            <w:r>
              <w:rPr>
                <w:rFonts w:ascii="Times New Roman"/>
                <w:sz w:val="18"/>
              </w:rPr>
              <w:t>846</w:t>
            </w:r>
            <w:r>
              <w:rPr>
                <w:rFonts w:ascii="Times New Roman" w:hint="eastAsia"/>
                <w:sz w:val="18"/>
              </w:rPr>
              <w:t xml:space="preserve"> </w:t>
            </w:r>
            <w:r>
              <w:rPr>
                <w:rFonts w:ascii="Times New Roman"/>
                <w:sz w:val="18"/>
              </w:rPr>
              <w:t>800</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98.0</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83.0</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38.</w:t>
            </w:r>
            <w:r>
              <w:rPr>
                <w:rFonts w:ascii="Times New Roman"/>
                <w:sz w:val="18"/>
              </w:rPr>
              <w:t>5</w:t>
            </w:r>
          </w:p>
        </w:tc>
        <w:tc>
          <w:tcPr>
            <w:tcW w:w="427" w:type="pct"/>
          </w:tcPr>
          <w:p w:rsidR="00000000" w:rsidRDefault="00056D6C">
            <w:pPr>
              <w:tabs>
                <w:tab w:val="left" w:pos="630"/>
              </w:tabs>
              <w:spacing w:before="40" w:after="40" w:line="300" w:lineRule="exact"/>
              <w:jc w:val="center"/>
              <w:rPr>
                <w:rFonts w:ascii="Times New Roman" w:hint="eastAsia"/>
                <w:sz w:val="18"/>
              </w:rPr>
            </w:pPr>
          </w:p>
        </w:tc>
      </w:tr>
      <w:tr w:rsidR="00000000">
        <w:tblPrEx>
          <w:tblCellMar>
            <w:top w:w="0" w:type="dxa"/>
            <w:bottom w:w="0" w:type="dxa"/>
          </w:tblCellMar>
        </w:tblPrEx>
        <w:tc>
          <w:tcPr>
            <w:tcW w:w="268" w:type="pct"/>
          </w:tcPr>
          <w:p w:rsidR="00000000" w:rsidRDefault="00056D6C">
            <w:pPr>
              <w:tabs>
                <w:tab w:val="left" w:pos="630"/>
              </w:tabs>
              <w:spacing w:before="40" w:after="40" w:line="300" w:lineRule="exact"/>
              <w:jc w:val="both"/>
              <w:rPr>
                <w:rFonts w:ascii="Times New Roman"/>
                <w:sz w:val="18"/>
              </w:rPr>
            </w:pPr>
            <w:r>
              <w:rPr>
                <w:rFonts w:ascii="Times New Roman"/>
                <w:sz w:val="18"/>
              </w:rPr>
              <w:t>13.</w:t>
            </w:r>
          </w:p>
        </w:tc>
        <w:tc>
          <w:tcPr>
            <w:tcW w:w="90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花拉子模州</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13</w:t>
            </w:r>
          </w:p>
        </w:tc>
        <w:tc>
          <w:tcPr>
            <w:tcW w:w="567" w:type="pct"/>
          </w:tcPr>
          <w:p w:rsidR="00000000" w:rsidRDefault="00056D6C">
            <w:pPr>
              <w:tabs>
                <w:tab w:val="left" w:pos="630"/>
              </w:tabs>
              <w:spacing w:before="40" w:after="40" w:line="300" w:lineRule="exact"/>
              <w:jc w:val="right"/>
              <w:rPr>
                <w:rFonts w:ascii="Times New Roman"/>
                <w:sz w:val="18"/>
              </w:rPr>
            </w:pPr>
            <w:r>
              <w:rPr>
                <w:rFonts w:ascii="Times New Roman"/>
                <w:sz w:val="18"/>
              </w:rPr>
              <w:t>310</w:t>
            </w:r>
            <w:r>
              <w:rPr>
                <w:rFonts w:ascii="Times New Roman" w:hint="eastAsia"/>
                <w:sz w:val="18"/>
              </w:rPr>
              <w:t xml:space="preserve"> </w:t>
            </w:r>
            <w:r>
              <w:rPr>
                <w:rFonts w:ascii="Times New Roman"/>
                <w:sz w:val="18"/>
              </w:rPr>
              <w:t>200</w:t>
            </w:r>
          </w:p>
        </w:tc>
        <w:tc>
          <w:tcPr>
            <w:tcW w:w="567" w:type="pct"/>
          </w:tcPr>
          <w:p w:rsidR="00000000" w:rsidRDefault="00056D6C">
            <w:pPr>
              <w:tabs>
                <w:tab w:val="left" w:pos="630"/>
              </w:tabs>
              <w:spacing w:before="40" w:after="40" w:line="300" w:lineRule="exact"/>
              <w:jc w:val="right"/>
              <w:rPr>
                <w:rFonts w:ascii="Times New Roman"/>
                <w:sz w:val="18"/>
              </w:rPr>
            </w:pPr>
            <w:r>
              <w:rPr>
                <w:rFonts w:ascii="Times New Roman"/>
                <w:sz w:val="18"/>
              </w:rPr>
              <w:t>612</w:t>
            </w:r>
          </w:p>
        </w:tc>
        <w:tc>
          <w:tcPr>
            <w:tcW w:w="568" w:type="pct"/>
          </w:tcPr>
          <w:p w:rsidR="00000000" w:rsidRDefault="00056D6C">
            <w:pPr>
              <w:tabs>
                <w:tab w:val="left" w:pos="630"/>
              </w:tabs>
              <w:spacing w:before="40" w:after="40" w:line="300" w:lineRule="exact"/>
              <w:jc w:val="right"/>
              <w:rPr>
                <w:rFonts w:ascii="Times New Roman"/>
                <w:sz w:val="18"/>
              </w:rPr>
            </w:pPr>
            <w:r>
              <w:rPr>
                <w:rFonts w:ascii="Times New Roman" w:hint="eastAsia"/>
                <w:sz w:val="18"/>
              </w:rPr>
              <w:t xml:space="preserve"> </w:t>
            </w:r>
            <w:r>
              <w:rPr>
                <w:rFonts w:ascii="Times New Roman"/>
                <w:sz w:val="18"/>
              </w:rPr>
              <w:t>977</w:t>
            </w:r>
            <w:r>
              <w:rPr>
                <w:rFonts w:ascii="Times New Roman" w:hint="eastAsia"/>
                <w:sz w:val="18"/>
              </w:rPr>
              <w:t xml:space="preserve"> </w:t>
            </w:r>
            <w:r>
              <w:rPr>
                <w:rFonts w:ascii="Times New Roman"/>
                <w:sz w:val="18"/>
              </w:rPr>
              <w:t>400</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92.3</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55.8</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44.3</w:t>
            </w:r>
          </w:p>
        </w:tc>
        <w:tc>
          <w:tcPr>
            <w:tcW w:w="427" w:type="pct"/>
          </w:tcPr>
          <w:p w:rsidR="00000000" w:rsidRDefault="00056D6C">
            <w:pPr>
              <w:tabs>
                <w:tab w:val="left" w:pos="630"/>
              </w:tabs>
              <w:spacing w:before="40" w:after="40" w:line="300" w:lineRule="exact"/>
              <w:jc w:val="center"/>
              <w:rPr>
                <w:rFonts w:ascii="Times New Roman" w:hint="eastAsia"/>
                <w:sz w:val="18"/>
              </w:rPr>
            </w:pPr>
          </w:p>
        </w:tc>
      </w:tr>
      <w:tr w:rsidR="00000000">
        <w:tblPrEx>
          <w:tblCellMar>
            <w:top w:w="0" w:type="dxa"/>
            <w:bottom w:w="0" w:type="dxa"/>
          </w:tblCellMar>
        </w:tblPrEx>
        <w:tc>
          <w:tcPr>
            <w:tcW w:w="268" w:type="pct"/>
          </w:tcPr>
          <w:p w:rsidR="00000000" w:rsidRDefault="00056D6C">
            <w:pPr>
              <w:tabs>
                <w:tab w:val="left" w:pos="630"/>
              </w:tabs>
              <w:spacing w:before="40" w:after="40" w:line="300" w:lineRule="exact"/>
              <w:jc w:val="both"/>
              <w:rPr>
                <w:rFonts w:ascii="Times New Roman"/>
                <w:sz w:val="18"/>
              </w:rPr>
            </w:pPr>
            <w:r>
              <w:rPr>
                <w:rFonts w:ascii="Times New Roman"/>
                <w:sz w:val="18"/>
              </w:rPr>
              <w:t>14.</w:t>
            </w:r>
          </w:p>
        </w:tc>
        <w:tc>
          <w:tcPr>
            <w:tcW w:w="90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卡拉卡尔帕克</w:t>
            </w:r>
            <w:ins w:id="4237" w:author="Zhangxd" w:date="2004-10-11T09:39:00Z">
              <w:r>
                <w:rPr>
                  <w:rFonts w:ascii="Times New Roman" w:hint="eastAsia"/>
                  <w:sz w:val="18"/>
                </w:rPr>
                <w:t>斯坦共和国</w:t>
              </w:r>
            </w:ins>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19</w:t>
            </w:r>
          </w:p>
        </w:tc>
        <w:tc>
          <w:tcPr>
            <w:tcW w:w="567" w:type="pct"/>
          </w:tcPr>
          <w:p w:rsidR="00000000" w:rsidRDefault="00056D6C">
            <w:pPr>
              <w:tabs>
                <w:tab w:val="left" w:pos="630"/>
              </w:tabs>
              <w:spacing w:before="40" w:after="40" w:line="300" w:lineRule="exact"/>
              <w:jc w:val="right"/>
              <w:rPr>
                <w:rFonts w:ascii="Times New Roman"/>
                <w:sz w:val="18"/>
              </w:rPr>
            </w:pPr>
            <w:r>
              <w:rPr>
                <w:rFonts w:ascii="Times New Roman"/>
                <w:sz w:val="18"/>
              </w:rPr>
              <w:t>707</w:t>
            </w:r>
            <w:r>
              <w:rPr>
                <w:rFonts w:ascii="Times New Roman" w:hint="eastAsia"/>
                <w:sz w:val="18"/>
              </w:rPr>
              <w:t xml:space="preserve"> </w:t>
            </w:r>
            <w:r>
              <w:rPr>
                <w:rFonts w:ascii="Times New Roman"/>
                <w:sz w:val="18"/>
              </w:rPr>
              <w:t>900</w:t>
            </w:r>
          </w:p>
        </w:tc>
        <w:tc>
          <w:tcPr>
            <w:tcW w:w="567" w:type="pct"/>
          </w:tcPr>
          <w:p w:rsidR="00000000" w:rsidRDefault="00056D6C">
            <w:pPr>
              <w:tabs>
                <w:tab w:val="left" w:pos="630"/>
              </w:tabs>
              <w:spacing w:before="40" w:after="40" w:line="300" w:lineRule="exact"/>
              <w:jc w:val="right"/>
              <w:rPr>
                <w:rFonts w:ascii="Times New Roman"/>
                <w:sz w:val="18"/>
              </w:rPr>
            </w:pPr>
            <w:r>
              <w:rPr>
                <w:rFonts w:ascii="Times New Roman"/>
                <w:sz w:val="18"/>
              </w:rPr>
              <w:t>1</w:t>
            </w:r>
            <w:r>
              <w:rPr>
                <w:rFonts w:ascii="Times New Roman" w:hint="eastAsia"/>
                <w:sz w:val="18"/>
              </w:rPr>
              <w:t xml:space="preserve"> </w:t>
            </w:r>
            <w:r>
              <w:rPr>
                <w:rFonts w:ascii="Times New Roman"/>
                <w:sz w:val="18"/>
              </w:rPr>
              <w:t>188</w:t>
            </w:r>
          </w:p>
        </w:tc>
        <w:tc>
          <w:tcPr>
            <w:tcW w:w="568" w:type="pct"/>
          </w:tcPr>
          <w:p w:rsidR="00000000" w:rsidRDefault="00056D6C">
            <w:pPr>
              <w:tabs>
                <w:tab w:val="left" w:pos="630"/>
              </w:tabs>
              <w:spacing w:before="40" w:after="40" w:line="300" w:lineRule="exact"/>
              <w:jc w:val="right"/>
              <w:rPr>
                <w:rFonts w:ascii="Times New Roman"/>
                <w:sz w:val="18"/>
              </w:rPr>
            </w:pPr>
            <w:r>
              <w:rPr>
                <w:rFonts w:ascii="Times New Roman"/>
                <w:sz w:val="18"/>
              </w:rPr>
              <w:t>761</w:t>
            </w:r>
            <w:r>
              <w:rPr>
                <w:rFonts w:ascii="Times New Roman" w:hint="eastAsia"/>
                <w:sz w:val="18"/>
              </w:rPr>
              <w:t xml:space="preserve"> </w:t>
            </w:r>
            <w:r>
              <w:rPr>
                <w:rFonts w:ascii="Times New Roman"/>
                <w:sz w:val="18"/>
              </w:rPr>
              <w:t>100</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73.6</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46.1</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12.1</w:t>
            </w:r>
          </w:p>
        </w:tc>
        <w:tc>
          <w:tcPr>
            <w:tcW w:w="427" w:type="pct"/>
          </w:tcPr>
          <w:p w:rsidR="00000000" w:rsidRDefault="00056D6C">
            <w:pPr>
              <w:tabs>
                <w:tab w:val="left" w:pos="630"/>
              </w:tabs>
              <w:spacing w:before="40" w:after="40" w:line="300" w:lineRule="exact"/>
              <w:jc w:val="center"/>
              <w:rPr>
                <w:rFonts w:ascii="Times New Roman" w:hint="eastAsia"/>
                <w:sz w:val="18"/>
              </w:rPr>
            </w:pPr>
          </w:p>
        </w:tc>
      </w:tr>
      <w:tr w:rsidR="00000000">
        <w:tblPrEx>
          <w:tblCellMar>
            <w:top w:w="0" w:type="dxa"/>
            <w:bottom w:w="0" w:type="dxa"/>
          </w:tblCellMar>
        </w:tblPrEx>
        <w:tc>
          <w:tcPr>
            <w:tcW w:w="268" w:type="pct"/>
          </w:tcPr>
          <w:p w:rsidR="00000000" w:rsidRDefault="00056D6C">
            <w:pPr>
              <w:tabs>
                <w:tab w:val="left" w:pos="630"/>
              </w:tabs>
              <w:spacing w:before="40" w:after="40" w:line="300" w:lineRule="exact"/>
              <w:jc w:val="both"/>
              <w:rPr>
                <w:rFonts w:ascii="Times New Roman" w:hint="eastAsia"/>
                <w:sz w:val="18"/>
              </w:rPr>
            </w:pPr>
          </w:p>
        </w:tc>
        <w:tc>
          <w:tcPr>
            <w:tcW w:w="90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总计</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204</w:t>
            </w:r>
          </w:p>
        </w:tc>
        <w:tc>
          <w:tcPr>
            <w:tcW w:w="567" w:type="pct"/>
          </w:tcPr>
          <w:p w:rsidR="00000000" w:rsidRDefault="00056D6C">
            <w:pPr>
              <w:tabs>
                <w:tab w:val="left" w:pos="630"/>
              </w:tabs>
              <w:spacing w:before="40" w:after="40" w:line="300" w:lineRule="exact"/>
              <w:jc w:val="right"/>
              <w:rPr>
                <w:rFonts w:ascii="Times New Roman"/>
                <w:sz w:val="18"/>
              </w:rPr>
            </w:pPr>
            <w:r>
              <w:rPr>
                <w:rFonts w:ascii="Times New Roman"/>
                <w:sz w:val="18"/>
              </w:rPr>
              <w:t>9</w:t>
            </w:r>
            <w:r>
              <w:rPr>
                <w:rFonts w:ascii="Times New Roman" w:hint="eastAsia"/>
                <w:sz w:val="18"/>
              </w:rPr>
              <w:t xml:space="preserve"> </w:t>
            </w:r>
            <w:r>
              <w:rPr>
                <w:rFonts w:ascii="Times New Roman"/>
                <w:sz w:val="18"/>
              </w:rPr>
              <w:t>222</w:t>
            </w:r>
            <w:r>
              <w:rPr>
                <w:rFonts w:ascii="Times New Roman" w:hint="eastAsia"/>
                <w:sz w:val="18"/>
              </w:rPr>
              <w:t xml:space="preserve"> </w:t>
            </w:r>
            <w:r>
              <w:rPr>
                <w:rFonts w:ascii="Times New Roman"/>
                <w:sz w:val="18"/>
              </w:rPr>
              <w:t>000</w:t>
            </w:r>
          </w:p>
        </w:tc>
        <w:tc>
          <w:tcPr>
            <w:tcW w:w="567" w:type="pct"/>
          </w:tcPr>
          <w:p w:rsidR="00000000" w:rsidRDefault="00056D6C">
            <w:pPr>
              <w:tabs>
                <w:tab w:val="left" w:pos="630"/>
              </w:tabs>
              <w:spacing w:before="40" w:after="40" w:line="300" w:lineRule="exact"/>
              <w:jc w:val="right"/>
              <w:rPr>
                <w:rFonts w:ascii="Times New Roman"/>
                <w:sz w:val="18"/>
              </w:rPr>
            </w:pPr>
            <w:r>
              <w:rPr>
                <w:rFonts w:ascii="Times New Roman"/>
                <w:sz w:val="18"/>
              </w:rPr>
              <w:t>11</w:t>
            </w:r>
            <w:r>
              <w:rPr>
                <w:rFonts w:ascii="Times New Roman" w:hint="eastAsia"/>
                <w:sz w:val="18"/>
              </w:rPr>
              <w:t xml:space="preserve"> </w:t>
            </w:r>
            <w:r>
              <w:rPr>
                <w:rFonts w:ascii="Times New Roman"/>
                <w:sz w:val="18"/>
              </w:rPr>
              <w:t>844</w:t>
            </w:r>
          </w:p>
        </w:tc>
        <w:tc>
          <w:tcPr>
            <w:tcW w:w="568" w:type="pct"/>
          </w:tcPr>
          <w:p w:rsidR="00000000" w:rsidRDefault="00056D6C">
            <w:pPr>
              <w:tabs>
                <w:tab w:val="left" w:pos="630"/>
              </w:tabs>
              <w:spacing w:before="40" w:after="40" w:line="300" w:lineRule="exact"/>
              <w:jc w:val="right"/>
              <w:rPr>
                <w:rFonts w:ascii="Times New Roman"/>
                <w:sz w:val="18"/>
              </w:rPr>
            </w:pPr>
            <w:r>
              <w:rPr>
                <w:rFonts w:ascii="Times New Roman"/>
                <w:sz w:val="18"/>
              </w:rPr>
              <w:t>15</w:t>
            </w:r>
            <w:r>
              <w:rPr>
                <w:rFonts w:ascii="Times New Roman" w:hint="eastAsia"/>
                <w:sz w:val="18"/>
              </w:rPr>
              <w:t xml:space="preserve"> </w:t>
            </w:r>
            <w:r>
              <w:rPr>
                <w:rFonts w:ascii="Times New Roman"/>
                <w:sz w:val="18"/>
              </w:rPr>
              <w:t>599</w:t>
            </w:r>
            <w:r>
              <w:rPr>
                <w:rFonts w:ascii="Times New Roman" w:hint="eastAsia"/>
                <w:sz w:val="18"/>
              </w:rPr>
              <w:t xml:space="preserve"> </w:t>
            </w:r>
            <w:r>
              <w:rPr>
                <w:rFonts w:ascii="Times New Roman"/>
                <w:sz w:val="18"/>
              </w:rPr>
              <w:t>300</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89.0</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68.1</w:t>
            </w:r>
          </w:p>
        </w:tc>
        <w:tc>
          <w:tcPr>
            <w:tcW w:w="425" w:type="pct"/>
          </w:tcPr>
          <w:p w:rsidR="00000000" w:rsidRDefault="00056D6C">
            <w:pPr>
              <w:tabs>
                <w:tab w:val="left" w:pos="630"/>
              </w:tabs>
              <w:spacing w:before="40" w:after="40" w:line="300" w:lineRule="exact"/>
              <w:jc w:val="center"/>
              <w:rPr>
                <w:rFonts w:ascii="Times New Roman"/>
                <w:sz w:val="18"/>
              </w:rPr>
            </w:pPr>
            <w:r>
              <w:rPr>
                <w:rFonts w:ascii="Times New Roman"/>
                <w:sz w:val="18"/>
              </w:rPr>
              <w:t>45.4</w:t>
            </w:r>
          </w:p>
        </w:tc>
        <w:tc>
          <w:tcPr>
            <w:tcW w:w="427" w:type="pct"/>
          </w:tcPr>
          <w:p w:rsidR="00000000" w:rsidRDefault="00056D6C">
            <w:pPr>
              <w:tabs>
                <w:tab w:val="left" w:pos="630"/>
              </w:tabs>
              <w:spacing w:before="40" w:after="40" w:line="300" w:lineRule="exact"/>
              <w:jc w:val="center"/>
              <w:rPr>
                <w:rFonts w:ascii="Times New Roman"/>
                <w:sz w:val="18"/>
              </w:rPr>
            </w:pPr>
            <w:r>
              <w:rPr>
                <w:rFonts w:ascii="Times New Roman"/>
                <w:sz w:val="18"/>
              </w:rPr>
              <w:t>5.5</w:t>
            </w:r>
          </w:p>
        </w:tc>
      </w:tr>
    </w:tbl>
    <w:p w:rsidR="00000000" w:rsidRDefault="00056D6C">
      <w:pPr>
        <w:tabs>
          <w:tab w:val="left" w:pos="630"/>
        </w:tabs>
        <w:spacing w:after="240" w:line="360" w:lineRule="exact"/>
        <w:jc w:val="both"/>
        <w:rPr>
          <w:rFonts w:ascii="Times New Roman"/>
          <w:sz w:val="18"/>
        </w:rPr>
      </w:pPr>
      <w:del w:id="4238" w:author="Zhao" w:date="2004-10-14T14:55:00Z">
        <w:r>
          <w:rPr>
            <w:rFonts w:ascii="Times New Roman" w:eastAsia="KaiTi_GB2312" w:hint="eastAsia"/>
            <w:sz w:val="18"/>
          </w:rPr>
          <w:delText>来源</w:delText>
        </w:r>
      </w:del>
      <w:ins w:id="4239" w:author="Zhao" w:date="2004-10-14T14:56:00Z">
        <w:r>
          <w:rPr>
            <w:rFonts w:ascii="Times New Roman" w:eastAsia="KaiTi_GB2312" w:hint="eastAsia"/>
            <w:sz w:val="18"/>
          </w:rPr>
          <w:t>资料来源</w:t>
        </w:r>
      </w:ins>
      <w:r>
        <w:rPr>
          <w:rFonts w:ascii="Times New Roman" w:hint="eastAsia"/>
          <w:sz w:val="18"/>
        </w:rPr>
        <w:t>：乌兹别克斯坦共和国卫生部</w:t>
      </w:r>
    </w:p>
    <w:p w:rsidR="00000000" w:rsidRDefault="00056D6C">
      <w:pPr>
        <w:tabs>
          <w:tab w:val="left" w:pos="630"/>
        </w:tabs>
        <w:spacing w:after="240" w:line="360" w:lineRule="exact"/>
        <w:jc w:val="center"/>
        <w:rPr>
          <w:rFonts w:ascii="Times New Roman" w:eastAsia="SimHei" w:hint="eastAsia"/>
        </w:rPr>
      </w:pPr>
      <w:r>
        <w:rPr>
          <w:rFonts w:ascii="Times New Roman" w:hint="eastAsia"/>
        </w:rPr>
        <w:t>表</w:t>
      </w:r>
      <w:r>
        <w:rPr>
          <w:rFonts w:ascii="Times New Roman" w:hint="eastAsia"/>
        </w:rPr>
        <w:t xml:space="preserve">13  </w:t>
      </w:r>
      <w:r>
        <w:rPr>
          <w:rFonts w:ascii="Times New Roman" w:eastAsia="SimHei" w:hint="eastAsia"/>
        </w:rPr>
        <w:t>乌兹别克斯坦共和国</w:t>
      </w:r>
      <w:ins w:id="4240" w:author="Zhangxd" w:date="2004-10-11T09:41:00Z">
        <w:r>
          <w:rPr>
            <w:rFonts w:ascii="Times New Roman" w:eastAsia="SimHei" w:hint="eastAsia"/>
          </w:rPr>
          <w:t>人口</w:t>
        </w:r>
      </w:ins>
      <w:r>
        <w:rPr>
          <w:rFonts w:ascii="Times New Roman" w:eastAsia="SimHei" w:hint="eastAsia"/>
        </w:rPr>
        <w:t>寿命</w:t>
      </w:r>
    </w:p>
    <w:tbl>
      <w:tblPr>
        <w:tblW w:w="490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4"/>
        <w:gridCol w:w="865"/>
        <w:gridCol w:w="865"/>
        <w:gridCol w:w="866"/>
        <w:gridCol w:w="866"/>
        <w:gridCol w:w="866"/>
        <w:gridCol w:w="866"/>
        <w:gridCol w:w="866"/>
        <w:gridCol w:w="866"/>
        <w:gridCol w:w="867"/>
      </w:tblGrid>
      <w:tr w:rsidR="00000000">
        <w:tblPrEx>
          <w:tblCellMar>
            <w:top w:w="0" w:type="dxa"/>
            <w:bottom w:w="0" w:type="dxa"/>
          </w:tblCellMar>
        </w:tblPrEx>
        <w:tc>
          <w:tcPr>
            <w:tcW w:w="823" w:type="pct"/>
          </w:tcPr>
          <w:p w:rsidR="00000000" w:rsidRDefault="00056D6C">
            <w:pPr>
              <w:tabs>
                <w:tab w:val="left" w:pos="630"/>
              </w:tabs>
              <w:spacing w:before="40" w:after="40" w:line="300" w:lineRule="exact"/>
              <w:jc w:val="both"/>
              <w:rPr>
                <w:rFonts w:ascii="Times New Roman" w:hint="eastAsia"/>
                <w:sz w:val="18"/>
              </w:rPr>
            </w:pPr>
          </w:p>
        </w:tc>
        <w:tc>
          <w:tcPr>
            <w:tcW w:w="464" w:type="pct"/>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1990</w:t>
            </w:r>
            <w:r>
              <w:rPr>
                <w:rFonts w:ascii="SimHei" w:eastAsia="SimHei" w:hint="eastAsia"/>
                <w:sz w:val="18"/>
              </w:rPr>
              <w:t>年</w:t>
            </w:r>
          </w:p>
        </w:tc>
        <w:tc>
          <w:tcPr>
            <w:tcW w:w="464" w:type="pct"/>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1995</w:t>
            </w:r>
            <w:r>
              <w:rPr>
                <w:rFonts w:ascii="SimHei" w:eastAsia="SimHei" w:hint="eastAsia"/>
                <w:sz w:val="18"/>
              </w:rPr>
              <w:t>年</w:t>
            </w:r>
          </w:p>
        </w:tc>
        <w:tc>
          <w:tcPr>
            <w:tcW w:w="464" w:type="pct"/>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1996</w:t>
            </w:r>
            <w:r>
              <w:rPr>
                <w:rFonts w:ascii="SimHei" w:eastAsia="SimHei" w:hint="eastAsia"/>
                <w:sz w:val="18"/>
              </w:rPr>
              <w:t>年</w:t>
            </w:r>
          </w:p>
        </w:tc>
        <w:tc>
          <w:tcPr>
            <w:tcW w:w="464" w:type="pct"/>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1997</w:t>
            </w:r>
            <w:r>
              <w:rPr>
                <w:rFonts w:ascii="SimHei" w:eastAsia="SimHei" w:hint="eastAsia"/>
                <w:sz w:val="18"/>
              </w:rPr>
              <w:t>年</w:t>
            </w:r>
          </w:p>
        </w:tc>
        <w:tc>
          <w:tcPr>
            <w:tcW w:w="464" w:type="pct"/>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1998</w:t>
            </w:r>
            <w:r>
              <w:rPr>
                <w:rFonts w:ascii="SimHei" w:eastAsia="SimHei" w:hint="eastAsia"/>
                <w:sz w:val="18"/>
              </w:rPr>
              <w:t>年</w:t>
            </w:r>
          </w:p>
        </w:tc>
        <w:tc>
          <w:tcPr>
            <w:tcW w:w="464" w:type="pct"/>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1999</w:t>
            </w:r>
            <w:r>
              <w:rPr>
                <w:rFonts w:ascii="SimHei" w:eastAsia="SimHei" w:hint="eastAsia"/>
                <w:sz w:val="18"/>
              </w:rPr>
              <w:t>年</w:t>
            </w:r>
          </w:p>
        </w:tc>
        <w:tc>
          <w:tcPr>
            <w:tcW w:w="464" w:type="pct"/>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2000</w:t>
            </w:r>
            <w:r>
              <w:rPr>
                <w:rFonts w:ascii="SimHei" w:eastAsia="SimHei" w:hint="eastAsia"/>
                <w:sz w:val="18"/>
              </w:rPr>
              <w:t>年</w:t>
            </w:r>
          </w:p>
        </w:tc>
        <w:tc>
          <w:tcPr>
            <w:tcW w:w="464" w:type="pct"/>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2001</w:t>
            </w:r>
            <w:r>
              <w:rPr>
                <w:rFonts w:ascii="SimHei" w:eastAsia="SimHei" w:hint="eastAsia"/>
                <w:sz w:val="18"/>
              </w:rPr>
              <w:t>年</w:t>
            </w:r>
          </w:p>
        </w:tc>
        <w:tc>
          <w:tcPr>
            <w:tcW w:w="465" w:type="pct"/>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2002</w:t>
            </w:r>
            <w:r>
              <w:rPr>
                <w:rFonts w:ascii="SimHei" w:eastAsia="SimHei" w:hint="eastAsia"/>
                <w:sz w:val="18"/>
              </w:rPr>
              <w:t>年</w:t>
            </w:r>
          </w:p>
        </w:tc>
      </w:tr>
      <w:tr w:rsidR="00000000">
        <w:tblPrEx>
          <w:tblCellMar>
            <w:top w:w="0" w:type="dxa"/>
            <w:bottom w:w="0" w:type="dxa"/>
          </w:tblCellMar>
        </w:tblPrEx>
        <w:tc>
          <w:tcPr>
            <w:tcW w:w="82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所有居民</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69.3</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70.2</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70.2</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70.25</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70.3</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70.3</w:t>
            </w:r>
          </w:p>
        </w:tc>
        <w:tc>
          <w:tcPr>
            <w:tcW w:w="464" w:type="pct"/>
          </w:tcPr>
          <w:p w:rsidR="00000000" w:rsidRDefault="00056D6C">
            <w:pPr>
              <w:tabs>
                <w:tab w:val="left" w:pos="630"/>
              </w:tabs>
              <w:spacing w:before="40" w:after="40" w:line="300" w:lineRule="exact"/>
              <w:jc w:val="center"/>
              <w:rPr>
                <w:rFonts w:ascii="Times New Roman" w:hint="eastAsia"/>
                <w:sz w:val="18"/>
              </w:rPr>
            </w:pP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70.08</w:t>
            </w:r>
          </w:p>
        </w:tc>
        <w:tc>
          <w:tcPr>
            <w:tcW w:w="465" w:type="pct"/>
          </w:tcPr>
          <w:p w:rsidR="00000000" w:rsidRDefault="00056D6C">
            <w:pPr>
              <w:tabs>
                <w:tab w:val="left" w:pos="630"/>
              </w:tabs>
              <w:spacing w:before="40" w:after="40" w:line="300" w:lineRule="exact"/>
              <w:jc w:val="center"/>
              <w:rPr>
                <w:rFonts w:ascii="Times New Roman" w:hint="eastAsia"/>
                <w:sz w:val="18"/>
              </w:rPr>
            </w:pPr>
          </w:p>
        </w:tc>
      </w:tr>
      <w:tr w:rsidR="00000000">
        <w:tblPrEx>
          <w:tblCellMar>
            <w:top w:w="0" w:type="dxa"/>
            <w:bottom w:w="0" w:type="dxa"/>
          </w:tblCellMar>
        </w:tblPrEx>
        <w:tc>
          <w:tcPr>
            <w:tcW w:w="82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男人</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66.1</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67.8</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67.8</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68.1</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68.2</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68.2</w:t>
            </w:r>
          </w:p>
        </w:tc>
        <w:tc>
          <w:tcPr>
            <w:tcW w:w="464" w:type="pct"/>
          </w:tcPr>
          <w:p w:rsidR="00000000" w:rsidRDefault="00056D6C">
            <w:pPr>
              <w:tabs>
                <w:tab w:val="left" w:pos="630"/>
              </w:tabs>
              <w:spacing w:before="40" w:after="40" w:line="300" w:lineRule="exact"/>
              <w:jc w:val="center"/>
              <w:rPr>
                <w:rFonts w:ascii="Times New Roman" w:hint="eastAsia"/>
                <w:sz w:val="18"/>
              </w:rPr>
            </w:pP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67.57</w:t>
            </w:r>
          </w:p>
        </w:tc>
        <w:tc>
          <w:tcPr>
            <w:tcW w:w="465" w:type="pct"/>
          </w:tcPr>
          <w:p w:rsidR="00000000" w:rsidRDefault="00056D6C">
            <w:pPr>
              <w:tabs>
                <w:tab w:val="left" w:pos="630"/>
              </w:tabs>
              <w:spacing w:before="40" w:after="40" w:line="300" w:lineRule="exact"/>
              <w:jc w:val="center"/>
              <w:rPr>
                <w:rFonts w:ascii="Times New Roman" w:hint="eastAsia"/>
                <w:sz w:val="18"/>
              </w:rPr>
            </w:pPr>
          </w:p>
        </w:tc>
      </w:tr>
      <w:tr w:rsidR="00000000">
        <w:tblPrEx>
          <w:tblCellMar>
            <w:top w:w="0" w:type="dxa"/>
            <w:bottom w:w="0" w:type="dxa"/>
          </w:tblCellMar>
        </w:tblPrEx>
        <w:tc>
          <w:tcPr>
            <w:tcW w:w="82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妇女</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72.4</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72.6</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72.7</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72.7</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73.0</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73.1</w:t>
            </w:r>
          </w:p>
        </w:tc>
        <w:tc>
          <w:tcPr>
            <w:tcW w:w="464" w:type="pct"/>
          </w:tcPr>
          <w:p w:rsidR="00000000" w:rsidRDefault="00056D6C">
            <w:pPr>
              <w:tabs>
                <w:tab w:val="left" w:pos="630"/>
              </w:tabs>
              <w:spacing w:before="40" w:after="40" w:line="300" w:lineRule="exact"/>
              <w:jc w:val="center"/>
              <w:rPr>
                <w:rFonts w:ascii="Times New Roman" w:hint="eastAsia"/>
                <w:sz w:val="18"/>
              </w:rPr>
            </w:pP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72.64</w:t>
            </w:r>
          </w:p>
        </w:tc>
        <w:tc>
          <w:tcPr>
            <w:tcW w:w="465" w:type="pct"/>
          </w:tcPr>
          <w:p w:rsidR="00000000" w:rsidRDefault="00056D6C">
            <w:pPr>
              <w:tabs>
                <w:tab w:val="left" w:pos="630"/>
              </w:tabs>
              <w:spacing w:before="40" w:after="40" w:line="300" w:lineRule="exact"/>
              <w:jc w:val="center"/>
              <w:rPr>
                <w:rFonts w:ascii="Times New Roman" w:hint="eastAsia"/>
                <w:sz w:val="18"/>
              </w:rPr>
            </w:pPr>
          </w:p>
        </w:tc>
      </w:tr>
      <w:tr w:rsidR="00000000">
        <w:tblPrEx>
          <w:tblCellMar>
            <w:top w:w="0" w:type="dxa"/>
            <w:bottom w:w="0" w:type="dxa"/>
          </w:tblCellMar>
        </w:tblPrEx>
        <w:tc>
          <w:tcPr>
            <w:tcW w:w="82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城市居民</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69.3</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w:t>
            </w:r>
            <w:ins w:id="4241" w:author="Zhangxd" w:date="2004-10-11T09:43:00Z">
              <w:r>
                <w:rPr>
                  <w:rFonts w:ascii="Times New Roman" w:hint="eastAsia"/>
                  <w:sz w:val="18"/>
                </w:rPr>
                <w:t>1</w:t>
              </w:r>
            </w:ins>
            <w:del w:id="4242" w:author="Zhangxd" w:date="2004-10-11T09:43:00Z">
              <w:r>
                <w:rPr>
                  <w:rFonts w:ascii="Times New Roman"/>
                  <w:sz w:val="18"/>
                </w:rPr>
                <w:delText>2</w:delText>
              </w:r>
            </w:del>
            <w:r>
              <w:rPr>
                <w:rFonts w:ascii="Times New Roman"/>
                <w:sz w:val="18"/>
              </w:rPr>
              <w:t>.5</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71.5</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71.5</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71.6</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71.6</w:t>
            </w:r>
          </w:p>
        </w:tc>
        <w:tc>
          <w:tcPr>
            <w:tcW w:w="464" w:type="pct"/>
          </w:tcPr>
          <w:p w:rsidR="00000000" w:rsidRDefault="00056D6C">
            <w:pPr>
              <w:tabs>
                <w:tab w:val="left" w:pos="630"/>
              </w:tabs>
              <w:spacing w:before="40" w:after="40" w:line="300" w:lineRule="exact"/>
              <w:jc w:val="center"/>
              <w:rPr>
                <w:rFonts w:ascii="Times New Roman" w:hint="eastAsia"/>
                <w:sz w:val="18"/>
              </w:rPr>
            </w:pPr>
          </w:p>
        </w:tc>
        <w:tc>
          <w:tcPr>
            <w:tcW w:w="464" w:type="pct"/>
          </w:tcPr>
          <w:p w:rsidR="00000000" w:rsidRDefault="00056D6C">
            <w:pPr>
              <w:tabs>
                <w:tab w:val="left" w:pos="630"/>
              </w:tabs>
              <w:spacing w:before="40" w:after="40" w:line="300" w:lineRule="exact"/>
              <w:jc w:val="center"/>
              <w:rPr>
                <w:rFonts w:ascii="Times New Roman" w:hint="eastAsia"/>
                <w:sz w:val="18"/>
              </w:rPr>
            </w:pPr>
          </w:p>
        </w:tc>
        <w:tc>
          <w:tcPr>
            <w:tcW w:w="465" w:type="pct"/>
          </w:tcPr>
          <w:p w:rsidR="00000000" w:rsidRDefault="00056D6C">
            <w:pPr>
              <w:tabs>
                <w:tab w:val="left" w:pos="630"/>
              </w:tabs>
              <w:spacing w:before="40" w:after="40" w:line="300" w:lineRule="exact"/>
              <w:jc w:val="center"/>
              <w:rPr>
                <w:rFonts w:ascii="Times New Roman" w:hint="eastAsia"/>
                <w:sz w:val="18"/>
              </w:rPr>
            </w:pPr>
          </w:p>
        </w:tc>
      </w:tr>
      <w:tr w:rsidR="00000000">
        <w:tblPrEx>
          <w:tblCellMar>
            <w:top w:w="0" w:type="dxa"/>
            <w:bottom w:w="0" w:type="dxa"/>
          </w:tblCellMar>
        </w:tblPrEx>
        <w:tc>
          <w:tcPr>
            <w:tcW w:w="82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男人</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65</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69</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69</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69.1</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69.1</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69.1</w:t>
            </w:r>
          </w:p>
        </w:tc>
        <w:tc>
          <w:tcPr>
            <w:tcW w:w="464" w:type="pct"/>
          </w:tcPr>
          <w:p w:rsidR="00000000" w:rsidRDefault="00056D6C">
            <w:pPr>
              <w:tabs>
                <w:tab w:val="left" w:pos="630"/>
              </w:tabs>
              <w:spacing w:before="40" w:after="40" w:line="300" w:lineRule="exact"/>
              <w:jc w:val="center"/>
              <w:rPr>
                <w:rFonts w:ascii="Times New Roman" w:hint="eastAsia"/>
                <w:sz w:val="18"/>
              </w:rPr>
            </w:pPr>
          </w:p>
        </w:tc>
        <w:tc>
          <w:tcPr>
            <w:tcW w:w="464" w:type="pct"/>
          </w:tcPr>
          <w:p w:rsidR="00000000" w:rsidRDefault="00056D6C">
            <w:pPr>
              <w:tabs>
                <w:tab w:val="left" w:pos="630"/>
              </w:tabs>
              <w:spacing w:before="40" w:after="40" w:line="300" w:lineRule="exact"/>
              <w:jc w:val="center"/>
              <w:rPr>
                <w:rFonts w:ascii="Times New Roman" w:hint="eastAsia"/>
                <w:sz w:val="18"/>
              </w:rPr>
            </w:pPr>
          </w:p>
        </w:tc>
        <w:tc>
          <w:tcPr>
            <w:tcW w:w="465" w:type="pct"/>
          </w:tcPr>
          <w:p w:rsidR="00000000" w:rsidRDefault="00056D6C">
            <w:pPr>
              <w:tabs>
                <w:tab w:val="left" w:pos="630"/>
              </w:tabs>
              <w:spacing w:before="40" w:after="40" w:line="300" w:lineRule="exact"/>
              <w:jc w:val="center"/>
              <w:rPr>
                <w:rFonts w:ascii="Times New Roman" w:hint="eastAsia"/>
                <w:sz w:val="18"/>
              </w:rPr>
            </w:pPr>
          </w:p>
        </w:tc>
      </w:tr>
      <w:tr w:rsidR="00000000">
        <w:tblPrEx>
          <w:tblCellMar>
            <w:top w:w="0" w:type="dxa"/>
            <w:bottom w:w="0" w:type="dxa"/>
          </w:tblCellMar>
        </w:tblPrEx>
        <w:tc>
          <w:tcPr>
            <w:tcW w:w="82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妇女</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73.2</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73.9</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74</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74</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74.1</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74.2</w:t>
            </w:r>
          </w:p>
        </w:tc>
        <w:tc>
          <w:tcPr>
            <w:tcW w:w="464" w:type="pct"/>
          </w:tcPr>
          <w:p w:rsidR="00000000" w:rsidRDefault="00056D6C">
            <w:pPr>
              <w:tabs>
                <w:tab w:val="left" w:pos="630"/>
              </w:tabs>
              <w:spacing w:before="40" w:after="40" w:line="300" w:lineRule="exact"/>
              <w:jc w:val="center"/>
              <w:rPr>
                <w:rFonts w:ascii="Times New Roman" w:hint="eastAsia"/>
                <w:sz w:val="18"/>
              </w:rPr>
            </w:pPr>
          </w:p>
        </w:tc>
        <w:tc>
          <w:tcPr>
            <w:tcW w:w="464" w:type="pct"/>
          </w:tcPr>
          <w:p w:rsidR="00000000" w:rsidRDefault="00056D6C">
            <w:pPr>
              <w:tabs>
                <w:tab w:val="left" w:pos="630"/>
              </w:tabs>
              <w:spacing w:before="40" w:after="40" w:line="300" w:lineRule="exact"/>
              <w:jc w:val="center"/>
              <w:rPr>
                <w:rFonts w:ascii="Times New Roman" w:hint="eastAsia"/>
                <w:sz w:val="18"/>
              </w:rPr>
            </w:pPr>
          </w:p>
        </w:tc>
        <w:tc>
          <w:tcPr>
            <w:tcW w:w="465" w:type="pct"/>
          </w:tcPr>
          <w:p w:rsidR="00000000" w:rsidRDefault="00056D6C">
            <w:pPr>
              <w:tabs>
                <w:tab w:val="left" w:pos="630"/>
              </w:tabs>
              <w:spacing w:before="40" w:after="40" w:line="300" w:lineRule="exact"/>
              <w:jc w:val="center"/>
              <w:rPr>
                <w:rFonts w:ascii="Times New Roman" w:hint="eastAsia"/>
                <w:sz w:val="18"/>
              </w:rPr>
            </w:pPr>
          </w:p>
        </w:tc>
      </w:tr>
      <w:tr w:rsidR="00000000">
        <w:tblPrEx>
          <w:tblCellMar>
            <w:top w:w="0" w:type="dxa"/>
            <w:bottom w:w="0" w:type="dxa"/>
          </w:tblCellMar>
        </w:tblPrEx>
        <w:tc>
          <w:tcPr>
            <w:tcW w:w="82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农村居民</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69</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69.1</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69</w:t>
            </w:r>
            <w:r>
              <w:rPr>
                <w:rFonts w:ascii="Times New Roman"/>
                <w:sz w:val="18"/>
              </w:rPr>
              <w:t>.1</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69.3</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69.5</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69.5</w:t>
            </w:r>
          </w:p>
        </w:tc>
        <w:tc>
          <w:tcPr>
            <w:tcW w:w="464" w:type="pct"/>
          </w:tcPr>
          <w:p w:rsidR="00000000" w:rsidRDefault="00056D6C">
            <w:pPr>
              <w:tabs>
                <w:tab w:val="left" w:pos="630"/>
              </w:tabs>
              <w:spacing w:before="40" w:after="40" w:line="300" w:lineRule="exact"/>
              <w:jc w:val="center"/>
              <w:rPr>
                <w:rFonts w:ascii="Times New Roman" w:hint="eastAsia"/>
                <w:sz w:val="18"/>
              </w:rPr>
            </w:pPr>
          </w:p>
        </w:tc>
        <w:tc>
          <w:tcPr>
            <w:tcW w:w="464" w:type="pct"/>
          </w:tcPr>
          <w:p w:rsidR="00000000" w:rsidRDefault="00056D6C">
            <w:pPr>
              <w:tabs>
                <w:tab w:val="left" w:pos="630"/>
              </w:tabs>
              <w:spacing w:before="40" w:after="40" w:line="300" w:lineRule="exact"/>
              <w:jc w:val="center"/>
              <w:rPr>
                <w:rFonts w:ascii="Times New Roman" w:hint="eastAsia"/>
                <w:sz w:val="18"/>
              </w:rPr>
            </w:pPr>
          </w:p>
        </w:tc>
        <w:tc>
          <w:tcPr>
            <w:tcW w:w="465" w:type="pct"/>
          </w:tcPr>
          <w:p w:rsidR="00000000" w:rsidRDefault="00056D6C">
            <w:pPr>
              <w:tabs>
                <w:tab w:val="left" w:pos="630"/>
              </w:tabs>
              <w:spacing w:before="40" w:after="40" w:line="300" w:lineRule="exact"/>
              <w:jc w:val="center"/>
              <w:rPr>
                <w:rFonts w:ascii="Times New Roman" w:hint="eastAsia"/>
                <w:sz w:val="18"/>
              </w:rPr>
            </w:pPr>
          </w:p>
        </w:tc>
      </w:tr>
      <w:tr w:rsidR="00000000">
        <w:tblPrEx>
          <w:tblCellMar>
            <w:top w:w="0" w:type="dxa"/>
            <w:bottom w:w="0" w:type="dxa"/>
          </w:tblCellMar>
        </w:tblPrEx>
        <w:tc>
          <w:tcPr>
            <w:tcW w:w="82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男人</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66.4</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66.7</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66.7</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66.8</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66.9</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66.9</w:t>
            </w:r>
          </w:p>
        </w:tc>
        <w:tc>
          <w:tcPr>
            <w:tcW w:w="464" w:type="pct"/>
          </w:tcPr>
          <w:p w:rsidR="00000000" w:rsidRDefault="00056D6C">
            <w:pPr>
              <w:tabs>
                <w:tab w:val="left" w:pos="630"/>
              </w:tabs>
              <w:spacing w:before="40" w:after="40" w:line="300" w:lineRule="exact"/>
              <w:jc w:val="center"/>
              <w:rPr>
                <w:rFonts w:ascii="Times New Roman" w:hint="eastAsia"/>
                <w:sz w:val="18"/>
              </w:rPr>
            </w:pPr>
          </w:p>
        </w:tc>
        <w:tc>
          <w:tcPr>
            <w:tcW w:w="464" w:type="pct"/>
          </w:tcPr>
          <w:p w:rsidR="00000000" w:rsidRDefault="00056D6C">
            <w:pPr>
              <w:tabs>
                <w:tab w:val="left" w:pos="630"/>
              </w:tabs>
              <w:spacing w:before="40" w:after="40" w:line="300" w:lineRule="exact"/>
              <w:jc w:val="center"/>
              <w:rPr>
                <w:rFonts w:ascii="Times New Roman" w:hint="eastAsia"/>
                <w:sz w:val="18"/>
              </w:rPr>
            </w:pPr>
          </w:p>
        </w:tc>
        <w:tc>
          <w:tcPr>
            <w:tcW w:w="465" w:type="pct"/>
          </w:tcPr>
          <w:p w:rsidR="00000000" w:rsidRDefault="00056D6C">
            <w:pPr>
              <w:tabs>
                <w:tab w:val="left" w:pos="630"/>
              </w:tabs>
              <w:spacing w:before="40" w:after="40" w:line="300" w:lineRule="exact"/>
              <w:jc w:val="center"/>
              <w:rPr>
                <w:rFonts w:ascii="Times New Roman" w:hint="eastAsia"/>
                <w:sz w:val="18"/>
              </w:rPr>
            </w:pPr>
          </w:p>
        </w:tc>
      </w:tr>
      <w:tr w:rsidR="00000000">
        <w:tblPrEx>
          <w:tblCellMar>
            <w:top w:w="0" w:type="dxa"/>
            <w:bottom w:w="0" w:type="dxa"/>
          </w:tblCellMar>
        </w:tblPrEx>
        <w:tc>
          <w:tcPr>
            <w:tcW w:w="82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妇女</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70.4</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71.4</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71.4</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71.4</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71.6</w:t>
            </w:r>
          </w:p>
        </w:tc>
        <w:tc>
          <w:tcPr>
            <w:tcW w:w="464" w:type="pct"/>
          </w:tcPr>
          <w:p w:rsidR="00000000" w:rsidRDefault="00056D6C">
            <w:pPr>
              <w:tabs>
                <w:tab w:val="left" w:pos="630"/>
              </w:tabs>
              <w:spacing w:before="40" w:after="40" w:line="300" w:lineRule="exact"/>
              <w:jc w:val="center"/>
              <w:rPr>
                <w:rFonts w:ascii="Times New Roman"/>
                <w:sz w:val="18"/>
              </w:rPr>
            </w:pPr>
            <w:r>
              <w:rPr>
                <w:rFonts w:ascii="Times New Roman"/>
                <w:sz w:val="18"/>
              </w:rPr>
              <w:t>71.6</w:t>
            </w:r>
          </w:p>
        </w:tc>
        <w:tc>
          <w:tcPr>
            <w:tcW w:w="464" w:type="pct"/>
          </w:tcPr>
          <w:p w:rsidR="00000000" w:rsidRDefault="00056D6C">
            <w:pPr>
              <w:tabs>
                <w:tab w:val="left" w:pos="630"/>
              </w:tabs>
              <w:spacing w:before="40" w:after="40" w:line="300" w:lineRule="exact"/>
              <w:jc w:val="center"/>
              <w:rPr>
                <w:rFonts w:ascii="Times New Roman" w:hint="eastAsia"/>
                <w:sz w:val="18"/>
              </w:rPr>
            </w:pPr>
          </w:p>
        </w:tc>
        <w:tc>
          <w:tcPr>
            <w:tcW w:w="464" w:type="pct"/>
          </w:tcPr>
          <w:p w:rsidR="00000000" w:rsidRDefault="00056D6C">
            <w:pPr>
              <w:tabs>
                <w:tab w:val="left" w:pos="630"/>
              </w:tabs>
              <w:spacing w:before="40" w:after="40" w:line="300" w:lineRule="exact"/>
              <w:jc w:val="center"/>
              <w:rPr>
                <w:rFonts w:ascii="Times New Roman" w:hint="eastAsia"/>
                <w:sz w:val="18"/>
              </w:rPr>
            </w:pPr>
          </w:p>
        </w:tc>
        <w:tc>
          <w:tcPr>
            <w:tcW w:w="465" w:type="pct"/>
          </w:tcPr>
          <w:p w:rsidR="00000000" w:rsidRDefault="00056D6C">
            <w:pPr>
              <w:tabs>
                <w:tab w:val="left" w:pos="630"/>
              </w:tabs>
              <w:spacing w:before="40" w:after="40" w:line="300" w:lineRule="exact"/>
              <w:jc w:val="center"/>
              <w:rPr>
                <w:rFonts w:ascii="Times New Roman" w:hint="eastAsia"/>
                <w:sz w:val="18"/>
              </w:rPr>
            </w:pPr>
          </w:p>
        </w:tc>
      </w:tr>
    </w:tbl>
    <w:p w:rsidR="00000000" w:rsidRDefault="00056D6C">
      <w:pPr>
        <w:tabs>
          <w:tab w:val="left" w:pos="630"/>
        </w:tabs>
        <w:spacing w:after="240" w:line="360" w:lineRule="exact"/>
        <w:jc w:val="both"/>
        <w:rPr>
          <w:rFonts w:ascii="Times New Roman" w:hint="eastAsia"/>
          <w:sz w:val="18"/>
        </w:rPr>
      </w:pPr>
      <w:del w:id="4243" w:author="Zhao" w:date="2004-10-14T14:55:00Z">
        <w:r>
          <w:rPr>
            <w:rFonts w:ascii="Times New Roman" w:eastAsia="KaiTi_GB2312" w:hint="eastAsia"/>
            <w:sz w:val="18"/>
          </w:rPr>
          <w:delText>来源</w:delText>
        </w:r>
      </w:del>
      <w:ins w:id="4244" w:author="Zhao" w:date="2004-10-14T14:56:00Z">
        <w:r>
          <w:rPr>
            <w:rFonts w:ascii="Times New Roman" w:eastAsia="KaiTi_GB2312" w:hint="eastAsia"/>
            <w:sz w:val="18"/>
          </w:rPr>
          <w:t>资料来源</w:t>
        </w:r>
      </w:ins>
      <w:r>
        <w:rPr>
          <w:rFonts w:ascii="Times New Roman" w:hint="eastAsia"/>
          <w:sz w:val="18"/>
        </w:rPr>
        <w:t>：乌兹别克斯坦共和国卫生部</w:t>
      </w:r>
    </w:p>
    <w:p w:rsidR="00000000" w:rsidRDefault="00056D6C">
      <w:pPr>
        <w:tabs>
          <w:tab w:val="left" w:pos="630"/>
        </w:tabs>
        <w:spacing w:after="240" w:line="360" w:lineRule="exact"/>
        <w:jc w:val="center"/>
        <w:rPr>
          <w:rFonts w:ascii="SimHei" w:eastAsia="SimHei" w:hint="eastAsia"/>
        </w:rPr>
      </w:pPr>
      <w:r>
        <w:rPr>
          <w:rFonts w:ascii="Times New Roman" w:hint="eastAsia"/>
        </w:rPr>
        <w:t>表</w:t>
      </w:r>
      <w:r>
        <w:rPr>
          <w:rFonts w:ascii="Times New Roman" w:hint="eastAsia"/>
        </w:rPr>
        <w:t xml:space="preserve">14  </w:t>
      </w:r>
      <w:r>
        <w:rPr>
          <w:rFonts w:ascii="SimHei" w:eastAsia="SimHei" w:hint="eastAsia"/>
        </w:rPr>
        <w:t>1991-2002</w:t>
      </w:r>
      <w:r>
        <w:rPr>
          <w:rFonts w:ascii="SimHei" w:eastAsia="SimHei" w:hint="eastAsia"/>
        </w:rPr>
        <w:t>年母亲死亡率指数</w:t>
      </w:r>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83"/>
        <w:gridCol w:w="2282"/>
        <w:gridCol w:w="2282"/>
        <w:gridCol w:w="2282"/>
      </w:tblGrid>
      <w:tr w:rsidR="00000000">
        <w:tblPrEx>
          <w:tblCellMar>
            <w:top w:w="0" w:type="dxa"/>
            <w:bottom w:w="0" w:type="dxa"/>
          </w:tblCellMar>
        </w:tblPrEx>
        <w:trPr>
          <w:tblHeader/>
        </w:trPr>
        <w:tc>
          <w:tcPr>
            <w:tcW w:w="1330" w:type="pct"/>
          </w:tcPr>
          <w:p w:rsidR="00000000" w:rsidRDefault="00056D6C">
            <w:pPr>
              <w:tabs>
                <w:tab w:val="left" w:pos="630"/>
              </w:tabs>
              <w:spacing w:before="40" w:after="40" w:line="300" w:lineRule="exact"/>
              <w:jc w:val="both"/>
              <w:rPr>
                <w:rFonts w:ascii="SimHei" w:eastAsia="SimHei" w:hint="eastAsia"/>
                <w:sz w:val="18"/>
              </w:rPr>
            </w:pPr>
            <w:r>
              <w:rPr>
                <w:rFonts w:ascii="SimHei" w:eastAsia="SimHei" w:hint="eastAsia"/>
                <w:sz w:val="18"/>
              </w:rPr>
              <w:t>州</w:t>
            </w:r>
          </w:p>
        </w:tc>
        <w:tc>
          <w:tcPr>
            <w:tcW w:w="1223" w:type="pc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1991</w:t>
            </w:r>
            <w:r>
              <w:rPr>
                <w:rFonts w:ascii="SimHei" w:eastAsia="SimHei" w:hint="eastAsia"/>
                <w:sz w:val="18"/>
              </w:rPr>
              <w:t>年</w:t>
            </w:r>
          </w:p>
        </w:tc>
        <w:tc>
          <w:tcPr>
            <w:tcW w:w="1223" w:type="pc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2001</w:t>
            </w:r>
            <w:r>
              <w:rPr>
                <w:rFonts w:ascii="SimHei" w:eastAsia="SimHei" w:hint="eastAsia"/>
                <w:sz w:val="18"/>
              </w:rPr>
              <w:t>年</w:t>
            </w:r>
          </w:p>
        </w:tc>
        <w:tc>
          <w:tcPr>
            <w:tcW w:w="1223" w:type="pc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2002</w:t>
            </w:r>
            <w:r>
              <w:rPr>
                <w:rFonts w:ascii="SimHei" w:eastAsia="SimHei" w:hint="eastAsia"/>
                <w:sz w:val="18"/>
              </w:rPr>
              <w:t>年</w:t>
            </w:r>
          </w:p>
        </w:tc>
      </w:tr>
      <w:tr w:rsidR="00000000">
        <w:tblPrEx>
          <w:tblCellMar>
            <w:top w:w="0" w:type="dxa"/>
            <w:bottom w:w="0" w:type="dxa"/>
          </w:tblCellMar>
        </w:tblPrEx>
        <w:tc>
          <w:tcPr>
            <w:tcW w:w="1330"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安集延州</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44.1</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20.5</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17.3</w:t>
            </w:r>
          </w:p>
        </w:tc>
      </w:tr>
      <w:tr w:rsidR="00000000">
        <w:tblPrEx>
          <w:tblCellMar>
            <w:top w:w="0" w:type="dxa"/>
            <w:bottom w:w="0" w:type="dxa"/>
          </w:tblCellMar>
        </w:tblPrEx>
        <w:tc>
          <w:tcPr>
            <w:tcW w:w="1330"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布哈拉州</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35.6</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54.4</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37.3</w:t>
            </w:r>
          </w:p>
        </w:tc>
      </w:tr>
      <w:tr w:rsidR="00000000">
        <w:tblPrEx>
          <w:tblCellMar>
            <w:top w:w="0" w:type="dxa"/>
            <w:bottom w:w="0" w:type="dxa"/>
          </w:tblCellMar>
        </w:tblPrEx>
        <w:tc>
          <w:tcPr>
            <w:tcW w:w="1330"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吉扎克州</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99.9</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42.5</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29.7</w:t>
            </w:r>
          </w:p>
        </w:tc>
      </w:tr>
      <w:tr w:rsidR="00000000">
        <w:tblPrEx>
          <w:tblCellMar>
            <w:top w:w="0" w:type="dxa"/>
            <w:bottom w:w="0" w:type="dxa"/>
          </w:tblCellMar>
        </w:tblPrEx>
        <w:tc>
          <w:tcPr>
            <w:tcW w:w="1330"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卡什卡达里亚州</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69.9</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40.6</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37.1</w:t>
            </w:r>
          </w:p>
        </w:tc>
      </w:tr>
      <w:tr w:rsidR="00000000">
        <w:tblPrEx>
          <w:tblCellMar>
            <w:top w:w="0" w:type="dxa"/>
            <w:bottom w:w="0" w:type="dxa"/>
          </w:tblCellMar>
        </w:tblPrEx>
        <w:tc>
          <w:tcPr>
            <w:tcW w:w="1330"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纳沃伊州</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91</w:t>
            </w:r>
            <w:r>
              <w:rPr>
                <w:rFonts w:ascii="Times New Roman"/>
                <w:sz w:val="18"/>
              </w:rPr>
              <w:t>.5</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51.5</w:t>
            </w:r>
          </w:p>
        </w:tc>
      </w:tr>
      <w:tr w:rsidR="00000000">
        <w:tblPrEx>
          <w:tblCellMar>
            <w:top w:w="0" w:type="dxa"/>
            <w:bottom w:w="0" w:type="dxa"/>
          </w:tblCellMar>
        </w:tblPrEx>
        <w:tc>
          <w:tcPr>
            <w:tcW w:w="1330"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纳曼干州</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45.4</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29.3</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18.4</w:t>
            </w:r>
          </w:p>
        </w:tc>
      </w:tr>
      <w:tr w:rsidR="00000000">
        <w:tblPrEx>
          <w:tblCellMar>
            <w:top w:w="0" w:type="dxa"/>
            <w:bottom w:w="0" w:type="dxa"/>
          </w:tblCellMar>
        </w:tblPrEx>
        <w:tc>
          <w:tcPr>
            <w:tcW w:w="1330"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撒马尔罕州</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43.4</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17.9</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21.9</w:t>
            </w:r>
          </w:p>
        </w:tc>
      </w:tr>
      <w:tr w:rsidR="00000000">
        <w:tblPrEx>
          <w:tblCellMar>
            <w:top w:w="0" w:type="dxa"/>
            <w:bottom w:w="0" w:type="dxa"/>
          </w:tblCellMar>
        </w:tblPrEx>
        <w:tc>
          <w:tcPr>
            <w:tcW w:w="1330" w:type="pct"/>
          </w:tcPr>
          <w:p w:rsidR="00000000" w:rsidRDefault="00056D6C">
            <w:pPr>
              <w:tabs>
                <w:tab w:val="left" w:pos="630"/>
              </w:tabs>
              <w:spacing w:before="40" w:after="40" w:line="300" w:lineRule="exact"/>
              <w:jc w:val="both"/>
              <w:rPr>
                <w:rFonts w:ascii="Times New Roman" w:hint="eastAsia"/>
                <w:sz w:val="18"/>
              </w:rPr>
            </w:pPr>
            <w:del w:id="4245" w:author="Zhangxd" w:date="2004-10-11T09:43:00Z">
              <w:r>
                <w:rPr>
                  <w:rFonts w:ascii="Times New Roman" w:hint="eastAsia"/>
                  <w:sz w:val="18"/>
                </w:rPr>
                <w:delText>锡尔河州</w:delText>
              </w:r>
            </w:del>
            <w:ins w:id="4246" w:author="Zhangxd" w:date="2004-10-11T09:44:00Z">
              <w:r>
                <w:rPr>
                  <w:rFonts w:ascii="Times New Roman" w:hint="eastAsia"/>
                  <w:sz w:val="18"/>
                </w:rPr>
                <w:t>苏尔汉河州</w:t>
              </w:r>
            </w:ins>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91.5</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19.3</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20.4</w:t>
            </w:r>
          </w:p>
        </w:tc>
      </w:tr>
      <w:tr w:rsidR="00000000">
        <w:tblPrEx>
          <w:tblCellMar>
            <w:top w:w="0" w:type="dxa"/>
            <w:bottom w:w="0" w:type="dxa"/>
          </w:tblCellMar>
        </w:tblPrEx>
        <w:tc>
          <w:tcPr>
            <w:tcW w:w="1330" w:type="pct"/>
          </w:tcPr>
          <w:p w:rsidR="00000000" w:rsidRDefault="00056D6C">
            <w:pPr>
              <w:tabs>
                <w:tab w:val="left" w:pos="630"/>
              </w:tabs>
              <w:spacing w:before="40" w:after="40" w:line="300" w:lineRule="exact"/>
              <w:jc w:val="both"/>
              <w:rPr>
                <w:rFonts w:ascii="Times New Roman" w:hint="eastAsia"/>
                <w:sz w:val="18"/>
              </w:rPr>
            </w:pPr>
            <w:del w:id="4247" w:author="Zhangxd" w:date="2004-10-11T09:44:00Z">
              <w:r>
                <w:rPr>
                  <w:rFonts w:ascii="Times New Roman" w:hint="eastAsia"/>
                  <w:sz w:val="18"/>
                </w:rPr>
                <w:delText>苏尔汉州</w:delText>
              </w:r>
            </w:del>
            <w:ins w:id="4248" w:author="Zhangxd" w:date="2004-10-11T09:43:00Z">
              <w:r>
                <w:rPr>
                  <w:rFonts w:ascii="Times New Roman" w:hint="eastAsia"/>
                  <w:sz w:val="18"/>
                </w:rPr>
                <w:t>锡尔河州</w:t>
              </w:r>
            </w:ins>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23.6</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35.7</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26.4</w:t>
            </w:r>
          </w:p>
        </w:tc>
      </w:tr>
      <w:tr w:rsidR="00000000">
        <w:tblPrEx>
          <w:tblCellMar>
            <w:top w:w="0" w:type="dxa"/>
            <w:bottom w:w="0" w:type="dxa"/>
          </w:tblCellMar>
        </w:tblPrEx>
        <w:tc>
          <w:tcPr>
            <w:tcW w:w="1330"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塔什干州</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43.2</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44.2</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59.8</w:t>
            </w:r>
          </w:p>
        </w:tc>
      </w:tr>
      <w:tr w:rsidR="00000000">
        <w:tblPrEx>
          <w:tblCellMar>
            <w:top w:w="0" w:type="dxa"/>
            <w:bottom w:w="0" w:type="dxa"/>
          </w:tblCellMar>
        </w:tblPrEx>
        <w:tc>
          <w:tcPr>
            <w:tcW w:w="1330"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费尔干州</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62.8</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25.3</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25.8</w:t>
            </w:r>
          </w:p>
        </w:tc>
      </w:tr>
      <w:tr w:rsidR="00000000">
        <w:tblPrEx>
          <w:tblCellMar>
            <w:top w:w="0" w:type="dxa"/>
            <w:bottom w:w="0" w:type="dxa"/>
          </w:tblCellMar>
        </w:tblPrEx>
        <w:tc>
          <w:tcPr>
            <w:tcW w:w="1330"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花拉子模州</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46.0</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36.2</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32.3</w:t>
            </w:r>
          </w:p>
        </w:tc>
      </w:tr>
      <w:tr w:rsidR="00000000">
        <w:tblPrEx>
          <w:tblCellMar>
            <w:top w:w="0" w:type="dxa"/>
            <w:bottom w:w="0" w:type="dxa"/>
          </w:tblCellMar>
        </w:tblPrEx>
        <w:tc>
          <w:tcPr>
            <w:tcW w:w="1330"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塔什干布</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141.1</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36.4</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59.9</w:t>
            </w:r>
          </w:p>
        </w:tc>
      </w:tr>
      <w:tr w:rsidR="00000000">
        <w:tblPrEx>
          <w:tblCellMar>
            <w:top w:w="0" w:type="dxa"/>
            <w:bottom w:w="0" w:type="dxa"/>
          </w:tblCellMar>
        </w:tblPrEx>
        <w:tc>
          <w:tcPr>
            <w:tcW w:w="1330"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卡拉卡尔帕克斯坦共和国</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108.5</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41.9</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26.6</w:t>
            </w:r>
          </w:p>
        </w:tc>
      </w:tr>
      <w:tr w:rsidR="00000000">
        <w:tblPrEx>
          <w:tblCellMar>
            <w:top w:w="0" w:type="dxa"/>
            <w:bottom w:w="0" w:type="dxa"/>
          </w:tblCellMar>
        </w:tblPrEx>
        <w:tc>
          <w:tcPr>
            <w:tcW w:w="1330"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乌兹别克斯坦共和国</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65.3</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34.1</w:t>
            </w:r>
          </w:p>
        </w:tc>
        <w:tc>
          <w:tcPr>
            <w:tcW w:w="122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32.0</w:t>
            </w:r>
          </w:p>
        </w:tc>
      </w:tr>
    </w:tbl>
    <w:p w:rsidR="00000000" w:rsidRDefault="00056D6C">
      <w:pPr>
        <w:tabs>
          <w:tab w:val="left" w:pos="630"/>
        </w:tabs>
        <w:spacing w:after="240" w:line="360" w:lineRule="exact"/>
        <w:jc w:val="both"/>
        <w:rPr>
          <w:rFonts w:ascii="Times New Roman"/>
          <w:sz w:val="18"/>
        </w:rPr>
      </w:pPr>
      <w:del w:id="4249" w:author="Zhao" w:date="2004-10-14T14:55:00Z">
        <w:r>
          <w:rPr>
            <w:rFonts w:ascii="Times New Roman" w:eastAsia="KaiTi_GB2312" w:hint="eastAsia"/>
            <w:sz w:val="18"/>
          </w:rPr>
          <w:delText>来源</w:delText>
        </w:r>
      </w:del>
      <w:ins w:id="4250" w:author="Zhao" w:date="2004-10-14T14:56:00Z">
        <w:r>
          <w:rPr>
            <w:rFonts w:ascii="Times New Roman" w:eastAsia="KaiTi_GB2312" w:hint="eastAsia"/>
            <w:sz w:val="18"/>
          </w:rPr>
          <w:t>资料来源</w:t>
        </w:r>
      </w:ins>
      <w:r>
        <w:rPr>
          <w:rFonts w:ascii="Times New Roman" w:hint="eastAsia"/>
          <w:sz w:val="18"/>
        </w:rPr>
        <w:t>：乌兹别克斯</w:t>
      </w:r>
      <w:r>
        <w:rPr>
          <w:rFonts w:ascii="Times New Roman" w:hint="eastAsia"/>
          <w:sz w:val="18"/>
        </w:rPr>
        <w:t>坦共和国卫生部</w:t>
      </w:r>
    </w:p>
    <w:p w:rsidR="00000000" w:rsidRDefault="00056D6C">
      <w:pPr>
        <w:tabs>
          <w:tab w:val="left" w:pos="630"/>
        </w:tabs>
        <w:spacing w:after="240" w:line="360" w:lineRule="exact"/>
        <w:jc w:val="center"/>
        <w:rPr>
          <w:rFonts w:ascii="Times New Roman" w:hint="eastAsia"/>
        </w:rPr>
      </w:pPr>
      <w:r>
        <w:rPr>
          <w:rFonts w:ascii="Times New Roman" w:hint="eastAsia"/>
        </w:rPr>
        <w:t>表</w:t>
      </w:r>
      <w:r>
        <w:rPr>
          <w:rFonts w:ascii="Times New Roman" w:hint="eastAsia"/>
        </w:rPr>
        <w:t xml:space="preserve">15 </w:t>
      </w:r>
      <w:r>
        <w:rPr>
          <w:rFonts w:ascii="SimHei" w:eastAsia="SimHei" w:hint="eastAsia"/>
        </w:rPr>
        <w:t>共和国</w:t>
      </w:r>
      <w:r>
        <w:rPr>
          <w:rFonts w:ascii="SimHei" w:eastAsia="SimHei" w:hint="eastAsia"/>
        </w:rPr>
        <w:t>2001-2002</w:t>
      </w:r>
      <w:r>
        <w:rPr>
          <w:rFonts w:ascii="SimHei" w:eastAsia="SimHei" w:hint="eastAsia"/>
        </w:rPr>
        <w:t>年在丰富防病知识方面</w:t>
      </w:r>
      <w:ins w:id="4251" w:author="Zhangxd" w:date="2004-10-11T09:45:00Z">
        <w:r>
          <w:rPr>
            <w:rFonts w:ascii="SimHei" w:eastAsia="SimHei" w:hint="eastAsia"/>
          </w:rPr>
          <w:t>所</w:t>
        </w:r>
      </w:ins>
      <w:r>
        <w:rPr>
          <w:rFonts w:ascii="SimHei" w:eastAsia="SimHei" w:hint="eastAsia"/>
        </w:rPr>
        <w:t>采取的卫生和教育措施</w:t>
      </w:r>
    </w:p>
    <w:tbl>
      <w:tblPr>
        <w:tblW w:w="490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70"/>
        <w:gridCol w:w="3129"/>
        <w:gridCol w:w="3128"/>
      </w:tblGrid>
      <w:tr w:rsidR="00000000">
        <w:tblPrEx>
          <w:tblCellMar>
            <w:top w:w="0" w:type="dxa"/>
            <w:bottom w:w="0" w:type="dxa"/>
          </w:tblCellMar>
        </w:tblPrEx>
        <w:tc>
          <w:tcPr>
            <w:tcW w:w="1645" w:type="pct"/>
          </w:tcPr>
          <w:p w:rsidR="00000000" w:rsidRDefault="00056D6C">
            <w:pPr>
              <w:tabs>
                <w:tab w:val="left" w:pos="630"/>
              </w:tabs>
              <w:spacing w:before="40" w:after="40" w:line="340" w:lineRule="exact"/>
              <w:jc w:val="both"/>
              <w:rPr>
                <w:rFonts w:ascii="Times New Roman" w:hint="eastAsia"/>
                <w:sz w:val="18"/>
              </w:rPr>
            </w:pPr>
          </w:p>
        </w:tc>
        <w:tc>
          <w:tcPr>
            <w:tcW w:w="1677" w:type="pct"/>
          </w:tcPr>
          <w:p w:rsidR="00000000" w:rsidRDefault="00056D6C">
            <w:pPr>
              <w:tabs>
                <w:tab w:val="left" w:pos="630"/>
              </w:tabs>
              <w:spacing w:before="40" w:after="40" w:line="340" w:lineRule="exact"/>
              <w:jc w:val="center"/>
              <w:rPr>
                <w:rFonts w:ascii="SimHei" w:eastAsia="SimHei" w:hint="eastAsia"/>
                <w:sz w:val="18"/>
              </w:rPr>
            </w:pPr>
            <w:r>
              <w:rPr>
                <w:rFonts w:ascii="SimHei" w:eastAsia="SimHei" w:hint="eastAsia"/>
                <w:sz w:val="18"/>
              </w:rPr>
              <w:t>2001</w:t>
            </w:r>
            <w:r>
              <w:rPr>
                <w:rFonts w:ascii="SimHei" w:eastAsia="SimHei" w:hint="eastAsia"/>
                <w:sz w:val="18"/>
              </w:rPr>
              <w:t>年</w:t>
            </w:r>
          </w:p>
        </w:tc>
        <w:tc>
          <w:tcPr>
            <w:tcW w:w="1677" w:type="pct"/>
          </w:tcPr>
          <w:p w:rsidR="00000000" w:rsidRDefault="00056D6C">
            <w:pPr>
              <w:tabs>
                <w:tab w:val="left" w:pos="630"/>
              </w:tabs>
              <w:spacing w:before="40" w:after="40" w:line="340" w:lineRule="exact"/>
              <w:jc w:val="center"/>
              <w:rPr>
                <w:rFonts w:ascii="SimHei" w:eastAsia="SimHei" w:hint="eastAsia"/>
                <w:sz w:val="18"/>
              </w:rPr>
            </w:pPr>
            <w:r>
              <w:rPr>
                <w:rFonts w:ascii="SimHei" w:eastAsia="SimHei" w:hint="eastAsia"/>
                <w:sz w:val="18"/>
              </w:rPr>
              <w:t>2002</w:t>
            </w:r>
            <w:r>
              <w:rPr>
                <w:rFonts w:ascii="SimHei" w:eastAsia="SimHei" w:hint="eastAsia"/>
                <w:sz w:val="18"/>
              </w:rPr>
              <w:t>年</w:t>
            </w:r>
          </w:p>
        </w:tc>
      </w:tr>
      <w:tr w:rsidR="00000000">
        <w:tblPrEx>
          <w:tblCellMar>
            <w:top w:w="0" w:type="dxa"/>
            <w:bottom w:w="0" w:type="dxa"/>
          </w:tblCellMar>
        </w:tblPrEx>
        <w:tc>
          <w:tcPr>
            <w:tcW w:w="1645" w:type="pct"/>
          </w:tcPr>
          <w:p w:rsidR="00000000" w:rsidRDefault="00056D6C">
            <w:pPr>
              <w:tabs>
                <w:tab w:val="left" w:pos="630"/>
              </w:tabs>
              <w:spacing w:before="40" w:after="40" w:line="340" w:lineRule="exact"/>
              <w:jc w:val="both"/>
              <w:rPr>
                <w:rFonts w:ascii="Times New Roman" w:hint="eastAsia"/>
                <w:sz w:val="18"/>
              </w:rPr>
            </w:pPr>
            <w:ins w:id="4252" w:author="Zhangxd" w:date="2004-10-11T09:45:00Z">
              <w:r>
                <w:rPr>
                  <w:rFonts w:ascii="Times New Roman" w:hint="eastAsia"/>
                  <w:sz w:val="18"/>
                </w:rPr>
                <w:t>讲座</w:t>
              </w:r>
            </w:ins>
            <w:del w:id="4253" w:author="Zhangxd" w:date="2004-10-11T09:45:00Z">
              <w:r>
                <w:rPr>
                  <w:rFonts w:ascii="Times New Roman" w:hint="eastAsia"/>
                  <w:sz w:val="18"/>
                </w:rPr>
                <w:delText>讲课</w:delText>
              </w:r>
            </w:del>
          </w:p>
        </w:tc>
        <w:tc>
          <w:tcPr>
            <w:tcW w:w="1677" w:type="pct"/>
          </w:tcPr>
          <w:p w:rsidR="00000000" w:rsidRDefault="00056D6C" w:rsidP="00056D6C">
            <w:pPr>
              <w:tabs>
                <w:tab w:val="left" w:pos="630"/>
              </w:tabs>
              <w:spacing w:before="40" w:after="40" w:line="340" w:lineRule="exact"/>
              <w:ind w:rightChars="542" w:right="31680"/>
              <w:jc w:val="right"/>
              <w:rPr>
                <w:rFonts w:ascii="Times New Roman" w:hint="eastAsia"/>
                <w:sz w:val="18"/>
              </w:rPr>
              <w:pPrChange w:id="4254" w:author="" w:date="2012-04-02T14:24:00Z">
                <w:pPr>
                  <w:tabs>
                    <w:tab w:val="left" w:pos="630"/>
                  </w:tabs>
                  <w:spacing w:before="40" w:after="40" w:line="340" w:lineRule="exact"/>
                  <w:ind w:rightChars="542" w:right="31680"/>
                  <w:jc w:val="right"/>
                </w:pPr>
              </w:pPrChange>
            </w:pPr>
            <w:r>
              <w:rPr>
                <w:rFonts w:ascii="Times New Roman" w:hint="eastAsia"/>
                <w:sz w:val="18"/>
              </w:rPr>
              <w:t>449 232</w:t>
            </w:r>
          </w:p>
        </w:tc>
        <w:tc>
          <w:tcPr>
            <w:tcW w:w="1677" w:type="pct"/>
          </w:tcPr>
          <w:p w:rsidR="00000000" w:rsidRDefault="00056D6C" w:rsidP="00056D6C">
            <w:pPr>
              <w:tabs>
                <w:tab w:val="left" w:pos="630"/>
              </w:tabs>
              <w:spacing w:before="40" w:after="40" w:line="340" w:lineRule="exact"/>
              <w:ind w:rightChars="542" w:right="31680"/>
              <w:jc w:val="right"/>
              <w:rPr>
                <w:rFonts w:ascii="Times New Roman" w:hint="eastAsia"/>
                <w:sz w:val="18"/>
              </w:rPr>
              <w:pPrChange w:id="4255" w:author="" w:date="2012-04-02T14:24:00Z">
                <w:pPr>
                  <w:tabs>
                    <w:tab w:val="left" w:pos="630"/>
                  </w:tabs>
                  <w:spacing w:before="40" w:after="40" w:line="340" w:lineRule="exact"/>
                  <w:ind w:rightChars="542" w:right="31680"/>
                  <w:jc w:val="right"/>
                </w:pPr>
              </w:pPrChange>
            </w:pPr>
            <w:r>
              <w:rPr>
                <w:rFonts w:ascii="Times New Roman" w:hint="eastAsia"/>
                <w:sz w:val="18"/>
              </w:rPr>
              <w:t>642 800</w:t>
            </w:r>
          </w:p>
        </w:tc>
      </w:tr>
      <w:tr w:rsidR="00000000">
        <w:tblPrEx>
          <w:tblCellMar>
            <w:top w:w="0" w:type="dxa"/>
            <w:bottom w:w="0" w:type="dxa"/>
          </w:tblCellMar>
        </w:tblPrEx>
        <w:tc>
          <w:tcPr>
            <w:tcW w:w="1645" w:type="pct"/>
          </w:tcPr>
          <w:p w:rsidR="00000000" w:rsidRDefault="00056D6C">
            <w:pPr>
              <w:tabs>
                <w:tab w:val="left" w:pos="630"/>
              </w:tabs>
              <w:spacing w:before="40" w:after="40" w:line="340" w:lineRule="exact"/>
              <w:jc w:val="both"/>
              <w:rPr>
                <w:rFonts w:ascii="Times New Roman" w:hint="eastAsia"/>
                <w:sz w:val="18"/>
              </w:rPr>
            </w:pPr>
            <w:r>
              <w:rPr>
                <w:rFonts w:ascii="Times New Roman" w:hint="eastAsia"/>
                <w:sz w:val="18"/>
              </w:rPr>
              <w:t>座谈</w:t>
            </w:r>
          </w:p>
        </w:tc>
        <w:tc>
          <w:tcPr>
            <w:tcW w:w="1677" w:type="pct"/>
          </w:tcPr>
          <w:p w:rsidR="00000000" w:rsidRDefault="00056D6C" w:rsidP="00056D6C">
            <w:pPr>
              <w:tabs>
                <w:tab w:val="left" w:pos="630"/>
              </w:tabs>
              <w:spacing w:before="40" w:after="40" w:line="340" w:lineRule="exact"/>
              <w:ind w:rightChars="542" w:right="31680"/>
              <w:jc w:val="right"/>
              <w:rPr>
                <w:rFonts w:ascii="Times New Roman" w:hint="eastAsia"/>
                <w:sz w:val="18"/>
              </w:rPr>
              <w:pPrChange w:id="4256" w:author="" w:date="2012-04-02T14:24:00Z">
                <w:pPr>
                  <w:tabs>
                    <w:tab w:val="left" w:pos="630"/>
                  </w:tabs>
                  <w:spacing w:before="40" w:after="40" w:line="340" w:lineRule="exact"/>
                  <w:ind w:rightChars="542" w:right="31680"/>
                  <w:jc w:val="right"/>
                </w:pPr>
              </w:pPrChange>
            </w:pPr>
            <w:r>
              <w:rPr>
                <w:rFonts w:ascii="Times New Roman" w:hint="eastAsia"/>
                <w:sz w:val="18"/>
              </w:rPr>
              <w:t>4 769 002</w:t>
            </w:r>
          </w:p>
        </w:tc>
        <w:tc>
          <w:tcPr>
            <w:tcW w:w="1677" w:type="pct"/>
          </w:tcPr>
          <w:p w:rsidR="00000000" w:rsidRDefault="00056D6C" w:rsidP="00056D6C">
            <w:pPr>
              <w:tabs>
                <w:tab w:val="left" w:pos="630"/>
              </w:tabs>
              <w:spacing w:before="40" w:after="40" w:line="340" w:lineRule="exact"/>
              <w:ind w:rightChars="542" w:right="31680"/>
              <w:jc w:val="right"/>
              <w:rPr>
                <w:rFonts w:ascii="Times New Roman" w:hint="eastAsia"/>
                <w:sz w:val="18"/>
              </w:rPr>
              <w:pPrChange w:id="4257" w:author="" w:date="2012-04-02T14:24:00Z">
                <w:pPr>
                  <w:tabs>
                    <w:tab w:val="left" w:pos="630"/>
                  </w:tabs>
                  <w:spacing w:before="40" w:after="40" w:line="340" w:lineRule="exact"/>
                  <w:ind w:rightChars="542" w:right="31680"/>
                  <w:jc w:val="right"/>
                </w:pPr>
              </w:pPrChange>
            </w:pPr>
            <w:r>
              <w:rPr>
                <w:rFonts w:ascii="Times New Roman" w:hint="eastAsia"/>
                <w:sz w:val="18"/>
              </w:rPr>
              <w:t>4 491 672</w:t>
            </w:r>
          </w:p>
        </w:tc>
      </w:tr>
      <w:tr w:rsidR="00000000">
        <w:tblPrEx>
          <w:tblCellMar>
            <w:top w:w="0" w:type="dxa"/>
            <w:bottom w:w="0" w:type="dxa"/>
          </w:tblCellMar>
        </w:tblPrEx>
        <w:tc>
          <w:tcPr>
            <w:tcW w:w="1645" w:type="pct"/>
          </w:tcPr>
          <w:p w:rsidR="00000000" w:rsidRDefault="00056D6C">
            <w:pPr>
              <w:tabs>
                <w:tab w:val="left" w:pos="630"/>
              </w:tabs>
              <w:spacing w:before="40" w:after="40" w:line="340" w:lineRule="exact"/>
              <w:jc w:val="both"/>
              <w:rPr>
                <w:rFonts w:ascii="Times New Roman" w:hint="eastAsia"/>
                <w:sz w:val="18"/>
              </w:rPr>
            </w:pPr>
            <w:r>
              <w:rPr>
                <w:rFonts w:ascii="Times New Roman" w:hint="eastAsia"/>
                <w:sz w:val="18"/>
              </w:rPr>
              <w:t>广播电台交谈</w:t>
            </w:r>
          </w:p>
        </w:tc>
        <w:tc>
          <w:tcPr>
            <w:tcW w:w="1677" w:type="pct"/>
          </w:tcPr>
          <w:p w:rsidR="00000000" w:rsidRDefault="00056D6C" w:rsidP="00056D6C">
            <w:pPr>
              <w:tabs>
                <w:tab w:val="left" w:pos="630"/>
              </w:tabs>
              <w:spacing w:before="40" w:after="40" w:line="340" w:lineRule="exact"/>
              <w:ind w:rightChars="542" w:right="31680"/>
              <w:jc w:val="right"/>
              <w:rPr>
                <w:rFonts w:ascii="Times New Roman" w:hint="eastAsia"/>
                <w:sz w:val="18"/>
              </w:rPr>
              <w:pPrChange w:id="4258" w:author="" w:date="2012-04-02T14:24:00Z">
                <w:pPr>
                  <w:tabs>
                    <w:tab w:val="left" w:pos="630"/>
                  </w:tabs>
                  <w:spacing w:before="40" w:after="40" w:line="340" w:lineRule="exact"/>
                  <w:ind w:rightChars="542" w:right="31680"/>
                  <w:jc w:val="right"/>
                </w:pPr>
              </w:pPrChange>
            </w:pPr>
            <w:r>
              <w:rPr>
                <w:rFonts w:ascii="Times New Roman" w:hint="eastAsia"/>
                <w:sz w:val="18"/>
              </w:rPr>
              <w:t>8 103</w:t>
            </w:r>
          </w:p>
        </w:tc>
        <w:tc>
          <w:tcPr>
            <w:tcW w:w="1677" w:type="pct"/>
          </w:tcPr>
          <w:p w:rsidR="00000000" w:rsidRDefault="00056D6C" w:rsidP="00056D6C">
            <w:pPr>
              <w:tabs>
                <w:tab w:val="left" w:pos="630"/>
              </w:tabs>
              <w:spacing w:before="40" w:after="40" w:line="340" w:lineRule="exact"/>
              <w:ind w:rightChars="542" w:right="31680"/>
              <w:jc w:val="right"/>
              <w:rPr>
                <w:rFonts w:ascii="Times New Roman" w:hint="eastAsia"/>
                <w:sz w:val="18"/>
              </w:rPr>
              <w:pPrChange w:id="4259" w:author="" w:date="2012-04-02T14:24:00Z">
                <w:pPr>
                  <w:tabs>
                    <w:tab w:val="left" w:pos="630"/>
                  </w:tabs>
                  <w:spacing w:before="40" w:after="40" w:line="340" w:lineRule="exact"/>
                  <w:ind w:rightChars="542" w:right="31680"/>
                  <w:jc w:val="right"/>
                </w:pPr>
              </w:pPrChange>
            </w:pPr>
            <w:r>
              <w:rPr>
                <w:rFonts w:ascii="Times New Roman" w:hint="eastAsia"/>
                <w:sz w:val="18"/>
              </w:rPr>
              <w:t>17 998</w:t>
            </w:r>
          </w:p>
        </w:tc>
      </w:tr>
      <w:tr w:rsidR="00000000">
        <w:tblPrEx>
          <w:tblCellMar>
            <w:top w:w="0" w:type="dxa"/>
            <w:bottom w:w="0" w:type="dxa"/>
          </w:tblCellMar>
        </w:tblPrEx>
        <w:tc>
          <w:tcPr>
            <w:tcW w:w="1645" w:type="pct"/>
          </w:tcPr>
          <w:p w:rsidR="00000000" w:rsidRDefault="00056D6C">
            <w:pPr>
              <w:tabs>
                <w:tab w:val="left" w:pos="630"/>
              </w:tabs>
              <w:spacing w:before="40" w:after="40" w:line="340" w:lineRule="exact"/>
              <w:jc w:val="both"/>
              <w:rPr>
                <w:rFonts w:ascii="Times New Roman" w:hint="eastAsia"/>
                <w:sz w:val="18"/>
              </w:rPr>
            </w:pPr>
            <w:r>
              <w:rPr>
                <w:rFonts w:ascii="Times New Roman" w:hint="eastAsia"/>
                <w:sz w:val="18"/>
              </w:rPr>
              <w:t>问</w:t>
            </w:r>
            <w:ins w:id="4260" w:author="Zhangxd" w:date="2004-10-11T09:45:00Z">
              <w:r>
                <w:rPr>
                  <w:rFonts w:ascii="Times New Roman" w:hint="eastAsia"/>
                  <w:sz w:val="18"/>
                </w:rPr>
                <w:t>答</w:t>
              </w:r>
            </w:ins>
            <w:del w:id="4261" w:author="Zhangxd" w:date="2004-10-11T09:45:00Z">
              <w:r>
                <w:rPr>
                  <w:rFonts w:ascii="Times New Roman" w:hint="eastAsia"/>
                  <w:sz w:val="18"/>
                </w:rPr>
                <w:delText>题</w:delText>
              </w:r>
            </w:del>
            <w:r>
              <w:rPr>
                <w:rFonts w:ascii="Times New Roman" w:hint="eastAsia"/>
                <w:sz w:val="18"/>
              </w:rPr>
              <w:t>晚会</w:t>
            </w:r>
          </w:p>
        </w:tc>
        <w:tc>
          <w:tcPr>
            <w:tcW w:w="1677" w:type="pct"/>
          </w:tcPr>
          <w:p w:rsidR="00000000" w:rsidRDefault="00056D6C" w:rsidP="00056D6C">
            <w:pPr>
              <w:tabs>
                <w:tab w:val="left" w:pos="630"/>
              </w:tabs>
              <w:spacing w:before="40" w:after="40" w:line="340" w:lineRule="exact"/>
              <w:ind w:rightChars="542" w:right="31680"/>
              <w:jc w:val="right"/>
              <w:rPr>
                <w:rFonts w:ascii="Times New Roman" w:hint="eastAsia"/>
                <w:sz w:val="18"/>
              </w:rPr>
              <w:pPrChange w:id="4262" w:author="" w:date="2012-04-02T14:24:00Z">
                <w:pPr>
                  <w:tabs>
                    <w:tab w:val="left" w:pos="630"/>
                  </w:tabs>
                  <w:spacing w:before="40" w:after="40" w:line="340" w:lineRule="exact"/>
                  <w:ind w:rightChars="542" w:right="31680"/>
                  <w:jc w:val="right"/>
                </w:pPr>
              </w:pPrChange>
            </w:pPr>
            <w:r>
              <w:rPr>
                <w:rFonts w:ascii="Times New Roman" w:hint="eastAsia"/>
                <w:sz w:val="18"/>
              </w:rPr>
              <w:t>22 245</w:t>
            </w:r>
          </w:p>
        </w:tc>
        <w:tc>
          <w:tcPr>
            <w:tcW w:w="1677" w:type="pct"/>
          </w:tcPr>
          <w:p w:rsidR="00000000" w:rsidRDefault="00056D6C" w:rsidP="00056D6C">
            <w:pPr>
              <w:tabs>
                <w:tab w:val="left" w:pos="630"/>
              </w:tabs>
              <w:spacing w:before="40" w:after="40" w:line="340" w:lineRule="exact"/>
              <w:ind w:rightChars="542" w:right="31680"/>
              <w:jc w:val="right"/>
              <w:rPr>
                <w:rFonts w:ascii="Times New Roman" w:hint="eastAsia"/>
                <w:sz w:val="18"/>
              </w:rPr>
              <w:pPrChange w:id="4263" w:author="" w:date="2012-04-02T14:24:00Z">
                <w:pPr>
                  <w:tabs>
                    <w:tab w:val="left" w:pos="630"/>
                  </w:tabs>
                  <w:spacing w:before="40" w:after="40" w:line="340" w:lineRule="exact"/>
                  <w:ind w:rightChars="542" w:right="31680"/>
                  <w:jc w:val="right"/>
                </w:pPr>
              </w:pPrChange>
            </w:pPr>
            <w:r>
              <w:rPr>
                <w:rFonts w:ascii="Times New Roman" w:hint="eastAsia"/>
                <w:sz w:val="18"/>
              </w:rPr>
              <w:t>35 212</w:t>
            </w:r>
          </w:p>
        </w:tc>
      </w:tr>
      <w:tr w:rsidR="00000000">
        <w:tblPrEx>
          <w:tblCellMar>
            <w:top w:w="0" w:type="dxa"/>
            <w:bottom w:w="0" w:type="dxa"/>
          </w:tblCellMar>
        </w:tblPrEx>
        <w:tc>
          <w:tcPr>
            <w:tcW w:w="1645" w:type="pct"/>
          </w:tcPr>
          <w:p w:rsidR="00000000" w:rsidRDefault="00056D6C">
            <w:pPr>
              <w:tabs>
                <w:tab w:val="left" w:pos="630"/>
              </w:tabs>
              <w:spacing w:before="40" w:after="40" w:line="340" w:lineRule="exact"/>
              <w:jc w:val="both"/>
              <w:rPr>
                <w:rFonts w:ascii="Times New Roman" w:hint="eastAsia"/>
                <w:sz w:val="18"/>
              </w:rPr>
            </w:pPr>
            <w:r>
              <w:rPr>
                <w:rFonts w:ascii="Times New Roman" w:hint="eastAsia"/>
                <w:sz w:val="18"/>
              </w:rPr>
              <w:t>放映电影</w:t>
            </w:r>
          </w:p>
        </w:tc>
        <w:tc>
          <w:tcPr>
            <w:tcW w:w="1677" w:type="pct"/>
          </w:tcPr>
          <w:p w:rsidR="00000000" w:rsidRDefault="00056D6C" w:rsidP="00056D6C">
            <w:pPr>
              <w:tabs>
                <w:tab w:val="left" w:pos="630"/>
              </w:tabs>
              <w:spacing w:before="40" w:after="40" w:line="340" w:lineRule="exact"/>
              <w:ind w:rightChars="542" w:right="31680"/>
              <w:jc w:val="right"/>
              <w:rPr>
                <w:rFonts w:ascii="Times New Roman" w:hint="eastAsia"/>
                <w:sz w:val="18"/>
              </w:rPr>
              <w:pPrChange w:id="4264" w:author="" w:date="2012-04-02T14:24:00Z">
                <w:pPr>
                  <w:tabs>
                    <w:tab w:val="left" w:pos="630"/>
                  </w:tabs>
                  <w:spacing w:before="40" w:after="40" w:line="340" w:lineRule="exact"/>
                  <w:ind w:rightChars="542" w:right="31680"/>
                  <w:jc w:val="right"/>
                </w:pPr>
              </w:pPrChange>
            </w:pPr>
            <w:r>
              <w:rPr>
                <w:rFonts w:ascii="Times New Roman" w:hint="eastAsia"/>
                <w:sz w:val="18"/>
              </w:rPr>
              <w:t>3 452</w:t>
            </w:r>
          </w:p>
        </w:tc>
        <w:tc>
          <w:tcPr>
            <w:tcW w:w="1677" w:type="pct"/>
          </w:tcPr>
          <w:p w:rsidR="00000000" w:rsidRDefault="00056D6C" w:rsidP="00056D6C">
            <w:pPr>
              <w:tabs>
                <w:tab w:val="left" w:pos="630"/>
              </w:tabs>
              <w:spacing w:before="40" w:after="40" w:line="340" w:lineRule="exact"/>
              <w:ind w:rightChars="542" w:right="31680"/>
              <w:jc w:val="right"/>
              <w:rPr>
                <w:rFonts w:ascii="Times New Roman" w:hint="eastAsia"/>
                <w:sz w:val="18"/>
              </w:rPr>
              <w:pPrChange w:id="4265" w:author="" w:date="2012-04-02T14:24:00Z">
                <w:pPr>
                  <w:tabs>
                    <w:tab w:val="left" w:pos="630"/>
                  </w:tabs>
                  <w:spacing w:before="40" w:after="40" w:line="340" w:lineRule="exact"/>
                  <w:ind w:rightChars="542" w:right="31680"/>
                  <w:jc w:val="right"/>
                </w:pPr>
              </w:pPrChange>
            </w:pPr>
            <w:r>
              <w:rPr>
                <w:rFonts w:ascii="Times New Roman" w:hint="eastAsia"/>
                <w:sz w:val="18"/>
              </w:rPr>
              <w:t>2 274</w:t>
            </w:r>
          </w:p>
        </w:tc>
      </w:tr>
      <w:tr w:rsidR="00000000">
        <w:tblPrEx>
          <w:tblCellMar>
            <w:top w:w="0" w:type="dxa"/>
            <w:bottom w:w="0" w:type="dxa"/>
          </w:tblCellMar>
        </w:tblPrEx>
        <w:tc>
          <w:tcPr>
            <w:tcW w:w="1645" w:type="pct"/>
          </w:tcPr>
          <w:p w:rsidR="00000000" w:rsidRDefault="00056D6C">
            <w:pPr>
              <w:tabs>
                <w:tab w:val="left" w:pos="630"/>
              </w:tabs>
              <w:spacing w:before="40" w:after="40" w:line="340" w:lineRule="exact"/>
              <w:jc w:val="both"/>
              <w:rPr>
                <w:rFonts w:ascii="Times New Roman" w:hint="eastAsia"/>
                <w:sz w:val="18"/>
              </w:rPr>
            </w:pPr>
            <w:r>
              <w:rPr>
                <w:rFonts w:ascii="Times New Roman" w:hint="eastAsia"/>
                <w:sz w:val="18"/>
              </w:rPr>
              <w:t>健康角</w:t>
            </w:r>
          </w:p>
        </w:tc>
        <w:tc>
          <w:tcPr>
            <w:tcW w:w="1677" w:type="pct"/>
          </w:tcPr>
          <w:p w:rsidR="00000000" w:rsidRDefault="00056D6C" w:rsidP="00056D6C">
            <w:pPr>
              <w:tabs>
                <w:tab w:val="left" w:pos="630"/>
              </w:tabs>
              <w:spacing w:before="40" w:after="40" w:line="340" w:lineRule="exact"/>
              <w:ind w:rightChars="542" w:right="31680"/>
              <w:jc w:val="right"/>
              <w:rPr>
                <w:rFonts w:ascii="Times New Roman" w:hint="eastAsia"/>
                <w:sz w:val="18"/>
              </w:rPr>
              <w:pPrChange w:id="4266" w:author="" w:date="2012-04-02T14:24:00Z">
                <w:pPr>
                  <w:tabs>
                    <w:tab w:val="left" w:pos="630"/>
                  </w:tabs>
                  <w:spacing w:before="40" w:after="40" w:line="340" w:lineRule="exact"/>
                  <w:ind w:rightChars="542" w:right="31680"/>
                  <w:jc w:val="right"/>
                </w:pPr>
              </w:pPrChange>
            </w:pPr>
            <w:r>
              <w:rPr>
                <w:rFonts w:ascii="Times New Roman" w:hint="eastAsia"/>
                <w:sz w:val="18"/>
              </w:rPr>
              <w:t>70 446</w:t>
            </w:r>
          </w:p>
        </w:tc>
        <w:tc>
          <w:tcPr>
            <w:tcW w:w="1677" w:type="pct"/>
          </w:tcPr>
          <w:p w:rsidR="00000000" w:rsidRDefault="00056D6C" w:rsidP="00056D6C">
            <w:pPr>
              <w:tabs>
                <w:tab w:val="left" w:pos="630"/>
              </w:tabs>
              <w:spacing w:before="40" w:after="40" w:line="340" w:lineRule="exact"/>
              <w:ind w:rightChars="542" w:right="31680"/>
              <w:jc w:val="right"/>
              <w:rPr>
                <w:rFonts w:ascii="Times New Roman" w:hint="eastAsia"/>
                <w:sz w:val="18"/>
              </w:rPr>
              <w:pPrChange w:id="4267" w:author="" w:date="2012-04-02T14:24:00Z">
                <w:pPr>
                  <w:tabs>
                    <w:tab w:val="left" w:pos="630"/>
                  </w:tabs>
                  <w:spacing w:before="40" w:after="40" w:line="340" w:lineRule="exact"/>
                  <w:ind w:rightChars="542" w:right="31680"/>
                  <w:jc w:val="right"/>
                </w:pPr>
              </w:pPrChange>
            </w:pPr>
            <w:r>
              <w:rPr>
                <w:rFonts w:ascii="Times New Roman" w:hint="eastAsia"/>
                <w:sz w:val="18"/>
              </w:rPr>
              <w:t>69 924</w:t>
            </w:r>
          </w:p>
        </w:tc>
      </w:tr>
      <w:tr w:rsidR="00000000">
        <w:tblPrEx>
          <w:tblCellMar>
            <w:top w:w="0" w:type="dxa"/>
            <w:bottom w:w="0" w:type="dxa"/>
          </w:tblCellMar>
        </w:tblPrEx>
        <w:tc>
          <w:tcPr>
            <w:tcW w:w="1645" w:type="pct"/>
          </w:tcPr>
          <w:p w:rsidR="00000000" w:rsidRDefault="00056D6C">
            <w:pPr>
              <w:tabs>
                <w:tab w:val="left" w:pos="630"/>
              </w:tabs>
              <w:spacing w:before="40" w:after="40" w:line="340" w:lineRule="exact"/>
              <w:jc w:val="both"/>
              <w:rPr>
                <w:rFonts w:ascii="Times New Roman" w:hint="eastAsia"/>
                <w:sz w:val="18"/>
              </w:rPr>
            </w:pPr>
            <w:r>
              <w:rPr>
                <w:rFonts w:ascii="Times New Roman" w:hint="eastAsia"/>
                <w:sz w:val="18"/>
              </w:rPr>
              <w:t>电视节目</w:t>
            </w:r>
          </w:p>
        </w:tc>
        <w:tc>
          <w:tcPr>
            <w:tcW w:w="1677" w:type="pct"/>
          </w:tcPr>
          <w:p w:rsidR="00000000" w:rsidRDefault="00056D6C" w:rsidP="00056D6C">
            <w:pPr>
              <w:tabs>
                <w:tab w:val="left" w:pos="630"/>
              </w:tabs>
              <w:spacing w:before="40" w:after="40" w:line="340" w:lineRule="exact"/>
              <w:ind w:rightChars="542" w:right="31680"/>
              <w:jc w:val="right"/>
              <w:rPr>
                <w:rFonts w:ascii="Times New Roman" w:hint="eastAsia"/>
                <w:sz w:val="18"/>
              </w:rPr>
              <w:pPrChange w:id="4268" w:author="" w:date="2012-04-02T14:24:00Z">
                <w:pPr>
                  <w:tabs>
                    <w:tab w:val="left" w:pos="630"/>
                  </w:tabs>
                  <w:spacing w:before="40" w:after="40" w:line="340" w:lineRule="exact"/>
                  <w:ind w:rightChars="542" w:right="31680"/>
                  <w:jc w:val="right"/>
                </w:pPr>
              </w:pPrChange>
            </w:pPr>
            <w:r>
              <w:rPr>
                <w:rFonts w:ascii="Times New Roman" w:hint="eastAsia"/>
                <w:sz w:val="18"/>
              </w:rPr>
              <w:t xml:space="preserve"> 583</w:t>
            </w:r>
          </w:p>
        </w:tc>
        <w:tc>
          <w:tcPr>
            <w:tcW w:w="1677" w:type="pct"/>
          </w:tcPr>
          <w:p w:rsidR="00000000" w:rsidRDefault="00056D6C" w:rsidP="00056D6C">
            <w:pPr>
              <w:tabs>
                <w:tab w:val="left" w:pos="630"/>
              </w:tabs>
              <w:spacing w:before="40" w:after="40" w:line="340" w:lineRule="exact"/>
              <w:ind w:rightChars="542" w:right="31680"/>
              <w:jc w:val="right"/>
              <w:rPr>
                <w:rFonts w:ascii="Times New Roman" w:hint="eastAsia"/>
                <w:sz w:val="18"/>
              </w:rPr>
              <w:pPrChange w:id="4269" w:author="" w:date="2012-04-02T14:24:00Z">
                <w:pPr>
                  <w:tabs>
                    <w:tab w:val="left" w:pos="630"/>
                  </w:tabs>
                  <w:spacing w:before="40" w:after="40" w:line="340" w:lineRule="exact"/>
                  <w:ind w:rightChars="542" w:right="31680"/>
                  <w:jc w:val="right"/>
                </w:pPr>
              </w:pPrChange>
            </w:pPr>
            <w:r>
              <w:rPr>
                <w:rFonts w:ascii="Times New Roman" w:hint="eastAsia"/>
                <w:sz w:val="18"/>
              </w:rPr>
              <w:t>665</w:t>
            </w:r>
          </w:p>
        </w:tc>
      </w:tr>
      <w:tr w:rsidR="00000000">
        <w:tblPrEx>
          <w:tblCellMar>
            <w:top w:w="0" w:type="dxa"/>
            <w:bottom w:w="0" w:type="dxa"/>
          </w:tblCellMar>
        </w:tblPrEx>
        <w:tc>
          <w:tcPr>
            <w:tcW w:w="1645" w:type="pct"/>
          </w:tcPr>
          <w:p w:rsidR="00000000" w:rsidRDefault="00056D6C">
            <w:pPr>
              <w:tabs>
                <w:tab w:val="left" w:pos="630"/>
              </w:tabs>
              <w:spacing w:before="40" w:after="40" w:line="340" w:lineRule="exact"/>
              <w:jc w:val="both"/>
              <w:rPr>
                <w:rFonts w:ascii="Times New Roman" w:hint="eastAsia"/>
                <w:sz w:val="18"/>
              </w:rPr>
            </w:pPr>
            <w:r>
              <w:rPr>
                <w:rFonts w:ascii="Times New Roman" w:hint="eastAsia"/>
                <w:sz w:val="18"/>
              </w:rPr>
              <w:t>在定期出版物上</w:t>
            </w:r>
            <w:ins w:id="4270" w:author="Zhangxd" w:date="2004-10-11T09:46:00Z">
              <w:r>
                <w:rPr>
                  <w:rFonts w:ascii="Times New Roman" w:hint="eastAsia"/>
                  <w:sz w:val="18"/>
                </w:rPr>
                <w:t>刊登文章</w:t>
              </w:r>
            </w:ins>
            <w:del w:id="4271" w:author="Zhangxd" w:date="2004-10-11T09:46:00Z">
              <w:r>
                <w:rPr>
                  <w:rFonts w:ascii="Times New Roman" w:hint="eastAsia"/>
                  <w:sz w:val="18"/>
                </w:rPr>
                <w:delText>刊文</w:delText>
              </w:r>
            </w:del>
          </w:p>
        </w:tc>
        <w:tc>
          <w:tcPr>
            <w:tcW w:w="1677" w:type="pct"/>
          </w:tcPr>
          <w:p w:rsidR="00000000" w:rsidRDefault="00056D6C" w:rsidP="00056D6C">
            <w:pPr>
              <w:tabs>
                <w:tab w:val="left" w:pos="630"/>
              </w:tabs>
              <w:spacing w:before="40" w:after="40" w:line="340" w:lineRule="exact"/>
              <w:ind w:rightChars="542" w:right="31680"/>
              <w:jc w:val="right"/>
              <w:rPr>
                <w:rFonts w:ascii="Times New Roman" w:hint="eastAsia"/>
                <w:sz w:val="18"/>
              </w:rPr>
              <w:pPrChange w:id="4272" w:author="" w:date="2012-04-02T14:24:00Z">
                <w:pPr>
                  <w:tabs>
                    <w:tab w:val="left" w:pos="630"/>
                  </w:tabs>
                  <w:spacing w:before="40" w:after="40" w:line="340" w:lineRule="exact"/>
                  <w:ind w:rightChars="542" w:right="31680"/>
                  <w:jc w:val="right"/>
                </w:pPr>
              </w:pPrChange>
            </w:pPr>
            <w:r>
              <w:rPr>
                <w:rFonts w:ascii="Times New Roman" w:hint="eastAsia"/>
                <w:sz w:val="18"/>
              </w:rPr>
              <w:t>129</w:t>
            </w:r>
          </w:p>
        </w:tc>
        <w:tc>
          <w:tcPr>
            <w:tcW w:w="1677" w:type="pct"/>
          </w:tcPr>
          <w:p w:rsidR="00000000" w:rsidRDefault="00056D6C" w:rsidP="00056D6C">
            <w:pPr>
              <w:tabs>
                <w:tab w:val="left" w:pos="630"/>
              </w:tabs>
              <w:spacing w:before="40" w:after="40" w:line="340" w:lineRule="exact"/>
              <w:ind w:rightChars="542" w:right="31680"/>
              <w:jc w:val="right"/>
              <w:rPr>
                <w:rFonts w:ascii="Times New Roman" w:hint="eastAsia"/>
                <w:sz w:val="18"/>
              </w:rPr>
              <w:pPrChange w:id="4273" w:author="" w:date="2012-04-02T14:24:00Z">
                <w:pPr>
                  <w:tabs>
                    <w:tab w:val="left" w:pos="630"/>
                  </w:tabs>
                  <w:spacing w:before="40" w:after="40" w:line="340" w:lineRule="exact"/>
                  <w:ind w:rightChars="542" w:right="31680"/>
                  <w:jc w:val="right"/>
                </w:pPr>
              </w:pPrChange>
            </w:pPr>
            <w:r>
              <w:rPr>
                <w:rFonts w:ascii="Times New Roman" w:hint="eastAsia"/>
                <w:sz w:val="18"/>
              </w:rPr>
              <w:t>94</w:t>
            </w:r>
          </w:p>
        </w:tc>
      </w:tr>
      <w:tr w:rsidR="00000000">
        <w:tblPrEx>
          <w:tblCellMar>
            <w:top w:w="0" w:type="dxa"/>
            <w:bottom w:w="0" w:type="dxa"/>
          </w:tblCellMar>
        </w:tblPrEx>
        <w:tc>
          <w:tcPr>
            <w:tcW w:w="1645" w:type="pct"/>
          </w:tcPr>
          <w:p w:rsidR="00000000" w:rsidRDefault="00056D6C">
            <w:pPr>
              <w:tabs>
                <w:tab w:val="left" w:pos="630"/>
              </w:tabs>
              <w:spacing w:before="40" w:after="40" w:line="340" w:lineRule="exact"/>
              <w:jc w:val="both"/>
              <w:rPr>
                <w:rFonts w:ascii="Times New Roman" w:hint="eastAsia"/>
                <w:sz w:val="18"/>
              </w:rPr>
            </w:pPr>
            <w:r>
              <w:rPr>
                <w:rFonts w:ascii="Times New Roman" w:hint="eastAsia"/>
                <w:sz w:val="18"/>
              </w:rPr>
              <w:t>领导人同居民会面</w:t>
            </w:r>
          </w:p>
        </w:tc>
        <w:tc>
          <w:tcPr>
            <w:tcW w:w="1677" w:type="pct"/>
          </w:tcPr>
          <w:p w:rsidR="00000000" w:rsidRDefault="00056D6C" w:rsidP="00056D6C">
            <w:pPr>
              <w:tabs>
                <w:tab w:val="left" w:pos="630"/>
              </w:tabs>
              <w:spacing w:before="40" w:after="40" w:line="340" w:lineRule="exact"/>
              <w:ind w:rightChars="542" w:right="31680"/>
              <w:jc w:val="right"/>
              <w:rPr>
                <w:rFonts w:ascii="Times New Roman" w:hint="eastAsia"/>
                <w:sz w:val="18"/>
              </w:rPr>
              <w:pPrChange w:id="4274" w:author="" w:date="2012-04-02T14:24:00Z">
                <w:pPr>
                  <w:tabs>
                    <w:tab w:val="left" w:pos="630"/>
                  </w:tabs>
                  <w:spacing w:before="40" w:after="40" w:line="340" w:lineRule="exact"/>
                  <w:ind w:rightChars="542" w:right="31680"/>
                  <w:jc w:val="right"/>
                </w:pPr>
              </w:pPrChange>
            </w:pPr>
            <w:r>
              <w:rPr>
                <w:rFonts w:ascii="Times New Roman" w:hint="eastAsia"/>
                <w:sz w:val="18"/>
              </w:rPr>
              <w:t>11 721</w:t>
            </w:r>
          </w:p>
        </w:tc>
        <w:tc>
          <w:tcPr>
            <w:tcW w:w="1677" w:type="pct"/>
          </w:tcPr>
          <w:p w:rsidR="00000000" w:rsidRDefault="00056D6C" w:rsidP="00056D6C">
            <w:pPr>
              <w:tabs>
                <w:tab w:val="left" w:pos="630"/>
              </w:tabs>
              <w:spacing w:before="40" w:after="40" w:line="340" w:lineRule="exact"/>
              <w:ind w:rightChars="542" w:right="31680"/>
              <w:jc w:val="right"/>
              <w:rPr>
                <w:rFonts w:ascii="Times New Roman" w:hint="eastAsia"/>
                <w:sz w:val="18"/>
              </w:rPr>
              <w:pPrChange w:id="4275" w:author="" w:date="2012-04-02T14:24:00Z">
                <w:pPr>
                  <w:tabs>
                    <w:tab w:val="left" w:pos="630"/>
                  </w:tabs>
                  <w:spacing w:before="40" w:after="40" w:line="340" w:lineRule="exact"/>
                  <w:ind w:rightChars="542" w:right="31680"/>
                  <w:jc w:val="right"/>
                </w:pPr>
              </w:pPrChange>
            </w:pPr>
            <w:r>
              <w:rPr>
                <w:rFonts w:ascii="Times New Roman" w:hint="eastAsia"/>
                <w:sz w:val="18"/>
              </w:rPr>
              <w:t>16 029</w:t>
            </w:r>
          </w:p>
        </w:tc>
      </w:tr>
    </w:tbl>
    <w:p w:rsidR="00000000" w:rsidRDefault="00056D6C">
      <w:pPr>
        <w:tabs>
          <w:tab w:val="left" w:pos="630"/>
        </w:tabs>
        <w:spacing w:after="240" w:line="360" w:lineRule="exact"/>
        <w:jc w:val="both"/>
        <w:rPr>
          <w:rFonts w:ascii="Times New Roman" w:hint="eastAsia"/>
          <w:sz w:val="18"/>
        </w:rPr>
      </w:pPr>
      <w:del w:id="4276" w:author="Zhao" w:date="2004-10-14T14:55:00Z">
        <w:r>
          <w:rPr>
            <w:rFonts w:ascii="Times New Roman" w:eastAsia="KaiTi_GB2312" w:hint="eastAsia"/>
            <w:sz w:val="18"/>
          </w:rPr>
          <w:delText>来源</w:delText>
        </w:r>
      </w:del>
      <w:ins w:id="4277" w:author="Zhao" w:date="2004-10-14T14:56:00Z">
        <w:r>
          <w:rPr>
            <w:rFonts w:ascii="Times New Roman" w:eastAsia="KaiTi_GB2312" w:hint="eastAsia"/>
            <w:sz w:val="18"/>
          </w:rPr>
          <w:t>资料来源</w:t>
        </w:r>
      </w:ins>
      <w:r>
        <w:rPr>
          <w:rFonts w:ascii="Times New Roman" w:hint="eastAsia"/>
          <w:sz w:val="18"/>
        </w:rPr>
        <w:t>：乌兹别</w:t>
      </w:r>
      <w:r>
        <w:rPr>
          <w:rFonts w:ascii="Times New Roman" w:hint="eastAsia"/>
          <w:sz w:val="18"/>
        </w:rPr>
        <w:t>克斯坦共和国卫生部</w:t>
      </w:r>
    </w:p>
    <w:p w:rsidR="00000000" w:rsidRDefault="00056D6C">
      <w:pPr>
        <w:tabs>
          <w:tab w:val="left" w:pos="630"/>
        </w:tabs>
        <w:spacing w:after="240" w:line="360" w:lineRule="exact"/>
        <w:jc w:val="center"/>
        <w:rPr>
          <w:rFonts w:ascii="Times New Roman" w:eastAsia="SimHei" w:hint="eastAsia"/>
        </w:rPr>
      </w:pPr>
      <w:ins w:id="4278" w:author="Maillot" w:date="2004-10-29T11:07:00Z">
        <w:r>
          <w:rPr>
            <w:rFonts w:ascii="Times New Roman"/>
          </w:rPr>
          <w:br w:type="page"/>
        </w:r>
      </w:ins>
      <w:r>
        <w:rPr>
          <w:rFonts w:ascii="Times New Roman" w:hint="eastAsia"/>
        </w:rPr>
        <w:t>表</w:t>
      </w:r>
      <w:r>
        <w:rPr>
          <w:rFonts w:ascii="Times New Roman" w:hint="eastAsia"/>
        </w:rPr>
        <w:t xml:space="preserve">16  </w:t>
      </w:r>
      <w:r>
        <w:rPr>
          <w:rFonts w:ascii="Times New Roman" w:eastAsia="SimHei" w:hint="eastAsia"/>
        </w:rPr>
        <w:t>乌兹别克斯坦共和国普通教育学校网络</w:t>
      </w:r>
    </w:p>
    <w:tbl>
      <w:tblPr>
        <w:tblW w:w="494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6"/>
        <w:gridCol w:w="2406"/>
        <w:gridCol w:w="2340"/>
        <w:gridCol w:w="2340"/>
      </w:tblGrid>
      <w:tr w:rsidR="00000000">
        <w:tblPrEx>
          <w:tblCellMar>
            <w:top w:w="0" w:type="dxa"/>
            <w:bottom w:w="0" w:type="dxa"/>
          </w:tblCellMar>
        </w:tblPrEx>
        <w:tc>
          <w:tcPr>
            <w:tcW w:w="1236" w:type="pct"/>
          </w:tcPr>
          <w:p w:rsidR="00000000" w:rsidRDefault="00056D6C">
            <w:pPr>
              <w:tabs>
                <w:tab w:val="left" w:pos="630"/>
              </w:tabs>
              <w:spacing w:before="40" w:after="40" w:line="340" w:lineRule="exact"/>
              <w:jc w:val="both"/>
              <w:rPr>
                <w:rFonts w:ascii="SimHei" w:eastAsia="SimHei" w:hint="eastAsia"/>
                <w:sz w:val="18"/>
              </w:rPr>
            </w:pPr>
            <w:r>
              <w:rPr>
                <w:rFonts w:ascii="SimHei" w:eastAsia="SimHei" w:hint="eastAsia"/>
                <w:sz w:val="18"/>
              </w:rPr>
              <w:t>所在地</w:t>
            </w:r>
          </w:p>
        </w:tc>
        <w:tc>
          <w:tcPr>
            <w:tcW w:w="1278" w:type="pct"/>
          </w:tcPr>
          <w:p w:rsidR="00000000" w:rsidRDefault="00056D6C">
            <w:pPr>
              <w:tabs>
                <w:tab w:val="left" w:pos="630"/>
              </w:tabs>
              <w:spacing w:before="40" w:after="40" w:line="340" w:lineRule="exact"/>
              <w:jc w:val="center"/>
              <w:rPr>
                <w:rFonts w:ascii="SimHei" w:eastAsia="SimHei" w:hint="eastAsia"/>
                <w:sz w:val="18"/>
              </w:rPr>
            </w:pPr>
            <w:r>
              <w:rPr>
                <w:rFonts w:ascii="SimHei" w:eastAsia="SimHei" w:hint="eastAsia"/>
                <w:sz w:val="18"/>
              </w:rPr>
              <w:t>（</w:t>
            </w:r>
            <w:r>
              <w:rPr>
                <w:rFonts w:ascii="SimHei" w:eastAsia="SimHei" w:hint="eastAsia"/>
                <w:sz w:val="18"/>
              </w:rPr>
              <w:t>2002/03</w:t>
            </w:r>
            <w:r>
              <w:rPr>
                <w:rFonts w:ascii="SimHei" w:eastAsia="SimHei" w:hint="eastAsia"/>
                <w:sz w:val="18"/>
              </w:rPr>
              <w:t>学年）</w:t>
            </w:r>
          </w:p>
        </w:tc>
        <w:tc>
          <w:tcPr>
            <w:tcW w:w="1243" w:type="pct"/>
          </w:tcPr>
          <w:p w:rsidR="00000000" w:rsidRDefault="00056D6C">
            <w:pPr>
              <w:tabs>
                <w:tab w:val="left" w:pos="630"/>
              </w:tabs>
              <w:spacing w:before="40" w:after="40" w:line="340" w:lineRule="exact"/>
              <w:jc w:val="center"/>
              <w:rPr>
                <w:rFonts w:ascii="SimHei" w:eastAsia="SimHei" w:hint="eastAsia"/>
                <w:sz w:val="18"/>
              </w:rPr>
            </w:pPr>
            <w:r>
              <w:rPr>
                <w:rFonts w:ascii="SimHei" w:eastAsia="SimHei" w:hint="eastAsia"/>
                <w:sz w:val="18"/>
              </w:rPr>
              <w:t>学生人数</w:t>
            </w:r>
          </w:p>
        </w:tc>
        <w:tc>
          <w:tcPr>
            <w:tcW w:w="1243" w:type="pct"/>
          </w:tcPr>
          <w:p w:rsidR="00000000" w:rsidRDefault="00056D6C">
            <w:pPr>
              <w:tabs>
                <w:tab w:val="left" w:pos="630"/>
              </w:tabs>
              <w:spacing w:before="40" w:after="40" w:line="340" w:lineRule="exact"/>
              <w:jc w:val="center"/>
              <w:rPr>
                <w:rFonts w:ascii="SimHei" w:eastAsia="SimHei" w:hint="eastAsia"/>
                <w:sz w:val="18"/>
              </w:rPr>
            </w:pPr>
            <w:r>
              <w:rPr>
                <w:rFonts w:ascii="SimHei" w:eastAsia="SimHei" w:hint="eastAsia"/>
                <w:sz w:val="18"/>
              </w:rPr>
              <w:t>其中女学生</w:t>
            </w:r>
          </w:p>
        </w:tc>
      </w:tr>
      <w:tr w:rsidR="00000000">
        <w:tblPrEx>
          <w:tblCellMar>
            <w:top w:w="0" w:type="dxa"/>
            <w:bottom w:w="0" w:type="dxa"/>
          </w:tblCellMar>
        </w:tblPrEx>
        <w:tc>
          <w:tcPr>
            <w:tcW w:w="1236" w:type="pct"/>
          </w:tcPr>
          <w:p w:rsidR="00000000" w:rsidRDefault="00056D6C">
            <w:pPr>
              <w:tabs>
                <w:tab w:val="left" w:pos="630"/>
              </w:tabs>
              <w:spacing w:before="40" w:after="40" w:line="340" w:lineRule="exact"/>
              <w:jc w:val="both"/>
              <w:rPr>
                <w:rFonts w:ascii="Times New Roman" w:hint="eastAsia"/>
                <w:sz w:val="18"/>
              </w:rPr>
            </w:pPr>
            <w:r>
              <w:rPr>
                <w:rFonts w:ascii="Times New Roman" w:hint="eastAsia"/>
                <w:sz w:val="18"/>
              </w:rPr>
              <w:t>城市</w:t>
            </w:r>
          </w:p>
        </w:tc>
        <w:tc>
          <w:tcPr>
            <w:tcW w:w="1278" w:type="pct"/>
          </w:tcPr>
          <w:p w:rsidR="00000000" w:rsidRDefault="00056D6C">
            <w:pPr>
              <w:tabs>
                <w:tab w:val="left" w:pos="630"/>
              </w:tabs>
              <w:spacing w:before="40" w:after="40" w:line="340" w:lineRule="exact"/>
              <w:jc w:val="center"/>
              <w:rPr>
                <w:rFonts w:ascii="Times New Roman" w:hint="eastAsia"/>
                <w:sz w:val="18"/>
              </w:rPr>
            </w:pPr>
            <w:r>
              <w:rPr>
                <w:rFonts w:ascii="Times New Roman" w:hint="eastAsia"/>
                <w:sz w:val="18"/>
              </w:rPr>
              <w:t>2 006</w:t>
            </w:r>
          </w:p>
        </w:tc>
        <w:tc>
          <w:tcPr>
            <w:tcW w:w="1243" w:type="pct"/>
          </w:tcPr>
          <w:p w:rsidR="00000000" w:rsidRDefault="00056D6C">
            <w:pPr>
              <w:tabs>
                <w:tab w:val="left" w:pos="630"/>
              </w:tabs>
              <w:spacing w:before="40" w:after="40" w:line="340" w:lineRule="exact"/>
              <w:jc w:val="center"/>
              <w:rPr>
                <w:rFonts w:ascii="Times New Roman" w:hint="eastAsia"/>
                <w:sz w:val="18"/>
              </w:rPr>
            </w:pPr>
          </w:p>
        </w:tc>
        <w:tc>
          <w:tcPr>
            <w:tcW w:w="1243" w:type="pct"/>
          </w:tcPr>
          <w:p w:rsidR="00000000" w:rsidRDefault="00056D6C">
            <w:pPr>
              <w:tabs>
                <w:tab w:val="left" w:pos="630"/>
              </w:tabs>
              <w:spacing w:before="40" w:after="40" w:line="340" w:lineRule="exact"/>
              <w:jc w:val="center"/>
              <w:rPr>
                <w:rFonts w:ascii="Times New Roman" w:hint="eastAsia"/>
                <w:sz w:val="18"/>
              </w:rPr>
            </w:pPr>
          </w:p>
        </w:tc>
      </w:tr>
      <w:tr w:rsidR="00000000">
        <w:tblPrEx>
          <w:tblCellMar>
            <w:top w:w="0" w:type="dxa"/>
            <w:bottom w:w="0" w:type="dxa"/>
          </w:tblCellMar>
        </w:tblPrEx>
        <w:tc>
          <w:tcPr>
            <w:tcW w:w="1236" w:type="pct"/>
          </w:tcPr>
          <w:p w:rsidR="00000000" w:rsidRDefault="00056D6C">
            <w:pPr>
              <w:tabs>
                <w:tab w:val="left" w:pos="630"/>
              </w:tabs>
              <w:spacing w:before="40" w:after="40" w:line="340" w:lineRule="exact"/>
              <w:jc w:val="both"/>
              <w:rPr>
                <w:rFonts w:ascii="Times New Roman" w:hint="eastAsia"/>
                <w:sz w:val="18"/>
              </w:rPr>
            </w:pPr>
            <w:r>
              <w:rPr>
                <w:rFonts w:ascii="Times New Roman" w:hint="eastAsia"/>
                <w:sz w:val="18"/>
              </w:rPr>
              <w:t>农村</w:t>
            </w:r>
          </w:p>
        </w:tc>
        <w:tc>
          <w:tcPr>
            <w:tcW w:w="1278" w:type="pct"/>
          </w:tcPr>
          <w:p w:rsidR="00000000" w:rsidRDefault="00056D6C">
            <w:pPr>
              <w:tabs>
                <w:tab w:val="left" w:pos="630"/>
              </w:tabs>
              <w:spacing w:before="40" w:after="40" w:line="340" w:lineRule="exact"/>
              <w:jc w:val="center"/>
              <w:rPr>
                <w:rFonts w:ascii="Times New Roman" w:hint="eastAsia"/>
                <w:sz w:val="18"/>
              </w:rPr>
            </w:pPr>
            <w:r>
              <w:rPr>
                <w:rFonts w:ascii="Times New Roman" w:hint="eastAsia"/>
                <w:sz w:val="18"/>
              </w:rPr>
              <w:t>7 686</w:t>
            </w:r>
          </w:p>
        </w:tc>
        <w:tc>
          <w:tcPr>
            <w:tcW w:w="1243" w:type="pct"/>
          </w:tcPr>
          <w:p w:rsidR="00000000" w:rsidRDefault="00056D6C">
            <w:pPr>
              <w:tabs>
                <w:tab w:val="left" w:pos="630"/>
              </w:tabs>
              <w:spacing w:before="40" w:after="40" w:line="340" w:lineRule="exact"/>
              <w:jc w:val="center"/>
              <w:rPr>
                <w:rFonts w:ascii="Times New Roman" w:hint="eastAsia"/>
                <w:sz w:val="18"/>
              </w:rPr>
            </w:pPr>
          </w:p>
        </w:tc>
        <w:tc>
          <w:tcPr>
            <w:tcW w:w="1243" w:type="pct"/>
          </w:tcPr>
          <w:p w:rsidR="00000000" w:rsidRDefault="00056D6C">
            <w:pPr>
              <w:tabs>
                <w:tab w:val="left" w:pos="630"/>
              </w:tabs>
              <w:spacing w:before="40" w:after="40" w:line="340" w:lineRule="exact"/>
              <w:jc w:val="center"/>
              <w:rPr>
                <w:rFonts w:ascii="Times New Roman" w:hint="eastAsia"/>
                <w:sz w:val="18"/>
              </w:rPr>
            </w:pPr>
          </w:p>
        </w:tc>
      </w:tr>
      <w:tr w:rsidR="00000000">
        <w:tblPrEx>
          <w:tblCellMar>
            <w:top w:w="0" w:type="dxa"/>
            <w:bottom w:w="0" w:type="dxa"/>
          </w:tblCellMar>
        </w:tblPrEx>
        <w:tc>
          <w:tcPr>
            <w:tcW w:w="1236" w:type="pct"/>
          </w:tcPr>
          <w:p w:rsidR="00000000" w:rsidRDefault="00056D6C">
            <w:pPr>
              <w:tabs>
                <w:tab w:val="left" w:pos="630"/>
              </w:tabs>
              <w:spacing w:before="40" w:after="40" w:line="340" w:lineRule="exact"/>
              <w:jc w:val="both"/>
              <w:rPr>
                <w:rFonts w:ascii="Times New Roman" w:hint="eastAsia"/>
                <w:sz w:val="18"/>
              </w:rPr>
            </w:pPr>
            <w:r>
              <w:rPr>
                <w:rFonts w:ascii="Times New Roman" w:hint="eastAsia"/>
                <w:sz w:val="18"/>
              </w:rPr>
              <w:t>共计</w:t>
            </w:r>
          </w:p>
        </w:tc>
        <w:tc>
          <w:tcPr>
            <w:tcW w:w="1278" w:type="pct"/>
          </w:tcPr>
          <w:p w:rsidR="00000000" w:rsidRDefault="00056D6C">
            <w:pPr>
              <w:tabs>
                <w:tab w:val="left" w:pos="630"/>
              </w:tabs>
              <w:spacing w:before="40" w:after="40" w:line="340" w:lineRule="exact"/>
              <w:jc w:val="center"/>
              <w:rPr>
                <w:rFonts w:ascii="Times New Roman" w:hint="eastAsia"/>
                <w:sz w:val="18"/>
              </w:rPr>
            </w:pPr>
            <w:r>
              <w:rPr>
                <w:rFonts w:ascii="Times New Roman" w:hint="eastAsia"/>
                <w:sz w:val="18"/>
              </w:rPr>
              <w:t xml:space="preserve">9 692 </w:t>
            </w:r>
          </w:p>
        </w:tc>
        <w:tc>
          <w:tcPr>
            <w:tcW w:w="1243" w:type="pct"/>
          </w:tcPr>
          <w:p w:rsidR="00000000" w:rsidRDefault="00056D6C">
            <w:pPr>
              <w:tabs>
                <w:tab w:val="left" w:pos="630"/>
              </w:tabs>
              <w:spacing w:before="40" w:after="40" w:line="340" w:lineRule="exact"/>
              <w:jc w:val="center"/>
              <w:rPr>
                <w:rFonts w:ascii="Times New Roman" w:hint="eastAsia"/>
                <w:sz w:val="18"/>
              </w:rPr>
            </w:pPr>
            <w:r>
              <w:rPr>
                <w:rFonts w:ascii="Times New Roman" w:hint="eastAsia"/>
                <w:sz w:val="18"/>
              </w:rPr>
              <w:t>6 266 371</w:t>
            </w:r>
          </w:p>
        </w:tc>
        <w:tc>
          <w:tcPr>
            <w:tcW w:w="1243" w:type="pct"/>
          </w:tcPr>
          <w:p w:rsidR="00000000" w:rsidRDefault="00056D6C">
            <w:pPr>
              <w:tabs>
                <w:tab w:val="left" w:pos="630"/>
              </w:tabs>
              <w:spacing w:before="40" w:after="40" w:line="340" w:lineRule="exact"/>
              <w:jc w:val="center"/>
              <w:rPr>
                <w:rFonts w:ascii="Times New Roman" w:hint="eastAsia"/>
                <w:sz w:val="18"/>
              </w:rPr>
            </w:pPr>
            <w:r>
              <w:rPr>
                <w:rFonts w:ascii="Times New Roman" w:hint="eastAsia"/>
                <w:sz w:val="18"/>
              </w:rPr>
              <w:t>3 074 647</w:t>
            </w:r>
          </w:p>
        </w:tc>
      </w:tr>
    </w:tbl>
    <w:p w:rsidR="00000000" w:rsidRDefault="00056D6C">
      <w:pPr>
        <w:tabs>
          <w:tab w:val="left" w:pos="630"/>
        </w:tabs>
        <w:spacing w:after="240" w:line="360" w:lineRule="exact"/>
        <w:jc w:val="both"/>
        <w:rPr>
          <w:rFonts w:ascii="Times New Roman" w:hint="eastAsia"/>
          <w:sz w:val="18"/>
        </w:rPr>
      </w:pPr>
      <w:del w:id="4279" w:author="Zhao" w:date="2004-10-14T14:55:00Z">
        <w:r>
          <w:rPr>
            <w:rFonts w:ascii="Times New Roman" w:eastAsia="KaiTi_GB2312" w:hint="eastAsia"/>
            <w:sz w:val="18"/>
          </w:rPr>
          <w:delText>来源</w:delText>
        </w:r>
      </w:del>
      <w:ins w:id="4280" w:author="Zhao" w:date="2004-10-14T14:56:00Z">
        <w:r>
          <w:rPr>
            <w:rFonts w:ascii="Times New Roman" w:eastAsia="KaiTi_GB2312" w:hint="eastAsia"/>
            <w:sz w:val="18"/>
          </w:rPr>
          <w:t>资料来源</w:t>
        </w:r>
      </w:ins>
      <w:r>
        <w:rPr>
          <w:rFonts w:ascii="Times New Roman" w:hint="eastAsia"/>
          <w:sz w:val="18"/>
        </w:rPr>
        <w:t>：乌兹别克斯坦共和国国家统计委员会和</w:t>
      </w:r>
      <w:del w:id="4281" w:author="Zhangxd" w:date="2004-10-11T08:36:00Z">
        <w:r>
          <w:rPr>
            <w:rFonts w:ascii="Times New Roman" w:hint="eastAsia"/>
            <w:sz w:val="18"/>
          </w:rPr>
          <w:delText>全民教育部</w:delText>
        </w:r>
      </w:del>
      <w:ins w:id="4282" w:author="Zhangxd" w:date="2004-10-11T08:36:00Z">
        <w:r>
          <w:rPr>
            <w:rFonts w:ascii="Times New Roman" w:hint="eastAsia"/>
            <w:sz w:val="18"/>
          </w:rPr>
          <w:t>大众教育部</w:t>
        </w:r>
      </w:ins>
    </w:p>
    <w:p w:rsidR="00000000" w:rsidRDefault="00056D6C">
      <w:pPr>
        <w:tabs>
          <w:tab w:val="left" w:pos="630"/>
        </w:tabs>
        <w:spacing w:after="240" w:line="360" w:lineRule="exact"/>
        <w:jc w:val="center"/>
        <w:rPr>
          <w:rFonts w:ascii="Times New Roman" w:hint="eastAsia"/>
        </w:rPr>
      </w:pPr>
      <w:r>
        <w:rPr>
          <w:rFonts w:ascii="Times New Roman" w:hint="eastAsia"/>
        </w:rPr>
        <w:t>表</w:t>
      </w:r>
      <w:r>
        <w:rPr>
          <w:rFonts w:ascii="Times New Roman" w:hint="eastAsia"/>
        </w:rPr>
        <w:t>17</w:t>
      </w:r>
      <w:r>
        <w:rPr>
          <w:rFonts w:ascii="Times New Roman" w:hint="eastAsia"/>
        </w:rPr>
        <w:tab/>
      </w:r>
      <w:r>
        <w:rPr>
          <w:rFonts w:ascii="Times New Roman" w:eastAsia="SimHei" w:hint="eastAsia"/>
        </w:rPr>
        <w:t>学龄儿童（</w:t>
      </w:r>
      <w:r>
        <w:rPr>
          <w:rFonts w:ascii="Times New Roman" w:eastAsia="SimHei" w:hint="eastAsia"/>
        </w:rPr>
        <w:t>7-15</w:t>
      </w:r>
      <w:r>
        <w:rPr>
          <w:rFonts w:ascii="Times New Roman" w:eastAsia="SimHei" w:hint="eastAsia"/>
        </w:rPr>
        <w:t>岁）数量和普通教育学校对该年龄段儿童的覆盖</w:t>
      </w:r>
      <w:ins w:id="4283" w:author="Zhangxd" w:date="2004-10-11T09:47:00Z">
        <w:r>
          <w:rPr>
            <w:rFonts w:ascii="Times New Roman" w:eastAsia="SimHei" w:hint="eastAsia"/>
          </w:rPr>
          <w:t>率</w:t>
        </w:r>
      </w:ins>
      <w:del w:id="4284" w:author="Zhangxd" w:date="2004-10-11T09:47:00Z">
        <w:r>
          <w:rPr>
            <w:rFonts w:ascii="Times New Roman" w:eastAsia="SimHei" w:hint="eastAsia"/>
          </w:rPr>
          <w:delText>面</w:delText>
        </w:r>
      </w:del>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2448"/>
        <w:gridCol w:w="1586"/>
        <w:gridCol w:w="1586"/>
        <w:gridCol w:w="1588"/>
        <w:gridCol w:w="1500"/>
      </w:tblGrid>
      <w:tr w:rsidR="00000000">
        <w:tblPrEx>
          <w:tblCellMar>
            <w:top w:w="0" w:type="dxa"/>
            <w:bottom w:w="0" w:type="dxa"/>
          </w:tblCellMar>
        </w:tblPrEx>
        <w:tc>
          <w:tcPr>
            <w:tcW w:w="333" w:type="pct"/>
            <w:vAlign w:val="center"/>
          </w:tcPr>
          <w:p w:rsidR="00000000" w:rsidRDefault="00056D6C">
            <w:pPr>
              <w:tabs>
                <w:tab w:val="left" w:pos="630"/>
              </w:tabs>
              <w:spacing w:after="120" w:line="300" w:lineRule="exact"/>
              <w:jc w:val="center"/>
              <w:rPr>
                <w:rFonts w:ascii="SimHei" w:eastAsia="SimHei" w:hint="eastAsia"/>
                <w:sz w:val="18"/>
              </w:rPr>
            </w:pPr>
            <w:ins w:id="4285" w:author="Zhangxd" w:date="2004-10-11T09:48:00Z">
              <w:r>
                <w:rPr>
                  <w:rFonts w:ascii="SimHei" w:eastAsia="SimHei" w:hint="eastAsia"/>
                  <w:sz w:val="18"/>
                </w:rPr>
                <w:t>序号</w:t>
              </w:r>
            </w:ins>
          </w:p>
        </w:tc>
        <w:tc>
          <w:tcPr>
            <w:tcW w:w="1312" w:type="pct"/>
            <w:vAlign w:val="center"/>
          </w:tcPr>
          <w:p w:rsidR="00000000" w:rsidRDefault="00056D6C">
            <w:pPr>
              <w:tabs>
                <w:tab w:val="left" w:pos="630"/>
              </w:tabs>
              <w:spacing w:after="120" w:line="300" w:lineRule="exact"/>
              <w:jc w:val="center"/>
              <w:rPr>
                <w:rFonts w:ascii="SimHei" w:eastAsia="SimHei" w:hint="eastAsia"/>
                <w:sz w:val="18"/>
              </w:rPr>
            </w:pPr>
            <w:r>
              <w:rPr>
                <w:rFonts w:ascii="SimHei" w:eastAsia="SimHei" w:hint="eastAsia"/>
                <w:sz w:val="18"/>
              </w:rPr>
              <w:t>范围</w:t>
            </w:r>
          </w:p>
        </w:tc>
        <w:tc>
          <w:tcPr>
            <w:tcW w:w="850" w:type="pct"/>
            <w:vAlign w:val="center"/>
          </w:tcPr>
          <w:p w:rsidR="00000000" w:rsidRDefault="00056D6C">
            <w:pPr>
              <w:tabs>
                <w:tab w:val="left" w:pos="630"/>
              </w:tabs>
              <w:spacing w:after="120" w:line="300" w:lineRule="exact"/>
              <w:jc w:val="center"/>
              <w:rPr>
                <w:rFonts w:ascii="SimHei" w:eastAsia="SimHei" w:hint="eastAsia"/>
                <w:sz w:val="18"/>
              </w:rPr>
            </w:pPr>
            <w:r>
              <w:rPr>
                <w:rFonts w:ascii="SimHei" w:eastAsia="SimHei" w:hint="eastAsia"/>
                <w:sz w:val="18"/>
              </w:rPr>
              <w:t>学龄儿童</w:t>
            </w:r>
            <w:r>
              <w:rPr>
                <w:rFonts w:ascii="SimHei" w:eastAsia="SimHei"/>
                <w:sz w:val="18"/>
              </w:rPr>
              <w:br/>
            </w:r>
            <w:r>
              <w:rPr>
                <w:rFonts w:ascii="SimHei" w:eastAsia="SimHei" w:hint="eastAsia"/>
                <w:sz w:val="18"/>
              </w:rPr>
              <w:t>（</w:t>
            </w:r>
            <w:r>
              <w:rPr>
                <w:rFonts w:ascii="SimHei" w:eastAsia="SimHei" w:hint="eastAsia"/>
                <w:sz w:val="18"/>
              </w:rPr>
              <w:t>7</w:t>
            </w:r>
            <w:del w:id="4286" w:author="Zhao" w:date="2004-10-14T10:58:00Z">
              <w:r>
                <w:rPr>
                  <w:rFonts w:ascii="SimHei" w:eastAsia="SimHei" w:hint="eastAsia"/>
                  <w:sz w:val="18"/>
                </w:rPr>
                <w:delText>—</w:delText>
              </w:r>
            </w:del>
            <w:ins w:id="4287" w:author="Zhao" w:date="2004-10-14T10:58:00Z">
              <w:r>
                <w:rPr>
                  <w:rFonts w:ascii="SimHei" w:eastAsia="SimHei" w:hint="eastAsia"/>
                  <w:sz w:val="18"/>
                </w:rPr>
                <w:t>-</w:t>
              </w:r>
            </w:ins>
            <w:r>
              <w:rPr>
                <w:rFonts w:ascii="SimHei" w:eastAsia="SimHei" w:hint="eastAsia"/>
                <w:sz w:val="18"/>
              </w:rPr>
              <w:t>15</w:t>
            </w:r>
            <w:r>
              <w:rPr>
                <w:rFonts w:ascii="SimHei" w:eastAsia="SimHei" w:hint="eastAsia"/>
                <w:sz w:val="18"/>
              </w:rPr>
              <w:t>岁）</w:t>
            </w:r>
            <w:r>
              <w:rPr>
                <w:rFonts w:ascii="SimHei" w:eastAsia="SimHei" w:hint="eastAsia"/>
                <w:sz w:val="18"/>
                <w:vertAlign w:val="superscript"/>
              </w:rPr>
              <w:t>*</w:t>
            </w:r>
            <w:r>
              <w:rPr>
                <w:rFonts w:ascii="SimHei" w:eastAsia="SimHei"/>
                <w:sz w:val="18"/>
                <w:vertAlign w:val="superscript"/>
              </w:rPr>
              <w:br/>
            </w:r>
            <w:r>
              <w:rPr>
                <w:rFonts w:ascii="SimHei" w:eastAsia="SimHei" w:hint="eastAsia"/>
                <w:sz w:val="18"/>
              </w:rPr>
              <w:t>数量</w:t>
            </w:r>
          </w:p>
        </w:tc>
        <w:tc>
          <w:tcPr>
            <w:tcW w:w="850" w:type="pct"/>
            <w:vAlign w:val="center"/>
          </w:tcPr>
          <w:p w:rsidR="00000000" w:rsidRDefault="00056D6C">
            <w:pPr>
              <w:tabs>
                <w:tab w:val="left" w:pos="630"/>
              </w:tabs>
              <w:spacing w:after="120" w:line="300" w:lineRule="exact"/>
              <w:jc w:val="center"/>
              <w:rPr>
                <w:rFonts w:ascii="SimHei" w:eastAsia="SimHei" w:hint="eastAsia"/>
                <w:sz w:val="18"/>
              </w:rPr>
            </w:pPr>
            <w:r>
              <w:rPr>
                <w:rFonts w:ascii="SimHei" w:eastAsia="SimHei" w:hint="eastAsia"/>
                <w:sz w:val="18"/>
              </w:rPr>
              <w:t>截止</w:t>
            </w:r>
            <w:r>
              <w:rPr>
                <w:rFonts w:ascii="SimHei" w:eastAsia="SimHei" w:hint="eastAsia"/>
                <w:sz w:val="18"/>
              </w:rPr>
              <w:t>2000-2001</w:t>
            </w:r>
            <w:r>
              <w:rPr>
                <w:rFonts w:ascii="SimHei" w:eastAsia="SimHei"/>
                <w:sz w:val="18"/>
              </w:rPr>
              <w:br/>
            </w:r>
            <w:r>
              <w:rPr>
                <w:rFonts w:ascii="SimHei" w:eastAsia="SimHei" w:hint="eastAsia"/>
                <w:sz w:val="18"/>
              </w:rPr>
              <w:t>学年</w:t>
            </w:r>
            <w:del w:id="4288" w:author="Zhangxd" w:date="2004-10-11T09:48:00Z">
              <w:r>
                <w:rPr>
                  <w:rFonts w:ascii="SimHei" w:eastAsia="SimHei" w:hint="eastAsia"/>
                  <w:sz w:val="18"/>
                </w:rPr>
                <w:delText>度</w:delText>
              </w:r>
            </w:del>
            <w:r>
              <w:rPr>
                <w:rFonts w:ascii="SimHei" w:eastAsia="SimHei" w:hint="eastAsia"/>
                <w:sz w:val="18"/>
              </w:rPr>
              <w:t>7-15</w:t>
            </w:r>
            <w:r>
              <w:rPr>
                <w:rFonts w:ascii="SimHei" w:eastAsia="SimHei" w:hint="eastAsia"/>
                <w:sz w:val="18"/>
              </w:rPr>
              <w:t>岁</w:t>
            </w:r>
            <w:r>
              <w:rPr>
                <w:rFonts w:ascii="SimHei" w:eastAsia="SimHei"/>
                <w:sz w:val="18"/>
              </w:rPr>
              <w:br/>
            </w:r>
            <w:r>
              <w:rPr>
                <w:rFonts w:ascii="SimHei" w:eastAsia="SimHei" w:hint="eastAsia"/>
                <w:sz w:val="18"/>
              </w:rPr>
              <w:t>学生人</w:t>
            </w:r>
            <w:del w:id="4289" w:author="Zhangxd" w:date="2004-10-11T09:48:00Z">
              <w:r>
                <w:rPr>
                  <w:rFonts w:ascii="SimHei" w:eastAsia="SimHei" w:hint="eastAsia"/>
                  <w:sz w:val="18"/>
                </w:rPr>
                <w:delText>为</w:delText>
              </w:r>
            </w:del>
            <w:r>
              <w:rPr>
                <w:rFonts w:ascii="SimHei" w:eastAsia="SimHei" w:hint="eastAsia"/>
                <w:sz w:val="18"/>
              </w:rPr>
              <w:t>数</w:t>
            </w:r>
            <w:r>
              <w:rPr>
                <w:rFonts w:ascii="SimHei" w:eastAsia="SimHei" w:hint="eastAsia"/>
                <w:sz w:val="18"/>
                <w:vertAlign w:val="superscript"/>
              </w:rPr>
              <w:t>**</w:t>
            </w:r>
          </w:p>
        </w:tc>
        <w:tc>
          <w:tcPr>
            <w:tcW w:w="851" w:type="pct"/>
            <w:vAlign w:val="center"/>
          </w:tcPr>
          <w:p w:rsidR="00000000" w:rsidRDefault="00056D6C">
            <w:pPr>
              <w:tabs>
                <w:tab w:val="left" w:pos="630"/>
              </w:tabs>
              <w:spacing w:after="120" w:line="300" w:lineRule="exact"/>
              <w:jc w:val="center"/>
              <w:rPr>
                <w:rFonts w:ascii="SimHei" w:eastAsia="SimHei" w:hint="eastAsia"/>
                <w:sz w:val="18"/>
              </w:rPr>
            </w:pPr>
            <w:r>
              <w:rPr>
                <w:rFonts w:ascii="SimHei" w:eastAsia="SimHei" w:hint="eastAsia"/>
                <w:sz w:val="18"/>
              </w:rPr>
              <w:t>覆盖</w:t>
            </w:r>
            <w:ins w:id="4290" w:author="Zhangxd" w:date="2004-10-11T09:48:00Z">
              <w:r>
                <w:rPr>
                  <w:rFonts w:ascii="SimHei" w:eastAsia="SimHei" w:hint="eastAsia"/>
                  <w:sz w:val="18"/>
                </w:rPr>
                <w:t>率</w:t>
              </w:r>
            </w:ins>
            <w:del w:id="4291" w:author="Zhangxd" w:date="2004-10-11T09:48:00Z">
              <w:r>
                <w:rPr>
                  <w:rFonts w:ascii="SimHei" w:eastAsia="SimHei" w:hint="eastAsia"/>
                  <w:sz w:val="18"/>
                </w:rPr>
                <w:delText>面</w:delText>
              </w:r>
            </w:del>
            <w:r>
              <w:rPr>
                <w:rFonts w:ascii="SimHei" w:eastAsia="SimHei"/>
                <w:sz w:val="18"/>
              </w:rPr>
              <w:br/>
            </w:r>
            <w:r>
              <w:rPr>
                <w:rFonts w:ascii="SimHei" w:eastAsia="SimHei" w:hint="eastAsia"/>
                <w:sz w:val="18"/>
              </w:rPr>
              <w:t>（百分比）</w:t>
            </w:r>
          </w:p>
        </w:tc>
        <w:tc>
          <w:tcPr>
            <w:tcW w:w="805" w:type="pct"/>
            <w:vAlign w:val="center"/>
          </w:tcPr>
          <w:p w:rsidR="00000000" w:rsidRDefault="00056D6C">
            <w:pPr>
              <w:tabs>
                <w:tab w:val="left" w:pos="630"/>
              </w:tabs>
              <w:spacing w:after="120" w:line="300" w:lineRule="exact"/>
              <w:jc w:val="center"/>
              <w:rPr>
                <w:rFonts w:ascii="SimHei" w:eastAsia="SimHei" w:hint="eastAsia"/>
                <w:sz w:val="18"/>
              </w:rPr>
            </w:pPr>
            <w:r>
              <w:rPr>
                <w:rFonts w:ascii="SimHei" w:eastAsia="SimHei" w:hint="eastAsia"/>
                <w:sz w:val="18"/>
              </w:rPr>
              <w:t>上学率</w:t>
            </w:r>
            <w:r>
              <w:rPr>
                <w:rFonts w:ascii="SimHei" w:eastAsia="SimHei" w:hint="eastAsia"/>
                <w:sz w:val="18"/>
                <w:vertAlign w:val="superscript"/>
              </w:rPr>
              <w:t>***</w:t>
            </w:r>
          </w:p>
        </w:tc>
      </w:tr>
      <w:tr w:rsidR="00000000">
        <w:tblPrEx>
          <w:tblCellMar>
            <w:top w:w="0" w:type="dxa"/>
            <w:bottom w:w="0" w:type="dxa"/>
          </w:tblCellMar>
        </w:tblPrEx>
        <w:tc>
          <w:tcPr>
            <w:tcW w:w="333" w:type="pct"/>
          </w:tcPr>
          <w:p w:rsidR="00000000" w:rsidRDefault="00056D6C">
            <w:pPr>
              <w:tabs>
                <w:tab w:val="left" w:pos="630"/>
              </w:tabs>
              <w:spacing w:after="240" w:line="300" w:lineRule="exact"/>
              <w:jc w:val="both"/>
              <w:rPr>
                <w:rFonts w:ascii="Times New Roman" w:hint="eastAsia"/>
                <w:sz w:val="18"/>
              </w:rPr>
            </w:pPr>
          </w:p>
        </w:tc>
        <w:tc>
          <w:tcPr>
            <w:tcW w:w="1312" w:type="pct"/>
          </w:tcPr>
          <w:p w:rsidR="00000000" w:rsidRDefault="00056D6C">
            <w:pPr>
              <w:tabs>
                <w:tab w:val="left" w:pos="630"/>
              </w:tabs>
              <w:spacing w:after="240" w:line="300" w:lineRule="exact"/>
              <w:jc w:val="both"/>
              <w:rPr>
                <w:rFonts w:ascii="Times New Roman" w:hint="eastAsia"/>
                <w:sz w:val="18"/>
              </w:rPr>
            </w:pPr>
            <w:r>
              <w:rPr>
                <w:rFonts w:ascii="Times New Roman" w:hint="eastAsia"/>
                <w:sz w:val="18"/>
              </w:rPr>
              <w:t>全乌兹别克斯坦共和国</w:t>
            </w:r>
          </w:p>
        </w:tc>
        <w:tc>
          <w:tcPr>
            <w:tcW w:w="850" w:type="pct"/>
          </w:tcPr>
          <w:p w:rsidR="00000000" w:rsidRDefault="00056D6C">
            <w:pPr>
              <w:tabs>
                <w:tab w:val="left" w:pos="630"/>
              </w:tabs>
              <w:spacing w:after="240" w:line="300" w:lineRule="exact"/>
              <w:jc w:val="center"/>
              <w:rPr>
                <w:rFonts w:ascii="Times New Roman" w:hint="eastAsia"/>
                <w:sz w:val="18"/>
              </w:rPr>
            </w:pPr>
            <w:r>
              <w:rPr>
                <w:rFonts w:ascii="Times New Roman" w:hint="eastAsia"/>
                <w:sz w:val="18"/>
              </w:rPr>
              <w:t>5 798 233</w:t>
            </w:r>
          </w:p>
        </w:tc>
        <w:tc>
          <w:tcPr>
            <w:tcW w:w="850" w:type="pct"/>
          </w:tcPr>
          <w:p w:rsidR="00000000" w:rsidRDefault="00056D6C">
            <w:pPr>
              <w:tabs>
                <w:tab w:val="left" w:pos="630"/>
              </w:tabs>
              <w:spacing w:after="240" w:line="300" w:lineRule="exact"/>
              <w:jc w:val="center"/>
              <w:rPr>
                <w:rFonts w:ascii="Times New Roman" w:hint="eastAsia"/>
                <w:sz w:val="18"/>
              </w:rPr>
            </w:pPr>
            <w:r>
              <w:rPr>
                <w:rFonts w:ascii="Times New Roman" w:hint="eastAsia"/>
                <w:sz w:val="18"/>
              </w:rPr>
              <w:t>5 519 279</w:t>
            </w:r>
          </w:p>
        </w:tc>
        <w:tc>
          <w:tcPr>
            <w:tcW w:w="851" w:type="pct"/>
          </w:tcPr>
          <w:p w:rsidR="00000000" w:rsidRDefault="00056D6C">
            <w:pPr>
              <w:tabs>
                <w:tab w:val="left" w:pos="630"/>
              </w:tabs>
              <w:spacing w:after="240" w:line="300" w:lineRule="exact"/>
              <w:jc w:val="center"/>
              <w:rPr>
                <w:rFonts w:ascii="Times New Roman"/>
                <w:sz w:val="18"/>
              </w:rPr>
            </w:pPr>
            <w:r>
              <w:rPr>
                <w:rFonts w:ascii="Times New Roman" w:hint="eastAsia"/>
                <w:sz w:val="18"/>
              </w:rPr>
              <w:t>95</w:t>
            </w:r>
            <w:r>
              <w:rPr>
                <w:rFonts w:ascii="Times New Roman"/>
                <w:sz w:val="18"/>
              </w:rPr>
              <w:t>.2</w:t>
            </w:r>
          </w:p>
        </w:tc>
        <w:tc>
          <w:tcPr>
            <w:tcW w:w="805" w:type="pct"/>
          </w:tcPr>
          <w:p w:rsidR="00000000" w:rsidRDefault="00056D6C">
            <w:pPr>
              <w:tabs>
                <w:tab w:val="left" w:pos="630"/>
              </w:tabs>
              <w:spacing w:after="240" w:line="300" w:lineRule="exact"/>
              <w:jc w:val="center"/>
              <w:rPr>
                <w:rFonts w:ascii="Times New Roman" w:hint="eastAsia"/>
                <w:sz w:val="18"/>
              </w:rPr>
            </w:pPr>
            <w:r>
              <w:rPr>
                <w:rFonts w:ascii="Times New Roman"/>
                <w:sz w:val="18"/>
              </w:rPr>
              <w:t>98.8</w:t>
            </w:r>
          </w:p>
        </w:tc>
      </w:tr>
    </w:tbl>
    <w:p w:rsidR="00000000" w:rsidRDefault="00056D6C">
      <w:pPr>
        <w:tabs>
          <w:tab w:val="left" w:pos="630"/>
        </w:tabs>
        <w:spacing w:after="240" w:line="360" w:lineRule="exact"/>
        <w:jc w:val="both"/>
        <w:rPr>
          <w:rFonts w:ascii="Times New Roman" w:hint="eastAsia"/>
          <w:sz w:val="18"/>
        </w:rPr>
      </w:pPr>
      <w:del w:id="4292" w:author="Zhao" w:date="2004-10-14T14:55:00Z">
        <w:r>
          <w:rPr>
            <w:rFonts w:ascii="Times New Roman" w:eastAsia="KaiTi_GB2312" w:hint="eastAsia"/>
            <w:sz w:val="18"/>
          </w:rPr>
          <w:delText>来源</w:delText>
        </w:r>
      </w:del>
      <w:ins w:id="4293" w:author="Zhao" w:date="2004-10-14T14:56:00Z">
        <w:r>
          <w:rPr>
            <w:rFonts w:ascii="Times New Roman" w:eastAsia="KaiTi_GB2312" w:hint="eastAsia"/>
            <w:sz w:val="18"/>
          </w:rPr>
          <w:t>资料来源</w:t>
        </w:r>
      </w:ins>
      <w:r>
        <w:rPr>
          <w:rFonts w:ascii="Times New Roman" w:hint="eastAsia"/>
          <w:sz w:val="18"/>
        </w:rPr>
        <w:t>：乌兹别克斯坦共和国国家统计委员会和</w:t>
      </w:r>
      <w:del w:id="4294" w:author="Zhangxd" w:date="2004-10-11T08:36:00Z">
        <w:r>
          <w:rPr>
            <w:rFonts w:ascii="Times New Roman" w:hint="eastAsia"/>
            <w:sz w:val="18"/>
          </w:rPr>
          <w:delText>全民教育部</w:delText>
        </w:r>
      </w:del>
      <w:ins w:id="4295" w:author="Zhangxd" w:date="2004-10-11T08:36:00Z">
        <w:r>
          <w:rPr>
            <w:rFonts w:ascii="Times New Roman" w:hint="eastAsia"/>
            <w:sz w:val="18"/>
          </w:rPr>
          <w:t>大众教育部</w:t>
        </w:r>
      </w:ins>
    </w:p>
    <w:p w:rsidR="00000000" w:rsidRDefault="00056D6C">
      <w:pPr>
        <w:tabs>
          <w:tab w:val="left" w:pos="630"/>
        </w:tabs>
        <w:spacing w:after="120" w:line="300" w:lineRule="exact"/>
        <w:jc w:val="both"/>
        <w:rPr>
          <w:rFonts w:ascii="Times New Roman" w:hint="eastAsia"/>
          <w:sz w:val="18"/>
        </w:rPr>
      </w:pPr>
      <w:r>
        <w:rPr>
          <w:rFonts w:ascii="Times New Roman" w:hint="eastAsia"/>
          <w:sz w:val="18"/>
          <w:vertAlign w:val="superscript"/>
        </w:rPr>
        <w:t>*</w:t>
      </w:r>
      <w:r>
        <w:rPr>
          <w:rFonts w:ascii="Times New Roman" w:hint="eastAsia"/>
          <w:sz w:val="18"/>
        </w:rPr>
        <w:t xml:space="preserve">   </w:t>
      </w:r>
      <w:r>
        <w:rPr>
          <w:rFonts w:ascii="Times New Roman" w:hint="eastAsia"/>
          <w:sz w:val="18"/>
        </w:rPr>
        <w:t>截止</w:t>
      </w:r>
      <w:r>
        <w:rPr>
          <w:rFonts w:ascii="Times New Roman" w:hint="eastAsia"/>
          <w:sz w:val="18"/>
        </w:rPr>
        <w:t>2001</w:t>
      </w:r>
      <w:r>
        <w:rPr>
          <w:rFonts w:ascii="Times New Roman" w:hint="eastAsia"/>
          <w:sz w:val="18"/>
        </w:rPr>
        <w:t>年</w:t>
      </w:r>
      <w:r>
        <w:rPr>
          <w:rFonts w:ascii="Times New Roman" w:hint="eastAsia"/>
          <w:sz w:val="18"/>
        </w:rPr>
        <w:t>1</w:t>
      </w:r>
      <w:r>
        <w:rPr>
          <w:rFonts w:ascii="Times New Roman" w:hint="eastAsia"/>
          <w:sz w:val="18"/>
        </w:rPr>
        <w:t>月</w:t>
      </w:r>
      <w:r>
        <w:rPr>
          <w:rFonts w:ascii="Times New Roman" w:hint="eastAsia"/>
          <w:sz w:val="18"/>
        </w:rPr>
        <w:t>1</w:t>
      </w:r>
      <w:r>
        <w:rPr>
          <w:rFonts w:ascii="Times New Roman" w:hint="eastAsia"/>
          <w:sz w:val="18"/>
        </w:rPr>
        <w:t>日</w:t>
      </w:r>
      <w:r>
        <w:rPr>
          <w:rFonts w:ascii="Times New Roman" w:hint="eastAsia"/>
          <w:sz w:val="18"/>
        </w:rPr>
        <w:t>7</w:t>
      </w:r>
      <w:del w:id="4296" w:author="Zhao" w:date="2004-10-14T10:58:00Z">
        <w:r>
          <w:rPr>
            <w:rFonts w:ascii="Times New Roman" w:hint="eastAsia"/>
            <w:sz w:val="18"/>
          </w:rPr>
          <w:delText>—</w:delText>
        </w:r>
      </w:del>
      <w:ins w:id="4297" w:author="Zhao" w:date="2004-10-14T10:58:00Z">
        <w:r>
          <w:rPr>
            <w:rFonts w:ascii="Times New Roman" w:hint="eastAsia"/>
            <w:sz w:val="18"/>
          </w:rPr>
          <w:t>-</w:t>
        </w:r>
      </w:ins>
      <w:r>
        <w:rPr>
          <w:rFonts w:ascii="Times New Roman" w:hint="eastAsia"/>
          <w:sz w:val="18"/>
        </w:rPr>
        <w:t>15</w:t>
      </w:r>
      <w:r>
        <w:rPr>
          <w:rFonts w:ascii="Times New Roman" w:hint="eastAsia"/>
          <w:sz w:val="18"/>
        </w:rPr>
        <w:t>岁居民数量</w:t>
      </w:r>
      <w:ins w:id="4298" w:author="Zhao" w:date="2004-10-14T10:58:00Z">
        <w:r>
          <w:rPr>
            <w:rFonts w:ascii="Times New Roman" w:hint="eastAsia"/>
            <w:sz w:val="18"/>
          </w:rPr>
          <w:t>。</w:t>
        </w:r>
      </w:ins>
    </w:p>
    <w:p w:rsidR="00000000" w:rsidRDefault="00056D6C">
      <w:pPr>
        <w:tabs>
          <w:tab w:val="left" w:pos="630"/>
        </w:tabs>
        <w:spacing w:after="120" w:line="300" w:lineRule="exact"/>
        <w:jc w:val="both"/>
        <w:rPr>
          <w:rFonts w:ascii="Times New Roman" w:hint="eastAsia"/>
          <w:sz w:val="18"/>
        </w:rPr>
      </w:pPr>
      <w:r>
        <w:rPr>
          <w:rFonts w:ascii="Times New Roman" w:hint="eastAsia"/>
          <w:sz w:val="18"/>
          <w:vertAlign w:val="superscript"/>
        </w:rPr>
        <w:t>**</w:t>
      </w:r>
      <w:r>
        <w:rPr>
          <w:rFonts w:ascii="Times New Roman" w:hint="eastAsia"/>
          <w:sz w:val="18"/>
        </w:rPr>
        <w:t xml:space="preserve">  </w:t>
      </w:r>
      <w:del w:id="4299" w:author="Zhangxd" w:date="2004-10-11T09:49:00Z">
        <w:r>
          <w:rPr>
            <w:rFonts w:ascii="Times New Roman" w:hint="eastAsia"/>
            <w:sz w:val="18"/>
          </w:rPr>
          <w:delText>不算</w:delText>
        </w:r>
      </w:del>
      <w:r>
        <w:rPr>
          <w:rFonts w:ascii="Times New Roman" w:hint="eastAsia"/>
          <w:sz w:val="18"/>
        </w:rPr>
        <w:t>不满</w:t>
      </w:r>
      <w:r>
        <w:rPr>
          <w:rFonts w:ascii="Times New Roman" w:hint="eastAsia"/>
          <w:sz w:val="18"/>
        </w:rPr>
        <w:t>15</w:t>
      </w:r>
      <w:r>
        <w:rPr>
          <w:rFonts w:ascii="Times New Roman" w:hint="eastAsia"/>
          <w:sz w:val="18"/>
        </w:rPr>
        <w:t>岁继续在十年级学习或进入中等专科学校或职业专科学校学习的学生，以及在为智力或身体发育</w:t>
      </w:r>
      <w:del w:id="4300" w:author="Zhangxd" w:date="2004-10-11T09:49:00Z">
        <w:r>
          <w:rPr>
            <w:rFonts w:ascii="Times New Roman" w:hint="eastAsia"/>
            <w:sz w:val="18"/>
          </w:rPr>
          <w:delText>有</w:delText>
        </w:r>
      </w:del>
      <w:r>
        <w:rPr>
          <w:rFonts w:ascii="Times New Roman" w:hint="eastAsia"/>
          <w:sz w:val="18"/>
        </w:rPr>
        <w:t>缺陷儿童开设的班级和学校学习的学生</w:t>
      </w:r>
      <w:ins w:id="4301" w:author="Zhangxd" w:date="2004-10-11T09:49:00Z">
        <w:r>
          <w:rPr>
            <w:rFonts w:ascii="Times New Roman" w:hint="eastAsia"/>
            <w:sz w:val="18"/>
          </w:rPr>
          <w:t>不计算在内</w:t>
        </w:r>
      </w:ins>
      <w:r>
        <w:rPr>
          <w:rFonts w:ascii="Times New Roman" w:hint="eastAsia"/>
          <w:sz w:val="18"/>
        </w:rPr>
        <w:t>。</w:t>
      </w:r>
    </w:p>
    <w:p w:rsidR="00000000" w:rsidRDefault="00056D6C">
      <w:pPr>
        <w:tabs>
          <w:tab w:val="left" w:pos="630"/>
        </w:tabs>
        <w:spacing w:after="240" w:line="360" w:lineRule="exact"/>
        <w:jc w:val="both"/>
        <w:rPr>
          <w:rFonts w:ascii="Times New Roman" w:hint="eastAsia"/>
          <w:sz w:val="18"/>
        </w:rPr>
      </w:pPr>
      <w:r>
        <w:rPr>
          <w:rFonts w:ascii="Times New Roman" w:hint="eastAsia"/>
          <w:sz w:val="18"/>
          <w:vertAlign w:val="superscript"/>
        </w:rPr>
        <w:t>***</w:t>
      </w:r>
      <w:r>
        <w:rPr>
          <w:rFonts w:ascii="Times New Roman" w:hint="eastAsia"/>
          <w:sz w:val="18"/>
        </w:rPr>
        <w:t xml:space="preserve"> </w:t>
      </w:r>
      <w:del w:id="4302" w:author="Zhangxd" w:date="2004-10-11T08:36:00Z">
        <w:r>
          <w:rPr>
            <w:rFonts w:ascii="Times New Roman" w:hint="eastAsia"/>
            <w:sz w:val="18"/>
          </w:rPr>
          <w:delText>全民教育部</w:delText>
        </w:r>
      </w:del>
      <w:ins w:id="4303" w:author="Zhangxd" w:date="2004-10-11T08:36:00Z">
        <w:r>
          <w:rPr>
            <w:rFonts w:ascii="Times New Roman" w:hint="eastAsia"/>
            <w:sz w:val="18"/>
          </w:rPr>
          <w:t>大众教育部</w:t>
        </w:r>
      </w:ins>
      <w:r>
        <w:rPr>
          <w:rFonts w:ascii="Times New Roman" w:hint="eastAsia"/>
          <w:sz w:val="18"/>
        </w:rPr>
        <w:t>对</w:t>
      </w:r>
      <w:r>
        <w:rPr>
          <w:rFonts w:ascii="Times New Roman" w:hint="eastAsia"/>
          <w:sz w:val="18"/>
        </w:rPr>
        <w:t>2000</w:t>
      </w:r>
      <w:r>
        <w:rPr>
          <w:rFonts w:ascii="Times New Roman" w:hint="eastAsia"/>
          <w:sz w:val="18"/>
        </w:rPr>
        <w:t>年学生入学情况监测结果</w:t>
      </w:r>
    </w:p>
    <w:p w:rsidR="00000000" w:rsidRDefault="00056D6C">
      <w:pPr>
        <w:tabs>
          <w:tab w:val="left" w:pos="630"/>
        </w:tabs>
        <w:spacing w:after="240" w:line="360" w:lineRule="exact"/>
        <w:jc w:val="center"/>
        <w:rPr>
          <w:rFonts w:ascii="Times New Roman" w:hint="eastAsia"/>
        </w:rPr>
      </w:pPr>
      <w:r>
        <w:rPr>
          <w:rFonts w:ascii="Times New Roman" w:hint="eastAsia"/>
        </w:rPr>
        <w:t>表</w:t>
      </w:r>
      <w:r>
        <w:rPr>
          <w:rFonts w:ascii="Times New Roman" w:hint="eastAsia"/>
        </w:rPr>
        <w:t xml:space="preserve">18  </w:t>
      </w:r>
      <w:r>
        <w:rPr>
          <w:rFonts w:ascii="Times New Roman" w:eastAsia="SimHei" w:hint="eastAsia"/>
        </w:rPr>
        <w:t>中小学教师数量</w:t>
      </w:r>
    </w:p>
    <w:tbl>
      <w:tblPr>
        <w:tblW w:w="490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33"/>
        <w:gridCol w:w="1164"/>
        <w:gridCol w:w="1164"/>
        <w:gridCol w:w="1166"/>
        <w:gridCol w:w="1162"/>
        <w:gridCol w:w="1162"/>
        <w:gridCol w:w="1076"/>
      </w:tblGrid>
      <w:tr w:rsidR="00000000">
        <w:tblPrEx>
          <w:tblCellMar>
            <w:top w:w="0" w:type="dxa"/>
            <w:bottom w:w="0" w:type="dxa"/>
          </w:tblCellMar>
        </w:tblPrEx>
        <w:tc>
          <w:tcPr>
            <w:tcW w:w="1304" w:type="pct"/>
          </w:tcPr>
          <w:p w:rsidR="00000000" w:rsidRDefault="00056D6C">
            <w:pPr>
              <w:tabs>
                <w:tab w:val="left" w:pos="630"/>
              </w:tabs>
              <w:spacing w:before="40" w:after="40" w:line="300" w:lineRule="exact"/>
              <w:jc w:val="both"/>
              <w:rPr>
                <w:rFonts w:ascii="SimHei" w:eastAsia="SimHei" w:hint="eastAsia"/>
                <w:sz w:val="18"/>
              </w:rPr>
            </w:pPr>
            <w:r>
              <w:rPr>
                <w:rFonts w:ascii="SimHei" w:eastAsia="SimHei" w:hint="eastAsia"/>
                <w:sz w:val="18"/>
              </w:rPr>
              <w:t>学年</w:t>
            </w:r>
            <w:del w:id="4304" w:author="Zhangxd" w:date="2004-10-11T09:50:00Z">
              <w:r>
                <w:rPr>
                  <w:rFonts w:ascii="SimHei" w:eastAsia="SimHei" w:hint="eastAsia"/>
                  <w:sz w:val="18"/>
                </w:rPr>
                <w:delText>度</w:delText>
              </w:r>
            </w:del>
          </w:p>
        </w:tc>
        <w:tc>
          <w:tcPr>
            <w:tcW w:w="624" w:type="pct"/>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1997/98</w:t>
            </w:r>
          </w:p>
        </w:tc>
        <w:tc>
          <w:tcPr>
            <w:tcW w:w="624" w:type="pct"/>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1998/99</w:t>
            </w:r>
          </w:p>
        </w:tc>
        <w:tc>
          <w:tcPr>
            <w:tcW w:w="625" w:type="pct"/>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1999/</w:t>
            </w:r>
            <w:r>
              <w:rPr>
                <w:rFonts w:ascii="SimHei" w:eastAsia="SimHei" w:hint="eastAsia"/>
                <w:sz w:val="18"/>
              </w:rPr>
              <w:t>00</w:t>
            </w:r>
          </w:p>
        </w:tc>
        <w:tc>
          <w:tcPr>
            <w:tcW w:w="623" w:type="pct"/>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200</w:t>
            </w:r>
            <w:ins w:id="4305" w:author="Zhangxd" w:date="2004-10-11T09:50:00Z">
              <w:r>
                <w:rPr>
                  <w:rFonts w:ascii="SimHei" w:eastAsia="SimHei" w:hint="eastAsia"/>
                  <w:sz w:val="18"/>
                </w:rPr>
                <w:t>0</w:t>
              </w:r>
            </w:ins>
            <w:r>
              <w:rPr>
                <w:rFonts w:ascii="SimHei" w:eastAsia="SimHei" w:hint="eastAsia"/>
                <w:sz w:val="18"/>
              </w:rPr>
              <w:t>/01</w:t>
            </w:r>
          </w:p>
        </w:tc>
        <w:tc>
          <w:tcPr>
            <w:tcW w:w="623" w:type="pct"/>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2001/02</w:t>
            </w:r>
          </w:p>
        </w:tc>
        <w:tc>
          <w:tcPr>
            <w:tcW w:w="578" w:type="pct"/>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2002/03</w:t>
            </w:r>
          </w:p>
        </w:tc>
      </w:tr>
      <w:tr w:rsidR="00000000">
        <w:tblPrEx>
          <w:tblCellMar>
            <w:top w:w="0" w:type="dxa"/>
            <w:bottom w:w="0" w:type="dxa"/>
          </w:tblCellMar>
        </w:tblPrEx>
        <w:tc>
          <w:tcPr>
            <w:tcW w:w="1304"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教师总数</w:t>
            </w:r>
          </w:p>
        </w:tc>
        <w:tc>
          <w:tcPr>
            <w:tcW w:w="624" w:type="pct"/>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435 046</w:t>
            </w:r>
          </w:p>
        </w:tc>
        <w:tc>
          <w:tcPr>
            <w:tcW w:w="624" w:type="pct"/>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445 853</w:t>
            </w:r>
          </w:p>
        </w:tc>
        <w:tc>
          <w:tcPr>
            <w:tcW w:w="625" w:type="pct"/>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442 303</w:t>
            </w:r>
          </w:p>
        </w:tc>
        <w:tc>
          <w:tcPr>
            <w:tcW w:w="623" w:type="pct"/>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443 016</w:t>
            </w:r>
          </w:p>
        </w:tc>
        <w:tc>
          <w:tcPr>
            <w:tcW w:w="623" w:type="pct"/>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447 681</w:t>
            </w:r>
          </w:p>
        </w:tc>
        <w:tc>
          <w:tcPr>
            <w:tcW w:w="578" w:type="pct"/>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451 857</w:t>
            </w:r>
          </w:p>
        </w:tc>
      </w:tr>
      <w:tr w:rsidR="00000000">
        <w:tblPrEx>
          <w:tblCellMar>
            <w:top w:w="0" w:type="dxa"/>
            <w:bottom w:w="0" w:type="dxa"/>
          </w:tblCellMar>
        </w:tblPrEx>
        <w:tc>
          <w:tcPr>
            <w:tcW w:w="1304" w:type="pct"/>
          </w:tcPr>
          <w:p w:rsidR="00000000" w:rsidRDefault="00056D6C">
            <w:pPr>
              <w:tabs>
                <w:tab w:val="left" w:pos="630"/>
              </w:tabs>
              <w:spacing w:before="40" w:after="40" w:line="300" w:lineRule="exact"/>
              <w:jc w:val="both"/>
              <w:rPr>
                <w:rFonts w:ascii="Times New Roman" w:hint="eastAsia"/>
                <w:sz w:val="18"/>
              </w:rPr>
            </w:pPr>
            <w:ins w:id="4306" w:author="Zhangxd" w:date="2004-10-11T09:50:00Z">
              <w:r>
                <w:rPr>
                  <w:rFonts w:ascii="Times New Roman" w:hint="eastAsia"/>
                  <w:sz w:val="18"/>
                </w:rPr>
                <w:t>其中</w:t>
              </w:r>
            </w:ins>
            <w:del w:id="4307" w:author="Zhangxd" w:date="2004-10-11T09:50:00Z">
              <w:r>
                <w:rPr>
                  <w:rFonts w:ascii="Times New Roman" w:hint="eastAsia"/>
                  <w:sz w:val="18"/>
                </w:rPr>
                <w:delText>基保</w:delText>
              </w:r>
            </w:del>
            <w:r>
              <w:rPr>
                <w:rFonts w:ascii="Times New Roman" w:hint="eastAsia"/>
                <w:sz w:val="18"/>
              </w:rPr>
              <w:t>妇女所占百分比</w:t>
            </w:r>
          </w:p>
        </w:tc>
        <w:tc>
          <w:tcPr>
            <w:tcW w:w="624" w:type="pct"/>
          </w:tcPr>
          <w:p w:rsidR="00000000" w:rsidRDefault="00056D6C">
            <w:pPr>
              <w:tabs>
                <w:tab w:val="left" w:pos="630"/>
              </w:tabs>
              <w:spacing w:before="40" w:after="40" w:line="300" w:lineRule="exact"/>
              <w:jc w:val="center"/>
              <w:rPr>
                <w:rFonts w:ascii="Times New Roman"/>
                <w:sz w:val="18"/>
              </w:rPr>
            </w:pPr>
            <w:r>
              <w:rPr>
                <w:rFonts w:ascii="Times New Roman"/>
                <w:sz w:val="18"/>
              </w:rPr>
              <w:t>62.6</w:t>
            </w:r>
          </w:p>
        </w:tc>
        <w:tc>
          <w:tcPr>
            <w:tcW w:w="624" w:type="pct"/>
          </w:tcPr>
          <w:p w:rsidR="00000000" w:rsidRDefault="00056D6C">
            <w:pPr>
              <w:tabs>
                <w:tab w:val="left" w:pos="630"/>
              </w:tabs>
              <w:spacing w:before="40" w:after="40" w:line="300" w:lineRule="exact"/>
              <w:jc w:val="center"/>
              <w:rPr>
                <w:rFonts w:ascii="Times New Roman"/>
                <w:sz w:val="18"/>
              </w:rPr>
            </w:pPr>
            <w:r>
              <w:rPr>
                <w:rFonts w:ascii="Times New Roman"/>
                <w:sz w:val="18"/>
              </w:rPr>
              <w:t>63.6</w:t>
            </w:r>
          </w:p>
        </w:tc>
        <w:tc>
          <w:tcPr>
            <w:tcW w:w="625" w:type="pct"/>
          </w:tcPr>
          <w:p w:rsidR="00000000" w:rsidRDefault="00056D6C">
            <w:pPr>
              <w:tabs>
                <w:tab w:val="left" w:pos="630"/>
              </w:tabs>
              <w:spacing w:before="40" w:after="40" w:line="300" w:lineRule="exact"/>
              <w:jc w:val="center"/>
              <w:rPr>
                <w:rFonts w:ascii="Times New Roman"/>
                <w:sz w:val="18"/>
              </w:rPr>
            </w:pPr>
            <w:r>
              <w:rPr>
                <w:rFonts w:ascii="Times New Roman"/>
                <w:sz w:val="18"/>
              </w:rPr>
              <w:t>63.3</w:t>
            </w:r>
          </w:p>
        </w:tc>
        <w:tc>
          <w:tcPr>
            <w:tcW w:w="623" w:type="pct"/>
          </w:tcPr>
          <w:p w:rsidR="00000000" w:rsidRDefault="00056D6C">
            <w:pPr>
              <w:tabs>
                <w:tab w:val="left" w:pos="630"/>
              </w:tabs>
              <w:spacing w:before="40" w:after="40" w:line="300" w:lineRule="exact"/>
              <w:jc w:val="center"/>
              <w:rPr>
                <w:rFonts w:ascii="Times New Roman"/>
                <w:sz w:val="18"/>
              </w:rPr>
            </w:pPr>
            <w:r>
              <w:rPr>
                <w:rFonts w:ascii="Times New Roman"/>
                <w:sz w:val="18"/>
              </w:rPr>
              <w:t>64.5</w:t>
            </w:r>
          </w:p>
        </w:tc>
        <w:tc>
          <w:tcPr>
            <w:tcW w:w="623" w:type="pct"/>
          </w:tcPr>
          <w:p w:rsidR="00000000" w:rsidRDefault="00056D6C">
            <w:pPr>
              <w:tabs>
                <w:tab w:val="left" w:pos="630"/>
              </w:tabs>
              <w:spacing w:before="40" w:after="40" w:line="300" w:lineRule="exact"/>
              <w:jc w:val="center"/>
              <w:rPr>
                <w:rFonts w:ascii="Times New Roman"/>
                <w:sz w:val="18"/>
              </w:rPr>
            </w:pPr>
            <w:r>
              <w:rPr>
                <w:rFonts w:ascii="Times New Roman"/>
                <w:sz w:val="18"/>
              </w:rPr>
              <w:t>65.2</w:t>
            </w:r>
          </w:p>
        </w:tc>
        <w:tc>
          <w:tcPr>
            <w:tcW w:w="578" w:type="pct"/>
          </w:tcPr>
          <w:p w:rsidR="00000000" w:rsidRDefault="00056D6C">
            <w:pPr>
              <w:tabs>
                <w:tab w:val="left" w:pos="630"/>
              </w:tabs>
              <w:spacing w:before="40" w:after="40" w:line="300" w:lineRule="exact"/>
              <w:jc w:val="center"/>
              <w:rPr>
                <w:rFonts w:ascii="Times New Roman"/>
                <w:sz w:val="18"/>
              </w:rPr>
            </w:pPr>
            <w:r>
              <w:rPr>
                <w:rFonts w:ascii="Times New Roman"/>
                <w:sz w:val="18"/>
              </w:rPr>
              <w:t>65.4</w:t>
            </w:r>
          </w:p>
        </w:tc>
      </w:tr>
      <w:tr w:rsidR="00000000">
        <w:tblPrEx>
          <w:tblCellMar>
            <w:top w:w="0" w:type="dxa"/>
            <w:bottom w:w="0" w:type="dxa"/>
          </w:tblCellMar>
        </w:tblPrEx>
        <w:tc>
          <w:tcPr>
            <w:tcW w:w="1304"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一名教师的平均学生数</w:t>
            </w:r>
          </w:p>
        </w:tc>
        <w:tc>
          <w:tcPr>
            <w:tcW w:w="624" w:type="pct"/>
          </w:tcPr>
          <w:p w:rsidR="00000000" w:rsidRDefault="00056D6C">
            <w:pPr>
              <w:tabs>
                <w:tab w:val="left" w:pos="630"/>
              </w:tabs>
              <w:spacing w:before="40" w:after="40" w:line="300" w:lineRule="exact"/>
              <w:jc w:val="center"/>
              <w:rPr>
                <w:rFonts w:ascii="Times New Roman"/>
                <w:sz w:val="18"/>
              </w:rPr>
            </w:pPr>
            <w:r>
              <w:rPr>
                <w:rFonts w:ascii="Times New Roman"/>
                <w:sz w:val="18"/>
              </w:rPr>
              <w:t>12</w:t>
            </w:r>
          </w:p>
        </w:tc>
        <w:tc>
          <w:tcPr>
            <w:tcW w:w="624" w:type="pct"/>
          </w:tcPr>
          <w:p w:rsidR="00000000" w:rsidRDefault="00056D6C">
            <w:pPr>
              <w:tabs>
                <w:tab w:val="left" w:pos="630"/>
              </w:tabs>
              <w:spacing w:before="40" w:after="40" w:line="300" w:lineRule="exact"/>
              <w:jc w:val="center"/>
              <w:rPr>
                <w:rFonts w:ascii="Times New Roman"/>
                <w:sz w:val="18"/>
              </w:rPr>
            </w:pPr>
            <w:r>
              <w:rPr>
                <w:rFonts w:ascii="Times New Roman"/>
                <w:sz w:val="18"/>
              </w:rPr>
              <w:t>13</w:t>
            </w:r>
          </w:p>
        </w:tc>
        <w:tc>
          <w:tcPr>
            <w:tcW w:w="625" w:type="pct"/>
          </w:tcPr>
          <w:p w:rsidR="00000000" w:rsidRDefault="00056D6C">
            <w:pPr>
              <w:tabs>
                <w:tab w:val="left" w:pos="630"/>
              </w:tabs>
              <w:spacing w:before="40" w:after="40" w:line="300" w:lineRule="exact"/>
              <w:jc w:val="center"/>
              <w:rPr>
                <w:rFonts w:ascii="Times New Roman"/>
                <w:sz w:val="18"/>
              </w:rPr>
            </w:pPr>
            <w:r>
              <w:rPr>
                <w:rFonts w:ascii="Times New Roman"/>
                <w:sz w:val="18"/>
              </w:rPr>
              <w:t>13</w:t>
            </w:r>
          </w:p>
        </w:tc>
        <w:tc>
          <w:tcPr>
            <w:tcW w:w="623" w:type="pct"/>
          </w:tcPr>
          <w:p w:rsidR="00000000" w:rsidRDefault="00056D6C">
            <w:pPr>
              <w:tabs>
                <w:tab w:val="left" w:pos="630"/>
              </w:tabs>
              <w:spacing w:before="40" w:after="40" w:line="300" w:lineRule="exact"/>
              <w:jc w:val="center"/>
              <w:rPr>
                <w:rFonts w:ascii="Times New Roman"/>
                <w:sz w:val="18"/>
              </w:rPr>
            </w:pPr>
            <w:r>
              <w:rPr>
                <w:rFonts w:ascii="Times New Roman"/>
                <w:sz w:val="18"/>
              </w:rPr>
              <w:t>14</w:t>
            </w:r>
          </w:p>
        </w:tc>
        <w:tc>
          <w:tcPr>
            <w:tcW w:w="623" w:type="pct"/>
          </w:tcPr>
          <w:p w:rsidR="00000000" w:rsidRDefault="00056D6C">
            <w:pPr>
              <w:tabs>
                <w:tab w:val="left" w:pos="630"/>
              </w:tabs>
              <w:spacing w:before="40" w:after="40" w:line="300" w:lineRule="exact"/>
              <w:jc w:val="center"/>
              <w:rPr>
                <w:rFonts w:ascii="Times New Roman"/>
                <w:sz w:val="18"/>
              </w:rPr>
            </w:pPr>
            <w:r>
              <w:rPr>
                <w:rFonts w:ascii="Times New Roman"/>
                <w:sz w:val="18"/>
              </w:rPr>
              <w:t>14</w:t>
            </w:r>
          </w:p>
        </w:tc>
        <w:tc>
          <w:tcPr>
            <w:tcW w:w="578" w:type="pct"/>
          </w:tcPr>
          <w:p w:rsidR="00000000" w:rsidRDefault="00056D6C">
            <w:pPr>
              <w:tabs>
                <w:tab w:val="left" w:pos="630"/>
              </w:tabs>
              <w:spacing w:before="40" w:after="40" w:line="300" w:lineRule="exact"/>
              <w:jc w:val="center"/>
              <w:rPr>
                <w:rFonts w:ascii="Times New Roman"/>
                <w:sz w:val="18"/>
              </w:rPr>
            </w:pPr>
            <w:r>
              <w:rPr>
                <w:rFonts w:ascii="Times New Roman"/>
                <w:sz w:val="18"/>
              </w:rPr>
              <w:t>14</w:t>
            </w:r>
          </w:p>
        </w:tc>
      </w:tr>
    </w:tbl>
    <w:p w:rsidR="00000000" w:rsidRDefault="00056D6C">
      <w:pPr>
        <w:tabs>
          <w:tab w:val="left" w:pos="630"/>
        </w:tabs>
        <w:spacing w:after="240" w:line="360" w:lineRule="exact"/>
        <w:jc w:val="both"/>
        <w:rPr>
          <w:rFonts w:ascii="Times New Roman" w:hint="eastAsia"/>
          <w:sz w:val="18"/>
        </w:rPr>
      </w:pPr>
      <w:del w:id="4308" w:author="Zhao" w:date="2004-10-14T14:55:00Z">
        <w:r>
          <w:rPr>
            <w:rFonts w:ascii="Times New Roman" w:eastAsia="KaiTi_GB2312" w:hint="eastAsia"/>
            <w:sz w:val="18"/>
          </w:rPr>
          <w:delText>来源</w:delText>
        </w:r>
      </w:del>
      <w:ins w:id="4309" w:author="Zhao" w:date="2004-10-14T14:56:00Z">
        <w:r>
          <w:rPr>
            <w:rFonts w:ascii="Times New Roman" w:eastAsia="KaiTi_GB2312" w:hint="eastAsia"/>
            <w:sz w:val="18"/>
          </w:rPr>
          <w:t>资料来源</w:t>
        </w:r>
      </w:ins>
      <w:r>
        <w:rPr>
          <w:rFonts w:ascii="Times New Roman" w:hint="eastAsia"/>
          <w:sz w:val="18"/>
        </w:rPr>
        <w:t>：乌兹别克斯坦共和国国家</w:t>
      </w:r>
      <w:ins w:id="4310" w:author="Zhao" w:date="2004-10-14T10:58:00Z">
        <w:r>
          <w:rPr>
            <w:rFonts w:ascii="Times New Roman" w:hint="eastAsia"/>
            <w:sz w:val="18"/>
          </w:rPr>
          <w:t>统</w:t>
        </w:r>
      </w:ins>
      <w:del w:id="4311" w:author="Zhao" w:date="2004-10-14T10:58:00Z">
        <w:r>
          <w:rPr>
            <w:rFonts w:ascii="Times New Roman" w:hint="eastAsia"/>
            <w:sz w:val="18"/>
          </w:rPr>
          <w:delText>院</w:delText>
        </w:r>
      </w:del>
      <w:r>
        <w:rPr>
          <w:rFonts w:ascii="Times New Roman" w:hint="eastAsia"/>
          <w:sz w:val="18"/>
        </w:rPr>
        <w:t>计委员会和</w:t>
      </w:r>
      <w:del w:id="4312" w:author="Zhangxd" w:date="2004-10-11T08:36:00Z">
        <w:r>
          <w:rPr>
            <w:rFonts w:ascii="Times New Roman" w:hint="eastAsia"/>
            <w:sz w:val="18"/>
          </w:rPr>
          <w:delText>全民教育部</w:delText>
        </w:r>
      </w:del>
      <w:ins w:id="4313" w:author="Zhangxd" w:date="2004-10-11T08:36:00Z">
        <w:r>
          <w:rPr>
            <w:rFonts w:ascii="Times New Roman" w:hint="eastAsia"/>
            <w:sz w:val="18"/>
          </w:rPr>
          <w:t>大众教育部</w:t>
        </w:r>
      </w:ins>
    </w:p>
    <w:p w:rsidR="00000000" w:rsidRDefault="00056D6C">
      <w:pPr>
        <w:tabs>
          <w:tab w:val="left" w:pos="630"/>
        </w:tabs>
        <w:spacing w:after="240" w:line="360" w:lineRule="exact"/>
        <w:jc w:val="center"/>
        <w:rPr>
          <w:rFonts w:ascii="Times New Roman" w:hint="eastAsia"/>
        </w:rPr>
      </w:pPr>
      <w:r>
        <w:rPr>
          <w:rFonts w:ascii="Times New Roman" w:hint="eastAsia"/>
        </w:rPr>
        <w:t>表</w:t>
      </w:r>
      <w:r>
        <w:rPr>
          <w:rFonts w:ascii="Times New Roman" w:hint="eastAsia"/>
        </w:rPr>
        <w:t xml:space="preserve">19  </w:t>
      </w:r>
      <w:r>
        <w:rPr>
          <w:rFonts w:ascii="SimHei" w:eastAsia="SimHei" w:hint="eastAsia"/>
        </w:rPr>
        <w:t>截止</w:t>
      </w:r>
      <w:r>
        <w:rPr>
          <w:rFonts w:ascii="SimHei" w:eastAsia="SimHei" w:hint="eastAsia"/>
        </w:rPr>
        <w:t>2000/2001</w:t>
      </w:r>
      <w:r>
        <w:rPr>
          <w:rFonts w:ascii="SimHei" w:eastAsia="SimHei" w:hint="eastAsia"/>
        </w:rPr>
        <w:t>学年</w:t>
      </w:r>
      <w:del w:id="4314" w:author="Zhangxd" w:date="2004-10-11T09:51:00Z">
        <w:r>
          <w:rPr>
            <w:rFonts w:ascii="SimHei" w:eastAsia="SimHei" w:hint="eastAsia"/>
          </w:rPr>
          <w:delText>度</w:delText>
        </w:r>
      </w:del>
      <w:r>
        <w:rPr>
          <w:rFonts w:ascii="SimHei" w:eastAsia="SimHei" w:hint="eastAsia"/>
        </w:rPr>
        <w:t>的初中等专业学校学生人数</w:t>
      </w:r>
    </w:p>
    <w:tbl>
      <w:tblPr>
        <w:tblW w:w="490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83"/>
        <w:gridCol w:w="1125"/>
        <w:gridCol w:w="1123"/>
        <w:gridCol w:w="1123"/>
        <w:gridCol w:w="1125"/>
        <w:gridCol w:w="1123"/>
        <w:gridCol w:w="1125"/>
      </w:tblGrid>
      <w:tr w:rsidR="00000000">
        <w:tblPrEx>
          <w:tblCellMar>
            <w:top w:w="0" w:type="dxa"/>
            <w:bottom w:w="0" w:type="dxa"/>
          </w:tblCellMar>
        </w:tblPrEx>
        <w:trPr>
          <w:cantSplit/>
          <w:tblHeader/>
        </w:trPr>
        <w:tc>
          <w:tcPr>
            <w:tcW w:w="1385" w:type="pct"/>
            <w:vAlign w:val="center"/>
          </w:tcPr>
          <w:p w:rsidR="00000000" w:rsidRDefault="00056D6C">
            <w:pPr>
              <w:tabs>
                <w:tab w:val="left" w:pos="630"/>
              </w:tabs>
              <w:spacing w:before="40" w:after="40" w:line="300" w:lineRule="exact"/>
              <w:jc w:val="center"/>
              <w:rPr>
                <w:rFonts w:ascii="Times New Roman" w:eastAsia="SimHei" w:hint="eastAsia"/>
                <w:sz w:val="18"/>
              </w:rPr>
            </w:pPr>
            <w:del w:id="4315" w:author="Zhangxd" w:date="2004-10-11T09:51:00Z">
              <w:r>
                <w:rPr>
                  <w:rFonts w:ascii="Times New Roman" w:eastAsia="SimHei" w:hint="eastAsia"/>
                  <w:sz w:val="18"/>
                </w:rPr>
                <w:delText>性别</w:delText>
              </w:r>
            </w:del>
          </w:p>
        </w:tc>
        <w:tc>
          <w:tcPr>
            <w:tcW w:w="1205" w:type="pct"/>
            <w:gridSpan w:val="2"/>
            <w:vAlign w:val="center"/>
          </w:tcPr>
          <w:p w:rsidR="00000000" w:rsidRDefault="00056D6C">
            <w:pPr>
              <w:tabs>
                <w:tab w:val="left" w:pos="630"/>
              </w:tabs>
              <w:spacing w:before="40" w:after="40" w:line="300" w:lineRule="exact"/>
              <w:jc w:val="center"/>
              <w:rPr>
                <w:rFonts w:ascii="Times New Roman" w:eastAsia="SimHei" w:hint="eastAsia"/>
                <w:sz w:val="18"/>
              </w:rPr>
            </w:pPr>
            <w:ins w:id="4316" w:author="Zhangxd" w:date="2004-10-11T09:51:00Z">
              <w:r>
                <w:rPr>
                  <w:rFonts w:ascii="Times New Roman" w:eastAsia="SimHei" w:hint="eastAsia"/>
                  <w:sz w:val="18"/>
                </w:rPr>
                <w:t>性别</w:t>
              </w:r>
            </w:ins>
            <w:del w:id="4317" w:author="Zhangxd" w:date="2004-10-11T09:51:00Z">
              <w:r>
                <w:rPr>
                  <w:rFonts w:ascii="Times New Roman" w:eastAsia="SimHei" w:hint="eastAsia"/>
                  <w:sz w:val="18"/>
                </w:rPr>
                <w:delText>占总人数百分比</w:delText>
              </w:r>
            </w:del>
          </w:p>
        </w:tc>
        <w:tc>
          <w:tcPr>
            <w:tcW w:w="1205" w:type="pct"/>
            <w:gridSpan w:val="2"/>
            <w:vAlign w:val="center"/>
          </w:tcPr>
          <w:p w:rsidR="00000000" w:rsidRDefault="00056D6C">
            <w:pPr>
              <w:tabs>
                <w:tab w:val="left" w:pos="630"/>
              </w:tabs>
              <w:spacing w:before="40" w:after="40" w:line="300" w:lineRule="exact"/>
              <w:jc w:val="center"/>
              <w:rPr>
                <w:rFonts w:ascii="Times New Roman" w:eastAsia="SimHei" w:hint="eastAsia"/>
                <w:sz w:val="18"/>
              </w:rPr>
            </w:pPr>
            <w:ins w:id="4318" w:author="Zhangxd" w:date="2004-10-11T09:51:00Z">
              <w:r>
                <w:rPr>
                  <w:rFonts w:ascii="Times New Roman" w:eastAsia="SimHei" w:hint="eastAsia"/>
                  <w:sz w:val="18"/>
                </w:rPr>
                <w:t>占总人数百分比</w:t>
              </w:r>
            </w:ins>
            <w:del w:id="4319" w:author="Zhangxd" w:date="2004-10-11T09:51:00Z">
              <w:r>
                <w:rPr>
                  <w:rFonts w:ascii="Times New Roman" w:eastAsia="SimHei" w:hint="eastAsia"/>
                  <w:sz w:val="18"/>
                </w:rPr>
                <w:delText>按性别分类所占百分比</w:delText>
              </w:r>
            </w:del>
          </w:p>
        </w:tc>
        <w:tc>
          <w:tcPr>
            <w:tcW w:w="1206" w:type="pct"/>
            <w:gridSpan w:val="2"/>
            <w:vAlign w:val="center"/>
          </w:tcPr>
          <w:p w:rsidR="00000000" w:rsidRDefault="00056D6C">
            <w:pPr>
              <w:tabs>
                <w:tab w:val="left" w:pos="630"/>
              </w:tabs>
              <w:spacing w:before="40" w:after="40" w:line="300" w:lineRule="exact"/>
              <w:jc w:val="center"/>
              <w:rPr>
                <w:rFonts w:ascii="Times New Roman" w:eastAsia="SimHei" w:hint="eastAsia"/>
                <w:sz w:val="18"/>
              </w:rPr>
            </w:pPr>
            <w:ins w:id="4320" w:author="Zhangxd" w:date="2004-10-11T09:51:00Z">
              <w:r>
                <w:rPr>
                  <w:rFonts w:ascii="Times New Roman" w:eastAsia="SimHei" w:hint="eastAsia"/>
                  <w:sz w:val="18"/>
                </w:rPr>
                <w:t>按性</w:t>
              </w:r>
              <w:r>
                <w:rPr>
                  <w:rFonts w:ascii="Times New Roman" w:eastAsia="SimHei" w:hint="eastAsia"/>
                  <w:sz w:val="18"/>
                </w:rPr>
                <w:t>别分类所占百分比</w:t>
              </w:r>
            </w:ins>
          </w:p>
        </w:tc>
      </w:tr>
      <w:tr w:rsidR="00000000">
        <w:tblPrEx>
          <w:tblCellMar>
            <w:top w:w="0" w:type="dxa"/>
            <w:bottom w:w="0" w:type="dxa"/>
          </w:tblCellMar>
        </w:tblPrEx>
        <w:trPr>
          <w:tblHeader/>
        </w:trPr>
        <w:tc>
          <w:tcPr>
            <w:tcW w:w="1385" w:type="pct"/>
          </w:tcPr>
          <w:p w:rsidR="00000000" w:rsidRDefault="00056D6C">
            <w:pPr>
              <w:tabs>
                <w:tab w:val="left" w:pos="630"/>
              </w:tabs>
              <w:spacing w:before="40" w:after="40" w:line="300" w:lineRule="exact"/>
              <w:jc w:val="center"/>
              <w:rPr>
                <w:rFonts w:ascii="Times New Roman" w:eastAsia="SimHei" w:hint="eastAsia"/>
                <w:sz w:val="18"/>
              </w:rPr>
            </w:pPr>
          </w:p>
        </w:tc>
        <w:tc>
          <w:tcPr>
            <w:tcW w:w="603"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女</w:t>
            </w:r>
          </w:p>
        </w:tc>
        <w:tc>
          <w:tcPr>
            <w:tcW w:w="602"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男</w:t>
            </w:r>
          </w:p>
        </w:tc>
        <w:tc>
          <w:tcPr>
            <w:tcW w:w="602"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女</w:t>
            </w:r>
          </w:p>
        </w:tc>
        <w:tc>
          <w:tcPr>
            <w:tcW w:w="603"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男</w:t>
            </w:r>
          </w:p>
        </w:tc>
        <w:tc>
          <w:tcPr>
            <w:tcW w:w="602"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女</w:t>
            </w:r>
          </w:p>
        </w:tc>
        <w:tc>
          <w:tcPr>
            <w:tcW w:w="604"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男</w:t>
            </w:r>
          </w:p>
        </w:tc>
      </w:tr>
      <w:tr w:rsidR="00000000">
        <w:tblPrEx>
          <w:tblCellMar>
            <w:top w:w="0" w:type="dxa"/>
            <w:bottom w:w="0" w:type="dxa"/>
          </w:tblCellMar>
        </w:tblPrEx>
        <w:tc>
          <w:tcPr>
            <w:tcW w:w="1385"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中等专业学校学生人数（人）</w:t>
            </w:r>
          </w:p>
        </w:tc>
        <w:tc>
          <w:tcPr>
            <w:tcW w:w="603" w:type="pct"/>
            <w:vAlign w:val="center"/>
          </w:tcPr>
          <w:p w:rsidR="00000000" w:rsidRDefault="00056D6C" w:rsidP="00056D6C">
            <w:pPr>
              <w:tabs>
                <w:tab w:val="left" w:pos="630"/>
              </w:tabs>
              <w:spacing w:before="40" w:after="40" w:line="300" w:lineRule="exact"/>
              <w:ind w:rightChars="66" w:right="31680"/>
              <w:jc w:val="right"/>
              <w:rPr>
                <w:rFonts w:ascii="Times New Roman"/>
                <w:sz w:val="18"/>
              </w:rPr>
              <w:pPrChange w:id="4321" w:author="" w:date="2012-04-02T14:24:00Z">
                <w:pPr>
                  <w:tabs>
                    <w:tab w:val="left" w:pos="630"/>
                  </w:tabs>
                  <w:spacing w:before="40" w:after="40" w:line="300" w:lineRule="exact"/>
                  <w:ind w:rightChars="66" w:right="31680"/>
                  <w:jc w:val="right"/>
                </w:pPr>
              </w:pPrChange>
            </w:pPr>
            <w:r>
              <w:rPr>
                <w:rFonts w:ascii="Times New Roman"/>
                <w:sz w:val="18"/>
              </w:rPr>
              <w:t>133</w:t>
            </w:r>
            <w:r>
              <w:rPr>
                <w:rFonts w:ascii="Times New Roman" w:hint="eastAsia"/>
                <w:sz w:val="18"/>
              </w:rPr>
              <w:t xml:space="preserve"> </w:t>
            </w:r>
            <w:r>
              <w:rPr>
                <w:rFonts w:ascii="Times New Roman"/>
                <w:sz w:val="18"/>
              </w:rPr>
              <w:t>552</w:t>
            </w:r>
          </w:p>
        </w:tc>
        <w:tc>
          <w:tcPr>
            <w:tcW w:w="602" w:type="pct"/>
            <w:vAlign w:val="center"/>
          </w:tcPr>
          <w:p w:rsidR="00000000" w:rsidRDefault="00056D6C" w:rsidP="00056D6C">
            <w:pPr>
              <w:tabs>
                <w:tab w:val="left" w:pos="630"/>
              </w:tabs>
              <w:spacing w:before="40" w:after="40" w:line="300" w:lineRule="exact"/>
              <w:ind w:rightChars="66" w:right="31680"/>
              <w:jc w:val="right"/>
              <w:rPr>
                <w:rFonts w:ascii="Times New Roman"/>
                <w:sz w:val="18"/>
              </w:rPr>
              <w:pPrChange w:id="4322" w:author="" w:date="2012-04-02T14:24:00Z">
                <w:pPr>
                  <w:tabs>
                    <w:tab w:val="left" w:pos="630"/>
                  </w:tabs>
                  <w:spacing w:before="40" w:after="40" w:line="300" w:lineRule="exact"/>
                  <w:ind w:rightChars="66" w:right="31680"/>
                  <w:jc w:val="right"/>
                </w:pPr>
              </w:pPrChange>
            </w:pPr>
            <w:r>
              <w:rPr>
                <w:rFonts w:ascii="Times New Roman"/>
                <w:sz w:val="18"/>
              </w:rPr>
              <w:t>121</w:t>
            </w:r>
            <w:r>
              <w:rPr>
                <w:rFonts w:ascii="Times New Roman" w:hint="eastAsia"/>
                <w:sz w:val="18"/>
              </w:rPr>
              <w:t xml:space="preserve"> </w:t>
            </w:r>
            <w:r>
              <w:rPr>
                <w:rFonts w:ascii="Times New Roman"/>
                <w:sz w:val="18"/>
              </w:rPr>
              <w:t>269</w:t>
            </w:r>
          </w:p>
        </w:tc>
        <w:tc>
          <w:tcPr>
            <w:tcW w:w="60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100.0</w:t>
            </w:r>
          </w:p>
        </w:tc>
        <w:tc>
          <w:tcPr>
            <w:tcW w:w="60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100.0</w:t>
            </w:r>
          </w:p>
        </w:tc>
        <w:tc>
          <w:tcPr>
            <w:tcW w:w="60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52.0</w:t>
            </w:r>
          </w:p>
        </w:tc>
        <w:tc>
          <w:tcPr>
            <w:tcW w:w="604"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48.0</w:t>
            </w:r>
          </w:p>
        </w:tc>
      </w:tr>
      <w:tr w:rsidR="00000000">
        <w:tblPrEx>
          <w:tblCellMar>
            <w:top w:w="0" w:type="dxa"/>
            <w:bottom w:w="0" w:type="dxa"/>
          </w:tblCellMar>
        </w:tblPrEx>
        <w:tc>
          <w:tcPr>
            <w:tcW w:w="1385"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日校</w:t>
            </w:r>
          </w:p>
        </w:tc>
        <w:tc>
          <w:tcPr>
            <w:tcW w:w="603" w:type="pct"/>
            <w:vAlign w:val="center"/>
          </w:tcPr>
          <w:p w:rsidR="00000000" w:rsidRDefault="00056D6C" w:rsidP="00056D6C">
            <w:pPr>
              <w:tabs>
                <w:tab w:val="left" w:pos="630"/>
              </w:tabs>
              <w:spacing w:before="40" w:after="40" w:line="300" w:lineRule="exact"/>
              <w:ind w:rightChars="66" w:right="31680"/>
              <w:jc w:val="right"/>
              <w:rPr>
                <w:rFonts w:ascii="Times New Roman"/>
                <w:sz w:val="18"/>
              </w:rPr>
              <w:pPrChange w:id="4323" w:author="" w:date="2012-04-02T14:24:00Z">
                <w:pPr>
                  <w:tabs>
                    <w:tab w:val="left" w:pos="630"/>
                  </w:tabs>
                  <w:spacing w:before="40" w:after="40" w:line="300" w:lineRule="exact"/>
                  <w:ind w:rightChars="66" w:right="31680"/>
                  <w:jc w:val="right"/>
                </w:pPr>
              </w:pPrChange>
            </w:pPr>
            <w:r>
              <w:rPr>
                <w:rFonts w:ascii="Times New Roman"/>
                <w:sz w:val="18"/>
              </w:rPr>
              <w:t>109</w:t>
            </w:r>
            <w:r>
              <w:rPr>
                <w:rFonts w:ascii="Times New Roman" w:hint="eastAsia"/>
                <w:sz w:val="18"/>
              </w:rPr>
              <w:t xml:space="preserve"> </w:t>
            </w:r>
            <w:r>
              <w:rPr>
                <w:rFonts w:ascii="Times New Roman"/>
                <w:sz w:val="18"/>
              </w:rPr>
              <w:t>951</w:t>
            </w:r>
          </w:p>
        </w:tc>
        <w:tc>
          <w:tcPr>
            <w:tcW w:w="602" w:type="pct"/>
            <w:vAlign w:val="center"/>
          </w:tcPr>
          <w:p w:rsidR="00000000" w:rsidRDefault="00056D6C" w:rsidP="00056D6C">
            <w:pPr>
              <w:tabs>
                <w:tab w:val="left" w:pos="630"/>
              </w:tabs>
              <w:spacing w:before="40" w:after="40" w:line="300" w:lineRule="exact"/>
              <w:ind w:rightChars="66" w:right="31680"/>
              <w:jc w:val="right"/>
              <w:rPr>
                <w:rFonts w:ascii="Times New Roman"/>
                <w:sz w:val="18"/>
              </w:rPr>
              <w:pPrChange w:id="4324" w:author="" w:date="2012-04-02T14:24:00Z">
                <w:pPr>
                  <w:tabs>
                    <w:tab w:val="left" w:pos="630"/>
                  </w:tabs>
                  <w:spacing w:before="40" w:after="40" w:line="300" w:lineRule="exact"/>
                  <w:ind w:rightChars="66" w:right="31680"/>
                  <w:jc w:val="right"/>
                </w:pPr>
              </w:pPrChange>
            </w:pPr>
            <w:r>
              <w:rPr>
                <w:rFonts w:ascii="Times New Roman"/>
                <w:sz w:val="18"/>
              </w:rPr>
              <w:t>83</w:t>
            </w:r>
            <w:r>
              <w:rPr>
                <w:rFonts w:ascii="Times New Roman" w:hint="eastAsia"/>
                <w:sz w:val="18"/>
              </w:rPr>
              <w:t xml:space="preserve"> </w:t>
            </w:r>
            <w:r>
              <w:rPr>
                <w:rFonts w:ascii="Times New Roman"/>
                <w:sz w:val="18"/>
              </w:rPr>
              <w:t>430</w:t>
            </w:r>
          </w:p>
        </w:tc>
        <w:tc>
          <w:tcPr>
            <w:tcW w:w="60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82.3</w:t>
            </w:r>
          </w:p>
        </w:tc>
        <w:tc>
          <w:tcPr>
            <w:tcW w:w="60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68.8</w:t>
            </w:r>
          </w:p>
        </w:tc>
        <w:tc>
          <w:tcPr>
            <w:tcW w:w="60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56.0</w:t>
            </w:r>
          </w:p>
        </w:tc>
        <w:tc>
          <w:tcPr>
            <w:tcW w:w="604"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44.0</w:t>
            </w:r>
          </w:p>
        </w:tc>
      </w:tr>
      <w:tr w:rsidR="00000000">
        <w:tblPrEx>
          <w:tblCellMar>
            <w:top w:w="0" w:type="dxa"/>
            <w:bottom w:w="0" w:type="dxa"/>
          </w:tblCellMar>
        </w:tblPrEx>
        <w:tc>
          <w:tcPr>
            <w:tcW w:w="1385"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夜校</w:t>
            </w:r>
          </w:p>
        </w:tc>
        <w:tc>
          <w:tcPr>
            <w:tcW w:w="603" w:type="pct"/>
            <w:vAlign w:val="center"/>
          </w:tcPr>
          <w:p w:rsidR="00000000" w:rsidRDefault="00056D6C" w:rsidP="00056D6C">
            <w:pPr>
              <w:tabs>
                <w:tab w:val="left" w:pos="630"/>
              </w:tabs>
              <w:spacing w:before="40" w:after="40" w:line="300" w:lineRule="exact"/>
              <w:ind w:rightChars="66" w:right="31680"/>
              <w:jc w:val="right"/>
              <w:rPr>
                <w:rFonts w:ascii="Times New Roman"/>
                <w:sz w:val="18"/>
              </w:rPr>
              <w:pPrChange w:id="4325" w:author="" w:date="2012-04-02T14:24:00Z">
                <w:pPr>
                  <w:tabs>
                    <w:tab w:val="left" w:pos="630"/>
                  </w:tabs>
                  <w:spacing w:before="40" w:after="40" w:line="300" w:lineRule="exact"/>
                  <w:ind w:rightChars="66" w:right="31680"/>
                  <w:jc w:val="right"/>
                </w:pPr>
              </w:pPrChange>
            </w:pPr>
            <w:r>
              <w:rPr>
                <w:rFonts w:ascii="Times New Roman"/>
                <w:sz w:val="18"/>
              </w:rPr>
              <w:t>740</w:t>
            </w:r>
          </w:p>
        </w:tc>
        <w:tc>
          <w:tcPr>
            <w:tcW w:w="602" w:type="pct"/>
            <w:vAlign w:val="center"/>
          </w:tcPr>
          <w:p w:rsidR="00000000" w:rsidRDefault="00056D6C" w:rsidP="00056D6C">
            <w:pPr>
              <w:tabs>
                <w:tab w:val="left" w:pos="630"/>
              </w:tabs>
              <w:spacing w:before="40" w:after="40" w:line="300" w:lineRule="exact"/>
              <w:ind w:rightChars="66" w:right="31680"/>
              <w:jc w:val="right"/>
              <w:rPr>
                <w:rFonts w:ascii="Times New Roman"/>
                <w:sz w:val="18"/>
              </w:rPr>
              <w:pPrChange w:id="4326" w:author="" w:date="2012-04-02T14:24:00Z">
                <w:pPr>
                  <w:tabs>
                    <w:tab w:val="left" w:pos="630"/>
                  </w:tabs>
                  <w:spacing w:before="40" w:after="40" w:line="300" w:lineRule="exact"/>
                  <w:ind w:rightChars="66" w:right="31680"/>
                  <w:jc w:val="right"/>
                </w:pPr>
              </w:pPrChange>
            </w:pPr>
            <w:r>
              <w:rPr>
                <w:rFonts w:ascii="Times New Roman"/>
                <w:sz w:val="18"/>
              </w:rPr>
              <w:t>1</w:t>
            </w:r>
            <w:r>
              <w:rPr>
                <w:rFonts w:ascii="Times New Roman" w:hint="eastAsia"/>
                <w:sz w:val="18"/>
              </w:rPr>
              <w:t xml:space="preserve"> </w:t>
            </w:r>
            <w:r>
              <w:rPr>
                <w:rFonts w:ascii="Times New Roman"/>
                <w:sz w:val="18"/>
              </w:rPr>
              <w:t>858</w:t>
            </w:r>
          </w:p>
        </w:tc>
        <w:tc>
          <w:tcPr>
            <w:tcW w:w="60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0.6</w:t>
            </w:r>
          </w:p>
        </w:tc>
        <w:tc>
          <w:tcPr>
            <w:tcW w:w="60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1.5</w:t>
            </w:r>
          </w:p>
        </w:tc>
        <w:tc>
          <w:tcPr>
            <w:tcW w:w="60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28.5</w:t>
            </w:r>
          </w:p>
        </w:tc>
        <w:tc>
          <w:tcPr>
            <w:tcW w:w="604"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71.5</w:t>
            </w:r>
          </w:p>
        </w:tc>
      </w:tr>
      <w:tr w:rsidR="00000000">
        <w:tblPrEx>
          <w:tblCellMar>
            <w:top w:w="0" w:type="dxa"/>
            <w:bottom w:w="0" w:type="dxa"/>
          </w:tblCellMar>
        </w:tblPrEx>
        <w:tc>
          <w:tcPr>
            <w:tcW w:w="1385"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函授学校</w:t>
            </w:r>
          </w:p>
        </w:tc>
        <w:tc>
          <w:tcPr>
            <w:tcW w:w="603" w:type="pct"/>
            <w:vAlign w:val="center"/>
          </w:tcPr>
          <w:p w:rsidR="00000000" w:rsidRDefault="00056D6C" w:rsidP="00056D6C">
            <w:pPr>
              <w:tabs>
                <w:tab w:val="left" w:pos="630"/>
              </w:tabs>
              <w:spacing w:before="40" w:after="40" w:line="300" w:lineRule="exact"/>
              <w:ind w:rightChars="66" w:right="31680"/>
              <w:jc w:val="right"/>
              <w:rPr>
                <w:rFonts w:ascii="Times New Roman"/>
                <w:sz w:val="18"/>
              </w:rPr>
              <w:pPrChange w:id="4327" w:author="" w:date="2012-04-02T14:24:00Z">
                <w:pPr>
                  <w:tabs>
                    <w:tab w:val="left" w:pos="630"/>
                  </w:tabs>
                  <w:spacing w:before="40" w:after="40" w:line="300" w:lineRule="exact"/>
                  <w:ind w:rightChars="66" w:right="31680"/>
                  <w:jc w:val="right"/>
                </w:pPr>
              </w:pPrChange>
            </w:pPr>
            <w:r>
              <w:rPr>
                <w:rFonts w:ascii="Times New Roman"/>
                <w:sz w:val="18"/>
              </w:rPr>
              <w:t>22</w:t>
            </w:r>
            <w:r>
              <w:rPr>
                <w:rFonts w:ascii="Times New Roman" w:hint="eastAsia"/>
                <w:sz w:val="18"/>
              </w:rPr>
              <w:t xml:space="preserve"> </w:t>
            </w:r>
            <w:r>
              <w:rPr>
                <w:rFonts w:ascii="Times New Roman"/>
                <w:sz w:val="18"/>
              </w:rPr>
              <w:t>861</w:t>
            </w:r>
          </w:p>
        </w:tc>
        <w:tc>
          <w:tcPr>
            <w:tcW w:w="602" w:type="pct"/>
            <w:vAlign w:val="center"/>
          </w:tcPr>
          <w:p w:rsidR="00000000" w:rsidRDefault="00056D6C" w:rsidP="00056D6C">
            <w:pPr>
              <w:tabs>
                <w:tab w:val="left" w:pos="630"/>
              </w:tabs>
              <w:spacing w:before="40" w:after="40" w:line="300" w:lineRule="exact"/>
              <w:ind w:rightChars="66" w:right="31680"/>
              <w:jc w:val="right"/>
              <w:rPr>
                <w:rFonts w:ascii="Times New Roman"/>
                <w:sz w:val="18"/>
              </w:rPr>
              <w:pPrChange w:id="4328" w:author="" w:date="2012-04-02T14:24:00Z">
                <w:pPr>
                  <w:tabs>
                    <w:tab w:val="left" w:pos="630"/>
                  </w:tabs>
                  <w:spacing w:before="40" w:after="40" w:line="300" w:lineRule="exact"/>
                  <w:ind w:rightChars="66" w:right="31680"/>
                  <w:jc w:val="right"/>
                </w:pPr>
              </w:pPrChange>
            </w:pPr>
            <w:r>
              <w:rPr>
                <w:rFonts w:ascii="Times New Roman"/>
                <w:sz w:val="18"/>
              </w:rPr>
              <w:t>35</w:t>
            </w:r>
            <w:r>
              <w:rPr>
                <w:rFonts w:ascii="Times New Roman" w:hint="eastAsia"/>
                <w:sz w:val="18"/>
              </w:rPr>
              <w:t xml:space="preserve"> </w:t>
            </w:r>
            <w:r>
              <w:rPr>
                <w:rFonts w:ascii="Times New Roman"/>
                <w:sz w:val="18"/>
              </w:rPr>
              <w:t>981</w:t>
            </w:r>
          </w:p>
        </w:tc>
        <w:tc>
          <w:tcPr>
            <w:tcW w:w="60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17.1</w:t>
            </w:r>
          </w:p>
        </w:tc>
        <w:tc>
          <w:tcPr>
            <w:tcW w:w="60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29.7</w:t>
            </w:r>
          </w:p>
        </w:tc>
        <w:tc>
          <w:tcPr>
            <w:tcW w:w="60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38.9</w:t>
            </w:r>
          </w:p>
        </w:tc>
        <w:tc>
          <w:tcPr>
            <w:tcW w:w="604"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61.1</w:t>
            </w:r>
          </w:p>
        </w:tc>
      </w:tr>
      <w:tr w:rsidR="00000000">
        <w:tblPrEx>
          <w:tblCellMar>
            <w:top w:w="0" w:type="dxa"/>
            <w:bottom w:w="0" w:type="dxa"/>
          </w:tblCellMar>
        </w:tblPrEx>
        <w:tc>
          <w:tcPr>
            <w:tcW w:w="1385"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每一万人中学生数（人）</w:t>
            </w:r>
          </w:p>
        </w:tc>
        <w:tc>
          <w:tcPr>
            <w:tcW w:w="603" w:type="pct"/>
            <w:vAlign w:val="center"/>
          </w:tcPr>
          <w:p w:rsidR="00000000" w:rsidRDefault="00056D6C" w:rsidP="00056D6C">
            <w:pPr>
              <w:tabs>
                <w:tab w:val="left" w:pos="630"/>
              </w:tabs>
              <w:spacing w:before="40" w:after="40" w:line="300" w:lineRule="exact"/>
              <w:ind w:rightChars="66" w:right="31680"/>
              <w:jc w:val="right"/>
              <w:rPr>
                <w:rFonts w:ascii="Times New Roman"/>
                <w:sz w:val="18"/>
              </w:rPr>
              <w:pPrChange w:id="4329" w:author="" w:date="2012-04-02T14:24:00Z">
                <w:pPr>
                  <w:tabs>
                    <w:tab w:val="left" w:pos="630"/>
                  </w:tabs>
                  <w:spacing w:before="40" w:after="40" w:line="300" w:lineRule="exact"/>
                  <w:ind w:rightChars="66" w:right="31680"/>
                  <w:jc w:val="right"/>
                </w:pPr>
              </w:pPrChange>
            </w:pPr>
            <w:r>
              <w:rPr>
                <w:rFonts w:ascii="Times New Roman"/>
                <w:sz w:val="18"/>
              </w:rPr>
              <w:t>108</w:t>
            </w:r>
          </w:p>
        </w:tc>
        <w:tc>
          <w:tcPr>
            <w:tcW w:w="602" w:type="pct"/>
            <w:vAlign w:val="center"/>
          </w:tcPr>
          <w:p w:rsidR="00000000" w:rsidRDefault="00056D6C" w:rsidP="00056D6C">
            <w:pPr>
              <w:tabs>
                <w:tab w:val="left" w:pos="630"/>
              </w:tabs>
              <w:spacing w:before="40" w:after="40" w:line="300" w:lineRule="exact"/>
              <w:ind w:rightChars="66" w:right="31680"/>
              <w:jc w:val="right"/>
              <w:rPr>
                <w:rFonts w:ascii="Times New Roman"/>
                <w:sz w:val="18"/>
              </w:rPr>
              <w:pPrChange w:id="4330" w:author="" w:date="2012-04-02T14:24:00Z">
                <w:pPr>
                  <w:tabs>
                    <w:tab w:val="left" w:pos="630"/>
                  </w:tabs>
                  <w:spacing w:before="40" w:after="40" w:line="300" w:lineRule="exact"/>
                  <w:ind w:rightChars="66" w:right="31680"/>
                  <w:jc w:val="right"/>
                </w:pPr>
              </w:pPrChange>
            </w:pPr>
            <w:r>
              <w:rPr>
                <w:rFonts w:ascii="Times New Roman"/>
                <w:sz w:val="18"/>
              </w:rPr>
              <w:t>98</w:t>
            </w:r>
          </w:p>
        </w:tc>
        <w:tc>
          <w:tcPr>
            <w:tcW w:w="602" w:type="pct"/>
            <w:vAlign w:val="center"/>
          </w:tcPr>
          <w:p w:rsidR="00000000" w:rsidRDefault="00056D6C">
            <w:pPr>
              <w:tabs>
                <w:tab w:val="left" w:pos="630"/>
              </w:tabs>
              <w:spacing w:before="40" w:after="40" w:line="300" w:lineRule="exact"/>
              <w:jc w:val="center"/>
              <w:rPr>
                <w:rFonts w:ascii="Times New Roman" w:hint="eastAsia"/>
                <w:sz w:val="18"/>
              </w:rPr>
            </w:pPr>
          </w:p>
        </w:tc>
        <w:tc>
          <w:tcPr>
            <w:tcW w:w="603" w:type="pct"/>
            <w:vAlign w:val="center"/>
          </w:tcPr>
          <w:p w:rsidR="00000000" w:rsidRDefault="00056D6C">
            <w:pPr>
              <w:tabs>
                <w:tab w:val="left" w:pos="630"/>
              </w:tabs>
              <w:spacing w:before="40" w:after="40" w:line="300" w:lineRule="exact"/>
              <w:jc w:val="center"/>
              <w:rPr>
                <w:rFonts w:ascii="Times New Roman" w:hint="eastAsia"/>
                <w:sz w:val="18"/>
              </w:rPr>
            </w:pPr>
          </w:p>
        </w:tc>
        <w:tc>
          <w:tcPr>
            <w:tcW w:w="602" w:type="pct"/>
            <w:vAlign w:val="center"/>
          </w:tcPr>
          <w:p w:rsidR="00000000" w:rsidRDefault="00056D6C">
            <w:pPr>
              <w:tabs>
                <w:tab w:val="left" w:pos="630"/>
              </w:tabs>
              <w:spacing w:before="40" w:after="40" w:line="300" w:lineRule="exact"/>
              <w:jc w:val="center"/>
              <w:rPr>
                <w:rFonts w:ascii="Times New Roman"/>
                <w:sz w:val="18"/>
              </w:rPr>
            </w:pPr>
            <w:del w:id="4331" w:author="Zhangxd" w:date="2004-10-11T09:53:00Z">
              <w:r>
                <w:rPr>
                  <w:rFonts w:ascii="Times New Roman"/>
                  <w:sz w:val="18"/>
                </w:rPr>
                <w:delText>56.7</w:delText>
              </w:r>
            </w:del>
          </w:p>
        </w:tc>
        <w:tc>
          <w:tcPr>
            <w:tcW w:w="604" w:type="pct"/>
            <w:vAlign w:val="center"/>
          </w:tcPr>
          <w:p w:rsidR="00000000" w:rsidRDefault="00056D6C">
            <w:pPr>
              <w:tabs>
                <w:tab w:val="left" w:pos="630"/>
              </w:tabs>
              <w:spacing w:before="40" w:after="40" w:line="300" w:lineRule="exact"/>
              <w:jc w:val="center"/>
              <w:rPr>
                <w:rFonts w:ascii="Times New Roman"/>
                <w:sz w:val="18"/>
              </w:rPr>
            </w:pPr>
            <w:del w:id="4332" w:author="Zhangxd" w:date="2004-10-11T09:53:00Z">
              <w:r>
                <w:rPr>
                  <w:rFonts w:ascii="Times New Roman"/>
                  <w:sz w:val="18"/>
                </w:rPr>
                <w:delText>43.3</w:delText>
              </w:r>
            </w:del>
          </w:p>
        </w:tc>
      </w:tr>
      <w:tr w:rsidR="00000000">
        <w:tblPrEx>
          <w:tblCellMar>
            <w:top w:w="0" w:type="dxa"/>
            <w:bottom w:w="0" w:type="dxa"/>
          </w:tblCellMar>
        </w:tblPrEx>
        <w:tc>
          <w:tcPr>
            <w:tcW w:w="1385"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招生数（人）</w:t>
            </w:r>
          </w:p>
        </w:tc>
        <w:tc>
          <w:tcPr>
            <w:tcW w:w="603" w:type="pct"/>
            <w:vAlign w:val="center"/>
          </w:tcPr>
          <w:p w:rsidR="00000000" w:rsidRDefault="00056D6C" w:rsidP="00056D6C">
            <w:pPr>
              <w:tabs>
                <w:tab w:val="left" w:pos="630"/>
              </w:tabs>
              <w:spacing w:before="40" w:after="40" w:line="300" w:lineRule="exact"/>
              <w:ind w:rightChars="66" w:right="31680"/>
              <w:jc w:val="right"/>
              <w:rPr>
                <w:rFonts w:ascii="Times New Roman"/>
                <w:sz w:val="18"/>
              </w:rPr>
              <w:pPrChange w:id="4333" w:author="" w:date="2012-04-02T14:24:00Z">
                <w:pPr>
                  <w:tabs>
                    <w:tab w:val="left" w:pos="630"/>
                  </w:tabs>
                  <w:spacing w:before="40" w:after="40" w:line="300" w:lineRule="exact"/>
                  <w:ind w:rightChars="66" w:right="31680"/>
                  <w:jc w:val="right"/>
                </w:pPr>
              </w:pPrChange>
            </w:pPr>
            <w:r>
              <w:rPr>
                <w:rFonts w:ascii="Times New Roman"/>
                <w:sz w:val="18"/>
              </w:rPr>
              <w:t>41 673</w:t>
            </w:r>
          </w:p>
        </w:tc>
        <w:tc>
          <w:tcPr>
            <w:tcW w:w="602" w:type="pct"/>
            <w:vAlign w:val="center"/>
          </w:tcPr>
          <w:p w:rsidR="00000000" w:rsidRDefault="00056D6C" w:rsidP="00056D6C">
            <w:pPr>
              <w:tabs>
                <w:tab w:val="left" w:pos="630"/>
              </w:tabs>
              <w:spacing w:before="40" w:after="40" w:line="300" w:lineRule="exact"/>
              <w:ind w:rightChars="66" w:right="31680"/>
              <w:jc w:val="right"/>
              <w:rPr>
                <w:rFonts w:ascii="Times New Roman"/>
                <w:sz w:val="18"/>
              </w:rPr>
              <w:pPrChange w:id="4334" w:author="" w:date="2012-04-02T14:24:00Z">
                <w:pPr>
                  <w:tabs>
                    <w:tab w:val="left" w:pos="630"/>
                  </w:tabs>
                  <w:spacing w:before="40" w:after="40" w:line="300" w:lineRule="exact"/>
                  <w:ind w:rightChars="66" w:right="31680"/>
                  <w:jc w:val="right"/>
                </w:pPr>
              </w:pPrChange>
            </w:pPr>
            <w:r>
              <w:rPr>
                <w:rFonts w:ascii="Times New Roman"/>
                <w:sz w:val="18"/>
              </w:rPr>
              <w:t>31</w:t>
            </w:r>
            <w:r>
              <w:rPr>
                <w:rFonts w:ascii="Times New Roman" w:hint="eastAsia"/>
                <w:sz w:val="18"/>
              </w:rPr>
              <w:t xml:space="preserve"> </w:t>
            </w:r>
            <w:r>
              <w:rPr>
                <w:rFonts w:ascii="Times New Roman"/>
                <w:sz w:val="18"/>
              </w:rPr>
              <w:t>866</w:t>
            </w:r>
          </w:p>
        </w:tc>
        <w:tc>
          <w:tcPr>
            <w:tcW w:w="60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100.0</w:t>
            </w:r>
          </w:p>
        </w:tc>
        <w:tc>
          <w:tcPr>
            <w:tcW w:w="60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100.0</w:t>
            </w:r>
          </w:p>
        </w:tc>
        <w:tc>
          <w:tcPr>
            <w:tcW w:w="602" w:type="pct"/>
            <w:vAlign w:val="center"/>
          </w:tcPr>
          <w:p w:rsidR="00000000" w:rsidRDefault="00056D6C">
            <w:pPr>
              <w:tabs>
                <w:tab w:val="left" w:pos="630"/>
              </w:tabs>
              <w:spacing w:before="40" w:after="40" w:line="300" w:lineRule="exact"/>
              <w:jc w:val="center"/>
              <w:rPr>
                <w:rFonts w:ascii="Times New Roman"/>
                <w:sz w:val="18"/>
              </w:rPr>
            </w:pPr>
            <w:ins w:id="4335" w:author="Zhangxd" w:date="2004-10-11T09:53:00Z">
              <w:r>
                <w:rPr>
                  <w:rFonts w:ascii="Times New Roman"/>
                  <w:sz w:val="18"/>
                </w:rPr>
                <w:t>56.</w:t>
              </w:r>
              <w:r>
                <w:rPr>
                  <w:rFonts w:ascii="Times New Roman"/>
                  <w:sz w:val="18"/>
                </w:rPr>
                <w:t>7</w:t>
              </w:r>
            </w:ins>
            <w:del w:id="4336" w:author="Zhangxd" w:date="2004-10-11T09:53:00Z">
              <w:r>
                <w:rPr>
                  <w:rFonts w:ascii="Times New Roman"/>
                  <w:sz w:val="18"/>
                </w:rPr>
                <w:delText>61.0</w:delText>
              </w:r>
            </w:del>
          </w:p>
        </w:tc>
        <w:tc>
          <w:tcPr>
            <w:tcW w:w="604" w:type="pct"/>
            <w:vAlign w:val="center"/>
          </w:tcPr>
          <w:p w:rsidR="00000000" w:rsidRDefault="00056D6C">
            <w:pPr>
              <w:tabs>
                <w:tab w:val="left" w:pos="630"/>
              </w:tabs>
              <w:spacing w:before="40" w:after="40" w:line="300" w:lineRule="exact"/>
              <w:jc w:val="center"/>
              <w:rPr>
                <w:rFonts w:ascii="Times New Roman"/>
                <w:sz w:val="18"/>
              </w:rPr>
            </w:pPr>
            <w:ins w:id="4337" w:author="Zhangxd" w:date="2004-10-11T09:53:00Z">
              <w:r>
                <w:rPr>
                  <w:rFonts w:ascii="Times New Roman"/>
                  <w:sz w:val="18"/>
                </w:rPr>
                <w:t>43.3</w:t>
              </w:r>
            </w:ins>
            <w:del w:id="4338" w:author="Zhangxd" w:date="2004-10-11T09:53:00Z">
              <w:r>
                <w:rPr>
                  <w:rFonts w:ascii="Times New Roman"/>
                  <w:sz w:val="18"/>
                </w:rPr>
                <w:delText>39.0</w:delText>
              </w:r>
            </w:del>
          </w:p>
        </w:tc>
      </w:tr>
      <w:tr w:rsidR="00000000">
        <w:tblPrEx>
          <w:tblCellMar>
            <w:top w:w="0" w:type="dxa"/>
            <w:bottom w:w="0" w:type="dxa"/>
          </w:tblCellMar>
        </w:tblPrEx>
        <w:tc>
          <w:tcPr>
            <w:tcW w:w="1385"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日校</w:t>
            </w:r>
          </w:p>
        </w:tc>
        <w:tc>
          <w:tcPr>
            <w:tcW w:w="603" w:type="pct"/>
            <w:vAlign w:val="center"/>
          </w:tcPr>
          <w:p w:rsidR="00000000" w:rsidRDefault="00056D6C" w:rsidP="00056D6C">
            <w:pPr>
              <w:tabs>
                <w:tab w:val="left" w:pos="630"/>
              </w:tabs>
              <w:spacing w:before="40" w:after="40" w:line="300" w:lineRule="exact"/>
              <w:ind w:rightChars="66" w:right="31680"/>
              <w:jc w:val="right"/>
              <w:rPr>
                <w:rFonts w:ascii="Times New Roman"/>
                <w:sz w:val="18"/>
              </w:rPr>
              <w:pPrChange w:id="4339" w:author="" w:date="2012-04-02T14:24:00Z">
                <w:pPr>
                  <w:tabs>
                    <w:tab w:val="left" w:pos="630"/>
                  </w:tabs>
                  <w:spacing w:before="40" w:after="40" w:line="300" w:lineRule="exact"/>
                  <w:ind w:rightChars="66" w:right="31680"/>
                  <w:jc w:val="right"/>
                </w:pPr>
              </w:pPrChange>
            </w:pPr>
            <w:r>
              <w:rPr>
                <w:rFonts w:ascii="Times New Roman"/>
                <w:sz w:val="18"/>
              </w:rPr>
              <w:t>34</w:t>
            </w:r>
            <w:r>
              <w:rPr>
                <w:rFonts w:ascii="Times New Roman" w:hint="eastAsia"/>
                <w:sz w:val="18"/>
              </w:rPr>
              <w:t xml:space="preserve"> </w:t>
            </w:r>
            <w:r>
              <w:rPr>
                <w:rFonts w:ascii="Times New Roman"/>
                <w:sz w:val="18"/>
              </w:rPr>
              <w:t>607</w:t>
            </w:r>
          </w:p>
        </w:tc>
        <w:tc>
          <w:tcPr>
            <w:tcW w:w="602" w:type="pct"/>
            <w:vAlign w:val="center"/>
          </w:tcPr>
          <w:p w:rsidR="00000000" w:rsidRDefault="00056D6C" w:rsidP="00056D6C">
            <w:pPr>
              <w:tabs>
                <w:tab w:val="left" w:pos="630"/>
              </w:tabs>
              <w:spacing w:before="40" w:after="40" w:line="300" w:lineRule="exact"/>
              <w:ind w:rightChars="66" w:right="31680"/>
              <w:jc w:val="right"/>
              <w:rPr>
                <w:rFonts w:ascii="Times New Roman"/>
                <w:sz w:val="18"/>
              </w:rPr>
              <w:pPrChange w:id="4340" w:author="" w:date="2012-04-02T14:24:00Z">
                <w:pPr>
                  <w:tabs>
                    <w:tab w:val="left" w:pos="630"/>
                  </w:tabs>
                  <w:spacing w:before="40" w:after="40" w:line="300" w:lineRule="exact"/>
                  <w:ind w:rightChars="66" w:right="31680"/>
                  <w:jc w:val="right"/>
                </w:pPr>
              </w:pPrChange>
            </w:pPr>
            <w:r>
              <w:rPr>
                <w:rFonts w:ascii="Times New Roman"/>
                <w:sz w:val="18"/>
              </w:rPr>
              <w:t>22</w:t>
            </w:r>
            <w:r>
              <w:rPr>
                <w:rFonts w:ascii="Times New Roman" w:hint="eastAsia"/>
                <w:sz w:val="18"/>
              </w:rPr>
              <w:t xml:space="preserve"> </w:t>
            </w:r>
            <w:r>
              <w:rPr>
                <w:rFonts w:ascii="Times New Roman"/>
                <w:sz w:val="18"/>
              </w:rPr>
              <w:t>136</w:t>
            </w:r>
          </w:p>
        </w:tc>
        <w:tc>
          <w:tcPr>
            <w:tcW w:w="60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83.0</w:t>
            </w:r>
          </w:p>
        </w:tc>
        <w:tc>
          <w:tcPr>
            <w:tcW w:w="60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69.5</w:t>
            </w:r>
          </w:p>
        </w:tc>
        <w:tc>
          <w:tcPr>
            <w:tcW w:w="602" w:type="pct"/>
            <w:vAlign w:val="center"/>
          </w:tcPr>
          <w:p w:rsidR="00000000" w:rsidRDefault="00056D6C">
            <w:pPr>
              <w:tabs>
                <w:tab w:val="left" w:pos="630"/>
              </w:tabs>
              <w:spacing w:before="40" w:after="40" w:line="300" w:lineRule="exact"/>
              <w:jc w:val="center"/>
              <w:rPr>
                <w:rFonts w:ascii="Times New Roman"/>
                <w:sz w:val="18"/>
              </w:rPr>
            </w:pPr>
            <w:ins w:id="4341" w:author="Zhangxd" w:date="2004-10-11T09:53:00Z">
              <w:r>
                <w:rPr>
                  <w:rFonts w:ascii="Times New Roman"/>
                  <w:sz w:val="18"/>
                </w:rPr>
                <w:t>61.0</w:t>
              </w:r>
            </w:ins>
            <w:del w:id="4342" w:author="Zhangxd" w:date="2004-10-11T09:53:00Z">
              <w:r>
                <w:rPr>
                  <w:rFonts w:ascii="Times New Roman"/>
                  <w:sz w:val="18"/>
                </w:rPr>
                <w:delText>31.0</w:delText>
              </w:r>
            </w:del>
          </w:p>
        </w:tc>
        <w:tc>
          <w:tcPr>
            <w:tcW w:w="604" w:type="pct"/>
            <w:vAlign w:val="center"/>
          </w:tcPr>
          <w:p w:rsidR="00000000" w:rsidRDefault="00056D6C">
            <w:pPr>
              <w:tabs>
                <w:tab w:val="left" w:pos="630"/>
              </w:tabs>
              <w:spacing w:before="40" w:after="40" w:line="300" w:lineRule="exact"/>
              <w:jc w:val="center"/>
              <w:rPr>
                <w:rFonts w:ascii="Times New Roman"/>
                <w:sz w:val="18"/>
              </w:rPr>
            </w:pPr>
            <w:ins w:id="4343" w:author="Zhangxd" w:date="2004-10-11T09:53:00Z">
              <w:r>
                <w:rPr>
                  <w:rFonts w:ascii="Times New Roman"/>
                  <w:sz w:val="18"/>
                </w:rPr>
                <w:t>39.0</w:t>
              </w:r>
            </w:ins>
            <w:del w:id="4344" w:author="Zhangxd" w:date="2004-10-11T09:53:00Z">
              <w:r>
                <w:rPr>
                  <w:rFonts w:ascii="Times New Roman"/>
                  <w:sz w:val="18"/>
                </w:rPr>
                <w:delText>69.0</w:delText>
              </w:r>
            </w:del>
          </w:p>
        </w:tc>
      </w:tr>
      <w:tr w:rsidR="00000000">
        <w:tblPrEx>
          <w:tblCellMar>
            <w:top w:w="0" w:type="dxa"/>
            <w:bottom w:w="0" w:type="dxa"/>
          </w:tblCellMar>
        </w:tblPrEx>
        <w:tc>
          <w:tcPr>
            <w:tcW w:w="1385"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夜校</w:t>
            </w:r>
          </w:p>
        </w:tc>
        <w:tc>
          <w:tcPr>
            <w:tcW w:w="603" w:type="pct"/>
            <w:vAlign w:val="center"/>
          </w:tcPr>
          <w:p w:rsidR="00000000" w:rsidRDefault="00056D6C" w:rsidP="00056D6C">
            <w:pPr>
              <w:tabs>
                <w:tab w:val="left" w:pos="630"/>
              </w:tabs>
              <w:spacing w:before="40" w:after="40" w:line="300" w:lineRule="exact"/>
              <w:ind w:rightChars="66" w:right="31680"/>
              <w:jc w:val="right"/>
              <w:rPr>
                <w:rFonts w:ascii="Times New Roman"/>
                <w:sz w:val="18"/>
              </w:rPr>
              <w:pPrChange w:id="4345" w:author="" w:date="2012-04-02T14:24:00Z">
                <w:pPr>
                  <w:tabs>
                    <w:tab w:val="left" w:pos="630"/>
                  </w:tabs>
                  <w:spacing w:before="40" w:after="40" w:line="300" w:lineRule="exact"/>
                  <w:ind w:rightChars="66" w:right="31680"/>
                  <w:jc w:val="right"/>
                </w:pPr>
              </w:pPrChange>
            </w:pPr>
            <w:r>
              <w:rPr>
                <w:rFonts w:ascii="Times New Roman"/>
                <w:sz w:val="18"/>
              </w:rPr>
              <w:t>160</w:t>
            </w:r>
          </w:p>
        </w:tc>
        <w:tc>
          <w:tcPr>
            <w:tcW w:w="602" w:type="pct"/>
            <w:vAlign w:val="center"/>
          </w:tcPr>
          <w:p w:rsidR="00000000" w:rsidRDefault="00056D6C" w:rsidP="00056D6C">
            <w:pPr>
              <w:tabs>
                <w:tab w:val="left" w:pos="630"/>
              </w:tabs>
              <w:spacing w:before="40" w:after="40" w:line="300" w:lineRule="exact"/>
              <w:ind w:rightChars="66" w:right="31680"/>
              <w:jc w:val="right"/>
              <w:rPr>
                <w:rFonts w:ascii="Times New Roman"/>
                <w:sz w:val="18"/>
              </w:rPr>
              <w:pPrChange w:id="4346" w:author="" w:date="2012-04-02T14:24:00Z">
                <w:pPr>
                  <w:tabs>
                    <w:tab w:val="left" w:pos="630"/>
                  </w:tabs>
                  <w:spacing w:before="40" w:after="40" w:line="300" w:lineRule="exact"/>
                  <w:ind w:rightChars="66" w:right="31680"/>
                  <w:jc w:val="right"/>
                </w:pPr>
              </w:pPrChange>
            </w:pPr>
            <w:r>
              <w:rPr>
                <w:rFonts w:ascii="Times New Roman"/>
                <w:sz w:val="18"/>
              </w:rPr>
              <w:t>352</w:t>
            </w:r>
          </w:p>
        </w:tc>
        <w:tc>
          <w:tcPr>
            <w:tcW w:w="60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0.4</w:t>
            </w:r>
          </w:p>
        </w:tc>
        <w:tc>
          <w:tcPr>
            <w:tcW w:w="60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1.1</w:t>
            </w:r>
          </w:p>
        </w:tc>
        <w:tc>
          <w:tcPr>
            <w:tcW w:w="602" w:type="pct"/>
            <w:vAlign w:val="center"/>
          </w:tcPr>
          <w:p w:rsidR="00000000" w:rsidRDefault="00056D6C">
            <w:pPr>
              <w:tabs>
                <w:tab w:val="left" w:pos="630"/>
              </w:tabs>
              <w:spacing w:before="40" w:after="40" w:line="300" w:lineRule="exact"/>
              <w:jc w:val="center"/>
              <w:rPr>
                <w:rFonts w:ascii="Times New Roman"/>
                <w:sz w:val="18"/>
              </w:rPr>
            </w:pPr>
            <w:ins w:id="4347" w:author="Zhangxd" w:date="2004-10-11T09:53:00Z">
              <w:r>
                <w:rPr>
                  <w:rFonts w:ascii="Times New Roman"/>
                  <w:sz w:val="18"/>
                </w:rPr>
                <w:t>31.0</w:t>
              </w:r>
            </w:ins>
            <w:del w:id="4348" w:author="Zhangxd" w:date="2004-10-11T09:53:00Z">
              <w:r>
                <w:rPr>
                  <w:rFonts w:ascii="Times New Roman"/>
                  <w:sz w:val="18"/>
                </w:rPr>
                <w:delText>42.0</w:delText>
              </w:r>
            </w:del>
          </w:p>
        </w:tc>
        <w:tc>
          <w:tcPr>
            <w:tcW w:w="604" w:type="pct"/>
            <w:vAlign w:val="center"/>
          </w:tcPr>
          <w:p w:rsidR="00000000" w:rsidRDefault="00056D6C">
            <w:pPr>
              <w:tabs>
                <w:tab w:val="left" w:pos="630"/>
              </w:tabs>
              <w:spacing w:before="40" w:after="40" w:line="300" w:lineRule="exact"/>
              <w:jc w:val="center"/>
              <w:rPr>
                <w:rFonts w:ascii="Times New Roman"/>
                <w:sz w:val="18"/>
              </w:rPr>
            </w:pPr>
            <w:ins w:id="4349" w:author="Zhangxd" w:date="2004-10-11T09:53:00Z">
              <w:r>
                <w:rPr>
                  <w:rFonts w:ascii="Times New Roman"/>
                  <w:sz w:val="18"/>
                </w:rPr>
                <w:t>69.0</w:t>
              </w:r>
            </w:ins>
            <w:del w:id="4350" w:author="Zhangxd" w:date="2004-10-11T09:53:00Z">
              <w:r>
                <w:rPr>
                  <w:rFonts w:ascii="Times New Roman"/>
                  <w:sz w:val="18"/>
                </w:rPr>
                <w:delText>58.0</w:delText>
              </w:r>
            </w:del>
          </w:p>
        </w:tc>
      </w:tr>
      <w:tr w:rsidR="00000000">
        <w:tblPrEx>
          <w:tblCellMar>
            <w:top w:w="0" w:type="dxa"/>
            <w:bottom w:w="0" w:type="dxa"/>
          </w:tblCellMar>
        </w:tblPrEx>
        <w:tc>
          <w:tcPr>
            <w:tcW w:w="1385"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函授学校</w:t>
            </w:r>
          </w:p>
        </w:tc>
        <w:tc>
          <w:tcPr>
            <w:tcW w:w="603" w:type="pct"/>
            <w:vAlign w:val="center"/>
          </w:tcPr>
          <w:p w:rsidR="00000000" w:rsidRDefault="00056D6C" w:rsidP="00056D6C">
            <w:pPr>
              <w:tabs>
                <w:tab w:val="left" w:pos="630"/>
              </w:tabs>
              <w:spacing w:before="40" w:after="40" w:line="300" w:lineRule="exact"/>
              <w:ind w:rightChars="66" w:right="31680"/>
              <w:jc w:val="right"/>
              <w:rPr>
                <w:rFonts w:ascii="Times New Roman"/>
                <w:sz w:val="18"/>
              </w:rPr>
              <w:pPrChange w:id="4351" w:author="" w:date="2012-04-02T14:24:00Z">
                <w:pPr>
                  <w:tabs>
                    <w:tab w:val="left" w:pos="630"/>
                  </w:tabs>
                  <w:spacing w:before="40" w:after="40" w:line="300" w:lineRule="exact"/>
                  <w:ind w:rightChars="66" w:right="31680"/>
                  <w:jc w:val="right"/>
                </w:pPr>
              </w:pPrChange>
            </w:pPr>
            <w:r>
              <w:rPr>
                <w:rFonts w:ascii="Times New Roman"/>
                <w:sz w:val="18"/>
              </w:rPr>
              <w:t>6</w:t>
            </w:r>
            <w:r>
              <w:rPr>
                <w:rFonts w:ascii="Times New Roman" w:hint="eastAsia"/>
                <w:sz w:val="18"/>
              </w:rPr>
              <w:t xml:space="preserve"> </w:t>
            </w:r>
            <w:r>
              <w:rPr>
                <w:rFonts w:ascii="Times New Roman"/>
                <w:sz w:val="18"/>
              </w:rPr>
              <w:t>906</w:t>
            </w:r>
          </w:p>
        </w:tc>
        <w:tc>
          <w:tcPr>
            <w:tcW w:w="602" w:type="pct"/>
            <w:vAlign w:val="center"/>
          </w:tcPr>
          <w:p w:rsidR="00000000" w:rsidRDefault="00056D6C" w:rsidP="00056D6C">
            <w:pPr>
              <w:tabs>
                <w:tab w:val="left" w:pos="630"/>
              </w:tabs>
              <w:spacing w:before="40" w:after="40" w:line="300" w:lineRule="exact"/>
              <w:ind w:rightChars="66" w:right="31680"/>
              <w:jc w:val="right"/>
              <w:rPr>
                <w:rFonts w:ascii="Times New Roman"/>
                <w:sz w:val="18"/>
              </w:rPr>
              <w:pPrChange w:id="4352" w:author="" w:date="2012-04-02T14:24:00Z">
                <w:pPr>
                  <w:tabs>
                    <w:tab w:val="left" w:pos="630"/>
                  </w:tabs>
                  <w:spacing w:before="40" w:after="40" w:line="300" w:lineRule="exact"/>
                  <w:ind w:rightChars="66" w:right="31680"/>
                  <w:jc w:val="right"/>
                </w:pPr>
              </w:pPrChange>
            </w:pPr>
            <w:r>
              <w:rPr>
                <w:rFonts w:ascii="Times New Roman"/>
                <w:sz w:val="18"/>
              </w:rPr>
              <w:t>9</w:t>
            </w:r>
            <w:r>
              <w:rPr>
                <w:rFonts w:ascii="Times New Roman" w:hint="eastAsia"/>
                <w:sz w:val="18"/>
              </w:rPr>
              <w:t xml:space="preserve"> </w:t>
            </w:r>
            <w:r>
              <w:rPr>
                <w:rFonts w:ascii="Times New Roman"/>
                <w:sz w:val="18"/>
              </w:rPr>
              <w:t>378</w:t>
            </w:r>
          </w:p>
        </w:tc>
        <w:tc>
          <w:tcPr>
            <w:tcW w:w="60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16.6</w:t>
            </w:r>
          </w:p>
        </w:tc>
        <w:tc>
          <w:tcPr>
            <w:tcW w:w="60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29.4</w:t>
            </w:r>
          </w:p>
        </w:tc>
        <w:tc>
          <w:tcPr>
            <w:tcW w:w="602" w:type="pct"/>
            <w:vAlign w:val="center"/>
          </w:tcPr>
          <w:p w:rsidR="00000000" w:rsidRDefault="00056D6C">
            <w:pPr>
              <w:tabs>
                <w:tab w:val="left" w:pos="630"/>
              </w:tabs>
              <w:spacing w:before="40" w:after="40" w:line="300" w:lineRule="exact"/>
              <w:jc w:val="center"/>
              <w:rPr>
                <w:rFonts w:ascii="Times New Roman"/>
                <w:sz w:val="18"/>
              </w:rPr>
            </w:pPr>
            <w:ins w:id="4353" w:author="Zhangxd" w:date="2004-10-11T09:53:00Z">
              <w:r>
                <w:rPr>
                  <w:rFonts w:ascii="Times New Roman"/>
                  <w:sz w:val="18"/>
                </w:rPr>
                <w:t>42.0</w:t>
              </w:r>
            </w:ins>
            <w:del w:id="4354" w:author="Zhangxd" w:date="2004-10-11T09:53:00Z">
              <w:r>
                <w:rPr>
                  <w:rFonts w:ascii="Times New Roman"/>
                  <w:sz w:val="18"/>
                </w:rPr>
                <w:delText>56.3</w:delText>
              </w:r>
            </w:del>
          </w:p>
        </w:tc>
        <w:tc>
          <w:tcPr>
            <w:tcW w:w="604" w:type="pct"/>
            <w:vAlign w:val="center"/>
          </w:tcPr>
          <w:p w:rsidR="00000000" w:rsidRDefault="00056D6C">
            <w:pPr>
              <w:tabs>
                <w:tab w:val="left" w:pos="630"/>
              </w:tabs>
              <w:spacing w:before="40" w:after="40" w:line="300" w:lineRule="exact"/>
              <w:jc w:val="center"/>
              <w:rPr>
                <w:rFonts w:ascii="Times New Roman"/>
                <w:sz w:val="18"/>
              </w:rPr>
            </w:pPr>
            <w:ins w:id="4355" w:author="Zhangxd" w:date="2004-10-11T09:53:00Z">
              <w:r>
                <w:rPr>
                  <w:rFonts w:ascii="Times New Roman"/>
                  <w:sz w:val="18"/>
                </w:rPr>
                <w:t>58.0</w:t>
              </w:r>
            </w:ins>
            <w:del w:id="4356" w:author="Zhangxd" w:date="2004-10-11T09:53:00Z">
              <w:r>
                <w:rPr>
                  <w:rFonts w:ascii="Times New Roman"/>
                  <w:sz w:val="18"/>
                </w:rPr>
                <w:delText>43.7</w:delText>
              </w:r>
            </w:del>
          </w:p>
        </w:tc>
      </w:tr>
      <w:tr w:rsidR="00000000">
        <w:tblPrEx>
          <w:tblCellMar>
            <w:top w:w="0" w:type="dxa"/>
            <w:bottom w:w="0" w:type="dxa"/>
          </w:tblCellMar>
        </w:tblPrEx>
        <w:tc>
          <w:tcPr>
            <w:tcW w:w="1385"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毕业生（人）</w:t>
            </w:r>
          </w:p>
        </w:tc>
        <w:tc>
          <w:tcPr>
            <w:tcW w:w="603" w:type="pct"/>
            <w:vAlign w:val="center"/>
          </w:tcPr>
          <w:p w:rsidR="00000000" w:rsidRDefault="00056D6C" w:rsidP="00056D6C">
            <w:pPr>
              <w:tabs>
                <w:tab w:val="left" w:pos="630"/>
              </w:tabs>
              <w:spacing w:before="40" w:after="40" w:line="300" w:lineRule="exact"/>
              <w:ind w:rightChars="66" w:right="31680"/>
              <w:jc w:val="right"/>
              <w:rPr>
                <w:rFonts w:ascii="Times New Roman"/>
                <w:sz w:val="18"/>
              </w:rPr>
              <w:pPrChange w:id="4357" w:author="" w:date="2012-04-02T14:24:00Z">
                <w:pPr>
                  <w:tabs>
                    <w:tab w:val="left" w:pos="630"/>
                  </w:tabs>
                  <w:spacing w:before="40" w:after="40" w:line="300" w:lineRule="exact"/>
                  <w:ind w:rightChars="66" w:right="31680"/>
                  <w:jc w:val="right"/>
                </w:pPr>
              </w:pPrChange>
            </w:pPr>
            <w:r>
              <w:rPr>
                <w:rFonts w:ascii="Times New Roman"/>
                <w:sz w:val="18"/>
              </w:rPr>
              <w:t>44</w:t>
            </w:r>
            <w:r>
              <w:rPr>
                <w:rFonts w:ascii="Times New Roman" w:hint="eastAsia"/>
                <w:sz w:val="18"/>
              </w:rPr>
              <w:t xml:space="preserve"> </w:t>
            </w:r>
            <w:r>
              <w:rPr>
                <w:rFonts w:ascii="Times New Roman"/>
                <w:sz w:val="18"/>
              </w:rPr>
              <w:t>676</w:t>
            </w:r>
          </w:p>
        </w:tc>
        <w:tc>
          <w:tcPr>
            <w:tcW w:w="602" w:type="pct"/>
            <w:vAlign w:val="center"/>
          </w:tcPr>
          <w:p w:rsidR="00000000" w:rsidRDefault="00056D6C" w:rsidP="00056D6C">
            <w:pPr>
              <w:tabs>
                <w:tab w:val="left" w:pos="630"/>
              </w:tabs>
              <w:spacing w:before="40" w:after="40" w:line="300" w:lineRule="exact"/>
              <w:ind w:rightChars="66" w:right="31680"/>
              <w:jc w:val="right"/>
              <w:rPr>
                <w:rFonts w:ascii="Times New Roman"/>
                <w:sz w:val="18"/>
              </w:rPr>
              <w:pPrChange w:id="4358" w:author="" w:date="2012-04-02T14:24:00Z">
                <w:pPr>
                  <w:tabs>
                    <w:tab w:val="left" w:pos="630"/>
                  </w:tabs>
                  <w:spacing w:before="40" w:after="40" w:line="300" w:lineRule="exact"/>
                  <w:ind w:rightChars="66" w:right="31680"/>
                  <w:jc w:val="right"/>
                </w:pPr>
              </w:pPrChange>
            </w:pPr>
            <w:r>
              <w:rPr>
                <w:rFonts w:ascii="Times New Roman"/>
                <w:sz w:val="18"/>
              </w:rPr>
              <w:t>34</w:t>
            </w:r>
            <w:r>
              <w:rPr>
                <w:rFonts w:ascii="Times New Roman" w:hint="eastAsia"/>
                <w:sz w:val="18"/>
              </w:rPr>
              <w:t xml:space="preserve"> </w:t>
            </w:r>
            <w:r>
              <w:rPr>
                <w:rFonts w:ascii="Times New Roman"/>
                <w:sz w:val="18"/>
              </w:rPr>
              <w:t>623</w:t>
            </w:r>
          </w:p>
        </w:tc>
        <w:tc>
          <w:tcPr>
            <w:tcW w:w="60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100.0</w:t>
            </w:r>
          </w:p>
        </w:tc>
        <w:tc>
          <w:tcPr>
            <w:tcW w:w="60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100.0</w:t>
            </w:r>
          </w:p>
        </w:tc>
        <w:tc>
          <w:tcPr>
            <w:tcW w:w="602" w:type="pct"/>
            <w:vAlign w:val="center"/>
          </w:tcPr>
          <w:p w:rsidR="00000000" w:rsidRDefault="00056D6C">
            <w:pPr>
              <w:tabs>
                <w:tab w:val="left" w:pos="630"/>
              </w:tabs>
              <w:spacing w:before="40" w:after="40" w:line="300" w:lineRule="exact"/>
              <w:jc w:val="center"/>
              <w:rPr>
                <w:rFonts w:ascii="Times New Roman"/>
                <w:sz w:val="18"/>
              </w:rPr>
            </w:pPr>
            <w:ins w:id="4359" w:author="Zhangxd" w:date="2004-10-11T09:53:00Z">
              <w:r>
                <w:rPr>
                  <w:rFonts w:ascii="Times New Roman"/>
                  <w:sz w:val="18"/>
                </w:rPr>
                <w:t>56.3</w:t>
              </w:r>
            </w:ins>
            <w:del w:id="4360" w:author="Zhangxd" w:date="2004-10-11T09:53:00Z">
              <w:r>
                <w:rPr>
                  <w:rFonts w:ascii="Times New Roman"/>
                  <w:sz w:val="18"/>
                </w:rPr>
                <w:delText>61.6</w:delText>
              </w:r>
            </w:del>
          </w:p>
        </w:tc>
        <w:tc>
          <w:tcPr>
            <w:tcW w:w="604" w:type="pct"/>
            <w:vAlign w:val="center"/>
          </w:tcPr>
          <w:p w:rsidR="00000000" w:rsidRDefault="00056D6C">
            <w:pPr>
              <w:tabs>
                <w:tab w:val="left" w:pos="630"/>
              </w:tabs>
              <w:spacing w:before="40" w:after="40" w:line="300" w:lineRule="exact"/>
              <w:jc w:val="center"/>
              <w:rPr>
                <w:rFonts w:ascii="Times New Roman"/>
                <w:sz w:val="18"/>
              </w:rPr>
            </w:pPr>
            <w:ins w:id="4361" w:author="Zhangxd" w:date="2004-10-11T09:53:00Z">
              <w:r>
                <w:rPr>
                  <w:rFonts w:ascii="Times New Roman"/>
                  <w:sz w:val="18"/>
                </w:rPr>
                <w:t>43.7</w:t>
              </w:r>
            </w:ins>
            <w:del w:id="4362" w:author="Zhangxd" w:date="2004-10-11T09:53:00Z">
              <w:r>
                <w:rPr>
                  <w:rFonts w:ascii="Times New Roman"/>
                  <w:sz w:val="18"/>
                </w:rPr>
                <w:delText>38.4</w:delText>
              </w:r>
            </w:del>
          </w:p>
        </w:tc>
      </w:tr>
      <w:tr w:rsidR="00000000">
        <w:tblPrEx>
          <w:tblCellMar>
            <w:top w:w="0" w:type="dxa"/>
            <w:bottom w:w="0" w:type="dxa"/>
          </w:tblCellMar>
        </w:tblPrEx>
        <w:tc>
          <w:tcPr>
            <w:tcW w:w="1385"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日校</w:t>
            </w:r>
          </w:p>
        </w:tc>
        <w:tc>
          <w:tcPr>
            <w:tcW w:w="603" w:type="pct"/>
            <w:vAlign w:val="center"/>
          </w:tcPr>
          <w:p w:rsidR="00000000" w:rsidRDefault="00056D6C" w:rsidP="00056D6C">
            <w:pPr>
              <w:tabs>
                <w:tab w:val="left" w:pos="630"/>
              </w:tabs>
              <w:spacing w:before="40" w:after="40" w:line="300" w:lineRule="exact"/>
              <w:ind w:rightChars="66" w:right="31680"/>
              <w:jc w:val="right"/>
              <w:rPr>
                <w:rFonts w:ascii="Times New Roman"/>
                <w:sz w:val="18"/>
              </w:rPr>
              <w:pPrChange w:id="4363" w:author="" w:date="2012-04-02T14:24:00Z">
                <w:pPr>
                  <w:tabs>
                    <w:tab w:val="left" w:pos="630"/>
                  </w:tabs>
                  <w:spacing w:before="40" w:after="40" w:line="300" w:lineRule="exact"/>
                  <w:ind w:rightChars="66" w:right="31680"/>
                  <w:jc w:val="right"/>
                </w:pPr>
              </w:pPrChange>
            </w:pPr>
            <w:r>
              <w:rPr>
                <w:rFonts w:ascii="Times New Roman"/>
                <w:sz w:val="18"/>
              </w:rPr>
              <w:t>36</w:t>
            </w:r>
            <w:r>
              <w:rPr>
                <w:rFonts w:ascii="Times New Roman" w:hint="eastAsia"/>
                <w:sz w:val="18"/>
              </w:rPr>
              <w:t xml:space="preserve"> </w:t>
            </w:r>
            <w:r>
              <w:rPr>
                <w:rFonts w:ascii="Times New Roman"/>
                <w:sz w:val="18"/>
              </w:rPr>
              <w:t>289</w:t>
            </w:r>
          </w:p>
        </w:tc>
        <w:tc>
          <w:tcPr>
            <w:tcW w:w="602" w:type="pct"/>
            <w:vAlign w:val="center"/>
          </w:tcPr>
          <w:p w:rsidR="00000000" w:rsidRDefault="00056D6C" w:rsidP="00056D6C">
            <w:pPr>
              <w:tabs>
                <w:tab w:val="left" w:pos="630"/>
              </w:tabs>
              <w:spacing w:before="40" w:after="40" w:line="300" w:lineRule="exact"/>
              <w:ind w:rightChars="66" w:right="31680"/>
              <w:jc w:val="right"/>
              <w:rPr>
                <w:rFonts w:ascii="Times New Roman"/>
                <w:sz w:val="18"/>
              </w:rPr>
              <w:pPrChange w:id="4364" w:author="" w:date="2012-04-02T14:24:00Z">
                <w:pPr>
                  <w:tabs>
                    <w:tab w:val="left" w:pos="630"/>
                  </w:tabs>
                  <w:spacing w:before="40" w:after="40" w:line="300" w:lineRule="exact"/>
                  <w:ind w:rightChars="66" w:right="31680"/>
                  <w:jc w:val="right"/>
                </w:pPr>
              </w:pPrChange>
            </w:pPr>
            <w:r>
              <w:rPr>
                <w:rFonts w:ascii="Times New Roman"/>
                <w:sz w:val="18"/>
              </w:rPr>
              <w:t>22</w:t>
            </w:r>
            <w:r>
              <w:rPr>
                <w:rFonts w:ascii="Times New Roman" w:hint="eastAsia"/>
                <w:sz w:val="18"/>
              </w:rPr>
              <w:t xml:space="preserve"> </w:t>
            </w:r>
            <w:r>
              <w:rPr>
                <w:rFonts w:ascii="Times New Roman"/>
                <w:sz w:val="18"/>
              </w:rPr>
              <w:t>637</w:t>
            </w:r>
          </w:p>
        </w:tc>
        <w:tc>
          <w:tcPr>
            <w:tcW w:w="60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81.2</w:t>
            </w:r>
          </w:p>
        </w:tc>
        <w:tc>
          <w:tcPr>
            <w:tcW w:w="60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65.4</w:t>
            </w:r>
          </w:p>
        </w:tc>
        <w:tc>
          <w:tcPr>
            <w:tcW w:w="602" w:type="pct"/>
            <w:vAlign w:val="center"/>
          </w:tcPr>
          <w:p w:rsidR="00000000" w:rsidRDefault="00056D6C">
            <w:pPr>
              <w:tabs>
                <w:tab w:val="left" w:pos="630"/>
              </w:tabs>
              <w:spacing w:before="40" w:after="40" w:line="300" w:lineRule="exact"/>
              <w:jc w:val="center"/>
              <w:rPr>
                <w:rFonts w:ascii="Times New Roman"/>
                <w:sz w:val="18"/>
              </w:rPr>
            </w:pPr>
            <w:ins w:id="4365" w:author="Zhangxd" w:date="2004-10-11T09:53:00Z">
              <w:r>
                <w:rPr>
                  <w:rFonts w:ascii="Times New Roman"/>
                  <w:sz w:val="18"/>
                </w:rPr>
                <w:t>61.6</w:t>
              </w:r>
            </w:ins>
            <w:del w:id="4366" w:author="Zhangxd" w:date="2004-10-11T09:53:00Z">
              <w:r>
                <w:rPr>
                  <w:rFonts w:ascii="Times New Roman"/>
                  <w:sz w:val="18"/>
                </w:rPr>
                <w:delText>33.5</w:delText>
              </w:r>
            </w:del>
          </w:p>
        </w:tc>
        <w:tc>
          <w:tcPr>
            <w:tcW w:w="604" w:type="pct"/>
            <w:vAlign w:val="center"/>
          </w:tcPr>
          <w:p w:rsidR="00000000" w:rsidRDefault="00056D6C">
            <w:pPr>
              <w:tabs>
                <w:tab w:val="left" w:pos="630"/>
              </w:tabs>
              <w:spacing w:before="40" w:after="40" w:line="300" w:lineRule="exact"/>
              <w:jc w:val="center"/>
              <w:rPr>
                <w:rFonts w:ascii="Times New Roman"/>
                <w:sz w:val="18"/>
              </w:rPr>
            </w:pPr>
            <w:ins w:id="4367" w:author="Zhangxd" w:date="2004-10-11T09:53:00Z">
              <w:r>
                <w:rPr>
                  <w:rFonts w:ascii="Times New Roman"/>
                  <w:sz w:val="18"/>
                </w:rPr>
                <w:t>38.4</w:t>
              </w:r>
            </w:ins>
            <w:del w:id="4368" w:author="Zhangxd" w:date="2004-10-11T09:53:00Z">
              <w:r>
                <w:rPr>
                  <w:rFonts w:ascii="Times New Roman"/>
                  <w:sz w:val="18"/>
                </w:rPr>
                <w:delText>66.5</w:delText>
              </w:r>
            </w:del>
          </w:p>
        </w:tc>
      </w:tr>
      <w:tr w:rsidR="00000000">
        <w:tblPrEx>
          <w:tblCellMar>
            <w:top w:w="0" w:type="dxa"/>
            <w:bottom w:w="0" w:type="dxa"/>
          </w:tblCellMar>
        </w:tblPrEx>
        <w:tc>
          <w:tcPr>
            <w:tcW w:w="1385"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夜校</w:t>
            </w:r>
          </w:p>
        </w:tc>
        <w:tc>
          <w:tcPr>
            <w:tcW w:w="603" w:type="pct"/>
            <w:vAlign w:val="center"/>
          </w:tcPr>
          <w:p w:rsidR="00000000" w:rsidRDefault="00056D6C" w:rsidP="00056D6C">
            <w:pPr>
              <w:tabs>
                <w:tab w:val="left" w:pos="630"/>
              </w:tabs>
              <w:spacing w:before="40" w:after="40" w:line="300" w:lineRule="exact"/>
              <w:ind w:rightChars="66" w:right="31680"/>
              <w:jc w:val="right"/>
              <w:rPr>
                <w:rFonts w:ascii="Times New Roman"/>
                <w:sz w:val="18"/>
              </w:rPr>
              <w:pPrChange w:id="4369" w:author="" w:date="2012-04-02T14:24:00Z">
                <w:pPr>
                  <w:tabs>
                    <w:tab w:val="left" w:pos="630"/>
                  </w:tabs>
                  <w:spacing w:before="40" w:after="40" w:line="300" w:lineRule="exact"/>
                  <w:ind w:rightChars="66" w:right="31680"/>
                  <w:jc w:val="right"/>
                </w:pPr>
              </w:pPrChange>
            </w:pPr>
            <w:r>
              <w:rPr>
                <w:rFonts w:ascii="Times New Roman"/>
                <w:sz w:val="18"/>
              </w:rPr>
              <w:t>228</w:t>
            </w:r>
          </w:p>
        </w:tc>
        <w:tc>
          <w:tcPr>
            <w:tcW w:w="602" w:type="pct"/>
            <w:vAlign w:val="center"/>
          </w:tcPr>
          <w:p w:rsidR="00000000" w:rsidRDefault="00056D6C" w:rsidP="00056D6C">
            <w:pPr>
              <w:tabs>
                <w:tab w:val="left" w:pos="630"/>
              </w:tabs>
              <w:spacing w:before="40" w:after="40" w:line="300" w:lineRule="exact"/>
              <w:ind w:rightChars="66" w:right="31680"/>
              <w:jc w:val="right"/>
              <w:rPr>
                <w:rFonts w:ascii="Times New Roman"/>
                <w:sz w:val="18"/>
              </w:rPr>
              <w:pPrChange w:id="4370" w:author="" w:date="2012-04-02T14:24:00Z">
                <w:pPr>
                  <w:tabs>
                    <w:tab w:val="left" w:pos="630"/>
                  </w:tabs>
                  <w:spacing w:before="40" w:after="40" w:line="300" w:lineRule="exact"/>
                  <w:ind w:rightChars="66" w:right="31680"/>
                  <w:jc w:val="right"/>
                </w:pPr>
              </w:pPrChange>
            </w:pPr>
            <w:r>
              <w:rPr>
                <w:rFonts w:ascii="Times New Roman"/>
                <w:sz w:val="18"/>
              </w:rPr>
              <w:t>452</w:t>
            </w:r>
          </w:p>
        </w:tc>
        <w:tc>
          <w:tcPr>
            <w:tcW w:w="60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0</w:t>
            </w:r>
            <w:r>
              <w:rPr>
                <w:rFonts w:ascii="Times New Roman"/>
                <w:sz w:val="18"/>
              </w:rPr>
              <w:t>.5</w:t>
            </w:r>
          </w:p>
        </w:tc>
        <w:tc>
          <w:tcPr>
            <w:tcW w:w="60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1.3</w:t>
            </w:r>
          </w:p>
        </w:tc>
        <w:tc>
          <w:tcPr>
            <w:tcW w:w="602" w:type="pct"/>
            <w:vAlign w:val="center"/>
          </w:tcPr>
          <w:p w:rsidR="00000000" w:rsidRDefault="00056D6C">
            <w:pPr>
              <w:tabs>
                <w:tab w:val="left" w:pos="630"/>
              </w:tabs>
              <w:spacing w:before="40" w:after="40" w:line="300" w:lineRule="exact"/>
              <w:jc w:val="center"/>
              <w:rPr>
                <w:rFonts w:ascii="Times New Roman"/>
                <w:sz w:val="18"/>
              </w:rPr>
            </w:pPr>
            <w:ins w:id="4371" w:author="Zhangxd" w:date="2004-10-11T09:53:00Z">
              <w:r>
                <w:rPr>
                  <w:rFonts w:ascii="Times New Roman"/>
                  <w:sz w:val="18"/>
                </w:rPr>
                <w:t>33.5</w:t>
              </w:r>
            </w:ins>
            <w:del w:id="4372" w:author="Zhangxd" w:date="2004-10-11T09:53:00Z">
              <w:r>
                <w:rPr>
                  <w:rFonts w:ascii="Times New Roman"/>
                  <w:sz w:val="18"/>
                </w:rPr>
                <w:delText>41.4</w:delText>
              </w:r>
            </w:del>
          </w:p>
        </w:tc>
        <w:tc>
          <w:tcPr>
            <w:tcW w:w="604" w:type="pct"/>
            <w:vAlign w:val="center"/>
          </w:tcPr>
          <w:p w:rsidR="00000000" w:rsidRDefault="00056D6C">
            <w:pPr>
              <w:tabs>
                <w:tab w:val="left" w:pos="630"/>
              </w:tabs>
              <w:spacing w:before="40" w:after="40" w:line="300" w:lineRule="exact"/>
              <w:jc w:val="center"/>
              <w:rPr>
                <w:rFonts w:ascii="Times New Roman"/>
                <w:sz w:val="18"/>
              </w:rPr>
            </w:pPr>
            <w:ins w:id="4373" w:author="Zhangxd" w:date="2004-10-11T09:53:00Z">
              <w:r>
                <w:rPr>
                  <w:rFonts w:ascii="Times New Roman"/>
                  <w:sz w:val="18"/>
                </w:rPr>
                <w:t>66.5</w:t>
              </w:r>
            </w:ins>
            <w:del w:id="4374" w:author="Zhangxd" w:date="2004-10-11T09:53:00Z">
              <w:r>
                <w:rPr>
                  <w:rFonts w:ascii="Times New Roman"/>
                  <w:sz w:val="18"/>
                </w:rPr>
                <w:delText>58.6</w:delText>
              </w:r>
            </w:del>
          </w:p>
        </w:tc>
      </w:tr>
      <w:tr w:rsidR="00000000">
        <w:tblPrEx>
          <w:tblCellMar>
            <w:top w:w="0" w:type="dxa"/>
            <w:bottom w:w="0" w:type="dxa"/>
          </w:tblCellMar>
        </w:tblPrEx>
        <w:tc>
          <w:tcPr>
            <w:tcW w:w="1385"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函授学校</w:t>
            </w:r>
          </w:p>
        </w:tc>
        <w:tc>
          <w:tcPr>
            <w:tcW w:w="603" w:type="pct"/>
            <w:vAlign w:val="center"/>
          </w:tcPr>
          <w:p w:rsidR="00000000" w:rsidRDefault="00056D6C" w:rsidP="00056D6C">
            <w:pPr>
              <w:tabs>
                <w:tab w:val="left" w:pos="630"/>
              </w:tabs>
              <w:spacing w:before="40" w:after="40" w:line="300" w:lineRule="exact"/>
              <w:ind w:rightChars="66" w:right="31680"/>
              <w:jc w:val="right"/>
              <w:rPr>
                <w:rFonts w:ascii="Times New Roman"/>
                <w:sz w:val="18"/>
              </w:rPr>
              <w:pPrChange w:id="4375" w:author="" w:date="2012-04-02T14:24:00Z">
                <w:pPr>
                  <w:tabs>
                    <w:tab w:val="left" w:pos="630"/>
                  </w:tabs>
                  <w:spacing w:before="40" w:after="40" w:line="300" w:lineRule="exact"/>
                  <w:ind w:rightChars="66" w:right="31680"/>
                  <w:jc w:val="right"/>
                </w:pPr>
              </w:pPrChange>
            </w:pPr>
            <w:r>
              <w:rPr>
                <w:rFonts w:ascii="Times New Roman"/>
                <w:sz w:val="18"/>
              </w:rPr>
              <w:t>8</w:t>
            </w:r>
            <w:r>
              <w:rPr>
                <w:rFonts w:ascii="Times New Roman" w:hint="eastAsia"/>
                <w:sz w:val="18"/>
              </w:rPr>
              <w:t xml:space="preserve"> </w:t>
            </w:r>
            <w:r>
              <w:rPr>
                <w:rFonts w:ascii="Times New Roman"/>
                <w:sz w:val="18"/>
              </w:rPr>
              <w:t>159</w:t>
            </w:r>
          </w:p>
        </w:tc>
        <w:tc>
          <w:tcPr>
            <w:tcW w:w="602" w:type="pct"/>
            <w:vAlign w:val="center"/>
          </w:tcPr>
          <w:p w:rsidR="00000000" w:rsidRDefault="00056D6C" w:rsidP="00056D6C">
            <w:pPr>
              <w:tabs>
                <w:tab w:val="left" w:pos="630"/>
              </w:tabs>
              <w:spacing w:before="40" w:after="40" w:line="300" w:lineRule="exact"/>
              <w:ind w:rightChars="66" w:right="31680"/>
              <w:jc w:val="right"/>
              <w:rPr>
                <w:rFonts w:ascii="Times New Roman"/>
                <w:sz w:val="18"/>
              </w:rPr>
              <w:pPrChange w:id="4376" w:author="" w:date="2012-04-02T14:24:00Z">
                <w:pPr>
                  <w:tabs>
                    <w:tab w:val="left" w:pos="630"/>
                  </w:tabs>
                  <w:spacing w:before="40" w:after="40" w:line="300" w:lineRule="exact"/>
                  <w:ind w:rightChars="66" w:right="31680"/>
                  <w:jc w:val="right"/>
                </w:pPr>
              </w:pPrChange>
            </w:pPr>
            <w:r>
              <w:rPr>
                <w:rFonts w:ascii="Times New Roman"/>
                <w:sz w:val="18"/>
              </w:rPr>
              <w:t>11</w:t>
            </w:r>
            <w:r>
              <w:rPr>
                <w:rFonts w:ascii="Times New Roman" w:hint="eastAsia"/>
                <w:sz w:val="18"/>
              </w:rPr>
              <w:t xml:space="preserve"> </w:t>
            </w:r>
            <w:r>
              <w:rPr>
                <w:rFonts w:ascii="Times New Roman"/>
                <w:sz w:val="18"/>
              </w:rPr>
              <w:t>534</w:t>
            </w:r>
          </w:p>
        </w:tc>
        <w:tc>
          <w:tcPr>
            <w:tcW w:w="60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18.3</w:t>
            </w:r>
          </w:p>
        </w:tc>
        <w:tc>
          <w:tcPr>
            <w:tcW w:w="603"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33.3</w:t>
            </w:r>
          </w:p>
        </w:tc>
        <w:tc>
          <w:tcPr>
            <w:tcW w:w="602" w:type="pct"/>
            <w:vAlign w:val="center"/>
          </w:tcPr>
          <w:p w:rsidR="00000000" w:rsidRDefault="00056D6C">
            <w:pPr>
              <w:tabs>
                <w:tab w:val="left" w:pos="630"/>
              </w:tabs>
              <w:spacing w:before="40" w:after="40" w:line="300" w:lineRule="exact"/>
              <w:jc w:val="center"/>
              <w:rPr>
                <w:rFonts w:ascii="Times New Roman" w:hint="eastAsia"/>
                <w:sz w:val="18"/>
              </w:rPr>
            </w:pPr>
            <w:ins w:id="4377" w:author="Zhangxd" w:date="2004-10-11T09:53:00Z">
              <w:r>
                <w:rPr>
                  <w:rFonts w:ascii="Times New Roman"/>
                  <w:sz w:val="18"/>
                </w:rPr>
                <w:t>41.4</w:t>
              </w:r>
            </w:ins>
          </w:p>
        </w:tc>
        <w:tc>
          <w:tcPr>
            <w:tcW w:w="604" w:type="pct"/>
            <w:vAlign w:val="center"/>
          </w:tcPr>
          <w:p w:rsidR="00000000" w:rsidRDefault="00056D6C">
            <w:pPr>
              <w:tabs>
                <w:tab w:val="left" w:pos="630"/>
              </w:tabs>
              <w:spacing w:before="40" w:after="40" w:line="300" w:lineRule="exact"/>
              <w:jc w:val="center"/>
              <w:rPr>
                <w:rFonts w:ascii="Times New Roman" w:hint="eastAsia"/>
                <w:sz w:val="18"/>
              </w:rPr>
            </w:pPr>
            <w:ins w:id="4378" w:author="Zhangxd" w:date="2004-10-11T09:53:00Z">
              <w:r>
                <w:rPr>
                  <w:rFonts w:ascii="Times New Roman"/>
                  <w:sz w:val="18"/>
                </w:rPr>
                <w:t>58.6</w:t>
              </w:r>
            </w:ins>
          </w:p>
        </w:tc>
      </w:tr>
      <w:tr w:rsidR="00000000">
        <w:tblPrEx>
          <w:tblCellMar>
            <w:top w:w="0" w:type="dxa"/>
            <w:bottom w:w="0" w:type="dxa"/>
          </w:tblCellMar>
        </w:tblPrEx>
        <w:tc>
          <w:tcPr>
            <w:tcW w:w="1385"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每一万人中毕业生数</w:t>
            </w:r>
          </w:p>
        </w:tc>
        <w:tc>
          <w:tcPr>
            <w:tcW w:w="603" w:type="pct"/>
            <w:vAlign w:val="center"/>
          </w:tcPr>
          <w:p w:rsidR="00000000" w:rsidRDefault="00056D6C" w:rsidP="00056D6C">
            <w:pPr>
              <w:tabs>
                <w:tab w:val="left" w:pos="630"/>
              </w:tabs>
              <w:spacing w:before="40" w:after="40" w:line="300" w:lineRule="exact"/>
              <w:ind w:rightChars="66" w:right="31680"/>
              <w:jc w:val="right"/>
              <w:rPr>
                <w:rFonts w:ascii="Times New Roman"/>
                <w:sz w:val="18"/>
              </w:rPr>
              <w:pPrChange w:id="4379" w:author="" w:date="2012-04-02T14:24:00Z">
                <w:pPr>
                  <w:tabs>
                    <w:tab w:val="left" w:pos="630"/>
                  </w:tabs>
                  <w:spacing w:before="40" w:after="40" w:line="300" w:lineRule="exact"/>
                  <w:ind w:rightChars="66" w:right="31680"/>
                  <w:jc w:val="right"/>
                </w:pPr>
              </w:pPrChange>
            </w:pPr>
            <w:r>
              <w:rPr>
                <w:rFonts w:ascii="Times New Roman"/>
                <w:sz w:val="18"/>
              </w:rPr>
              <w:t>36</w:t>
            </w:r>
          </w:p>
        </w:tc>
        <w:tc>
          <w:tcPr>
            <w:tcW w:w="602" w:type="pct"/>
            <w:vAlign w:val="center"/>
          </w:tcPr>
          <w:p w:rsidR="00000000" w:rsidRDefault="00056D6C" w:rsidP="00056D6C">
            <w:pPr>
              <w:tabs>
                <w:tab w:val="left" w:pos="630"/>
              </w:tabs>
              <w:spacing w:before="40" w:after="40" w:line="300" w:lineRule="exact"/>
              <w:ind w:rightChars="66" w:right="31680"/>
              <w:jc w:val="right"/>
              <w:rPr>
                <w:rFonts w:ascii="Times New Roman"/>
                <w:sz w:val="18"/>
              </w:rPr>
              <w:pPrChange w:id="4380" w:author="" w:date="2012-04-02T14:24:00Z">
                <w:pPr>
                  <w:tabs>
                    <w:tab w:val="left" w:pos="630"/>
                  </w:tabs>
                  <w:spacing w:before="40" w:after="40" w:line="300" w:lineRule="exact"/>
                  <w:ind w:rightChars="66" w:right="31680"/>
                  <w:jc w:val="right"/>
                </w:pPr>
              </w:pPrChange>
            </w:pPr>
            <w:r>
              <w:rPr>
                <w:rFonts w:ascii="Times New Roman"/>
                <w:sz w:val="18"/>
              </w:rPr>
              <w:t>28</w:t>
            </w:r>
          </w:p>
        </w:tc>
        <w:tc>
          <w:tcPr>
            <w:tcW w:w="602" w:type="pct"/>
            <w:vAlign w:val="center"/>
          </w:tcPr>
          <w:p w:rsidR="00000000" w:rsidRDefault="00056D6C">
            <w:pPr>
              <w:tabs>
                <w:tab w:val="left" w:pos="630"/>
              </w:tabs>
              <w:spacing w:before="40" w:after="40" w:line="300" w:lineRule="exact"/>
              <w:jc w:val="center"/>
              <w:rPr>
                <w:rFonts w:ascii="Times New Roman" w:hint="eastAsia"/>
                <w:sz w:val="18"/>
              </w:rPr>
            </w:pPr>
          </w:p>
        </w:tc>
        <w:tc>
          <w:tcPr>
            <w:tcW w:w="603" w:type="pct"/>
            <w:vAlign w:val="center"/>
          </w:tcPr>
          <w:p w:rsidR="00000000" w:rsidRDefault="00056D6C">
            <w:pPr>
              <w:tabs>
                <w:tab w:val="left" w:pos="630"/>
              </w:tabs>
              <w:spacing w:before="40" w:after="40" w:line="300" w:lineRule="exact"/>
              <w:jc w:val="center"/>
              <w:rPr>
                <w:rFonts w:ascii="Times New Roman" w:hint="eastAsia"/>
                <w:sz w:val="18"/>
              </w:rPr>
            </w:pPr>
          </w:p>
        </w:tc>
        <w:tc>
          <w:tcPr>
            <w:tcW w:w="602" w:type="pct"/>
            <w:vAlign w:val="center"/>
          </w:tcPr>
          <w:p w:rsidR="00000000" w:rsidRDefault="00056D6C">
            <w:pPr>
              <w:tabs>
                <w:tab w:val="left" w:pos="630"/>
              </w:tabs>
              <w:spacing w:before="40" w:after="40" w:line="300" w:lineRule="exact"/>
              <w:jc w:val="center"/>
              <w:rPr>
                <w:rFonts w:ascii="Times New Roman" w:hint="eastAsia"/>
                <w:sz w:val="18"/>
              </w:rPr>
            </w:pPr>
          </w:p>
        </w:tc>
        <w:tc>
          <w:tcPr>
            <w:tcW w:w="604" w:type="pct"/>
            <w:vAlign w:val="center"/>
          </w:tcPr>
          <w:p w:rsidR="00000000" w:rsidRDefault="00056D6C">
            <w:pPr>
              <w:tabs>
                <w:tab w:val="left" w:pos="630"/>
              </w:tabs>
              <w:spacing w:before="40" w:after="40" w:line="300" w:lineRule="exact"/>
              <w:jc w:val="center"/>
              <w:rPr>
                <w:rFonts w:ascii="Times New Roman" w:hint="eastAsia"/>
                <w:sz w:val="18"/>
              </w:rPr>
            </w:pPr>
          </w:p>
        </w:tc>
      </w:tr>
    </w:tbl>
    <w:p w:rsidR="00000000" w:rsidRDefault="00056D6C">
      <w:pPr>
        <w:tabs>
          <w:tab w:val="left" w:pos="630"/>
        </w:tabs>
        <w:spacing w:after="240" w:line="360" w:lineRule="exact"/>
        <w:jc w:val="both"/>
        <w:rPr>
          <w:rFonts w:ascii="Times New Roman"/>
          <w:sz w:val="18"/>
        </w:rPr>
      </w:pPr>
      <w:del w:id="4381" w:author="Zhao" w:date="2004-10-14T14:55:00Z">
        <w:r>
          <w:rPr>
            <w:rFonts w:ascii="Times New Roman" w:eastAsia="KaiTi_GB2312" w:hint="eastAsia"/>
            <w:sz w:val="18"/>
          </w:rPr>
          <w:delText>来源</w:delText>
        </w:r>
      </w:del>
      <w:ins w:id="4382" w:author="Zhao" w:date="2004-10-14T14:56:00Z">
        <w:r>
          <w:rPr>
            <w:rFonts w:ascii="Times New Roman" w:eastAsia="KaiTi_GB2312" w:hint="eastAsia"/>
            <w:sz w:val="18"/>
          </w:rPr>
          <w:t>资料来源</w:t>
        </w:r>
      </w:ins>
      <w:r>
        <w:rPr>
          <w:rFonts w:ascii="Times New Roman" w:hint="eastAsia"/>
          <w:sz w:val="18"/>
        </w:rPr>
        <w:t>：统计汇编《乌兹别克斯坦</w:t>
      </w:r>
      <w:ins w:id="4383" w:author="Zhao" w:date="2004-10-14T10:58:00Z">
        <w:r>
          <w:rPr>
            <w:rFonts w:ascii="Times New Roman" w:hint="eastAsia"/>
            <w:sz w:val="18"/>
          </w:rPr>
          <w:t>的</w:t>
        </w:r>
      </w:ins>
      <w:r>
        <w:rPr>
          <w:rFonts w:ascii="Times New Roman" w:hint="eastAsia"/>
          <w:sz w:val="18"/>
        </w:rPr>
        <w:t>妇女和男人》，塔什干，</w:t>
      </w:r>
      <w:r>
        <w:rPr>
          <w:rFonts w:ascii="Times New Roman" w:hint="eastAsia"/>
          <w:sz w:val="18"/>
        </w:rPr>
        <w:t>2002</w:t>
      </w:r>
      <w:r>
        <w:rPr>
          <w:rFonts w:ascii="Times New Roman" w:hint="eastAsia"/>
          <w:sz w:val="18"/>
        </w:rPr>
        <w:t>年版</w:t>
      </w:r>
      <w:ins w:id="4384" w:author="Zhao" w:date="2004-10-14T10:58:00Z">
        <w:r>
          <w:rPr>
            <w:rFonts w:ascii="Times New Roman" w:hint="eastAsia"/>
            <w:sz w:val="18"/>
          </w:rPr>
          <w:t>。</w:t>
        </w:r>
      </w:ins>
    </w:p>
    <w:p w:rsidR="00000000" w:rsidRDefault="00056D6C">
      <w:pPr>
        <w:tabs>
          <w:tab w:val="left" w:pos="630"/>
        </w:tabs>
        <w:spacing w:after="240" w:line="360" w:lineRule="exact"/>
        <w:jc w:val="center"/>
        <w:rPr>
          <w:del w:id="4385" w:author="Zhao" w:date="2004-10-12T09:52:00Z"/>
          <w:rFonts w:ascii="Times New Roman"/>
        </w:rPr>
      </w:pPr>
      <w:r>
        <w:rPr>
          <w:rFonts w:ascii="Times New Roman" w:hint="eastAsia"/>
        </w:rPr>
        <w:t>表</w:t>
      </w:r>
      <w:r>
        <w:rPr>
          <w:rFonts w:ascii="Times New Roman" w:hint="eastAsia"/>
        </w:rPr>
        <w:t xml:space="preserve">20  </w:t>
      </w:r>
      <w:r>
        <w:rPr>
          <w:rFonts w:ascii="Times New Roman" w:eastAsia="SimHei" w:hint="eastAsia"/>
        </w:rPr>
        <w:t>高等院校</w:t>
      </w:r>
      <w:ins w:id="4386" w:author="Zhao" w:date="2004-10-12T09:52:00Z">
        <w:r>
          <w:rPr>
            <w:rFonts w:ascii="Times New Roman" w:eastAsia="SimHei"/>
          </w:rPr>
          <w:br/>
        </w:r>
      </w:ins>
    </w:p>
    <w:p w:rsidR="00000000" w:rsidRDefault="00056D6C">
      <w:pPr>
        <w:tabs>
          <w:tab w:val="left" w:pos="630"/>
        </w:tabs>
        <w:spacing w:after="240" w:line="360" w:lineRule="exact"/>
        <w:jc w:val="center"/>
        <w:rPr>
          <w:rFonts w:ascii="Times New Roman" w:hint="eastAsia"/>
          <w:sz w:val="18"/>
        </w:rPr>
      </w:pPr>
      <w:r>
        <w:rPr>
          <w:rFonts w:ascii="Times New Roman" w:hint="eastAsia"/>
          <w:sz w:val="18"/>
        </w:rPr>
        <w:t>截止学年</w:t>
      </w:r>
      <w:del w:id="4387" w:author="Zhangxd" w:date="2004-10-11T09:55:00Z">
        <w:r>
          <w:rPr>
            <w:rFonts w:ascii="Times New Roman" w:hint="eastAsia"/>
            <w:sz w:val="18"/>
          </w:rPr>
          <w:delText>度</w:delText>
        </w:r>
      </w:del>
      <w:r>
        <w:rPr>
          <w:rFonts w:ascii="Times New Roman" w:hint="eastAsia"/>
          <w:sz w:val="18"/>
        </w:rPr>
        <w:t>初</w:t>
      </w:r>
    </w:p>
    <w:tbl>
      <w:tblPr>
        <w:tblW w:w="490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53"/>
        <w:gridCol w:w="860"/>
        <w:gridCol w:w="860"/>
        <w:gridCol w:w="860"/>
        <w:gridCol w:w="860"/>
        <w:gridCol w:w="860"/>
        <w:gridCol w:w="860"/>
        <w:gridCol w:w="860"/>
        <w:gridCol w:w="854"/>
      </w:tblGrid>
      <w:tr w:rsidR="00000000">
        <w:tblPrEx>
          <w:tblCellMar>
            <w:top w:w="0" w:type="dxa"/>
            <w:bottom w:w="0" w:type="dxa"/>
          </w:tblCellMar>
        </w:tblPrEx>
        <w:trPr>
          <w:cantSplit/>
        </w:trPr>
        <w:tc>
          <w:tcPr>
            <w:tcW w:w="1315" w:type="pct"/>
          </w:tcPr>
          <w:p w:rsidR="00000000" w:rsidRDefault="00056D6C">
            <w:pPr>
              <w:tabs>
                <w:tab w:val="left" w:pos="630"/>
              </w:tabs>
              <w:spacing w:before="40" w:after="40" w:line="300" w:lineRule="exact"/>
              <w:jc w:val="both"/>
              <w:rPr>
                <w:rFonts w:ascii="Times New Roman" w:hint="eastAsia"/>
                <w:sz w:val="18"/>
              </w:rPr>
            </w:pPr>
          </w:p>
        </w:tc>
        <w:tc>
          <w:tcPr>
            <w:tcW w:w="922" w:type="pct"/>
            <w:gridSpan w:val="2"/>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1999/2000</w:t>
            </w:r>
            <w:r>
              <w:rPr>
                <w:rFonts w:ascii="SimHei" w:eastAsia="SimHei" w:hint="eastAsia"/>
                <w:sz w:val="18"/>
              </w:rPr>
              <w:t>学年</w:t>
            </w:r>
            <w:del w:id="4388" w:author="Zhangxd" w:date="2004-10-11T09:55:00Z">
              <w:r>
                <w:rPr>
                  <w:rFonts w:ascii="SimHei" w:eastAsia="SimHei" w:hint="eastAsia"/>
                  <w:sz w:val="18"/>
                </w:rPr>
                <w:delText>度</w:delText>
              </w:r>
            </w:del>
          </w:p>
        </w:tc>
        <w:tc>
          <w:tcPr>
            <w:tcW w:w="922" w:type="pct"/>
            <w:gridSpan w:val="2"/>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2000/2001</w:t>
            </w:r>
            <w:r>
              <w:rPr>
                <w:rFonts w:ascii="SimHei" w:eastAsia="SimHei" w:hint="eastAsia"/>
                <w:sz w:val="18"/>
              </w:rPr>
              <w:t>学年</w:t>
            </w:r>
            <w:del w:id="4389" w:author="Zhangxd" w:date="2004-10-11T09:55:00Z">
              <w:r>
                <w:rPr>
                  <w:rFonts w:ascii="SimHei" w:eastAsia="SimHei" w:hint="eastAsia"/>
                  <w:sz w:val="18"/>
                </w:rPr>
                <w:delText>度</w:delText>
              </w:r>
            </w:del>
          </w:p>
        </w:tc>
        <w:tc>
          <w:tcPr>
            <w:tcW w:w="922" w:type="pct"/>
            <w:gridSpan w:val="2"/>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占总数百分比</w:t>
            </w:r>
          </w:p>
        </w:tc>
        <w:tc>
          <w:tcPr>
            <w:tcW w:w="919" w:type="pct"/>
            <w:gridSpan w:val="2"/>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按性别分类所占</w:t>
            </w:r>
            <w:r>
              <w:rPr>
                <w:rFonts w:ascii="SimHei" w:eastAsia="SimHei"/>
                <w:sz w:val="18"/>
              </w:rPr>
              <w:br/>
            </w:r>
            <w:r>
              <w:rPr>
                <w:rFonts w:ascii="SimHei" w:eastAsia="SimHei" w:hint="eastAsia"/>
                <w:sz w:val="18"/>
              </w:rPr>
              <w:t>百分比</w:t>
            </w:r>
          </w:p>
        </w:tc>
      </w:tr>
      <w:tr w:rsidR="00000000">
        <w:tblPrEx>
          <w:tblCellMar>
            <w:top w:w="0" w:type="dxa"/>
            <w:bottom w:w="0" w:type="dxa"/>
          </w:tblCellMar>
        </w:tblPrEx>
        <w:tc>
          <w:tcPr>
            <w:tcW w:w="1315" w:type="pct"/>
          </w:tcPr>
          <w:p w:rsidR="00000000" w:rsidRDefault="00056D6C">
            <w:pPr>
              <w:tabs>
                <w:tab w:val="left" w:pos="630"/>
              </w:tabs>
              <w:spacing w:before="40" w:after="40" w:line="300" w:lineRule="exact"/>
              <w:jc w:val="both"/>
              <w:rPr>
                <w:rFonts w:ascii="Times New Roman" w:hint="eastAsia"/>
                <w:sz w:val="18"/>
              </w:rPr>
            </w:pPr>
          </w:p>
        </w:tc>
        <w:tc>
          <w:tcPr>
            <w:tcW w:w="461" w:type="pct"/>
            <w:vAlign w:val="center"/>
          </w:tcPr>
          <w:p w:rsidR="00000000" w:rsidRDefault="00056D6C">
            <w:pPr>
              <w:tabs>
                <w:tab w:val="left" w:pos="630"/>
              </w:tabs>
              <w:spacing w:before="40" w:after="40" w:line="300" w:lineRule="exact"/>
              <w:jc w:val="center"/>
              <w:rPr>
                <w:rFonts w:ascii="Times New Roman"/>
                <w:sz w:val="18"/>
              </w:rPr>
            </w:pPr>
            <w:ins w:id="4390" w:author="Zhangxd" w:date="2004-10-11T09:58:00Z">
              <w:r>
                <w:rPr>
                  <w:rFonts w:ascii="Times New Roman" w:hint="eastAsia"/>
                  <w:sz w:val="18"/>
                </w:rPr>
                <w:t>女</w:t>
              </w:r>
            </w:ins>
            <w:del w:id="4391" w:author="Zhangxd" w:date="2004-10-11T09:56:00Z">
              <w:r>
                <w:rPr>
                  <w:rFonts w:ascii="Times New Roman"/>
                  <w:sz w:val="18"/>
                </w:rPr>
                <w:delText>49.7</w:delText>
              </w:r>
            </w:del>
          </w:p>
        </w:tc>
        <w:tc>
          <w:tcPr>
            <w:tcW w:w="461" w:type="pct"/>
            <w:vAlign w:val="center"/>
          </w:tcPr>
          <w:p w:rsidR="00000000" w:rsidRDefault="00056D6C">
            <w:pPr>
              <w:tabs>
                <w:tab w:val="left" w:pos="630"/>
              </w:tabs>
              <w:spacing w:before="40" w:after="40" w:line="300" w:lineRule="exact"/>
              <w:jc w:val="center"/>
              <w:rPr>
                <w:rFonts w:ascii="Times New Roman"/>
                <w:sz w:val="18"/>
              </w:rPr>
            </w:pPr>
            <w:ins w:id="4392" w:author="Zhangxd" w:date="2004-10-11T09:58:00Z">
              <w:r>
                <w:rPr>
                  <w:rFonts w:ascii="Times New Roman" w:hint="eastAsia"/>
                  <w:sz w:val="18"/>
                </w:rPr>
                <w:t>男</w:t>
              </w:r>
            </w:ins>
            <w:del w:id="4393" w:author="Zhangxd" w:date="2004-10-11T09:56:00Z">
              <w:r>
                <w:rPr>
                  <w:rFonts w:ascii="Times New Roman"/>
                  <w:sz w:val="18"/>
                </w:rPr>
                <w:delText>75.7</w:delText>
              </w:r>
            </w:del>
          </w:p>
        </w:tc>
        <w:tc>
          <w:tcPr>
            <w:tcW w:w="461" w:type="pct"/>
            <w:vAlign w:val="center"/>
          </w:tcPr>
          <w:p w:rsidR="00000000" w:rsidRDefault="00056D6C">
            <w:pPr>
              <w:tabs>
                <w:tab w:val="left" w:pos="630"/>
              </w:tabs>
              <w:spacing w:before="40" w:after="40" w:line="300" w:lineRule="exact"/>
              <w:jc w:val="center"/>
              <w:rPr>
                <w:rFonts w:ascii="Times New Roman"/>
                <w:sz w:val="18"/>
              </w:rPr>
            </w:pPr>
            <w:ins w:id="4394" w:author="Zhangxd" w:date="2004-10-11T09:58:00Z">
              <w:r>
                <w:rPr>
                  <w:rFonts w:ascii="Times New Roman" w:hint="eastAsia"/>
                  <w:sz w:val="18"/>
                </w:rPr>
                <w:t>女</w:t>
              </w:r>
            </w:ins>
            <w:del w:id="4395" w:author="Zhangxd" w:date="2004-10-11T09:57:00Z">
              <w:r>
                <w:rPr>
                  <w:rFonts w:ascii="Times New Roman"/>
                  <w:sz w:val="18"/>
                </w:rPr>
                <w:delText>55.2</w:delText>
              </w:r>
            </w:del>
          </w:p>
        </w:tc>
        <w:tc>
          <w:tcPr>
            <w:tcW w:w="461" w:type="pct"/>
            <w:vAlign w:val="center"/>
          </w:tcPr>
          <w:p w:rsidR="00000000" w:rsidRDefault="00056D6C">
            <w:pPr>
              <w:tabs>
                <w:tab w:val="left" w:pos="630"/>
              </w:tabs>
              <w:spacing w:before="40" w:after="40" w:line="300" w:lineRule="exact"/>
              <w:jc w:val="center"/>
              <w:rPr>
                <w:rFonts w:ascii="Times New Roman"/>
                <w:sz w:val="18"/>
              </w:rPr>
            </w:pPr>
            <w:ins w:id="4396" w:author="Zhangxd" w:date="2004-10-11T09:58:00Z">
              <w:r>
                <w:rPr>
                  <w:rFonts w:ascii="Times New Roman" w:hint="eastAsia"/>
                  <w:sz w:val="18"/>
                </w:rPr>
                <w:t>男</w:t>
              </w:r>
            </w:ins>
            <w:del w:id="4397" w:author="Zhangxd" w:date="2004-10-11T09:57:00Z">
              <w:r>
                <w:rPr>
                  <w:rFonts w:ascii="Times New Roman"/>
                  <w:sz w:val="18"/>
                </w:rPr>
                <w:delText>86.7</w:delText>
              </w:r>
            </w:del>
          </w:p>
        </w:tc>
        <w:tc>
          <w:tcPr>
            <w:tcW w:w="461" w:type="pct"/>
            <w:vAlign w:val="center"/>
          </w:tcPr>
          <w:p w:rsidR="00000000" w:rsidRDefault="00056D6C">
            <w:pPr>
              <w:tabs>
                <w:tab w:val="left" w:pos="630"/>
              </w:tabs>
              <w:spacing w:before="40" w:after="40" w:line="300" w:lineRule="exact"/>
              <w:jc w:val="center"/>
              <w:rPr>
                <w:rFonts w:ascii="Times New Roman"/>
                <w:sz w:val="18"/>
              </w:rPr>
            </w:pPr>
            <w:ins w:id="4398" w:author="Zhangxd" w:date="2004-10-11T09:58:00Z">
              <w:r>
                <w:rPr>
                  <w:rFonts w:ascii="Times New Roman" w:hint="eastAsia"/>
                  <w:sz w:val="18"/>
                </w:rPr>
                <w:t>女</w:t>
              </w:r>
            </w:ins>
            <w:del w:id="4399" w:author="Zhangxd" w:date="2004-10-11T09:57:00Z">
              <w:r>
                <w:rPr>
                  <w:rFonts w:ascii="Times New Roman"/>
                  <w:sz w:val="18"/>
                </w:rPr>
                <w:delText>79.5</w:delText>
              </w:r>
            </w:del>
          </w:p>
        </w:tc>
        <w:tc>
          <w:tcPr>
            <w:tcW w:w="461" w:type="pct"/>
            <w:vAlign w:val="center"/>
          </w:tcPr>
          <w:p w:rsidR="00000000" w:rsidRDefault="00056D6C">
            <w:pPr>
              <w:tabs>
                <w:tab w:val="left" w:pos="630"/>
              </w:tabs>
              <w:spacing w:before="40" w:after="40" w:line="300" w:lineRule="exact"/>
              <w:jc w:val="center"/>
              <w:rPr>
                <w:rFonts w:ascii="Times New Roman"/>
                <w:sz w:val="18"/>
              </w:rPr>
            </w:pPr>
            <w:ins w:id="4400" w:author="Zhangxd" w:date="2004-10-11T09:58:00Z">
              <w:r>
                <w:rPr>
                  <w:rFonts w:ascii="Times New Roman" w:hint="eastAsia"/>
                  <w:sz w:val="18"/>
                </w:rPr>
                <w:t>男</w:t>
              </w:r>
            </w:ins>
            <w:del w:id="4401" w:author="Zhangxd" w:date="2004-10-11T09:57:00Z">
              <w:r>
                <w:rPr>
                  <w:rFonts w:ascii="Times New Roman"/>
                  <w:sz w:val="18"/>
                </w:rPr>
                <w:delText>75.9</w:delText>
              </w:r>
            </w:del>
          </w:p>
        </w:tc>
        <w:tc>
          <w:tcPr>
            <w:tcW w:w="461" w:type="pct"/>
            <w:vAlign w:val="center"/>
          </w:tcPr>
          <w:p w:rsidR="00000000" w:rsidRDefault="00056D6C">
            <w:pPr>
              <w:tabs>
                <w:tab w:val="left" w:pos="630"/>
              </w:tabs>
              <w:spacing w:before="40" w:after="40" w:line="300" w:lineRule="exact"/>
              <w:jc w:val="center"/>
              <w:rPr>
                <w:rFonts w:ascii="Times New Roman"/>
                <w:sz w:val="18"/>
              </w:rPr>
            </w:pPr>
            <w:ins w:id="4402" w:author="Zhangxd" w:date="2004-10-11T09:58:00Z">
              <w:r>
                <w:rPr>
                  <w:rFonts w:ascii="Times New Roman" w:hint="eastAsia"/>
                  <w:sz w:val="18"/>
                </w:rPr>
                <w:t>女</w:t>
              </w:r>
            </w:ins>
            <w:del w:id="4403" w:author="Zhangxd" w:date="2004-10-11T09:57:00Z">
              <w:r>
                <w:rPr>
                  <w:rFonts w:ascii="Times New Roman"/>
                  <w:sz w:val="18"/>
                </w:rPr>
                <w:delText>38.9</w:delText>
              </w:r>
            </w:del>
          </w:p>
        </w:tc>
        <w:tc>
          <w:tcPr>
            <w:tcW w:w="458" w:type="pct"/>
            <w:vAlign w:val="center"/>
          </w:tcPr>
          <w:p w:rsidR="00000000" w:rsidRDefault="00056D6C">
            <w:pPr>
              <w:tabs>
                <w:tab w:val="left" w:pos="630"/>
              </w:tabs>
              <w:spacing w:before="40" w:after="40" w:line="300" w:lineRule="exact"/>
              <w:jc w:val="center"/>
              <w:rPr>
                <w:rFonts w:ascii="Times New Roman"/>
                <w:sz w:val="18"/>
              </w:rPr>
            </w:pPr>
            <w:ins w:id="4404" w:author="Zhangxd" w:date="2004-10-11T09:58:00Z">
              <w:r>
                <w:rPr>
                  <w:rFonts w:ascii="Times New Roman" w:hint="eastAsia"/>
                  <w:sz w:val="18"/>
                </w:rPr>
                <w:t>男</w:t>
              </w:r>
            </w:ins>
            <w:del w:id="4405" w:author="Zhangxd" w:date="2004-10-11T09:57:00Z">
              <w:r>
                <w:rPr>
                  <w:rFonts w:ascii="Times New Roman"/>
                  <w:sz w:val="18"/>
                </w:rPr>
                <w:delText>61.1</w:delText>
              </w:r>
            </w:del>
          </w:p>
        </w:tc>
      </w:tr>
      <w:tr w:rsidR="00000000">
        <w:tblPrEx>
          <w:tblCellMar>
            <w:top w:w="0" w:type="dxa"/>
            <w:bottom w:w="0" w:type="dxa"/>
          </w:tblCellMar>
        </w:tblPrEx>
        <w:tc>
          <w:tcPr>
            <w:tcW w:w="1315"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日校</w:t>
            </w:r>
          </w:p>
        </w:tc>
        <w:tc>
          <w:tcPr>
            <w:tcW w:w="461" w:type="pct"/>
            <w:vAlign w:val="center"/>
          </w:tcPr>
          <w:p w:rsidR="00000000" w:rsidRDefault="00056D6C">
            <w:pPr>
              <w:tabs>
                <w:tab w:val="left" w:pos="630"/>
              </w:tabs>
              <w:spacing w:before="40" w:after="40" w:line="300" w:lineRule="exact"/>
              <w:jc w:val="center"/>
              <w:rPr>
                <w:rFonts w:ascii="Times New Roman"/>
                <w:sz w:val="18"/>
              </w:rPr>
            </w:pPr>
            <w:ins w:id="4406" w:author="Zhangxd" w:date="2004-10-11T09:56:00Z">
              <w:r>
                <w:rPr>
                  <w:rFonts w:ascii="Times New Roman"/>
                  <w:sz w:val="18"/>
                </w:rPr>
                <w:t>49.7</w:t>
              </w:r>
            </w:ins>
            <w:del w:id="4407" w:author="Zhangxd" w:date="2004-10-11T09:56:00Z">
              <w:r>
                <w:rPr>
                  <w:rFonts w:ascii="Times New Roman"/>
                  <w:sz w:val="18"/>
                </w:rPr>
                <w:delText>0.1</w:delText>
              </w:r>
            </w:del>
          </w:p>
        </w:tc>
        <w:tc>
          <w:tcPr>
            <w:tcW w:w="461" w:type="pct"/>
            <w:vAlign w:val="center"/>
          </w:tcPr>
          <w:p w:rsidR="00000000" w:rsidRDefault="00056D6C">
            <w:pPr>
              <w:tabs>
                <w:tab w:val="left" w:pos="630"/>
              </w:tabs>
              <w:spacing w:before="40" w:after="40" w:line="300" w:lineRule="exact"/>
              <w:jc w:val="center"/>
              <w:rPr>
                <w:rFonts w:ascii="Times New Roman"/>
                <w:sz w:val="18"/>
              </w:rPr>
            </w:pPr>
            <w:ins w:id="4408" w:author="Zhangxd" w:date="2004-10-11T09:56:00Z">
              <w:r>
                <w:rPr>
                  <w:rFonts w:ascii="Times New Roman"/>
                  <w:sz w:val="18"/>
                </w:rPr>
                <w:t>75.7</w:t>
              </w:r>
            </w:ins>
            <w:del w:id="4409" w:author="Zhangxd" w:date="2004-10-11T09:56:00Z">
              <w:r>
                <w:rPr>
                  <w:rFonts w:ascii="Times New Roman"/>
                  <w:sz w:val="18"/>
                </w:rPr>
                <w:delText>0.</w:delText>
              </w:r>
              <w:r>
                <w:rPr>
                  <w:rFonts w:ascii="Times New Roman"/>
                  <w:sz w:val="18"/>
                </w:rPr>
                <w:delText>3</w:delText>
              </w:r>
            </w:del>
          </w:p>
        </w:tc>
        <w:tc>
          <w:tcPr>
            <w:tcW w:w="461" w:type="pct"/>
            <w:vAlign w:val="center"/>
          </w:tcPr>
          <w:p w:rsidR="00000000" w:rsidRDefault="00056D6C">
            <w:pPr>
              <w:tabs>
                <w:tab w:val="left" w:pos="630"/>
              </w:tabs>
              <w:spacing w:before="40" w:after="40" w:line="300" w:lineRule="exact"/>
              <w:jc w:val="center"/>
              <w:rPr>
                <w:rFonts w:ascii="Times New Roman"/>
                <w:sz w:val="18"/>
              </w:rPr>
            </w:pPr>
            <w:ins w:id="4410" w:author="Zhangxd" w:date="2004-10-11T09:57:00Z">
              <w:r>
                <w:rPr>
                  <w:rFonts w:ascii="Times New Roman"/>
                  <w:sz w:val="18"/>
                </w:rPr>
                <w:t>55.2</w:t>
              </w:r>
            </w:ins>
            <w:del w:id="4411" w:author="Zhangxd" w:date="2004-10-11T09:57:00Z">
              <w:r>
                <w:rPr>
                  <w:rFonts w:ascii="Times New Roman"/>
                  <w:sz w:val="18"/>
                </w:rPr>
                <w:delText>0.0</w:delText>
              </w:r>
            </w:del>
          </w:p>
        </w:tc>
        <w:tc>
          <w:tcPr>
            <w:tcW w:w="461" w:type="pct"/>
            <w:vAlign w:val="center"/>
          </w:tcPr>
          <w:p w:rsidR="00000000" w:rsidRDefault="00056D6C">
            <w:pPr>
              <w:tabs>
                <w:tab w:val="left" w:pos="630"/>
              </w:tabs>
              <w:spacing w:before="40" w:after="40" w:line="300" w:lineRule="exact"/>
              <w:jc w:val="center"/>
              <w:rPr>
                <w:rFonts w:ascii="Times New Roman"/>
                <w:sz w:val="18"/>
              </w:rPr>
            </w:pPr>
            <w:ins w:id="4412" w:author="Zhangxd" w:date="2004-10-11T09:57:00Z">
              <w:r>
                <w:rPr>
                  <w:rFonts w:ascii="Times New Roman"/>
                  <w:sz w:val="18"/>
                </w:rPr>
                <w:t>86.7</w:t>
              </w:r>
            </w:ins>
            <w:del w:id="4413" w:author="Zhangxd" w:date="2004-10-11T09:57:00Z">
              <w:r>
                <w:rPr>
                  <w:rFonts w:ascii="Times New Roman"/>
                  <w:sz w:val="18"/>
                </w:rPr>
                <w:delText>0.1</w:delText>
              </w:r>
            </w:del>
          </w:p>
        </w:tc>
        <w:tc>
          <w:tcPr>
            <w:tcW w:w="461" w:type="pct"/>
            <w:vAlign w:val="center"/>
          </w:tcPr>
          <w:p w:rsidR="00000000" w:rsidRDefault="00056D6C">
            <w:pPr>
              <w:tabs>
                <w:tab w:val="left" w:pos="630"/>
              </w:tabs>
              <w:spacing w:before="40" w:after="40" w:line="300" w:lineRule="exact"/>
              <w:jc w:val="center"/>
              <w:rPr>
                <w:rFonts w:ascii="Times New Roman"/>
                <w:sz w:val="18"/>
              </w:rPr>
            </w:pPr>
            <w:ins w:id="4414" w:author="Zhangxd" w:date="2004-10-11T09:57:00Z">
              <w:r>
                <w:rPr>
                  <w:rFonts w:ascii="Times New Roman"/>
                  <w:sz w:val="18"/>
                </w:rPr>
                <w:t>79.5</w:t>
              </w:r>
            </w:ins>
            <w:del w:id="4415" w:author="Zhangxd" w:date="2004-10-11T09:57:00Z">
              <w:r>
                <w:rPr>
                  <w:rFonts w:ascii="Times New Roman"/>
                  <w:sz w:val="18"/>
                </w:rPr>
                <w:delText>0.1</w:delText>
              </w:r>
            </w:del>
          </w:p>
        </w:tc>
        <w:tc>
          <w:tcPr>
            <w:tcW w:w="461" w:type="pct"/>
            <w:vAlign w:val="center"/>
          </w:tcPr>
          <w:p w:rsidR="00000000" w:rsidRDefault="00056D6C">
            <w:pPr>
              <w:tabs>
                <w:tab w:val="left" w:pos="630"/>
              </w:tabs>
              <w:spacing w:before="40" w:after="40" w:line="300" w:lineRule="exact"/>
              <w:jc w:val="center"/>
              <w:rPr>
                <w:rFonts w:ascii="Times New Roman"/>
                <w:sz w:val="18"/>
              </w:rPr>
            </w:pPr>
            <w:ins w:id="4416" w:author="Zhangxd" w:date="2004-10-11T09:57:00Z">
              <w:r>
                <w:rPr>
                  <w:rFonts w:ascii="Times New Roman"/>
                  <w:sz w:val="18"/>
                </w:rPr>
                <w:t>75.9</w:t>
              </w:r>
            </w:ins>
            <w:del w:id="4417" w:author="Zhangxd" w:date="2004-10-11T09:57:00Z">
              <w:r>
                <w:rPr>
                  <w:rFonts w:ascii="Times New Roman"/>
                  <w:sz w:val="18"/>
                </w:rPr>
                <w:delText>0.1</w:delText>
              </w:r>
            </w:del>
          </w:p>
        </w:tc>
        <w:tc>
          <w:tcPr>
            <w:tcW w:w="461" w:type="pct"/>
            <w:vAlign w:val="center"/>
          </w:tcPr>
          <w:p w:rsidR="00000000" w:rsidRDefault="00056D6C">
            <w:pPr>
              <w:tabs>
                <w:tab w:val="left" w:pos="630"/>
              </w:tabs>
              <w:spacing w:before="40" w:after="40" w:line="300" w:lineRule="exact"/>
              <w:jc w:val="center"/>
              <w:rPr>
                <w:rFonts w:ascii="Times New Roman"/>
                <w:sz w:val="18"/>
              </w:rPr>
            </w:pPr>
            <w:ins w:id="4418" w:author="Zhangxd" w:date="2004-10-11T09:57:00Z">
              <w:r>
                <w:rPr>
                  <w:rFonts w:ascii="Times New Roman"/>
                  <w:sz w:val="18"/>
                </w:rPr>
                <w:t>38.9</w:t>
              </w:r>
            </w:ins>
            <w:del w:id="4419" w:author="Zhangxd" w:date="2004-10-11T09:57:00Z">
              <w:r>
                <w:rPr>
                  <w:rFonts w:ascii="Times New Roman"/>
                  <w:sz w:val="18"/>
                </w:rPr>
                <w:delText>23.1</w:delText>
              </w:r>
            </w:del>
          </w:p>
        </w:tc>
        <w:tc>
          <w:tcPr>
            <w:tcW w:w="458" w:type="pct"/>
            <w:vAlign w:val="center"/>
          </w:tcPr>
          <w:p w:rsidR="00000000" w:rsidRDefault="00056D6C">
            <w:pPr>
              <w:tabs>
                <w:tab w:val="left" w:pos="630"/>
              </w:tabs>
              <w:spacing w:before="40" w:after="40" w:line="300" w:lineRule="exact"/>
              <w:jc w:val="center"/>
              <w:rPr>
                <w:rFonts w:ascii="Times New Roman"/>
                <w:sz w:val="18"/>
              </w:rPr>
            </w:pPr>
            <w:ins w:id="4420" w:author="Zhangxd" w:date="2004-10-11T09:57:00Z">
              <w:r>
                <w:rPr>
                  <w:rFonts w:ascii="Times New Roman"/>
                  <w:sz w:val="18"/>
                </w:rPr>
                <w:t>61.1</w:t>
              </w:r>
            </w:ins>
            <w:del w:id="4421" w:author="Zhangxd" w:date="2004-10-11T09:57:00Z">
              <w:r>
                <w:rPr>
                  <w:rFonts w:ascii="Times New Roman"/>
                  <w:sz w:val="18"/>
                </w:rPr>
                <w:delText>76.9</w:delText>
              </w:r>
            </w:del>
          </w:p>
        </w:tc>
      </w:tr>
      <w:tr w:rsidR="00000000">
        <w:tblPrEx>
          <w:tblCellMar>
            <w:top w:w="0" w:type="dxa"/>
            <w:bottom w:w="0" w:type="dxa"/>
          </w:tblCellMar>
        </w:tblPrEx>
        <w:tc>
          <w:tcPr>
            <w:tcW w:w="1315"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夜校</w:t>
            </w:r>
          </w:p>
        </w:tc>
        <w:tc>
          <w:tcPr>
            <w:tcW w:w="461" w:type="pct"/>
            <w:vAlign w:val="center"/>
          </w:tcPr>
          <w:p w:rsidR="00000000" w:rsidRDefault="00056D6C">
            <w:pPr>
              <w:tabs>
                <w:tab w:val="left" w:pos="630"/>
              </w:tabs>
              <w:spacing w:before="40" w:after="40" w:line="300" w:lineRule="exact"/>
              <w:jc w:val="center"/>
              <w:rPr>
                <w:rFonts w:ascii="Times New Roman"/>
                <w:sz w:val="18"/>
              </w:rPr>
            </w:pPr>
            <w:ins w:id="4422" w:author="Zhangxd" w:date="2004-10-11T09:56:00Z">
              <w:r>
                <w:rPr>
                  <w:rFonts w:ascii="Times New Roman"/>
                  <w:sz w:val="18"/>
                </w:rPr>
                <w:t>0.1</w:t>
              </w:r>
            </w:ins>
            <w:del w:id="4423" w:author="Zhangxd" w:date="2004-10-11T09:56:00Z">
              <w:r>
                <w:rPr>
                  <w:rFonts w:ascii="Times New Roman"/>
                  <w:sz w:val="18"/>
                </w:rPr>
                <w:delText>12.4</w:delText>
              </w:r>
            </w:del>
          </w:p>
        </w:tc>
        <w:tc>
          <w:tcPr>
            <w:tcW w:w="461" w:type="pct"/>
            <w:vAlign w:val="center"/>
          </w:tcPr>
          <w:p w:rsidR="00000000" w:rsidRDefault="00056D6C">
            <w:pPr>
              <w:tabs>
                <w:tab w:val="left" w:pos="630"/>
              </w:tabs>
              <w:spacing w:before="40" w:after="40" w:line="300" w:lineRule="exact"/>
              <w:jc w:val="center"/>
              <w:rPr>
                <w:rFonts w:ascii="Times New Roman"/>
                <w:sz w:val="18"/>
              </w:rPr>
            </w:pPr>
            <w:ins w:id="4424" w:author="Zhangxd" w:date="2004-10-11T09:56:00Z">
              <w:r>
                <w:rPr>
                  <w:rFonts w:ascii="Times New Roman"/>
                  <w:sz w:val="18"/>
                </w:rPr>
                <w:t>0.3</w:t>
              </w:r>
            </w:ins>
            <w:del w:id="4425" w:author="Zhangxd" w:date="2004-10-11T09:56:00Z">
              <w:r>
                <w:rPr>
                  <w:rFonts w:ascii="Times New Roman"/>
                  <w:sz w:val="18"/>
                </w:rPr>
                <w:delText>28.2</w:delText>
              </w:r>
            </w:del>
          </w:p>
        </w:tc>
        <w:tc>
          <w:tcPr>
            <w:tcW w:w="461" w:type="pct"/>
            <w:vAlign w:val="center"/>
          </w:tcPr>
          <w:p w:rsidR="00000000" w:rsidRDefault="00056D6C">
            <w:pPr>
              <w:tabs>
                <w:tab w:val="left" w:pos="630"/>
              </w:tabs>
              <w:spacing w:before="40" w:after="40" w:line="300" w:lineRule="exact"/>
              <w:jc w:val="center"/>
              <w:rPr>
                <w:rFonts w:ascii="Times New Roman"/>
                <w:sz w:val="18"/>
              </w:rPr>
            </w:pPr>
            <w:ins w:id="4426" w:author="Zhangxd" w:date="2004-10-11T09:57:00Z">
              <w:r>
                <w:rPr>
                  <w:rFonts w:ascii="Times New Roman"/>
                  <w:sz w:val="18"/>
                </w:rPr>
                <w:t>0.0</w:t>
              </w:r>
            </w:ins>
            <w:del w:id="4427" w:author="Zhangxd" w:date="2004-10-11T09:57:00Z">
              <w:r>
                <w:rPr>
                  <w:rFonts w:ascii="Times New Roman"/>
                  <w:sz w:val="18"/>
                </w:rPr>
                <w:delText>14.2</w:delText>
              </w:r>
            </w:del>
          </w:p>
        </w:tc>
        <w:tc>
          <w:tcPr>
            <w:tcW w:w="461" w:type="pct"/>
            <w:vAlign w:val="center"/>
          </w:tcPr>
          <w:p w:rsidR="00000000" w:rsidRDefault="00056D6C">
            <w:pPr>
              <w:tabs>
                <w:tab w:val="left" w:pos="630"/>
              </w:tabs>
              <w:spacing w:before="40" w:after="40" w:line="300" w:lineRule="exact"/>
              <w:jc w:val="center"/>
              <w:rPr>
                <w:rFonts w:ascii="Times New Roman"/>
                <w:sz w:val="18"/>
              </w:rPr>
            </w:pPr>
            <w:ins w:id="4428" w:author="Zhangxd" w:date="2004-10-11T09:57:00Z">
              <w:r>
                <w:rPr>
                  <w:rFonts w:ascii="Times New Roman"/>
                  <w:sz w:val="18"/>
                </w:rPr>
                <w:t>0.1</w:t>
              </w:r>
            </w:ins>
            <w:del w:id="4429" w:author="Zhangxd" w:date="2004-10-11T09:57:00Z">
              <w:r>
                <w:rPr>
                  <w:rFonts w:ascii="Times New Roman"/>
                  <w:sz w:val="18"/>
                </w:rPr>
                <w:delText>27.4</w:delText>
              </w:r>
            </w:del>
          </w:p>
        </w:tc>
        <w:tc>
          <w:tcPr>
            <w:tcW w:w="461" w:type="pct"/>
            <w:vAlign w:val="center"/>
          </w:tcPr>
          <w:p w:rsidR="00000000" w:rsidRDefault="00056D6C">
            <w:pPr>
              <w:tabs>
                <w:tab w:val="left" w:pos="630"/>
              </w:tabs>
              <w:spacing w:before="40" w:after="40" w:line="300" w:lineRule="exact"/>
              <w:jc w:val="center"/>
              <w:rPr>
                <w:rFonts w:ascii="Times New Roman"/>
                <w:sz w:val="18"/>
              </w:rPr>
            </w:pPr>
            <w:ins w:id="4430" w:author="Zhangxd" w:date="2004-10-11T09:57:00Z">
              <w:r>
                <w:rPr>
                  <w:rFonts w:ascii="Times New Roman"/>
                  <w:sz w:val="18"/>
                </w:rPr>
                <w:t>0.1</w:t>
              </w:r>
            </w:ins>
            <w:del w:id="4431" w:author="Zhangxd" w:date="2004-10-11T09:57:00Z">
              <w:r>
                <w:rPr>
                  <w:rFonts w:ascii="Times New Roman"/>
                  <w:sz w:val="18"/>
                </w:rPr>
                <w:delText>20.4</w:delText>
              </w:r>
            </w:del>
          </w:p>
        </w:tc>
        <w:tc>
          <w:tcPr>
            <w:tcW w:w="461" w:type="pct"/>
            <w:vAlign w:val="center"/>
          </w:tcPr>
          <w:p w:rsidR="00000000" w:rsidRDefault="00056D6C">
            <w:pPr>
              <w:tabs>
                <w:tab w:val="left" w:pos="630"/>
              </w:tabs>
              <w:spacing w:before="40" w:after="40" w:line="300" w:lineRule="exact"/>
              <w:jc w:val="center"/>
              <w:rPr>
                <w:rFonts w:ascii="Times New Roman"/>
                <w:sz w:val="18"/>
              </w:rPr>
            </w:pPr>
            <w:ins w:id="4432" w:author="Zhangxd" w:date="2004-10-11T09:57:00Z">
              <w:r>
                <w:rPr>
                  <w:rFonts w:ascii="Times New Roman"/>
                  <w:sz w:val="18"/>
                </w:rPr>
                <w:t>0.1</w:t>
              </w:r>
            </w:ins>
            <w:del w:id="4433" w:author="Zhangxd" w:date="2004-10-11T09:57:00Z">
              <w:r>
                <w:rPr>
                  <w:rFonts w:ascii="Times New Roman"/>
                  <w:sz w:val="18"/>
                </w:rPr>
                <w:delText>24.0</w:delText>
              </w:r>
            </w:del>
          </w:p>
        </w:tc>
        <w:tc>
          <w:tcPr>
            <w:tcW w:w="461" w:type="pct"/>
            <w:vAlign w:val="center"/>
          </w:tcPr>
          <w:p w:rsidR="00000000" w:rsidRDefault="00056D6C">
            <w:pPr>
              <w:tabs>
                <w:tab w:val="left" w:pos="630"/>
              </w:tabs>
              <w:spacing w:before="40" w:after="40" w:line="300" w:lineRule="exact"/>
              <w:jc w:val="center"/>
              <w:rPr>
                <w:rFonts w:ascii="Times New Roman"/>
                <w:sz w:val="18"/>
              </w:rPr>
            </w:pPr>
            <w:ins w:id="4434" w:author="Zhangxd" w:date="2004-10-11T09:57:00Z">
              <w:r>
                <w:rPr>
                  <w:rFonts w:ascii="Times New Roman"/>
                  <w:sz w:val="18"/>
                </w:rPr>
                <w:t>23.1</w:t>
              </w:r>
            </w:ins>
            <w:del w:id="4435" w:author="Zhangxd" w:date="2004-10-11T09:57:00Z">
              <w:r>
                <w:rPr>
                  <w:rFonts w:ascii="Times New Roman"/>
                  <w:sz w:val="18"/>
                </w:rPr>
                <w:delText>34.1</w:delText>
              </w:r>
            </w:del>
          </w:p>
        </w:tc>
        <w:tc>
          <w:tcPr>
            <w:tcW w:w="458" w:type="pct"/>
            <w:vAlign w:val="center"/>
          </w:tcPr>
          <w:p w:rsidR="00000000" w:rsidRDefault="00056D6C">
            <w:pPr>
              <w:tabs>
                <w:tab w:val="left" w:pos="630"/>
              </w:tabs>
              <w:spacing w:before="40" w:after="40" w:line="300" w:lineRule="exact"/>
              <w:jc w:val="center"/>
              <w:rPr>
                <w:rFonts w:ascii="Times New Roman"/>
                <w:sz w:val="18"/>
              </w:rPr>
            </w:pPr>
            <w:ins w:id="4436" w:author="Zhangxd" w:date="2004-10-11T09:57:00Z">
              <w:r>
                <w:rPr>
                  <w:rFonts w:ascii="Times New Roman"/>
                  <w:sz w:val="18"/>
                </w:rPr>
                <w:t>76.9</w:t>
              </w:r>
            </w:ins>
            <w:del w:id="4437" w:author="Zhangxd" w:date="2004-10-11T09:57:00Z">
              <w:r>
                <w:rPr>
                  <w:rFonts w:ascii="Times New Roman"/>
                  <w:sz w:val="18"/>
                </w:rPr>
                <w:delText>65.9</w:delText>
              </w:r>
            </w:del>
          </w:p>
        </w:tc>
      </w:tr>
      <w:tr w:rsidR="00000000">
        <w:tblPrEx>
          <w:tblCellMar>
            <w:top w:w="0" w:type="dxa"/>
            <w:bottom w:w="0" w:type="dxa"/>
          </w:tblCellMar>
        </w:tblPrEx>
        <w:tc>
          <w:tcPr>
            <w:tcW w:w="1315"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函授学校</w:t>
            </w:r>
          </w:p>
        </w:tc>
        <w:tc>
          <w:tcPr>
            <w:tcW w:w="461" w:type="pct"/>
            <w:vAlign w:val="center"/>
          </w:tcPr>
          <w:p w:rsidR="00000000" w:rsidRDefault="00056D6C">
            <w:pPr>
              <w:tabs>
                <w:tab w:val="left" w:pos="630"/>
              </w:tabs>
              <w:spacing w:before="40" w:after="40" w:line="300" w:lineRule="exact"/>
              <w:jc w:val="center"/>
              <w:rPr>
                <w:rFonts w:ascii="Times New Roman"/>
                <w:sz w:val="18"/>
              </w:rPr>
            </w:pPr>
            <w:ins w:id="4438" w:author="Zhangxd" w:date="2004-10-11T09:56:00Z">
              <w:r>
                <w:rPr>
                  <w:rFonts w:ascii="Times New Roman"/>
                  <w:sz w:val="18"/>
                </w:rPr>
                <w:t>12.4</w:t>
              </w:r>
            </w:ins>
            <w:del w:id="4439" w:author="Zhangxd" w:date="2004-10-11T09:56:00Z">
              <w:r>
                <w:rPr>
                  <w:rFonts w:ascii="Times New Roman"/>
                  <w:sz w:val="18"/>
                </w:rPr>
                <w:delText>51.0</w:delText>
              </w:r>
            </w:del>
          </w:p>
        </w:tc>
        <w:tc>
          <w:tcPr>
            <w:tcW w:w="461" w:type="pct"/>
            <w:vAlign w:val="center"/>
          </w:tcPr>
          <w:p w:rsidR="00000000" w:rsidRDefault="00056D6C">
            <w:pPr>
              <w:tabs>
                <w:tab w:val="left" w:pos="630"/>
              </w:tabs>
              <w:spacing w:before="40" w:after="40" w:line="300" w:lineRule="exact"/>
              <w:jc w:val="center"/>
              <w:rPr>
                <w:rFonts w:ascii="Times New Roman"/>
                <w:sz w:val="18"/>
              </w:rPr>
            </w:pPr>
            <w:ins w:id="4440" w:author="Zhangxd" w:date="2004-10-11T09:56:00Z">
              <w:r>
                <w:rPr>
                  <w:rFonts w:ascii="Times New Roman"/>
                  <w:sz w:val="18"/>
                </w:rPr>
                <w:t>28.2</w:t>
              </w:r>
            </w:ins>
            <w:del w:id="4441" w:author="Zhangxd" w:date="2004-10-11T09:56:00Z">
              <w:r>
                <w:rPr>
                  <w:rFonts w:ascii="Times New Roman"/>
                  <w:sz w:val="18"/>
                </w:rPr>
                <w:delText>86.0</w:delText>
              </w:r>
            </w:del>
          </w:p>
        </w:tc>
        <w:tc>
          <w:tcPr>
            <w:tcW w:w="461" w:type="pct"/>
            <w:vAlign w:val="center"/>
          </w:tcPr>
          <w:p w:rsidR="00000000" w:rsidRDefault="00056D6C">
            <w:pPr>
              <w:tabs>
                <w:tab w:val="left" w:pos="630"/>
              </w:tabs>
              <w:spacing w:before="40" w:after="40" w:line="300" w:lineRule="exact"/>
              <w:jc w:val="center"/>
              <w:rPr>
                <w:rFonts w:ascii="Times New Roman"/>
                <w:sz w:val="18"/>
              </w:rPr>
            </w:pPr>
            <w:ins w:id="4442" w:author="Zhangxd" w:date="2004-10-11T09:57:00Z">
              <w:r>
                <w:rPr>
                  <w:rFonts w:ascii="Times New Roman"/>
                  <w:sz w:val="18"/>
                </w:rPr>
                <w:t>14.2</w:t>
              </w:r>
            </w:ins>
            <w:del w:id="4443" w:author="Zhangxd" w:date="2004-10-11T09:57:00Z">
              <w:r>
                <w:rPr>
                  <w:rFonts w:ascii="Times New Roman"/>
                  <w:sz w:val="18"/>
                </w:rPr>
                <w:delText>56.0</w:delText>
              </w:r>
            </w:del>
          </w:p>
        </w:tc>
        <w:tc>
          <w:tcPr>
            <w:tcW w:w="461" w:type="pct"/>
            <w:vAlign w:val="center"/>
          </w:tcPr>
          <w:p w:rsidR="00000000" w:rsidRDefault="00056D6C">
            <w:pPr>
              <w:tabs>
                <w:tab w:val="left" w:pos="630"/>
              </w:tabs>
              <w:spacing w:before="40" w:after="40" w:line="300" w:lineRule="exact"/>
              <w:jc w:val="center"/>
              <w:rPr>
                <w:rFonts w:ascii="Times New Roman"/>
                <w:sz w:val="18"/>
              </w:rPr>
            </w:pPr>
            <w:ins w:id="4444" w:author="Zhangxd" w:date="2004-10-11T09:57:00Z">
              <w:r>
                <w:rPr>
                  <w:rFonts w:ascii="Times New Roman"/>
                  <w:sz w:val="18"/>
                </w:rPr>
                <w:t>27.4</w:t>
              </w:r>
            </w:ins>
            <w:del w:id="4445" w:author="Zhangxd" w:date="2004-10-11T09:57:00Z">
              <w:r>
                <w:rPr>
                  <w:rFonts w:ascii="Times New Roman"/>
                  <w:sz w:val="18"/>
                </w:rPr>
                <w:delText>93.0</w:delText>
              </w:r>
            </w:del>
          </w:p>
        </w:tc>
        <w:tc>
          <w:tcPr>
            <w:tcW w:w="461" w:type="pct"/>
            <w:vAlign w:val="center"/>
          </w:tcPr>
          <w:p w:rsidR="00000000" w:rsidRDefault="00056D6C">
            <w:pPr>
              <w:tabs>
                <w:tab w:val="left" w:pos="630"/>
              </w:tabs>
              <w:spacing w:before="40" w:after="40" w:line="300" w:lineRule="exact"/>
              <w:jc w:val="center"/>
              <w:rPr>
                <w:rFonts w:ascii="Times New Roman" w:hint="eastAsia"/>
                <w:sz w:val="18"/>
              </w:rPr>
            </w:pPr>
            <w:ins w:id="4446" w:author="Zhangxd" w:date="2004-10-11T09:57:00Z">
              <w:r>
                <w:rPr>
                  <w:rFonts w:ascii="Times New Roman"/>
                  <w:sz w:val="18"/>
                </w:rPr>
                <w:t>20.4</w:t>
              </w:r>
            </w:ins>
          </w:p>
        </w:tc>
        <w:tc>
          <w:tcPr>
            <w:tcW w:w="461" w:type="pct"/>
            <w:vAlign w:val="center"/>
          </w:tcPr>
          <w:p w:rsidR="00000000" w:rsidRDefault="00056D6C">
            <w:pPr>
              <w:tabs>
                <w:tab w:val="left" w:pos="630"/>
              </w:tabs>
              <w:spacing w:before="40" w:after="40" w:line="300" w:lineRule="exact"/>
              <w:jc w:val="center"/>
              <w:rPr>
                <w:rFonts w:ascii="Times New Roman" w:hint="eastAsia"/>
                <w:sz w:val="18"/>
              </w:rPr>
            </w:pPr>
            <w:ins w:id="4447" w:author="Zhangxd" w:date="2004-10-11T09:57:00Z">
              <w:r>
                <w:rPr>
                  <w:rFonts w:ascii="Times New Roman"/>
                  <w:sz w:val="18"/>
                </w:rPr>
                <w:t>24.0</w:t>
              </w:r>
            </w:ins>
          </w:p>
        </w:tc>
        <w:tc>
          <w:tcPr>
            <w:tcW w:w="461" w:type="pct"/>
            <w:vAlign w:val="center"/>
          </w:tcPr>
          <w:p w:rsidR="00000000" w:rsidRDefault="00056D6C">
            <w:pPr>
              <w:tabs>
                <w:tab w:val="left" w:pos="630"/>
              </w:tabs>
              <w:spacing w:before="40" w:after="40" w:line="300" w:lineRule="exact"/>
              <w:jc w:val="center"/>
              <w:rPr>
                <w:rFonts w:ascii="Times New Roman" w:hint="eastAsia"/>
                <w:sz w:val="18"/>
              </w:rPr>
            </w:pPr>
            <w:ins w:id="4448" w:author="Zhangxd" w:date="2004-10-11T09:57:00Z">
              <w:r>
                <w:rPr>
                  <w:rFonts w:ascii="Times New Roman"/>
                  <w:sz w:val="18"/>
                </w:rPr>
                <w:t>34.1</w:t>
              </w:r>
            </w:ins>
          </w:p>
        </w:tc>
        <w:tc>
          <w:tcPr>
            <w:tcW w:w="458" w:type="pct"/>
            <w:vAlign w:val="center"/>
          </w:tcPr>
          <w:p w:rsidR="00000000" w:rsidRDefault="00056D6C">
            <w:pPr>
              <w:tabs>
                <w:tab w:val="left" w:pos="630"/>
              </w:tabs>
              <w:spacing w:before="40" w:after="40" w:line="300" w:lineRule="exact"/>
              <w:jc w:val="center"/>
              <w:rPr>
                <w:rFonts w:ascii="Times New Roman" w:hint="eastAsia"/>
                <w:sz w:val="18"/>
              </w:rPr>
            </w:pPr>
            <w:ins w:id="4449" w:author="Zhangxd" w:date="2004-10-11T09:57:00Z">
              <w:r>
                <w:rPr>
                  <w:rFonts w:ascii="Times New Roman"/>
                  <w:sz w:val="18"/>
                </w:rPr>
                <w:t>65.9</w:t>
              </w:r>
            </w:ins>
          </w:p>
        </w:tc>
      </w:tr>
      <w:tr w:rsidR="00000000">
        <w:tblPrEx>
          <w:tblCellMar>
            <w:top w:w="0" w:type="dxa"/>
            <w:bottom w:w="0" w:type="dxa"/>
          </w:tblCellMar>
        </w:tblPrEx>
        <w:tc>
          <w:tcPr>
            <w:tcW w:w="1315"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每一万人中大学生数（人）</w:t>
            </w:r>
          </w:p>
        </w:tc>
        <w:tc>
          <w:tcPr>
            <w:tcW w:w="461" w:type="pct"/>
            <w:vAlign w:val="center"/>
          </w:tcPr>
          <w:p w:rsidR="00000000" w:rsidRDefault="00056D6C">
            <w:pPr>
              <w:tabs>
                <w:tab w:val="left" w:pos="630"/>
              </w:tabs>
              <w:spacing w:before="40" w:after="40" w:line="300" w:lineRule="exact"/>
              <w:jc w:val="center"/>
              <w:rPr>
                <w:rFonts w:ascii="Times New Roman" w:hint="eastAsia"/>
                <w:sz w:val="18"/>
              </w:rPr>
            </w:pPr>
            <w:ins w:id="4450" w:author="Zhangxd" w:date="2004-10-11T09:56:00Z">
              <w:r>
                <w:rPr>
                  <w:rFonts w:ascii="Times New Roman"/>
                  <w:sz w:val="18"/>
                </w:rPr>
                <w:t>51.0</w:t>
              </w:r>
            </w:ins>
          </w:p>
        </w:tc>
        <w:tc>
          <w:tcPr>
            <w:tcW w:w="461" w:type="pct"/>
            <w:vAlign w:val="center"/>
          </w:tcPr>
          <w:p w:rsidR="00000000" w:rsidRDefault="00056D6C">
            <w:pPr>
              <w:tabs>
                <w:tab w:val="left" w:pos="630"/>
              </w:tabs>
              <w:spacing w:before="40" w:after="40" w:line="300" w:lineRule="exact"/>
              <w:jc w:val="center"/>
              <w:rPr>
                <w:rFonts w:ascii="Times New Roman" w:hint="eastAsia"/>
                <w:sz w:val="18"/>
              </w:rPr>
            </w:pPr>
            <w:ins w:id="4451" w:author="Zhangxd" w:date="2004-10-11T09:56:00Z">
              <w:r>
                <w:rPr>
                  <w:rFonts w:ascii="Times New Roman"/>
                  <w:sz w:val="18"/>
                </w:rPr>
                <w:t>86.0</w:t>
              </w:r>
            </w:ins>
          </w:p>
        </w:tc>
        <w:tc>
          <w:tcPr>
            <w:tcW w:w="461" w:type="pct"/>
            <w:vAlign w:val="center"/>
          </w:tcPr>
          <w:p w:rsidR="00000000" w:rsidRDefault="00056D6C">
            <w:pPr>
              <w:tabs>
                <w:tab w:val="left" w:pos="630"/>
              </w:tabs>
              <w:spacing w:before="40" w:after="40" w:line="300" w:lineRule="exact"/>
              <w:jc w:val="center"/>
              <w:rPr>
                <w:rFonts w:ascii="Times New Roman" w:hint="eastAsia"/>
                <w:sz w:val="18"/>
              </w:rPr>
            </w:pPr>
            <w:ins w:id="4452" w:author="Zhangxd" w:date="2004-10-11T09:57:00Z">
              <w:r>
                <w:rPr>
                  <w:rFonts w:ascii="Times New Roman"/>
                  <w:sz w:val="18"/>
                </w:rPr>
                <w:t>56.0</w:t>
              </w:r>
            </w:ins>
          </w:p>
        </w:tc>
        <w:tc>
          <w:tcPr>
            <w:tcW w:w="461" w:type="pct"/>
            <w:vAlign w:val="center"/>
          </w:tcPr>
          <w:p w:rsidR="00000000" w:rsidRDefault="00056D6C">
            <w:pPr>
              <w:tabs>
                <w:tab w:val="left" w:pos="630"/>
              </w:tabs>
              <w:spacing w:before="40" w:after="40" w:line="300" w:lineRule="exact"/>
              <w:jc w:val="center"/>
              <w:rPr>
                <w:rFonts w:ascii="Times New Roman" w:hint="eastAsia"/>
                <w:sz w:val="18"/>
              </w:rPr>
            </w:pPr>
            <w:ins w:id="4453" w:author="Zhangxd" w:date="2004-10-11T09:57:00Z">
              <w:r>
                <w:rPr>
                  <w:rFonts w:ascii="Times New Roman"/>
                  <w:sz w:val="18"/>
                </w:rPr>
                <w:t>93.0</w:t>
              </w:r>
            </w:ins>
          </w:p>
        </w:tc>
        <w:tc>
          <w:tcPr>
            <w:tcW w:w="461" w:type="pct"/>
            <w:vAlign w:val="center"/>
          </w:tcPr>
          <w:p w:rsidR="00000000" w:rsidRDefault="00056D6C">
            <w:pPr>
              <w:tabs>
                <w:tab w:val="left" w:pos="630"/>
              </w:tabs>
              <w:spacing w:before="40" w:after="40" w:line="300" w:lineRule="exact"/>
              <w:jc w:val="center"/>
              <w:rPr>
                <w:rFonts w:ascii="Times New Roman" w:hint="eastAsia"/>
                <w:sz w:val="18"/>
              </w:rPr>
            </w:pPr>
          </w:p>
        </w:tc>
        <w:tc>
          <w:tcPr>
            <w:tcW w:w="461" w:type="pct"/>
            <w:vAlign w:val="center"/>
          </w:tcPr>
          <w:p w:rsidR="00000000" w:rsidRDefault="00056D6C">
            <w:pPr>
              <w:tabs>
                <w:tab w:val="left" w:pos="630"/>
              </w:tabs>
              <w:spacing w:before="40" w:after="40" w:line="300" w:lineRule="exact"/>
              <w:jc w:val="center"/>
              <w:rPr>
                <w:rFonts w:ascii="Times New Roman" w:hint="eastAsia"/>
                <w:sz w:val="18"/>
              </w:rPr>
            </w:pPr>
          </w:p>
        </w:tc>
        <w:tc>
          <w:tcPr>
            <w:tcW w:w="461" w:type="pct"/>
            <w:vAlign w:val="center"/>
          </w:tcPr>
          <w:p w:rsidR="00000000" w:rsidRDefault="00056D6C">
            <w:pPr>
              <w:tabs>
                <w:tab w:val="left" w:pos="630"/>
              </w:tabs>
              <w:spacing w:before="40" w:after="40" w:line="300" w:lineRule="exact"/>
              <w:jc w:val="center"/>
              <w:rPr>
                <w:rFonts w:ascii="Times New Roman" w:hint="eastAsia"/>
                <w:sz w:val="18"/>
              </w:rPr>
            </w:pPr>
          </w:p>
        </w:tc>
        <w:tc>
          <w:tcPr>
            <w:tcW w:w="458" w:type="pct"/>
            <w:vAlign w:val="center"/>
          </w:tcPr>
          <w:p w:rsidR="00000000" w:rsidRDefault="00056D6C">
            <w:pPr>
              <w:tabs>
                <w:tab w:val="left" w:pos="630"/>
              </w:tabs>
              <w:spacing w:before="40" w:after="40" w:line="300" w:lineRule="exact"/>
              <w:jc w:val="center"/>
              <w:rPr>
                <w:rFonts w:ascii="Times New Roman" w:hint="eastAsia"/>
                <w:sz w:val="18"/>
              </w:rPr>
            </w:pPr>
          </w:p>
        </w:tc>
      </w:tr>
    </w:tbl>
    <w:p w:rsidR="00000000" w:rsidRDefault="00056D6C">
      <w:pPr>
        <w:tabs>
          <w:tab w:val="left" w:pos="630"/>
        </w:tabs>
        <w:spacing w:after="240" w:line="360" w:lineRule="exact"/>
        <w:jc w:val="both"/>
        <w:rPr>
          <w:rFonts w:ascii="Times New Roman" w:hint="eastAsia"/>
          <w:sz w:val="18"/>
        </w:rPr>
      </w:pPr>
      <w:ins w:id="4454" w:author="Zhangxd" w:date="2004-10-11T09:59:00Z">
        <w:del w:id="4455" w:author="Zhao" w:date="2004-10-14T14:55:00Z">
          <w:r>
            <w:rPr>
              <w:rFonts w:ascii="Times New Roman" w:eastAsia="KaiTi_GB2312" w:hint="eastAsia"/>
              <w:sz w:val="18"/>
            </w:rPr>
            <w:delText>来源</w:delText>
          </w:r>
        </w:del>
      </w:ins>
      <w:ins w:id="4456" w:author="Zhao" w:date="2004-10-14T14:56:00Z">
        <w:r>
          <w:rPr>
            <w:rFonts w:ascii="Times New Roman" w:eastAsia="KaiTi_GB2312" w:hint="eastAsia"/>
            <w:sz w:val="18"/>
          </w:rPr>
          <w:t>资料来源</w:t>
        </w:r>
      </w:ins>
      <w:ins w:id="4457" w:author="Zhangxd" w:date="2004-10-11T09:59:00Z">
        <w:r>
          <w:rPr>
            <w:rFonts w:ascii="Times New Roman" w:hint="eastAsia"/>
            <w:sz w:val="18"/>
          </w:rPr>
          <w:t>：统计汇编</w:t>
        </w:r>
      </w:ins>
      <w:ins w:id="4458" w:author="Zhangxd" w:date="2004-10-11T10:00:00Z">
        <w:r>
          <w:rPr>
            <w:rFonts w:ascii="Times New Roman" w:hint="eastAsia"/>
            <w:sz w:val="18"/>
          </w:rPr>
          <w:t>《乌兹别克斯坦</w:t>
        </w:r>
      </w:ins>
      <w:ins w:id="4459" w:author="Zhao" w:date="2004-10-14T10:58:00Z">
        <w:r>
          <w:rPr>
            <w:rFonts w:ascii="Times New Roman" w:hint="eastAsia"/>
            <w:sz w:val="18"/>
          </w:rPr>
          <w:t>的</w:t>
        </w:r>
      </w:ins>
      <w:ins w:id="4460" w:author="Zhangxd" w:date="2004-10-11T10:00:00Z">
        <w:r>
          <w:rPr>
            <w:rFonts w:ascii="Times New Roman" w:hint="eastAsia"/>
            <w:sz w:val="18"/>
          </w:rPr>
          <w:t>妇女和男人》，塔什干，</w:t>
        </w:r>
        <w:r>
          <w:rPr>
            <w:rFonts w:ascii="Times New Roman" w:hint="eastAsia"/>
            <w:sz w:val="18"/>
          </w:rPr>
          <w:t>200</w:t>
        </w:r>
        <w:r>
          <w:rPr>
            <w:rFonts w:ascii="Times New Roman" w:hint="eastAsia"/>
            <w:sz w:val="18"/>
          </w:rPr>
          <w:t>2</w:t>
        </w:r>
        <w:r>
          <w:rPr>
            <w:rFonts w:ascii="Times New Roman" w:hint="eastAsia"/>
            <w:sz w:val="18"/>
          </w:rPr>
          <w:t>年版</w:t>
        </w:r>
      </w:ins>
      <w:ins w:id="4461" w:author="Zhao" w:date="2004-10-14T10:58:00Z">
        <w:r>
          <w:rPr>
            <w:rFonts w:ascii="Times New Roman" w:hint="eastAsia"/>
            <w:sz w:val="18"/>
          </w:rPr>
          <w:t>。</w:t>
        </w:r>
      </w:ins>
    </w:p>
    <w:p w:rsidR="00000000" w:rsidRDefault="00056D6C">
      <w:pPr>
        <w:tabs>
          <w:tab w:val="left" w:pos="630"/>
        </w:tabs>
        <w:spacing w:after="240" w:line="360" w:lineRule="exact"/>
        <w:jc w:val="center"/>
        <w:rPr>
          <w:rFonts w:ascii="Times New Roman" w:hint="eastAsia"/>
        </w:rPr>
      </w:pPr>
      <w:del w:id="4462" w:author="Maillot" w:date="2004-10-29T11:12:00Z">
        <w:r>
          <w:rPr>
            <w:rFonts w:ascii="Times New Roman"/>
          </w:rPr>
          <w:br w:type="page"/>
        </w:r>
      </w:del>
      <w:r>
        <w:rPr>
          <w:rFonts w:ascii="Times New Roman" w:hint="eastAsia"/>
        </w:rPr>
        <w:t>表</w:t>
      </w:r>
      <w:r>
        <w:rPr>
          <w:rFonts w:ascii="Times New Roman" w:hint="eastAsia"/>
        </w:rPr>
        <w:t>21</w:t>
      </w:r>
    </w:p>
    <w:tbl>
      <w:tblPr>
        <w:tblW w:w="49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34"/>
        <w:gridCol w:w="681"/>
        <w:gridCol w:w="681"/>
        <w:gridCol w:w="681"/>
        <w:gridCol w:w="681"/>
        <w:gridCol w:w="681"/>
        <w:gridCol w:w="683"/>
        <w:gridCol w:w="681"/>
        <w:gridCol w:w="681"/>
        <w:gridCol w:w="681"/>
        <w:gridCol w:w="681"/>
        <w:gridCol w:w="683"/>
      </w:tblGrid>
      <w:tr w:rsidR="00000000">
        <w:tblPrEx>
          <w:tblCellMar>
            <w:top w:w="0" w:type="dxa"/>
            <w:bottom w:w="0" w:type="dxa"/>
          </w:tblCellMar>
        </w:tblPrEx>
        <w:tc>
          <w:tcPr>
            <w:tcW w:w="1024" w:type="pct"/>
          </w:tcPr>
          <w:p w:rsidR="00000000" w:rsidRDefault="00056D6C">
            <w:pPr>
              <w:tabs>
                <w:tab w:val="left" w:pos="630"/>
              </w:tabs>
              <w:spacing w:after="120" w:line="340" w:lineRule="exact"/>
              <w:jc w:val="both"/>
              <w:rPr>
                <w:rFonts w:ascii="SimHei" w:eastAsia="SimHei" w:hint="eastAsia"/>
                <w:sz w:val="18"/>
              </w:rPr>
            </w:pPr>
            <w:r>
              <w:rPr>
                <w:rFonts w:ascii="SimHei" w:eastAsia="SimHei" w:hint="eastAsia"/>
                <w:sz w:val="18"/>
              </w:rPr>
              <w:t>高校数量</w:t>
            </w:r>
          </w:p>
        </w:tc>
        <w:tc>
          <w:tcPr>
            <w:tcW w:w="361" w:type="pct"/>
          </w:tcPr>
          <w:p w:rsidR="00000000" w:rsidRDefault="00056D6C">
            <w:pPr>
              <w:tabs>
                <w:tab w:val="left" w:pos="630"/>
              </w:tabs>
              <w:spacing w:after="120" w:line="340" w:lineRule="exact"/>
              <w:jc w:val="center"/>
              <w:rPr>
                <w:rFonts w:ascii="SimHei" w:eastAsia="SimHei" w:hint="eastAsia"/>
                <w:sz w:val="18"/>
              </w:rPr>
            </w:pPr>
            <w:r>
              <w:rPr>
                <w:rFonts w:ascii="SimHei" w:eastAsia="SimHei" w:hint="eastAsia"/>
                <w:sz w:val="18"/>
              </w:rPr>
              <w:t>1992</w:t>
            </w:r>
          </w:p>
        </w:tc>
        <w:tc>
          <w:tcPr>
            <w:tcW w:w="361" w:type="pct"/>
          </w:tcPr>
          <w:p w:rsidR="00000000" w:rsidRDefault="00056D6C">
            <w:pPr>
              <w:tabs>
                <w:tab w:val="left" w:pos="630"/>
              </w:tabs>
              <w:spacing w:after="120" w:line="340" w:lineRule="exact"/>
              <w:jc w:val="center"/>
              <w:rPr>
                <w:rFonts w:ascii="SimHei" w:eastAsia="SimHei" w:hint="eastAsia"/>
                <w:sz w:val="18"/>
              </w:rPr>
            </w:pPr>
            <w:r>
              <w:rPr>
                <w:rFonts w:ascii="SimHei" w:eastAsia="SimHei" w:hint="eastAsia"/>
                <w:sz w:val="18"/>
              </w:rPr>
              <w:t>1993</w:t>
            </w:r>
          </w:p>
        </w:tc>
        <w:tc>
          <w:tcPr>
            <w:tcW w:w="361" w:type="pct"/>
          </w:tcPr>
          <w:p w:rsidR="00000000" w:rsidRDefault="00056D6C">
            <w:pPr>
              <w:tabs>
                <w:tab w:val="left" w:pos="630"/>
              </w:tabs>
              <w:spacing w:after="120" w:line="340" w:lineRule="exact"/>
              <w:jc w:val="center"/>
              <w:rPr>
                <w:rFonts w:ascii="SimHei" w:eastAsia="SimHei" w:hint="eastAsia"/>
                <w:sz w:val="18"/>
              </w:rPr>
            </w:pPr>
            <w:r>
              <w:rPr>
                <w:rFonts w:ascii="SimHei" w:eastAsia="SimHei" w:hint="eastAsia"/>
                <w:sz w:val="18"/>
              </w:rPr>
              <w:t>1994</w:t>
            </w:r>
          </w:p>
        </w:tc>
        <w:tc>
          <w:tcPr>
            <w:tcW w:w="361" w:type="pct"/>
          </w:tcPr>
          <w:p w:rsidR="00000000" w:rsidRDefault="00056D6C">
            <w:pPr>
              <w:tabs>
                <w:tab w:val="left" w:pos="630"/>
              </w:tabs>
              <w:spacing w:after="120" w:line="340" w:lineRule="exact"/>
              <w:jc w:val="center"/>
              <w:rPr>
                <w:rFonts w:ascii="SimHei" w:eastAsia="SimHei" w:hint="eastAsia"/>
                <w:sz w:val="18"/>
              </w:rPr>
            </w:pPr>
            <w:r>
              <w:rPr>
                <w:rFonts w:ascii="SimHei" w:eastAsia="SimHei" w:hint="eastAsia"/>
                <w:sz w:val="18"/>
              </w:rPr>
              <w:t>1995</w:t>
            </w:r>
          </w:p>
        </w:tc>
        <w:tc>
          <w:tcPr>
            <w:tcW w:w="361" w:type="pct"/>
          </w:tcPr>
          <w:p w:rsidR="00000000" w:rsidRDefault="00056D6C">
            <w:pPr>
              <w:tabs>
                <w:tab w:val="left" w:pos="630"/>
              </w:tabs>
              <w:spacing w:after="120" w:line="340" w:lineRule="exact"/>
              <w:jc w:val="center"/>
              <w:rPr>
                <w:rFonts w:ascii="SimHei" w:eastAsia="SimHei" w:hint="eastAsia"/>
                <w:sz w:val="18"/>
              </w:rPr>
            </w:pPr>
            <w:r>
              <w:rPr>
                <w:rFonts w:ascii="SimHei" w:eastAsia="SimHei" w:hint="eastAsia"/>
                <w:sz w:val="18"/>
              </w:rPr>
              <w:t>1996</w:t>
            </w:r>
          </w:p>
        </w:tc>
        <w:tc>
          <w:tcPr>
            <w:tcW w:w="362" w:type="pct"/>
          </w:tcPr>
          <w:p w:rsidR="00000000" w:rsidRDefault="00056D6C">
            <w:pPr>
              <w:tabs>
                <w:tab w:val="left" w:pos="630"/>
              </w:tabs>
              <w:spacing w:after="120" w:line="340" w:lineRule="exact"/>
              <w:jc w:val="center"/>
              <w:rPr>
                <w:rFonts w:ascii="SimHei" w:eastAsia="SimHei" w:hint="eastAsia"/>
                <w:sz w:val="18"/>
              </w:rPr>
            </w:pPr>
            <w:r>
              <w:rPr>
                <w:rFonts w:ascii="SimHei" w:eastAsia="SimHei" w:hint="eastAsia"/>
                <w:sz w:val="18"/>
              </w:rPr>
              <w:t>1997</w:t>
            </w:r>
          </w:p>
        </w:tc>
        <w:tc>
          <w:tcPr>
            <w:tcW w:w="361" w:type="pct"/>
          </w:tcPr>
          <w:p w:rsidR="00000000" w:rsidRDefault="00056D6C">
            <w:pPr>
              <w:tabs>
                <w:tab w:val="left" w:pos="630"/>
              </w:tabs>
              <w:spacing w:after="120" w:line="340" w:lineRule="exact"/>
              <w:jc w:val="center"/>
              <w:rPr>
                <w:rFonts w:ascii="SimHei" w:eastAsia="SimHei" w:hint="eastAsia"/>
                <w:sz w:val="18"/>
              </w:rPr>
            </w:pPr>
            <w:r>
              <w:rPr>
                <w:rFonts w:ascii="SimHei" w:eastAsia="SimHei" w:hint="eastAsia"/>
                <w:sz w:val="18"/>
              </w:rPr>
              <w:t>1998</w:t>
            </w:r>
          </w:p>
        </w:tc>
        <w:tc>
          <w:tcPr>
            <w:tcW w:w="361" w:type="pct"/>
          </w:tcPr>
          <w:p w:rsidR="00000000" w:rsidRDefault="00056D6C">
            <w:pPr>
              <w:tabs>
                <w:tab w:val="left" w:pos="630"/>
              </w:tabs>
              <w:spacing w:after="120" w:line="340" w:lineRule="exact"/>
              <w:jc w:val="center"/>
              <w:rPr>
                <w:rFonts w:ascii="SimHei" w:eastAsia="SimHei" w:hint="eastAsia"/>
                <w:sz w:val="18"/>
              </w:rPr>
            </w:pPr>
            <w:r>
              <w:rPr>
                <w:rFonts w:ascii="SimHei" w:eastAsia="SimHei" w:hint="eastAsia"/>
                <w:sz w:val="18"/>
              </w:rPr>
              <w:t>1999</w:t>
            </w:r>
          </w:p>
        </w:tc>
        <w:tc>
          <w:tcPr>
            <w:tcW w:w="361" w:type="pct"/>
          </w:tcPr>
          <w:p w:rsidR="00000000" w:rsidRDefault="00056D6C">
            <w:pPr>
              <w:tabs>
                <w:tab w:val="left" w:pos="630"/>
              </w:tabs>
              <w:spacing w:after="120" w:line="340" w:lineRule="exact"/>
              <w:jc w:val="center"/>
              <w:rPr>
                <w:rFonts w:ascii="SimHei" w:eastAsia="SimHei" w:hint="eastAsia"/>
                <w:sz w:val="18"/>
              </w:rPr>
            </w:pPr>
            <w:r>
              <w:rPr>
                <w:rFonts w:ascii="SimHei" w:eastAsia="SimHei" w:hint="eastAsia"/>
                <w:sz w:val="18"/>
              </w:rPr>
              <w:t>2000</w:t>
            </w:r>
          </w:p>
        </w:tc>
        <w:tc>
          <w:tcPr>
            <w:tcW w:w="361" w:type="pct"/>
          </w:tcPr>
          <w:p w:rsidR="00000000" w:rsidRDefault="00056D6C">
            <w:pPr>
              <w:tabs>
                <w:tab w:val="left" w:pos="630"/>
              </w:tabs>
              <w:spacing w:after="120" w:line="340" w:lineRule="exact"/>
              <w:jc w:val="center"/>
              <w:rPr>
                <w:rFonts w:ascii="SimHei" w:eastAsia="SimHei" w:hint="eastAsia"/>
                <w:sz w:val="18"/>
              </w:rPr>
            </w:pPr>
            <w:r>
              <w:rPr>
                <w:rFonts w:ascii="SimHei" w:eastAsia="SimHei" w:hint="eastAsia"/>
                <w:sz w:val="18"/>
              </w:rPr>
              <w:t>2001</w:t>
            </w:r>
          </w:p>
        </w:tc>
        <w:tc>
          <w:tcPr>
            <w:tcW w:w="362" w:type="pct"/>
          </w:tcPr>
          <w:p w:rsidR="00000000" w:rsidRDefault="00056D6C">
            <w:pPr>
              <w:tabs>
                <w:tab w:val="left" w:pos="630"/>
              </w:tabs>
              <w:spacing w:after="120" w:line="340" w:lineRule="exact"/>
              <w:jc w:val="center"/>
              <w:rPr>
                <w:rFonts w:ascii="SimHei" w:eastAsia="SimHei" w:hint="eastAsia"/>
                <w:sz w:val="18"/>
              </w:rPr>
            </w:pPr>
            <w:r>
              <w:rPr>
                <w:rFonts w:ascii="SimHei" w:eastAsia="SimHei" w:hint="eastAsia"/>
                <w:sz w:val="18"/>
              </w:rPr>
              <w:t>2002</w:t>
            </w:r>
          </w:p>
        </w:tc>
      </w:tr>
      <w:tr w:rsidR="00000000">
        <w:tblPrEx>
          <w:tblCellMar>
            <w:top w:w="0" w:type="dxa"/>
            <w:bottom w:w="0" w:type="dxa"/>
          </w:tblCellMar>
        </w:tblPrEx>
        <w:tc>
          <w:tcPr>
            <w:tcW w:w="1024" w:type="pct"/>
          </w:tcPr>
          <w:p w:rsidR="00000000" w:rsidRDefault="00056D6C">
            <w:pPr>
              <w:tabs>
                <w:tab w:val="left" w:pos="630"/>
              </w:tabs>
              <w:spacing w:after="120" w:line="340" w:lineRule="exact"/>
              <w:jc w:val="both"/>
              <w:rPr>
                <w:rFonts w:ascii="Times New Roman" w:hint="eastAsia"/>
                <w:sz w:val="18"/>
              </w:rPr>
            </w:pPr>
            <w:r>
              <w:rPr>
                <w:rFonts w:ascii="Times New Roman" w:hint="eastAsia"/>
                <w:sz w:val="18"/>
              </w:rPr>
              <w:t>共计</w:t>
            </w:r>
          </w:p>
        </w:tc>
        <w:tc>
          <w:tcPr>
            <w:tcW w:w="361" w:type="pct"/>
          </w:tcPr>
          <w:p w:rsidR="00000000" w:rsidRDefault="00056D6C">
            <w:pPr>
              <w:tabs>
                <w:tab w:val="left" w:pos="630"/>
              </w:tabs>
              <w:spacing w:after="120" w:line="340" w:lineRule="exact"/>
              <w:jc w:val="center"/>
              <w:rPr>
                <w:rFonts w:ascii="Times New Roman" w:hint="eastAsia"/>
                <w:sz w:val="18"/>
              </w:rPr>
            </w:pPr>
            <w:r>
              <w:rPr>
                <w:rFonts w:ascii="Times New Roman" w:hint="eastAsia"/>
                <w:sz w:val="18"/>
              </w:rPr>
              <w:t>54</w:t>
            </w:r>
          </w:p>
        </w:tc>
        <w:tc>
          <w:tcPr>
            <w:tcW w:w="361" w:type="pct"/>
          </w:tcPr>
          <w:p w:rsidR="00000000" w:rsidRDefault="00056D6C">
            <w:pPr>
              <w:tabs>
                <w:tab w:val="left" w:pos="630"/>
              </w:tabs>
              <w:spacing w:after="120" w:line="340" w:lineRule="exact"/>
              <w:jc w:val="center"/>
              <w:rPr>
                <w:rFonts w:ascii="Times New Roman" w:hint="eastAsia"/>
                <w:sz w:val="18"/>
              </w:rPr>
            </w:pPr>
            <w:r>
              <w:rPr>
                <w:rFonts w:ascii="Times New Roman" w:hint="eastAsia"/>
                <w:sz w:val="18"/>
              </w:rPr>
              <w:t>55</w:t>
            </w:r>
          </w:p>
        </w:tc>
        <w:tc>
          <w:tcPr>
            <w:tcW w:w="361" w:type="pct"/>
          </w:tcPr>
          <w:p w:rsidR="00000000" w:rsidRDefault="00056D6C">
            <w:pPr>
              <w:tabs>
                <w:tab w:val="left" w:pos="630"/>
              </w:tabs>
              <w:spacing w:after="120" w:line="340" w:lineRule="exact"/>
              <w:jc w:val="center"/>
              <w:rPr>
                <w:rFonts w:ascii="Times New Roman" w:hint="eastAsia"/>
                <w:sz w:val="18"/>
              </w:rPr>
            </w:pPr>
            <w:r>
              <w:rPr>
                <w:rFonts w:ascii="Times New Roman" w:hint="eastAsia"/>
                <w:sz w:val="18"/>
              </w:rPr>
              <w:t>55</w:t>
            </w:r>
          </w:p>
        </w:tc>
        <w:tc>
          <w:tcPr>
            <w:tcW w:w="361" w:type="pct"/>
          </w:tcPr>
          <w:p w:rsidR="00000000" w:rsidRDefault="00056D6C">
            <w:pPr>
              <w:tabs>
                <w:tab w:val="left" w:pos="630"/>
              </w:tabs>
              <w:spacing w:after="120" w:line="340" w:lineRule="exact"/>
              <w:jc w:val="center"/>
              <w:rPr>
                <w:rFonts w:ascii="Times New Roman" w:hint="eastAsia"/>
                <w:sz w:val="18"/>
              </w:rPr>
            </w:pPr>
            <w:r>
              <w:rPr>
                <w:rFonts w:ascii="Times New Roman" w:hint="eastAsia"/>
                <w:sz w:val="18"/>
              </w:rPr>
              <w:t>57</w:t>
            </w:r>
          </w:p>
        </w:tc>
        <w:tc>
          <w:tcPr>
            <w:tcW w:w="361" w:type="pct"/>
          </w:tcPr>
          <w:p w:rsidR="00000000" w:rsidRDefault="00056D6C">
            <w:pPr>
              <w:tabs>
                <w:tab w:val="left" w:pos="630"/>
              </w:tabs>
              <w:spacing w:after="120" w:line="340" w:lineRule="exact"/>
              <w:jc w:val="center"/>
              <w:rPr>
                <w:rFonts w:ascii="Times New Roman" w:hint="eastAsia"/>
                <w:sz w:val="18"/>
              </w:rPr>
            </w:pPr>
            <w:r>
              <w:rPr>
                <w:rFonts w:ascii="Times New Roman" w:hint="eastAsia"/>
                <w:sz w:val="18"/>
              </w:rPr>
              <w:t>58</w:t>
            </w:r>
          </w:p>
        </w:tc>
        <w:tc>
          <w:tcPr>
            <w:tcW w:w="362" w:type="pct"/>
          </w:tcPr>
          <w:p w:rsidR="00000000" w:rsidRDefault="00056D6C">
            <w:pPr>
              <w:tabs>
                <w:tab w:val="left" w:pos="630"/>
              </w:tabs>
              <w:spacing w:after="120" w:line="340" w:lineRule="exact"/>
              <w:jc w:val="center"/>
              <w:rPr>
                <w:rFonts w:ascii="Times New Roman" w:hint="eastAsia"/>
                <w:sz w:val="18"/>
              </w:rPr>
            </w:pPr>
            <w:r>
              <w:rPr>
                <w:rFonts w:ascii="Times New Roman" w:hint="eastAsia"/>
                <w:sz w:val="18"/>
              </w:rPr>
              <w:t>60</w:t>
            </w:r>
          </w:p>
        </w:tc>
        <w:tc>
          <w:tcPr>
            <w:tcW w:w="361" w:type="pct"/>
          </w:tcPr>
          <w:p w:rsidR="00000000" w:rsidRDefault="00056D6C">
            <w:pPr>
              <w:tabs>
                <w:tab w:val="left" w:pos="630"/>
              </w:tabs>
              <w:spacing w:after="120" w:line="340" w:lineRule="exact"/>
              <w:jc w:val="center"/>
              <w:rPr>
                <w:rFonts w:ascii="Times New Roman" w:hint="eastAsia"/>
                <w:sz w:val="18"/>
              </w:rPr>
            </w:pPr>
            <w:r>
              <w:rPr>
                <w:rFonts w:ascii="Times New Roman" w:hint="eastAsia"/>
                <w:sz w:val="18"/>
              </w:rPr>
              <w:t>60</w:t>
            </w:r>
          </w:p>
        </w:tc>
        <w:tc>
          <w:tcPr>
            <w:tcW w:w="361" w:type="pct"/>
          </w:tcPr>
          <w:p w:rsidR="00000000" w:rsidRDefault="00056D6C">
            <w:pPr>
              <w:tabs>
                <w:tab w:val="left" w:pos="630"/>
              </w:tabs>
              <w:spacing w:after="120" w:line="340" w:lineRule="exact"/>
              <w:jc w:val="center"/>
              <w:rPr>
                <w:rFonts w:ascii="Times New Roman" w:hint="eastAsia"/>
                <w:sz w:val="18"/>
              </w:rPr>
            </w:pPr>
            <w:r>
              <w:rPr>
                <w:rFonts w:ascii="Times New Roman" w:hint="eastAsia"/>
                <w:sz w:val="18"/>
              </w:rPr>
              <w:t>61</w:t>
            </w:r>
          </w:p>
        </w:tc>
        <w:tc>
          <w:tcPr>
            <w:tcW w:w="361" w:type="pct"/>
          </w:tcPr>
          <w:p w:rsidR="00000000" w:rsidRDefault="00056D6C">
            <w:pPr>
              <w:tabs>
                <w:tab w:val="left" w:pos="630"/>
              </w:tabs>
              <w:spacing w:after="120" w:line="340" w:lineRule="exact"/>
              <w:jc w:val="center"/>
              <w:rPr>
                <w:rFonts w:ascii="Times New Roman" w:hint="eastAsia"/>
                <w:sz w:val="18"/>
              </w:rPr>
            </w:pPr>
            <w:r>
              <w:rPr>
                <w:rFonts w:ascii="Times New Roman" w:hint="eastAsia"/>
                <w:sz w:val="18"/>
              </w:rPr>
              <w:t>61</w:t>
            </w:r>
          </w:p>
        </w:tc>
        <w:tc>
          <w:tcPr>
            <w:tcW w:w="361" w:type="pct"/>
          </w:tcPr>
          <w:p w:rsidR="00000000" w:rsidRDefault="00056D6C">
            <w:pPr>
              <w:tabs>
                <w:tab w:val="left" w:pos="630"/>
              </w:tabs>
              <w:spacing w:after="120" w:line="340" w:lineRule="exact"/>
              <w:jc w:val="center"/>
              <w:rPr>
                <w:rFonts w:ascii="Times New Roman" w:hint="eastAsia"/>
                <w:sz w:val="18"/>
              </w:rPr>
            </w:pPr>
            <w:r>
              <w:rPr>
                <w:rFonts w:ascii="Times New Roman" w:hint="eastAsia"/>
                <w:sz w:val="18"/>
              </w:rPr>
              <w:t>61</w:t>
            </w:r>
          </w:p>
        </w:tc>
        <w:tc>
          <w:tcPr>
            <w:tcW w:w="362" w:type="pct"/>
          </w:tcPr>
          <w:p w:rsidR="00000000" w:rsidRDefault="00056D6C">
            <w:pPr>
              <w:tabs>
                <w:tab w:val="left" w:pos="630"/>
              </w:tabs>
              <w:spacing w:after="120" w:line="340" w:lineRule="exact"/>
              <w:jc w:val="center"/>
              <w:rPr>
                <w:rFonts w:ascii="Times New Roman" w:hint="eastAsia"/>
                <w:sz w:val="18"/>
              </w:rPr>
            </w:pPr>
            <w:r>
              <w:rPr>
                <w:rFonts w:ascii="Times New Roman" w:hint="eastAsia"/>
                <w:sz w:val="18"/>
              </w:rPr>
              <w:t>63</w:t>
            </w:r>
          </w:p>
        </w:tc>
      </w:tr>
      <w:tr w:rsidR="00000000">
        <w:tblPrEx>
          <w:tblCellMar>
            <w:top w:w="0" w:type="dxa"/>
            <w:bottom w:w="0" w:type="dxa"/>
          </w:tblCellMar>
        </w:tblPrEx>
        <w:tc>
          <w:tcPr>
            <w:tcW w:w="1024" w:type="pct"/>
          </w:tcPr>
          <w:p w:rsidR="00000000" w:rsidRDefault="00056D6C">
            <w:pPr>
              <w:tabs>
                <w:tab w:val="left" w:pos="630"/>
              </w:tabs>
              <w:spacing w:after="120" w:line="340" w:lineRule="exact"/>
              <w:jc w:val="both"/>
              <w:rPr>
                <w:rFonts w:ascii="Times New Roman" w:hint="eastAsia"/>
                <w:sz w:val="18"/>
              </w:rPr>
            </w:pPr>
            <w:r>
              <w:rPr>
                <w:rFonts w:ascii="Times New Roman" w:hint="eastAsia"/>
                <w:sz w:val="18"/>
              </w:rPr>
              <w:t>塔什干市高校数量</w:t>
            </w:r>
          </w:p>
        </w:tc>
        <w:tc>
          <w:tcPr>
            <w:tcW w:w="361" w:type="pct"/>
          </w:tcPr>
          <w:p w:rsidR="00000000" w:rsidRDefault="00056D6C">
            <w:pPr>
              <w:tabs>
                <w:tab w:val="left" w:pos="630"/>
              </w:tabs>
              <w:spacing w:after="120" w:line="340" w:lineRule="exact"/>
              <w:jc w:val="center"/>
              <w:rPr>
                <w:rFonts w:ascii="Times New Roman" w:hint="eastAsia"/>
                <w:sz w:val="18"/>
              </w:rPr>
            </w:pPr>
            <w:r>
              <w:rPr>
                <w:rFonts w:ascii="Times New Roman" w:hint="eastAsia"/>
                <w:sz w:val="18"/>
              </w:rPr>
              <w:t>25</w:t>
            </w:r>
          </w:p>
        </w:tc>
        <w:tc>
          <w:tcPr>
            <w:tcW w:w="361" w:type="pct"/>
          </w:tcPr>
          <w:p w:rsidR="00000000" w:rsidRDefault="00056D6C">
            <w:pPr>
              <w:tabs>
                <w:tab w:val="left" w:pos="630"/>
              </w:tabs>
              <w:spacing w:after="120" w:line="340" w:lineRule="exact"/>
              <w:jc w:val="center"/>
              <w:rPr>
                <w:rFonts w:ascii="Times New Roman" w:hint="eastAsia"/>
                <w:sz w:val="18"/>
              </w:rPr>
            </w:pPr>
            <w:r>
              <w:rPr>
                <w:rFonts w:ascii="Times New Roman" w:hint="eastAsia"/>
                <w:sz w:val="18"/>
              </w:rPr>
              <w:t>26</w:t>
            </w:r>
          </w:p>
        </w:tc>
        <w:tc>
          <w:tcPr>
            <w:tcW w:w="361" w:type="pct"/>
          </w:tcPr>
          <w:p w:rsidR="00000000" w:rsidRDefault="00056D6C">
            <w:pPr>
              <w:tabs>
                <w:tab w:val="left" w:pos="630"/>
              </w:tabs>
              <w:spacing w:after="120" w:line="340" w:lineRule="exact"/>
              <w:jc w:val="center"/>
              <w:rPr>
                <w:rFonts w:ascii="Times New Roman" w:hint="eastAsia"/>
                <w:sz w:val="18"/>
              </w:rPr>
            </w:pPr>
            <w:r>
              <w:rPr>
                <w:rFonts w:ascii="Times New Roman" w:hint="eastAsia"/>
                <w:sz w:val="18"/>
              </w:rPr>
              <w:t>26</w:t>
            </w:r>
          </w:p>
        </w:tc>
        <w:tc>
          <w:tcPr>
            <w:tcW w:w="361" w:type="pct"/>
          </w:tcPr>
          <w:p w:rsidR="00000000" w:rsidRDefault="00056D6C">
            <w:pPr>
              <w:tabs>
                <w:tab w:val="left" w:pos="630"/>
              </w:tabs>
              <w:spacing w:after="120" w:line="340" w:lineRule="exact"/>
              <w:jc w:val="center"/>
              <w:rPr>
                <w:rFonts w:ascii="Times New Roman" w:hint="eastAsia"/>
                <w:sz w:val="18"/>
              </w:rPr>
            </w:pPr>
            <w:r>
              <w:rPr>
                <w:rFonts w:ascii="Times New Roman" w:hint="eastAsia"/>
                <w:sz w:val="18"/>
              </w:rPr>
              <w:t>27</w:t>
            </w:r>
          </w:p>
        </w:tc>
        <w:tc>
          <w:tcPr>
            <w:tcW w:w="361" w:type="pct"/>
          </w:tcPr>
          <w:p w:rsidR="00000000" w:rsidRDefault="00056D6C">
            <w:pPr>
              <w:tabs>
                <w:tab w:val="left" w:pos="630"/>
              </w:tabs>
              <w:spacing w:after="120" w:line="340" w:lineRule="exact"/>
              <w:jc w:val="center"/>
              <w:rPr>
                <w:rFonts w:ascii="Times New Roman" w:hint="eastAsia"/>
                <w:sz w:val="18"/>
              </w:rPr>
            </w:pPr>
            <w:r>
              <w:rPr>
                <w:rFonts w:ascii="Times New Roman" w:hint="eastAsia"/>
                <w:sz w:val="18"/>
              </w:rPr>
              <w:t>27</w:t>
            </w:r>
          </w:p>
        </w:tc>
        <w:tc>
          <w:tcPr>
            <w:tcW w:w="362" w:type="pct"/>
          </w:tcPr>
          <w:p w:rsidR="00000000" w:rsidRDefault="00056D6C">
            <w:pPr>
              <w:tabs>
                <w:tab w:val="left" w:pos="630"/>
              </w:tabs>
              <w:spacing w:after="120" w:line="340" w:lineRule="exact"/>
              <w:jc w:val="center"/>
              <w:rPr>
                <w:rFonts w:ascii="Times New Roman" w:hint="eastAsia"/>
                <w:sz w:val="18"/>
              </w:rPr>
            </w:pPr>
            <w:r>
              <w:rPr>
                <w:rFonts w:ascii="Times New Roman" w:hint="eastAsia"/>
                <w:sz w:val="18"/>
              </w:rPr>
              <w:t>28</w:t>
            </w:r>
          </w:p>
        </w:tc>
        <w:tc>
          <w:tcPr>
            <w:tcW w:w="361" w:type="pct"/>
          </w:tcPr>
          <w:p w:rsidR="00000000" w:rsidRDefault="00056D6C">
            <w:pPr>
              <w:tabs>
                <w:tab w:val="left" w:pos="630"/>
              </w:tabs>
              <w:spacing w:after="120" w:line="340" w:lineRule="exact"/>
              <w:jc w:val="center"/>
              <w:rPr>
                <w:rFonts w:ascii="Times New Roman" w:hint="eastAsia"/>
                <w:sz w:val="18"/>
              </w:rPr>
            </w:pPr>
            <w:r>
              <w:rPr>
                <w:rFonts w:ascii="Times New Roman" w:hint="eastAsia"/>
                <w:sz w:val="18"/>
              </w:rPr>
              <w:t>28</w:t>
            </w:r>
          </w:p>
        </w:tc>
        <w:tc>
          <w:tcPr>
            <w:tcW w:w="361" w:type="pct"/>
          </w:tcPr>
          <w:p w:rsidR="00000000" w:rsidRDefault="00056D6C">
            <w:pPr>
              <w:tabs>
                <w:tab w:val="left" w:pos="630"/>
              </w:tabs>
              <w:spacing w:after="120" w:line="340" w:lineRule="exact"/>
              <w:jc w:val="center"/>
              <w:rPr>
                <w:rFonts w:ascii="Times New Roman" w:hint="eastAsia"/>
                <w:sz w:val="18"/>
              </w:rPr>
            </w:pPr>
            <w:r>
              <w:rPr>
                <w:rFonts w:ascii="Times New Roman" w:hint="eastAsia"/>
                <w:sz w:val="18"/>
              </w:rPr>
              <w:t>29</w:t>
            </w:r>
          </w:p>
        </w:tc>
        <w:tc>
          <w:tcPr>
            <w:tcW w:w="361" w:type="pct"/>
          </w:tcPr>
          <w:p w:rsidR="00000000" w:rsidRDefault="00056D6C">
            <w:pPr>
              <w:tabs>
                <w:tab w:val="left" w:pos="630"/>
              </w:tabs>
              <w:spacing w:after="120" w:line="340" w:lineRule="exact"/>
              <w:jc w:val="center"/>
              <w:rPr>
                <w:rFonts w:ascii="Times New Roman" w:hint="eastAsia"/>
                <w:sz w:val="18"/>
              </w:rPr>
            </w:pPr>
            <w:r>
              <w:rPr>
                <w:rFonts w:ascii="Times New Roman" w:hint="eastAsia"/>
                <w:sz w:val="18"/>
              </w:rPr>
              <w:t>29</w:t>
            </w:r>
          </w:p>
        </w:tc>
        <w:tc>
          <w:tcPr>
            <w:tcW w:w="361" w:type="pct"/>
          </w:tcPr>
          <w:p w:rsidR="00000000" w:rsidRDefault="00056D6C">
            <w:pPr>
              <w:tabs>
                <w:tab w:val="left" w:pos="630"/>
              </w:tabs>
              <w:spacing w:after="120" w:line="340" w:lineRule="exact"/>
              <w:jc w:val="center"/>
              <w:rPr>
                <w:rFonts w:ascii="Times New Roman" w:hint="eastAsia"/>
                <w:sz w:val="18"/>
              </w:rPr>
            </w:pPr>
            <w:r>
              <w:rPr>
                <w:rFonts w:ascii="Times New Roman" w:hint="eastAsia"/>
                <w:sz w:val="18"/>
              </w:rPr>
              <w:t>29</w:t>
            </w:r>
          </w:p>
        </w:tc>
        <w:tc>
          <w:tcPr>
            <w:tcW w:w="362" w:type="pct"/>
          </w:tcPr>
          <w:p w:rsidR="00000000" w:rsidRDefault="00056D6C">
            <w:pPr>
              <w:tabs>
                <w:tab w:val="left" w:pos="630"/>
              </w:tabs>
              <w:spacing w:after="120" w:line="340" w:lineRule="exact"/>
              <w:jc w:val="center"/>
              <w:rPr>
                <w:rFonts w:ascii="Times New Roman" w:hint="eastAsia"/>
                <w:sz w:val="18"/>
              </w:rPr>
            </w:pPr>
            <w:r>
              <w:rPr>
                <w:rFonts w:ascii="Times New Roman" w:hint="eastAsia"/>
                <w:sz w:val="18"/>
              </w:rPr>
              <w:t>31</w:t>
            </w:r>
          </w:p>
        </w:tc>
      </w:tr>
    </w:tbl>
    <w:p w:rsidR="00000000" w:rsidRDefault="00056D6C">
      <w:pPr>
        <w:tabs>
          <w:tab w:val="left" w:pos="630"/>
        </w:tabs>
        <w:spacing w:after="240" w:line="360" w:lineRule="exact"/>
        <w:jc w:val="both"/>
        <w:rPr>
          <w:rFonts w:ascii="Times New Roman" w:hint="eastAsia"/>
          <w:sz w:val="18"/>
        </w:rPr>
      </w:pPr>
      <w:del w:id="4463" w:author="Zhao" w:date="2004-10-14T14:55:00Z">
        <w:r>
          <w:rPr>
            <w:rFonts w:ascii="Times New Roman" w:eastAsia="KaiTi_GB2312" w:hint="eastAsia"/>
            <w:sz w:val="18"/>
          </w:rPr>
          <w:delText>来源</w:delText>
        </w:r>
      </w:del>
      <w:ins w:id="4464" w:author="Zhao" w:date="2004-10-14T14:56:00Z">
        <w:r>
          <w:rPr>
            <w:rFonts w:ascii="Times New Roman" w:eastAsia="KaiTi_GB2312" w:hint="eastAsia"/>
            <w:sz w:val="18"/>
          </w:rPr>
          <w:t>资料来源</w:t>
        </w:r>
      </w:ins>
      <w:r>
        <w:rPr>
          <w:rFonts w:ascii="Times New Roman" w:hint="eastAsia"/>
          <w:sz w:val="18"/>
        </w:rPr>
        <w:t>：乌兹别克斯坦共和国国家统计委员会</w:t>
      </w:r>
    </w:p>
    <w:p w:rsidR="00000000" w:rsidRDefault="00056D6C">
      <w:pPr>
        <w:tabs>
          <w:tab w:val="left" w:pos="630"/>
        </w:tabs>
        <w:spacing w:after="240" w:line="360" w:lineRule="exact"/>
        <w:jc w:val="center"/>
        <w:rPr>
          <w:rFonts w:ascii="Times New Roman" w:eastAsia="SimHei" w:hint="eastAsia"/>
        </w:rPr>
      </w:pPr>
      <w:ins w:id="4465" w:author="Maillot" w:date="2004-10-29T11:12:00Z">
        <w:r>
          <w:rPr>
            <w:rFonts w:ascii="Times New Roman"/>
          </w:rPr>
          <w:br w:type="page"/>
        </w:r>
      </w:ins>
      <w:r>
        <w:rPr>
          <w:rFonts w:ascii="Times New Roman" w:hint="eastAsia"/>
        </w:rPr>
        <w:t>表</w:t>
      </w:r>
      <w:r>
        <w:rPr>
          <w:rFonts w:ascii="Times New Roman" w:hint="eastAsia"/>
        </w:rPr>
        <w:t xml:space="preserve">22  </w:t>
      </w:r>
      <w:r>
        <w:rPr>
          <w:rFonts w:ascii="Times New Roman" w:eastAsia="SimHei" w:hint="eastAsia"/>
        </w:rPr>
        <w:t>高等院校按隶属关系分布情况</w:t>
      </w:r>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41"/>
        <w:gridCol w:w="1696"/>
        <w:gridCol w:w="1696"/>
        <w:gridCol w:w="1696"/>
      </w:tblGrid>
      <w:tr w:rsidR="00000000">
        <w:tblPrEx>
          <w:tblCellMar>
            <w:top w:w="0" w:type="dxa"/>
            <w:bottom w:w="0" w:type="dxa"/>
          </w:tblCellMar>
        </w:tblPrEx>
        <w:tc>
          <w:tcPr>
            <w:tcW w:w="2273" w:type="pct"/>
          </w:tcPr>
          <w:p w:rsidR="00000000" w:rsidRDefault="00056D6C">
            <w:pPr>
              <w:tabs>
                <w:tab w:val="left" w:pos="630"/>
              </w:tabs>
              <w:spacing w:before="40" w:after="40" w:line="300" w:lineRule="exact"/>
              <w:jc w:val="both"/>
              <w:rPr>
                <w:rFonts w:ascii="Times New Roman" w:eastAsia="SimHei" w:hint="eastAsia"/>
                <w:sz w:val="18"/>
              </w:rPr>
            </w:pPr>
            <w:r>
              <w:rPr>
                <w:rFonts w:ascii="Times New Roman" w:eastAsia="SimHei" w:hint="eastAsia"/>
                <w:sz w:val="18"/>
              </w:rPr>
              <w:t>各部和部门</w:t>
            </w:r>
          </w:p>
        </w:tc>
        <w:tc>
          <w:tcPr>
            <w:tcW w:w="909"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共计</w:t>
            </w:r>
          </w:p>
        </w:tc>
        <w:tc>
          <w:tcPr>
            <w:tcW w:w="909" w:type="pct"/>
            <w:vAlign w:val="center"/>
          </w:tcPr>
          <w:p w:rsidR="00000000" w:rsidRDefault="00056D6C">
            <w:pPr>
              <w:tabs>
                <w:tab w:val="left" w:pos="630"/>
              </w:tabs>
              <w:spacing w:before="40" w:after="40" w:line="300" w:lineRule="exact"/>
              <w:jc w:val="center"/>
              <w:rPr>
                <w:rFonts w:ascii="Times New Roman" w:eastAsia="SimHei" w:hint="eastAsia"/>
                <w:sz w:val="18"/>
              </w:rPr>
            </w:pPr>
            <w:r>
              <w:rPr>
                <w:rFonts w:ascii="Times New Roman" w:eastAsia="SimHei" w:hint="eastAsia"/>
                <w:sz w:val="18"/>
              </w:rPr>
              <w:t>大学</w:t>
            </w:r>
          </w:p>
        </w:tc>
        <w:tc>
          <w:tcPr>
            <w:tcW w:w="909" w:type="pct"/>
            <w:vAlign w:val="center"/>
          </w:tcPr>
          <w:p w:rsidR="00000000" w:rsidRDefault="00056D6C">
            <w:pPr>
              <w:tabs>
                <w:tab w:val="left" w:pos="630"/>
              </w:tabs>
              <w:spacing w:before="40" w:after="40" w:line="300" w:lineRule="exact"/>
              <w:jc w:val="center"/>
              <w:rPr>
                <w:rFonts w:ascii="Times New Roman" w:eastAsia="SimHei" w:hint="eastAsia"/>
                <w:sz w:val="18"/>
              </w:rPr>
            </w:pPr>
            <w:ins w:id="4466" w:author="Zhangxd" w:date="2004-10-11T10:02:00Z">
              <w:r>
                <w:rPr>
                  <w:rFonts w:ascii="Times New Roman" w:eastAsia="SimHei" w:hint="eastAsia"/>
                  <w:sz w:val="18"/>
                </w:rPr>
                <w:t>学院</w:t>
              </w:r>
            </w:ins>
            <w:del w:id="4467" w:author="Zhangxd" w:date="2004-10-11T10:02:00Z">
              <w:r>
                <w:rPr>
                  <w:rFonts w:ascii="Times New Roman" w:eastAsia="SimHei" w:hint="eastAsia"/>
                  <w:sz w:val="18"/>
                </w:rPr>
                <w:delText>学校</w:delText>
              </w:r>
            </w:del>
          </w:p>
        </w:tc>
      </w:tr>
      <w:tr w:rsidR="00000000">
        <w:tblPrEx>
          <w:tblCellMar>
            <w:top w:w="0" w:type="dxa"/>
            <w:bottom w:w="0" w:type="dxa"/>
          </w:tblCellMar>
        </w:tblPrEx>
        <w:tc>
          <w:tcPr>
            <w:tcW w:w="2273" w:type="pct"/>
          </w:tcPr>
          <w:p w:rsidR="00000000" w:rsidRDefault="00056D6C">
            <w:pPr>
              <w:tabs>
                <w:tab w:val="left" w:pos="630"/>
              </w:tabs>
              <w:spacing w:before="40" w:after="40" w:line="300" w:lineRule="exact"/>
              <w:jc w:val="both"/>
              <w:rPr>
                <w:rFonts w:ascii="Times New Roman" w:hint="eastAsia"/>
                <w:sz w:val="18"/>
              </w:rPr>
            </w:pPr>
            <w:del w:id="4468" w:author="Zhangxd" w:date="2004-09-29T14:31:00Z">
              <w:r>
                <w:rPr>
                  <w:rFonts w:ascii="Times New Roman" w:hint="eastAsia"/>
                  <w:sz w:val="18"/>
                </w:rPr>
                <w:delText>内阁</w:delText>
              </w:r>
            </w:del>
            <w:ins w:id="4469" w:author="Zhangxd" w:date="2004-09-29T14:31:00Z">
              <w:r>
                <w:rPr>
                  <w:rFonts w:ascii="Times New Roman" w:hint="eastAsia"/>
                  <w:sz w:val="18"/>
                </w:rPr>
                <w:t>部长内阁</w:t>
              </w:r>
            </w:ins>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0</w:t>
            </w:r>
          </w:p>
        </w:tc>
      </w:tr>
      <w:tr w:rsidR="00000000">
        <w:tblPrEx>
          <w:tblCellMar>
            <w:top w:w="0" w:type="dxa"/>
            <w:bottom w:w="0" w:type="dxa"/>
          </w:tblCellMar>
        </w:tblPrEx>
        <w:tc>
          <w:tcPr>
            <w:tcW w:w="227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内务部</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0</w:t>
            </w:r>
          </w:p>
        </w:tc>
      </w:tr>
      <w:tr w:rsidR="00000000">
        <w:tblPrEx>
          <w:tblCellMar>
            <w:top w:w="0" w:type="dxa"/>
            <w:bottom w:w="0" w:type="dxa"/>
          </w:tblCellMar>
        </w:tblPrEx>
        <w:tc>
          <w:tcPr>
            <w:tcW w:w="227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高等和中等专业教育部</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33</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15</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w:t>
            </w:r>
            <w:r>
              <w:rPr>
                <w:rFonts w:ascii="Times New Roman" w:hint="eastAsia"/>
                <w:sz w:val="18"/>
              </w:rPr>
              <w:t>8</w:t>
            </w:r>
          </w:p>
        </w:tc>
      </w:tr>
      <w:tr w:rsidR="00000000">
        <w:tblPrEx>
          <w:tblCellMar>
            <w:top w:w="0" w:type="dxa"/>
            <w:bottom w:w="0" w:type="dxa"/>
          </w:tblCellMar>
        </w:tblPrEx>
        <w:tc>
          <w:tcPr>
            <w:tcW w:w="2273" w:type="pct"/>
          </w:tcPr>
          <w:p w:rsidR="00000000" w:rsidRDefault="00056D6C">
            <w:pPr>
              <w:tabs>
                <w:tab w:val="left" w:pos="630"/>
              </w:tabs>
              <w:spacing w:before="40" w:after="40" w:line="300" w:lineRule="exact"/>
              <w:jc w:val="both"/>
              <w:rPr>
                <w:rFonts w:ascii="Times New Roman" w:hint="eastAsia"/>
                <w:sz w:val="18"/>
              </w:rPr>
            </w:pPr>
            <w:del w:id="4470" w:author="Zhangxd" w:date="2004-10-11T08:36:00Z">
              <w:r>
                <w:rPr>
                  <w:rFonts w:ascii="Times New Roman" w:hint="eastAsia"/>
                  <w:sz w:val="18"/>
                </w:rPr>
                <w:delText>全民教育部</w:delText>
              </w:r>
            </w:del>
            <w:ins w:id="4471" w:author="Zhangxd" w:date="2004-10-11T08:36:00Z">
              <w:r>
                <w:rPr>
                  <w:rFonts w:ascii="Times New Roman" w:hint="eastAsia"/>
                  <w:sz w:val="18"/>
                </w:rPr>
                <w:t>大众教育部</w:t>
              </w:r>
            </w:ins>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5</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0</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5</w:t>
            </w:r>
          </w:p>
        </w:tc>
      </w:tr>
      <w:tr w:rsidR="00000000">
        <w:tblPrEx>
          <w:tblCellMar>
            <w:top w:w="0" w:type="dxa"/>
            <w:bottom w:w="0" w:type="dxa"/>
          </w:tblCellMar>
        </w:tblPrEx>
        <w:tc>
          <w:tcPr>
            <w:tcW w:w="227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卫生部</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7</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0</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7</w:t>
            </w:r>
          </w:p>
        </w:tc>
      </w:tr>
      <w:tr w:rsidR="00000000">
        <w:tblPrEx>
          <w:tblCellMar>
            <w:top w:w="0" w:type="dxa"/>
            <w:bottom w:w="0" w:type="dxa"/>
          </w:tblCellMar>
        </w:tblPrEx>
        <w:tc>
          <w:tcPr>
            <w:tcW w:w="227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文化部</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4</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0</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4</w:t>
            </w:r>
          </w:p>
        </w:tc>
      </w:tr>
      <w:tr w:rsidR="00000000">
        <w:tblPrEx>
          <w:tblCellMar>
            <w:top w:w="0" w:type="dxa"/>
            <w:bottom w:w="0" w:type="dxa"/>
          </w:tblCellMar>
        </w:tblPrEx>
        <w:tc>
          <w:tcPr>
            <w:tcW w:w="227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艺术科学院</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0</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w:t>
            </w:r>
          </w:p>
        </w:tc>
      </w:tr>
      <w:tr w:rsidR="00000000">
        <w:tblPrEx>
          <w:tblCellMar>
            <w:top w:w="0" w:type="dxa"/>
            <w:bottom w:w="0" w:type="dxa"/>
          </w:tblCellMar>
        </w:tblPrEx>
        <w:tc>
          <w:tcPr>
            <w:tcW w:w="227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国家运动委员会</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0</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w:t>
            </w:r>
          </w:p>
        </w:tc>
      </w:tr>
      <w:tr w:rsidR="00000000">
        <w:tblPrEx>
          <w:tblCellMar>
            <w:top w:w="0" w:type="dxa"/>
            <w:bottom w:w="0" w:type="dxa"/>
          </w:tblCellMar>
        </w:tblPrEx>
        <w:tc>
          <w:tcPr>
            <w:tcW w:w="227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邮电和</w:t>
            </w:r>
            <w:del w:id="4472" w:author="Zhangxd" w:date="2004-10-11T10:02:00Z">
              <w:r>
                <w:rPr>
                  <w:rFonts w:ascii="Times New Roman" w:hint="eastAsia"/>
                  <w:sz w:val="18"/>
                </w:rPr>
                <w:delText>远距离</w:delText>
              </w:r>
            </w:del>
            <w:r>
              <w:rPr>
                <w:rFonts w:ascii="Times New Roman" w:hint="eastAsia"/>
                <w:sz w:val="18"/>
              </w:rPr>
              <w:t>通信局</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0</w:t>
            </w:r>
          </w:p>
        </w:tc>
      </w:tr>
      <w:tr w:rsidR="00000000">
        <w:tblPrEx>
          <w:tblCellMar>
            <w:top w:w="0" w:type="dxa"/>
            <w:bottom w:w="0" w:type="dxa"/>
          </w:tblCellMar>
        </w:tblPrEx>
        <w:tc>
          <w:tcPr>
            <w:tcW w:w="227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司法部</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0</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w:t>
            </w:r>
          </w:p>
        </w:tc>
      </w:tr>
      <w:tr w:rsidR="00000000">
        <w:tblPrEx>
          <w:tblCellMar>
            <w:top w:w="0" w:type="dxa"/>
            <w:bottom w:w="0" w:type="dxa"/>
          </w:tblCellMar>
        </w:tblPrEx>
        <w:tc>
          <w:tcPr>
            <w:tcW w:w="227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w:t>
            </w:r>
            <w:del w:id="4473" w:author="Zhangxd" w:date="2004-10-11T10:03:00Z">
              <w:r>
                <w:rPr>
                  <w:rFonts w:ascii="Times New Roman"/>
                  <w:sz w:val="18"/>
                </w:rPr>
                <w:delText xml:space="preserve">UZBekiston </w:delText>
              </w:r>
            </w:del>
            <w:ins w:id="4474" w:author="Zhangxd" w:date="2004-10-11T10:03:00Z">
              <w:r>
                <w:rPr>
                  <w:rFonts w:ascii="Times New Roman"/>
                  <w:sz w:val="18"/>
                </w:rPr>
                <w:t xml:space="preserve">Uzbekiston </w:t>
              </w:r>
            </w:ins>
            <w:r>
              <w:rPr>
                <w:rFonts w:ascii="Times New Roman"/>
                <w:sz w:val="18"/>
              </w:rPr>
              <w:t xml:space="preserve">temir </w:t>
            </w:r>
            <w:del w:id="4475" w:author="Zhangxd" w:date="2004-10-11T10:03:00Z">
              <w:r>
                <w:rPr>
                  <w:rFonts w:ascii="Times New Roman"/>
                  <w:sz w:val="18"/>
                </w:rPr>
                <w:delText>iuLLari</w:delText>
              </w:r>
            </w:del>
            <w:ins w:id="4476" w:author="Zhangxd" w:date="2004-10-11T10:03:00Z">
              <w:r>
                <w:rPr>
                  <w:rFonts w:ascii="Times New Roman"/>
                  <w:sz w:val="18"/>
                </w:rPr>
                <w:t>iullari</w:t>
              </w:r>
            </w:ins>
            <w:r>
              <w:rPr>
                <w:rFonts w:ascii="Times New Roman" w:hint="eastAsia"/>
                <w:sz w:val="18"/>
              </w:rPr>
              <w:t>》公司</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0</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w:t>
            </w:r>
          </w:p>
        </w:tc>
      </w:tr>
      <w:tr w:rsidR="00000000">
        <w:tblPrEx>
          <w:tblCellMar>
            <w:top w:w="0" w:type="dxa"/>
            <w:bottom w:w="0" w:type="dxa"/>
          </w:tblCellMar>
        </w:tblPrEx>
        <w:tc>
          <w:tcPr>
            <w:tcW w:w="227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w:t>
            </w:r>
            <w:r>
              <w:rPr>
                <w:rFonts w:ascii="Times New Roman"/>
                <w:sz w:val="18"/>
              </w:rPr>
              <w:t>Kizilkumnodirmetalloltin</w:t>
            </w:r>
            <w:r>
              <w:rPr>
                <w:rFonts w:ascii="Times New Roman" w:hint="eastAsia"/>
                <w:sz w:val="18"/>
              </w:rPr>
              <w:t>”康采恩</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0</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w:t>
            </w:r>
          </w:p>
        </w:tc>
      </w:tr>
      <w:tr w:rsidR="00000000">
        <w:tblPrEx>
          <w:tblCellMar>
            <w:top w:w="0" w:type="dxa"/>
            <w:bottom w:w="0" w:type="dxa"/>
          </w:tblCellMar>
        </w:tblPrEx>
        <w:tc>
          <w:tcPr>
            <w:tcW w:w="227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农业水利部</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4</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3</w:t>
            </w:r>
          </w:p>
        </w:tc>
      </w:tr>
      <w:tr w:rsidR="00000000">
        <w:tblPrEx>
          <w:tblCellMar>
            <w:top w:w="0" w:type="dxa"/>
            <w:bottom w:w="0" w:type="dxa"/>
          </w:tblCellMar>
        </w:tblPrEx>
        <w:tc>
          <w:tcPr>
            <w:tcW w:w="227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外国高校分部</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0</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w:t>
            </w:r>
          </w:p>
        </w:tc>
      </w:tr>
      <w:tr w:rsidR="00000000">
        <w:tblPrEx>
          <w:tblCellMar>
            <w:top w:w="0" w:type="dxa"/>
            <w:bottom w:w="0" w:type="dxa"/>
          </w:tblCellMar>
        </w:tblPrEx>
        <w:tc>
          <w:tcPr>
            <w:tcW w:w="227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国际大学</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1</w:t>
            </w:r>
          </w:p>
        </w:tc>
        <w:tc>
          <w:tcPr>
            <w:tcW w:w="909"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0</w:t>
            </w:r>
          </w:p>
        </w:tc>
      </w:tr>
      <w:tr w:rsidR="00000000">
        <w:tblPrEx>
          <w:tblCellMar>
            <w:top w:w="0" w:type="dxa"/>
            <w:bottom w:w="0" w:type="dxa"/>
          </w:tblCellMar>
        </w:tblPrEx>
        <w:tc>
          <w:tcPr>
            <w:tcW w:w="2273" w:type="pct"/>
          </w:tcPr>
          <w:p w:rsidR="00000000" w:rsidRDefault="00056D6C">
            <w:pPr>
              <w:tabs>
                <w:tab w:val="left" w:pos="630"/>
              </w:tabs>
              <w:spacing w:before="40" w:after="40" w:line="300" w:lineRule="exact"/>
              <w:jc w:val="both"/>
              <w:rPr>
                <w:rFonts w:ascii="Times New Roman" w:eastAsia="SimHei" w:hint="eastAsia"/>
                <w:sz w:val="18"/>
              </w:rPr>
            </w:pPr>
            <w:r>
              <w:rPr>
                <w:rFonts w:ascii="Times New Roman" w:eastAsia="SimHei" w:hint="eastAsia"/>
                <w:sz w:val="18"/>
              </w:rPr>
              <w:t>共计</w:t>
            </w:r>
          </w:p>
        </w:tc>
        <w:tc>
          <w:tcPr>
            <w:tcW w:w="909" w:type="pct"/>
            <w:vAlign w:val="center"/>
          </w:tcPr>
          <w:p w:rsidR="00000000" w:rsidRDefault="00056D6C">
            <w:pPr>
              <w:tabs>
                <w:tab w:val="left" w:pos="630"/>
              </w:tabs>
              <w:spacing w:before="40" w:after="40" w:line="300" w:lineRule="exact"/>
              <w:jc w:val="center"/>
              <w:rPr>
                <w:rFonts w:ascii="Times New Roman" w:hint="eastAsia"/>
                <w:b/>
                <w:bCs/>
                <w:sz w:val="18"/>
                <w:rPrChange w:id="4477" w:author="Zhao" w:date="2004-10-14T10:58:00Z">
                  <w:rPr>
                    <w:rFonts w:ascii="Times New Roman" w:hint="eastAsia"/>
                    <w:b/>
                    <w:bCs/>
                    <w:sz w:val="18"/>
                  </w:rPr>
                </w:rPrChange>
              </w:rPr>
            </w:pPr>
            <w:r>
              <w:rPr>
                <w:rFonts w:ascii="Times New Roman" w:hint="eastAsia"/>
                <w:b/>
                <w:bCs/>
                <w:sz w:val="18"/>
                <w:rPrChange w:id="4478" w:author="Zhao" w:date="2004-10-14T10:58:00Z">
                  <w:rPr>
                    <w:rFonts w:ascii="Times New Roman" w:hint="eastAsia"/>
                    <w:b/>
                    <w:bCs/>
                    <w:sz w:val="18"/>
                  </w:rPr>
                </w:rPrChange>
              </w:rPr>
              <w:t>63</w:t>
            </w:r>
          </w:p>
        </w:tc>
        <w:tc>
          <w:tcPr>
            <w:tcW w:w="909" w:type="pct"/>
            <w:vAlign w:val="center"/>
          </w:tcPr>
          <w:p w:rsidR="00000000" w:rsidRDefault="00056D6C">
            <w:pPr>
              <w:tabs>
                <w:tab w:val="left" w:pos="630"/>
              </w:tabs>
              <w:spacing w:before="40" w:after="40" w:line="300" w:lineRule="exact"/>
              <w:jc w:val="center"/>
              <w:rPr>
                <w:rFonts w:ascii="Times New Roman" w:hint="eastAsia"/>
                <w:b/>
                <w:bCs/>
                <w:sz w:val="18"/>
                <w:rPrChange w:id="4479" w:author="Zhao" w:date="2004-10-14T10:58:00Z">
                  <w:rPr>
                    <w:rFonts w:ascii="Times New Roman" w:hint="eastAsia"/>
                    <w:b/>
                    <w:bCs/>
                    <w:sz w:val="18"/>
                  </w:rPr>
                </w:rPrChange>
              </w:rPr>
            </w:pPr>
            <w:r>
              <w:rPr>
                <w:rFonts w:ascii="Times New Roman" w:hint="eastAsia"/>
                <w:b/>
                <w:bCs/>
                <w:sz w:val="18"/>
                <w:rPrChange w:id="4480" w:author="Zhao" w:date="2004-10-14T10:58:00Z">
                  <w:rPr>
                    <w:rFonts w:ascii="Times New Roman" w:hint="eastAsia"/>
                    <w:b/>
                    <w:bCs/>
                    <w:sz w:val="18"/>
                  </w:rPr>
                </w:rPrChange>
              </w:rPr>
              <w:t>20</w:t>
            </w:r>
          </w:p>
        </w:tc>
        <w:tc>
          <w:tcPr>
            <w:tcW w:w="909" w:type="pct"/>
            <w:vAlign w:val="center"/>
          </w:tcPr>
          <w:p w:rsidR="00000000" w:rsidRDefault="00056D6C">
            <w:pPr>
              <w:tabs>
                <w:tab w:val="left" w:pos="630"/>
              </w:tabs>
              <w:spacing w:before="40" w:after="40" w:line="300" w:lineRule="exact"/>
              <w:jc w:val="center"/>
              <w:rPr>
                <w:rFonts w:ascii="Times New Roman" w:hint="eastAsia"/>
                <w:b/>
                <w:bCs/>
                <w:sz w:val="18"/>
                <w:rPrChange w:id="4481" w:author="Zhao" w:date="2004-10-14T10:58:00Z">
                  <w:rPr>
                    <w:rFonts w:ascii="Times New Roman" w:hint="eastAsia"/>
                    <w:b/>
                    <w:bCs/>
                    <w:sz w:val="18"/>
                  </w:rPr>
                </w:rPrChange>
              </w:rPr>
            </w:pPr>
            <w:r>
              <w:rPr>
                <w:rFonts w:ascii="Times New Roman" w:hint="eastAsia"/>
                <w:b/>
                <w:bCs/>
                <w:sz w:val="18"/>
                <w:rPrChange w:id="4482" w:author="Zhao" w:date="2004-10-14T10:58:00Z">
                  <w:rPr>
                    <w:rFonts w:ascii="Times New Roman" w:hint="eastAsia"/>
                    <w:b/>
                    <w:bCs/>
                    <w:sz w:val="18"/>
                  </w:rPr>
                </w:rPrChange>
              </w:rPr>
              <w:t>43</w:t>
            </w:r>
          </w:p>
        </w:tc>
      </w:tr>
    </w:tbl>
    <w:p w:rsidR="00000000" w:rsidRDefault="00056D6C">
      <w:pPr>
        <w:tabs>
          <w:tab w:val="left" w:pos="630"/>
        </w:tabs>
        <w:spacing w:after="240" w:line="360" w:lineRule="exact"/>
        <w:jc w:val="both"/>
        <w:rPr>
          <w:rFonts w:ascii="Times New Roman" w:hint="eastAsia"/>
          <w:sz w:val="18"/>
        </w:rPr>
      </w:pPr>
      <w:del w:id="4483" w:author="Zhao" w:date="2004-10-14T14:55:00Z">
        <w:r>
          <w:rPr>
            <w:rFonts w:ascii="Times New Roman" w:eastAsia="KaiTi_GB2312" w:hint="eastAsia"/>
            <w:sz w:val="18"/>
          </w:rPr>
          <w:delText>来源</w:delText>
        </w:r>
      </w:del>
      <w:ins w:id="4484" w:author="Zhao" w:date="2004-10-14T14:56:00Z">
        <w:r>
          <w:rPr>
            <w:rFonts w:ascii="Times New Roman" w:eastAsia="KaiTi_GB2312" w:hint="eastAsia"/>
            <w:sz w:val="18"/>
          </w:rPr>
          <w:t>资料来源</w:t>
        </w:r>
      </w:ins>
      <w:r>
        <w:rPr>
          <w:rFonts w:ascii="Times New Roman" w:hint="eastAsia"/>
          <w:sz w:val="18"/>
        </w:rPr>
        <w:t>：乌兹别克斯坦共</w:t>
      </w:r>
      <w:r>
        <w:rPr>
          <w:rFonts w:ascii="Times New Roman" w:hint="eastAsia"/>
          <w:sz w:val="18"/>
        </w:rPr>
        <w:t>和国国家统计委员会</w:t>
      </w:r>
    </w:p>
    <w:p w:rsidR="00000000" w:rsidRDefault="00056D6C">
      <w:pPr>
        <w:tabs>
          <w:tab w:val="left" w:pos="630"/>
        </w:tabs>
        <w:spacing w:after="240" w:line="360" w:lineRule="exact"/>
        <w:jc w:val="center"/>
        <w:rPr>
          <w:rFonts w:ascii="Times New Roman" w:hint="eastAsia"/>
        </w:rPr>
      </w:pPr>
      <w:r>
        <w:rPr>
          <w:rFonts w:ascii="Times New Roman" w:hint="eastAsia"/>
        </w:rPr>
        <w:t>表</w:t>
      </w:r>
      <w:r>
        <w:rPr>
          <w:rFonts w:ascii="Times New Roman" w:hint="eastAsia"/>
        </w:rPr>
        <w:t xml:space="preserve">23  </w:t>
      </w:r>
      <w:r>
        <w:rPr>
          <w:rFonts w:ascii="SimHei" w:eastAsia="SimHei" w:hint="eastAsia"/>
        </w:rPr>
        <w:t>1998-2002</w:t>
      </w:r>
      <w:r>
        <w:rPr>
          <w:rFonts w:ascii="SimHei" w:eastAsia="SimHei" w:hint="eastAsia"/>
        </w:rPr>
        <w:t>年研究生和博士研究生人数</w:t>
      </w:r>
    </w:p>
    <w:tbl>
      <w:tblPr>
        <w:tblW w:w="49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34"/>
        <w:gridCol w:w="1395"/>
        <w:gridCol w:w="1397"/>
        <w:gridCol w:w="1397"/>
        <w:gridCol w:w="1397"/>
        <w:gridCol w:w="1309"/>
      </w:tblGrid>
      <w:tr w:rsidR="00000000">
        <w:tblPrEx>
          <w:tblCellMar>
            <w:top w:w="0" w:type="dxa"/>
            <w:bottom w:w="0" w:type="dxa"/>
          </w:tblCellMar>
        </w:tblPrEx>
        <w:trPr>
          <w:cantSplit/>
        </w:trPr>
        <w:tc>
          <w:tcPr>
            <w:tcW w:w="1343" w:type="pct"/>
            <w:vMerge w:val="restar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高等和中等专业教育部各高校</w:t>
            </w:r>
          </w:p>
        </w:tc>
        <w:tc>
          <w:tcPr>
            <w:tcW w:w="3657" w:type="pct"/>
            <w:gridSpan w:val="5"/>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招收</w:t>
            </w:r>
          </w:p>
        </w:tc>
      </w:tr>
      <w:tr w:rsidR="00000000">
        <w:tblPrEx>
          <w:tblCellMar>
            <w:top w:w="0" w:type="dxa"/>
            <w:bottom w:w="0" w:type="dxa"/>
          </w:tblCellMar>
        </w:tblPrEx>
        <w:trPr>
          <w:cantSplit/>
        </w:trPr>
        <w:tc>
          <w:tcPr>
            <w:tcW w:w="1343" w:type="pct"/>
            <w:vMerge/>
          </w:tcPr>
          <w:p w:rsidR="00000000" w:rsidRDefault="00056D6C">
            <w:pPr>
              <w:tabs>
                <w:tab w:val="left" w:pos="630"/>
              </w:tabs>
              <w:spacing w:before="40" w:after="40" w:line="300" w:lineRule="exact"/>
              <w:jc w:val="center"/>
              <w:rPr>
                <w:rFonts w:ascii="SimHei" w:eastAsia="SimHei" w:hint="eastAsia"/>
                <w:sz w:val="18"/>
              </w:rPr>
            </w:pPr>
          </w:p>
        </w:tc>
        <w:tc>
          <w:tcPr>
            <w:tcW w:w="740" w:type="pc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1998</w:t>
            </w:r>
            <w:r>
              <w:rPr>
                <w:rFonts w:ascii="SimHei" w:eastAsia="SimHei" w:hint="eastAsia"/>
                <w:sz w:val="18"/>
              </w:rPr>
              <w:t>年</w:t>
            </w:r>
          </w:p>
        </w:tc>
        <w:tc>
          <w:tcPr>
            <w:tcW w:w="741" w:type="pc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1999</w:t>
            </w:r>
            <w:r>
              <w:rPr>
                <w:rFonts w:ascii="SimHei" w:eastAsia="SimHei" w:hint="eastAsia"/>
                <w:sz w:val="18"/>
              </w:rPr>
              <w:t>年</w:t>
            </w:r>
          </w:p>
        </w:tc>
        <w:tc>
          <w:tcPr>
            <w:tcW w:w="741" w:type="pc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2000</w:t>
            </w:r>
            <w:r>
              <w:rPr>
                <w:rFonts w:ascii="SimHei" w:eastAsia="SimHei" w:hint="eastAsia"/>
                <w:sz w:val="18"/>
              </w:rPr>
              <w:t>年</w:t>
            </w:r>
          </w:p>
        </w:tc>
        <w:tc>
          <w:tcPr>
            <w:tcW w:w="741" w:type="pc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2001</w:t>
            </w:r>
            <w:r>
              <w:rPr>
                <w:rFonts w:ascii="SimHei" w:eastAsia="SimHei" w:hint="eastAsia"/>
                <w:sz w:val="18"/>
              </w:rPr>
              <w:t>年</w:t>
            </w:r>
          </w:p>
        </w:tc>
        <w:tc>
          <w:tcPr>
            <w:tcW w:w="696" w:type="pc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2002</w:t>
            </w:r>
            <w:r>
              <w:rPr>
                <w:rFonts w:ascii="SimHei" w:eastAsia="SimHei" w:hint="eastAsia"/>
                <w:sz w:val="18"/>
              </w:rPr>
              <w:t>年</w:t>
            </w:r>
          </w:p>
        </w:tc>
      </w:tr>
      <w:tr w:rsidR="00000000">
        <w:tblPrEx>
          <w:tblCellMar>
            <w:top w:w="0" w:type="dxa"/>
            <w:bottom w:w="0" w:type="dxa"/>
          </w:tblCellMar>
        </w:tblPrEx>
        <w:tc>
          <w:tcPr>
            <w:tcW w:w="134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博士研究生</w:t>
            </w:r>
          </w:p>
        </w:tc>
        <w:tc>
          <w:tcPr>
            <w:tcW w:w="740"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61</w:t>
            </w:r>
          </w:p>
        </w:tc>
        <w:tc>
          <w:tcPr>
            <w:tcW w:w="741"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70</w:t>
            </w:r>
          </w:p>
        </w:tc>
        <w:tc>
          <w:tcPr>
            <w:tcW w:w="741"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43</w:t>
            </w:r>
          </w:p>
        </w:tc>
        <w:tc>
          <w:tcPr>
            <w:tcW w:w="741"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76</w:t>
            </w:r>
          </w:p>
        </w:tc>
        <w:tc>
          <w:tcPr>
            <w:tcW w:w="696"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49</w:t>
            </w:r>
          </w:p>
        </w:tc>
      </w:tr>
      <w:tr w:rsidR="00000000">
        <w:tblPrEx>
          <w:tblCellMar>
            <w:top w:w="0" w:type="dxa"/>
            <w:bottom w:w="0" w:type="dxa"/>
          </w:tblCellMar>
        </w:tblPrEx>
        <w:tc>
          <w:tcPr>
            <w:tcW w:w="1343"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研究生</w:t>
            </w:r>
          </w:p>
        </w:tc>
        <w:tc>
          <w:tcPr>
            <w:tcW w:w="740"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599</w:t>
            </w:r>
          </w:p>
        </w:tc>
        <w:tc>
          <w:tcPr>
            <w:tcW w:w="741"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654</w:t>
            </w:r>
          </w:p>
        </w:tc>
        <w:tc>
          <w:tcPr>
            <w:tcW w:w="741"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396</w:t>
            </w:r>
          </w:p>
        </w:tc>
        <w:tc>
          <w:tcPr>
            <w:tcW w:w="741"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392</w:t>
            </w:r>
          </w:p>
        </w:tc>
        <w:tc>
          <w:tcPr>
            <w:tcW w:w="696" w:type="pct"/>
            <w:vAlign w:val="center"/>
          </w:tcPr>
          <w:p w:rsidR="00000000" w:rsidRDefault="00056D6C">
            <w:pPr>
              <w:tabs>
                <w:tab w:val="left" w:pos="630"/>
              </w:tabs>
              <w:spacing w:before="40" w:after="40" w:line="300" w:lineRule="exact"/>
              <w:jc w:val="center"/>
              <w:rPr>
                <w:rFonts w:ascii="Times New Roman" w:hint="eastAsia"/>
                <w:sz w:val="18"/>
              </w:rPr>
            </w:pPr>
            <w:r>
              <w:rPr>
                <w:rFonts w:ascii="Times New Roman" w:hint="eastAsia"/>
                <w:sz w:val="18"/>
              </w:rPr>
              <w:t>365</w:t>
            </w:r>
          </w:p>
        </w:tc>
      </w:tr>
    </w:tbl>
    <w:p w:rsidR="00000000" w:rsidRDefault="00056D6C">
      <w:pPr>
        <w:tabs>
          <w:tab w:val="left" w:pos="630"/>
        </w:tabs>
        <w:spacing w:after="240" w:line="360" w:lineRule="exact"/>
        <w:jc w:val="both"/>
        <w:rPr>
          <w:rFonts w:ascii="Times New Roman" w:hint="eastAsia"/>
          <w:sz w:val="18"/>
        </w:rPr>
      </w:pPr>
      <w:del w:id="4485" w:author="Zhao" w:date="2004-10-14T14:55:00Z">
        <w:r>
          <w:rPr>
            <w:rFonts w:ascii="Times New Roman" w:eastAsia="KaiTi_GB2312" w:hint="eastAsia"/>
            <w:sz w:val="18"/>
          </w:rPr>
          <w:delText>来源</w:delText>
        </w:r>
      </w:del>
      <w:ins w:id="4486" w:author="Zhao" w:date="2004-10-14T14:56:00Z">
        <w:r>
          <w:rPr>
            <w:rFonts w:ascii="Times New Roman" w:eastAsia="KaiTi_GB2312" w:hint="eastAsia"/>
            <w:sz w:val="18"/>
          </w:rPr>
          <w:t>资料来源</w:t>
        </w:r>
      </w:ins>
      <w:r>
        <w:rPr>
          <w:rFonts w:ascii="Times New Roman" w:hint="eastAsia"/>
          <w:sz w:val="18"/>
        </w:rPr>
        <w:t>：最高鉴定委员会</w:t>
      </w:r>
    </w:p>
    <w:p w:rsidR="00000000" w:rsidRDefault="00056D6C">
      <w:pPr>
        <w:tabs>
          <w:tab w:val="left" w:pos="630"/>
        </w:tabs>
        <w:spacing w:after="240" w:line="360" w:lineRule="exact"/>
        <w:jc w:val="center"/>
        <w:rPr>
          <w:rFonts w:ascii="Times New Roman" w:hint="eastAsia"/>
          <w:sz w:val="18"/>
        </w:rPr>
      </w:pPr>
      <w:r>
        <w:rPr>
          <w:rFonts w:ascii="Times New Roman" w:hint="eastAsia"/>
        </w:rPr>
        <w:t>表</w:t>
      </w:r>
      <w:r>
        <w:rPr>
          <w:rFonts w:ascii="Times New Roman" w:hint="eastAsia"/>
        </w:rPr>
        <w:t>24</w:t>
      </w:r>
      <w:r>
        <w:rPr>
          <w:rFonts w:ascii="Times New Roman"/>
        </w:rPr>
        <w:br/>
      </w:r>
      <w:ins w:id="4487" w:author="Zhangxd" w:date="2004-10-11T10:05:00Z">
        <w:r>
          <w:rPr>
            <w:rFonts w:ascii="Times New Roman" w:hint="eastAsia"/>
          </w:rPr>
          <w:t>（</w:t>
        </w:r>
      </w:ins>
      <w:del w:id="4488" w:author="Zhao" w:date="2004-10-14T10:59:00Z">
        <w:r>
          <w:rPr>
            <w:rFonts w:ascii="Times New Roman" w:hint="eastAsia"/>
            <w:sz w:val="18"/>
          </w:rPr>
          <w:delText>百分</w:delText>
        </w:r>
      </w:del>
      <w:ins w:id="4489" w:author="Zhao" w:date="2004-10-14T10:59:00Z">
        <w:r>
          <w:rPr>
            <w:rFonts w:ascii="Times New Roman" w:hint="eastAsia"/>
            <w:sz w:val="18"/>
          </w:rPr>
          <w:t>百万</w:t>
        </w:r>
      </w:ins>
      <w:r>
        <w:rPr>
          <w:rFonts w:ascii="Times New Roman" w:hint="eastAsia"/>
          <w:sz w:val="18"/>
        </w:rPr>
        <w:t>苏姆</w:t>
      </w:r>
      <w:ins w:id="4490" w:author="Zhangxd" w:date="2004-10-11T10:05:00Z">
        <w:r>
          <w:rPr>
            <w:rFonts w:ascii="Times New Roman" w:hint="eastAsia"/>
            <w:sz w:val="18"/>
          </w:rPr>
          <w:t>）</w:t>
        </w:r>
      </w:ins>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77"/>
        <w:gridCol w:w="1008"/>
        <w:gridCol w:w="1009"/>
        <w:gridCol w:w="1009"/>
        <w:gridCol w:w="1009"/>
        <w:gridCol w:w="1008"/>
        <w:gridCol w:w="1009"/>
      </w:tblGrid>
      <w:tr w:rsidR="00000000">
        <w:tblPrEx>
          <w:tblCellMar>
            <w:top w:w="0" w:type="dxa"/>
            <w:bottom w:w="0" w:type="dxa"/>
          </w:tblCellMar>
        </w:tblPrEx>
        <w:tc>
          <w:tcPr>
            <w:tcW w:w="1756" w:type="pct"/>
          </w:tcPr>
          <w:p w:rsidR="00000000" w:rsidRDefault="00056D6C">
            <w:pPr>
              <w:tabs>
                <w:tab w:val="left" w:pos="630"/>
              </w:tabs>
              <w:spacing w:before="40" w:after="40" w:line="300" w:lineRule="exact"/>
              <w:jc w:val="both"/>
              <w:rPr>
                <w:rFonts w:ascii="Times New Roman" w:hint="eastAsia"/>
                <w:sz w:val="18"/>
              </w:rPr>
            </w:pPr>
          </w:p>
        </w:tc>
        <w:tc>
          <w:tcPr>
            <w:tcW w:w="540" w:type="pct"/>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1997</w:t>
            </w:r>
            <w:r>
              <w:rPr>
                <w:rFonts w:ascii="SimHei" w:eastAsia="SimHei" w:hint="eastAsia"/>
                <w:sz w:val="18"/>
              </w:rPr>
              <w:t>年</w:t>
            </w:r>
          </w:p>
        </w:tc>
        <w:tc>
          <w:tcPr>
            <w:tcW w:w="541" w:type="pct"/>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1998</w:t>
            </w:r>
            <w:r>
              <w:rPr>
                <w:rFonts w:ascii="SimHei" w:eastAsia="SimHei" w:hint="eastAsia"/>
                <w:sz w:val="18"/>
              </w:rPr>
              <w:t>年</w:t>
            </w:r>
          </w:p>
        </w:tc>
        <w:tc>
          <w:tcPr>
            <w:tcW w:w="540" w:type="pct"/>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1999</w:t>
            </w:r>
            <w:r>
              <w:rPr>
                <w:rFonts w:ascii="SimHei" w:eastAsia="SimHei" w:hint="eastAsia"/>
                <w:sz w:val="18"/>
              </w:rPr>
              <w:t>年</w:t>
            </w:r>
          </w:p>
        </w:tc>
        <w:tc>
          <w:tcPr>
            <w:tcW w:w="541" w:type="pct"/>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2000</w:t>
            </w:r>
            <w:r>
              <w:rPr>
                <w:rFonts w:ascii="SimHei" w:eastAsia="SimHei" w:hint="eastAsia"/>
                <w:sz w:val="18"/>
              </w:rPr>
              <w:t>年</w:t>
            </w:r>
          </w:p>
        </w:tc>
        <w:tc>
          <w:tcPr>
            <w:tcW w:w="540" w:type="pct"/>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2001</w:t>
            </w:r>
            <w:r>
              <w:rPr>
                <w:rFonts w:ascii="SimHei" w:eastAsia="SimHei" w:hint="eastAsia"/>
                <w:sz w:val="18"/>
              </w:rPr>
              <w:t>年</w:t>
            </w:r>
          </w:p>
        </w:tc>
        <w:tc>
          <w:tcPr>
            <w:tcW w:w="542" w:type="pct"/>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2002</w:t>
            </w:r>
            <w:r>
              <w:rPr>
                <w:rFonts w:ascii="SimHei" w:eastAsia="SimHei" w:hint="eastAsia"/>
                <w:sz w:val="18"/>
              </w:rPr>
              <w:t>年</w:t>
            </w:r>
          </w:p>
        </w:tc>
      </w:tr>
      <w:tr w:rsidR="00000000">
        <w:tblPrEx>
          <w:tblCellMar>
            <w:top w:w="0" w:type="dxa"/>
            <w:bottom w:w="0" w:type="dxa"/>
          </w:tblCellMar>
        </w:tblPrEx>
        <w:tc>
          <w:tcPr>
            <w:tcW w:w="1756"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国家预算给高等和中等专业教育部拨款</w:t>
            </w:r>
          </w:p>
        </w:tc>
        <w:tc>
          <w:tcPr>
            <w:tcW w:w="540" w:type="pct"/>
          </w:tcPr>
          <w:p w:rsidR="00000000" w:rsidRDefault="00056D6C">
            <w:pPr>
              <w:tabs>
                <w:tab w:val="left" w:pos="630"/>
              </w:tabs>
              <w:spacing w:before="40" w:after="40" w:line="300" w:lineRule="exact"/>
              <w:jc w:val="center"/>
              <w:rPr>
                <w:rFonts w:ascii="Times New Roman"/>
                <w:sz w:val="18"/>
              </w:rPr>
            </w:pPr>
            <w:r>
              <w:rPr>
                <w:rFonts w:ascii="Times New Roman"/>
                <w:sz w:val="18"/>
              </w:rPr>
              <w:t>2</w:t>
            </w:r>
            <w:r>
              <w:rPr>
                <w:rFonts w:ascii="Times New Roman" w:hint="eastAsia"/>
                <w:sz w:val="18"/>
              </w:rPr>
              <w:t xml:space="preserve"> </w:t>
            </w:r>
            <w:r>
              <w:rPr>
                <w:rFonts w:ascii="Times New Roman"/>
                <w:sz w:val="18"/>
              </w:rPr>
              <w:t>651.9</w:t>
            </w:r>
          </w:p>
        </w:tc>
        <w:tc>
          <w:tcPr>
            <w:tcW w:w="541" w:type="pct"/>
          </w:tcPr>
          <w:p w:rsidR="00000000" w:rsidRDefault="00056D6C">
            <w:pPr>
              <w:tabs>
                <w:tab w:val="left" w:pos="630"/>
              </w:tabs>
              <w:spacing w:before="40" w:after="40" w:line="300" w:lineRule="exact"/>
              <w:jc w:val="center"/>
              <w:rPr>
                <w:rFonts w:ascii="Times New Roman"/>
                <w:sz w:val="18"/>
              </w:rPr>
            </w:pPr>
            <w:r>
              <w:rPr>
                <w:rFonts w:ascii="Times New Roman"/>
                <w:sz w:val="18"/>
              </w:rPr>
              <w:t>5</w:t>
            </w:r>
            <w:r>
              <w:rPr>
                <w:rFonts w:ascii="Times New Roman" w:hint="eastAsia"/>
                <w:sz w:val="18"/>
              </w:rPr>
              <w:t xml:space="preserve"> </w:t>
            </w:r>
            <w:r>
              <w:rPr>
                <w:rFonts w:ascii="Times New Roman"/>
                <w:sz w:val="18"/>
              </w:rPr>
              <w:t>355.3</w:t>
            </w:r>
          </w:p>
        </w:tc>
        <w:tc>
          <w:tcPr>
            <w:tcW w:w="540" w:type="pct"/>
          </w:tcPr>
          <w:p w:rsidR="00000000" w:rsidRDefault="00056D6C">
            <w:pPr>
              <w:tabs>
                <w:tab w:val="left" w:pos="630"/>
              </w:tabs>
              <w:spacing w:before="40" w:after="40" w:line="300" w:lineRule="exact"/>
              <w:jc w:val="center"/>
              <w:rPr>
                <w:rFonts w:ascii="Times New Roman"/>
                <w:sz w:val="18"/>
              </w:rPr>
            </w:pPr>
            <w:r>
              <w:rPr>
                <w:rFonts w:ascii="Times New Roman"/>
                <w:sz w:val="18"/>
              </w:rPr>
              <w:t>7</w:t>
            </w:r>
            <w:r>
              <w:rPr>
                <w:rFonts w:ascii="Times New Roman" w:hint="eastAsia"/>
                <w:sz w:val="18"/>
              </w:rPr>
              <w:t xml:space="preserve"> </w:t>
            </w:r>
            <w:r>
              <w:rPr>
                <w:rFonts w:ascii="Times New Roman"/>
                <w:sz w:val="18"/>
              </w:rPr>
              <w:t>194.9</w:t>
            </w:r>
          </w:p>
        </w:tc>
        <w:tc>
          <w:tcPr>
            <w:tcW w:w="541" w:type="pct"/>
          </w:tcPr>
          <w:p w:rsidR="00000000" w:rsidRDefault="00056D6C">
            <w:pPr>
              <w:tabs>
                <w:tab w:val="left" w:pos="630"/>
              </w:tabs>
              <w:spacing w:before="40" w:after="40" w:line="300" w:lineRule="exact"/>
              <w:jc w:val="center"/>
              <w:rPr>
                <w:rFonts w:ascii="Times New Roman"/>
                <w:sz w:val="18"/>
              </w:rPr>
            </w:pPr>
            <w:r>
              <w:rPr>
                <w:rFonts w:ascii="Times New Roman"/>
                <w:sz w:val="18"/>
              </w:rPr>
              <w:t>11</w:t>
            </w:r>
            <w:r>
              <w:rPr>
                <w:rFonts w:ascii="Times New Roman" w:hint="eastAsia"/>
                <w:sz w:val="18"/>
              </w:rPr>
              <w:t xml:space="preserve"> </w:t>
            </w:r>
            <w:r>
              <w:rPr>
                <w:rFonts w:ascii="Times New Roman"/>
                <w:sz w:val="18"/>
              </w:rPr>
              <w:t>213.1</w:t>
            </w:r>
          </w:p>
        </w:tc>
        <w:tc>
          <w:tcPr>
            <w:tcW w:w="540" w:type="pct"/>
          </w:tcPr>
          <w:p w:rsidR="00000000" w:rsidRDefault="00056D6C">
            <w:pPr>
              <w:tabs>
                <w:tab w:val="left" w:pos="630"/>
              </w:tabs>
              <w:spacing w:before="40" w:after="40" w:line="300" w:lineRule="exact"/>
              <w:jc w:val="center"/>
              <w:rPr>
                <w:rFonts w:ascii="Times New Roman"/>
                <w:sz w:val="18"/>
              </w:rPr>
            </w:pPr>
            <w:r>
              <w:rPr>
                <w:rFonts w:ascii="Times New Roman"/>
                <w:sz w:val="18"/>
              </w:rPr>
              <w:t>17</w:t>
            </w:r>
            <w:r>
              <w:rPr>
                <w:rFonts w:ascii="Times New Roman" w:hint="eastAsia"/>
                <w:sz w:val="18"/>
              </w:rPr>
              <w:t xml:space="preserve"> </w:t>
            </w:r>
            <w:r>
              <w:rPr>
                <w:rFonts w:ascii="Times New Roman"/>
                <w:sz w:val="18"/>
              </w:rPr>
              <w:t>01</w:t>
            </w:r>
            <w:r>
              <w:rPr>
                <w:rFonts w:ascii="Times New Roman"/>
                <w:sz w:val="18"/>
              </w:rPr>
              <w:t>7.9</w:t>
            </w:r>
          </w:p>
        </w:tc>
        <w:tc>
          <w:tcPr>
            <w:tcW w:w="542" w:type="pct"/>
          </w:tcPr>
          <w:p w:rsidR="00000000" w:rsidRDefault="00056D6C">
            <w:pPr>
              <w:tabs>
                <w:tab w:val="left" w:pos="630"/>
              </w:tabs>
              <w:spacing w:before="40" w:after="40" w:line="300" w:lineRule="exact"/>
              <w:jc w:val="center"/>
              <w:rPr>
                <w:rFonts w:ascii="Times New Roman"/>
                <w:sz w:val="18"/>
              </w:rPr>
            </w:pPr>
            <w:r>
              <w:rPr>
                <w:rFonts w:ascii="Times New Roman"/>
                <w:sz w:val="18"/>
              </w:rPr>
              <w:t>25</w:t>
            </w:r>
            <w:r>
              <w:rPr>
                <w:rFonts w:ascii="Times New Roman" w:hint="eastAsia"/>
                <w:sz w:val="18"/>
              </w:rPr>
              <w:t xml:space="preserve"> </w:t>
            </w:r>
            <w:r>
              <w:rPr>
                <w:rFonts w:ascii="Times New Roman"/>
                <w:sz w:val="18"/>
              </w:rPr>
              <w:t>606.4</w:t>
            </w:r>
          </w:p>
        </w:tc>
      </w:tr>
      <w:tr w:rsidR="00000000">
        <w:tblPrEx>
          <w:tblCellMar>
            <w:top w:w="0" w:type="dxa"/>
            <w:bottom w:w="0" w:type="dxa"/>
          </w:tblCellMar>
        </w:tblPrEx>
        <w:trPr>
          <w:cantSplit/>
        </w:trPr>
        <w:tc>
          <w:tcPr>
            <w:tcW w:w="5000" w:type="pct"/>
            <w:gridSpan w:val="7"/>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其中</w:t>
            </w:r>
          </w:p>
        </w:tc>
      </w:tr>
      <w:tr w:rsidR="00000000">
        <w:tblPrEx>
          <w:tblCellMar>
            <w:top w:w="0" w:type="dxa"/>
            <w:bottom w:w="0" w:type="dxa"/>
          </w:tblCellMar>
        </w:tblPrEx>
        <w:tc>
          <w:tcPr>
            <w:tcW w:w="1756"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教科书和教学书籍支出</w:t>
            </w:r>
          </w:p>
        </w:tc>
        <w:tc>
          <w:tcPr>
            <w:tcW w:w="540" w:type="pct"/>
          </w:tcPr>
          <w:p w:rsidR="00000000" w:rsidRDefault="00056D6C">
            <w:pPr>
              <w:tabs>
                <w:tab w:val="left" w:pos="630"/>
              </w:tabs>
              <w:spacing w:before="40" w:after="40" w:line="300" w:lineRule="exact"/>
              <w:jc w:val="center"/>
              <w:rPr>
                <w:rFonts w:ascii="Times New Roman"/>
                <w:sz w:val="18"/>
              </w:rPr>
            </w:pPr>
            <w:r>
              <w:rPr>
                <w:rFonts w:ascii="Times New Roman"/>
                <w:sz w:val="18"/>
              </w:rPr>
              <w:t>27.8</w:t>
            </w:r>
          </w:p>
        </w:tc>
        <w:tc>
          <w:tcPr>
            <w:tcW w:w="540" w:type="pct"/>
          </w:tcPr>
          <w:p w:rsidR="00000000" w:rsidRDefault="00056D6C">
            <w:pPr>
              <w:tabs>
                <w:tab w:val="left" w:pos="630"/>
              </w:tabs>
              <w:spacing w:before="40" w:after="40" w:line="300" w:lineRule="exact"/>
              <w:jc w:val="center"/>
              <w:rPr>
                <w:rFonts w:ascii="Times New Roman"/>
                <w:sz w:val="18"/>
              </w:rPr>
            </w:pPr>
            <w:r>
              <w:rPr>
                <w:rFonts w:ascii="Times New Roman"/>
                <w:sz w:val="18"/>
              </w:rPr>
              <w:t>60.2</w:t>
            </w:r>
          </w:p>
        </w:tc>
        <w:tc>
          <w:tcPr>
            <w:tcW w:w="541" w:type="pct"/>
          </w:tcPr>
          <w:p w:rsidR="00000000" w:rsidRDefault="00056D6C">
            <w:pPr>
              <w:tabs>
                <w:tab w:val="left" w:pos="630"/>
              </w:tabs>
              <w:spacing w:before="40" w:after="40" w:line="300" w:lineRule="exact"/>
              <w:jc w:val="center"/>
              <w:rPr>
                <w:rFonts w:ascii="Times New Roman"/>
                <w:sz w:val="18"/>
              </w:rPr>
            </w:pPr>
            <w:r>
              <w:rPr>
                <w:rFonts w:ascii="Times New Roman"/>
                <w:sz w:val="18"/>
              </w:rPr>
              <w:t>82.6</w:t>
            </w:r>
          </w:p>
        </w:tc>
        <w:tc>
          <w:tcPr>
            <w:tcW w:w="540" w:type="pct"/>
          </w:tcPr>
          <w:p w:rsidR="00000000" w:rsidRDefault="00056D6C">
            <w:pPr>
              <w:tabs>
                <w:tab w:val="left" w:pos="630"/>
              </w:tabs>
              <w:spacing w:before="40" w:after="40" w:line="300" w:lineRule="exact"/>
              <w:jc w:val="center"/>
              <w:rPr>
                <w:rFonts w:ascii="Times New Roman"/>
                <w:sz w:val="18"/>
              </w:rPr>
            </w:pPr>
            <w:r>
              <w:rPr>
                <w:rFonts w:ascii="Times New Roman"/>
                <w:sz w:val="18"/>
              </w:rPr>
              <w:t>166.7</w:t>
            </w:r>
          </w:p>
        </w:tc>
        <w:tc>
          <w:tcPr>
            <w:tcW w:w="540" w:type="pct"/>
          </w:tcPr>
          <w:p w:rsidR="00000000" w:rsidRDefault="00056D6C">
            <w:pPr>
              <w:tabs>
                <w:tab w:val="left" w:pos="630"/>
              </w:tabs>
              <w:spacing w:before="40" w:after="40" w:line="300" w:lineRule="exact"/>
              <w:jc w:val="center"/>
              <w:rPr>
                <w:rFonts w:ascii="Times New Roman"/>
                <w:sz w:val="18"/>
              </w:rPr>
            </w:pPr>
            <w:r>
              <w:rPr>
                <w:rFonts w:ascii="Times New Roman"/>
                <w:sz w:val="18"/>
              </w:rPr>
              <w:t>422.6</w:t>
            </w:r>
          </w:p>
        </w:tc>
        <w:tc>
          <w:tcPr>
            <w:tcW w:w="541" w:type="pct"/>
          </w:tcPr>
          <w:p w:rsidR="00000000" w:rsidRDefault="00056D6C">
            <w:pPr>
              <w:tabs>
                <w:tab w:val="left" w:pos="630"/>
              </w:tabs>
              <w:spacing w:before="40" w:after="40" w:line="300" w:lineRule="exact"/>
              <w:jc w:val="center"/>
              <w:rPr>
                <w:rFonts w:ascii="Times New Roman"/>
                <w:sz w:val="18"/>
              </w:rPr>
            </w:pPr>
            <w:r>
              <w:rPr>
                <w:rFonts w:ascii="Times New Roman"/>
                <w:sz w:val="18"/>
              </w:rPr>
              <w:t>1</w:t>
            </w:r>
            <w:ins w:id="4491" w:author="Zhao" w:date="2004-10-14T10:59:00Z">
              <w:r>
                <w:rPr>
                  <w:rFonts w:ascii="Times New Roman" w:hint="eastAsia"/>
                  <w:sz w:val="18"/>
                </w:rPr>
                <w:t xml:space="preserve"> </w:t>
              </w:r>
            </w:ins>
            <w:r>
              <w:rPr>
                <w:rFonts w:ascii="Times New Roman"/>
                <w:sz w:val="18"/>
              </w:rPr>
              <w:t>485.5</w:t>
            </w:r>
          </w:p>
        </w:tc>
      </w:tr>
    </w:tbl>
    <w:p w:rsidR="00000000" w:rsidRDefault="00056D6C">
      <w:pPr>
        <w:tabs>
          <w:tab w:val="left" w:pos="630"/>
        </w:tabs>
        <w:spacing w:after="240" w:line="360" w:lineRule="exact"/>
        <w:jc w:val="both"/>
        <w:rPr>
          <w:rFonts w:ascii="Times New Roman"/>
          <w:sz w:val="18"/>
        </w:rPr>
      </w:pPr>
      <w:del w:id="4492" w:author="Zhao" w:date="2004-10-14T14:55:00Z">
        <w:r>
          <w:rPr>
            <w:rFonts w:ascii="Times New Roman" w:eastAsia="KaiTi_GB2312" w:hint="eastAsia"/>
            <w:sz w:val="18"/>
          </w:rPr>
          <w:delText>来源</w:delText>
        </w:r>
      </w:del>
      <w:ins w:id="4493" w:author="Zhao" w:date="2004-10-14T14:56:00Z">
        <w:r>
          <w:rPr>
            <w:rFonts w:ascii="Times New Roman" w:eastAsia="KaiTi_GB2312" w:hint="eastAsia"/>
            <w:sz w:val="18"/>
          </w:rPr>
          <w:t>资料来源</w:t>
        </w:r>
      </w:ins>
      <w:r>
        <w:rPr>
          <w:rFonts w:ascii="Times New Roman" w:hint="eastAsia"/>
          <w:sz w:val="18"/>
        </w:rPr>
        <w:t>：高等和中等专业教育部</w:t>
      </w:r>
    </w:p>
    <w:p w:rsidR="00000000" w:rsidRDefault="00056D6C">
      <w:pPr>
        <w:tabs>
          <w:tab w:val="left" w:pos="630"/>
        </w:tabs>
        <w:spacing w:after="240" w:line="360" w:lineRule="exact"/>
        <w:jc w:val="center"/>
        <w:rPr>
          <w:rFonts w:ascii="Times New Roman" w:hint="eastAsia"/>
        </w:rPr>
      </w:pPr>
      <w:r>
        <w:rPr>
          <w:rFonts w:ascii="Times New Roman" w:hint="eastAsia"/>
        </w:rPr>
        <w:t>表</w:t>
      </w:r>
      <w:r>
        <w:rPr>
          <w:rFonts w:ascii="Times New Roman" w:hint="eastAsia"/>
        </w:rPr>
        <w:t>25</w:t>
      </w:r>
      <w:r>
        <w:rPr>
          <w:rFonts w:ascii="Times New Roman"/>
        </w:rPr>
        <w:br/>
      </w:r>
      <w:ins w:id="4494" w:author="Zhangxd" w:date="2004-10-11T10:06:00Z">
        <w:r>
          <w:rPr>
            <w:rFonts w:ascii="Times New Roman" w:hint="eastAsia"/>
          </w:rPr>
          <w:t>（</w:t>
        </w:r>
      </w:ins>
      <w:r>
        <w:rPr>
          <w:rFonts w:ascii="Times New Roman" w:hint="eastAsia"/>
          <w:sz w:val="18"/>
        </w:rPr>
        <w:t>百万苏姆</w:t>
      </w:r>
      <w:ins w:id="4495" w:author="Zhangxd" w:date="2004-10-11T10:06:00Z">
        <w:r>
          <w:rPr>
            <w:rFonts w:ascii="Times New Roman" w:hint="eastAsia"/>
            <w:sz w:val="18"/>
          </w:rPr>
          <w:t>）</w:t>
        </w:r>
      </w:ins>
    </w:p>
    <w:tbl>
      <w:tblPr>
        <w:tblW w:w="490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79"/>
        <w:gridCol w:w="1007"/>
        <w:gridCol w:w="1008"/>
        <w:gridCol w:w="1008"/>
        <w:gridCol w:w="1008"/>
        <w:gridCol w:w="1008"/>
        <w:gridCol w:w="1011"/>
      </w:tblGrid>
      <w:tr w:rsidR="00000000">
        <w:tblPrEx>
          <w:tblCellMar>
            <w:top w:w="0" w:type="dxa"/>
            <w:bottom w:w="0" w:type="dxa"/>
          </w:tblCellMar>
        </w:tblPrEx>
        <w:tc>
          <w:tcPr>
            <w:tcW w:w="1758" w:type="pct"/>
          </w:tcPr>
          <w:p w:rsidR="00000000" w:rsidRDefault="00056D6C">
            <w:pPr>
              <w:tabs>
                <w:tab w:val="left" w:pos="630"/>
              </w:tabs>
              <w:spacing w:before="40" w:after="40" w:line="300" w:lineRule="exact"/>
              <w:jc w:val="both"/>
              <w:rPr>
                <w:rFonts w:ascii="Times New Roman" w:hint="eastAsia"/>
                <w:sz w:val="18"/>
              </w:rPr>
            </w:pPr>
          </w:p>
        </w:tc>
        <w:tc>
          <w:tcPr>
            <w:tcW w:w="540" w:type="pct"/>
            <w:vAlign w:val="center"/>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1997</w:t>
            </w:r>
            <w:r>
              <w:rPr>
                <w:rFonts w:ascii="SimHei" w:eastAsia="SimHei" w:hint="eastAsia"/>
                <w:sz w:val="18"/>
              </w:rPr>
              <w:t>年</w:t>
            </w:r>
          </w:p>
        </w:tc>
        <w:tc>
          <w:tcPr>
            <w:tcW w:w="540" w:type="pct"/>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1998</w:t>
            </w:r>
            <w:r>
              <w:rPr>
                <w:rFonts w:ascii="SimHei" w:eastAsia="SimHei" w:hint="eastAsia"/>
                <w:sz w:val="18"/>
              </w:rPr>
              <w:t>年</w:t>
            </w:r>
          </w:p>
        </w:tc>
        <w:tc>
          <w:tcPr>
            <w:tcW w:w="540" w:type="pct"/>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1999</w:t>
            </w:r>
            <w:r>
              <w:rPr>
                <w:rFonts w:ascii="SimHei" w:eastAsia="SimHei" w:hint="eastAsia"/>
                <w:sz w:val="18"/>
              </w:rPr>
              <w:t>年</w:t>
            </w:r>
          </w:p>
        </w:tc>
        <w:tc>
          <w:tcPr>
            <w:tcW w:w="540" w:type="pct"/>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2000</w:t>
            </w:r>
            <w:r>
              <w:rPr>
                <w:rFonts w:ascii="SimHei" w:eastAsia="SimHei" w:hint="eastAsia"/>
                <w:sz w:val="18"/>
              </w:rPr>
              <w:t>年</w:t>
            </w:r>
          </w:p>
        </w:tc>
        <w:tc>
          <w:tcPr>
            <w:tcW w:w="540" w:type="pct"/>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2001</w:t>
            </w:r>
            <w:r>
              <w:rPr>
                <w:rFonts w:ascii="SimHei" w:eastAsia="SimHei" w:hint="eastAsia"/>
                <w:sz w:val="18"/>
              </w:rPr>
              <w:t>年</w:t>
            </w:r>
          </w:p>
        </w:tc>
        <w:tc>
          <w:tcPr>
            <w:tcW w:w="542" w:type="pct"/>
          </w:tcPr>
          <w:p w:rsidR="00000000" w:rsidRDefault="00056D6C">
            <w:pPr>
              <w:tabs>
                <w:tab w:val="left" w:pos="630"/>
              </w:tabs>
              <w:spacing w:before="40" w:after="40" w:line="300" w:lineRule="exact"/>
              <w:jc w:val="center"/>
              <w:rPr>
                <w:rFonts w:ascii="SimHei" w:eastAsia="SimHei" w:hint="eastAsia"/>
                <w:sz w:val="18"/>
              </w:rPr>
            </w:pPr>
            <w:r>
              <w:rPr>
                <w:rFonts w:ascii="SimHei" w:eastAsia="SimHei" w:hint="eastAsia"/>
                <w:sz w:val="18"/>
              </w:rPr>
              <w:t>2002</w:t>
            </w:r>
            <w:r>
              <w:rPr>
                <w:rFonts w:ascii="SimHei" w:eastAsia="SimHei" w:hint="eastAsia"/>
                <w:sz w:val="18"/>
              </w:rPr>
              <w:t>年</w:t>
            </w:r>
          </w:p>
        </w:tc>
      </w:tr>
      <w:tr w:rsidR="00000000">
        <w:tblPrEx>
          <w:tblCellMar>
            <w:top w:w="0" w:type="dxa"/>
            <w:bottom w:w="0" w:type="dxa"/>
          </w:tblCellMar>
        </w:tblPrEx>
        <w:tc>
          <w:tcPr>
            <w:tcW w:w="1758"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高等和中等专业教育部预算外资金总额</w:t>
            </w:r>
          </w:p>
        </w:tc>
        <w:tc>
          <w:tcPr>
            <w:tcW w:w="540"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w:t>
            </w:r>
            <w:ins w:id="4496" w:author="Zhao" w:date="2004-10-14T10:59:00Z">
              <w:r>
                <w:rPr>
                  <w:rFonts w:ascii="Times New Roman" w:hint="eastAsia"/>
                  <w:sz w:val="18"/>
                </w:rPr>
                <w:t xml:space="preserve"> </w:t>
              </w:r>
            </w:ins>
            <w:r>
              <w:rPr>
                <w:rFonts w:ascii="Times New Roman"/>
                <w:sz w:val="18"/>
              </w:rPr>
              <w:t>422</w:t>
            </w:r>
          </w:p>
        </w:tc>
        <w:tc>
          <w:tcPr>
            <w:tcW w:w="540"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w:t>
            </w:r>
            <w:ins w:id="4497" w:author="Zhao" w:date="2004-10-14T10:59:00Z">
              <w:r>
                <w:rPr>
                  <w:rFonts w:ascii="Times New Roman" w:hint="eastAsia"/>
                  <w:sz w:val="18"/>
                </w:rPr>
                <w:t xml:space="preserve"> </w:t>
              </w:r>
            </w:ins>
            <w:r>
              <w:rPr>
                <w:rFonts w:ascii="Times New Roman"/>
                <w:sz w:val="18"/>
              </w:rPr>
              <w:t>575.7</w:t>
            </w:r>
          </w:p>
        </w:tc>
        <w:tc>
          <w:tcPr>
            <w:tcW w:w="540"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w:t>
            </w:r>
            <w:ins w:id="4498" w:author="Zhao" w:date="2004-10-14T10:59:00Z">
              <w:r>
                <w:rPr>
                  <w:rFonts w:ascii="Times New Roman" w:hint="eastAsia"/>
                  <w:sz w:val="18"/>
                </w:rPr>
                <w:t xml:space="preserve"> </w:t>
              </w:r>
            </w:ins>
            <w:r>
              <w:rPr>
                <w:rFonts w:ascii="Times New Roman"/>
                <w:sz w:val="18"/>
              </w:rPr>
              <w:t>843.3</w:t>
            </w:r>
          </w:p>
        </w:tc>
        <w:tc>
          <w:tcPr>
            <w:tcW w:w="540"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9</w:t>
            </w:r>
            <w:ins w:id="4499" w:author="Zhao" w:date="2004-10-14T10:59:00Z">
              <w:r>
                <w:rPr>
                  <w:rFonts w:ascii="Times New Roman" w:hint="eastAsia"/>
                  <w:sz w:val="18"/>
                </w:rPr>
                <w:t xml:space="preserve"> </w:t>
              </w:r>
            </w:ins>
            <w:r>
              <w:rPr>
                <w:rFonts w:ascii="Times New Roman"/>
                <w:sz w:val="18"/>
              </w:rPr>
              <w:t>050</w:t>
            </w:r>
          </w:p>
        </w:tc>
        <w:tc>
          <w:tcPr>
            <w:tcW w:w="540"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16</w:t>
            </w:r>
            <w:ins w:id="4500" w:author="Zhao" w:date="2004-10-14T10:59:00Z">
              <w:r>
                <w:rPr>
                  <w:rFonts w:ascii="Times New Roman" w:hint="eastAsia"/>
                  <w:sz w:val="18"/>
                </w:rPr>
                <w:t xml:space="preserve"> </w:t>
              </w:r>
            </w:ins>
            <w:r>
              <w:rPr>
                <w:rFonts w:ascii="Times New Roman"/>
                <w:sz w:val="18"/>
              </w:rPr>
              <w:t>374.8</w:t>
            </w:r>
          </w:p>
        </w:tc>
        <w:tc>
          <w:tcPr>
            <w:tcW w:w="542"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27</w:t>
            </w:r>
            <w:ins w:id="4501" w:author="Zhao" w:date="2004-10-14T10:59:00Z">
              <w:r>
                <w:rPr>
                  <w:rFonts w:ascii="Times New Roman" w:hint="eastAsia"/>
                  <w:sz w:val="18"/>
                </w:rPr>
                <w:t xml:space="preserve"> </w:t>
              </w:r>
            </w:ins>
            <w:r>
              <w:rPr>
                <w:rFonts w:ascii="Times New Roman"/>
                <w:sz w:val="18"/>
              </w:rPr>
              <w:t>741.4</w:t>
            </w:r>
          </w:p>
        </w:tc>
      </w:tr>
      <w:tr w:rsidR="00000000">
        <w:tblPrEx>
          <w:tblCellMar>
            <w:top w:w="0" w:type="dxa"/>
            <w:bottom w:w="0" w:type="dxa"/>
          </w:tblCellMar>
        </w:tblPrEx>
        <w:trPr>
          <w:cantSplit/>
        </w:trPr>
        <w:tc>
          <w:tcPr>
            <w:tcW w:w="5000" w:type="pct"/>
            <w:gridSpan w:val="7"/>
            <w:vAlign w:val="center"/>
          </w:tcPr>
          <w:p w:rsidR="00000000" w:rsidRDefault="00056D6C">
            <w:pPr>
              <w:tabs>
                <w:tab w:val="left" w:pos="630"/>
              </w:tabs>
              <w:spacing w:before="40" w:after="40" w:line="300" w:lineRule="exact"/>
              <w:jc w:val="both"/>
              <w:rPr>
                <w:rFonts w:ascii="Times New Roman"/>
                <w:sz w:val="18"/>
              </w:rPr>
            </w:pPr>
            <w:r>
              <w:rPr>
                <w:rFonts w:ascii="Times New Roman" w:hint="eastAsia"/>
                <w:sz w:val="18"/>
              </w:rPr>
              <w:t>其中：</w:t>
            </w:r>
          </w:p>
        </w:tc>
      </w:tr>
      <w:tr w:rsidR="00000000">
        <w:tblPrEx>
          <w:tblCellMar>
            <w:top w:w="0" w:type="dxa"/>
            <w:bottom w:w="0" w:type="dxa"/>
          </w:tblCellMar>
        </w:tblPrEx>
        <w:tc>
          <w:tcPr>
            <w:tcW w:w="1758"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按计划合同培训部资金</w:t>
            </w:r>
          </w:p>
        </w:tc>
        <w:tc>
          <w:tcPr>
            <w:tcW w:w="540"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w:t>
            </w:r>
            <w:ins w:id="4502" w:author="Zhao" w:date="2004-10-14T10:59:00Z">
              <w:r>
                <w:rPr>
                  <w:rFonts w:ascii="Times New Roman" w:hint="eastAsia"/>
                  <w:sz w:val="18"/>
                </w:rPr>
                <w:t xml:space="preserve"> </w:t>
              </w:r>
            </w:ins>
            <w:r>
              <w:rPr>
                <w:rFonts w:ascii="Times New Roman"/>
                <w:sz w:val="18"/>
              </w:rPr>
              <w:t>047</w:t>
            </w:r>
          </w:p>
        </w:tc>
        <w:tc>
          <w:tcPr>
            <w:tcW w:w="540"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w:t>
            </w:r>
            <w:ins w:id="4503" w:author="Zhao" w:date="2004-10-14T10:59:00Z">
              <w:r>
                <w:rPr>
                  <w:rFonts w:ascii="Times New Roman" w:hint="eastAsia"/>
                  <w:sz w:val="18"/>
                </w:rPr>
                <w:t xml:space="preserve"> </w:t>
              </w:r>
            </w:ins>
            <w:r>
              <w:rPr>
                <w:rFonts w:ascii="Times New Roman"/>
                <w:sz w:val="18"/>
              </w:rPr>
              <w:t>964.3</w:t>
            </w:r>
          </w:p>
        </w:tc>
        <w:tc>
          <w:tcPr>
            <w:tcW w:w="540"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4</w:t>
            </w:r>
            <w:ins w:id="4504" w:author="Zhao" w:date="2004-10-14T10:59:00Z">
              <w:r>
                <w:rPr>
                  <w:rFonts w:ascii="Times New Roman" w:hint="eastAsia"/>
                  <w:sz w:val="18"/>
                </w:rPr>
                <w:t xml:space="preserve"> </w:t>
              </w:r>
            </w:ins>
            <w:r>
              <w:rPr>
                <w:rFonts w:ascii="Times New Roman"/>
                <w:sz w:val="18"/>
              </w:rPr>
              <w:t>145.7</w:t>
            </w:r>
          </w:p>
        </w:tc>
        <w:tc>
          <w:tcPr>
            <w:tcW w:w="540"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7</w:t>
            </w:r>
            <w:ins w:id="4505" w:author="Zhao" w:date="2004-10-14T10:59:00Z">
              <w:r>
                <w:rPr>
                  <w:rFonts w:ascii="Times New Roman" w:hint="eastAsia"/>
                  <w:sz w:val="18"/>
                </w:rPr>
                <w:t xml:space="preserve"> </w:t>
              </w:r>
            </w:ins>
            <w:r>
              <w:rPr>
                <w:rFonts w:ascii="Times New Roman"/>
                <w:sz w:val="18"/>
              </w:rPr>
              <w:t>820.7</w:t>
            </w:r>
          </w:p>
        </w:tc>
        <w:tc>
          <w:tcPr>
            <w:tcW w:w="540"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14</w:t>
            </w:r>
            <w:ins w:id="4506" w:author="Zhao" w:date="2004-10-14T10:59:00Z">
              <w:r>
                <w:rPr>
                  <w:rFonts w:ascii="Times New Roman" w:hint="eastAsia"/>
                  <w:sz w:val="18"/>
                </w:rPr>
                <w:t xml:space="preserve"> </w:t>
              </w:r>
            </w:ins>
            <w:r>
              <w:rPr>
                <w:rFonts w:ascii="Times New Roman"/>
                <w:sz w:val="18"/>
              </w:rPr>
              <w:t>543.4</w:t>
            </w:r>
          </w:p>
        </w:tc>
        <w:tc>
          <w:tcPr>
            <w:tcW w:w="540"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25</w:t>
            </w:r>
            <w:ins w:id="4507" w:author="Zhao" w:date="2004-10-14T10:59:00Z">
              <w:r>
                <w:rPr>
                  <w:rFonts w:ascii="Times New Roman" w:hint="eastAsia"/>
                  <w:sz w:val="18"/>
                </w:rPr>
                <w:t xml:space="preserve"> </w:t>
              </w:r>
            </w:ins>
            <w:r>
              <w:rPr>
                <w:rFonts w:ascii="Times New Roman"/>
                <w:sz w:val="18"/>
              </w:rPr>
              <w:t>0</w:t>
            </w:r>
            <w:r>
              <w:rPr>
                <w:rFonts w:ascii="Times New Roman"/>
                <w:sz w:val="18"/>
              </w:rPr>
              <w:t>53.3</w:t>
            </w:r>
          </w:p>
        </w:tc>
      </w:tr>
      <w:tr w:rsidR="00000000">
        <w:tblPrEx>
          <w:tblCellMar>
            <w:top w:w="0" w:type="dxa"/>
            <w:bottom w:w="0" w:type="dxa"/>
          </w:tblCellMar>
        </w:tblPrEx>
        <w:tc>
          <w:tcPr>
            <w:tcW w:w="1758" w:type="pct"/>
          </w:tcPr>
          <w:p w:rsidR="00000000" w:rsidRDefault="00056D6C">
            <w:pPr>
              <w:tabs>
                <w:tab w:val="left" w:pos="630"/>
              </w:tabs>
              <w:spacing w:before="40" w:after="40" w:line="300" w:lineRule="exact"/>
              <w:jc w:val="both"/>
              <w:rPr>
                <w:rFonts w:ascii="Times New Roman"/>
                <w:sz w:val="18"/>
              </w:rPr>
            </w:pPr>
            <w:r>
              <w:rPr>
                <w:rFonts w:ascii="Times New Roman" w:hint="eastAsia"/>
                <w:sz w:val="18"/>
              </w:rPr>
              <w:t>科研和设计资金</w:t>
            </w:r>
          </w:p>
        </w:tc>
        <w:tc>
          <w:tcPr>
            <w:tcW w:w="540"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63.2</w:t>
            </w:r>
          </w:p>
        </w:tc>
        <w:tc>
          <w:tcPr>
            <w:tcW w:w="540"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93.9</w:t>
            </w:r>
          </w:p>
        </w:tc>
        <w:tc>
          <w:tcPr>
            <w:tcW w:w="540"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110.3</w:t>
            </w:r>
          </w:p>
        </w:tc>
        <w:tc>
          <w:tcPr>
            <w:tcW w:w="540"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142</w:t>
            </w:r>
          </w:p>
        </w:tc>
        <w:tc>
          <w:tcPr>
            <w:tcW w:w="540"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187</w:t>
            </w:r>
          </w:p>
        </w:tc>
        <w:tc>
          <w:tcPr>
            <w:tcW w:w="540"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254.2</w:t>
            </w:r>
          </w:p>
        </w:tc>
      </w:tr>
      <w:tr w:rsidR="00000000">
        <w:tblPrEx>
          <w:tblCellMar>
            <w:top w:w="0" w:type="dxa"/>
            <w:bottom w:w="0" w:type="dxa"/>
          </w:tblCellMar>
        </w:tblPrEx>
        <w:tc>
          <w:tcPr>
            <w:tcW w:w="1758" w:type="pct"/>
          </w:tcPr>
          <w:p w:rsidR="00000000" w:rsidRDefault="00056D6C">
            <w:pPr>
              <w:tabs>
                <w:tab w:val="left" w:pos="630"/>
              </w:tabs>
              <w:spacing w:before="40" w:after="40" w:line="300" w:lineRule="exact"/>
              <w:jc w:val="both"/>
              <w:rPr>
                <w:rFonts w:ascii="Times New Roman" w:hint="eastAsia"/>
                <w:sz w:val="18"/>
              </w:rPr>
            </w:pPr>
            <w:r>
              <w:rPr>
                <w:rFonts w:ascii="Times New Roman" w:hint="eastAsia"/>
                <w:sz w:val="18"/>
              </w:rPr>
              <w:t>提供收费服务资金</w:t>
            </w:r>
          </w:p>
        </w:tc>
        <w:tc>
          <w:tcPr>
            <w:tcW w:w="540"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311.8</w:t>
            </w:r>
          </w:p>
        </w:tc>
        <w:tc>
          <w:tcPr>
            <w:tcW w:w="540"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517.5</w:t>
            </w:r>
          </w:p>
        </w:tc>
        <w:tc>
          <w:tcPr>
            <w:tcW w:w="540"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587.3</w:t>
            </w:r>
          </w:p>
        </w:tc>
        <w:tc>
          <w:tcPr>
            <w:tcW w:w="540"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w:t>
            </w:r>
            <w:ins w:id="4508" w:author="Zhao" w:date="2004-10-14T10:59:00Z">
              <w:r>
                <w:rPr>
                  <w:rFonts w:ascii="Times New Roman" w:hint="eastAsia"/>
                  <w:sz w:val="18"/>
                </w:rPr>
                <w:t xml:space="preserve"> </w:t>
              </w:r>
            </w:ins>
            <w:r>
              <w:rPr>
                <w:rFonts w:ascii="Times New Roman"/>
                <w:sz w:val="18"/>
              </w:rPr>
              <w:t>087.3</w:t>
            </w:r>
          </w:p>
        </w:tc>
        <w:tc>
          <w:tcPr>
            <w:tcW w:w="540"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1</w:t>
            </w:r>
            <w:ins w:id="4509" w:author="Zhao" w:date="2004-10-14T10:59:00Z">
              <w:r>
                <w:rPr>
                  <w:rFonts w:ascii="Times New Roman" w:hint="eastAsia"/>
                  <w:sz w:val="18"/>
                </w:rPr>
                <w:t xml:space="preserve"> </w:t>
              </w:r>
            </w:ins>
            <w:r>
              <w:rPr>
                <w:rFonts w:ascii="Times New Roman"/>
                <w:sz w:val="18"/>
              </w:rPr>
              <w:t>644.4</w:t>
            </w:r>
          </w:p>
        </w:tc>
        <w:tc>
          <w:tcPr>
            <w:tcW w:w="540" w:type="pct"/>
            <w:vAlign w:val="center"/>
          </w:tcPr>
          <w:p w:rsidR="00000000" w:rsidRDefault="00056D6C">
            <w:pPr>
              <w:tabs>
                <w:tab w:val="left" w:pos="630"/>
              </w:tabs>
              <w:spacing w:before="40" w:after="40" w:line="300" w:lineRule="exact"/>
              <w:jc w:val="center"/>
              <w:rPr>
                <w:rFonts w:ascii="Times New Roman"/>
                <w:sz w:val="18"/>
              </w:rPr>
            </w:pPr>
            <w:r>
              <w:rPr>
                <w:rFonts w:ascii="Times New Roman"/>
                <w:sz w:val="18"/>
              </w:rPr>
              <w:t>2</w:t>
            </w:r>
            <w:ins w:id="4510" w:author="Zhao" w:date="2004-10-14T10:59:00Z">
              <w:r>
                <w:rPr>
                  <w:rFonts w:ascii="Times New Roman" w:hint="eastAsia"/>
                  <w:sz w:val="18"/>
                </w:rPr>
                <w:t xml:space="preserve"> </w:t>
              </w:r>
            </w:ins>
            <w:r>
              <w:rPr>
                <w:rFonts w:ascii="Times New Roman"/>
                <w:sz w:val="18"/>
              </w:rPr>
              <w:t>433.9</w:t>
            </w:r>
          </w:p>
        </w:tc>
      </w:tr>
    </w:tbl>
    <w:p w:rsidR="00000000" w:rsidRDefault="00056D6C">
      <w:pPr>
        <w:tabs>
          <w:tab w:val="left" w:pos="630"/>
        </w:tabs>
        <w:spacing w:after="240" w:line="360" w:lineRule="exact"/>
        <w:jc w:val="both"/>
        <w:rPr>
          <w:rFonts w:ascii="Times New Roman" w:hint="eastAsia"/>
          <w:sz w:val="18"/>
        </w:rPr>
      </w:pPr>
      <w:del w:id="4511" w:author="Zhao" w:date="2004-10-14T14:55:00Z">
        <w:r>
          <w:rPr>
            <w:rFonts w:ascii="Times New Roman" w:eastAsia="KaiTi_GB2312" w:hint="eastAsia"/>
            <w:sz w:val="18"/>
          </w:rPr>
          <w:delText>来源</w:delText>
        </w:r>
      </w:del>
      <w:ins w:id="4512" w:author="Zhao" w:date="2004-10-14T14:56:00Z">
        <w:r>
          <w:rPr>
            <w:rFonts w:ascii="Times New Roman" w:eastAsia="KaiTi_GB2312" w:hint="eastAsia"/>
            <w:sz w:val="18"/>
          </w:rPr>
          <w:t>资料来源</w:t>
        </w:r>
      </w:ins>
      <w:r>
        <w:rPr>
          <w:rFonts w:ascii="Times New Roman" w:hint="eastAsia"/>
          <w:sz w:val="18"/>
        </w:rPr>
        <w:t>：高等和中等专业教育部</w:t>
      </w:r>
    </w:p>
    <w:p w:rsidR="00000000" w:rsidRDefault="00056D6C">
      <w:pPr>
        <w:tabs>
          <w:tab w:val="left" w:pos="630"/>
        </w:tabs>
        <w:spacing w:after="240" w:line="360" w:lineRule="exact"/>
        <w:jc w:val="center"/>
        <w:rPr>
          <w:rFonts w:ascii="Times New Roman" w:hint="eastAsia"/>
        </w:rPr>
      </w:pPr>
      <w:r>
        <w:rPr>
          <w:rFonts w:ascii="Times New Roman"/>
        </w:rPr>
        <w:br w:type="page"/>
      </w:r>
    </w:p>
    <w:p w:rsidR="00000000" w:rsidRDefault="00056D6C">
      <w:pPr>
        <w:tabs>
          <w:tab w:val="left" w:pos="630"/>
        </w:tabs>
        <w:spacing w:after="240" w:line="360" w:lineRule="exact"/>
        <w:jc w:val="center"/>
        <w:rPr>
          <w:rFonts w:ascii="Times New Roman" w:eastAsia="SimHei" w:hint="eastAsia"/>
          <w:sz w:val="24"/>
        </w:rPr>
      </w:pPr>
      <w:r>
        <w:rPr>
          <w:rFonts w:ascii="Times New Roman" w:eastAsia="SimHei" w:hint="eastAsia"/>
          <w:sz w:val="24"/>
        </w:rPr>
        <w:t>附件二</w:t>
      </w:r>
    </w:p>
    <w:p w:rsidR="00000000" w:rsidRDefault="00056D6C">
      <w:pPr>
        <w:tabs>
          <w:tab w:val="left" w:pos="630"/>
        </w:tabs>
        <w:spacing w:after="240" w:line="400" w:lineRule="exact"/>
        <w:jc w:val="center"/>
        <w:rPr>
          <w:rFonts w:ascii="Times New Roman" w:eastAsia="SimHei" w:hint="eastAsia"/>
          <w:sz w:val="24"/>
        </w:rPr>
      </w:pPr>
      <w:r>
        <w:rPr>
          <w:rFonts w:ascii="Times New Roman" w:eastAsia="SimHei" w:hint="eastAsia"/>
          <w:sz w:val="24"/>
        </w:rPr>
        <w:t>缔约国根据《公约》第十六条和十七条提</w:t>
      </w:r>
      <w:ins w:id="4513" w:author="Zhangxd" w:date="2004-10-11T10:08:00Z">
        <w:r>
          <w:rPr>
            <w:rFonts w:ascii="Times New Roman" w:eastAsia="SimHei" w:hint="eastAsia"/>
            <w:sz w:val="24"/>
          </w:rPr>
          <w:t>交</w:t>
        </w:r>
      </w:ins>
      <w:del w:id="4514" w:author="Zhangxd" w:date="2004-10-11T10:08:00Z">
        <w:r>
          <w:rPr>
            <w:rFonts w:ascii="Times New Roman" w:eastAsia="SimHei" w:hint="eastAsia"/>
            <w:sz w:val="24"/>
          </w:rPr>
          <w:delText>出</w:delText>
        </w:r>
      </w:del>
      <w:r>
        <w:rPr>
          <w:rFonts w:ascii="Times New Roman" w:eastAsia="SimHei" w:hint="eastAsia"/>
          <w:sz w:val="24"/>
        </w:rPr>
        <w:t>的</w:t>
      </w:r>
      <w:r>
        <w:rPr>
          <w:rFonts w:ascii="Times New Roman" w:eastAsia="SimHei"/>
          <w:sz w:val="24"/>
        </w:rPr>
        <w:br/>
      </w:r>
      <w:r>
        <w:rPr>
          <w:rFonts w:ascii="Times New Roman" w:eastAsia="SimHei" w:hint="eastAsia"/>
          <w:sz w:val="24"/>
        </w:rPr>
        <w:t>乌兹别克斯坦初次报告编纂工作小组</w:t>
      </w:r>
      <w:ins w:id="4515" w:author="Zhao" w:date="2004-10-14T10:59:00Z">
        <w:r>
          <w:rPr>
            <w:rFonts w:ascii="Times New Roman" w:eastAsia="SimHei" w:hint="eastAsia"/>
            <w:sz w:val="24"/>
          </w:rPr>
          <w:t>的</w:t>
        </w:r>
      </w:ins>
      <w:del w:id="4516" w:author="Zhangxd" w:date="2004-10-11T10:08:00Z">
        <w:r>
          <w:rPr>
            <w:rFonts w:ascii="Times New Roman" w:eastAsia="SimHei" w:hint="eastAsia"/>
            <w:sz w:val="24"/>
          </w:rPr>
          <w:delText>的组成</w:delText>
        </w:r>
      </w:del>
      <w:ins w:id="4517" w:author="Zhangxd" w:date="2004-10-11T10:12:00Z">
        <w:r>
          <w:rPr>
            <w:rFonts w:ascii="Times New Roman" w:eastAsia="SimHei" w:hint="eastAsia"/>
            <w:sz w:val="24"/>
          </w:rPr>
          <w:t>成员</w:t>
        </w:r>
      </w:ins>
      <w:ins w:id="4518" w:author="Zhangxd" w:date="2004-10-11T10:16:00Z">
        <w:r>
          <w:rPr>
            <w:rFonts w:ascii="Times New Roman" w:eastAsia="SimHei" w:hint="eastAsia"/>
            <w:sz w:val="24"/>
          </w:rPr>
          <w:t>构成</w:t>
        </w:r>
      </w:ins>
    </w:p>
    <w:p w:rsidR="00000000" w:rsidRDefault="00056D6C" w:rsidP="00056D6C">
      <w:pPr>
        <w:tabs>
          <w:tab w:val="left" w:pos="630"/>
        </w:tabs>
        <w:spacing w:after="240" w:line="360" w:lineRule="exact"/>
        <w:ind w:leftChars="300" w:left="31680"/>
        <w:jc w:val="both"/>
        <w:rPr>
          <w:rFonts w:ascii="Times New Roman" w:hint="eastAsia"/>
        </w:rPr>
        <w:pPrChange w:id="4519" w:author="" w:date="2012-04-02T14:24:00Z">
          <w:pPr>
            <w:tabs>
              <w:tab w:val="left" w:pos="630"/>
            </w:tabs>
            <w:spacing w:after="240" w:line="360" w:lineRule="exact"/>
            <w:ind w:leftChars="300" w:left="31680"/>
            <w:jc w:val="both"/>
          </w:pPr>
        </w:pPrChange>
      </w:pPr>
    </w:p>
    <w:p w:rsidR="00000000" w:rsidRDefault="00056D6C" w:rsidP="00056D6C">
      <w:pPr>
        <w:tabs>
          <w:tab w:val="left" w:pos="630"/>
        </w:tabs>
        <w:spacing w:after="240" w:line="360" w:lineRule="exact"/>
        <w:ind w:leftChars="300" w:left="31680"/>
        <w:jc w:val="both"/>
        <w:rPr>
          <w:rFonts w:ascii="Times New Roman" w:hint="eastAsia"/>
        </w:rPr>
        <w:pPrChange w:id="4520" w:author="" w:date="2012-04-02T14:24:00Z">
          <w:pPr>
            <w:tabs>
              <w:tab w:val="left" w:pos="630"/>
            </w:tabs>
            <w:spacing w:after="240" w:line="360" w:lineRule="exact"/>
            <w:ind w:leftChars="300" w:left="31680"/>
            <w:jc w:val="both"/>
          </w:pPr>
        </w:pPrChange>
      </w:pPr>
      <w:r>
        <w:rPr>
          <w:rFonts w:ascii="Times New Roman" w:hint="eastAsia"/>
        </w:rPr>
        <w:t>萨伊多夫，</w:t>
      </w:r>
      <w:r>
        <w:rPr>
          <w:rFonts w:ascii="Times New Roman" w:hint="eastAsia"/>
        </w:rPr>
        <w:t>A</w:t>
      </w:r>
      <w:r>
        <w:rPr>
          <w:rFonts w:ascii="Times New Roman"/>
        </w:rPr>
        <w:t>. Kh.</w:t>
      </w:r>
    </w:p>
    <w:p w:rsidR="00000000" w:rsidRDefault="00056D6C" w:rsidP="00056D6C">
      <w:pPr>
        <w:tabs>
          <w:tab w:val="left" w:pos="630"/>
        </w:tabs>
        <w:spacing w:after="240" w:line="360" w:lineRule="exact"/>
        <w:ind w:leftChars="300" w:left="31680"/>
        <w:jc w:val="both"/>
        <w:rPr>
          <w:rFonts w:ascii="Times New Roman" w:hint="eastAsia"/>
        </w:rPr>
        <w:pPrChange w:id="4521" w:author="" w:date="2012-04-02T14:24:00Z">
          <w:pPr>
            <w:tabs>
              <w:tab w:val="left" w:pos="630"/>
            </w:tabs>
            <w:spacing w:after="240" w:line="360" w:lineRule="exact"/>
            <w:ind w:leftChars="300" w:left="31680"/>
            <w:jc w:val="both"/>
          </w:pPr>
        </w:pPrChange>
      </w:pPr>
      <w:r>
        <w:rPr>
          <w:rFonts w:ascii="Times New Roman" w:hint="eastAsia"/>
        </w:rPr>
        <w:t>乌兹别克斯坦共和国全国人权事务中心主任</w:t>
      </w:r>
    </w:p>
    <w:p w:rsidR="00000000" w:rsidRDefault="00056D6C" w:rsidP="00056D6C">
      <w:pPr>
        <w:tabs>
          <w:tab w:val="left" w:pos="630"/>
        </w:tabs>
        <w:spacing w:after="240" w:line="360" w:lineRule="exact"/>
        <w:ind w:leftChars="300" w:left="31680"/>
        <w:jc w:val="both"/>
        <w:rPr>
          <w:rFonts w:ascii="Times New Roman" w:hint="eastAsia"/>
        </w:rPr>
        <w:pPrChange w:id="4522" w:author="" w:date="2012-04-02T14:24:00Z">
          <w:pPr>
            <w:tabs>
              <w:tab w:val="left" w:pos="630"/>
            </w:tabs>
            <w:spacing w:after="240" w:line="360" w:lineRule="exact"/>
            <w:ind w:leftChars="300" w:left="31680"/>
            <w:jc w:val="both"/>
          </w:pPr>
        </w:pPrChange>
      </w:pPr>
      <w:r>
        <w:rPr>
          <w:rFonts w:ascii="Times New Roman" w:hint="eastAsia"/>
        </w:rPr>
        <w:t>尤努索娃，</w:t>
      </w:r>
      <w:r>
        <w:rPr>
          <w:rFonts w:ascii="Times New Roman"/>
        </w:rPr>
        <w:t>A. T.</w:t>
      </w:r>
    </w:p>
    <w:p w:rsidR="00000000" w:rsidRDefault="00056D6C" w:rsidP="00056D6C">
      <w:pPr>
        <w:tabs>
          <w:tab w:val="left" w:pos="630"/>
        </w:tabs>
        <w:spacing w:after="240" w:line="360" w:lineRule="exact"/>
        <w:ind w:leftChars="300" w:left="31680"/>
        <w:jc w:val="both"/>
        <w:rPr>
          <w:rFonts w:ascii="Times New Roman" w:hint="eastAsia"/>
        </w:rPr>
        <w:pPrChange w:id="4523" w:author="" w:date="2012-04-02T14:24:00Z">
          <w:pPr>
            <w:tabs>
              <w:tab w:val="left" w:pos="630"/>
            </w:tabs>
            <w:spacing w:after="240" w:line="360" w:lineRule="exact"/>
            <w:ind w:leftChars="300" w:left="31680"/>
            <w:jc w:val="both"/>
          </w:pPr>
        </w:pPrChange>
      </w:pPr>
      <w:r>
        <w:rPr>
          <w:rFonts w:ascii="Times New Roman" w:hint="eastAsia"/>
        </w:rPr>
        <w:t>人权事务教育司司长</w:t>
      </w:r>
    </w:p>
    <w:p w:rsidR="00000000" w:rsidRDefault="00056D6C" w:rsidP="00056D6C">
      <w:pPr>
        <w:tabs>
          <w:tab w:val="left" w:pos="630"/>
        </w:tabs>
        <w:spacing w:after="240" w:line="360" w:lineRule="exact"/>
        <w:ind w:leftChars="300" w:left="31680"/>
        <w:jc w:val="both"/>
        <w:rPr>
          <w:rFonts w:ascii="Times New Roman" w:hint="eastAsia"/>
        </w:rPr>
        <w:pPrChange w:id="4524" w:author="" w:date="2012-04-02T14:24:00Z">
          <w:pPr>
            <w:tabs>
              <w:tab w:val="left" w:pos="630"/>
            </w:tabs>
            <w:spacing w:after="240" w:line="360" w:lineRule="exact"/>
            <w:ind w:leftChars="300" w:left="31680"/>
            <w:jc w:val="both"/>
          </w:pPr>
        </w:pPrChange>
      </w:pPr>
      <w:r>
        <w:rPr>
          <w:rFonts w:ascii="Times New Roman" w:hint="eastAsia"/>
        </w:rPr>
        <w:t>图拉耶夫，</w:t>
      </w:r>
      <w:r>
        <w:rPr>
          <w:rFonts w:ascii="Times New Roman" w:hint="eastAsia"/>
        </w:rPr>
        <w:t>D</w:t>
      </w:r>
      <w:r>
        <w:rPr>
          <w:rFonts w:ascii="Times New Roman"/>
        </w:rPr>
        <w:t>. B.</w:t>
      </w:r>
    </w:p>
    <w:p w:rsidR="00000000" w:rsidRDefault="00056D6C" w:rsidP="00056D6C">
      <w:pPr>
        <w:tabs>
          <w:tab w:val="left" w:pos="630"/>
        </w:tabs>
        <w:spacing w:after="240" w:line="360" w:lineRule="exact"/>
        <w:ind w:leftChars="300" w:left="31680"/>
        <w:jc w:val="both"/>
        <w:rPr>
          <w:rFonts w:ascii="Times New Roman" w:hint="eastAsia"/>
        </w:rPr>
        <w:pPrChange w:id="4525" w:author="" w:date="2012-04-02T14:24:00Z">
          <w:pPr>
            <w:tabs>
              <w:tab w:val="left" w:pos="630"/>
            </w:tabs>
            <w:spacing w:after="240" w:line="360" w:lineRule="exact"/>
            <w:ind w:leftChars="300" w:left="31680"/>
            <w:jc w:val="both"/>
          </w:pPr>
        </w:pPrChange>
      </w:pPr>
      <w:r>
        <w:rPr>
          <w:rFonts w:ascii="Times New Roman" w:hint="eastAsia"/>
        </w:rPr>
        <w:t>人权事务教育司主任专家</w:t>
      </w:r>
    </w:p>
    <w:p w:rsidR="00000000" w:rsidRDefault="00056D6C" w:rsidP="00056D6C">
      <w:pPr>
        <w:tabs>
          <w:tab w:val="left" w:pos="630"/>
        </w:tabs>
        <w:spacing w:after="240" w:line="360" w:lineRule="exact"/>
        <w:ind w:leftChars="300" w:left="31680"/>
        <w:jc w:val="both"/>
        <w:rPr>
          <w:rFonts w:ascii="Times New Roman" w:hint="eastAsia"/>
        </w:rPr>
        <w:pPrChange w:id="4526" w:author="" w:date="2012-04-02T14:24:00Z">
          <w:pPr>
            <w:tabs>
              <w:tab w:val="left" w:pos="630"/>
            </w:tabs>
            <w:spacing w:after="240" w:line="360" w:lineRule="exact"/>
            <w:ind w:leftChars="300" w:left="31680"/>
            <w:jc w:val="both"/>
          </w:pPr>
        </w:pPrChange>
      </w:pPr>
      <w:r>
        <w:rPr>
          <w:rFonts w:ascii="Times New Roman" w:hint="eastAsia"/>
        </w:rPr>
        <w:t>马马萨利耶夫，</w:t>
      </w:r>
      <w:r>
        <w:rPr>
          <w:rFonts w:ascii="Times New Roman" w:hint="eastAsia"/>
        </w:rPr>
        <w:t>I</w:t>
      </w:r>
      <w:r>
        <w:rPr>
          <w:rFonts w:ascii="Times New Roman"/>
        </w:rPr>
        <w:t>. R</w:t>
      </w:r>
      <w:r>
        <w:rPr>
          <w:rFonts w:ascii="Times New Roman"/>
        </w:rPr>
        <w:t>.</w:t>
      </w:r>
    </w:p>
    <w:p w:rsidR="00000000" w:rsidRDefault="00056D6C" w:rsidP="00056D6C">
      <w:pPr>
        <w:tabs>
          <w:tab w:val="left" w:pos="630"/>
        </w:tabs>
        <w:spacing w:after="240" w:line="360" w:lineRule="exact"/>
        <w:ind w:leftChars="300" w:left="31680"/>
        <w:jc w:val="both"/>
        <w:rPr>
          <w:rFonts w:ascii="Times New Roman" w:hint="eastAsia"/>
        </w:rPr>
        <w:pPrChange w:id="4527" w:author="" w:date="2012-04-02T14:24:00Z">
          <w:pPr>
            <w:tabs>
              <w:tab w:val="left" w:pos="630"/>
            </w:tabs>
            <w:spacing w:after="240" w:line="360" w:lineRule="exact"/>
            <w:ind w:leftChars="300" w:left="31680"/>
            <w:jc w:val="both"/>
          </w:pPr>
        </w:pPrChange>
      </w:pPr>
      <w:r>
        <w:rPr>
          <w:rFonts w:ascii="Times New Roman" w:hint="eastAsia"/>
        </w:rPr>
        <w:t>人权事务教育司主任专家</w:t>
      </w:r>
    </w:p>
    <w:p w:rsidR="00000000" w:rsidRDefault="00056D6C">
      <w:pPr>
        <w:tabs>
          <w:tab w:val="left" w:pos="630"/>
        </w:tabs>
        <w:spacing w:after="240" w:line="360" w:lineRule="exact"/>
        <w:jc w:val="center"/>
        <w:rPr>
          <w:rFonts w:ascii="Times New Roman" w:hint="eastAsia"/>
        </w:rPr>
      </w:pPr>
      <w:r>
        <w:rPr>
          <w:rFonts w:ascii="Times New Roman"/>
        </w:rPr>
        <w:br w:type="page"/>
      </w:r>
    </w:p>
    <w:p w:rsidR="00000000" w:rsidRDefault="00056D6C">
      <w:pPr>
        <w:tabs>
          <w:tab w:val="left" w:pos="630"/>
        </w:tabs>
        <w:spacing w:after="240" w:line="360" w:lineRule="exact"/>
        <w:jc w:val="center"/>
        <w:rPr>
          <w:rFonts w:ascii="Times New Roman" w:eastAsia="SimHei" w:hint="eastAsia"/>
          <w:sz w:val="24"/>
        </w:rPr>
      </w:pPr>
      <w:r>
        <w:rPr>
          <w:rFonts w:ascii="Times New Roman" w:eastAsia="SimHei" w:hint="eastAsia"/>
          <w:sz w:val="24"/>
        </w:rPr>
        <w:t>附件三</w:t>
      </w:r>
    </w:p>
    <w:p w:rsidR="00000000" w:rsidRDefault="00056D6C">
      <w:pPr>
        <w:tabs>
          <w:tab w:val="left" w:pos="630"/>
        </w:tabs>
        <w:spacing w:after="240" w:line="360" w:lineRule="exact"/>
        <w:jc w:val="center"/>
        <w:rPr>
          <w:ins w:id="4528" w:author="Zhao" w:date="2004-10-14T10:59:00Z"/>
          <w:rFonts w:ascii="Times New Roman" w:eastAsia="SimHei" w:hint="eastAsia"/>
          <w:sz w:val="24"/>
        </w:rPr>
      </w:pPr>
      <w:r>
        <w:rPr>
          <w:rFonts w:ascii="Times New Roman" w:eastAsia="SimHei" w:hint="eastAsia"/>
          <w:sz w:val="24"/>
        </w:rPr>
        <w:t>报告编纂过程中提供材料的国家机构和非政府组织</w:t>
      </w:r>
    </w:p>
    <w:p w:rsidR="00000000" w:rsidRDefault="00056D6C" w:rsidP="00056D6C">
      <w:pPr>
        <w:numPr>
          <w:ins w:id="4529" w:author="Zhao" w:date="2004-10-14T10:59:00Z"/>
        </w:numPr>
        <w:tabs>
          <w:tab w:val="left" w:pos="630"/>
        </w:tabs>
        <w:spacing w:after="240" w:line="360" w:lineRule="exact"/>
        <w:ind w:leftChars="300" w:left="31680" w:hangingChars="200" w:firstLine="31680"/>
        <w:jc w:val="both"/>
        <w:rPr>
          <w:rFonts w:ascii="Times New Roman" w:eastAsia="KaiTi_GB2312" w:hint="eastAsia"/>
        </w:rPr>
        <w:pPrChange w:id="4530" w:author="" w:date="2012-04-02T14:24:00Z">
          <w:pPr>
            <w:tabs>
              <w:tab w:val="left" w:pos="630"/>
            </w:tabs>
            <w:spacing w:after="240" w:line="360" w:lineRule="exact"/>
            <w:ind w:leftChars="300" w:left="31680" w:hangingChars="200" w:firstLine="31680"/>
            <w:jc w:val="both"/>
          </w:pPr>
        </w:pPrChange>
      </w:pPr>
      <w:r>
        <w:rPr>
          <w:rFonts w:ascii="Times New Roman" w:eastAsia="KaiTi_GB2312" w:hint="eastAsia"/>
        </w:rPr>
        <w:t>国家机构</w:t>
      </w:r>
    </w:p>
    <w:p w:rsidR="00000000" w:rsidRDefault="00056D6C">
      <w:pPr>
        <w:tabs>
          <w:tab w:val="left" w:pos="630"/>
        </w:tabs>
        <w:spacing w:after="240" w:line="360" w:lineRule="exact"/>
        <w:jc w:val="center"/>
        <w:rPr>
          <w:del w:id="4531" w:author="Zhao" w:date="2004-10-14T10:59:00Z"/>
          <w:rFonts w:ascii="Times New Roman" w:eastAsia="SimHei" w:hint="eastAsia"/>
          <w:sz w:val="24"/>
        </w:rPr>
      </w:pP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4532" w:author="" w:date="2012-04-02T14:24:00Z">
          <w:pPr>
            <w:tabs>
              <w:tab w:val="left" w:pos="630"/>
            </w:tabs>
            <w:spacing w:after="240" w:line="360" w:lineRule="exact"/>
            <w:ind w:leftChars="300" w:left="31680" w:hangingChars="200" w:firstLine="31680"/>
            <w:jc w:val="both"/>
          </w:pPr>
        </w:pPrChange>
      </w:pPr>
      <w:r>
        <w:rPr>
          <w:rFonts w:ascii="Times New Roman"/>
        </w:rPr>
        <w:t>1.</w:t>
      </w:r>
      <w:r>
        <w:rPr>
          <w:rFonts w:ascii="Times New Roman" w:hint="eastAsia"/>
        </w:rPr>
        <w:tab/>
      </w:r>
      <w:r>
        <w:rPr>
          <w:rFonts w:ascii="Times New Roman" w:hint="eastAsia"/>
        </w:rPr>
        <w:t>乌兹别克斯坦共和国国家统计委员会。</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4533" w:author="" w:date="2012-04-02T14:24:00Z">
          <w:pPr>
            <w:tabs>
              <w:tab w:val="left" w:pos="630"/>
            </w:tabs>
            <w:spacing w:after="240" w:line="360" w:lineRule="exact"/>
            <w:ind w:leftChars="300" w:left="31680" w:hangingChars="200" w:firstLine="31680"/>
            <w:jc w:val="both"/>
          </w:pPr>
        </w:pPrChange>
      </w:pPr>
      <w:r>
        <w:rPr>
          <w:rFonts w:ascii="Times New Roman" w:hint="eastAsia"/>
        </w:rPr>
        <w:t>2</w:t>
      </w:r>
      <w:r>
        <w:rPr>
          <w:rFonts w:ascii="Times New Roman"/>
        </w:rPr>
        <w:t>.</w:t>
      </w:r>
      <w:r>
        <w:rPr>
          <w:rFonts w:ascii="Times New Roman" w:hint="eastAsia"/>
        </w:rPr>
        <w:tab/>
      </w:r>
      <w:r>
        <w:rPr>
          <w:rFonts w:ascii="Times New Roman" w:hint="eastAsia"/>
        </w:rPr>
        <w:t>乌兹别克斯坦共和国财政部。</w:t>
      </w:r>
    </w:p>
    <w:p w:rsidR="00000000" w:rsidRDefault="00056D6C" w:rsidP="00056D6C">
      <w:pPr>
        <w:tabs>
          <w:tab w:val="left" w:pos="630"/>
        </w:tabs>
        <w:spacing w:after="240" w:line="360" w:lineRule="exact"/>
        <w:ind w:leftChars="300" w:left="31680" w:hangingChars="200" w:firstLine="31680"/>
        <w:jc w:val="both"/>
        <w:rPr>
          <w:rFonts w:ascii="Times New Roman"/>
        </w:rPr>
        <w:pPrChange w:id="4534" w:author="" w:date="2012-04-02T14:24:00Z">
          <w:pPr>
            <w:tabs>
              <w:tab w:val="left" w:pos="630"/>
            </w:tabs>
            <w:spacing w:after="240" w:line="360" w:lineRule="exact"/>
            <w:ind w:leftChars="300" w:left="31680" w:hangingChars="200" w:firstLine="31680"/>
            <w:jc w:val="both"/>
          </w:pPr>
        </w:pPrChange>
      </w:pPr>
      <w:r>
        <w:rPr>
          <w:rFonts w:ascii="Times New Roman"/>
        </w:rPr>
        <w:t>3.</w:t>
      </w:r>
      <w:r>
        <w:rPr>
          <w:rFonts w:ascii="Times New Roman" w:hint="eastAsia"/>
        </w:rPr>
        <w:t xml:space="preserve"> </w:t>
      </w:r>
      <w:r>
        <w:rPr>
          <w:rFonts w:ascii="Times New Roman" w:hint="eastAsia"/>
        </w:rPr>
        <w:tab/>
      </w:r>
      <w:r>
        <w:rPr>
          <w:rFonts w:ascii="Times New Roman" w:hint="eastAsia"/>
        </w:rPr>
        <w:t>乌兹别克斯坦共和国劳动和</w:t>
      </w:r>
      <w:del w:id="4535" w:author="Zhangxd" w:date="2004-10-11T10:17:00Z">
        <w:r>
          <w:rPr>
            <w:rFonts w:ascii="Times New Roman" w:hint="eastAsia"/>
          </w:rPr>
          <w:delText>居民</w:delText>
        </w:r>
      </w:del>
      <w:r>
        <w:rPr>
          <w:rFonts w:ascii="Times New Roman" w:hint="eastAsia"/>
        </w:rPr>
        <w:t>社会</w:t>
      </w:r>
      <w:ins w:id="4536" w:author="Zhangxd" w:date="2004-10-11T10:17:00Z">
        <w:r>
          <w:rPr>
            <w:rFonts w:ascii="Times New Roman" w:hint="eastAsia"/>
          </w:rPr>
          <w:t>保障</w:t>
        </w:r>
      </w:ins>
      <w:del w:id="4537" w:author="Zhangxd" w:date="2004-10-11T10:17:00Z">
        <w:r>
          <w:rPr>
            <w:rFonts w:ascii="Times New Roman" w:hint="eastAsia"/>
          </w:rPr>
          <w:delText>保护</w:delText>
        </w:r>
      </w:del>
      <w:r>
        <w:rPr>
          <w:rFonts w:ascii="Times New Roman" w:hint="eastAsia"/>
        </w:rPr>
        <w:t>部。</w:t>
      </w:r>
    </w:p>
    <w:p w:rsidR="00000000" w:rsidRDefault="00056D6C" w:rsidP="00056D6C">
      <w:pPr>
        <w:tabs>
          <w:tab w:val="left" w:pos="630"/>
        </w:tabs>
        <w:spacing w:after="240" w:line="360" w:lineRule="exact"/>
        <w:ind w:leftChars="300" w:left="31680" w:hangingChars="200" w:firstLine="31680"/>
        <w:jc w:val="both"/>
        <w:rPr>
          <w:rFonts w:ascii="Times New Roman"/>
        </w:rPr>
        <w:pPrChange w:id="4538" w:author="" w:date="2012-04-02T14:24:00Z">
          <w:pPr>
            <w:tabs>
              <w:tab w:val="left" w:pos="630"/>
            </w:tabs>
            <w:spacing w:after="240" w:line="360" w:lineRule="exact"/>
            <w:ind w:leftChars="300" w:left="31680" w:hangingChars="200" w:firstLine="31680"/>
            <w:jc w:val="both"/>
          </w:pPr>
        </w:pPrChange>
      </w:pPr>
      <w:r>
        <w:rPr>
          <w:rFonts w:ascii="Times New Roman"/>
        </w:rPr>
        <w:t>4.</w:t>
      </w:r>
      <w:r>
        <w:rPr>
          <w:rFonts w:ascii="Times New Roman" w:hint="eastAsia"/>
        </w:rPr>
        <w:t xml:space="preserve"> </w:t>
      </w:r>
      <w:r>
        <w:rPr>
          <w:rFonts w:ascii="Times New Roman" w:hint="eastAsia"/>
        </w:rPr>
        <w:tab/>
      </w:r>
      <w:r>
        <w:rPr>
          <w:rFonts w:ascii="Times New Roman" w:hint="eastAsia"/>
        </w:rPr>
        <w:t>乌兹别克斯坦共和国</w:t>
      </w:r>
      <w:del w:id="4539" w:author="Zhangxd" w:date="2004-10-11T08:36:00Z">
        <w:r>
          <w:rPr>
            <w:rFonts w:ascii="Times New Roman" w:hint="eastAsia"/>
          </w:rPr>
          <w:delText>全民教育部</w:delText>
        </w:r>
      </w:del>
      <w:ins w:id="4540" w:author="Zhangxd" w:date="2004-10-11T08:36:00Z">
        <w:r>
          <w:rPr>
            <w:rFonts w:ascii="Times New Roman" w:hint="eastAsia"/>
          </w:rPr>
          <w:t>大众教育部</w:t>
        </w:r>
      </w:ins>
      <w:r>
        <w:rPr>
          <w:rFonts w:ascii="Times New Roman" w:hint="eastAsia"/>
        </w:rPr>
        <w:t>。</w:t>
      </w:r>
    </w:p>
    <w:p w:rsidR="00000000" w:rsidRDefault="00056D6C" w:rsidP="00056D6C">
      <w:pPr>
        <w:tabs>
          <w:tab w:val="left" w:pos="630"/>
        </w:tabs>
        <w:spacing w:after="240" w:line="360" w:lineRule="exact"/>
        <w:ind w:leftChars="300" w:left="31680" w:hangingChars="200" w:firstLine="31680"/>
        <w:jc w:val="both"/>
        <w:rPr>
          <w:rFonts w:ascii="Times New Roman"/>
        </w:rPr>
        <w:pPrChange w:id="4541" w:author="" w:date="2012-04-02T14:24:00Z">
          <w:pPr>
            <w:tabs>
              <w:tab w:val="left" w:pos="630"/>
            </w:tabs>
            <w:spacing w:after="240" w:line="360" w:lineRule="exact"/>
            <w:ind w:leftChars="300" w:left="31680" w:hangingChars="200" w:firstLine="31680"/>
            <w:jc w:val="both"/>
          </w:pPr>
        </w:pPrChange>
      </w:pPr>
      <w:r>
        <w:rPr>
          <w:rFonts w:ascii="Times New Roman"/>
        </w:rPr>
        <w:t>5.</w:t>
      </w:r>
      <w:r>
        <w:rPr>
          <w:rFonts w:ascii="Times New Roman" w:hint="eastAsia"/>
        </w:rPr>
        <w:t xml:space="preserve"> </w:t>
      </w:r>
      <w:r>
        <w:rPr>
          <w:rFonts w:ascii="Times New Roman" w:hint="eastAsia"/>
        </w:rPr>
        <w:tab/>
      </w:r>
      <w:r>
        <w:rPr>
          <w:rFonts w:ascii="Times New Roman" w:hint="eastAsia"/>
        </w:rPr>
        <w:t>乌兹别克斯坦共和国文化事务部。</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4542" w:author="" w:date="2012-04-02T14:24:00Z">
          <w:pPr>
            <w:tabs>
              <w:tab w:val="left" w:pos="630"/>
            </w:tabs>
            <w:spacing w:after="240" w:line="360" w:lineRule="exact"/>
            <w:ind w:leftChars="300" w:left="31680" w:hangingChars="200" w:firstLine="31680"/>
            <w:jc w:val="both"/>
          </w:pPr>
        </w:pPrChange>
      </w:pPr>
      <w:r>
        <w:rPr>
          <w:rFonts w:ascii="Times New Roman"/>
        </w:rPr>
        <w:t>6.</w:t>
      </w:r>
      <w:r>
        <w:rPr>
          <w:rFonts w:ascii="Times New Roman" w:hint="eastAsia"/>
        </w:rPr>
        <w:t xml:space="preserve"> </w:t>
      </w:r>
      <w:r>
        <w:rPr>
          <w:rFonts w:ascii="Times New Roman" w:hint="eastAsia"/>
        </w:rPr>
        <w:tab/>
      </w:r>
      <w:r>
        <w:rPr>
          <w:rFonts w:ascii="Times New Roman" w:hint="eastAsia"/>
        </w:rPr>
        <w:t>乌兹别克斯坦共和国卫生部。</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4543" w:author="" w:date="2012-04-02T14:24:00Z">
          <w:pPr>
            <w:tabs>
              <w:tab w:val="left" w:pos="630"/>
            </w:tabs>
            <w:spacing w:after="240" w:line="360" w:lineRule="exact"/>
            <w:ind w:leftChars="300" w:left="31680" w:hangingChars="200" w:firstLine="31680"/>
            <w:jc w:val="both"/>
          </w:pPr>
        </w:pPrChange>
      </w:pPr>
      <w:r>
        <w:rPr>
          <w:rFonts w:ascii="Times New Roman"/>
        </w:rPr>
        <w:t>7.</w:t>
      </w:r>
      <w:r>
        <w:rPr>
          <w:rFonts w:ascii="Times New Roman" w:hint="eastAsia"/>
        </w:rPr>
        <w:t xml:space="preserve"> </w:t>
      </w:r>
      <w:r>
        <w:rPr>
          <w:rFonts w:ascii="Times New Roman" w:hint="eastAsia"/>
        </w:rPr>
        <w:tab/>
      </w:r>
      <w:r>
        <w:rPr>
          <w:rFonts w:ascii="Times New Roman" w:hint="eastAsia"/>
        </w:rPr>
        <w:t>乌兹别克斯坦共和国经济部。</w:t>
      </w:r>
    </w:p>
    <w:p w:rsidR="00000000" w:rsidRDefault="00056D6C" w:rsidP="00056D6C">
      <w:pPr>
        <w:tabs>
          <w:tab w:val="left" w:pos="630"/>
        </w:tabs>
        <w:spacing w:after="240" w:line="360" w:lineRule="exact"/>
        <w:ind w:leftChars="300" w:left="31680" w:hangingChars="200" w:firstLine="31680"/>
        <w:jc w:val="both"/>
        <w:rPr>
          <w:rFonts w:ascii="Times New Roman"/>
        </w:rPr>
        <w:pPrChange w:id="4544" w:author="" w:date="2012-04-02T14:24:00Z">
          <w:pPr>
            <w:tabs>
              <w:tab w:val="left" w:pos="630"/>
            </w:tabs>
            <w:spacing w:after="240" w:line="360" w:lineRule="exact"/>
            <w:ind w:leftChars="300" w:left="31680" w:hangingChars="200" w:firstLine="31680"/>
            <w:jc w:val="both"/>
          </w:pPr>
        </w:pPrChange>
      </w:pPr>
      <w:r>
        <w:rPr>
          <w:rFonts w:ascii="Times New Roman"/>
        </w:rPr>
        <w:t>8.</w:t>
      </w:r>
      <w:r>
        <w:rPr>
          <w:rFonts w:ascii="Times New Roman" w:hint="eastAsia"/>
        </w:rPr>
        <w:t xml:space="preserve"> </w:t>
      </w:r>
      <w:r>
        <w:rPr>
          <w:rFonts w:ascii="Times New Roman" w:hint="eastAsia"/>
        </w:rPr>
        <w:tab/>
      </w:r>
      <w:r>
        <w:rPr>
          <w:rFonts w:ascii="Times New Roman" w:hint="eastAsia"/>
        </w:rPr>
        <w:t>乌兹别克斯坦共和国</w:t>
      </w:r>
      <w:del w:id="4545" w:author="Zhangxd" w:date="2004-09-29T14:31:00Z">
        <w:r>
          <w:rPr>
            <w:rFonts w:ascii="Times New Roman" w:hint="eastAsia"/>
          </w:rPr>
          <w:delText>内阁</w:delText>
        </w:r>
      </w:del>
      <w:ins w:id="4546" w:author="Zhangxd" w:date="2004-09-29T14:31:00Z">
        <w:r>
          <w:rPr>
            <w:rFonts w:ascii="Times New Roman" w:hint="eastAsia"/>
          </w:rPr>
          <w:t>部长内阁</w:t>
        </w:r>
      </w:ins>
      <w:r>
        <w:rPr>
          <w:rFonts w:ascii="Times New Roman" w:hint="eastAsia"/>
        </w:rPr>
        <w:t>科技协调委员会下属科学</w:t>
      </w:r>
      <w:del w:id="4547" w:author="Zhangxd" w:date="2004-10-11T10:17:00Z">
        <w:r>
          <w:rPr>
            <w:rFonts w:ascii="Times New Roman" w:hint="eastAsia"/>
          </w:rPr>
          <w:delText>和</w:delText>
        </w:r>
      </w:del>
      <w:r>
        <w:rPr>
          <w:rFonts w:ascii="Times New Roman" w:hint="eastAsia"/>
        </w:rPr>
        <w:t>技术中心。</w:t>
      </w:r>
    </w:p>
    <w:p w:rsidR="00000000" w:rsidRDefault="00056D6C" w:rsidP="00056D6C">
      <w:pPr>
        <w:tabs>
          <w:tab w:val="left" w:pos="630"/>
        </w:tabs>
        <w:spacing w:after="240" w:line="360" w:lineRule="exact"/>
        <w:ind w:leftChars="300" w:left="31680" w:hangingChars="200" w:firstLine="31680"/>
        <w:jc w:val="both"/>
        <w:rPr>
          <w:rFonts w:ascii="Times New Roman"/>
        </w:rPr>
        <w:pPrChange w:id="4548" w:author="" w:date="2012-04-02T14:24:00Z">
          <w:pPr>
            <w:tabs>
              <w:tab w:val="left" w:pos="630"/>
            </w:tabs>
            <w:spacing w:after="240" w:line="360" w:lineRule="exact"/>
            <w:ind w:leftChars="300" w:left="31680" w:hangingChars="200" w:firstLine="31680"/>
            <w:jc w:val="both"/>
          </w:pPr>
        </w:pPrChange>
      </w:pPr>
      <w:r>
        <w:rPr>
          <w:rFonts w:ascii="Times New Roman"/>
        </w:rPr>
        <w:t>9.</w:t>
      </w:r>
      <w:r>
        <w:rPr>
          <w:rFonts w:ascii="Times New Roman" w:hint="eastAsia"/>
        </w:rPr>
        <w:t xml:space="preserve"> </w:t>
      </w:r>
      <w:r>
        <w:rPr>
          <w:rFonts w:ascii="Times New Roman" w:hint="eastAsia"/>
        </w:rPr>
        <w:tab/>
      </w:r>
      <w:r>
        <w:rPr>
          <w:rFonts w:ascii="Times New Roman" w:hint="eastAsia"/>
        </w:rPr>
        <w:t>乌兹别克斯坦共和国总检察院。</w:t>
      </w:r>
    </w:p>
    <w:p w:rsidR="00000000" w:rsidRDefault="00056D6C" w:rsidP="00056D6C">
      <w:pPr>
        <w:pStyle w:val="DualTxt"/>
        <w:tabs>
          <w:tab w:val="clear" w:pos="432"/>
          <w:tab w:val="clear" w:pos="864"/>
          <w:tab w:val="clear" w:pos="1293"/>
          <w:tab w:val="clear" w:pos="1724"/>
          <w:tab w:val="clear" w:pos="2155"/>
          <w:tab w:val="clear" w:pos="2586"/>
          <w:tab w:val="left" w:pos="630"/>
        </w:tabs>
        <w:spacing w:after="240" w:line="360" w:lineRule="exact"/>
        <w:ind w:firstLineChars="300" w:firstLine="31680"/>
        <w:rPr>
          <w:rFonts w:ascii="Times New Roman" w:eastAsia="KaiTi_GB2312" w:hint="eastAsia"/>
        </w:rPr>
        <w:pPrChange w:id="4549" w:author="" w:date="2012-04-02T14:24:00Z">
          <w:pPr>
            <w:pStyle w:val="DualTxt"/>
            <w:tabs>
              <w:tab w:val="clear" w:pos="432"/>
              <w:tab w:val="clear" w:pos="864"/>
              <w:tab w:val="clear" w:pos="1293"/>
              <w:tab w:val="clear" w:pos="1724"/>
              <w:tab w:val="clear" w:pos="2155"/>
              <w:tab w:val="clear" w:pos="2586"/>
              <w:tab w:val="left" w:pos="630"/>
            </w:tabs>
            <w:spacing w:after="240" w:line="360" w:lineRule="exact"/>
            <w:ind w:firstLineChars="300" w:firstLine="31680"/>
          </w:pPr>
        </w:pPrChange>
      </w:pPr>
      <w:r>
        <w:rPr>
          <w:rFonts w:ascii="Times New Roman" w:eastAsia="KaiTi_GB2312" w:hint="eastAsia"/>
        </w:rPr>
        <w:t>非政府组织</w:t>
      </w:r>
    </w:p>
    <w:p w:rsidR="00000000" w:rsidRDefault="00056D6C" w:rsidP="00056D6C">
      <w:pPr>
        <w:tabs>
          <w:tab w:val="left" w:pos="630"/>
        </w:tabs>
        <w:spacing w:after="240" w:line="360" w:lineRule="exact"/>
        <w:ind w:leftChars="300" w:left="31680" w:hangingChars="200" w:firstLine="31680"/>
        <w:jc w:val="both"/>
        <w:rPr>
          <w:rFonts w:ascii="Times New Roman"/>
        </w:rPr>
        <w:pPrChange w:id="4550" w:author="" w:date="2012-04-02T14:24:00Z">
          <w:pPr>
            <w:tabs>
              <w:tab w:val="left" w:pos="630"/>
            </w:tabs>
            <w:spacing w:after="240" w:line="360" w:lineRule="exact"/>
            <w:ind w:leftChars="300" w:left="31680" w:hangingChars="200" w:firstLine="31680"/>
            <w:jc w:val="both"/>
          </w:pPr>
        </w:pPrChange>
      </w:pPr>
      <w:r>
        <w:rPr>
          <w:rFonts w:ascii="Times New Roman"/>
        </w:rPr>
        <w:t>1.</w:t>
      </w:r>
      <w:r>
        <w:rPr>
          <w:rFonts w:ascii="Times New Roman" w:hint="eastAsia"/>
        </w:rPr>
        <w:t xml:space="preserve"> </w:t>
      </w:r>
      <w:r>
        <w:rPr>
          <w:rFonts w:ascii="Times New Roman" w:hint="eastAsia"/>
        </w:rPr>
        <w:tab/>
      </w:r>
      <w:r>
        <w:rPr>
          <w:rFonts w:ascii="Times New Roman" w:hint="eastAsia"/>
        </w:rPr>
        <w:t>乌兹别克斯坦共和国工会联合会理事会。</w:t>
      </w:r>
    </w:p>
    <w:p w:rsidR="00000000" w:rsidRDefault="00056D6C" w:rsidP="00056D6C">
      <w:pPr>
        <w:tabs>
          <w:tab w:val="left" w:pos="630"/>
        </w:tabs>
        <w:spacing w:after="240" w:line="360" w:lineRule="exact"/>
        <w:ind w:leftChars="300" w:left="31680" w:hangingChars="200" w:firstLine="31680"/>
        <w:jc w:val="both"/>
        <w:rPr>
          <w:rFonts w:ascii="Times New Roman" w:hint="eastAsia"/>
        </w:rPr>
        <w:pPrChange w:id="4551" w:author="" w:date="2012-04-02T14:24:00Z">
          <w:pPr>
            <w:tabs>
              <w:tab w:val="left" w:pos="630"/>
            </w:tabs>
            <w:spacing w:after="240" w:line="360" w:lineRule="exact"/>
            <w:ind w:leftChars="300" w:left="31680" w:hangingChars="200" w:firstLine="31680"/>
            <w:jc w:val="both"/>
          </w:pPr>
        </w:pPrChange>
      </w:pPr>
      <w:r>
        <w:rPr>
          <w:rFonts w:ascii="Times New Roman"/>
        </w:rPr>
        <w:t>2.</w:t>
      </w:r>
      <w:r>
        <w:rPr>
          <w:rFonts w:ascii="Times New Roman" w:hint="eastAsia"/>
        </w:rPr>
        <w:tab/>
      </w:r>
      <w:r>
        <w:rPr>
          <w:rFonts w:ascii="Times New Roman" w:hint="eastAsia"/>
        </w:rPr>
        <w:t>“</w:t>
      </w:r>
      <w:del w:id="4552" w:author="Zhangxd" w:date="2004-10-11T10:17:00Z">
        <w:r>
          <w:rPr>
            <w:rFonts w:ascii="Times New Roman" w:hint="eastAsia"/>
          </w:rPr>
          <w:delText>O</w:delText>
        </w:r>
        <w:r>
          <w:rPr>
            <w:rFonts w:ascii="Times New Roman"/>
          </w:rPr>
          <w:delText>iLa</w:delText>
        </w:r>
      </w:del>
      <w:ins w:id="4553" w:author="Zhangxd" w:date="2004-10-11T10:17:00Z">
        <w:r>
          <w:rPr>
            <w:rFonts w:ascii="Times New Roman" w:hint="eastAsia"/>
          </w:rPr>
          <w:t>O</w:t>
        </w:r>
        <w:r>
          <w:rPr>
            <w:rFonts w:ascii="Times New Roman"/>
          </w:rPr>
          <w:t>ila</w:t>
        </w:r>
      </w:ins>
      <w:r>
        <w:rPr>
          <w:rFonts w:ascii="Times New Roman" w:hint="eastAsia"/>
        </w:rPr>
        <w:t>”科学实践中心。</w:t>
      </w:r>
    </w:p>
    <w:p w:rsidR="00000000" w:rsidRDefault="00056D6C" w:rsidP="00056D6C">
      <w:pPr>
        <w:tabs>
          <w:tab w:val="left" w:pos="630"/>
        </w:tabs>
        <w:spacing w:after="240" w:line="360" w:lineRule="exact"/>
        <w:ind w:leftChars="300" w:left="31680" w:hangingChars="200" w:firstLine="31680"/>
        <w:jc w:val="both"/>
        <w:rPr>
          <w:rFonts w:ascii="Times New Roman"/>
        </w:rPr>
        <w:pPrChange w:id="4554" w:author="" w:date="2012-04-02T14:24:00Z">
          <w:pPr>
            <w:tabs>
              <w:tab w:val="left" w:pos="630"/>
            </w:tabs>
            <w:spacing w:after="240" w:line="360" w:lineRule="exact"/>
            <w:ind w:leftChars="300" w:left="31680" w:hangingChars="200" w:firstLine="31680"/>
            <w:jc w:val="both"/>
          </w:pPr>
        </w:pPrChange>
      </w:pPr>
      <w:r>
        <w:rPr>
          <w:rFonts w:ascii="Times New Roman"/>
        </w:rPr>
        <w:t>3.</w:t>
      </w:r>
      <w:r>
        <w:rPr>
          <w:rFonts w:ascii="Times New Roman" w:hint="eastAsia"/>
        </w:rPr>
        <w:t xml:space="preserve"> </w:t>
      </w:r>
      <w:r>
        <w:rPr>
          <w:rFonts w:ascii="Times New Roman" w:hint="eastAsia"/>
        </w:rPr>
        <w:tab/>
      </w:r>
      <w:r>
        <w:rPr>
          <w:rFonts w:ascii="Times New Roman" w:hint="eastAsia"/>
        </w:rPr>
        <w:t>乌兹别克斯坦共和国国际文化中心。</w:t>
      </w:r>
    </w:p>
    <w:p w:rsidR="00000000" w:rsidRDefault="00056D6C" w:rsidP="00056D6C">
      <w:pPr>
        <w:tabs>
          <w:tab w:val="left" w:pos="630"/>
        </w:tabs>
        <w:spacing w:after="240" w:line="360" w:lineRule="exact"/>
        <w:ind w:leftChars="300" w:left="31680" w:hangingChars="200" w:firstLine="31680"/>
        <w:jc w:val="both"/>
        <w:rPr>
          <w:rFonts w:ascii="Times New Roman"/>
        </w:rPr>
        <w:pPrChange w:id="4555" w:author="" w:date="2012-04-02T14:24:00Z">
          <w:pPr>
            <w:tabs>
              <w:tab w:val="left" w:pos="630"/>
            </w:tabs>
            <w:spacing w:after="240" w:line="360" w:lineRule="exact"/>
            <w:ind w:leftChars="300" w:left="31680" w:hangingChars="200" w:firstLine="31680"/>
            <w:jc w:val="both"/>
          </w:pPr>
        </w:pPrChange>
      </w:pPr>
      <w:r>
        <w:rPr>
          <w:rFonts w:ascii="Times New Roman"/>
        </w:rPr>
        <w:t>4.</w:t>
      </w:r>
      <w:r>
        <w:rPr>
          <w:rFonts w:ascii="Times New Roman" w:hint="eastAsia"/>
        </w:rPr>
        <w:t xml:space="preserve"> </w:t>
      </w:r>
      <w:r>
        <w:rPr>
          <w:rFonts w:ascii="Times New Roman" w:hint="eastAsia"/>
        </w:rPr>
        <w:tab/>
      </w:r>
      <w:r>
        <w:rPr>
          <w:rFonts w:ascii="Times New Roman" w:hint="eastAsia"/>
        </w:rPr>
        <w:t>乌兹别克斯坦儿童基金会。</w:t>
      </w:r>
    </w:p>
    <w:p w:rsidR="00000000" w:rsidRDefault="00056D6C" w:rsidP="00056D6C">
      <w:pPr>
        <w:numPr>
          <w:ins w:id="4556" w:author="Maillot" w:date="2004-10-29T11:14:00Z"/>
        </w:numPr>
        <w:tabs>
          <w:tab w:val="left" w:pos="1680"/>
        </w:tabs>
        <w:spacing w:after="180" w:line="360" w:lineRule="exact"/>
        <w:ind w:leftChars="600" w:left="31680" w:rightChars="600" w:right="31680"/>
        <w:jc w:val="both"/>
        <w:rPr>
          <w:ins w:id="4557" w:author="Maillot" w:date="2004-10-29T11:14:00Z"/>
          <w:rFonts w:ascii="Times New Roman"/>
        </w:rPr>
        <w:pPrChange w:id="4558" w:author="" w:date="2012-04-02T14:24:00Z">
          <w:pPr>
            <w:tabs>
              <w:tab w:val="left" w:pos="1680"/>
            </w:tabs>
            <w:spacing w:after="180" w:line="360" w:lineRule="exact"/>
            <w:ind w:leftChars="600" w:left="31680" w:rightChars="600" w:right="31680"/>
            <w:jc w:val="both"/>
          </w:pPr>
        </w:pPrChange>
      </w:pPr>
    </w:p>
    <w:p w:rsidR="00000000" w:rsidRDefault="00056D6C" w:rsidP="00056D6C">
      <w:pPr>
        <w:tabs>
          <w:tab w:val="left" w:pos="1680"/>
        </w:tabs>
        <w:spacing w:after="180" w:line="360" w:lineRule="exact"/>
        <w:ind w:leftChars="600" w:left="31680" w:rightChars="600" w:right="31680"/>
        <w:jc w:val="center"/>
        <w:rPr>
          <w:rFonts w:ascii="Times New Roman"/>
        </w:rPr>
        <w:pPrChange w:id="4559" w:author="" w:date="2012-04-02T14:24:00Z">
          <w:pPr>
            <w:tabs>
              <w:tab w:val="left" w:pos="1680"/>
            </w:tabs>
            <w:spacing w:after="180" w:line="360" w:lineRule="exact"/>
            <w:ind w:leftChars="600" w:left="31680" w:rightChars="600" w:right="31680"/>
            <w:jc w:val="center"/>
          </w:pPr>
        </w:pPrChange>
      </w:pPr>
      <w:ins w:id="4560" w:author="Maillot" w:date="2004-10-29T11:14:00Z">
        <w:r>
          <w:rPr>
            <w:rFonts w:ascii="Times New Roman"/>
          </w:rPr>
          <w:t>--------------</w:t>
        </w:r>
      </w:ins>
    </w:p>
    <w:sectPr w:rsidR="00000000">
      <w:endnotePr>
        <w:numFmt w:val="decimal"/>
      </w:endnotePr>
      <w:type w:val="continuous"/>
      <w:pgSz w:w="11907" w:h="16840" w:code="9"/>
      <w:pgMar w:top="1741" w:right="1304" w:bottom="1418" w:left="1304" w:header="851" w:footer="851" w:gutter="0"/>
      <w:cols w:space="720"/>
      <w:noEndnote/>
      <w:titlePg/>
      <w:docGrid w:type="linesAndChar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51" w:author="Start" w:initials="Start">
    <w:p w:rsidR="00000000" w:rsidRDefault="00056D6C">
      <w:pPr>
        <w:pStyle w:val="CommentText"/>
        <w:rPr>
          <w:rFonts w:ascii="Times New Roman"/>
        </w:rPr>
      </w:pPr>
      <w:r>
        <w:rPr>
          <w:rStyle w:val="CommentReference"/>
          <w:rFonts w:ascii="Times New Roman" w:hint="eastAsia"/>
        </w:rPr>
        <w:annotationRef/>
      </w:r>
      <w:r>
        <w:rPr>
          <w:rFonts w:ascii="Times New Roman"/>
        </w:rPr>
        <w:t>&lt;&lt;ODS JOB NO&gt;&gt;GE0442315</w:t>
      </w:r>
      <w:ins w:id="52" w:author="Zhao" w:date="2004-10-14T10:15:00Z">
        <w:r>
          <w:rPr>
            <w:rFonts w:ascii="Times New Roman"/>
          </w:rPr>
          <w:t>EXT</w:t>
        </w:r>
      </w:ins>
      <w:del w:id="53" w:author="Zhao" w:date="2004-10-14T10:15:00Z">
        <w:r>
          <w:rPr>
            <w:rFonts w:ascii="Times New Roman"/>
          </w:rPr>
          <w:delText>C</w:delText>
        </w:r>
      </w:del>
      <w:r>
        <w:rPr>
          <w:rFonts w:ascii="Times New Roman"/>
        </w:rPr>
        <w:t>&lt;&lt;ODS JOB NO&gt;&gt;</w:t>
      </w:r>
    </w:p>
    <w:p w:rsidR="00000000" w:rsidRDefault="00056D6C">
      <w:pPr>
        <w:pStyle w:val="CommentText"/>
        <w:rPr>
          <w:rFonts w:ascii="Times New Roman"/>
        </w:rPr>
      </w:pPr>
      <w:r>
        <w:rPr>
          <w:rFonts w:ascii="Times New Roman"/>
        </w:rPr>
        <w:t>&lt;&lt;ODS DOC SYMBOL1&gt;&gt;E/1990/5/Add.63&lt;&lt;ODS DOC SYMBOL1&gt;&gt;</w:t>
      </w:r>
    </w:p>
    <w:p w:rsidR="00000000" w:rsidRDefault="00056D6C">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56D6C">
      <w:pPr>
        <w:spacing w:line="240" w:lineRule="auto"/>
      </w:pPr>
      <w:r>
        <w:separator/>
      </w:r>
    </w:p>
  </w:endnote>
  <w:endnote w:type="continuationSeparator" w:id="0">
    <w:p w:rsidR="00000000" w:rsidRDefault="00056D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56D6C">
          <w:pPr>
            <w:pStyle w:val="Footer"/>
            <w:rPr>
              <w:sz w:val="18"/>
            </w:rPr>
          </w:pPr>
          <w:del w:id="14" w:author="Maillot" w:date="2004-10-29T09:30:00Z">
            <w:r>
              <w:rPr>
                <w:sz w:val="18"/>
              </w:rPr>
              <w:fldChar w:fldCharType="begin"/>
            </w:r>
            <w:r>
              <w:rPr>
                <w:sz w:val="18"/>
              </w:rPr>
              <w:delInstrText xml:space="preserve"> PAGE  \* MERGEFORMAT </w:delInstrText>
            </w:r>
            <w:r>
              <w:rPr>
                <w:sz w:val="18"/>
              </w:rPr>
              <w:fldChar w:fldCharType="separate"/>
            </w:r>
            <w:r>
              <w:rPr>
                <w:sz w:val="18"/>
              </w:rPr>
              <w:delText>2</w:delText>
            </w:r>
            <w:r>
              <w:rPr>
                <w:sz w:val="18"/>
              </w:rPr>
              <w:fldChar w:fldCharType="end"/>
            </w:r>
          </w:del>
        </w:p>
      </w:tc>
      <w:tc>
        <w:tcPr>
          <w:tcW w:w="5034" w:type="dxa"/>
          <w:vAlign w:val="bottom"/>
        </w:tcPr>
        <w:p w:rsidR="00000000" w:rsidRDefault="00056D6C">
          <w:pPr>
            <w:pStyle w:val="Footer"/>
            <w:jc w:val="right"/>
          </w:pPr>
        </w:p>
      </w:tc>
    </w:tr>
  </w:tbl>
  <w:p w:rsidR="00000000" w:rsidRDefault="00056D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56D6C">
          <w:pPr>
            <w:pStyle w:val="Footer"/>
          </w:pPr>
        </w:p>
      </w:tc>
      <w:tc>
        <w:tcPr>
          <w:tcW w:w="5034" w:type="dxa"/>
          <w:vAlign w:val="bottom"/>
        </w:tcPr>
        <w:p w:rsidR="00000000" w:rsidRDefault="00056D6C">
          <w:pPr>
            <w:pStyle w:val="Footer"/>
            <w:jc w:val="right"/>
            <w:rPr>
              <w:sz w:val="18"/>
            </w:rPr>
          </w:pPr>
          <w:del w:id="15" w:author="Maillot" w:date="2004-10-29T09:30:00Z">
            <w:r>
              <w:rPr>
                <w:sz w:val="18"/>
              </w:rPr>
              <w:fldChar w:fldCharType="begin"/>
            </w:r>
            <w:r>
              <w:rPr>
                <w:sz w:val="18"/>
              </w:rPr>
              <w:delInstrText xml:space="preserve"> PAGE  \* MERGEFORMAT </w:delInstrText>
            </w:r>
            <w:r>
              <w:rPr>
                <w:sz w:val="18"/>
              </w:rPr>
              <w:fldChar w:fldCharType="separate"/>
            </w:r>
            <w:r>
              <w:rPr>
                <w:sz w:val="18"/>
              </w:rPr>
              <w:delText>3</w:delText>
            </w:r>
            <w:r>
              <w:rPr>
                <w:sz w:val="18"/>
              </w:rPr>
              <w:fldChar w:fldCharType="end"/>
            </w:r>
          </w:del>
        </w:p>
      </w:tc>
    </w:tr>
  </w:tbl>
  <w:p w:rsidR="00000000" w:rsidRDefault="00056D6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56D6C">
    <w:pPr>
      <w:pStyle w:val="Footer"/>
      <w:rPr>
        <w:del w:id="44" w:author="Zhao" w:date="2004-10-14T10:16:00Z"/>
        <w:b w:val="0"/>
        <w:snapToGrid w:val="0"/>
        <w:sz w:val="21"/>
      </w:rPr>
    </w:pPr>
    <w:del w:id="45" w:author="Maillot" w:date="2004-10-29T09:37:00Z">
      <w:r>
        <w:rPr>
          <w:b w:val="0"/>
          <w:snapToGrid w:val="0"/>
          <w:sz w:val="21"/>
        </w:rPr>
        <w:delText>GE.0</w:delText>
      </w:r>
      <w:r>
        <w:rPr>
          <w:rFonts w:hint="eastAsia"/>
          <w:b w:val="0"/>
          <w:snapToGrid w:val="0"/>
          <w:sz w:val="21"/>
        </w:rPr>
        <w:delText>4</w:delText>
      </w:r>
      <w:r>
        <w:rPr>
          <w:b w:val="0"/>
          <w:snapToGrid w:val="0"/>
          <w:sz w:val="21"/>
        </w:rPr>
        <w:delText>-42315(</w:delText>
      </w:r>
    </w:del>
    <w:ins w:id="46" w:author="Zhao" w:date="2004-10-12T09:47:00Z">
      <w:del w:id="47" w:author="Maillot" w:date="2004-10-29T09:37:00Z">
        <w:r>
          <w:rPr>
            <w:b w:val="0"/>
            <w:snapToGrid w:val="0"/>
            <w:sz w:val="21"/>
          </w:rPr>
          <w:delText>EXT</w:delText>
        </w:r>
      </w:del>
    </w:ins>
    <w:del w:id="48" w:author="Zhao" w:date="2004-10-12T09:47:00Z">
      <w:r>
        <w:rPr>
          <w:b w:val="0"/>
          <w:snapToGrid w:val="0"/>
          <w:sz w:val="21"/>
        </w:rPr>
        <w:delText>C</w:delText>
      </w:r>
    </w:del>
    <w:del w:id="49" w:author="Maillot" w:date="2004-10-29T09:38:00Z">
      <w:r>
        <w:rPr>
          <w:b w:val="0"/>
          <w:snapToGrid w:val="0"/>
          <w:sz w:val="21"/>
        </w:rPr>
        <w:delText>)</w:delText>
      </w:r>
    </w:del>
  </w:p>
  <w:p w:rsidR="00000000" w:rsidRDefault="00056D6C">
    <w:pPr>
      <w:pStyle w:val="Footer"/>
      <w:rPr>
        <w:bCs/>
        <w:snapToGrid w:val="0"/>
        <w:sz w:val="21"/>
      </w:rPr>
    </w:pPr>
    <w:del w:id="50" w:author="Zhao" w:date="2004-10-14T10:15:00Z">
      <w:r>
        <w:rPr>
          <w:bCs/>
          <w:snapToGrid w:val="0"/>
          <w:sz w:val="21"/>
        </w:rPr>
        <w:delText>*0442315*</w:delText>
      </w:r>
    </w:del>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56D6C">
      <w:pPr>
        <w:spacing w:after="120" w:line="240" w:lineRule="auto"/>
      </w:pPr>
      <w:r>
        <w:separator/>
      </w:r>
    </w:p>
  </w:footnote>
  <w:footnote w:type="continuationSeparator" w:id="0">
    <w:p w:rsidR="00000000" w:rsidRDefault="00056D6C">
      <w:pPr>
        <w:spacing w:line="240" w:lineRule="auto"/>
      </w:pPr>
      <w:r>
        <w:continuationSeparator/>
      </w:r>
    </w:p>
  </w:footnote>
  <w:footnote w:id="1">
    <w:p w:rsidR="00000000" w:rsidRDefault="00056D6C" w:rsidP="00056D6C">
      <w:pPr>
        <w:pStyle w:val="FootnoteText"/>
        <w:spacing w:line="320" w:lineRule="exact"/>
        <w:ind w:left="31680" w:hangingChars="150" w:firstLine="31680"/>
        <w:jc w:val="both"/>
        <w:rPr>
          <w:ins w:id="56" w:author="Maillot" w:date="2004-10-29T09:33:00Z"/>
          <w:rFonts w:ascii="Times New Roman"/>
          <w:sz w:val="24"/>
        </w:rPr>
      </w:pPr>
      <w:r>
        <w:rPr>
          <w:rStyle w:val="FootnoteReference"/>
          <w:rFonts w:ascii="Times New Roman"/>
          <w:color w:val="auto"/>
          <w:w w:val="100"/>
          <w:sz w:val="24"/>
        </w:rPr>
        <w:t>1</w:t>
      </w:r>
      <w:r>
        <w:rPr>
          <w:rFonts w:ascii="Times New Roman"/>
          <w:sz w:val="24"/>
        </w:rPr>
        <w:t xml:space="preserve"> </w:t>
      </w:r>
      <w:r>
        <w:rPr>
          <w:rFonts w:ascii="Times New Roman" w:hint="eastAsia"/>
          <w:sz w:val="24"/>
        </w:rPr>
        <w:tab/>
      </w:r>
      <w:ins w:id="57" w:author="Zhangxd" w:date="2004-09-16T09:40:00Z">
        <w:r>
          <w:rPr>
            <w:rFonts w:ascii="Times New Roman" w:hint="eastAsia"/>
            <w:sz w:val="24"/>
          </w:rPr>
          <w:t>乌兹别克斯坦</w:t>
        </w:r>
      </w:ins>
      <w:del w:id="58" w:author="Zhao" w:date="2004-10-14T10:16:00Z">
        <w:r>
          <w:rPr>
            <w:rFonts w:ascii="Times New Roman" w:hint="eastAsia"/>
            <w:sz w:val="24"/>
          </w:rPr>
          <w:delText>根据</w:delText>
        </w:r>
      </w:del>
      <w:ins w:id="59" w:author="Zhao" w:date="2004-10-14T10:16:00Z">
        <w:r>
          <w:rPr>
            <w:rFonts w:ascii="Times New Roman" w:hint="eastAsia"/>
            <w:sz w:val="24"/>
          </w:rPr>
          <w:t>按照</w:t>
        </w:r>
      </w:ins>
      <w:r>
        <w:rPr>
          <w:rFonts w:ascii="Times New Roman" w:hint="eastAsia"/>
          <w:sz w:val="24"/>
        </w:rPr>
        <w:t>缔约国报告</w:t>
      </w:r>
      <w:del w:id="60" w:author="Zhao" w:date="2004-10-14T10:16:00Z">
        <w:r>
          <w:rPr>
            <w:rFonts w:ascii="Times New Roman" w:hint="eastAsia"/>
            <w:sz w:val="24"/>
          </w:rPr>
          <w:delText>开始</w:delText>
        </w:r>
      </w:del>
      <w:ins w:id="61" w:author="Zhao" w:date="2004-10-14T10:16:00Z">
        <w:r>
          <w:rPr>
            <w:rFonts w:ascii="Times New Roman" w:hint="eastAsia"/>
            <w:sz w:val="24"/>
          </w:rPr>
          <w:t>起始</w:t>
        </w:r>
      </w:ins>
      <w:r>
        <w:rPr>
          <w:rFonts w:ascii="Times New Roman" w:hint="eastAsia"/>
          <w:sz w:val="24"/>
        </w:rPr>
        <w:t>部分编写</w:t>
      </w:r>
      <w:del w:id="62" w:author="Zhao" w:date="2004-10-14T10:16:00Z">
        <w:r>
          <w:rPr>
            <w:rFonts w:ascii="Times New Roman" w:hint="eastAsia"/>
            <w:sz w:val="24"/>
          </w:rPr>
          <w:delText>指南</w:delText>
        </w:r>
      </w:del>
      <w:ins w:id="63" w:author="Zhao" w:date="2004-10-14T10:16:00Z">
        <w:r>
          <w:rPr>
            <w:rFonts w:ascii="Times New Roman" w:hint="eastAsia"/>
            <w:sz w:val="24"/>
          </w:rPr>
          <w:t>准则所</w:t>
        </w:r>
      </w:ins>
      <w:del w:id="64" w:author="Zhangxd" w:date="2004-09-16T09:40:00Z">
        <w:r>
          <w:rPr>
            <w:rFonts w:ascii="Times New Roman" w:hint="eastAsia"/>
            <w:sz w:val="24"/>
          </w:rPr>
          <w:delText>，乌兹别克斯坦</w:delText>
        </w:r>
      </w:del>
      <w:del w:id="65" w:author="Zhao" w:date="2004-10-14T10:16:00Z">
        <w:r>
          <w:rPr>
            <w:rFonts w:ascii="Times New Roman" w:hint="eastAsia"/>
            <w:sz w:val="24"/>
          </w:rPr>
          <w:delText>提交</w:delText>
        </w:r>
      </w:del>
      <w:ins w:id="66" w:author="Zhao" w:date="2004-10-14T10:16:00Z">
        <w:r>
          <w:rPr>
            <w:rFonts w:ascii="Times New Roman" w:hint="eastAsia"/>
            <w:sz w:val="24"/>
          </w:rPr>
          <w:t>提供</w:t>
        </w:r>
      </w:ins>
      <w:r>
        <w:rPr>
          <w:rFonts w:ascii="Times New Roman" w:hint="eastAsia"/>
          <w:sz w:val="24"/>
        </w:rPr>
        <w:t>的资料载于核心文件（</w:t>
      </w:r>
      <w:del w:id="67" w:author="Zhangxd" w:date="2004-09-16T09:41:00Z">
        <w:r>
          <w:rPr>
            <w:rFonts w:ascii="Times New Roman" w:hint="eastAsia"/>
            <w:sz w:val="24"/>
          </w:rPr>
          <w:delText>Hr</w:delText>
        </w:r>
        <w:r>
          <w:rPr>
            <w:rFonts w:ascii="Times New Roman"/>
            <w:sz w:val="24"/>
          </w:rPr>
          <w:delText>i</w:delText>
        </w:r>
      </w:del>
      <w:ins w:id="68" w:author="Zhangxd" w:date="2004-09-16T09:41:00Z">
        <w:r>
          <w:rPr>
            <w:rFonts w:ascii="Times New Roman" w:hint="eastAsia"/>
            <w:sz w:val="24"/>
          </w:rPr>
          <w:t>H</w:t>
        </w:r>
        <w:r>
          <w:rPr>
            <w:rFonts w:ascii="Times New Roman"/>
            <w:sz w:val="24"/>
          </w:rPr>
          <w:t>RI</w:t>
        </w:r>
      </w:ins>
      <w:r>
        <w:rPr>
          <w:rFonts w:ascii="Times New Roman"/>
          <w:sz w:val="24"/>
        </w:rPr>
        <w:t>/</w:t>
      </w:r>
      <w:del w:id="69" w:author="Maillot" w:date="2004-10-29T09:36:00Z">
        <w:r>
          <w:rPr>
            <w:rFonts w:ascii="Times New Roman"/>
            <w:sz w:val="24"/>
          </w:rPr>
          <w:delText xml:space="preserve"> </w:delText>
        </w:r>
      </w:del>
      <w:r>
        <w:rPr>
          <w:rFonts w:ascii="Times New Roman"/>
          <w:sz w:val="24"/>
        </w:rPr>
        <w:t>CORE/</w:t>
      </w:r>
      <w:del w:id="70" w:author="Maillot" w:date="2004-10-29T11:25:00Z">
        <w:r>
          <w:rPr>
            <w:rFonts w:ascii="Times New Roman"/>
            <w:sz w:val="24"/>
          </w:rPr>
          <w:delText xml:space="preserve"> </w:delText>
        </w:r>
      </w:del>
      <w:r>
        <w:rPr>
          <w:rFonts w:ascii="Times New Roman"/>
          <w:sz w:val="24"/>
        </w:rPr>
        <w:t>1/</w:t>
      </w:r>
      <w:del w:id="71" w:author="Maillot" w:date="2004-10-29T11:25:00Z">
        <w:r>
          <w:rPr>
            <w:rFonts w:ascii="Times New Roman"/>
            <w:sz w:val="24"/>
          </w:rPr>
          <w:delText xml:space="preserve"> </w:delText>
        </w:r>
      </w:del>
      <w:r>
        <w:rPr>
          <w:rFonts w:ascii="Times New Roman"/>
          <w:sz w:val="24"/>
        </w:rPr>
        <w:t>Add.129</w:t>
      </w:r>
      <w:r>
        <w:rPr>
          <w:rFonts w:ascii="Times New Roman" w:hint="eastAsia"/>
          <w:sz w:val="24"/>
        </w:rPr>
        <w:t>）。</w:t>
      </w:r>
    </w:p>
    <w:p w:rsidR="00000000" w:rsidRDefault="00056D6C" w:rsidP="00056D6C">
      <w:pPr>
        <w:pStyle w:val="FootnoteText"/>
        <w:numPr>
          <w:ins w:id="72" w:author="Maillot" w:date="2004-10-29T09:33:00Z"/>
        </w:numPr>
        <w:spacing w:line="320" w:lineRule="exact"/>
        <w:ind w:left="31680" w:hangingChars="150" w:firstLine="31680"/>
        <w:jc w:val="both"/>
        <w:rPr>
          <w:ins w:id="73" w:author="Maillot" w:date="2004-10-29T09:33:00Z"/>
          <w:rFonts w:ascii="Times New Roman"/>
          <w:sz w:val="24"/>
        </w:rPr>
      </w:pPr>
    </w:p>
    <w:p w:rsidR="00000000" w:rsidRDefault="00056D6C" w:rsidP="00056D6C">
      <w:pPr>
        <w:pStyle w:val="FootnoteText"/>
        <w:numPr>
          <w:ins w:id="74" w:author="Maillot" w:date="2004-10-29T09:33:00Z"/>
        </w:numPr>
        <w:spacing w:line="320" w:lineRule="exact"/>
        <w:ind w:left="31680" w:hangingChars="150" w:firstLine="31680"/>
        <w:jc w:val="both"/>
        <w:rPr>
          <w:ins w:id="75" w:author="Maillot" w:date="2004-10-29T09:33:00Z"/>
          <w:rFonts w:ascii="Times New Roman"/>
          <w:sz w:val="24"/>
        </w:rPr>
      </w:pPr>
      <w:ins w:id="76" w:author="Maillot" w:date="2004-10-29T09:33:00Z">
        <w:r>
          <w:rPr>
            <w:rFonts w:ascii="Times New Roman"/>
            <w:sz w:val="24"/>
          </w:rPr>
          <w:t>GE.04-42315 (EXT)</w:t>
        </w:r>
      </w:ins>
    </w:p>
    <w:p w:rsidR="00000000" w:rsidRDefault="00056D6C" w:rsidP="00056D6C">
      <w:pPr>
        <w:pStyle w:val="FootnoteText"/>
        <w:numPr>
          <w:ins w:id="77" w:author="Maillot" w:date="2004-10-29T09:33:00Z"/>
        </w:numPr>
        <w:spacing w:line="320" w:lineRule="exact"/>
        <w:ind w:left="31680" w:hangingChars="150" w:firstLine="31680"/>
        <w:jc w:val="both"/>
        <w:rPr>
          <w:rFonts w:ascii="Times New Roman"/>
          <w:sz w:val="24"/>
        </w:rPr>
        <w:pPrChange w:id="78" w:author="" w:date="2012-04-02T14:24:00Z">
          <w:pPr>
            <w:pStyle w:val="FootnoteText"/>
            <w:spacing w:line="320" w:lineRule="exact"/>
            <w:ind w:left="31680" w:hangingChars="150" w:firstLine="31680"/>
            <w:jc w:val="both"/>
          </w:pPr>
        </w:pPrChange>
      </w:pPr>
    </w:p>
  </w:footnote>
  <w:footnote w:id="2">
    <w:p w:rsidR="00000000" w:rsidRDefault="00056D6C" w:rsidP="00056D6C">
      <w:pPr>
        <w:pStyle w:val="FootnoteText"/>
        <w:spacing w:line="320" w:lineRule="exact"/>
        <w:ind w:left="31680" w:hangingChars="150" w:firstLine="31680"/>
        <w:jc w:val="both"/>
        <w:rPr>
          <w:rFonts w:ascii="Times New Roman" w:hint="eastAsia"/>
          <w:sz w:val="24"/>
        </w:rPr>
      </w:pPr>
      <w:r>
        <w:rPr>
          <w:rStyle w:val="FootnoteReference"/>
          <w:rFonts w:ascii="Times New Roman"/>
          <w:color w:val="auto"/>
          <w:w w:val="100"/>
          <w:sz w:val="24"/>
        </w:rPr>
        <w:t>2</w:t>
      </w:r>
      <w:r>
        <w:rPr>
          <w:rFonts w:ascii="Times New Roman"/>
          <w:sz w:val="24"/>
        </w:rPr>
        <w:t xml:space="preserve"> </w:t>
      </w:r>
      <w:r>
        <w:rPr>
          <w:rFonts w:ascii="Times New Roman" w:hint="eastAsia"/>
          <w:sz w:val="24"/>
        </w:rPr>
        <w:tab/>
      </w:r>
      <w:r>
        <w:rPr>
          <w:rFonts w:ascii="Times New Roman" w:hint="eastAsia"/>
          <w:sz w:val="24"/>
        </w:rPr>
        <w:t>人权委员会在</w:t>
      </w:r>
      <w:r>
        <w:rPr>
          <w:rFonts w:ascii="Times New Roman" w:hint="eastAsia"/>
          <w:sz w:val="24"/>
        </w:rPr>
        <w:t>2001</w:t>
      </w:r>
      <w:r>
        <w:rPr>
          <w:rFonts w:ascii="Times New Roman" w:hint="eastAsia"/>
          <w:sz w:val="24"/>
        </w:rPr>
        <w:t>年</w:t>
      </w:r>
      <w:r>
        <w:rPr>
          <w:rFonts w:ascii="Times New Roman" w:hint="eastAsia"/>
          <w:sz w:val="24"/>
        </w:rPr>
        <w:t>4</w:t>
      </w:r>
      <w:r>
        <w:rPr>
          <w:rFonts w:ascii="Times New Roman" w:hint="eastAsia"/>
          <w:sz w:val="24"/>
        </w:rPr>
        <w:t>月</w:t>
      </w:r>
      <w:r>
        <w:rPr>
          <w:rFonts w:ascii="Times New Roman" w:hint="eastAsia"/>
          <w:sz w:val="24"/>
        </w:rPr>
        <w:t>4</w:t>
      </w:r>
      <w:r>
        <w:rPr>
          <w:rFonts w:ascii="Times New Roman" w:hint="eastAsia"/>
          <w:sz w:val="24"/>
        </w:rPr>
        <w:t>日举行的第</w:t>
      </w:r>
      <w:r>
        <w:rPr>
          <w:rFonts w:ascii="Times New Roman" w:hint="eastAsia"/>
          <w:sz w:val="24"/>
        </w:rPr>
        <w:t>1908</w:t>
      </w:r>
      <w:r>
        <w:rPr>
          <w:rFonts w:ascii="Times New Roman" w:hint="eastAsia"/>
          <w:sz w:val="24"/>
        </w:rPr>
        <w:t>、</w:t>
      </w:r>
      <w:r>
        <w:rPr>
          <w:rFonts w:ascii="Times New Roman" w:hint="eastAsia"/>
          <w:sz w:val="24"/>
        </w:rPr>
        <w:t>1910</w:t>
      </w:r>
      <w:r>
        <w:rPr>
          <w:rFonts w:ascii="Times New Roman" w:hint="eastAsia"/>
          <w:sz w:val="24"/>
        </w:rPr>
        <w:t>和</w:t>
      </w:r>
      <w:r>
        <w:rPr>
          <w:rFonts w:ascii="Times New Roman" w:hint="eastAsia"/>
          <w:sz w:val="24"/>
        </w:rPr>
        <w:t>1911</w:t>
      </w:r>
      <w:r>
        <w:rPr>
          <w:rFonts w:ascii="Times New Roman" w:hint="eastAsia"/>
          <w:sz w:val="24"/>
        </w:rPr>
        <w:t>次会议上审查了乌兹别克斯坦的初次报告（</w:t>
      </w:r>
      <w:r>
        <w:rPr>
          <w:rFonts w:ascii="Times New Roman" w:hint="eastAsia"/>
          <w:sz w:val="24"/>
        </w:rPr>
        <w:t>CCP</w:t>
      </w:r>
      <w:r>
        <w:rPr>
          <w:rFonts w:ascii="Times New Roman" w:hint="eastAsia"/>
          <w:sz w:val="24"/>
        </w:rPr>
        <w:t>R/C/UZB/99/1</w:t>
      </w:r>
      <w:r>
        <w:rPr>
          <w:rFonts w:ascii="Times New Roman" w:hint="eastAsia"/>
          <w:sz w:val="24"/>
        </w:rPr>
        <w:t>）。</w:t>
      </w:r>
    </w:p>
  </w:footnote>
  <w:footnote w:id="3">
    <w:p w:rsidR="00000000" w:rsidRDefault="00056D6C" w:rsidP="00056D6C">
      <w:pPr>
        <w:pStyle w:val="FootnoteText"/>
        <w:spacing w:line="320" w:lineRule="exact"/>
        <w:ind w:left="31680" w:hangingChars="150" w:firstLine="31680"/>
        <w:jc w:val="both"/>
        <w:rPr>
          <w:rFonts w:ascii="Times New Roman" w:hint="eastAsia"/>
          <w:sz w:val="24"/>
        </w:rPr>
      </w:pPr>
      <w:r>
        <w:rPr>
          <w:rStyle w:val="FootnoteReference"/>
          <w:rFonts w:ascii="Times New Roman"/>
          <w:color w:val="auto"/>
          <w:w w:val="100"/>
          <w:sz w:val="24"/>
        </w:rPr>
        <w:t>3</w:t>
      </w:r>
      <w:r>
        <w:rPr>
          <w:rFonts w:ascii="Times New Roman"/>
          <w:sz w:val="24"/>
        </w:rPr>
        <w:t xml:space="preserve"> </w:t>
      </w:r>
      <w:r>
        <w:rPr>
          <w:rFonts w:ascii="Times New Roman" w:hint="eastAsia"/>
          <w:sz w:val="24"/>
        </w:rPr>
        <w:tab/>
      </w:r>
      <w:r>
        <w:rPr>
          <w:rFonts w:ascii="Times New Roman" w:hint="eastAsia"/>
          <w:sz w:val="24"/>
        </w:rPr>
        <w:t>儿童权利委员会在</w:t>
      </w:r>
      <w:r>
        <w:rPr>
          <w:rFonts w:ascii="Times New Roman" w:hint="eastAsia"/>
          <w:sz w:val="24"/>
        </w:rPr>
        <w:t>2001</w:t>
      </w:r>
      <w:r>
        <w:rPr>
          <w:rFonts w:ascii="Times New Roman" w:hint="eastAsia"/>
          <w:sz w:val="24"/>
        </w:rPr>
        <w:t>年</w:t>
      </w:r>
      <w:r>
        <w:rPr>
          <w:rFonts w:ascii="Times New Roman" w:hint="eastAsia"/>
          <w:sz w:val="24"/>
        </w:rPr>
        <w:t>10</w:t>
      </w:r>
      <w:r>
        <w:rPr>
          <w:rFonts w:ascii="Times New Roman" w:hint="eastAsia"/>
          <w:sz w:val="24"/>
        </w:rPr>
        <w:t>月</w:t>
      </w:r>
      <w:r>
        <w:rPr>
          <w:rFonts w:ascii="Times New Roman" w:hint="eastAsia"/>
          <w:sz w:val="24"/>
        </w:rPr>
        <w:t>9</w:t>
      </w:r>
      <w:r>
        <w:rPr>
          <w:rFonts w:ascii="Times New Roman" w:hint="eastAsia"/>
          <w:sz w:val="24"/>
        </w:rPr>
        <w:t>日举行的第</w:t>
      </w:r>
      <w:r>
        <w:rPr>
          <w:rFonts w:ascii="Times New Roman" w:hint="eastAsia"/>
          <w:sz w:val="24"/>
        </w:rPr>
        <w:t>743</w:t>
      </w:r>
      <w:r>
        <w:rPr>
          <w:rFonts w:ascii="Times New Roman" w:hint="eastAsia"/>
          <w:sz w:val="24"/>
        </w:rPr>
        <w:t>和</w:t>
      </w:r>
      <w:r>
        <w:rPr>
          <w:rFonts w:ascii="Times New Roman" w:hint="eastAsia"/>
          <w:sz w:val="24"/>
        </w:rPr>
        <w:t>744</w:t>
      </w:r>
      <w:r>
        <w:rPr>
          <w:rFonts w:ascii="Times New Roman" w:hint="eastAsia"/>
          <w:sz w:val="24"/>
        </w:rPr>
        <w:t>次会议（</w:t>
      </w:r>
      <w:r>
        <w:rPr>
          <w:rFonts w:ascii="Times New Roman" w:hint="eastAsia"/>
          <w:sz w:val="24"/>
        </w:rPr>
        <w:t>CRC/C/CR</w:t>
      </w:r>
      <w:r>
        <w:rPr>
          <w:rFonts w:ascii="Times New Roman"/>
          <w:sz w:val="24"/>
        </w:rPr>
        <w:t>.</w:t>
      </w:r>
      <w:r>
        <w:rPr>
          <w:rFonts w:ascii="Times New Roman" w:hint="eastAsia"/>
          <w:sz w:val="24"/>
        </w:rPr>
        <w:t xml:space="preserve">743 </w:t>
      </w:r>
      <w:r>
        <w:rPr>
          <w:rFonts w:ascii="Times New Roman"/>
          <w:sz w:val="24"/>
        </w:rPr>
        <w:t xml:space="preserve">b </w:t>
      </w:r>
      <w:r>
        <w:rPr>
          <w:rFonts w:ascii="Times New Roman" w:hint="eastAsia"/>
          <w:sz w:val="24"/>
        </w:rPr>
        <w:t>744</w:t>
      </w:r>
      <w:r>
        <w:rPr>
          <w:rFonts w:ascii="Times New Roman" w:hint="eastAsia"/>
          <w:sz w:val="24"/>
        </w:rPr>
        <w:t>）上审查了乌兹别克斯坦的初次定期报告（</w:t>
      </w:r>
      <w:r>
        <w:rPr>
          <w:rFonts w:ascii="Times New Roman" w:hint="eastAsia"/>
          <w:sz w:val="24"/>
        </w:rPr>
        <w:t>CRC/C/41/A</w:t>
      </w:r>
      <w:r>
        <w:rPr>
          <w:rFonts w:ascii="Times New Roman"/>
          <w:sz w:val="24"/>
        </w:rPr>
        <w:t>dd.8</w:t>
      </w:r>
      <w:r>
        <w:rPr>
          <w:rFonts w:ascii="Times New Roman" w:hint="eastAsia"/>
          <w:sz w:val="24"/>
        </w:rPr>
        <w:t>）。</w:t>
      </w:r>
    </w:p>
  </w:footnote>
  <w:footnote w:id="4">
    <w:p w:rsidR="00000000" w:rsidRDefault="00056D6C" w:rsidP="00056D6C">
      <w:pPr>
        <w:pStyle w:val="FootnoteText"/>
        <w:spacing w:line="320" w:lineRule="exact"/>
        <w:ind w:left="31680" w:hangingChars="150" w:firstLine="31680"/>
        <w:jc w:val="both"/>
        <w:rPr>
          <w:rFonts w:ascii="Times New Roman" w:hint="eastAsia"/>
          <w:sz w:val="24"/>
        </w:rPr>
      </w:pPr>
      <w:r>
        <w:rPr>
          <w:rStyle w:val="FootnoteReference"/>
          <w:rFonts w:ascii="Times New Roman"/>
          <w:color w:val="auto"/>
          <w:w w:val="100"/>
          <w:sz w:val="24"/>
        </w:rPr>
        <w:t>4</w:t>
      </w:r>
      <w:r>
        <w:rPr>
          <w:rFonts w:ascii="Times New Roman"/>
          <w:sz w:val="24"/>
        </w:rPr>
        <w:t xml:space="preserve"> </w:t>
      </w:r>
      <w:r>
        <w:rPr>
          <w:rFonts w:ascii="Times New Roman" w:hint="eastAsia"/>
          <w:sz w:val="24"/>
        </w:rPr>
        <w:tab/>
      </w:r>
      <w:r>
        <w:rPr>
          <w:rFonts w:ascii="Times New Roman" w:hint="eastAsia"/>
          <w:sz w:val="24"/>
        </w:rPr>
        <w:t>消除对妇女歧视委员会在</w:t>
      </w:r>
      <w:r>
        <w:rPr>
          <w:rFonts w:ascii="Times New Roman" w:hint="eastAsia"/>
          <w:sz w:val="24"/>
        </w:rPr>
        <w:t>2001</w:t>
      </w:r>
      <w:r>
        <w:rPr>
          <w:rFonts w:ascii="Times New Roman" w:hint="eastAsia"/>
          <w:sz w:val="24"/>
        </w:rPr>
        <w:t>年</w:t>
      </w:r>
      <w:r>
        <w:rPr>
          <w:rFonts w:ascii="Times New Roman" w:hint="eastAsia"/>
          <w:sz w:val="24"/>
        </w:rPr>
        <w:t>1</w:t>
      </w:r>
      <w:r>
        <w:rPr>
          <w:rFonts w:ascii="Times New Roman" w:hint="eastAsia"/>
          <w:sz w:val="24"/>
        </w:rPr>
        <w:t>月</w:t>
      </w:r>
      <w:r>
        <w:rPr>
          <w:rFonts w:ascii="Times New Roman" w:hint="eastAsia"/>
          <w:sz w:val="24"/>
        </w:rPr>
        <w:t>25</w:t>
      </w:r>
      <w:r>
        <w:rPr>
          <w:rFonts w:ascii="Times New Roman" w:hint="eastAsia"/>
          <w:sz w:val="24"/>
        </w:rPr>
        <w:t>日和</w:t>
      </w:r>
      <w:r>
        <w:rPr>
          <w:rFonts w:ascii="Times New Roman" w:hint="eastAsia"/>
          <w:sz w:val="24"/>
        </w:rPr>
        <w:t>30</w:t>
      </w:r>
      <w:r>
        <w:rPr>
          <w:rFonts w:ascii="Times New Roman" w:hint="eastAsia"/>
          <w:sz w:val="24"/>
        </w:rPr>
        <w:t>日举行的第</w:t>
      </w:r>
      <w:r>
        <w:rPr>
          <w:rFonts w:ascii="Times New Roman" w:hint="eastAsia"/>
          <w:sz w:val="24"/>
        </w:rPr>
        <w:t>500</w:t>
      </w:r>
      <w:r>
        <w:rPr>
          <w:rFonts w:ascii="Times New Roman" w:hint="eastAsia"/>
          <w:sz w:val="24"/>
        </w:rPr>
        <w:t>、</w:t>
      </w:r>
      <w:r>
        <w:rPr>
          <w:rFonts w:ascii="Times New Roman" w:hint="eastAsia"/>
          <w:sz w:val="24"/>
        </w:rPr>
        <w:t>501</w:t>
      </w:r>
      <w:r>
        <w:rPr>
          <w:rFonts w:ascii="Times New Roman" w:hint="eastAsia"/>
          <w:sz w:val="24"/>
        </w:rPr>
        <w:t>、</w:t>
      </w:r>
      <w:r>
        <w:rPr>
          <w:rFonts w:ascii="Times New Roman" w:hint="eastAsia"/>
          <w:sz w:val="24"/>
        </w:rPr>
        <w:t>507</w:t>
      </w:r>
      <w:r>
        <w:rPr>
          <w:rFonts w:ascii="Times New Roman" w:hint="eastAsia"/>
          <w:sz w:val="24"/>
        </w:rPr>
        <w:t>次会议上审查了初次报告（</w:t>
      </w:r>
      <w:r>
        <w:rPr>
          <w:rFonts w:ascii="Times New Roman" w:hint="eastAsia"/>
          <w:sz w:val="24"/>
        </w:rPr>
        <w:t>CEDAW/C/UZB/1</w:t>
      </w:r>
      <w:r>
        <w:rPr>
          <w:rFonts w:ascii="Times New Roman" w:hint="eastAsia"/>
          <w:sz w:val="24"/>
        </w:rPr>
        <w:t>）。</w:t>
      </w:r>
    </w:p>
  </w:footnote>
  <w:footnote w:id="5">
    <w:p w:rsidR="00000000" w:rsidRDefault="00056D6C" w:rsidP="00056D6C">
      <w:pPr>
        <w:pStyle w:val="FootnoteText"/>
        <w:spacing w:line="320" w:lineRule="exact"/>
        <w:ind w:left="31680" w:hangingChars="150" w:firstLine="31680"/>
        <w:jc w:val="both"/>
        <w:rPr>
          <w:rFonts w:ascii="Times New Roman" w:hint="eastAsia"/>
          <w:sz w:val="24"/>
        </w:rPr>
      </w:pPr>
      <w:r>
        <w:rPr>
          <w:rStyle w:val="FootnoteReference"/>
          <w:rFonts w:ascii="Times New Roman"/>
          <w:color w:val="auto"/>
          <w:w w:val="100"/>
          <w:sz w:val="24"/>
        </w:rPr>
        <w:t>5</w:t>
      </w:r>
      <w:r>
        <w:rPr>
          <w:rFonts w:ascii="Times New Roman"/>
          <w:sz w:val="24"/>
        </w:rPr>
        <w:t xml:space="preserve"> </w:t>
      </w:r>
      <w:r>
        <w:rPr>
          <w:rFonts w:ascii="Times New Roman" w:hint="eastAsia"/>
          <w:sz w:val="24"/>
        </w:rPr>
        <w:tab/>
      </w:r>
      <w:r>
        <w:rPr>
          <w:rFonts w:ascii="Times New Roman" w:hint="eastAsia"/>
          <w:sz w:val="24"/>
        </w:rPr>
        <w:t>消除种族歧视委员会在其</w:t>
      </w:r>
      <w:r>
        <w:rPr>
          <w:rFonts w:ascii="Times New Roman" w:hint="eastAsia"/>
          <w:sz w:val="24"/>
        </w:rPr>
        <w:t>2000</w:t>
      </w:r>
      <w:r>
        <w:rPr>
          <w:rFonts w:ascii="Times New Roman" w:hint="eastAsia"/>
          <w:sz w:val="24"/>
        </w:rPr>
        <w:t>年</w:t>
      </w:r>
      <w:r>
        <w:rPr>
          <w:rFonts w:ascii="Times New Roman" w:hint="eastAsia"/>
          <w:sz w:val="24"/>
        </w:rPr>
        <w:t>8</w:t>
      </w:r>
      <w:r>
        <w:rPr>
          <w:rFonts w:ascii="Times New Roman" w:hint="eastAsia"/>
          <w:sz w:val="24"/>
        </w:rPr>
        <w:t>月</w:t>
      </w:r>
      <w:r>
        <w:rPr>
          <w:rFonts w:ascii="Times New Roman" w:hint="eastAsia"/>
          <w:sz w:val="24"/>
        </w:rPr>
        <w:t>18</w:t>
      </w:r>
      <w:r>
        <w:rPr>
          <w:rFonts w:ascii="Times New Roman" w:hint="eastAsia"/>
          <w:sz w:val="24"/>
        </w:rPr>
        <w:t>日举行的第</w:t>
      </w:r>
      <w:r>
        <w:rPr>
          <w:rFonts w:ascii="Times New Roman" w:hint="eastAsia"/>
          <w:sz w:val="24"/>
        </w:rPr>
        <w:t>1428</w:t>
      </w:r>
      <w:r>
        <w:rPr>
          <w:rFonts w:ascii="Times New Roman" w:hint="eastAsia"/>
          <w:sz w:val="24"/>
        </w:rPr>
        <w:t>次会议（</w:t>
      </w:r>
      <w:r>
        <w:rPr>
          <w:rFonts w:ascii="Times New Roman" w:hint="eastAsia"/>
          <w:sz w:val="24"/>
        </w:rPr>
        <w:t>CERD/C/SR</w:t>
      </w:r>
      <w:r>
        <w:rPr>
          <w:rFonts w:ascii="Times New Roman"/>
          <w:sz w:val="24"/>
        </w:rPr>
        <w:t>.</w:t>
      </w:r>
      <w:r>
        <w:rPr>
          <w:rFonts w:ascii="Times New Roman" w:hint="eastAsia"/>
          <w:sz w:val="24"/>
        </w:rPr>
        <w:t>1428</w:t>
      </w:r>
      <w:r>
        <w:rPr>
          <w:rFonts w:ascii="Times New Roman" w:hint="eastAsia"/>
          <w:sz w:val="24"/>
        </w:rPr>
        <w:t>）和</w:t>
      </w:r>
      <w:r>
        <w:rPr>
          <w:rFonts w:ascii="Times New Roman" w:hint="eastAsia"/>
          <w:sz w:val="24"/>
        </w:rPr>
        <w:t>2000</w:t>
      </w:r>
      <w:r>
        <w:rPr>
          <w:rFonts w:ascii="Times New Roman" w:hint="eastAsia"/>
          <w:sz w:val="24"/>
        </w:rPr>
        <w:t>年</w:t>
      </w:r>
      <w:r>
        <w:rPr>
          <w:rFonts w:ascii="Times New Roman" w:hint="eastAsia"/>
          <w:sz w:val="24"/>
        </w:rPr>
        <w:t>8</w:t>
      </w:r>
      <w:r>
        <w:rPr>
          <w:rFonts w:ascii="Times New Roman" w:hint="eastAsia"/>
          <w:sz w:val="24"/>
        </w:rPr>
        <w:t>月</w:t>
      </w:r>
      <w:r>
        <w:rPr>
          <w:rFonts w:ascii="Times New Roman" w:hint="eastAsia"/>
          <w:sz w:val="24"/>
        </w:rPr>
        <w:t>23</w:t>
      </w:r>
      <w:r>
        <w:rPr>
          <w:rFonts w:ascii="Times New Roman" w:hint="eastAsia"/>
          <w:sz w:val="24"/>
        </w:rPr>
        <w:t>日举行的第</w:t>
      </w:r>
      <w:r>
        <w:rPr>
          <w:rFonts w:ascii="Times New Roman" w:hint="eastAsia"/>
          <w:sz w:val="24"/>
        </w:rPr>
        <w:t>1433</w:t>
      </w:r>
      <w:r>
        <w:rPr>
          <w:rFonts w:ascii="Times New Roman" w:hint="eastAsia"/>
          <w:sz w:val="24"/>
        </w:rPr>
        <w:t>次会议（</w:t>
      </w:r>
      <w:r>
        <w:rPr>
          <w:rFonts w:ascii="Times New Roman" w:hint="eastAsia"/>
          <w:sz w:val="24"/>
        </w:rPr>
        <w:t>CERD/C</w:t>
      </w:r>
      <w:r>
        <w:rPr>
          <w:rFonts w:ascii="Times New Roman" w:hint="eastAsia"/>
          <w:sz w:val="24"/>
        </w:rPr>
        <w:t>/SR</w:t>
      </w:r>
      <w:r>
        <w:rPr>
          <w:rFonts w:ascii="Times New Roman"/>
          <w:sz w:val="24"/>
        </w:rPr>
        <w:t>.</w:t>
      </w:r>
      <w:r>
        <w:rPr>
          <w:rFonts w:ascii="Times New Roman" w:hint="eastAsia"/>
          <w:sz w:val="24"/>
        </w:rPr>
        <w:t>1433</w:t>
      </w:r>
      <w:r>
        <w:rPr>
          <w:rFonts w:ascii="Times New Roman" w:hint="eastAsia"/>
          <w:sz w:val="24"/>
        </w:rPr>
        <w:t>）上审查了乌兹别克斯坦的初次和第二次定期报告（</w:t>
      </w:r>
      <w:r>
        <w:rPr>
          <w:rFonts w:ascii="Times New Roman" w:hint="eastAsia"/>
          <w:sz w:val="24"/>
        </w:rPr>
        <w:t>CERD/C/327</w:t>
      </w:r>
      <w:ins w:id="316" w:author="Zhao" w:date="2004-10-14T10:19:00Z">
        <w:r>
          <w:rPr>
            <w:rFonts w:ascii="Times New Roman" w:hint="eastAsia"/>
            <w:sz w:val="24"/>
          </w:rPr>
          <w:t>/</w:t>
        </w:r>
      </w:ins>
      <w:del w:id="317" w:author="Zhao" w:date="2004-10-14T10:19:00Z">
        <w:r>
          <w:rPr>
            <w:rFonts w:ascii="Times New Roman" w:hint="eastAsia"/>
            <w:sz w:val="24"/>
          </w:rPr>
          <w:delText xml:space="preserve"> </w:delText>
        </w:r>
      </w:del>
      <w:r>
        <w:rPr>
          <w:rFonts w:ascii="Times New Roman"/>
          <w:sz w:val="24"/>
        </w:rPr>
        <w:t>Add.1</w:t>
      </w:r>
      <w:r>
        <w:rPr>
          <w:rFonts w:ascii="Times New Roman" w:hint="eastAsia"/>
          <w:sz w:val="24"/>
        </w:rPr>
        <w:t>）。</w:t>
      </w:r>
    </w:p>
  </w:footnote>
  <w:footnote w:id="6">
    <w:p w:rsidR="00000000" w:rsidRDefault="00056D6C" w:rsidP="00056D6C">
      <w:pPr>
        <w:pStyle w:val="FootnoteText"/>
        <w:spacing w:line="320" w:lineRule="exact"/>
        <w:ind w:left="31680" w:hangingChars="150" w:firstLine="31680"/>
        <w:jc w:val="both"/>
        <w:rPr>
          <w:rFonts w:ascii="Times New Roman" w:hint="eastAsia"/>
          <w:sz w:val="24"/>
        </w:rPr>
      </w:pPr>
      <w:r>
        <w:rPr>
          <w:rStyle w:val="FootnoteReference"/>
          <w:rFonts w:ascii="Times New Roman"/>
          <w:color w:val="auto"/>
          <w:w w:val="100"/>
          <w:sz w:val="24"/>
        </w:rPr>
        <w:t>6</w:t>
      </w:r>
      <w:r>
        <w:rPr>
          <w:rFonts w:ascii="Times New Roman"/>
          <w:sz w:val="24"/>
        </w:rPr>
        <w:t xml:space="preserve"> </w:t>
      </w:r>
      <w:r>
        <w:rPr>
          <w:rFonts w:ascii="Times New Roman" w:hint="eastAsia"/>
          <w:sz w:val="24"/>
        </w:rPr>
        <w:tab/>
      </w:r>
      <w:r>
        <w:rPr>
          <w:rFonts w:ascii="Times New Roman" w:hint="eastAsia"/>
          <w:sz w:val="24"/>
        </w:rPr>
        <w:t>禁止酷刑委员会在其</w:t>
      </w:r>
      <w:r>
        <w:rPr>
          <w:rFonts w:ascii="Times New Roman" w:hint="eastAsia"/>
          <w:sz w:val="24"/>
        </w:rPr>
        <w:t>1999</w:t>
      </w:r>
      <w:r>
        <w:rPr>
          <w:rFonts w:ascii="Times New Roman" w:hint="eastAsia"/>
          <w:sz w:val="24"/>
        </w:rPr>
        <w:t>年</w:t>
      </w:r>
      <w:r>
        <w:rPr>
          <w:rFonts w:ascii="Times New Roman" w:hint="eastAsia"/>
          <w:sz w:val="24"/>
        </w:rPr>
        <w:t>11</w:t>
      </w:r>
      <w:r>
        <w:rPr>
          <w:rFonts w:ascii="Times New Roman" w:hint="eastAsia"/>
          <w:sz w:val="24"/>
        </w:rPr>
        <w:t>月</w:t>
      </w:r>
      <w:r>
        <w:rPr>
          <w:rFonts w:ascii="Times New Roman" w:hint="eastAsia"/>
          <w:sz w:val="24"/>
        </w:rPr>
        <w:t>17</w:t>
      </w:r>
      <w:r>
        <w:rPr>
          <w:rFonts w:ascii="Times New Roman" w:hint="eastAsia"/>
          <w:sz w:val="24"/>
        </w:rPr>
        <w:t>、</w:t>
      </w:r>
      <w:r>
        <w:rPr>
          <w:rFonts w:ascii="Times New Roman" w:hint="eastAsia"/>
          <w:sz w:val="24"/>
        </w:rPr>
        <w:t>18</w:t>
      </w:r>
      <w:r>
        <w:rPr>
          <w:rFonts w:ascii="Times New Roman" w:hint="eastAsia"/>
          <w:sz w:val="24"/>
        </w:rPr>
        <w:t>和</w:t>
      </w:r>
      <w:r>
        <w:rPr>
          <w:rFonts w:ascii="Times New Roman" w:hint="eastAsia"/>
          <w:sz w:val="24"/>
        </w:rPr>
        <w:t>19</w:t>
      </w:r>
      <w:r>
        <w:rPr>
          <w:rFonts w:ascii="Times New Roman" w:hint="eastAsia"/>
          <w:sz w:val="24"/>
        </w:rPr>
        <w:t>日举行的第</w:t>
      </w:r>
      <w:r>
        <w:rPr>
          <w:rFonts w:ascii="Times New Roman" w:hint="eastAsia"/>
          <w:sz w:val="24"/>
        </w:rPr>
        <w:t>405</w:t>
      </w:r>
      <w:r>
        <w:rPr>
          <w:rFonts w:ascii="Times New Roman" w:hint="eastAsia"/>
          <w:sz w:val="24"/>
        </w:rPr>
        <w:t>、</w:t>
      </w:r>
      <w:r>
        <w:rPr>
          <w:rFonts w:ascii="Times New Roman" w:hint="eastAsia"/>
          <w:sz w:val="24"/>
        </w:rPr>
        <w:t>408</w:t>
      </w:r>
      <w:r>
        <w:rPr>
          <w:rFonts w:ascii="Times New Roman" w:hint="eastAsia"/>
          <w:sz w:val="24"/>
        </w:rPr>
        <w:t>、</w:t>
      </w:r>
      <w:r>
        <w:rPr>
          <w:rFonts w:ascii="Times New Roman" w:hint="eastAsia"/>
          <w:sz w:val="24"/>
        </w:rPr>
        <w:t>409</w:t>
      </w:r>
      <w:r>
        <w:rPr>
          <w:rFonts w:ascii="Times New Roman" w:hint="eastAsia"/>
          <w:sz w:val="24"/>
        </w:rPr>
        <w:t>次会议（</w:t>
      </w:r>
      <w:r>
        <w:rPr>
          <w:rFonts w:ascii="Times New Roman" w:hint="eastAsia"/>
          <w:sz w:val="24"/>
        </w:rPr>
        <w:t>CAT/C SR</w:t>
      </w:r>
      <w:r>
        <w:rPr>
          <w:rFonts w:ascii="Times New Roman"/>
          <w:sz w:val="24"/>
        </w:rPr>
        <w:t>.405</w:t>
      </w:r>
      <w:r>
        <w:rPr>
          <w:rFonts w:ascii="Times New Roman" w:hint="eastAsia"/>
          <w:sz w:val="24"/>
        </w:rPr>
        <w:t>、</w:t>
      </w:r>
      <w:r>
        <w:rPr>
          <w:rFonts w:ascii="Times New Roman" w:hint="eastAsia"/>
          <w:sz w:val="24"/>
        </w:rPr>
        <w:t>408</w:t>
      </w:r>
      <w:r>
        <w:rPr>
          <w:rFonts w:ascii="Times New Roman" w:hint="eastAsia"/>
          <w:sz w:val="24"/>
        </w:rPr>
        <w:t>、</w:t>
      </w:r>
      <w:r>
        <w:rPr>
          <w:rFonts w:ascii="Times New Roman" w:hint="eastAsia"/>
          <w:sz w:val="24"/>
        </w:rPr>
        <w:t>409</w:t>
      </w:r>
      <w:r>
        <w:rPr>
          <w:rFonts w:ascii="Times New Roman" w:hint="eastAsia"/>
          <w:sz w:val="24"/>
        </w:rPr>
        <w:t>）上审查了乌兹别克斯坦的初次报告（</w:t>
      </w:r>
      <w:r>
        <w:rPr>
          <w:rFonts w:ascii="Times New Roman" w:hint="eastAsia"/>
          <w:sz w:val="24"/>
        </w:rPr>
        <w:t>CAT/C/32/A</w:t>
      </w:r>
      <w:r>
        <w:rPr>
          <w:rFonts w:ascii="Times New Roman"/>
          <w:sz w:val="24"/>
        </w:rPr>
        <w:t>dd.31</w:t>
      </w:r>
      <w:r>
        <w:rPr>
          <w:rFonts w:ascii="Times New Roman" w:hint="eastAsia"/>
          <w:sz w:val="24"/>
        </w:rPr>
        <w:t>）。该委员会在其</w:t>
      </w:r>
      <w:r>
        <w:rPr>
          <w:rFonts w:ascii="Times New Roman" w:hint="eastAsia"/>
          <w:sz w:val="24"/>
        </w:rPr>
        <w:t>2002</w:t>
      </w:r>
      <w:r>
        <w:rPr>
          <w:rFonts w:ascii="Times New Roman" w:hint="eastAsia"/>
          <w:sz w:val="24"/>
        </w:rPr>
        <w:t>年</w:t>
      </w:r>
      <w:r>
        <w:rPr>
          <w:rFonts w:ascii="Times New Roman" w:hint="eastAsia"/>
          <w:sz w:val="24"/>
        </w:rPr>
        <w:t>5</w:t>
      </w:r>
      <w:r>
        <w:rPr>
          <w:rFonts w:ascii="Times New Roman" w:hint="eastAsia"/>
          <w:sz w:val="24"/>
        </w:rPr>
        <w:t>月</w:t>
      </w:r>
      <w:r>
        <w:rPr>
          <w:rFonts w:ascii="Times New Roman" w:hint="eastAsia"/>
          <w:sz w:val="24"/>
        </w:rPr>
        <w:t>1</w:t>
      </w:r>
      <w:r>
        <w:rPr>
          <w:rFonts w:ascii="Times New Roman" w:hint="eastAsia"/>
          <w:sz w:val="24"/>
        </w:rPr>
        <w:t>、</w:t>
      </w:r>
      <w:r>
        <w:rPr>
          <w:rFonts w:ascii="Times New Roman" w:hint="eastAsia"/>
          <w:sz w:val="24"/>
        </w:rPr>
        <w:t>2</w:t>
      </w:r>
      <w:r>
        <w:rPr>
          <w:rFonts w:ascii="Times New Roman" w:hint="eastAsia"/>
          <w:sz w:val="24"/>
        </w:rPr>
        <w:t>、</w:t>
      </w:r>
      <w:r>
        <w:rPr>
          <w:rFonts w:ascii="Times New Roman" w:hint="eastAsia"/>
          <w:sz w:val="24"/>
        </w:rPr>
        <w:t>8</w:t>
      </w:r>
      <w:r>
        <w:rPr>
          <w:rFonts w:ascii="Times New Roman" w:hint="eastAsia"/>
          <w:sz w:val="24"/>
        </w:rPr>
        <w:t>日举行的第</w:t>
      </w:r>
      <w:r>
        <w:rPr>
          <w:rFonts w:ascii="Times New Roman" w:hint="eastAsia"/>
          <w:sz w:val="24"/>
        </w:rPr>
        <w:t>506</w:t>
      </w:r>
      <w:r>
        <w:rPr>
          <w:rFonts w:ascii="Times New Roman" w:hint="eastAsia"/>
          <w:sz w:val="24"/>
        </w:rPr>
        <w:t>、</w:t>
      </w:r>
      <w:r>
        <w:rPr>
          <w:rFonts w:ascii="Times New Roman" w:hint="eastAsia"/>
          <w:sz w:val="24"/>
        </w:rPr>
        <w:t>509</w:t>
      </w:r>
      <w:r>
        <w:rPr>
          <w:rFonts w:ascii="Times New Roman" w:hint="eastAsia"/>
          <w:sz w:val="24"/>
        </w:rPr>
        <w:t>、</w:t>
      </w:r>
      <w:r>
        <w:rPr>
          <w:rFonts w:ascii="Times New Roman" w:hint="eastAsia"/>
          <w:sz w:val="24"/>
        </w:rPr>
        <w:t>518</w:t>
      </w:r>
      <w:r>
        <w:rPr>
          <w:rFonts w:ascii="Times New Roman" w:hint="eastAsia"/>
          <w:sz w:val="24"/>
        </w:rPr>
        <w:t>次会议（</w:t>
      </w:r>
      <w:r>
        <w:rPr>
          <w:rFonts w:ascii="Times New Roman" w:hint="eastAsia"/>
          <w:sz w:val="24"/>
        </w:rPr>
        <w:t>CAT/C SR</w:t>
      </w:r>
      <w:r>
        <w:rPr>
          <w:rFonts w:ascii="Times New Roman"/>
          <w:sz w:val="24"/>
        </w:rPr>
        <w:t>.506</w:t>
      </w:r>
      <w:r>
        <w:rPr>
          <w:rFonts w:ascii="Times New Roman" w:hint="eastAsia"/>
          <w:sz w:val="24"/>
        </w:rPr>
        <w:t>、</w:t>
      </w:r>
      <w:r>
        <w:rPr>
          <w:rFonts w:ascii="Times New Roman" w:hint="eastAsia"/>
          <w:sz w:val="24"/>
        </w:rPr>
        <w:t>509</w:t>
      </w:r>
      <w:r>
        <w:rPr>
          <w:rFonts w:ascii="Times New Roman" w:hint="eastAsia"/>
          <w:sz w:val="24"/>
        </w:rPr>
        <w:t>、</w:t>
      </w:r>
      <w:r>
        <w:rPr>
          <w:rFonts w:ascii="Times New Roman" w:hint="eastAsia"/>
          <w:sz w:val="24"/>
        </w:rPr>
        <w:t>518</w:t>
      </w:r>
      <w:r>
        <w:rPr>
          <w:rFonts w:ascii="Times New Roman" w:hint="eastAsia"/>
          <w:sz w:val="24"/>
        </w:rPr>
        <w:t>）上审查了乌兹别克斯坦的第二次报告（</w:t>
      </w:r>
      <w:r>
        <w:rPr>
          <w:rFonts w:ascii="Times New Roman" w:hint="eastAsia"/>
          <w:sz w:val="24"/>
        </w:rPr>
        <w:t>CAT/C/53 DOP</w:t>
      </w:r>
      <w:r>
        <w:rPr>
          <w:rFonts w:ascii="Times New Roman"/>
          <w:sz w:val="24"/>
        </w:rPr>
        <w:t>.</w:t>
      </w:r>
      <w:r>
        <w:rPr>
          <w:rFonts w:ascii="Times New Roman" w:hint="eastAsia"/>
          <w:sz w:val="24"/>
        </w:rPr>
        <w:t>1</w:t>
      </w:r>
      <w:r>
        <w:rPr>
          <w:rFonts w:ascii="Times New Roman" w:hint="eastAsia"/>
          <w:sz w:val="24"/>
        </w:rPr>
        <w:t>）。</w:t>
      </w:r>
    </w:p>
  </w:footnote>
  <w:footnote w:id="7">
    <w:p w:rsidR="00000000" w:rsidRDefault="00056D6C" w:rsidP="00056D6C">
      <w:pPr>
        <w:pStyle w:val="FootnoteText"/>
        <w:spacing w:line="320" w:lineRule="exact"/>
        <w:ind w:left="31680" w:hangingChars="150" w:firstLine="31680"/>
        <w:jc w:val="both"/>
        <w:rPr>
          <w:rFonts w:ascii="Times New Roman" w:hint="eastAsia"/>
          <w:sz w:val="24"/>
        </w:rPr>
      </w:pPr>
      <w:r>
        <w:rPr>
          <w:rStyle w:val="FootnoteReference"/>
          <w:rFonts w:ascii="Times New Roman"/>
          <w:color w:val="auto"/>
          <w:w w:val="100"/>
          <w:sz w:val="24"/>
        </w:rPr>
        <w:t>7</w:t>
      </w:r>
      <w:r>
        <w:rPr>
          <w:rFonts w:ascii="Times New Roman"/>
          <w:sz w:val="24"/>
        </w:rPr>
        <w:t xml:space="preserve"> </w:t>
      </w:r>
      <w:r>
        <w:rPr>
          <w:rFonts w:ascii="Times New Roman" w:hint="eastAsia"/>
          <w:sz w:val="24"/>
        </w:rPr>
        <w:tab/>
      </w:r>
      <w:r>
        <w:rPr>
          <w:rFonts w:ascii="Times New Roman" w:hint="eastAsia"/>
          <w:sz w:val="24"/>
        </w:rPr>
        <w:t>《国家总体评定</w:t>
      </w:r>
      <w:r>
        <w:rPr>
          <w:rFonts w:ascii="Times New Roman" w:hint="eastAsia"/>
          <w:sz w:val="24"/>
        </w:rPr>
        <w:t>：乌兹别克斯坦共和国》，联合国驻乌兹别克斯坦代表处</w:t>
      </w:r>
      <w:r>
        <w:rPr>
          <w:rFonts w:ascii="Times New Roman" w:hint="eastAsia"/>
          <w:sz w:val="24"/>
        </w:rPr>
        <w:t>2003</w:t>
      </w:r>
      <w:r>
        <w:rPr>
          <w:rFonts w:ascii="Times New Roman" w:hint="eastAsia"/>
          <w:sz w:val="24"/>
        </w:rPr>
        <w:t>年编纂。</w:t>
      </w:r>
    </w:p>
  </w:footnote>
  <w:footnote w:id="8">
    <w:p w:rsidR="00000000" w:rsidRDefault="00056D6C" w:rsidP="00056D6C">
      <w:pPr>
        <w:pStyle w:val="FootnoteText"/>
        <w:spacing w:line="320" w:lineRule="exact"/>
        <w:ind w:left="31680" w:hangingChars="150" w:firstLine="31680"/>
        <w:jc w:val="both"/>
        <w:rPr>
          <w:rFonts w:ascii="Times New Roman" w:hint="eastAsia"/>
          <w:sz w:val="24"/>
        </w:rPr>
      </w:pPr>
      <w:r>
        <w:rPr>
          <w:rStyle w:val="FootnoteReference"/>
          <w:rFonts w:ascii="Times New Roman"/>
          <w:color w:val="auto"/>
          <w:w w:val="100"/>
          <w:sz w:val="24"/>
        </w:rPr>
        <w:t>8</w:t>
      </w:r>
      <w:r>
        <w:rPr>
          <w:rFonts w:ascii="Times New Roman"/>
          <w:sz w:val="24"/>
        </w:rPr>
        <w:t xml:space="preserve"> </w:t>
      </w:r>
      <w:r>
        <w:rPr>
          <w:rFonts w:ascii="Times New Roman"/>
          <w:sz w:val="24"/>
        </w:rPr>
        <w:tab/>
      </w:r>
      <w:r>
        <w:rPr>
          <w:rFonts w:ascii="Times New Roman" w:hint="eastAsia"/>
          <w:sz w:val="24"/>
        </w:rPr>
        <w:t>开发计划署和经济研究中心：《乌兹别克斯坦宏观经济</w:t>
      </w:r>
      <w:ins w:id="2409" w:author="Zhangxd" w:date="2004-10-10T15:35:00Z">
        <w:r>
          <w:rPr>
            <w:rFonts w:ascii="Times New Roman" w:hint="eastAsia"/>
            <w:sz w:val="24"/>
          </w:rPr>
          <w:t>政策</w:t>
        </w:r>
      </w:ins>
      <w:r>
        <w:rPr>
          <w:rFonts w:ascii="Times New Roman" w:hint="eastAsia"/>
          <w:sz w:val="24"/>
        </w:rPr>
        <w:t>同减少贫穷规模的联系》，</w:t>
      </w:r>
      <w:r>
        <w:rPr>
          <w:rFonts w:ascii="Times New Roman" w:hint="eastAsia"/>
          <w:sz w:val="24"/>
        </w:rPr>
        <w:t>2003</w:t>
      </w:r>
      <w:r>
        <w:rPr>
          <w:rFonts w:ascii="Times New Roman" w:hint="eastAsia"/>
          <w:sz w:val="24"/>
        </w:rPr>
        <w:t>年。</w:t>
      </w:r>
    </w:p>
  </w:footnote>
  <w:footnote w:id="9">
    <w:p w:rsidR="00000000" w:rsidRDefault="00056D6C" w:rsidP="00056D6C">
      <w:pPr>
        <w:pStyle w:val="FootnoteText"/>
        <w:spacing w:line="320" w:lineRule="exact"/>
        <w:ind w:left="31680" w:hangingChars="150" w:firstLine="31680"/>
        <w:jc w:val="both"/>
        <w:rPr>
          <w:rFonts w:ascii="Times New Roman" w:hint="eastAsia"/>
          <w:sz w:val="24"/>
        </w:rPr>
      </w:pPr>
      <w:r>
        <w:rPr>
          <w:rStyle w:val="FootnoteReference"/>
          <w:rFonts w:ascii="Times New Roman"/>
          <w:color w:val="auto"/>
          <w:w w:val="100"/>
          <w:sz w:val="24"/>
        </w:rPr>
        <w:t>9</w:t>
      </w:r>
      <w:r>
        <w:rPr>
          <w:rFonts w:ascii="Times New Roman"/>
          <w:sz w:val="24"/>
        </w:rPr>
        <w:t xml:space="preserve"> </w:t>
      </w:r>
      <w:r>
        <w:rPr>
          <w:rFonts w:ascii="Times New Roman"/>
          <w:sz w:val="24"/>
        </w:rPr>
        <w:tab/>
      </w:r>
      <w:r>
        <w:rPr>
          <w:rFonts w:ascii="Times New Roman" w:hint="eastAsia"/>
          <w:sz w:val="24"/>
        </w:rPr>
        <w:t>《国家总体评定：乌兹别克斯坦共和国》，联合国驻乌兹别克斯坦代表处</w:t>
      </w:r>
      <w:r>
        <w:rPr>
          <w:rFonts w:ascii="Times New Roman" w:hint="eastAsia"/>
          <w:sz w:val="24"/>
        </w:rPr>
        <w:t>2003</w:t>
      </w:r>
      <w:r>
        <w:rPr>
          <w:rFonts w:ascii="Times New Roman" w:hint="eastAsia"/>
          <w:sz w:val="24"/>
        </w:rPr>
        <w:t>年编纂。</w:t>
      </w:r>
    </w:p>
  </w:footnote>
  <w:footnote w:id="10">
    <w:p w:rsidR="00000000" w:rsidRDefault="00056D6C" w:rsidP="00056D6C">
      <w:pPr>
        <w:pStyle w:val="FootnoteText"/>
        <w:spacing w:line="320" w:lineRule="exact"/>
        <w:ind w:left="31680" w:hangingChars="150" w:firstLine="31680"/>
        <w:jc w:val="both"/>
        <w:rPr>
          <w:rFonts w:ascii="Times New Roman" w:hint="eastAsia"/>
          <w:sz w:val="24"/>
        </w:rPr>
      </w:pPr>
      <w:r>
        <w:rPr>
          <w:rStyle w:val="FootnoteReference"/>
          <w:rFonts w:ascii="Times New Roman"/>
          <w:color w:val="auto"/>
          <w:w w:val="100"/>
          <w:sz w:val="24"/>
        </w:rPr>
        <w:t>10</w:t>
      </w:r>
      <w:r>
        <w:rPr>
          <w:rFonts w:ascii="Times New Roman"/>
          <w:sz w:val="24"/>
        </w:rPr>
        <w:t xml:space="preserve"> </w:t>
      </w:r>
      <w:r>
        <w:rPr>
          <w:rFonts w:ascii="Times New Roman"/>
          <w:sz w:val="24"/>
        </w:rPr>
        <w:tab/>
      </w:r>
      <w:r>
        <w:rPr>
          <w:rFonts w:ascii="Times New Roman" w:hint="eastAsia"/>
          <w:sz w:val="24"/>
        </w:rPr>
        <w:t>世界银行数据，</w:t>
      </w:r>
      <w:r>
        <w:rPr>
          <w:rFonts w:ascii="Times New Roman" w:hint="eastAsia"/>
          <w:sz w:val="24"/>
        </w:rPr>
        <w:t>2003</w:t>
      </w:r>
      <w:r>
        <w:rPr>
          <w:rFonts w:ascii="Times New Roman" w:hint="eastAsia"/>
          <w:sz w:val="24"/>
        </w:rPr>
        <w:t>年</w:t>
      </w:r>
      <w:ins w:id="2420" w:author="Zhao" w:date="2004-10-14T10:36:00Z">
        <w:r>
          <w:rPr>
            <w:rFonts w:ascii="Times New Roman" w:hint="eastAsia"/>
            <w:sz w:val="24"/>
          </w:rPr>
          <w:t>。</w:t>
        </w:r>
      </w:ins>
    </w:p>
  </w:footnote>
  <w:footnote w:id="11">
    <w:p w:rsidR="00000000" w:rsidRDefault="00056D6C" w:rsidP="00056D6C">
      <w:pPr>
        <w:pStyle w:val="FootnoteText"/>
        <w:spacing w:line="320" w:lineRule="exact"/>
        <w:ind w:left="31680" w:hangingChars="150" w:firstLine="31680"/>
        <w:jc w:val="both"/>
        <w:rPr>
          <w:rFonts w:ascii="Times New Roman" w:hint="eastAsia"/>
          <w:sz w:val="24"/>
        </w:rPr>
      </w:pPr>
      <w:r>
        <w:rPr>
          <w:rStyle w:val="FootnoteReference"/>
          <w:rFonts w:ascii="Times New Roman"/>
          <w:color w:val="auto"/>
          <w:w w:val="100"/>
          <w:sz w:val="24"/>
        </w:rPr>
        <w:t>11</w:t>
      </w:r>
      <w:r>
        <w:rPr>
          <w:rFonts w:ascii="Times New Roman"/>
          <w:sz w:val="24"/>
        </w:rPr>
        <w:t xml:space="preserve"> </w:t>
      </w:r>
      <w:r>
        <w:rPr>
          <w:rFonts w:ascii="Times New Roman"/>
          <w:sz w:val="24"/>
        </w:rPr>
        <w:tab/>
      </w:r>
      <w:r>
        <w:rPr>
          <w:rFonts w:ascii="Times New Roman" w:hint="eastAsia"/>
          <w:sz w:val="24"/>
        </w:rPr>
        <w:t>《国家总体评定：乌兹别克斯坦共和国》。</w:t>
      </w:r>
    </w:p>
  </w:footnote>
  <w:footnote w:id="12">
    <w:p w:rsidR="00000000" w:rsidRDefault="00056D6C" w:rsidP="00056D6C">
      <w:pPr>
        <w:pStyle w:val="FootnoteText"/>
        <w:spacing w:line="320" w:lineRule="exact"/>
        <w:ind w:left="31680" w:hangingChars="150" w:firstLine="31680"/>
        <w:jc w:val="both"/>
        <w:rPr>
          <w:rFonts w:ascii="Times New Roman" w:hint="eastAsia"/>
          <w:sz w:val="24"/>
        </w:rPr>
      </w:pPr>
      <w:r>
        <w:rPr>
          <w:rStyle w:val="FootnoteReference"/>
          <w:rFonts w:ascii="Times New Roman"/>
          <w:color w:val="auto"/>
          <w:w w:val="100"/>
          <w:sz w:val="24"/>
        </w:rPr>
        <w:t>12</w:t>
      </w:r>
      <w:r>
        <w:rPr>
          <w:rFonts w:ascii="Times New Roman"/>
          <w:sz w:val="24"/>
        </w:rPr>
        <w:t xml:space="preserve"> </w:t>
      </w:r>
      <w:r>
        <w:rPr>
          <w:rFonts w:ascii="Times New Roman"/>
          <w:sz w:val="24"/>
        </w:rPr>
        <w:tab/>
      </w:r>
      <w:r>
        <w:rPr>
          <w:rFonts w:ascii="Times New Roman" w:hint="eastAsia"/>
          <w:sz w:val="24"/>
        </w:rPr>
        <w:t>《国家总体评定：乌兹别克斯坦共和国》。</w:t>
      </w:r>
    </w:p>
  </w:footnote>
  <w:footnote w:id="13">
    <w:p w:rsidR="00000000" w:rsidRDefault="00056D6C" w:rsidP="00056D6C">
      <w:pPr>
        <w:pStyle w:val="FootnoteText"/>
        <w:spacing w:line="320" w:lineRule="exact"/>
        <w:ind w:left="31680" w:hangingChars="150" w:firstLine="31680"/>
        <w:jc w:val="both"/>
        <w:rPr>
          <w:rFonts w:ascii="Times New Roman" w:hint="eastAsia"/>
          <w:sz w:val="24"/>
        </w:rPr>
      </w:pPr>
      <w:r>
        <w:rPr>
          <w:rStyle w:val="FootnoteReference"/>
          <w:rFonts w:ascii="Times New Roman"/>
          <w:color w:val="auto"/>
          <w:w w:val="100"/>
          <w:sz w:val="24"/>
        </w:rPr>
        <w:t>13</w:t>
      </w:r>
      <w:r>
        <w:rPr>
          <w:rFonts w:ascii="Times New Roman"/>
          <w:sz w:val="24"/>
        </w:rPr>
        <w:t xml:space="preserve"> </w:t>
      </w:r>
      <w:r>
        <w:rPr>
          <w:rFonts w:ascii="Times New Roman" w:hint="eastAsia"/>
          <w:sz w:val="24"/>
        </w:rPr>
        <w:t>《保留生态多样性全国战略和行动计划》，</w:t>
      </w:r>
      <w:r>
        <w:rPr>
          <w:rFonts w:ascii="Times New Roman" w:hint="eastAsia"/>
          <w:sz w:val="24"/>
        </w:rPr>
        <w:t>1998</w:t>
      </w:r>
      <w:r>
        <w:rPr>
          <w:rFonts w:ascii="Times New Roman" w:hint="eastAsia"/>
          <w:sz w:val="24"/>
        </w:rPr>
        <w:t>年。</w:t>
      </w:r>
    </w:p>
  </w:footnote>
  <w:footnote w:id="14">
    <w:p w:rsidR="00000000" w:rsidRDefault="00056D6C" w:rsidP="00056D6C">
      <w:pPr>
        <w:pStyle w:val="FootnoteText"/>
        <w:spacing w:line="320" w:lineRule="exact"/>
        <w:ind w:left="31680" w:hangingChars="150" w:firstLine="31680"/>
        <w:jc w:val="both"/>
        <w:rPr>
          <w:rFonts w:ascii="Times New Roman" w:hint="eastAsia"/>
          <w:sz w:val="24"/>
        </w:rPr>
      </w:pPr>
      <w:r>
        <w:rPr>
          <w:rStyle w:val="FootnoteReference"/>
          <w:rFonts w:ascii="Times New Roman"/>
          <w:color w:val="auto"/>
          <w:w w:val="100"/>
          <w:sz w:val="24"/>
        </w:rPr>
        <w:t>14</w:t>
      </w:r>
      <w:r>
        <w:rPr>
          <w:rFonts w:ascii="Times New Roman"/>
          <w:sz w:val="24"/>
        </w:rPr>
        <w:t xml:space="preserve"> </w:t>
      </w:r>
      <w:r>
        <w:rPr>
          <w:rFonts w:ascii="Times New Roman" w:hint="eastAsia"/>
          <w:sz w:val="24"/>
        </w:rPr>
        <w:t>《国家总体评定：乌兹别克斯坦共和国》，联合国驻乌兹别克斯坦代表处</w:t>
      </w:r>
      <w:r>
        <w:rPr>
          <w:rFonts w:ascii="Times New Roman" w:hint="eastAsia"/>
          <w:sz w:val="24"/>
        </w:rPr>
        <w:t>2003</w:t>
      </w:r>
      <w:r>
        <w:rPr>
          <w:rFonts w:ascii="Times New Roman" w:hint="eastAsia"/>
          <w:sz w:val="24"/>
        </w:rPr>
        <w:t>年编纂。</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56D6C">
    <w:pPr>
      <w:pStyle w:val="Header"/>
      <w:rPr>
        <w:ins w:id="0" w:author="Maillot" w:date="2004-10-29T09:28:00Z"/>
        <w:sz w:val="24"/>
      </w:rPr>
    </w:pPr>
    <w:r>
      <w:rPr>
        <w:sz w:val="20"/>
      </w:rPr>
      <w:pict>
        <v:shapetype id="_x0000_t202" coordsize="21600,21600" o:spt="202" path="m,l,21600r21600,l21600,xe">
          <v:stroke joinstyle="miter"/>
          <v:path gradientshapeok="t" o:connecttype="rect"/>
        </v:shapetype>
        <v:shape id="_x0000_s1026" type="#_x0000_t202" style="position:absolute;margin-left:-5.75pt;margin-top:0;width:.05pt;height:.05pt;z-index:2"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56D6C">
                      <w:pPr>
                        <w:pStyle w:val="Header"/>
                        <w:spacing w:after="80"/>
                        <w:rPr>
                          <w:rFonts w:hint="eastAsia"/>
                          <w:b/>
                        </w:rPr>
                      </w:pPr>
                      <w:r>
                        <w:rPr>
                          <w:b/>
                        </w:rPr>
                        <w:t>E/1990/5/Add.63</w:t>
                      </w:r>
                    </w:p>
                  </w:tc>
                  <w:tc>
                    <w:tcPr>
                      <w:tcW w:w="5048" w:type="dxa"/>
                      <w:vAlign w:val="bottom"/>
                    </w:tcPr>
                    <w:p w:rsidR="00000000" w:rsidRDefault="00056D6C">
                      <w:pPr>
                        <w:pStyle w:val="Header"/>
                      </w:pPr>
                    </w:p>
                  </w:tc>
                </w:tr>
              </w:tbl>
              <w:p w:rsidR="00000000" w:rsidRDefault="00056D6C"/>
            </w:txbxContent>
          </v:textbox>
        </v:shape>
      </w:pict>
    </w:r>
    <w:ins w:id="1" w:author="Maillot" w:date="2004-10-29T09:28:00Z">
      <w:r>
        <w:rPr>
          <w:sz w:val="24"/>
        </w:rPr>
        <w:t>E/1990/5/Add.63</w:t>
      </w:r>
    </w:ins>
  </w:p>
  <w:p w:rsidR="00000000" w:rsidRDefault="00056D6C">
    <w:pPr>
      <w:pStyle w:val="Header"/>
      <w:numPr>
        <w:ins w:id="2" w:author="Maillot" w:date="2004-10-29T09:28:00Z"/>
      </w:numPr>
      <w:rPr>
        <w:ins w:id="3" w:author="Maillot" w:date="2004-10-29T09:28:00Z"/>
        <w:sz w:val="24"/>
      </w:rPr>
    </w:pPr>
    <w:ins w:id="4" w:author="Maillot" w:date="2004-10-29T09:28:00Z">
      <w:r>
        <w:rPr>
          <w:sz w:val="24"/>
        </w:rPr>
        <w:t xml:space="preserve">page </w:t>
      </w:r>
      <w:r>
        <w:rPr>
          <w:rStyle w:val="PageNumber"/>
          <w:sz w:val="24"/>
        </w:rPr>
        <w:fldChar w:fldCharType="begin"/>
      </w:r>
      <w:r>
        <w:rPr>
          <w:rStyle w:val="PageNumber"/>
          <w:sz w:val="24"/>
        </w:rPr>
        <w:instrText xml:space="preserve"> PAGE </w:instrText>
      </w:r>
    </w:ins>
    <w:r>
      <w:rPr>
        <w:rStyle w:val="PageNumber"/>
        <w:sz w:val="24"/>
      </w:rPr>
      <w:fldChar w:fldCharType="separate"/>
    </w:r>
    <w:r>
      <w:rPr>
        <w:rStyle w:val="PageNumber"/>
        <w:sz w:val="24"/>
      </w:rPr>
      <w:t>14</w:t>
    </w:r>
    <w:ins w:id="5" w:author="Maillot" w:date="2004-10-29T09:28:00Z">
      <w:r>
        <w:rPr>
          <w:rStyle w:val="PageNumber"/>
          <w:sz w:val="24"/>
        </w:rPr>
        <w:fldChar w:fldCharType="end"/>
      </w:r>
    </w:ins>
  </w:p>
  <w:p w:rsidR="00000000" w:rsidRDefault="00056D6C">
    <w:pPr>
      <w:pStyle w:val="Header"/>
      <w:numPr>
        <w:ins w:id="6" w:author="Maillot" w:date="2004-10-29T09:28:00Z"/>
      </w:numPr>
      <w:rPr>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56D6C">
    <w:pPr>
      <w:pStyle w:val="Header"/>
      <w:tabs>
        <w:tab w:val="clear" w:pos="4320"/>
        <w:tab w:val="clear" w:pos="8640"/>
        <w:tab w:val="left" w:pos="7350"/>
      </w:tabs>
      <w:rPr>
        <w:ins w:id="7" w:author="Maillot" w:date="2004-10-29T09:29:00Z"/>
        <w:sz w:val="24"/>
      </w:rPr>
    </w:pPr>
    <w:r>
      <w:rPr>
        <w:sz w:val="24"/>
      </w:rPr>
      <w:pict>
        <v:shapetype id="_x0000_t202" coordsize="21600,21600" o:spt="202" path="m,l,21600r21600,l21600,xe">
          <v:stroke joinstyle="miter"/>
          <v:path gradientshapeok="t" o:connecttype="rect"/>
        </v:shapetype>
        <v:shape id="_x0000_s1025" type="#_x0000_t202" style="position:absolute;margin-left:-5.75pt;margin-top:0;width:.05pt;height:.05pt;z-index:1"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56D6C">
                      <w:pPr>
                        <w:pStyle w:val="Header"/>
                      </w:pPr>
                    </w:p>
                  </w:tc>
                  <w:tc>
                    <w:tcPr>
                      <w:tcW w:w="5048" w:type="dxa"/>
                      <w:vAlign w:val="bottom"/>
                    </w:tcPr>
                    <w:p w:rsidR="00000000" w:rsidRDefault="00056D6C">
                      <w:pPr>
                        <w:pStyle w:val="Header"/>
                        <w:spacing w:after="80"/>
                        <w:jc w:val="right"/>
                        <w:rPr>
                          <w:b/>
                        </w:rPr>
                      </w:pPr>
                      <w:r>
                        <w:rPr>
                          <w:b/>
                        </w:rPr>
                        <w:t>E/1990/5/Add</w:t>
                      </w:r>
                      <w:r>
                        <w:rPr>
                          <w:b/>
                        </w:rPr>
                        <w:t>.63</w:t>
                      </w:r>
                    </w:p>
                  </w:tc>
                </w:tr>
              </w:tbl>
              <w:p w:rsidR="00000000" w:rsidRDefault="00056D6C"/>
            </w:txbxContent>
          </v:textbox>
        </v:shape>
      </w:pict>
    </w:r>
    <w:ins w:id="8" w:author="Maillot" w:date="2004-10-29T09:29:00Z">
      <w:r>
        <w:rPr>
          <w:sz w:val="24"/>
        </w:rPr>
        <w:tab/>
        <w:t>E/1990/5/Add.63</w:t>
      </w:r>
    </w:ins>
  </w:p>
  <w:p w:rsidR="00000000" w:rsidRDefault="00056D6C">
    <w:pPr>
      <w:pStyle w:val="Header"/>
      <w:numPr>
        <w:ins w:id="9" w:author="Maillot" w:date="2004-10-29T09:30:00Z"/>
      </w:numPr>
      <w:tabs>
        <w:tab w:val="clear" w:pos="4320"/>
        <w:tab w:val="clear" w:pos="8640"/>
        <w:tab w:val="left" w:pos="7350"/>
      </w:tabs>
      <w:rPr>
        <w:ins w:id="10" w:author="Maillot" w:date="2004-10-29T09:30:00Z"/>
        <w:rStyle w:val="PageNumber"/>
        <w:sz w:val="24"/>
      </w:rPr>
    </w:pPr>
    <w:ins w:id="11" w:author="Maillot" w:date="2004-10-29T09:30:00Z">
      <w:r>
        <w:rPr>
          <w:sz w:val="24"/>
        </w:rPr>
        <w:tab/>
        <w:t xml:space="preserve">page </w:t>
      </w:r>
      <w:r>
        <w:rPr>
          <w:rStyle w:val="PageNumber"/>
          <w:sz w:val="24"/>
        </w:rPr>
        <w:fldChar w:fldCharType="begin"/>
      </w:r>
      <w:r>
        <w:rPr>
          <w:rStyle w:val="PageNumber"/>
          <w:sz w:val="24"/>
        </w:rPr>
        <w:instrText xml:space="preserve"> PAGE </w:instrText>
      </w:r>
    </w:ins>
    <w:r>
      <w:rPr>
        <w:rStyle w:val="PageNumber"/>
        <w:sz w:val="24"/>
      </w:rPr>
      <w:fldChar w:fldCharType="separate"/>
    </w:r>
    <w:r>
      <w:rPr>
        <w:rStyle w:val="PageNumber"/>
        <w:sz w:val="24"/>
      </w:rPr>
      <w:t>15</w:t>
    </w:r>
    <w:ins w:id="12" w:author="Maillot" w:date="2004-10-29T09:30:00Z">
      <w:r>
        <w:rPr>
          <w:rStyle w:val="PageNumber"/>
          <w:sz w:val="24"/>
        </w:rPr>
        <w:fldChar w:fldCharType="end"/>
      </w:r>
    </w:ins>
  </w:p>
  <w:p w:rsidR="00000000" w:rsidRDefault="00056D6C">
    <w:pPr>
      <w:pStyle w:val="Header"/>
      <w:numPr>
        <w:ins w:id="13" w:author="Maillot" w:date="2004-10-29T09:30:00Z"/>
      </w:numPr>
      <w:tabs>
        <w:tab w:val="clear" w:pos="4320"/>
        <w:tab w:val="clear" w:pos="8640"/>
        <w:tab w:val="left" w:pos="7350"/>
      </w:tabs>
      <w:rPr>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56D6C">
          <w:pPr>
            <w:pStyle w:val="Header"/>
            <w:spacing w:after="120"/>
          </w:pPr>
        </w:p>
      </w:tc>
      <w:tc>
        <w:tcPr>
          <w:tcW w:w="1872" w:type="dxa"/>
          <w:tcBorders>
            <w:top w:val="nil"/>
            <w:left w:val="nil"/>
            <w:bottom w:val="single" w:sz="4" w:space="0" w:color="auto"/>
            <w:right w:val="nil"/>
          </w:tcBorders>
          <w:vAlign w:val="bottom"/>
        </w:tcPr>
        <w:p w:rsidR="00000000" w:rsidRDefault="00056D6C">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56D6C">
          <w:pPr>
            <w:pStyle w:val="Header"/>
            <w:spacing w:after="120"/>
          </w:pPr>
        </w:p>
      </w:tc>
      <w:tc>
        <w:tcPr>
          <w:tcW w:w="6523" w:type="dxa"/>
          <w:gridSpan w:val="3"/>
          <w:tcBorders>
            <w:top w:val="nil"/>
            <w:left w:val="nil"/>
            <w:bottom w:val="single" w:sz="4" w:space="0" w:color="auto"/>
            <w:right w:val="nil"/>
          </w:tcBorders>
          <w:vAlign w:val="bottom"/>
        </w:tcPr>
        <w:p w:rsidR="00000000" w:rsidRDefault="00056D6C">
          <w:pPr>
            <w:spacing w:line="240" w:lineRule="auto"/>
            <w:jc w:val="right"/>
            <w:rPr>
              <w:rFonts w:ascii="Times New Roman" w:hint="eastAsia"/>
              <w:position w:val="-4"/>
              <w:sz w:val="20"/>
            </w:rPr>
          </w:pPr>
          <w:ins w:id="16" w:author="Maillot" w:date="2004-10-29T09:24:00Z">
            <w:r>
              <w:rPr>
                <w:rFonts w:ascii="Univers" w:hAnsi="Univers"/>
                <w:b/>
                <w:sz w:val="72"/>
              </w:rPr>
              <w:t>E     </w:t>
            </w:r>
            <w:r>
              <w:rPr>
                <w:rFonts w:ascii="Times New Roman"/>
                <w:position w:val="-4"/>
                <w:sz w:val="40"/>
              </w:rPr>
              <w:t xml:space="preserve"> </w:t>
            </w:r>
          </w:ins>
          <w:del w:id="17" w:author="Maillot" w:date="2004-10-29T09:24:00Z">
            <w:r>
              <w:rPr>
                <w:rFonts w:ascii="Times New Roman"/>
                <w:position w:val="-4"/>
                <w:sz w:val="40"/>
              </w:rPr>
              <w:delText>E</w:delText>
            </w:r>
          </w:del>
          <w:del w:id="18" w:author="Zhangxd" w:date="2004-09-16T09:35:00Z">
            <w:r>
              <w:rPr>
                <w:rFonts w:ascii="Times New Roman"/>
                <w:position w:val="-4"/>
              </w:rPr>
              <w:delText>/1990</w:delText>
            </w:r>
            <w:r>
              <w:rPr>
                <w:rFonts w:ascii="Times New Roman" w:hint="eastAsia"/>
                <w:position w:val="-4"/>
              </w:rPr>
              <w:delText>/</w:delText>
            </w:r>
            <w:r>
              <w:rPr>
                <w:rFonts w:ascii="Times New Roman"/>
                <w:position w:val="-4"/>
              </w:rPr>
              <w:delText>5/Add.63</w:delText>
            </w:r>
          </w:del>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56D6C">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56D6C">
          <w:pPr>
            <w:pStyle w:val="Header"/>
            <w:spacing w:before="109"/>
            <w:ind w:left="-72"/>
          </w:pPr>
        </w:p>
      </w:tc>
      <w:tc>
        <w:tcPr>
          <w:tcW w:w="5227" w:type="dxa"/>
          <w:gridSpan w:val="3"/>
          <w:tcBorders>
            <w:left w:val="nil"/>
            <w:bottom w:val="single" w:sz="12" w:space="0" w:color="auto"/>
            <w:right w:val="nil"/>
          </w:tcBorders>
        </w:tcPr>
        <w:p w:rsidR="00000000" w:rsidRDefault="00056D6C">
          <w:pPr>
            <w:pStyle w:val="XLarge"/>
            <w:spacing w:before="109" w:after="140" w:line="440" w:lineRule="exact"/>
            <w:rPr>
              <w:rFonts w:hint="eastAsia"/>
              <w:sz w:val="38"/>
            </w:rPr>
          </w:pPr>
          <w:r>
            <w:rPr>
              <w:rFonts w:hint="eastAsia"/>
              <w:sz w:val="38"/>
            </w:rPr>
            <w:t>经济及社会理事会</w:t>
          </w:r>
        </w:p>
        <w:p w:rsidR="00000000" w:rsidRDefault="00056D6C">
          <w:pPr>
            <w:rPr>
              <w:rFonts w:eastAsia="KaiTi_GB2312"/>
              <w:color w:val="0000FF"/>
              <w:sz w:val="28"/>
            </w:rPr>
          </w:pPr>
        </w:p>
      </w:tc>
      <w:tc>
        <w:tcPr>
          <w:tcW w:w="245" w:type="dxa"/>
          <w:tcBorders>
            <w:left w:val="nil"/>
            <w:bottom w:val="single" w:sz="12" w:space="0" w:color="auto"/>
            <w:right w:val="nil"/>
          </w:tcBorders>
        </w:tcPr>
        <w:p w:rsidR="00000000" w:rsidRDefault="00056D6C">
          <w:pPr>
            <w:pStyle w:val="Header"/>
            <w:spacing w:before="109"/>
          </w:pPr>
        </w:p>
      </w:tc>
      <w:tc>
        <w:tcPr>
          <w:tcW w:w="3180" w:type="dxa"/>
          <w:gridSpan w:val="2"/>
          <w:tcBorders>
            <w:left w:val="nil"/>
            <w:bottom w:val="single" w:sz="12" w:space="0" w:color="auto"/>
            <w:right w:val="nil"/>
          </w:tcBorders>
        </w:tcPr>
        <w:p w:rsidR="00000000" w:rsidRDefault="00056D6C">
          <w:pPr>
            <w:numPr>
              <w:ins w:id="19" w:author="Maillot" w:date="2004-10-29T09:26:00Z"/>
            </w:numPr>
            <w:spacing w:line="240" w:lineRule="auto"/>
            <w:rPr>
              <w:ins w:id="20" w:author="Maillot" w:date="2004-10-29T09:26:00Z"/>
              <w:rFonts w:ascii="Times New Roman"/>
              <w:sz w:val="24"/>
            </w:rPr>
          </w:pPr>
        </w:p>
        <w:p w:rsidR="00000000" w:rsidRDefault="00056D6C">
          <w:pPr>
            <w:pStyle w:val="H1"/>
            <w:keepNext w:val="0"/>
            <w:keepLines w:val="0"/>
            <w:suppressAutoHyphens w:val="0"/>
            <w:spacing w:line="240" w:lineRule="auto"/>
            <w:outlineLvl w:val="9"/>
            <w:rPr>
              <w:ins w:id="21" w:author="Maillot" w:date="2004-10-29T09:26:00Z"/>
              <w:rFonts w:ascii="Times New Roman" w:eastAsia="SimSun"/>
            </w:rPr>
          </w:pPr>
          <w:r>
            <w:rPr>
              <w:rFonts w:ascii="Times New Roman" w:eastAsia="SimSun"/>
            </w:rPr>
            <w:t>Distr.</w:t>
          </w:r>
        </w:p>
        <w:p w:rsidR="00000000" w:rsidRDefault="00056D6C">
          <w:pPr>
            <w:numPr>
              <w:ins w:id="22" w:author="Maillot" w:date="2004-10-29T09:26:00Z"/>
            </w:numPr>
            <w:spacing w:line="240" w:lineRule="auto"/>
            <w:rPr>
              <w:ins w:id="23" w:author="Zhangxd" w:date="2004-09-16T09:35:00Z"/>
              <w:del w:id="24" w:author="Zhao" w:date="2004-10-14T10:14:00Z"/>
              <w:rFonts w:ascii="Times New Roman"/>
              <w:sz w:val="24"/>
            </w:rPr>
          </w:pPr>
          <w:ins w:id="25" w:author="Zhao" w:date="2004-10-14T10:14:00Z">
            <w:del w:id="26" w:author="Maillot" w:date="2004-10-29T09:26:00Z">
              <w:r>
                <w:rPr>
                  <w:rFonts w:ascii="Times New Roman"/>
                  <w:sz w:val="24"/>
                </w:rPr>
                <w:br/>
              </w:r>
            </w:del>
            <w:r>
              <w:rPr>
                <w:rFonts w:ascii="Times New Roman"/>
                <w:sz w:val="24"/>
              </w:rPr>
              <w:t>GENERAL</w:t>
            </w:r>
          </w:ins>
        </w:p>
        <w:p w:rsidR="00000000" w:rsidRDefault="00056D6C">
          <w:pPr>
            <w:pStyle w:val="H23"/>
            <w:numPr>
              <w:ins w:id="27" w:author="Unknown"/>
            </w:numPr>
            <w:spacing w:line="240" w:lineRule="auto"/>
            <w:outlineLvl w:val="9"/>
            <w:rPr>
              <w:ins w:id="28" w:author="Zhangxd" w:date="2004-09-16T09:35:00Z"/>
              <w:rFonts w:ascii="Times New Roman" w:eastAsia="SimSun"/>
              <w:spacing w:val="0"/>
              <w:sz w:val="24"/>
            </w:rPr>
          </w:pPr>
          <w:del w:id="29" w:author="Zhangxd" w:date="2004-09-16T09:35:00Z">
            <w:r>
              <w:rPr>
                <w:rFonts w:ascii="Times New Roman" w:eastAsia="SimSun"/>
                <w:spacing w:val="0"/>
                <w:sz w:val="24"/>
              </w:rPr>
              <w:delText>:General</w:delText>
            </w:r>
          </w:del>
          <w:ins w:id="30" w:author="Zhangxd" w:date="2004-09-16T09:35:00Z">
            <w:del w:id="31" w:author="Zhao" w:date="2004-10-14T10:14:00Z">
              <w:r>
                <w:rPr>
                  <w:rFonts w:ascii="Times New Roman" w:eastAsia="SimSun"/>
                  <w:spacing w:val="0"/>
                  <w:sz w:val="24"/>
                </w:rPr>
                <w:delText>GENERAL</w:delText>
              </w:r>
            </w:del>
          </w:ins>
        </w:p>
        <w:p w:rsidR="00000000" w:rsidRDefault="00056D6C">
          <w:pPr>
            <w:numPr>
              <w:ins w:id="32" w:author="Maillot" w:date="2004-10-29T09:26:00Z"/>
            </w:numPr>
            <w:spacing w:line="240" w:lineRule="auto"/>
            <w:rPr>
              <w:ins w:id="33" w:author="Maillot" w:date="2004-10-29T09:26:00Z"/>
              <w:rFonts w:ascii="Times New Roman"/>
              <w:sz w:val="24"/>
            </w:rPr>
          </w:pPr>
        </w:p>
        <w:p w:rsidR="00000000" w:rsidRDefault="00056D6C">
          <w:pPr>
            <w:numPr>
              <w:ins w:id="34" w:author="Zhangxd" w:date="2004-09-16T09:35:00Z"/>
            </w:numPr>
            <w:spacing w:line="240" w:lineRule="auto"/>
            <w:rPr>
              <w:rFonts w:ascii="Times New Roman"/>
              <w:sz w:val="24"/>
            </w:rPr>
          </w:pPr>
          <w:ins w:id="35" w:author="Zhangxd" w:date="2004-09-16T09:35:00Z">
            <w:r>
              <w:rPr>
                <w:rFonts w:ascii="Times New Roman"/>
                <w:sz w:val="24"/>
              </w:rPr>
              <w:t>E/1990/5/Add.63</w:t>
            </w:r>
          </w:ins>
        </w:p>
        <w:p w:rsidR="00000000" w:rsidRDefault="00056D6C">
          <w:pPr>
            <w:pStyle w:val="H56"/>
            <w:keepNext w:val="0"/>
            <w:keepLines w:val="0"/>
            <w:tabs>
              <w:tab w:val="clear" w:pos="360"/>
            </w:tabs>
            <w:suppressAutoHyphens w:val="0"/>
            <w:spacing w:line="240" w:lineRule="auto"/>
            <w:outlineLvl w:val="9"/>
            <w:rPr>
              <w:rFonts w:ascii="Times New Roman"/>
              <w:noProof w:val="0"/>
              <w:spacing w:val="0"/>
              <w:w w:val="100"/>
              <w:sz w:val="24"/>
            </w:rPr>
          </w:pPr>
          <w:r>
            <w:rPr>
              <w:rFonts w:ascii="Times New Roman"/>
              <w:noProof w:val="0"/>
              <w:spacing w:val="0"/>
              <w:w w:val="100"/>
              <w:sz w:val="24"/>
            </w:rPr>
            <w:t>2</w:t>
          </w:r>
          <w:ins w:id="36" w:author="Zhao" w:date="2004-10-14T10:14:00Z">
            <w:r>
              <w:rPr>
                <w:rFonts w:ascii="Times New Roman"/>
                <w:noProof w:val="0"/>
                <w:spacing w:val="0"/>
                <w:w w:val="100"/>
                <w:sz w:val="24"/>
              </w:rPr>
              <w:t>4</w:t>
            </w:r>
          </w:ins>
          <w:ins w:id="37" w:author="Zhangxd" w:date="2004-09-16T09:36:00Z">
            <w:del w:id="38" w:author="Zhao" w:date="2004-10-14T10:14:00Z">
              <w:r>
                <w:rPr>
                  <w:rFonts w:ascii="Times New Roman"/>
                  <w:noProof w:val="0"/>
                  <w:spacing w:val="0"/>
                  <w:w w:val="100"/>
                  <w:sz w:val="24"/>
                </w:rPr>
                <w:delText>1</w:delText>
              </w:r>
            </w:del>
          </w:ins>
          <w:del w:id="39" w:author="Zhangxd" w:date="2004-09-16T09:36:00Z">
            <w:r>
              <w:rPr>
                <w:rFonts w:ascii="Times New Roman"/>
                <w:noProof w:val="0"/>
                <w:spacing w:val="0"/>
                <w:w w:val="100"/>
                <w:sz w:val="24"/>
              </w:rPr>
              <w:delText>4</w:delText>
            </w:r>
          </w:del>
          <w:r>
            <w:rPr>
              <w:rFonts w:ascii="Times New Roman"/>
              <w:noProof w:val="0"/>
              <w:spacing w:val="0"/>
              <w:w w:val="100"/>
              <w:sz w:val="24"/>
            </w:rPr>
            <w:t xml:space="preserve"> June 20</w:t>
          </w:r>
          <w:r>
            <w:rPr>
              <w:rFonts w:ascii="Times New Roman"/>
              <w:noProof w:val="0"/>
              <w:spacing w:val="0"/>
              <w:w w:val="100"/>
              <w:sz w:val="24"/>
            </w:rPr>
            <w:t>04</w:t>
          </w:r>
        </w:p>
        <w:p w:rsidR="00000000" w:rsidRDefault="00056D6C">
          <w:pPr>
            <w:spacing w:line="240" w:lineRule="auto"/>
            <w:rPr>
              <w:rFonts w:ascii="Times New Roman"/>
              <w:sz w:val="24"/>
            </w:rPr>
          </w:pPr>
        </w:p>
        <w:p w:rsidR="00000000" w:rsidRDefault="00056D6C">
          <w:pPr>
            <w:spacing w:line="240" w:lineRule="auto"/>
            <w:rPr>
              <w:rFonts w:ascii="Times New Roman"/>
              <w:sz w:val="24"/>
            </w:rPr>
          </w:pPr>
          <w:r>
            <w:rPr>
              <w:rFonts w:ascii="Times New Roman"/>
              <w:sz w:val="24"/>
            </w:rPr>
            <w:t>C</w:t>
          </w:r>
          <w:ins w:id="40" w:author="Zhangxd" w:date="2004-09-16T09:36:00Z">
            <w:r>
              <w:rPr>
                <w:rFonts w:ascii="Times New Roman"/>
                <w:sz w:val="24"/>
              </w:rPr>
              <w:t>HINESE</w:t>
            </w:r>
          </w:ins>
          <w:del w:id="41" w:author="Zhangxd" w:date="2004-09-16T09:36:00Z">
            <w:r>
              <w:rPr>
                <w:rFonts w:ascii="Times New Roman"/>
                <w:sz w:val="24"/>
              </w:rPr>
              <w:delText>hinese</w:delText>
            </w:r>
          </w:del>
        </w:p>
        <w:p w:rsidR="00000000" w:rsidRDefault="00056D6C">
          <w:pPr>
            <w:spacing w:line="240" w:lineRule="auto"/>
            <w:rPr>
              <w:rFonts w:ascii="Times New Roman"/>
            </w:rPr>
          </w:pPr>
          <w:r>
            <w:rPr>
              <w:rFonts w:ascii="Times New Roman"/>
              <w:sz w:val="24"/>
            </w:rPr>
            <w:t>Original: R</w:t>
          </w:r>
          <w:ins w:id="42" w:author="Zhangxd" w:date="2004-09-16T09:37:00Z">
            <w:r>
              <w:rPr>
                <w:rFonts w:ascii="Times New Roman"/>
                <w:sz w:val="24"/>
              </w:rPr>
              <w:t>USSIAN</w:t>
            </w:r>
          </w:ins>
          <w:del w:id="43" w:author="Zhangxd" w:date="2004-09-16T09:37:00Z">
            <w:r>
              <w:rPr>
                <w:rFonts w:ascii="Times New Roman"/>
              </w:rPr>
              <w:delText>ussian</w:delText>
            </w:r>
          </w:del>
        </w:p>
      </w:tc>
    </w:tr>
  </w:tbl>
  <w:p w:rsidR="00000000" w:rsidRDefault="00056D6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35830D5"/>
    <w:multiLevelType w:val="hybridMultilevel"/>
    <w:tmpl w:val="4894B646"/>
    <w:lvl w:ilvl="0" w:tplc="76F29BD2">
      <w:start w:val="1"/>
      <w:numFmt w:val="japaneseCounting"/>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12">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FC61FB5"/>
    <w:multiLevelType w:val="hybridMultilevel"/>
    <w:tmpl w:val="798A0978"/>
    <w:lvl w:ilvl="0" w:tplc="84705C7C">
      <w:start w:val="1"/>
      <w:numFmt w:val="lowerLetter"/>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7">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9">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615969FF"/>
    <w:multiLevelType w:val="hybridMultilevel"/>
    <w:tmpl w:val="2C60DEB0"/>
    <w:lvl w:ilvl="0" w:tplc="3CA28A5A">
      <w:start w:val="1"/>
      <w:numFmt w:val="lowerLetter"/>
      <w:lvlText w:val="（%1）"/>
      <w:lvlJc w:val="left"/>
      <w:pPr>
        <w:tabs>
          <w:tab w:val="num" w:pos="1155"/>
        </w:tabs>
        <w:ind w:left="1155" w:hanging="72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1">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6E627403"/>
    <w:multiLevelType w:val="hybridMultilevel"/>
    <w:tmpl w:val="E7AEB2D2"/>
    <w:lvl w:ilvl="0" w:tplc="0AF22968">
      <w:start w:val="1"/>
      <w:numFmt w:val="lowerLetter"/>
      <w:lvlText w:val="（%1）"/>
      <w:lvlJc w:val="left"/>
      <w:pPr>
        <w:tabs>
          <w:tab w:val="num" w:pos="1155"/>
        </w:tabs>
        <w:ind w:left="1155" w:hanging="72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3">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8"/>
  </w:num>
  <w:num w:numId="2">
    <w:abstractNumId w:val="18"/>
  </w:num>
  <w:num w:numId="3">
    <w:abstractNumId w:val="18"/>
  </w:num>
  <w:num w:numId="4">
    <w:abstractNumId w:val="18"/>
  </w:num>
  <w:num w:numId="5">
    <w:abstractNumId w:val="18"/>
  </w:num>
  <w:num w:numId="6">
    <w:abstractNumId w:val="18"/>
  </w:num>
  <w:num w:numId="7">
    <w:abstractNumId w:val="18"/>
  </w:num>
  <w:num w:numId="8">
    <w:abstractNumId w:val="18"/>
  </w:num>
  <w:num w:numId="9">
    <w:abstractNumId w:val="18"/>
  </w:num>
  <w:num w:numId="10">
    <w:abstractNumId w:val="10"/>
  </w:num>
  <w:num w:numId="11">
    <w:abstractNumId w:val="14"/>
  </w:num>
  <w:num w:numId="12">
    <w:abstractNumId w:val="1"/>
  </w:num>
  <w:num w:numId="13">
    <w:abstractNumId w:val="5"/>
  </w:num>
  <w:num w:numId="14">
    <w:abstractNumId w:val="12"/>
  </w:num>
  <w:num w:numId="15">
    <w:abstractNumId w:val="15"/>
  </w:num>
  <w:num w:numId="16">
    <w:abstractNumId w:val="6"/>
  </w:num>
  <w:num w:numId="17">
    <w:abstractNumId w:val="7"/>
  </w:num>
  <w:num w:numId="18">
    <w:abstractNumId w:val="8"/>
  </w:num>
  <w:num w:numId="19">
    <w:abstractNumId w:val="9"/>
  </w:num>
  <w:num w:numId="20">
    <w:abstractNumId w:val="11"/>
  </w:num>
  <w:num w:numId="21">
    <w:abstractNumId w:val="13"/>
  </w:num>
  <w:num w:numId="22">
    <w:abstractNumId w:val="2"/>
  </w:num>
  <w:num w:numId="23">
    <w:abstractNumId w:val="0"/>
  </w:num>
  <w:num w:numId="24">
    <w:abstractNumId w:val="3"/>
  </w:num>
  <w:num w:numId="25">
    <w:abstractNumId w:val="21"/>
  </w:num>
  <w:num w:numId="26">
    <w:abstractNumId w:val="17"/>
  </w:num>
  <w:num w:numId="27">
    <w:abstractNumId w:val="23"/>
  </w:num>
  <w:num w:numId="28">
    <w:abstractNumId w:val="19"/>
  </w:num>
  <w:num w:numId="29">
    <w:abstractNumId w:val="4"/>
  </w:num>
  <w:num w:numId="30">
    <w:abstractNumId w:val="22"/>
  </w:num>
  <w:num w:numId="31">
    <w:abstractNumId w:val="20"/>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revisionView w:markup="0"/>
  <w:trackRevisions/>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056D6C"/>
    <w:rsid w:val="00056D6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styleId="NormalWeb">
    <w:name w:val="Normal (Web)"/>
    <w:basedOn w:val="Normal"/>
    <w:semiHidden/>
    <w:pPr>
      <w:spacing w:before="100" w:beforeAutospacing="1" w:after="100" w:afterAutospacing="1" w:line="240" w:lineRule="auto"/>
    </w:pPr>
    <w:rPr>
      <w:rFonts w:ascii="Helvetica" w:eastAsia="Arial Unicode MS" w:hAnsi="Helvetica"/>
      <w:color w:val="000000"/>
      <w:kern w:val="0"/>
      <w:sz w:val="24"/>
      <w:szCs w:val="24"/>
      <w:lang w:eastAsia="en-US"/>
    </w:rPr>
  </w:style>
  <w:style w:type="paragraph" w:styleId="BodyText3">
    <w:name w:val="Body Text 3"/>
    <w:basedOn w:val="Normal"/>
    <w:semiHidden/>
    <w:pPr>
      <w:jc w:val="center"/>
    </w:pPr>
    <w:rPr>
      <w:rFonts w:ascii="Times New Roman"/>
      <w:sz w:val="20"/>
      <w:lang w:val="en-GB"/>
    </w:rPr>
  </w:style>
  <w:style w:type="character" w:styleId="Strong">
    <w:name w:val="Strong"/>
    <w:qFormat/>
    <w:rPr>
      <w:b/>
      <w:bCs/>
    </w:rPr>
  </w:style>
  <w:style w:type="paragraph" w:styleId="BodyTextIndent">
    <w:name w:val="Body Text Indent"/>
    <w:basedOn w:val="Normal"/>
    <w:semiHidden/>
    <w:pPr>
      <w:widowControl w:val="0"/>
      <w:spacing w:line="240" w:lineRule="auto"/>
      <w:ind w:firstLineChars="200" w:firstLine="420"/>
      <w:jc w:val="both"/>
    </w:pPr>
    <w:rPr>
      <w:rFonts w:ascii="Times New Roman"/>
      <w:kern w:val="2"/>
      <w:szCs w:val="24"/>
    </w:rPr>
  </w:style>
  <w:style w:type="paragraph" w:styleId="BodyTextIndent2">
    <w:name w:val="Body Text Indent 2"/>
    <w:basedOn w:val="Normal"/>
    <w:semiHidden/>
    <w:pPr>
      <w:tabs>
        <w:tab w:val="left" w:pos="630"/>
      </w:tabs>
      <w:spacing w:after="240" w:line="360" w:lineRule="exact"/>
      <w:ind w:leftChars="300" w:left="630" w:firstLineChars="200" w:firstLine="420"/>
      <w:jc w:val="both"/>
    </w:pPr>
    <w:rPr>
      <w:rFonts w:ascii="Times New Roman"/>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13605</Words>
  <Characters>77550</Characters>
  <Application>Microsoft Office Word</Application>
  <DocSecurity>4</DocSecurity>
  <Lines>646</Lines>
  <Paragraphs>155</Paragraphs>
  <ScaleCrop>false</ScaleCrop>
  <HeadingPairs>
    <vt:vector size="2" baseType="variant">
      <vt:variant>
        <vt:lpstr>Titre</vt:lpstr>
      </vt:variant>
      <vt:variant>
        <vt:i4>1</vt:i4>
      </vt:variant>
    </vt:vector>
  </HeadingPairs>
  <TitlesOfParts>
    <vt:vector size="1" baseType="lpstr">
      <vt:lpstr> </vt:lpstr>
    </vt:vector>
  </TitlesOfParts>
  <Company>United Nations</Company>
  <LinksUpToDate>false</LinksUpToDate>
  <CharactersWithSpaces>95236</CharactersWithSpaces>
  <SharedDoc>false</SharedDoc>
  <HLinks>
    <vt:vector size="6" baseType="variant">
      <vt:variant>
        <vt:i4>8257630</vt:i4>
      </vt:variant>
      <vt:variant>
        <vt:i4>191336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csd</cp:lastModifiedBy>
  <cp:revision>2</cp:revision>
  <cp:lastPrinted>2004-10-29T11:30:00Z</cp:lastPrinted>
  <dcterms:created xsi:type="dcterms:W3CDTF">2004-11-02T06:37:00Z</dcterms:created>
  <dcterms:modified xsi:type="dcterms:W3CDTF">2004-11-02T06:37:00Z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