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Y="-4254"/>
        <w:tblW w:w="94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12927" r:id="rId8"/>
              </w:object>
            </w:r>
          </w:p>
        </w:tc>
        <w:tc>
          <w:tcPr>
            <w:tcW w:w="4536" w:type="dxa"/>
            <w:tcBorders>
              <w:top w:val="single" w:sz="6" w:space="0" w:color="auto"/>
              <w:left w:val="nil"/>
              <w:bottom w:val="single" w:sz="36" w:space="0" w:color="auto"/>
              <w:right w:val="nil"/>
            </w:tcBorders>
          </w:tcPr>
          <w:p w:rsidR="00000000" w:rsidRDefault="00000000">
            <w:pPr>
              <w:spacing w:before="36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p w:rsidR="00000000" w:rsidRDefault="00000000">
            <w:r>
              <w:rPr>
                <w:lang w:eastAsia="ja-JP"/>
              </w:rPr>
              <w:t>CRC/C/SRB/Q/1</w:t>
            </w:r>
            <w:r>
              <w:br/>
            </w:r>
            <w:r>
              <w:rPr>
                <w:lang w:eastAsia="ja-JP"/>
              </w:rPr>
              <w:t xml:space="preserve">26 February </w:t>
            </w:r>
            <w:r>
              <w:t>2008</w:t>
            </w:r>
          </w:p>
          <w:p w:rsidR="00000000" w:rsidRDefault="00000000"/>
          <w:p w:rsidR="00000000" w:rsidRDefault="00000000">
            <w:r>
              <w:t xml:space="preserve">Original:  </w:t>
            </w:r>
            <w:fldSimple w:instr=" FILLIN &quot;Orig. Lang.&quot; \* MERGEFORMAT ">
              <w:r>
                <w:t>ENGLISH</w:t>
              </w:r>
            </w:fldSimple>
          </w:p>
          <w:p w:rsidR="00000000" w:rsidRDefault="00000000">
            <w:pPr>
              <w:rPr>
                <w:b/>
                <w:bCs/>
              </w:rPr>
            </w:pPr>
          </w:p>
        </w:tc>
      </w:tr>
    </w:tbl>
    <w:p w:rsidR="00000000" w:rsidRDefault="00000000"/>
    <w:p w:rsidR="00000000" w:rsidRDefault="00000000">
      <w:r>
        <w:t>COMMITTEE ON THE RIGHTS OF THE CHILD</w:t>
      </w:r>
    </w:p>
    <w:p w:rsidR="00000000" w:rsidRDefault="00000000">
      <w:r>
        <w:t>Forty-</w:t>
      </w:r>
      <w:r>
        <w:rPr>
          <w:lang w:eastAsia="ja-JP"/>
        </w:rPr>
        <w:t>eigh</w:t>
      </w:r>
      <w:r>
        <w:t>th session</w:t>
      </w:r>
    </w:p>
    <w:p w:rsidR="00000000" w:rsidRDefault="00000000">
      <w:pPr>
        <w:rPr>
          <w:lang w:eastAsia="ja-JP"/>
        </w:rPr>
      </w:pPr>
      <w:r>
        <w:rPr>
          <w:lang w:eastAsia="ja-JP"/>
        </w:rPr>
        <w:t>19 May – 6 June 2008</w:t>
      </w:r>
    </w:p>
    <w:p w:rsidR="00000000" w:rsidRDefault="00000000"/>
    <w:p w:rsidR="00000000" w:rsidRDefault="00000000"/>
    <w:p w:rsidR="00000000" w:rsidRDefault="00000000">
      <w:pPr>
        <w:jc w:val="center"/>
        <w:rPr>
          <w:b/>
        </w:rPr>
      </w:pPr>
      <w:r>
        <w:rPr>
          <w:b/>
        </w:rPr>
        <w:t xml:space="preserve">IMPLEMENTATION OF THE CONVENTION </w:t>
      </w:r>
    </w:p>
    <w:p w:rsidR="00000000" w:rsidRDefault="00000000">
      <w:pPr>
        <w:jc w:val="center"/>
        <w:rPr>
          <w:b/>
        </w:rPr>
      </w:pPr>
      <w:r>
        <w:rPr>
          <w:b/>
        </w:rPr>
        <w:t>ON THE RIGHTS OF THE CHILD</w:t>
      </w:r>
    </w:p>
    <w:p w:rsidR="00000000" w:rsidRDefault="00000000">
      <w:pPr>
        <w:jc w:val="center"/>
        <w:rPr>
          <w:b/>
        </w:rPr>
      </w:pPr>
    </w:p>
    <w:p w:rsidR="00000000" w:rsidRDefault="00000000">
      <w:pPr>
        <w:jc w:val="center"/>
        <w:rPr>
          <w:b/>
        </w:rPr>
      </w:pPr>
    </w:p>
    <w:p w:rsidR="00000000" w:rsidRDefault="00000000">
      <w:pPr>
        <w:autoSpaceDE w:val="0"/>
        <w:autoSpaceDN w:val="0"/>
        <w:adjustRightInd w:val="0"/>
        <w:jc w:val="center"/>
        <w:rPr>
          <w:b/>
          <w:bCs/>
        </w:rPr>
      </w:pPr>
      <w:r>
        <w:rPr>
          <w:b/>
          <w:bCs/>
        </w:rPr>
        <w:t>List of issues to be taken up in connection with the consideration of the</w:t>
      </w:r>
    </w:p>
    <w:p w:rsidR="00000000" w:rsidRDefault="00000000">
      <w:pPr>
        <w:autoSpaceDE w:val="0"/>
        <w:autoSpaceDN w:val="0"/>
        <w:adjustRightInd w:val="0"/>
        <w:jc w:val="center"/>
        <w:rPr>
          <w:b/>
          <w:bCs/>
        </w:rPr>
      </w:pPr>
      <w:r>
        <w:rPr>
          <w:b/>
          <w:bCs/>
        </w:rPr>
        <w:t>initial report of Serbia (CRC/C/SRB/1)</w:t>
      </w:r>
    </w:p>
    <w:p w:rsidR="00000000" w:rsidRDefault="00000000">
      <w:pPr>
        <w:autoSpaceDE w:val="0"/>
        <w:autoSpaceDN w:val="0"/>
        <w:adjustRightInd w:val="0"/>
        <w:rPr>
          <w:b/>
          <w:bCs/>
        </w:rPr>
      </w:pPr>
    </w:p>
    <w:p w:rsidR="00000000" w:rsidRDefault="00000000">
      <w:pPr>
        <w:autoSpaceDE w:val="0"/>
        <w:autoSpaceDN w:val="0"/>
        <w:adjustRightInd w:val="0"/>
        <w:jc w:val="center"/>
        <w:rPr>
          <w:b/>
          <w:bCs/>
        </w:rPr>
      </w:pPr>
      <w:r>
        <w:rPr>
          <w:b/>
          <w:bCs/>
        </w:rPr>
        <w:t>PART I</w:t>
      </w:r>
    </w:p>
    <w:p w:rsidR="00000000" w:rsidRDefault="00000000">
      <w:pPr>
        <w:autoSpaceDE w:val="0"/>
        <w:autoSpaceDN w:val="0"/>
        <w:adjustRightInd w:val="0"/>
        <w:rPr>
          <w:b/>
          <w:bCs/>
        </w:rPr>
      </w:pPr>
    </w:p>
    <w:p w:rsidR="00000000" w:rsidRDefault="00000000">
      <w:pPr>
        <w:autoSpaceDE w:val="0"/>
        <w:autoSpaceDN w:val="0"/>
        <w:adjustRightInd w:val="0"/>
        <w:rPr>
          <w:b/>
          <w:bCs/>
        </w:rPr>
      </w:pPr>
      <w:r>
        <w:rPr>
          <w:b/>
          <w:bCs/>
        </w:rPr>
        <w:t>Under this section, the State party is requested to submit in written form additional and updated information, if possible before 31 March 2008</w:t>
      </w:r>
    </w:p>
    <w:p w:rsidR="00000000" w:rsidRDefault="00000000">
      <w:pPr>
        <w:autoSpaceDE w:val="0"/>
        <w:autoSpaceDN w:val="0"/>
        <w:adjustRightInd w:val="0"/>
        <w:rPr>
          <w:b/>
          <w:bCs/>
        </w:rPr>
      </w:pPr>
    </w:p>
    <w:p w:rsidR="00000000" w:rsidRDefault="00000000">
      <w:pPr>
        <w:autoSpaceDE w:val="0"/>
        <w:autoSpaceDN w:val="0"/>
        <w:adjustRightInd w:val="0"/>
        <w:rPr>
          <w:b/>
          <w:bCs/>
        </w:rPr>
      </w:pPr>
    </w:p>
    <w:p w:rsidR="00000000" w:rsidRDefault="00000000">
      <w:pPr>
        <w:autoSpaceDE w:val="0"/>
        <w:autoSpaceDN w:val="0"/>
        <w:adjustRightInd w:val="0"/>
        <w:jc w:val="center"/>
        <w:rPr>
          <w:b/>
          <w:bCs/>
        </w:rPr>
      </w:pPr>
      <w:r>
        <w:rPr>
          <w:b/>
          <w:bCs/>
        </w:rPr>
        <w:t>A. Data and statistics, if available</w:t>
      </w:r>
    </w:p>
    <w:p w:rsidR="00000000" w:rsidRDefault="00000000">
      <w:pPr>
        <w:autoSpaceDE w:val="0"/>
        <w:autoSpaceDN w:val="0"/>
        <w:adjustRightInd w:val="0"/>
      </w:pPr>
    </w:p>
    <w:p w:rsidR="00000000" w:rsidRDefault="00000000">
      <w:pPr>
        <w:autoSpaceDE w:val="0"/>
        <w:autoSpaceDN w:val="0"/>
        <w:adjustRightInd w:val="0"/>
      </w:pPr>
      <w:r>
        <w:t xml:space="preserve">1. </w:t>
      </w:r>
      <w:r>
        <w:tab/>
        <w:t>Please provide disaggregated data (by sex, age, ethnic group, urban and rural area) covering the years 2005, 2006 and 2007 on the number of children living in the State party.</w:t>
      </w:r>
    </w:p>
    <w:p w:rsidR="00000000" w:rsidRDefault="00000000">
      <w:pPr>
        <w:autoSpaceDE w:val="0"/>
        <w:autoSpaceDN w:val="0"/>
        <w:adjustRightInd w:val="0"/>
      </w:pPr>
    </w:p>
    <w:p w:rsidR="00000000" w:rsidRDefault="00000000">
      <w:pPr>
        <w:autoSpaceDE w:val="0"/>
        <w:autoSpaceDN w:val="0"/>
        <w:adjustRightInd w:val="0"/>
      </w:pPr>
      <w:r>
        <w:t xml:space="preserve">2. </w:t>
      </w:r>
      <w:r>
        <w:tab/>
        <w:t>In the light of article 4 of the Convention, please provide disaggregated data for the years 2006, 2007 and 2008 on budget allocations (in absolute figures and in percentages of the national budget or gross domestic product) made to the implementation of the Convention in relation to the following:</w:t>
      </w:r>
    </w:p>
    <w:p w:rsidR="00000000" w:rsidRDefault="00000000">
      <w:pPr>
        <w:autoSpaceDE w:val="0"/>
        <w:autoSpaceDN w:val="0"/>
        <w:adjustRightInd w:val="0"/>
      </w:pPr>
    </w:p>
    <w:p w:rsidR="00000000" w:rsidRDefault="00000000">
      <w:pPr>
        <w:autoSpaceDE w:val="0"/>
        <w:autoSpaceDN w:val="0"/>
        <w:adjustRightInd w:val="0"/>
        <w:ind w:firstLine="720"/>
      </w:pPr>
      <w:r>
        <w:t xml:space="preserve">(a) </w:t>
      </w:r>
      <w:r>
        <w:tab/>
        <w:t>Education (including pre-primary, primary and secondary education);</w:t>
      </w:r>
    </w:p>
    <w:p w:rsidR="00000000" w:rsidRDefault="00000000">
      <w:pPr>
        <w:autoSpaceDE w:val="0"/>
        <w:autoSpaceDN w:val="0"/>
        <w:adjustRightInd w:val="0"/>
      </w:pPr>
    </w:p>
    <w:p w:rsidR="00000000" w:rsidRDefault="00000000">
      <w:pPr>
        <w:autoSpaceDE w:val="0"/>
        <w:autoSpaceDN w:val="0"/>
        <w:adjustRightInd w:val="0"/>
        <w:ind w:left="1440" w:hanging="720"/>
      </w:pPr>
      <w:r>
        <w:t xml:space="preserve">(b) </w:t>
      </w:r>
      <w:r>
        <w:tab/>
        <w:t>Health care (including primary health care, immunization programmes, adolescent health, HIV/AIDS programmes and other health-care services for children);</w:t>
      </w:r>
    </w:p>
    <w:p w:rsidR="00000000" w:rsidRDefault="00000000">
      <w:pPr>
        <w:autoSpaceDE w:val="0"/>
        <w:autoSpaceDN w:val="0"/>
        <w:adjustRightInd w:val="0"/>
      </w:pPr>
    </w:p>
    <w:p w:rsidR="00000000" w:rsidRDefault="00000000">
      <w:pPr>
        <w:autoSpaceDE w:val="0"/>
        <w:autoSpaceDN w:val="0"/>
        <w:adjustRightInd w:val="0"/>
        <w:ind w:left="1440" w:hanging="720"/>
      </w:pPr>
      <w:r>
        <w:t xml:space="preserve">(c) </w:t>
      </w:r>
      <w:r>
        <w:tab/>
        <w:t>Programmes and services for children who are separated from their parents, placed in institutions or with foster families;</w:t>
      </w:r>
    </w:p>
    <w:p w:rsidR="00000000" w:rsidRDefault="00000000">
      <w:pPr>
        <w:autoSpaceDE w:val="0"/>
        <w:autoSpaceDN w:val="0"/>
        <w:adjustRightInd w:val="0"/>
      </w:pPr>
    </w:p>
    <w:p w:rsidR="00000000" w:rsidRDefault="00000000">
      <w:pPr>
        <w:autoSpaceDE w:val="0"/>
        <w:autoSpaceDN w:val="0"/>
        <w:adjustRightInd w:val="0"/>
        <w:rPr>
          <w:del w:id="2" w:author="csd" w:date="2008-04-02T16:25:00Z"/>
        </w:rPr>
      </w:pPr>
      <w:r>
        <w:rPr>
          <w:noProof/>
          <w:sz w:val="20"/>
          <w:lang w:val="en-US"/>
        </w:rPr>
        <w:pict>
          <v:shapetype id="_x0000_t202" coordsize="21600,21600" o:spt="202" path="m,l,21600r21600,l21600,xe">
            <v:stroke joinstyle="miter"/>
            <v:path gradientshapeok="t" o:connecttype="rect"/>
          </v:shapetype>
          <v:shape id="_x0000_s1026" type="#_x0000_t202" style="position:absolute;margin-left:-9.35pt;margin-top:5.15pt;width:99.35pt;height:18pt;z-index:1" stroked="f">
            <v:textbox style="mso-next-textbox:#_x0000_s1026">
              <w:txbxContent>
                <w:p w:rsidR="00000000" w:rsidRDefault="00000000">
                  <w:r>
                    <w:rPr>
                      <w:rFonts w:hint="eastAsia"/>
                    </w:rPr>
                    <w:t>GE.08-40</w:t>
                  </w:r>
                  <w:r>
                    <w:t>749</w:t>
                  </w:r>
                </w:p>
              </w:txbxContent>
            </v:textbox>
          </v:shape>
        </w:pict>
      </w:r>
    </w:p>
    <w:p w:rsidR="00000000" w:rsidRDefault="00000000">
      <w:pPr>
        <w:autoSpaceDE w:val="0"/>
        <w:autoSpaceDN w:val="0"/>
        <w:adjustRightInd w:val="0"/>
      </w:pPr>
    </w:p>
    <w:p w:rsidR="00000000" w:rsidRDefault="00000000">
      <w:pPr>
        <w:autoSpaceDE w:val="0"/>
        <w:autoSpaceDN w:val="0"/>
        <w:adjustRightInd w:val="0"/>
      </w:pPr>
    </w:p>
    <w:p w:rsidR="00000000" w:rsidRDefault="00000000">
      <w:pPr>
        <w:autoSpaceDE w:val="0"/>
        <w:autoSpaceDN w:val="0"/>
        <w:adjustRightInd w:val="0"/>
      </w:pPr>
    </w:p>
    <w:p w:rsidR="00000000" w:rsidRDefault="00000000">
      <w:pPr>
        <w:autoSpaceDE w:val="0"/>
        <w:autoSpaceDN w:val="0"/>
        <w:adjustRightInd w:val="0"/>
        <w:ind w:left="1440" w:hanging="720"/>
      </w:pPr>
      <w:r>
        <w:t xml:space="preserve">(d) </w:t>
      </w:r>
      <w:r>
        <w:tab/>
        <w:t>Programmes and activities for the prevention of and protection from child abuse; and</w:t>
      </w:r>
    </w:p>
    <w:p w:rsidR="00000000" w:rsidRDefault="00000000">
      <w:pPr>
        <w:autoSpaceDE w:val="0"/>
        <w:autoSpaceDN w:val="0"/>
        <w:adjustRightInd w:val="0"/>
        <w:ind w:left="1440" w:hanging="720"/>
      </w:pPr>
    </w:p>
    <w:p w:rsidR="00000000" w:rsidRDefault="00000000">
      <w:pPr>
        <w:autoSpaceDE w:val="0"/>
        <w:autoSpaceDN w:val="0"/>
        <w:adjustRightInd w:val="0"/>
        <w:ind w:left="1440" w:hanging="720"/>
        <w:rPr>
          <w:sz w:val="20"/>
          <w:szCs w:val="20"/>
        </w:rPr>
      </w:pPr>
      <w:r>
        <w:t>(e)</w:t>
      </w:r>
      <w:r>
        <w:tab/>
        <w:t>Programmes and activities for the dissemination of information and training concerning children’s rights;</w:t>
      </w:r>
    </w:p>
    <w:p w:rsidR="00000000" w:rsidRDefault="00000000">
      <w:pPr>
        <w:autoSpaceDE w:val="0"/>
        <w:autoSpaceDN w:val="0"/>
        <w:adjustRightInd w:val="0"/>
        <w:rPr>
          <w:rFonts w:ascii="TimesNewRoman" w:hAnsi="TimesNewRoman" w:cs="TimesNewRoman"/>
          <w:sz w:val="23"/>
          <w:szCs w:val="23"/>
        </w:rPr>
      </w:pPr>
    </w:p>
    <w:p w:rsidR="00000000" w:rsidRDefault="00000000">
      <w:pPr>
        <w:jc w:val="both"/>
      </w:pPr>
      <w:r>
        <w:t>3.</w:t>
      </w:r>
      <w:r>
        <w:tab/>
        <w:t>With reference to children deprived of a family environment and separated from parents, please provide disaggregated data (by sex, age groups, if possible ethnic groups, urban and rural areas) for the years 2005, 2006 and 2007 on the number of children:</w:t>
      </w:r>
    </w:p>
    <w:p w:rsidR="00000000" w:rsidRDefault="00000000">
      <w:pPr>
        <w:jc w:val="both"/>
      </w:pPr>
    </w:p>
    <w:p w:rsidR="00000000" w:rsidRDefault="00000000">
      <w:pPr>
        <w:ind w:firstLine="720"/>
      </w:pPr>
      <w:r>
        <w:t>(a)</w:t>
      </w:r>
      <w:r>
        <w:tab/>
        <w:t xml:space="preserve">Separated from their parents; </w:t>
      </w:r>
    </w:p>
    <w:p w:rsidR="00000000" w:rsidRDefault="00000000"/>
    <w:p w:rsidR="00000000" w:rsidRDefault="00000000">
      <w:pPr>
        <w:ind w:firstLine="720"/>
      </w:pPr>
      <w:r>
        <w:t>(b)</w:t>
      </w:r>
      <w:r>
        <w:tab/>
        <w:t xml:space="preserve">Placed in institutions; </w:t>
      </w:r>
    </w:p>
    <w:p w:rsidR="00000000" w:rsidRDefault="00000000"/>
    <w:p w:rsidR="00000000" w:rsidRDefault="00000000">
      <w:pPr>
        <w:ind w:firstLine="720"/>
      </w:pPr>
      <w:r>
        <w:t>(c)</w:t>
      </w:r>
      <w:r>
        <w:tab/>
        <w:t>Placed with foster families; and</w:t>
      </w:r>
    </w:p>
    <w:p w:rsidR="00000000" w:rsidRDefault="00000000"/>
    <w:p w:rsidR="00000000" w:rsidRDefault="00000000">
      <w:pPr>
        <w:ind w:firstLine="720"/>
      </w:pPr>
      <w:r>
        <w:t>(d)</w:t>
      </w:r>
      <w:r>
        <w:tab/>
        <w:t>Adopted domestically or through intercountry adoptions.</w:t>
      </w:r>
    </w:p>
    <w:p w:rsidR="00000000" w:rsidRDefault="00000000"/>
    <w:p w:rsidR="00000000" w:rsidRDefault="00000000">
      <w:pPr>
        <w:jc w:val="both"/>
      </w:pPr>
      <w:r>
        <w:t>4.</w:t>
      </w:r>
      <w:r>
        <w:tab/>
        <w:t>Please specify the number of children with disabilities, disaggregated by sex, age groups and, if possible, ethnic groups, urban and rural areas, covering the years 2005, 2006 and 2007:</w:t>
      </w:r>
    </w:p>
    <w:p w:rsidR="00000000" w:rsidRDefault="00000000">
      <w:pPr>
        <w:jc w:val="both"/>
      </w:pPr>
    </w:p>
    <w:p w:rsidR="00000000" w:rsidRDefault="00000000">
      <w:pPr>
        <w:ind w:firstLine="720"/>
      </w:pPr>
      <w:r>
        <w:t>(a)</w:t>
      </w:r>
      <w:r>
        <w:tab/>
        <w:t xml:space="preserve">Living with their families; </w:t>
      </w:r>
    </w:p>
    <w:p w:rsidR="00000000" w:rsidRDefault="00000000"/>
    <w:p w:rsidR="00000000" w:rsidRDefault="00000000">
      <w:pPr>
        <w:ind w:firstLine="720"/>
      </w:pPr>
      <w:r>
        <w:t>(b)</w:t>
      </w:r>
      <w:r>
        <w:tab/>
        <w:t xml:space="preserve">Living in institutions; </w:t>
      </w:r>
    </w:p>
    <w:p w:rsidR="00000000" w:rsidRDefault="00000000"/>
    <w:p w:rsidR="00000000" w:rsidRDefault="00000000">
      <w:pPr>
        <w:ind w:firstLine="720"/>
      </w:pPr>
      <w:r>
        <w:t>(c)</w:t>
      </w:r>
      <w:r>
        <w:tab/>
        <w:t xml:space="preserve">Placed with foster care; </w:t>
      </w:r>
    </w:p>
    <w:p w:rsidR="00000000" w:rsidRDefault="00000000"/>
    <w:p w:rsidR="00000000" w:rsidRDefault="00000000">
      <w:pPr>
        <w:ind w:firstLine="720"/>
      </w:pPr>
      <w:r>
        <w:t>(d)</w:t>
      </w:r>
      <w:r>
        <w:tab/>
        <w:t xml:space="preserve">Attending regular schools; </w:t>
      </w:r>
    </w:p>
    <w:p w:rsidR="00000000" w:rsidRDefault="00000000">
      <w:pPr>
        <w:pStyle w:val="FootnoteText"/>
      </w:pPr>
    </w:p>
    <w:p w:rsidR="00000000" w:rsidRDefault="00000000">
      <w:pPr>
        <w:pStyle w:val="FootnoteText"/>
        <w:ind w:firstLine="720"/>
        <w:rPr>
          <w:sz w:val="24"/>
          <w:szCs w:val="24"/>
        </w:rPr>
      </w:pPr>
      <w:r>
        <w:rPr>
          <w:sz w:val="24"/>
          <w:szCs w:val="24"/>
        </w:rPr>
        <w:t>(e)</w:t>
      </w:r>
      <w:r>
        <w:rPr>
          <w:sz w:val="24"/>
          <w:szCs w:val="24"/>
        </w:rPr>
        <w:tab/>
        <w:t xml:space="preserve">Attending special schools; and </w:t>
      </w:r>
    </w:p>
    <w:p w:rsidR="00000000" w:rsidRDefault="00000000"/>
    <w:p w:rsidR="00000000" w:rsidRDefault="00000000">
      <w:pPr>
        <w:ind w:firstLine="720"/>
      </w:pPr>
      <w:r>
        <w:t>(f)</w:t>
      </w:r>
      <w:r>
        <w:tab/>
        <w:t>Not attending schools.</w:t>
      </w:r>
    </w:p>
    <w:p w:rsidR="00000000" w:rsidRDefault="00000000">
      <w:pPr>
        <w:autoSpaceDE w:val="0"/>
        <w:autoSpaceDN w:val="0"/>
        <w:adjustRightInd w:val="0"/>
        <w:rPr>
          <w:rFonts w:ascii="TimesNewRoman" w:hAnsi="TimesNewRoman" w:cs="TimesNewRoman"/>
          <w:sz w:val="23"/>
          <w:szCs w:val="23"/>
        </w:rPr>
      </w:pPr>
    </w:p>
    <w:p w:rsidR="00000000" w:rsidRDefault="00000000">
      <w:pPr>
        <w:autoSpaceDE w:val="0"/>
        <w:autoSpaceDN w:val="0"/>
        <w:adjustRightInd w:val="0"/>
        <w:rPr>
          <w:rFonts w:ascii="TimesNewRoman" w:hAnsi="TimesNewRoman" w:cs="TimesNewRoman"/>
          <w:sz w:val="23"/>
          <w:szCs w:val="23"/>
        </w:rPr>
      </w:pPr>
    </w:p>
    <w:p w:rsidR="00000000" w:rsidRDefault="00000000">
      <w:pPr>
        <w:autoSpaceDE w:val="0"/>
        <w:autoSpaceDN w:val="0"/>
        <w:adjustRightInd w:val="0"/>
        <w:rPr>
          <w:rFonts w:ascii="TimesNewRoman" w:hAnsi="TimesNewRoman" w:cs="TimesNewRoman"/>
          <w:sz w:val="23"/>
          <w:szCs w:val="23"/>
        </w:rPr>
      </w:pPr>
      <w:r>
        <w:rPr>
          <w:rFonts w:ascii="TimesNewRoman" w:hAnsi="TimesNewRoman" w:cs="TimesNewRoman"/>
          <w:sz w:val="23"/>
          <w:szCs w:val="23"/>
        </w:rPr>
        <w:t>5.</w:t>
      </w:r>
      <w:r>
        <w:rPr>
          <w:rFonts w:ascii="TimesNewRoman" w:hAnsi="TimesNewRoman" w:cs="TimesNewRoman"/>
          <w:sz w:val="23"/>
          <w:szCs w:val="23"/>
        </w:rPr>
        <w:tab/>
        <w:t>With reference to child abuse, please provide disaggregated data (by age, sex, minority and ethnic groups and types of violations reported) covering the years 2005, 2006 and 2007 on the:</w:t>
      </w:r>
    </w:p>
    <w:p w:rsidR="00000000" w:rsidRDefault="00000000">
      <w:pPr>
        <w:autoSpaceDE w:val="0"/>
        <w:autoSpaceDN w:val="0"/>
        <w:adjustRightInd w:val="0"/>
        <w:rPr>
          <w:rFonts w:ascii="TimesNewRoman" w:hAnsi="TimesNewRoman" w:cs="TimesNewRoman"/>
          <w:sz w:val="23"/>
          <w:szCs w:val="23"/>
        </w:rPr>
      </w:pPr>
    </w:p>
    <w:p w:rsidR="00000000" w:rsidRDefault="00000000">
      <w:pPr>
        <w:autoSpaceDE w:val="0"/>
        <w:autoSpaceDN w:val="0"/>
        <w:adjustRightInd w:val="0"/>
        <w:ind w:left="1440" w:hanging="720"/>
        <w:rPr>
          <w:rFonts w:ascii="TimesNewRoman" w:hAnsi="TimesNewRoman" w:cs="TimesNewRoman"/>
          <w:sz w:val="23"/>
          <w:szCs w:val="23"/>
        </w:rPr>
      </w:pPr>
      <w:r>
        <w:rPr>
          <w:rFonts w:ascii="TimesNewRoman" w:hAnsi="TimesNewRoman" w:cs="TimesNewRoman"/>
          <w:sz w:val="23"/>
          <w:szCs w:val="23"/>
        </w:rPr>
        <w:t xml:space="preserve">a) </w:t>
      </w:r>
      <w:r>
        <w:rPr>
          <w:rFonts w:ascii="TimesNewRoman" w:hAnsi="TimesNewRoman" w:cs="TimesNewRoman"/>
          <w:sz w:val="23"/>
          <w:szCs w:val="23"/>
        </w:rPr>
        <w:tab/>
        <w:t>Number of reported cases of child abuse;</w:t>
      </w:r>
    </w:p>
    <w:p w:rsidR="00000000" w:rsidRDefault="00000000">
      <w:pPr>
        <w:autoSpaceDE w:val="0"/>
        <w:autoSpaceDN w:val="0"/>
        <w:adjustRightInd w:val="0"/>
        <w:rPr>
          <w:rFonts w:ascii="TimesNewRoman" w:hAnsi="TimesNewRoman" w:cs="TimesNewRoman"/>
          <w:sz w:val="23"/>
          <w:szCs w:val="23"/>
        </w:rPr>
      </w:pPr>
    </w:p>
    <w:p w:rsidR="00000000" w:rsidRDefault="00000000">
      <w:pPr>
        <w:autoSpaceDE w:val="0"/>
        <w:autoSpaceDN w:val="0"/>
        <w:adjustRightInd w:val="0"/>
        <w:ind w:left="1440" w:hanging="720"/>
        <w:rPr>
          <w:rFonts w:ascii="TimesNewRoman" w:hAnsi="TimesNewRoman" w:cs="TimesNewRoman"/>
          <w:sz w:val="23"/>
          <w:szCs w:val="23"/>
        </w:rPr>
      </w:pPr>
      <w:r>
        <w:rPr>
          <w:rFonts w:ascii="TimesNewRoman" w:hAnsi="TimesNewRoman" w:cs="TimesNewRoman"/>
          <w:sz w:val="23"/>
          <w:szCs w:val="23"/>
        </w:rPr>
        <w:t xml:space="preserve">b) </w:t>
      </w:r>
      <w:r>
        <w:rPr>
          <w:rFonts w:ascii="TimesNewRoman" w:hAnsi="TimesNewRoman" w:cs="TimesNewRoman"/>
          <w:sz w:val="23"/>
          <w:szCs w:val="23"/>
        </w:rPr>
        <w:tab/>
        <w:t>Number and percentage of reports which have resulted in either a court decision or other types of follow-up; and</w:t>
      </w:r>
    </w:p>
    <w:p w:rsidR="00000000" w:rsidRDefault="00000000">
      <w:pPr>
        <w:autoSpaceDE w:val="0"/>
        <w:autoSpaceDN w:val="0"/>
        <w:adjustRightInd w:val="0"/>
        <w:rPr>
          <w:rFonts w:ascii="TimesNewRoman" w:hAnsi="TimesNewRoman" w:cs="TimesNewRoman"/>
          <w:sz w:val="23"/>
          <w:szCs w:val="23"/>
        </w:rPr>
      </w:pPr>
    </w:p>
    <w:p w:rsidR="00000000" w:rsidRDefault="00000000">
      <w:pPr>
        <w:autoSpaceDE w:val="0"/>
        <w:autoSpaceDN w:val="0"/>
        <w:adjustRightInd w:val="0"/>
        <w:ind w:left="1440" w:hanging="720"/>
        <w:rPr>
          <w:rFonts w:ascii="TimesNewRoman" w:hAnsi="TimesNewRoman" w:cs="TimesNewRoman"/>
          <w:sz w:val="23"/>
          <w:szCs w:val="23"/>
        </w:rPr>
      </w:pPr>
      <w:r>
        <w:rPr>
          <w:rFonts w:ascii="TimesNewRoman" w:hAnsi="TimesNewRoman" w:cs="TimesNewRoman"/>
          <w:sz w:val="23"/>
          <w:szCs w:val="23"/>
        </w:rPr>
        <w:t xml:space="preserve">c) </w:t>
      </w:r>
      <w:r>
        <w:rPr>
          <w:rFonts w:ascii="TimesNewRoman" w:hAnsi="TimesNewRoman" w:cs="TimesNewRoman"/>
          <w:sz w:val="23"/>
          <w:szCs w:val="23"/>
        </w:rPr>
        <w:tab/>
        <w:t>Number and proportion of child victims that have received counselling and assistance in recovery.</w:t>
      </w:r>
    </w:p>
    <w:p w:rsidR="00000000" w:rsidRDefault="00000000">
      <w:pPr>
        <w:numPr>
          <w:ins w:id="3" w:author="csd" w:date="2008-04-02T16:26:00Z"/>
        </w:numPr>
        <w:rPr>
          <w:ins w:id="4" w:author="csd" w:date="2008-04-02T16:26:00Z"/>
        </w:rPr>
      </w:pPr>
    </w:p>
    <w:p w:rsidR="00000000" w:rsidRDefault="00000000">
      <w:pPr>
        <w:numPr>
          <w:ins w:id="5" w:author="csd" w:date="2008-04-02T16:26:00Z"/>
        </w:numPr>
        <w:rPr>
          <w:ins w:id="6" w:author="csd" w:date="2008-04-02T16:26:00Z"/>
        </w:rPr>
      </w:pPr>
    </w:p>
    <w:p w:rsidR="00000000" w:rsidRDefault="00000000">
      <w:pPr>
        <w:numPr>
          <w:ins w:id="7" w:author="csd" w:date="2008-04-02T16:26:00Z"/>
        </w:numPr>
        <w:rPr>
          <w:ins w:id="8" w:author="csd" w:date="2008-04-02T16:26:00Z"/>
        </w:rPr>
      </w:pPr>
    </w:p>
    <w:p w:rsidR="00000000" w:rsidRDefault="00000000"/>
    <w:p w:rsidR="00000000" w:rsidRDefault="00000000"/>
    <w:p w:rsidR="00000000" w:rsidRDefault="00000000">
      <w:pPr>
        <w:autoSpaceDE w:val="0"/>
        <w:autoSpaceDN w:val="0"/>
        <w:adjustRightInd w:val="0"/>
      </w:pPr>
      <w:r>
        <w:t>6.</w:t>
      </w:r>
      <w:r>
        <w:tab/>
        <w:t>With reference to the right to education, please provide disaggregated data (by sex, age group, urban and rural area, children belonging to minority groups) for the years 2005, 2006 and 2007, as a percentage of the relevant age group, on:</w:t>
      </w:r>
    </w:p>
    <w:p w:rsidR="00000000" w:rsidRDefault="00000000">
      <w:pPr>
        <w:autoSpaceDE w:val="0"/>
        <w:autoSpaceDN w:val="0"/>
        <w:adjustRightInd w:val="0"/>
      </w:pPr>
    </w:p>
    <w:p w:rsidR="00000000" w:rsidRDefault="00000000">
      <w:pPr>
        <w:autoSpaceDE w:val="0"/>
        <w:autoSpaceDN w:val="0"/>
        <w:adjustRightInd w:val="0"/>
        <w:ind w:left="1440" w:hanging="720"/>
      </w:pPr>
      <w:r>
        <w:t xml:space="preserve">(a) </w:t>
      </w:r>
      <w:r>
        <w:tab/>
        <w:t>Rate of enrolment in primary and secondary schools as well as pre-primary school and day-care facilities;</w:t>
      </w:r>
    </w:p>
    <w:p w:rsidR="00000000" w:rsidRDefault="00000000">
      <w:pPr>
        <w:autoSpaceDE w:val="0"/>
        <w:autoSpaceDN w:val="0"/>
        <w:adjustRightInd w:val="0"/>
      </w:pPr>
    </w:p>
    <w:p w:rsidR="00000000" w:rsidRDefault="00000000">
      <w:pPr>
        <w:autoSpaceDE w:val="0"/>
        <w:autoSpaceDN w:val="0"/>
        <w:adjustRightInd w:val="0"/>
        <w:ind w:firstLine="720"/>
      </w:pPr>
      <w:r>
        <w:t xml:space="preserve">(b) </w:t>
      </w:r>
      <w:r>
        <w:tab/>
        <w:t>Percentage of children completing primary and secondary education;</w:t>
      </w:r>
    </w:p>
    <w:p w:rsidR="00000000" w:rsidRDefault="00000000">
      <w:pPr>
        <w:autoSpaceDE w:val="0"/>
        <w:autoSpaceDN w:val="0"/>
        <w:adjustRightInd w:val="0"/>
      </w:pPr>
    </w:p>
    <w:p w:rsidR="00000000" w:rsidRDefault="00000000">
      <w:pPr>
        <w:autoSpaceDE w:val="0"/>
        <w:autoSpaceDN w:val="0"/>
        <w:adjustRightInd w:val="0"/>
        <w:ind w:firstLine="720"/>
      </w:pPr>
      <w:r>
        <w:t xml:space="preserve">(c) </w:t>
      </w:r>
      <w:r>
        <w:tab/>
        <w:t>Number and percentage of dropouts and repetitions; and</w:t>
      </w:r>
    </w:p>
    <w:p w:rsidR="00000000" w:rsidRDefault="00000000">
      <w:pPr>
        <w:autoSpaceDE w:val="0"/>
        <w:autoSpaceDN w:val="0"/>
        <w:adjustRightInd w:val="0"/>
      </w:pPr>
    </w:p>
    <w:p w:rsidR="00000000" w:rsidRDefault="00000000">
      <w:pPr>
        <w:ind w:left="720"/>
        <w:jc w:val="both"/>
      </w:pPr>
      <w:r>
        <w:t>(d)</w:t>
      </w:r>
      <w:r>
        <w:tab/>
        <w:t>Teacher/children ratio and number of children per class.</w:t>
      </w:r>
    </w:p>
    <w:p w:rsidR="00000000" w:rsidRDefault="00000000"/>
    <w:p w:rsidR="00000000" w:rsidRDefault="00000000"/>
    <w:p w:rsidR="00000000" w:rsidRDefault="00000000">
      <w:pPr>
        <w:autoSpaceDE w:val="0"/>
        <w:autoSpaceDN w:val="0"/>
        <w:adjustRightInd w:val="0"/>
        <w:rPr>
          <w:rFonts w:ascii="TimesNewRoman" w:hAnsi="TimesNewRoman" w:cs="TimesNewRoman"/>
          <w:sz w:val="23"/>
          <w:szCs w:val="23"/>
        </w:rPr>
      </w:pPr>
      <w:r>
        <w:rPr>
          <w:rFonts w:ascii="TimesNewRoman" w:hAnsi="TimesNewRoman" w:cs="TimesNewRoman"/>
          <w:sz w:val="23"/>
          <w:szCs w:val="23"/>
        </w:rPr>
        <w:t>7.</w:t>
      </w:r>
      <w:r>
        <w:rPr>
          <w:rFonts w:ascii="TimesNewRoman" w:hAnsi="TimesNewRoman" w:cs="TimesNewRoman"/>
          <w:sz w:val="23"/>
          <w:szCs w:val="23"/>
        </w:rPr>
        <w:tab/>
        <w:t>With reference to special protection measures, please provide statistical data</w:t>
      </w:r>
    </w:p>
    <w:p w:rsidR="00000000" w:rsidRDefault="00000000">
      <w:pPr>
        <w:autoSpaceDE w:val="0"/>
        <w:autoSpaceDN w:val="0"/>
        <w:adjustRightInd w:val="0"/>
        <w:rPr>
          <w:rFonts w:ascii="TimesNewRoman" w:hAnsi="TimesNewRoman" w:cs="TimesNewRoman"/>
          <w:sz w:val="23"/>
          <w:szCs w:val="23"/>
        </w:rPr>
      </w:pPr>
      <w:r>
        <w:rPr>
          <w:rFonts w:ascii="TimesNewRoman" w:hAnsi="TimesNewRoman" w:cs="TimesNewRoman"/>
          <w:sz w:val="23"/>
          <w:szCs w:val="23"/>
        </w:rPr>
        <w:t>(including by sex, age, urban/rural areas) for the years 2005, 2006 and 2007 on:</w:t>
      </w:r>
    </w:p>
    <w:p w:rsidR="00000000" w:rsidRDefault="00000000">
      <w:pPr>
        <w:autoSpaceDE w:val="0"/>
        <w:autoSpaceDN w:val="0"/>
        <w:adjustRightInd w:val="0"/>
        <w:rPr>
          <w:rFonts w:ascii="TimesNewRoman" w:hAnsi="TimesNewRoman" w:cs="TimesNewRoman"/>
          <w:sz w:val="23"/>
          <w:szCs w:val="23"/>
        </w:rPr>
      </w:pPr>
    </w:p>
    <w:p w:rsidR="00000000" w:rsidRDefault="00000000">
      <w:pPr>
        <w:autoSpaceDE w:val="0"/>
        <w:autoSpaceDN w:val="0"/>
        <w:adjustRightInd w:val="0"/>
        <w:ind w:left="1440" w:hanging="720"/>
        <w:rPr>
          <w:rFonts w:ascii="TimesNewRoman" w:hAnsi="TimesNewRoman" w:cs="TimesNewRoman"/>
          <w:sz w:val="23"/>
          <w:szCs w:val="23"/>
        </w:rPr>
      </w:pPr>
      <w:r>
        <w:rPr>
          <w:rFonts w:ascii="TimesNewRoman" w:hAnsi="TimesNewRoman" w:cs="TimesNewRoman"/>
          <w:sz w:val="23"/>
          <w:szCs w:val="23"/>
        </w:rPr>
        <w:t xml:space="preserve">a) </w:t>
      </w:r>
      <w:r>
        <w:rPr>
          <w:rFonts w:ascii="TimesNewRoman" w:hAnsi="TimesNewRoman" w:cs="TimesNewRoman"/>
          <w:sz w:val="23"/>
          <w:szCs w:val="23"/>
        </w:rPr>
        <w:tab/>
        <w:t>The number of children involved in sexual exploitation, including prostitution, pornography and trafficking;</w:t>
      </w:r>
    </w:p>
    <w:p w:rsidR="00000000" w:rsidRDefault="00000000">
      <w:pPr>
        <w:autoSpaceDE w:val="0"/>
        <w:autoSpaceDN w:val="0"/>
        <w:adjustRightInd w:val="0"/>
        <w:ind w:left="1440" w:hanging="720"/>
        <w:rPr>
          <w:rFonts w:ascii="TimesNewRoman" w:hAnsi="TimesNewRoman" w:cs="TimesNewRoman"/>
          <w:sz w:val="23"/>
          <w:szCs w:val="23"/>
        </w:rPr>
      </w:pPr>
    </w:p>
    <w:p w:rsidR="00000000" w:rsidRDefault="00000000">
      <w:pPr>
        <w:autoSpaceDE w:val="0"/>
        <w:autoSpaceDN w:val="0"/>
        <w:adjustRightInd w:val="0"/>
        <w:ind w:left="1440" w:hanging="720"/>
        <w:rPr>
          <w:rFonts w:ascii="TimesNewRoman" w:hAnsi="TimesNewRoman" w:cs="TimesNewRoman"/>
          <w:sz w:val="20"/>
          <w:szCs w:val="20"/>
        </w:rPr>
      </w:pPr>
      <w:r>
        <w:rPr>
          <w:rFonts w:ascii="TimesNewRoman" w:hAnsi="TimesNewRoman" w:cs="TimesNewRoman"/>
          <w:sz w:val="23"/>
          <w:szCs w:val="23"/>
        </w:rPr>
        <w:t xml:space="preserve">b) </w:t>
      </w:r>
      <w:r>
        <w:rPr>
          <w:rFonts w:ascii="TimesNewRoman" w:hAnsi="TimesNewRoman" w:cs="TimesNewRoman"/>
          <w:sz w:val="23"/>
          <w:szCs w:val="23"/>
        </w:rPr>
        <w:tab/>
        <w:t>The number of children involved in sexual exploitation who received assistance in</w:t>
      </w:r>
      <w:r>
        <w:rPr>
          <w:rFonts w:ascii="TimesNewRoman" w:hAnsi="TimesNewRoman" w:cs="TimesNewRoman"/>
          <w:sz w:val="20"/>
          <w:szCs w:val="20"/>
        </w:rPr>
        <w:t xml:space="preserve"> </w:t>
      </w:r>
      <w:r>
        <w:rPr>
          <w:rFonts w:ascii="TimesNewRoman" w:hAnsi="TimesNewRoman" w:cs="TimesNewRoman"/>
          <w:sz w:val="23"/>
          <w:szCs w:val="23"/>
        </w:rPr>
        <w:t>recovery and counselling;</w:t>
      </w:r>
    </w:p>
    <w:p w:rsidR="00000000" w:rsidRDefault="00000000">
      <w:pPr>
        <w:autoSpaceDE w:val="0"/>
        <w:autoSpaceDN w:val="0"/>
        <w:adjustRightInd w:val="0"/>
        <w:rPr>
          <w:rFonts w:ascii="TimesNewRoman" w:hAnsi="TimesNewRoman" w:cs="TimesNewRoman"/>
          <w:sz w:val="23"/>
          <w:szCs w:val="23"/>
        </w:rPr>
      </w:pPr>
    </w:p>
    <w:p w:rsidR="00000000" w:rsidRDefault="00000000">
      <w:pPr>
        <w:autoSpaceDE w:val="0"/>
        <w:autoSpaceDN w:val="0"/>
        <w:adjustRightInd w:val="0"/>
        <w:ind w:left="1440" w:hanging="720"/>
        <w:rPr>
          <w:rFonts w:ascii="TimesNewRoman" w:hAnsi="TimesNewRoman" w:cs="TimesNewRoman"/>
          <w:sz w:val="23"/>
          <w:szCs w:val="23"/>
        </w:rPr>
      </w:pPr>
      <w:r>
        <w:rPr>
          <w:rFonts w:ascii="TimesNewRoman" w:hAnsi="TimesNewRoman" w:cs="TimesNewRoman"/>
          <w:sz w:val="23"/>
          <w:szCs w:val="23"/>
        </w:rPr>
        <w:t xml:space="preserve">c) </w:t>
      </w:r>
      <w:r>
        <w:rPr>
          <w:rFonts w:ascii="TimesNewRoman" w:hAnsi="TimesNewRoman" w:cs="TimesNewRoman"/>
          <w:sz w:val="23"/>
          <w:szCs w:val="23"/>
        </w:rPr>
        <w:tab/>
        <w:t>The number of children involved in child labour (formal and informal sectors);</w:t>
      </w:r>
    </w:p>
    <w:p w:rsidR="00000000" w:rsidRDefault="00000000">
      <w:pPr>
        <w:autoSpaceDE w:val="0"/>
        <w:autoSpaceDN w:val="0"/>
        <w:adjustRightInd w:val="0"/>
        <w:rPr>
          <w:rFonts w:ascii="TimesNewRoman" w:hAnsi="TimesNewRoman" w:cs="TimesNewRoman"/>
          <w:sz w:val="23"/>
          <w:szCs w:val="23"/>
        </w:rPr>
      </w:pPr>
    </w:p>
    <w:p w:rsidR="00000000" w:rsidRDefault="00000000">
      <w:pPr>
        <w:autoSpaceDE w:val="0"/>
        <w:autoSpaceDN w:val="0"/>
        <w:adjustRightInd w:val="0"/>
        <w:ind w:left="1440" w:hanging="720"/>
        <w:rPr>
          <w:rFonts w:ascii="TimesNewRoman" w:hAnsi="TimesNewRoman" w:cs="TimesNewRoman"/>
          <w:sz w:val="23"/>
          <w:szCs w:val="23"/>
        </w:rPr>
      </w:pPr>
      <w:r>
        <w:rPr>
          <w:rFonts w:ascii="TimesNewRoman" w:hAnsi="TimesNewRoman" w:cs="TimesNewRoman"/>
          <w:sz w:val="23"/>
          <w:szCs w:val="23"/>
        </w:rPr>
        <w:t xml:space="preserve">d) </w:t>
      </w:r>
      <w:r>
        <w:rPr>
          <w:rFonts w:ascii="TimesNewRoman" w:hAnsi="TimesNewRoman" w:cs="TimesNewRoman"/>
          <w:sz w:val="23"/>
          <w:szCs w:val="23"/>
        </w:rPr>
        <w:tab/>
        <w:t>The number of unaccompanied minors, asylum-seeking and refugee children, internally displaced children, children of returnees as well as the number of children awaiting expulsion; and</w:t>
      </w:r>
    </w:p>
    <w:p w:rsidR="00000000" w:rsidRDefault="00000000">
      <w:pPr>
        <w:autoSpaceDE w:val="0"/>
        <w:autoSpaceDN w:val="0"/>
        <w:adjustRightInd w:val="0"/>
        <w:rPr>
          <w:rFonts w:ascii="TimesNewRoman" w:hAnsi="TimesNewRoman" w:cs="TimesNewRoman"/>
          <w:sz w:val="23"/>
          <w:szCs w:val="23"/>
        </w:rPr>
      </w:pPr>
    </w:p>
    <w:p w:rsidR="00000000" w:rsidRDefault="00000000">
      <w:pPr>
        <w:autoSpaceDE w:val="0"/>
        <w:autoSpaceDN w:val="0"/>
        <w:adjustRightInd w:val="0"/>
        <w:ind w:firstLine="720"/>
        <w:rPr>
          <w:rFonts w:ascii="TimesNewRoman" w:hAnsi="TimesNewRoman" w:cs="TimesNewRoman"/>
          <w:sz w:val="20"/>
          <w:szCs w:val="20"/>
        </w:rPr>
      </w:pPr>
      <w:r>
        <w:rPr>
          <w:rFonts w:ascii="TimesNewRoman" w:hAnsi="TimesNewRoman" w:cs="TimesNewRoman"/>
          <w:sz w:val="23"/>
          <w:szCs w:val="23"/>
        </w:rPr>
        <w:t xml:space="preserve">e) </w:t>
      </w:r>
      <w:r>
        <w:rPr>
          <w:rFonts w:ascii="TimesNewRoman" w:hAnsi="TimesNewRoman" w:cs="TimesNewRoman"/>
          <w:sz w:val="23"/>
          <w:szCs w:val="23"/>
        </w:rPr>
        <w:tab/>
        <w:t>The number of children in street situations.</w:t>
      </w:r>
    </w:p>
    <w:p w:rsidR="00000000" w:rsidRDefault="00000000"/>
    <w:p w:rsidR="00000000" w:rsidRDefault="00000000"/>
    <w:p w:rsidR="00000000" w:rsidRDefault="00000000">
      <w:pPr>
        <w:autoSpaceDE w:val="0"/>
        <w:autoSpaceDN w:val="0"/>
        <w:adjustRightInd w:val="0"/>
      </w:pPr>
      <w:r>
        <w:t>8.</w:t>
      </w:r>
      <w:r>
        <w:tab/>
        <w:t xml:space="preserve">The report (paras 163-165) provides useful data in relation to juvenile crime. If </w:t>
      </w:r>
      <w:r>
        <w:rPr>
          <w:rFonts w:ascii="TimesNewRoman" w:hAnsi="TimesNewRoman" w:cs="TimesNewRoman"/>
          <w:sz w:val="23"/>
          <w:szCs w:val="23"/>
        </w:rPr>
        <w:t>available</w:t>
      </w:r>
      <w:r>
        <w:t xml:space="preserve">, please also provide disaggregated </w:t>
      </w:r>
      <w:r>
        <w:rPr>
          <w:rFonts w:hint="eastAsia"/>
          <w:lang w:eastAsia="ja-JP"/>
        </w:rPr>
        <w:t xml:space="preserve">statistical </w:t>
      </w:r>
      <w:r>
        <w:t xml:space="preserve">data (including by sex, age and type of crime) for the past three years on the number of: </w:t>
      </w:r>
    </w:p>
    <w:p w:rsidR="00000000" w:rsidRDefault="00000000">
      <w:pPr>
        <w:jc w:val="both"/>
      </w:pPr>
    </w:p>
    <w:p w:rsidR="00000000" w:rsidRDefault="00000000">
      <w:pPr>
        <w:ind w:left="1440" w:hanging="720"/>
        <w:jc w:val="both"/>
      </w:pPr>
      <w:r>
        <w:t>(a)</w:t>
      </w:r>
      <w:r>
        <w:tab/>
        <w:t>Persons under 18 who</w:t>
      </w:r>
      <w:r>
        <w:rPr>
          <w:rFonts w:hint="eastAsia"/>
          <w:lang w:eastAsia="ja-JP"/>
        </w:rPr>
        <w:t xml:space="preserve"> have</w:t>
      </w:r>
      <w:r>
        <w:t xml:space="preserve"> allegedly committed a crime and were reported to the police;</w:t>
      </w:r>
    </w:p>
    <w:p w:rsidR="00000000" w:rsidRDefault="00000000">
      <w:pPr>
        <w:ind w:left="720" w:hanging="720"/>
        <w:jc w:val="both"/>
      </w:pPr>
    </w:p>
    <w:p w:rsidR="00000000" w:rsidRDefault="00000000">
      <w:pPr>
        <w:ind w:left="1440" w:hanging="720"/>
        <w:jc w:val="both"/>
      </w:pPr>
      <w:r>
        <w:t>(b)</w:t>
      </w:r>
      <w:r>
        <w:tab/>
        <w:t>Persons under 18 who were charged with a crime and those who were sentenced, and the type of punishment or sanctions related to offences, including length of deprivation of liberty;</w:t>
      </w:r>
    </w:p>
    <w:p w:rsidR="00000000" w:rsidRDefault="00000000">
      <w:pPr>
        <w:jc w:val="both"/>
      </w:pPr>
    </w:p>
    <w:p w:rsidR="00000000" w:rsidRDefault="00000000">
      <w:pPr>
        <w:ind w:left="1440" w:hanging="720"/>
        <w:jc w:val="both"/>
      </w:pPr>
      <w:r>
        <w:t>(c)</w:t>
      </w:r>
      <w:r>
        <w:tab/>
        <w:t>Detention facilities for persons under 18, and the capacity of these facilities;</w:t>
      </w:r>
    </w:p>
    <w:p w:rsidR="00000000" w:rsidRDefault="00000000">
      <w:pPr>
        <w:ind w:left="1440" w:hanging="720"/>
        <w:jc w:val="both"/>
      </w:pPr>
    </w:p>
    <w:p w:rsidR="00000000" w:rsidRDefault="00000000">
      <w:pPr>
        <w:ind w:left="1440" w:hanging="720"/>
        <w:jc w:val="both"/>
      </w:pPr>
      <w:r>
        <w:t>(d)</w:t>
      </w:r>
      <w:r>
        <w:tab/>
        <w:t xml:space="preserve">Persons under 18 detained in these facilities and </w:t>
      </w:r>
      <w:r>
        <w:rPr>
          <w:rFonts w:hint="eastAsia"/>
          <w:lang w:eastAsia="ja-JP"/>
        </w:rPr>
        <w:t xml:space="preserve">persons under 18 detained </w:t>
      </w:r>
      <w:r>
        <w:t>in adult facilities;</w:t>
      </w:r>
    </w:p>
    <w:p w:rsidR="00000000" w:rsidRDefault="00000000">
      <w:pPr>
        <w:ind w:left="720" w:hanging="720"/>
        <w:jc w:val="both"/>
      </w:pPr>
    </w:p>
    <w:p w:rsidR="00000000" w:rsidRDefault="00000000">
      <w:pPr>
        <w:ind w:left="1440" w:hanging="720"/>
        <w:jc w:val="both"/>
      </w:pPr>
      <w:r>
        <w:t>(e)</w:t>
      </w:r>
      <w:r>
        <w:tab/>
        <w:t>Persons under 18 kept in pre-trial detention and the average length of their detention;</w:t>
      </w:r>
    </w:p>
    <w:p w:rsidR="00000000" w:rsidRDefault="00000000">
      <w:pPr>
        <w:ind w:left="720" w:hanging="720"/>
        <w:jc w:val="both"/>
      </w:pPr>
    </w:p>
    <w:p w:rsidR="00000000" w:rsidRDefault="00000000">
      <w:pPr>
        <w:ind w:left="1440" w:hanging="720"/>
        <w:jc w:val="both"/>
      </w:pPr>
      <w:r>
        <w:t>(f)</w:t>
      </w:r>
      <w:r>
        <w:tab/>
        <w:t xml:space="preserve">Reported cases of abuse and maltreatment of persons under 18 that occurred during their arrest and detention; </w:t>
      </w:r>
    </w:p>
    <w:p w:rsidR="00000000" w:rsidRDefault="00000000">
      <w:pPr>
        <w:jc w:val="both"/>
      </w:pPr>
    </w:p>
    <w:p w:rsidR="00000000" w:rsidRDefault="00000000">
      <w:pPr>
        <w:numPr>
          <w:ilvl w:val="1"/>
          <w:numId w:val="11"/>
          <w:numberingChange w:id="9" w:author="csd" w:date="2008-04-02T16:25:00Z" w:original="(%2:7:4:)"/>
        </w:numPr>
        <w:tabs>
          <w:tab w:val="clear" w:pos="1860"/>
          <w:tab w:val="num" w:pos="1496"/>
        </w:tabs>
        <w:ind w:left="1496" w:hanging="748"/>
        <w:jc w:val="both"/>
        <w:rPr>
          <w:rFonts w:hint="eastAsia"/>
          <w:lang w:eastAsia="ja-JP"/>
        </w:rPr>
      </w:pPr>
      <w:r>
        <w:t>Persons under 18 who were tried and sentenced as adults</w:t>
      </w:r>
      <w:r>
        <w:rPr>
          <w:rFonts w:hint="eastAsia"/>
          <w:lang w:eastAsia="ja-JP"/>
        </w:rPr>
        <w:t>;</w:t>
      </w:r>
    </w:p>
    <w:p w:rsidR="00000000" w:rsidRDefault="00000000">
      <w:pPr>
        <w:ind w:left="748"/>
        <w:jc w:val="both"/>
        <w:rPr>
          <w:rFonts w:hint="eastAsia"/>
          <w:lang w:eastAsia="ja-JP"/>
        </w:rPr>
      </w:pPr>
    </w:p>
    <w:p w:rsidR="00000000" w:rsidRDefault="00000000">
      <w:pPr>
        <w:numPr>
          <w:ilvl w:val="1"/>
          <w:numId w:val="11"/>
          <w:numberingChange w:id="10" w:author="csd" w:date="2008-04-02T16:25:00Z" w:original="(%2:8:4:)"/>
        </w:numPr>
        <w:tabs>
          <w:tab w:val="clear" w:pos="1860"/>
          <w:tab w:val="num" w:pos="1496"/>
        </w:tabs>
        <w:ind w:left="1496" w:hanging="748"/>
        <w:jc w:val="both"/>
        <w:rPr>
          <w:rFonts w:hint="eastAsia"/>
          <w:lang w:eastAsia="ja-JP"/>
        </w:rPr>
      </w:pPr>
      <w:r>
        <w:rPr>
          <w:rFonts w:hint="eastAsia"/>
          <w:lang w:eastAsia="ja-JP"/>
        </w:rPr>
        <w:t>Persons under 18 in diversion programmes; and</w:t>
      </w:r>
    </w:p>
    <w:p w:rsidR="00000000" w:rsidRDefault="00000000">
      <w:pPr>
        <w:jc w:val="both"/>
        <w:rPr>
          <w:rFonts w:hint="eastAsia"/>
          <w:lang w:eastAsia="ja-JP"/>
        </w:rPr>
      </w:pPr>
    </w:p>
    <w:p w:rsidR="00000000" w:rsidRDefault="00000000">
      <w:pPr>
        <w:numPr>
          <w:ilvl w:val="1"/>
          <w:numId w:val="11"/>
          <w:numberingChange w:id="11" w:author="csd" w:date="2008-04-02T16:25:00Z" w:original="(%2:9:4:)"/>
        </w:numPr>
        <w:tabs>
          <w:tab w:val="clear" w:pos="1860"/>
          <w:tab w:val="num" w:pos="1496"/>
        </w:tabs>
        <w:ind w:left="1496" w:hanging="748"/>
        <w:jc w:val="both"/>
        <w:rPr>
          <w:lang w:eastAsia="ja-JP"/>
        </w:rPr>
      </w:pPr>
      <w:r>
        <w:rPr>
          <w:rFonts w:hint="eastAsia"/>
          <w:lang w:eastAsia="ja-JP"/>
        </w:rPr>
        <w:t>Persons under 18 who have served their sentence, were released and are involved in social integration programmes.</w:t>
      </w:r>
    </w:p>
    <w:p w:rsidR="00000000" w:rsidRDefault="00000000">
      <w:pPr>
        <w:jc w:val="both"/>
        <w:rPr>
          <w:rFonts w:hint="eastAsia"/>
          <w:lang w:eastAsia="ja-JP"/>
        </w:rPr>
      </w:pPr>
    </w:p>
    <w:p w:rsidR="00000000" w:rsidRDefault="00000000">
      <w:pPr>
        <w:ind w:left="720" w:hanging="720"/>
      </w:pPr>
      <w:r>
        <w:t>9.</w:t>
      </w:r>
      <w:r>
        <w:tab/>
      </w:r>
      <w:r>
        <w:rPr>
          <w:rFonts w:ascii="TimesNewRoman" w:hAnsi="TimesNewRoman" w:cs="TimesNewRoman"/>
          <w:sz w:val="23"/>
          <w:szCs w:val="23"/>
        </w:rPr>
        <w:t>Please indicate why data for the territory of the Autonomous Province of Vojvodina are, in some instances, excluded from the information provided in the report.</w:t>
      </w:r>
    </w:p>
    <w:p w:rsidR="00000000" w:rsidRDefault="00000000"/>
    <w:p w:rsidR="00000000" w:rsidRDefault="00000000">
      <w:pPr>
        <w:autoSpaceDE w:val="0"/>
        <w:autoSpaceDN w:val="0"/>
        <w:adjustRightInd w:val="0"/>
        <w:rPr>
          <w:rFonts w:ascii="TimesNewRoman,Bold" w:hAnsi="TimesNewRoman,Bold" w:cs="TimesNewRoman,Bold"/>
          <w:b/>
          <w:bCs/>
          <w:sz w:val="23"/>
          <w:szCs w:val="23"/>
        </w:rPr>
      </w:pPr>
    </w:p>
    <w:p w:rsidR="00000000" w:rsidRDefault="00000000">
      <w:pPr>
        <w:autoSpaceDE w:val="0"/>
        <w:autoSpaceDN w:val="0"/>
        <w:adjustRightInd w:val="0"/>
        <w:rPr>
          <w:rFonts w:ascii="TimesNewRoman,Bold" w:hAnsi="TimesNewRoman,Bold" w:cs="TimesNewRoman,Bold"/>
          <w:b/>
          <w:bCs/>
          <w:sz w:val="23"/>
          <w:szCs w:val="23"/>
        </w:rPr>
      </w:pPr>
      <w:r>
        <w:rPr>
          <w:rFonts w:ascii="TimesNewRoman,Bold" w:hAnsi="TimesNewRoman,Bold" w:cs="TimesNewRoman,Bold"/>
          <w:b/>
          <w:bCs/>
          <w:sz w:val="23"/>
          <w:szCs w:val="23"/>
        </w:rPr>
        <w:t>B. General Measures of Implementation</w:t>
      </w:r>
    </w:p>
    <w:p w:rsidR="00000000" w:rsidRDefault="00000000">
      <w:pPr>
        <w:autoSpaceDE w:val="0"/>
        <w:autoSpaceDN w:val="0"/>
        <w:adjustRightInd w:val="0"/>
        <w:rPr>
          <w:rFonts w:ascii="TimesNewRoman,Bold" w:hAnsi="TimesNewRoman,Bold" w:cs="TimesNewRoman,Bold"/>
          <w:sz w:val="20"/>
          <w:szCs w:val="20"/>
        </w:rPr>
      </w:pPr>
    </w:p>
    <w:p w:rsidR="00000000" w:rsidRDefault="00000000">
      <w:pPr>
        <w:autoSpaceDE w:val="0"/>
        <w:autoSpaceDN w:val="0"/>
        <w:adjustRightInd w:val="0"/>
        <w:rPr>
          <w:rFonts w:ascii="TimesNewRoman" w:hAnsi="TimesNewRoman" w:cs="TimesNewRoman"/>
          <w:i/>
          <w:iCs/>
          <w:sz w:val="20"/>
          <w:szCs w:val="20"/>
        </w:rPr>
      </w:pPr>
      <w:r>
        <w:t>1.</w:t>
      </w:r>
      <w:r>
        <w:tab/>
      </w:r>
      <w:r>
        <w:rPr>
          <w:rFonts w:ascii="TimesNewRoman" w:hAnsi="TimesNewRoman" w:cs="TimesNewRoman"/>
          <w:sz w:val="23"/>
          <w:szCs w:val="23"/>
        </w:rPr>
        <w:t xml:space="preserve">Please provide additional information on measures taken to improve the system for the collection of disaggregated data on children and on the initial experience with the ChildInfo system and the Devinfo database referred to in the report.      </w:t>
      </w:r>
    </w:p>
    <w:p w:rsidR="00000000" w:rsidRDefault="00000000">
      <w:pPr>
        <w:tabs>
          <w:tab w:val="num" w:pos="1080"/>
        </w:tabs>
        <w:jc w:val="both"/>
      </w:pPr>
    </w:p>
    <w:p w:rsidR="00000000" w:rsidRDefault="00000000">
      <w:pPr>
        <w:tabs>
          <w:tab w:val="num" w:pos="720"/>
        </w:tabs>
      </w:pPr>
      <w:r>
        <w:t>2.</w:t>
      </w:r>
      <w:r>
        <w:tab/>
        <w:t xml:space="preserve">Please indicate whether the existing domestic legislation is believed to be in full conformity with the provisions of the Convention or whether there are plans for the examination of the compatibility of national legislation with the Convention and, if appropriate, legislative amendments or the adoption of new laws or regulations to further the implementation of rights enshrined in the Convention. </w:t>
      </w:r>
    </w:p>
    <w:p w:rsidR="00000000" w:rsidRDefault="00000000">
      <w:pPr>
        <w:tabs>
          <w:tab w:val="num" w:pos="720"/>
        </w:tabs>
        <w:jc w:val="both"/>
      </w:pPr>
    </w:p>
    <w:p w:rsidR="00000000" w:rsidRDefault="00000000">
      <w:pPr>
        <w:jc w:val="both"/>
        <w:rPr>
          <w:rFonts w:hint="eastAsia"/>
        </w:rPr>
      </w:pPr>
      <w:r>
        <w:t>3.</w:t>
      </w:r>
      <w:r>
        <w:tab/>
        <w:t>Please provide information on cases, if any, where the Convention has been directly invoked in domestic courts, and if so, please provide examples of such cases.</w:t>
      </w:r>
    </w:p>
    <w:p w:rsidR="00000000" w:rsidRDefault="00000000">
      <w:pPr>
        <w:tabs>
          <w:tab w:val="num" w:pos="720"/>
        </w:tabs>
      </w:pPr>
    </w:p>
    <w:p w:rsidR="00000000" w:rsidRDefault="00000000">
      <w:pPr>
        <w:tabs>
          <w:tab w:val="num" w:pos="720"/>
        </w:tabs>
      </w:pPr>
      <w:r>
        <w:t>4.</w:t>
      </w:r>
      <w:r>
        <w:tab/>
        <w:t>The report draws attention to the establishment of the National Council for the Rights of the Child and notes that that Council prepared a National Action Plan for Children in 2004.  Please provide information on the Council’s mandate, including its role in coordinating and monitoring the implementation of the Convention, and on the financial and human resources allocated to it.</w:t>
      </w:r>
    </w:p>
    <w:p w:rsidR="00000000" w:rsidRDefault="00000000"/>
    <w:p w:rsidR="00000000" w:rsidRDefault="00000000">
      <w:r>
        <w:t>5.</w:t>
      </w:r>
      <w:r>
        <w:tab/>
        <w:t xml:space="preserve">Please provide information on the implementation status of the National Plan of Action for children adopted in 2004. </w:t>
      </w:r>
      <w:r>
        <w:rPr>
          <w:rFonts w:hint="eastAsia"/>
          <w:lang w:eastAsia="ja-JP"/>
        </w:rPr>
        <w:t xml:space="preserve">Please indicate whether the Action Plan takes into account the objectives and goals of the outcome document entitled </w:t>
      </w:r>
      <w:r>
        <w:rPr>
          <w:lang w:eastAsia="ja-JP"/>
        </w:rPr>
        <w:t>“</w:t>
      </w:r>
      <w:r>
        <w:rPr>
          <w:rFonts w:hint="eastAsia"/>
          <w:lang w:eastAsia="ja-JP"/>
        </w:rPr>
        <w:t xml:space="preserve">A World </w:t>
      </w:r>
      <w:r>
        <w:rPr>
          <w:lang w:eastAsia="ja-JP"/>
        </w:rPr>
        <w:t>F</w:t>
      </w:r>
      <w:r>
        <w:rPr>
          <w:rFonts w:hint="eastAsia"/>
          <w:lang w:eastAsia="ja-JP"/>
        </w:rPr>
        <w:t xml:space="preserve">it for </w:t>
      </w:r>
      <w:r>
        <w:rPr>
          <w:lang w:eastAsia="ja-JP"/>
        </w:rPr>
        <w:t>C</w:t>
      </w:r>
      <w:r>
        <w:rPr>
          <w:rFonts w:hint="eastAsia"/>
          <w:lang w:eastAsia="ja-JP"/>
        </w:rPr>
        <w:t>hildren</w:t>
      </w:r>
      <w:r>
        <w:rPr>
          <w:lang w:eastAsia="ja-JP"/>
        </w:rPr>
        <w:t>”</w:t>
      </w:r>
      <w:r>
        <w:rPr>
          <w:rFonts w:hint="eastAsia"/>
          <w:lang w:eastAsia="ja-JP"/>
        </w:rPr>
        <w:t xml:space="preserve"> of the General Assembly special session on children held in 2002.</w:t>
      </w:r>
    </w:p>
    <w:p w:rsidR="00000000" w:rsidRDefault="00000000"/>
    <w:p w:rsidR="00000000" w:rsidRDefault="00000000">
      <w:r>
        <w:t>6.</w:t>
      </w:r>
      <w:r>
        <w:tab/>
        <w:t>Please provide information on the funding allocated and the measures taken to implement the Action Plan for Roma Education Improvement adopted in 2005.</w:t>
      </w:r>
    </w:p>
    <w:p w:rsidR="00000000" w:rsidRDefault="00000000"/>
    <w:p w:rsidR="00000000" w:rsidRDefault="00000000">
      <w:pPr>
        <w:spacing w:after="240"/>
        <w:rPr>
          <w:lang w:eastAsia="ja-JP"/>
        </w:rPr>
      </w:pPr>
      <w:r>
        <w:rPr>
          <w:iCs/>
        </w:rPr>
        <w:t>7.</w:t>
      </w:r>
      <w:r>
        <w:rPr>
          <w:iCs/>
        </w:rPr>
        <w:tab/>
        <w:t>Please provide information on the resources made available to the Ombudsman’s deputy for the rights of the child, and to the municipal Ombudsmen for children referred to in the report.  Please indicate whether the institution of the Ombudsman has helped to resolve disputes and settle complaints relating to children’s rights.  Please also provide information on the status of the draft law on a special ombudsman for children.</w:t>
      </w:r>
    </w:p>
    <w:p w:rsidR="00000000" w:rsidRDefault="00000000">
      <w:pPr>
        <w:autoSpaceDE w:val="0"/>
        <w:autoSpaceDN w:val="0"/>
        <w:adjustRightInd w:val="0"/>
        <w:rPr>
          <w:rFonts w:ascii="TimesNewRoman" w:hAnsi="TimesNewRoman" w:cs="TimesNewRoman"/>
          <w:sz w:val="23"/>
          <w:szCs w:val="23"/>
        </w:rPr>
      </w:pPr>
      <w:r>
        <w:rPr>
          <w:rFonts w:ascii="TimesNewRoman" w:hAnsi="TimesNewRoman" w:cs="TimesNewRoman"/>
          <w:sz w:val="23"/>
          <w:szCs w:val="23"/>
        </w:rPr>
        <w:t>8.</w:t>
      </w:r>
      <w:r>
        <w:rPr>
          <w:rFonts w:ascii="TimesNewRoman" w:hAnsi="TimesNewRoman" w:cs="TimesNewRoman"/>
          <w:sz w:val="23"/>
          <w:szCs w:val="23"/>
        </w:rPr>
        <w:tab/>
      </w:r>
      <w:r>
        <w:t>Please provide updated information on efforts made to provide training on the provisions of the Convention and human rights generally to children, parents, teachers, social workers and other professionals working with and for children.</w:t>
      </w:r>
    </w:p>
    <w:p w:rsidR="00000000" w:rsidRDefault="00000000"/>
    <w:p w:rsidR="00000000" w:rsidRDefault="00000000">
      <w:pPr>
        <w:autoSpaceDE w:val="0"/>
        <w:autoSpaceDN w:val="0"/>
        <w:adjustRightInd w:val="0"/>
        <w:rPr>
          <w:rFonts w:ascii="TimesNewRoman" w:hAnsi="TimesNewRoman" w:cs="TimesNewRoman"/>
          <w:sz w:val="23"/>
          <w:szCs w:val="23"/>
        </w:rPr>
      </w:pPr>
      <w:r>
        <w:rPr>
          <w:rFonts w:ascii="TimesNewRoman" w:hAnsi="TimesNewRoman" w:cs="TimesNewRoman"/>
          <w:sz w:val="23"/>
          <w:szCs w:val="23"/>
        </w:rPr>
        <w:t>9.</w:t>
      </w:r>
      <w:r>
        <w:rPr>
          <w:rFonts w:ascii="TimesNewRoman" w:hAnsi="TimesNewRoman" w:cs="TimesNewRoman"/>
          <w:sz w:val="23"/>
          <w:szCs w:val="23"/>
        </w:rPr>
        <w:tab/>
        <w:t>Please provide information on the Government’s cooperation with non-governmental organizations in efforts to implement the Convention.  Please also indicate whether such organizations have had a role in the preparation of the State party report.</w:t>
      </w:r>
    </w:p>
    <w:p w:rsidR="00000000" w:rsidRDefault="00000000"/>
    <w:p w:rsidR="00000000" w:rsidRDefault="00000000">
      <w:r>
        <w:t>10.</w:t>
      </w:r>
      <w:r>
        <w:tab/>
        <w:t xml:space="preserve">The report states that a General Protocol for the Protection of Children against Abuse and Neglect at both the national and the local level was adopted in 2005.  Please provide information on measures taken to implement the Protocol and improve the child-care system.   </w:t>
      </w:r>
    </w:p>
    <w:p w:rsidR="00000000" w:rsidRDefault="00000000"/>
    <w:p w:rsidR="00000000" w:rsidRDefault="00000000">
      <w:pPr>
        <w:jc w:val="both"/>
      </w:pPr>
      <w:r>
        <w:t>11.</w:t>
      </w:r>
      <w:r>
        <w:tab/>
        <w:t>Please indicate the issues affecting children that the State party considers to be priorities requiring the most urgent attention with regard to the implementation of the Convention.</w:t>
      </w:r>
    </w:p>
    <w:p w:rsidR="00000000" w:rsidRDefault="00000000"/>
    <w:p w:rsidR="00000000" w:rsidRDefault="00000000"/>
    <w:p w:rsidR="00000000" w:rsidRDefault="00000000">
      <w:pPr>
        <w:autoSpaceDE w:val="0"/>
        <w:autoSpaceDN w:val="0"/>
        <w:adjustRightInd w:val="0"/>
        <w:jc w:val="center"/>
        <w:rPr>
          <w:rFonts w:ascii="TimesNewRoman,Bold" w:hAnsi="TimesNewRoman,Bold" w:cs="TimesNewRoman,Bold"/>
          <w:b/>
          <w:bCs/>
          <w:sz w:val="23"/>
          <w:szCs w:val="23"/>
        </w:rPr>
      </w:pPr>
      <w:r>
        <w:rPr>
          <w:rFonts w:ascii="TimesNewRoman,Bold" w:hAnsi="TimesNewRoman,Bold" w:cs="TimesNewRoman,Bold"/>
          <w:b/>
          <w:bCs/>
          <w:sz w:val="23"/>
          <w:szCs w:val="23"/>
        </w:rPr>
        <w:t>Part II</w:t>
      </w:r>
    </w:p>
    <w:p w:rsidR="00000000" w:rsidRDefault="00000000">
      <w:pPr>
        <w:autoSpaceDE w:val="0"/>
        <w:autoSpaceDN w:val="0"/>
        <w:adjustRightInd w:val="0"/>
        <w:jc w:val="center"/>
        <w:rPr>
          <w:rFonts w:ascii="TimesNewRoman,Bold" w:hAnsi="TimesNewRoman,Bold" w:cs="TimesNewRoman,Bold"/>
          <w:b/>
          <w:bCs/>
          <w:sz w:val="23"/>
          <w:szCs w:val="23"/>
        </w:rPr>
      </w:pPr>
    </w:p>
    <w:p w:rsidR="00000000" w:rsidRDefault="00000000">
      <w:pPr>
        <w:autoSpaceDE w:val="0"/>
        <w:autoSpaceDN w:val="0"/>
        <w:adjustRightInd w:val="0"/>
        <w:rPr>
          <w:rFonts w:ascii="TimesNewRoman,Bold" w:hAnsi="TimesNewRoman,Bold" w:cs="TimesNewRoman,Bold"/>
          <w:b/>
          <w:bCs/>
          <w:sz w:val="23"/>
          <w:szCs w:val="23"/>
        </w:rPr>
      </w:pPr>
      <w:r>
        <w:rPr>
          <w:rFonts w:ascii="TimesNewRoman,Bold" w:hAnsi="TimesNewRoman,Bold" w:cs="TimesNewRoman,Bold"/>
          <w:b/>
          <w:bCs/>
          <w:sz w:val="23"/>
          <w:szCs w:val="23"/>
        </w:rPr>
        <w:t>Please provide copies of the text of the Convention on the Rights of the Child in the official languages of the State party as well as in other languages or dialects, if available. If possible, please submit these texts in electronic form.</w:t>
      </w:r>
    </w:p>
    <w:p w:rsidR="00000000" w:rsidRDefault="00000000"/>
    <w:p w:rsidR="00000000" w:rsidRDefault="00000000"/>
    <w:p w:rsidR="00000000" w:rsidRDefault="00000000">
      <w:pPr>
        <w:autoSpaceDE w:val="0"/>
        <w:autoSpaceDN w:val="0"/>
        <w:adjustRightInd w:val="0"/>
        <w:jc w:val="center"/>
        <w:rPr>
          <w:rFonts w:ascii="TimesNewRoman,Bold" w:hAnsi="TimesNewRoman,Bold" w:cs="TimesNewRoman,Bold"/>
          <w:b/>
          <w:bCs/>
          <w:sz w:val="23"/>
          <w:szCs w:val="23"/>
        </w:rPr>
      </w:pPr>
      <w:r>
        <w:rPr>
          <w:rFonts w:ascii="TimesNewRoman,Bold" w:hAnsi="TimesNewRoman,Bold" w:cs="TimesNewRoman,Bold"/>
          <w:b/>
          <w:bCs/>
          <w:sz w:val="23"/>
          <w:szCs w:val="23"/>
        </w:rPr>
        <w:t>Part III</w:t>
      </w:r>
    </w:p>
    <w:p w:rsidR="00000000" w:rsidRDefault="00000000">
      <w:pPr>
        <w:autoSpaceDE w:val="0"/>
        <w:autoSpaceDN w:val="0"/>
        <w:adjustRightInd w:val="0"/>
        <w:jc w:val="center"/>
        <w:rPr>
          <w:rFonts w:ascii="TimesNewRoman,Bold" w:hAnsi="TimesNewRoman,Bold" w:cs="TimesNewRoman,Bold"/>
          <w:b/>
          <w:bCs/>
          <w:sz w:val="23"/>
          <w:szCs w:val="23"/>
        </w:rPr>
      </w:pPr>
    </w:p>
    <w:p w:rsidR="00000000" w:rsidRDefault="00000000">
      <w:pPr>
        <w:autoSpaceDE w:val="0"/>
        <w:autoSpaceDN w:val="0"/>
        <w:adjustRightInd w:val="0"/>
        <w:rPr>
          <w:rFonts w:ascii="TimesNewRoman,Bold" w:hAnsi="TimesNewRoman,Bold" w:cs="TimesNewRoman,Bold"/>
          <w:b/>
          <w:bCs/>
          <w:sz w:val="23"/>
          <w:szCs w:val="23"/>
        </w:rPr>
      </w:pPr>
      <w:r>
        <w:rPr>
          <w:rFonts w:ascii="TimesNewRoman,Bold" w:hAnsi="TimesNewRoman,Bold" w:cs="TimesNewRoman,Bold"/>
          <w:b/>
          <w:bCs/>
          <w:sz w:val="23"/>
          <w:szCs w:val="23"/>
        </w:rPr>
        <w:t>Under this section, the State party is to briefly update the information provided in its report, insofar as relevant information has not been provided under Part I above, with regard to:</w:t>
      </w:r>
    </w:p>
    <w:p w:rsidR="00000000" w:rsidRDefault="00000000">
      <w:pPr>
        <w:autoSpaceDE w:val="0"/>
        <w:autoSpaceDN w:val="0"/>
        <w:adjustRightInd w:val="0"/>
        <w:rPr>
          <w:rFonts w:ascii="TimesNewRoman,Bold" w:hAnsi="TimesNewRoman,Bold" w:cs="TimesNewRoman,Bold"/>
          <w:b/>
          <w:bCs/>
          <w:sz w:val="23"/>
          <w:szCs w:val="23"/>
        </w:rPr>
      </w:pPr>
    </w:p>
    <w:p w:rsidR="00000000" w:rsidRDefault="00000000">
      <w:pPr>
        <w:autoSpaceDE w:val="0"/>
        <w:autoSpaceDN w:val="0"/>
        <w:adjustRightInd w:val="0"/>
        <w:rPr>
          <w:rFonts w:ascii="TimesNewRoman" w:hAnsi="TimesNewRoman" w:cs="TimesNewRoman"/>
          <w:sz w:val="23"/>
          <w:szCs w:val="23"/>
        </w:rPr>
      </w:pPr>
      <w:r>
        <w:rPr>
          <w:rFonts w:ascii="TimesNewRoman" w:hAnsi="TimesNewRoman" w:cs="TimesNewRoman"/>
          <w:sz w:val="23"/>
          <w:szCs w:val="23"/>
        </w:rPr>
        <w:t>- New bills or enacted legislation and their compatibility with the Convention;</w:t>
      </w:r>
    </w:p>
    <w:p w:rsidR="00000000" w:rsidRDefault="00000000">
      <w:pPr>
        <w:autoSpaceDE w:val="0"/>
        <w:autoSpaceDN w:val="0"/>
        <w:adjustRightInd w:val="0"/>
        <w:rPr>
          <w:rFonts w:ascii="TimesNewRoman" w:hAnsi="TimesNewRoman" w:cs="TimesNewRoman"/>
          <w:sz w:val="23"/>
          <w:szCs w:val="23"/>
        </w:rPr>
      </w:pPr>
    </w:p>
    <w:p w:rsidR="00000000" w:rsidRDefault="00000000">
      <w:pPr>
        <w:autoSpaceDE w:val="0"/>
        <w:autoSpaceDN w:val="0"/>
        <w:adjustRightInd w:val="0"/>
        <w:rPr>
          <w:rFonts w:ascii="TimesNewRoman" w:hAnsi="TimesNewRoman" w:cs="TimesNewRoman"/>
          <w:sz w:val="23"/>
          <w:szCs w:val="23"/>
        </w:rPr>
      </w:pPr>
      <w:r>
        <w:rPr>
          <w:rFonts w:ascii="TimesNewRoman" w:hAnsi="TimesNewRoman" w:cs="TimesNewRoman"/>
          <w:sz w:val="23"/>
          <w:szCs w:val="23"/>
        </w:rPr>
        <w:t>- New institutions;</w:t>
      </w:r>
    </w:p>
    <w:p w:rsidR="00000000" w:rsidRDefault="00000000">
      <w:pPr>
        <w:autoSpaceDE w:val="0"/>
        <w:autoSpaceDN w:val="0"/>
        <w:adjustRightInd w:val="0"/>
        <w:rPr>
          <w:rFonts w:ascii="TimesNewRoman" w:hAnsi="TimesNewRoman" w:cs="TimesNewRoman"/>
          <w:sz w:val="23"/>
          <w:szCs w:val="23"/>
        </w:rPr>
      </w:pPr>
    </w:p>
    <w:p w:rsidR="00000000" w:rsidRDefault="00000000">
      <w:pPr>
        <w:autoSpaceDE w:val="0"/>
        <w:autoSpaceDN w:val="0"/>
        <w:adjustRightInd w:val="0"/>
        <w:rPr>
          <w:rFonts w:ascii="TimesNewRoman" w:hAnsi="TimesNewRoman" w:cs="TimesNewRoman"/>
          <w:sz w:val="23"/>
          <w:szCs w:val="23"/>
        </w:rPr>
      </w:pPr>
      <w:r>
        <w:rPr>
          <w:rFonts w:ascii="TimesNewRoman" w:hAnsi="TimesNewRoman" w:cs="TimesNewRoman"/>
          <w:sz w:val="23"/>
          <w:szCs w:val="23"/>
        </w:rPr>
        <w:t>- Newly implemented policies; and</w:t>
      </w:r>
    </w:p>
    <w:p w:rsidR="00000000" w:rsidRDefault="00000000">
      <w:pPr>
        <w:autoSpaceDE w:val="0"/>
        <w:autoSpaceDN w:val="0"/>
        <w:adjustRightInd w:val="0"/>
        <w:rPr>
          <w:rFonts w:ascii="TimesNewRoman" w:hAnsi="TimesNewRoman" w:cs="TimesNewRoman"/>
          <w:sz w:val="23"/>
          <w:szCs w:val="23"/>
        </w:rPr>
      </w:pPr>
    </w:p>
    <w:p w:rsidR="00000000" w:rsidRDefault="00000000">
      <w:pPr>
        <w:autoSpaceDE w:val="0"/>
        <w:autoSpaceDN w:val="0"/>
        <w:adjustRightInd w:val="0"/>
        <w:rPr>
          <w:rFonts w:ascii="TimesNewRoman,Bold" w:hAnsi="TimesNewRoman,Bold" w:cs="TimesNewRoman,Bold"/>
          <w:sz w:val="20"/>
          <w:szCs w:val="20"/>
        </w:rPr>
      </w:pPr>
      <w:r>
        <w:rPr>
          <w:rFonts w:ascii="TimesNewRoman" w:hAnsi="TimesNewRoman" w:cs="TimesNewRoman"/>
          <w:sz w:val="23"/>
          <w:szCs w:val="23"/>
        </w:rPr>
        <w:t>- Newly implemented programmes and projects and their scope.</w:t>
      </w:r>
    </w:p>
    <w:p w:rsidR="00000000" w:rsidRDefault="00000000"/>
    <w:p w:rsidR="00000000" w:rsidRDefault="00000000"/>
    <w:p w:rsidR="00000000" w:rsidRDefault="00000000">
      <w:pPr>
        <w:autoSpaceDE w:val="0"/>
        <w:autoSpaceDN w:val="0"/>
        <w:adjustRightInd w:val="0"/>
        <w:jc w:val="center"/>
        <w:rPr>
          <w:rFonts w:ascii="TimesNewRoman,Bold" w:hAnsi="TimesNewRoman,Bold" w:cs="TimesNewRoman,Bold"/>
          <w:b/>
          <w:bCs/>
          <w:sz w:val="23"/>
          <w:szCs w:val="23"/>
        </w:rPr>
      </w:pPr>
      <w:r>
        <w:rPr>
          <w:rFonts w:ascii="TimesNewRoman,Bold" w:hAnsi="TimesNewRoman,Bold" w:cs="TimesNewRoman,Bold"/>
          <w:b/>
          <w:bCs/>
          <w:sz w:val="23"/>
          <w:szCs w:val="23"/>
        </w:rPr>
        <w:t>Part IV</w:t>
      </w:r>
    </w:p>
    <w:p w:rsidR="00000000" w:rsidRDefault="00000000">
      <w:pPr>
        <w:autoSpaceDE w:val="0"/>
        <w:autoSpaceDN w:val="0"/>
        <w:adjustRightInd w:val="0"/>
        <w:jc w:val="center"/>
        <w:rPr>
          <w:rFonts w:ascii="TimesNewRoman,Bold" w:hAnsi="TimesNewRoman,Bold" w:cs="TimesNewRoman,Bold"/>
          <w:b/>
          <w:bCs/>
          <w:sz w:val="23"/>
          <w:szCs w:val="23"/>
        </w:rPr>
      </w:pPr>
    </w:p>
    <w:p w:rsidR="00000000" w:rsidRDefault="00000000">
      <w:pPr>
        <w:autoSpaceDE w:val="0"/>
        <w:autoSpaceDN w:val="0"/>
        <w:adjustRightInd w:val="0"/>
        <w:rPr>
          <w:rFonts w:ascii="TimesNewRoman,Bold" w:hAnsi="TimesNewRoman,Bold" w:cs="TimesNewRoman,Bold"/>
          <w:b/>
          <w:bCs/>
          <w:sz w:val="23"/>
          <w:szCs w:val="23"/>
        </w:rPr>
      </w:pPr>
      <w:r>
        <w:rPr>
          <w:rFonts w:ascii="TimesNewRoman,Bold" w:hAnsi="TimesNewRoman,Bold" w:cs="TimesNewRoman,Bold"/>
          <w:b/>
          <w:bCs/>
          <w:sz w:val="23"/>
          <w:szCs w:val="23"/>
        </w:rPr>
        <w:t>The following is a preliminary list of major issues (other than those covered in Part I) that the Committee may take up during the dialogue with the State party. They do not require written answers. This list is not exhaustive, as other issues might be raised in the course of the dialogue.</w:t>
      </w:r>
    </w:p>
    <w:p w:rsidR="00000000" w:rsidRDefault="00000000"/>
    <w:p w:rsidR="00000000" w:rsidRDefault="00000000">
      <w:pPr>
        <w:numPr>
          <w:ilvl w:val="0"/>
          <w:numId w:val="3"/>
          <w:numberingChange w:id="12" w:author="csd" w:date="2008-04-02T16:25:00Z" w:original="%1:1:0:."/>
        </w:numPr>
        <w:jc w:val="both"/>
        <w:rPr>
          <w:iCs/>
        </w:rPr>
      </w:pPr>
      <w:r>
        <w:rPr>
          <w:iCs/>
        </w:rPr>
        <w:t>The State party’s strategy to significantly strengthen the Convention’s overall implementation with particular attention to the general principles of the Convention;</w:t>
      </w:r>
    </w:p>
    <w:p w:rsidR="00000000" w:rsidRDefault="00000000">
      <w:pPr>
        <w:jc w:val="both"/>
        <w:rPr>
          <w:iCs/>
        </w:rPr>
      </w:pPr>
    </w:p>
    <w:p w:rsidR="00000000" w:rsidRDefault="00000000">
      <w:pPr>
        <w:numPr>
          <w:ilvl w:val="0"/>
          <w:numId w:val="3"/>
          <w:numberingChange w:id="13" w:author="csd" w:date="2008-04-02T16:25:00Z" w:original="%1:2:0:."/>
        </w:numPr>
        <w:jc w:val="both"/>
        <w:rPr>
          <w:iCs/>
        </w:rPr>
      </w:pPr>
      <w:r>
        <w:rPr>
          <w:iCs/>
        </w:rPr>
        <w:t xml:space="preserve">The role of the Council on Children’s Rights; </w:t>
      </w:r>
    </w:p>
    <w:p w:rsidR="00000000" w:rsidRDefault="00000000">
      <w:pPr>
        <w:ind w:left="360"/>
        <w:jc w:val="both"/>
        <w:rPr>
          <w:iCs/>
        </w:rPr>
      </w:pPr>
    </w:p>
    <w:p w:rsidR="00000000" w:rsidRDefault="00000000">
      <w:pPr>
        <w:numPr>
          <w:ilvl w:val="0"/>
          <w:numId w:val="3"/>
          <w:numberingChange w:id="14" w:author="csd" w:date="2008-04-02T16:25:00Z" w:original="%1:3:0:."/>
        </w:numPr>
        <w:jc w:val="both"/>
        <w:rPr>
          <w:iCs/>
        </w:rPr>
      </w:pPr>
      <w:r>
        <w:rPr>
          <w:iCs/>
        </w:rPr>
        <w:t>Budget allocations for children;</w:t>
      </w:r>
    </w:p>
    <w:p w:rsidR="00000000" w:rsidRDefault="00000000">
      <w:pPr>
        <w:jc w:val="both"/>
        <w:rPr>
          <w:iCs/>
        </w:rPr>
      </w:pPr>
    </w:p>
    <w:p w:rsidR="00000000" w:rsidRDefault="00000000">
      <w:pPr>
        <w:numPr>
          <w:ilvl w:val="0"/>
          <w:numId w:val="3"/>
          <w:numberingChange w:id="15" w:author="csd" w:date="2008-04-02T16:25:00Z" w:original="%1:4:0:."/>
        </w:numPr>
        <w:jc w:val="both"/>
        <w:rPr>
          <w:iCs/>
        </w:rPr>
      </w:pPr>
      <w:r>
        <w:rPr>
          <w:iCs/>
        </w:rPr>
        <w:t>Non-discrimination, particularly relating to sex, minorities (e.g. the Roma), and those living in remote areas, and the implementation of article 3 (best interests of the child) and article 12 (respect for the views of the child);</w:t>
      </w:r>
    </w:p>
    <w:p w:rsidR="00000000" w:rsidRDefault="00000000">
      <w:pPr>
        <w:jc w:val="both"/>
        <w:rPr>
          <w:iCs/>
        </w:rPr>
      </w:pPr>
    </w:p>
    <w:p w:rsidR="00000000" w:rsidRDefault="00000000">
      <w:pPr>
        <w:numPr>
          <w:ilvl w:val="0"/>
          <w:numId w:val="3"/>
          <w:numberingChange w:id="16" w:author="csd" w:date="2008-04-02T16:25:00Z" w:original="%1:5:0:."/>
        </w:numPr>
        <w:jc w:val="both"/>
        <w:rPr>
          <w:iCs/>
        </w:rPr>
      </w:pPr>
      <w:r>
        <w:rPr>
          <w:iCs/>
        </w:rPr>
        <w:t>Police brutality, including against the Roma community and foreigners;</w:t>
      </w:r>
    </w:p>
    <w:p w:rsidR="00000000" w:rsidRDefault="00000000">
      <w:pPr>
        <w:jc w:val="both"/>
        <w:rPr>
          <w:iCs/>
        </w:rPr>
      </w:pPr>
    </w:p>
    <w:p w:rsidR="00000000" w:rsidRDefault="00000000">
      <w:pPr>
        <w:numPr>
          <w:ilvl w:val="0"/>
          <w:numId w:val="3"/>
          <w:numberingChange w:id="17" w:author="csd" w:date="2008-04-02T16:25:00Z" w:original="%1:6:0:."/>
        </w:numPr>
        <w:jc w:val="both"/>
        <w:rPr>
          <w:iCs/>
        </w:rPr>
      </w:pPr>
      <w:r>
        <w:rPr>
          <w:iCs/>
        </w:rPr>
        <w:t>Programmes, services and support provided to parents;</w:t>
      </w:r>
    </w:p>
    <w:p w:rsidR="00000000" w:rsidRDefault="00000000">
      <w:pPr>
        <w:jc w:val="both"/>
        <w:rPr>
          <w:iCs/>
        </w:rPr>
      </w:pPr>
    </w:p>
    <w:p w:rsidR="00000000" w:rsidRDefault="00000000">
      <w:pPr>
        <w:numPr>
          <w:ilvl w:val="0"/>
          <w:numId w:val="3"/>
          <w:numberingChange w:id="18" w:author="csd" w:date="2008-04-02T16:25:00Z" w:original="%1:7:0:."/>
        </w:numPr>
        <w:jc w:val="both"/>
        <w:rPr>
          <w:iCs/>
        </w:rPr>
      </w:pPr>
      <w:r>
        <w:rPr>
          <w:iCs/>
        </w:rPr>
        <w:t>Protection of children deprived of a family environment (placement in alternative care, review of placement of children and follow-up of those who leave care for adoption within the country);</w:t>
      </w:r>
    </w:p>
    <w:p w:rsidR="00000000" w:rsidRDefault="00000000">
      <w:pPr>
        <w:jc w:val="both"/>
        <w:rPr>
          <w:iCs/>
        </w:rPr>
      </w:pPr>
    </w:p>
    <w:p w:rsidR="00000000" w:rsidRDefault="00000000">
      <w:pPr>
        <w:numPr>
          <w:ilvl w:val="0"/>
          <w:numId w:val="3"/>
          <w:numberingChange w:id="19" w:author="csd" w:date="2008-04-02T16:25:00Z" w:original="%1:8:0:."/>
        </w:numPr>
        <w:jc w:val="both"/>
        <w:rPr>
          <w:iCs/>
        </w:rPr>
      </w:pPr>
      <w:r>
        <w:rPr>
          <w:iCs/>
        </w:rPr>
        <w:t>Domestic violence, abuse and ill-treatment, including corporal punishment;</w:t>
      </w:r>
    </w:p>
    <w:p w:rsidR="00000000" w:rsidRDefault="00000000">
      <w:pPr>
        <w:jc w:val="both"/>
        <w:rPr>
          <w:iCs/>
        </w:rPr>
      </w:pPr>
    </w:p>
    <w:p w:rsidR="00000000" w:rsidRDefault="00000000">
      <w:pPr>
        <w:numPr>
          <w:ilvl w:val="0"/>
          <w:numId w:val="3"/>
          <w:numberingChange w:id="20" w:author="csd" w:date="2008-04-02T16:25:00Z" w:original="%1:9:0:."/>
        </w:numPr>
        <w:jc w:val="both"/>
        <w:rPr>
          <w:iCs/>
        </w:rPr>
      </w:pPr>
      <w:r>
        <w:rPr>
          <w:iCs/>
        </w:rPr>
        <w:t>Access to health care and education and social services, including by persons belonging to minority groups;</w:t>
      </w:r>
    </w:p>
    <w:p w:rsidR="00000000" w:rsidRDefault="00000000">
      <w:pPr>
        <w:autoSpaceDE w:val="0"/>
        <w:autoSpaceDN w:val="0"/>
        <w:adjustRightInd w:val="0"/>
      </w:pPr>
    </w:p>
    <w:p w:rsidR="00000000" w:rsidRDefault="00000000">
      <w:pPr>
        <w:numPr>
          <w:ilvl w:val="0"/>
          <w:numId w:val="3"/>
          <w:numberingChange w:id="21" w:author="csd" w:date="2008-04-02T16:25:00Z" w:original="%1:10:0:."/>
        </w:numPr>
        <w:jc w:val="both"/>
        <w:rPr>
          <w:iCs/>
        </w:rPr>
      </w:pPr>
      <w:r>
        <w:rPr>
          <w:iCs/>
        </w:rPr>
        <w:t>Children with disabilities;</w:t>
      </w:r>
    </w:p>
    <w:p w:rsidR="00000000" w:rsidRDefault="00000000">
      <w:pPr>
        <w:ind w:left="360"/>
        <w:jc w:val="both"/>
        <w:rPr>
          <w:iCs/>
        </w:rPr>
      </w:pPr>
    </w:p>
    <w:p w:rsidR="00000000" w:rsidRDefault="00000000">
      <w:pPr>
        <w:numPr>
          <w:ilvl w:val="0"/>
          <w:numId w:val="3"/>
          <w:numberingChange w:id="22" w:author="csd" w:date="2008-04-02T16:25:00Z" w:original="%1:11:0:."/>
        </w:numPr>
        <w:jc w:val="both"/>
        <w:rPr>
          <w:iCs/>
        </w:rPr>
      </w:pPr>
      <w:r>
        <w:rPr>
          <w:iCs/>
        </w:rPr>
        <w:t>Economic exploitation, including child labour;</w:t>
      </w:r>
    </w:p>
    <w:p w:rsidR="00000000" w:rsidRDefault="00000000">
      <w:pPr>
        <w:jc w:val="both"/>
        <w:rPr>
          <w:iCs/>
        </w:rPr>
      </w:pPr>
    </w:p>
    <w:p w:rsidR="00000000" w:rsidRDefault="00000000">
      <w:pPr>
        <w:numPr>
          <w:ilvl w:val="0"/>
          <w:numId w:val="3"/>
          <w:numberingChange w:id="23" w:author="csd" w:date="2008-04-02T16:25:00Z" w:original="%1:12:0:."/>
        </w:numPr>
        <w:jc w:val="both"/>
        <w:rPr>
          <w:iCs/>
        </w:rPr>
      </w:pPr>
      <w:r>
        <w:rPr>
          <w:iCs/>
        </w:rPr>
        <w:t>Unaccompanied children, children of refugees, internally displaced children and asylum-seekers;</w:t>
      </w:r>
    </w:p>
    <w:p w:rsidR="00000000" w:rsidRDefault="00000000">
      <w:pPr>
        <w:jc w:val="both"/>
      </w:pPr>
    </w:p>
    <w:p w:rsidR="00000000" w:rsidRDefault="00000000">
      <w:pPr>
        <w:numPr>
          <w:ilvl w:val="0"/>
          <w:numId w:val="3"/>
          <w:numberingChange w:id="24" w:author="csd" w:date="2008-04-02T16:25:00Z" w:original="%1:13:0:."/>
        </w:numPr>
        <w:jc w:val="both"/>
        <w:rPr>
          <w:iCs/>
        </w:rPr>
      </w:pPr>
      <w:r>
        <w:t>Children belonging to minority groups;</w:t>
      </w:r>
    </w:p>
    <w:p w:rsidR="00000000" w:rsidRDefault="00000000">
      <w:pPr>
        <w:ind w:left="360"/>
        <w:jc w:val="both"/>
      </w:pPr>
    </w:p>
    <w:p w:rsidR="00000000" w:rsidRDefault="00000000">
      <w:pPr>
        <w:ind w:left="360"/>
        <w:jc w:val="both"/>
        <w:rPr>
          <w:iCs/>
        </w:rPr>
      </w:pPr>
      <w:r>
        <w:t xml:space="preserve">14. </w:t>
      </w:r>
      <w:r>
        <w:rPr>
          <w:iCs/>
        </w:rPr>
        <w:t>Sexual exploitation and trafficking;</w:t>
      </w:r>
    </w:p>
    <w:p w:rsidR="00000000" w:rsidRDefault="00000000">
      <w:pPr>
        <w:ind w:left="360"/>
        <w:jc w:val="both"/>
        <w:rPr>
          <w:iCs/>
        </w:rPr>
      </w:pPr>
    </w:p>
    <w:p w:rsidR="00000000" w:rsidRDefault="00000000">
      <w:pPr>
        <w:numPr>
          <w:ilvl w:val="0"/>
          <w:numId w:val="21"/>
          <w:numberingChange w:id="25" w:author="csd" w:date="2008-04-02T16:25:00Z" w:original="%1:15:0:."/>
        </w:numPr>
        <w:jc w:val="both"/>
        <w:rPr>
          <w:iCs/>
        </w:rPr>
      </w:pPr>
      <w:r>
        <w:rPr>
          <w:iCs/>
        </w:rPr>
        <w:t>Substance abuse;</w:t>
      </w:r>
    </w:p>
    <w:p w:rsidR="00000000" w:rsidRDefault="00000000">
      <w:pPr>
        <w:jc w:val="both"/>
        <w:rPr>
          <w:iCs/>
        </w:rPr>
      </w:pPr>
    </w:p>
    <w:p w:rsidR="00000000" w:rsidRDefault="00000000">
      <w:pPr>
        <w:numPr>
          <w:ilvl w:val="0"/>
          <w:numId w:val="21"/>
          <w:numberingChange w:id="26" w:author="csd" w:date="2008-04-02T16:25:00Z" w:original="%1:16:0:."/>
        </w:numPr>
        <w:jc w:val="both"/>
        <w:rPr>
          <w:iCs/>
        </w:rPr>
      </w:pPr>
      <w:r>
        <w:rPr>
          <w:iCs/>
        </w:rPr>
        <w:t>Administration of juvenile justice, including conditions in juvenile detention facilities.</w:t>
      </w:r>
    </w:p>
    <w:p w:rsidR="00000000" w:rsidRDefault="00000000">
      <w:pPr>
        <w:ind w:left="360"/>
        <w:jc w:val="both"/>
        <w:rPr>
          <w:sz w:val="22"/>
          <w:szCs w:val="22"/>
        </w:rPr>
      </w:pPr>
    </w:p>
    <w:p w:rsidR="00000000" w:rsidRDefault="00000000">
      <w:pPr>
        <w:ind w:left="360"/>
        <w:jc w:val="center"/>
      </w:pPr>
      <w:r>
        <w:t>-----</w:t>
      </w:r>
    </w:p>
    <w:p w:rsidR="00000000" w:rsidRDefault="00000000"/>
    <w:sectPr w:rsidR="00000000">
      <w:headerReference w:type="even" r:id="rId9"/>
      <w:headerReference w:type="default" r:id="rId10"/>
      <w:footerReference w:type="even" r:id="rId11"/>
      <w:footerReference w:type="default" r:id="rId12"/>
      <w:pgSz w:w="11907" w:h="16840" w:code="9"/>
      <w:pgMar w:top="1440" w:right="1797" w:bottom="1080" w:left="179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Univers">
    <w:panose1 w:val="00000000000000000000"/>
    <w:charset w:val="00"/>
    <w:family w:val="swiss"/>
    <w:notTrueType/>
    <w:pitch w:val="variable"/>
    <w:sig w:usb0="00000003" w:usb1="00000000" w:usb2="00000000" w:usb3="00000000" w:csb0="00000001" w:csb1="00000000"/>
  </w:font>
  <w:font w:name="TimesNewRoman">
    <w:panose1 w:val="00000000000000000000"/>
    <w:charset w:val="00"/>
    <w:family w:val="roman"/>
    <w:notTrueType/>
    <w:pitch w:val="default"/>
    <w:sig w:usb0="00000003" w:usb1="00000000" w:usb2="00000000" w:usb3="00000000" w:csb0="00000001" w:csb1="00000000"/>
  </w:font>
  <w:font w:name="TimesNewRoman,Bold">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right" w:y="1"/>
      <w:rPr>
        <w:rStyle w:val="PageNumber"/>
      </w:rPr>
    </w:pPr>
  </w:p>
  <w:p w:rsidR="00000000" w:rsidRDefault="0000000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right" w:y="1"/>
      <w:rPr>
        <w:rStyle w:val="PageNumber"/>
      </w:rPr>
    </w:pPr>
  </w:p>
  <w:p w:rsidR="00000000" w:rsidRDefault="00000000">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CH" w:eastAsia="ja-JP"/>
      </w:rPr>
    </w:pPr>
    <w:r>
      <w:rPr>
        <w:lang w:val="fr-CH"/>
      </w:rPr>
      <w:t>CRC/C/</w:t>
    </w:r>
    <w:r>
      <w:rPr>
        <w:lang w:val="fr-CH" w:eastAsia="ja-JP"/>
      </w:rPr>
      <w:t>SRB</w:t>
    </w:r>
    <w:r>
      <w:rPr>
        <w:lang w:val="fr-CH"/>
      </w:rPr>
      <w:t>/Q/</w:t>
    </w:r>
    <w:r>
      <w:rPr>
        <w:lang w:val="fr-CH" w:eastAsia="ja-JP"/>
      </w:rPr>
      <w:t>1</w:t>
    </w:r>
  </w:p>
  <w:p w:rsidR="00000000" w:rsidRDefault="00000000">
    <w:pPr>
      <w:pStyle w:val="Header"/>
      <w:rPr>
        <w:rStyle w:val="PageNumber"/>
      </w:rPr>
    </w:pPr>
    <w:r>
      <w:rPr>
        <w:lang w:val="fr-CH"/>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rsidR="00000000" w:rsidRDefault="00000000">
    <w:pPr>
      <w:pStyle w:val="Header"/>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rPr>
        <w:lang w:val="fr-CH" w:eastAsia="ja-JP"/>
      </w:rPr>
    </w:pPr>
    <w:r>
      <w:rPr>
        <w:lang w:val="fr-CH"/>
      </w:rPr>
      <w:t>CRC/C/</w:t>
    </w:r>
    <w:r>
      <w:rPr>
        <w:lang w:val="fr-CH" w:eastAsia="ja-JP"/>
      </w:rPr>
      <w:t>SRB</w:t>
    </w:r>
    <w:r>
      <w:rPr>
        <w:lang w:val="fr-CH"/>
      </w:rPr>
      <w:t>/Q/</w:t>
    </w:r>
    <w:r>
      <w:rPr>
        <w:lang w:val="fr-CH" w:eastAsia="ja-JP"/>
      </w:rPr>
      <w:t>1</w:t>
    </w:r>
  </w:p>
  <w:p w:rsidR="00000000" w:rsidRDefault="00000000">
    <w:pPr>
      <w:pStyle w:val="Header"/>
      <w:jc w:val="right"/>
      <w:rPr>
        <w:rStyle w:val="PageNumber"/>
      </w:rPr>
    </w:pPr>
    <w:r>
      <w:rPr>
        <w:lang w:val="fr-CH"/>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rsidR="00000000" w:rsidRDefault="00000000">
    <w:pPr>
      <w:pStyle w:val="Header"/>
      <w:jc w:val="right"/>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F21CA"/>
    <w:multiLevelType w:val="hybridMultilevel"/>
    <w:tmpl w:val="2758A49C"/>
    <w:lvl w:ilvl="0" w:tplc="3F7CCA56">
      <w:start w:val="1"/>
      <w:numFmt w:val="lowerLetter"/>
      <w:lvlText w:val="(%1)"/>
      <w:lvlJc w:val="left"/>
      <w:pPr>
        <w:tabs>
          <w:tab w:val="num" w:pos="0"/>
        </w:tabs>
        <w:ind w:left="-720" w:firstLine="720"/>
      </w:pPr>
      <w:rPr>
        <w:rFonts w:hint="default"/>
        <w:b w:val="0"/>
        <w:bCs w:val="0"/>
        <w:i w:val="0"/>
        <w:iCs w:val="0"/>
        <w:lang w:val="en-U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52B7B5C"/>
    <w:multiLevelType w:val="hybridMultilevel"/>
    <w:tmpl w:val="5C8CEC70"/>
    <w:lvl w:ilvl="0" w:tplc="040B0019">
      <w:start w:val="1"/>
      <w:numFmt w:val="lowerLetter"/>
      <w:lvlText w:val="%1."/>
      <w:lvlJc w:val="left"/>
      <w:pPr>
        <w:tabs>
          <w:tab w:val="num" w:pos="1080"/>
        </w:tabs>
        <w:ind w:left="1080" w:hanging="360"/>
      </w:pPr>
    </w:lvl>
    <w:lvl w:ilvl="1" w:tplc="0409000F">
      <w:start w:val="1"/>
      <w:numFmt w:val="decimal"/>
      <w:lvlText w:val="%2."/>
      <w:lvlJc w:val="left"/>
      <w:pPr>
        <w:tabs>
          <w:tab w:val="num" w:pos="1800"/>
        </w:tabs>
        <w:ind w:left="1800" w:hanging="360"/>
      </w:pPr>
    </w:lvl>
    <w:lvl w:ilvl="2" w:tplc="040B001B" w:tentative="1">
      <w:start w:val="1"/>
      <w:numFmt w:val="lowerRoman"/>
      <w:lvlText w:val="%3."/>
      <w:lvlJc w:val="right"/>
      <w:pPr>
        <w:tabs>
          <w:tab w:val="num" w:pos="2520"/>
        </w:tabs>
        <w:ind w:left="2520" w:hanging="180"/>
      </w:pPr>
    </w:lvl>
    <w:lvl w:ilvl="3" w:tplc="040B000F">
      <w:start w:val="1"/>
      <w:numFmt w:val="decimal"/>
      <w:lvlText w:val="%4."/>
      <w:lvlJc w:val="left"/>
      <w:pPr>
        <w:tabs>
          <w:tab w:val="num" w:pos="3240"/>
        </w:tabs>
        <w:ind w:left="3240" w:hanging="360"/>
      </w:pPr>
    </w:lvl>
    <w:lvl w:ilvl="4" w:tplc="040B0019" w:tentative="1">
      <w:start w:val="1"/>
      <w:numFmt w:val="lowerLetter"/>
      <w:lvlText w:val="%5."/>
      <w:lvlJc w:val="left"/>
      <w:pPr>
        <w:tabs>
          <w:tab w:val="num" w:pos="3960"/>
        </w:tabs>
        <w:ind w:left="3960" w:hanging="360"/>
      </w:pPr>
    </w:lvl>
    <w:lvl w:ilvl="5" w:tplc="040B001B" w:tentative="1">
      <w:start w:val="1"/>
      <w:numFmt w:val="lowerRoman"/>
      <w:lvlText w:val="%6."/>
      <w:lvlJc w:val="right"/>
      <w:pPr>
        <w:tabs>
          <w:tab w:val="num" w:pos="4680"/>
        </w:tabs>
        <w:ind w:left="4680" w:hanging="180"/>
      </w:pPr>
    </w:lvl>
    <w:lvl w:ilvl="6" w:tplc="040B000F" w:tentative="1">
      <w:start w:val="1"/>
      <w:numFmt w:val="decimal"/>
      <w:lvlText w:val="%7."/>
      <w:lvlJc w:val="left"/>
      <w:pPr>
        <w:tabs>
          <w:tab w:val="num" w:pos="5400"/>
        </w:tabs>
        <w:ind w:left="5400" w:hanging="360"/>
      </w:pPr>
    </w:lvl>
    <w:lvl w:ilvl="7" w:tplc="040B0019" w:tentative="1">
      <w:start w:val="1"/>
      <w:numFmt w:val="lowerLetter"/>
      <w:lvlText w:val="%8."/>
      <w:lvlJc w:val="left"/>
      <w:pPr>
        <w:tabs>
          <w:tab w:val="num" w:pos="6120"/>
        </w:tabs>
        <w:ind w:left="6120" w:hanging="360"/>
      </w:pPr>
    </w:lvl>
    <w:lvl w:ilvl="8" w:tplc="040B001B" w:tentative="1">
      <w:start w:val="1"/>
      <w:numFmt w:val="lowerRoman"/>
      <w:lvlText w:val="%9."/>
      <w:lvlJc w:val="right"/>
      <w:pPr>
        <w:tabs>
          <w:tab w:val="num" w:pos="6840"/>
        </w:tabs>
        <w:ind w:left="6840" w:hanging="180"/>
      </w:pPr>
    </w:lvl>
  </w:abstractNum>
  <w:abstractNum w:abstractNumId="2">
    <w:nsid w:val="065D527A"/>
    <w:multiLevelType w:val="multilevel"/>
    <w:tmpl w:val="FDA681E8"/>
    <w:lvl w:ilvl="0">
      <w:start w:val="1"/>
      <w:numFmt w:val="decimal"/>
      <w:lvlText w:val="%1."/>
      <w:lvlJc w:val="left"/>
      <w:pPr>
        <w:tabs>
          <w:tab w:val="num" w:pos="360"/>
        </w:tabs>
        <w:ind w:left="360" w:hanging="360"/>
      </w:pPr>
      <w:rPr>
        <w:rFonts w:hint="default"/>
        <w:lang w:val="en-US"/>
      </w:rPr>
    </w:lvl>
    <w:lvl w:ilvl="1">
      <w:start w:val="1"/>
      <w:numFmt w:val="bullet"/>
      <w:lvlText w:val="("/>
      <w:lvlJc w:val="left"/>
      <w:pPr>
        <w:tabs>
          <w:tab w:val="num" w:pos="1080"/>
        </w:tabs>
        <w:ind w:left="1080" w:hanging="360"/>
      </w:pPr>
      <w:rPr>
        <w:rFonts w:ascii="Times New Roman" w:hAnsi="Times New Roman" w:cs="Times New Roman" w:hint="default"/>
      </w:rPr>
    </w:lvl>
    <w:lvl w:ilvl="2">
      <w:start w:val="1"/>
      <w:numFmt w:val="lowerLetter"/>
      <w:lvlText w:val="(%3)"/>
      <w:lvlJc w:val="left"/>
      <w:pPr>
        <w:tabs>
          <w:tab w:val="num" w:pos="921"/>
        </w:tabs>
        <w:ind w:left="921" w:hanging="360"/>
      </w:pPr>
      <w:rPr>
        <w:rFonts w:hint="default"/>
      </w:r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
    <w:nsid w:val="0DCF5F13"/>
    <w:multiLevelType w:val="hybridMultilevel"/>
    <w:tmpl w:val="2AEE4B4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1BAA79E4"/>
    <w:multiLevelType w:val="multilevel"/>
    <w:tmpl w:val="FDA681E8"/>
    <w:lvl w:ilvl="0">
      <w:start w:val="1"/>
      <w:numFmt w:val="decimal"/>
      <w:lvlText w:val="%1."/>
      <w:lvlJc w:val="left"/>
      <w:pPr>
        <w:tabs>
          <w:tab w:val="num" w:pos="360"/>
        </w:tabs>
        <w:ind w:left="360" w:hanging="360"/>
      </w:pPr>
      <w:rPr>
        <w:rFonts w:hint="default"/>
        <w:lang w:val="en-US"/>
      </w:rPr>
    </w:lvl>
    <w:lvl w:ilvl="1">
      <w:start w:val="1"/>
      <w:numFmt w:val="bullet"/>
      <w:lvlText w:val="("/>
      <w:lvlJc w:val="left"/>
      <w:pPr>
        <w:tabs>
          <w:tab w:val="num" w:pos="1080"/>
        </w:tabs>
        <w:ind w:left="1080" w:hanging="360"/>
      </w:pPr>
      <w:rPr>
        <w:rFonts w:ascii="Times New Roman" w:hAnsi="Times New Roman" w:cs="Times New Roman" w:hint="default"/>
      </w:rPr>
    </w:lvl>
    <w:lvl w:ilvl="2">
      <w:start w:val="1"/>
      <w:numFmt w:val="lowerLetter"/>
      <w:lvlText w:val="(%3)"/>
      <w:lvlJc w:val="left"/>
      <w:pPr>
        <w:tabs>
          <w:tab w:val="num" w:pos="921"/>
        </w:tabs>
        <w:ind w:left="921" w:hanging="360"/>
      </w:pPr>
      <w:rPr>
        <w:rFonts w:hint="default"/>
      </w:r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5">
    <w:nsid w:val="24CE3516"/>
    <w:multiLevelType w:val="multilevel"/>
    <w:tmpl w:val="8EFAB5D8"/>
    <w:lvl w:ilvl="0">
      <w:start w:val="1"/>
      <w:numFmt w:val="decimal"/>
      <w:lvlText w:val="%1."/>
      <w:lvlJc w:val="left"/>
      <w:pPr>
        <w:tabs>
          <w:tab w:val="num" w:pos="360"/>
        </w:tabs>
        <w:ind w:left="360" w:hanging="360"/>
      </w:pPr>
      <w:rPr>
        <w:rFonts w:hint="default"/>
      </w:rPr>
    </w:lvl>
    <w:lvl w:ilvl="1">
      <w:start w:val="1"/>
      <w:numFmt w:val="bullet"/>
      <w:lvlText w:val="("/>
      <w:lvlJc w:val="left"/>
      <w:pPr>
        <w:tabs>
          <w:tab w:val="num" w:pos="1080"/>
        </w:tabs>
        <w:ind w:left="1080" w:hanging="360"/>
      </w:pPr>
      <w:rPr>
        <w:rFonts w:ascii="Times New Roman" w:hAnsi="Times New Roman" w:cs="Times New Roman" w:hint="default"/>
      </w:rPr>
    </w:lvl>
    <w:lvl w:ilvl="2">
      <w:start w:val="1"/>
      <w:numFmt w:val="lowerLetter"/>
      <w:lvlText w:val="(%3)"/>
      <w:lvlJc w:val="left"/>
      <w:pPr>
        <w:tabs>
          <w:tab w:val="num" w:pos="921"/>
        </w:tabs>
        <w:ind w:left="921" w:hanging="360"/>
      </w:pPr>
      <w:rPr>
        <w:rFonts w:hint="default"/>
      </w:r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6">
    <w:nsid w:val="28A32DA4"/>
    <w:multiLevelType w:val="hybridMultilevel"/>
    <w:tmpl w:val="3CEA5D0C"/>
    <w:lvl w:ilvl="0" w:tplc="79D8E100">
      <w:start w:val="2"/>
      <w:numFmt w:val="bullet"/>
      <w:lvlText w:val="-"/>
      <w:lvlJc w:val="left"/>
      <w:pPr>
        <w:tabs>
          <w:tab w:val="num" w:pos="1140"/>
        </w:tabs>
        <w:ind w:left="1140" w:hanging="360"/>
      </w:pPr>
      <w:rPr>
        <w:rFonts w:ascii="Times New Roman" w:eastAsia="Times New Roman" w:hAnsi="Times New Roman" w:cs="Times New Roman" w:hint="default"/>
      </w:rPr>
    </w:lvl>
    <w:lvl w:ilvl="1" w:tplc="04090003" w:tentative="1">
      <w:start w:val="1"/>
      <w:numFmt w:val="bullet"/>
      <w:lvlText w:val="o"/>
      <w:lvlJc w:val="left"/>
      <w:pPr>
        <w:tabs>
          <w:tab w:val="num" w:pos="1860"/>
        </w:tabs>
        <w:ind w:left="1860" w:hanging="360"/>
      </w:pPr>
      <w:rPr>
        <w:rFonts w:ascii="Courier New" w:hAnsi="Courier New" w:cs="Courier New" w:hint="default"/>
      </w:rPr>
    </w:lvl>
    <w:lvl w:ilvl="2" w:tplc="04090005" w:tentative="1">
      <w:start w:val="1"/>
      <w:numFmt w:val="bullet"/>
      <w:lvlText w:val=""/>
      <w:lvlJc w:val="left"/>
      <w:pPr>
        <w:tabs>
          <w:tab w:val="num" w:pos="2580"/>
        </w:tabs>
        <w:ind w:left="2580" w:hanging="360"/>
      </w:pPr>
      <w:rPr>
        <w:rFonts w:ascii="Wingdings" w:hAnsi="Wingdings" w:hint="default"/>
      </w:rPr>
    </w:lvl>
    <w:lvl w:ilvl="3" w:tplc="04090001" w:tentative="1">
      <w:start w:val="1"/>
      <w:numFmt w:val="bullet"/>
      <w:lvlText w:val=""/>
      <w:lvlJc w:val="left"/>
      <w:pPr>
        <w:tabs>
          <w:tab w:val="num" w:pos="3300"/>
        </w:tabs>
        <w:ind w:left="3300" w:hanging="360"/>
      </w:pPr>
      <w:rPr>
        <w:rFonts w:ascii="Symbol" w:hAnsi="Symbol" w:hint="default"/>
      </w:rPr>
    </w:lvl>
    <w:lvl w:ilvl="4" w:tplc="04090003" w:tentative="1">
      <w:start w:val="1"/>
      <w:numFmt w:val="bullet"/>
      <w:lvlText w:val="o"/>
      <w:lvlJc w:val="left"/>
      <w:pPr>
        <w:tabs>
          <w:tab w:val="num" w:pos="4020"/>
        </w:tabs>
        <w:ind w:left="4020" w:hanging="360"/>
      </w:pPr>
      <w:rPr>
        <w:rFonts w:ascii="Courier New" w:hAnsi="Courier New" w:cs="Courier New" w:hint="default"/>
      </w:rPr>
    </w:lvl>
    <w:lvl w:ilvl="5" w:tplc="04090005" w:tentative="1">
      <w:start w:val="1"/>
      <w:numFmt w:val="bullet"/>
      <w:lvlText w:val=""/>
      <w:lvlJc w:val="left"/>
      <w:pPr>
        <w:tabs>
          <w:tab w:val="num" w:pos="4740"/>
        </w:tabs>
        <w:ind w:left="4740" w:hanging="360"/>
      </w:pPr>
      <w:rPr>
        <w:rFonts w:ascii="Wingdings" w:hAnsi="Wingdings" w:hint="default"/>
      </w:rPr>
    </w:lvl>
    <w:lvl w:ilvl="6" w:tplc="04090001" w:tentative="1">
      <w:start w:val="1"/>
      <w:numFmt w:val="bullet"/>
      <w:lvlText w:val=""/>
      <w:lvlJc w:val="left"/>
      <w:pPr>
        <w:tabs>
          <w:tab w:val="num" w:pos="5460"/>
        </w:tabs>
        <w:ind w:left="5460" w:hanging="360"/>
      </w:pPr>
      <w:rPr>
        <w:rFonts w:ascii="Symbol" w:hAnsi="Symbol" w:hint="default"/>
      </w:rPr>
    </w:lvl>
    <w:lvl w:ilvl="7" w:tplc="04090003" w:tentative="1">
      <w:start w:val="1"/>
      <w:numFmt w:val="bullet"/>
      <w:lvlText w:val="o"/>
      <w:lvlJc w:val="left"/>
      <w:pPr>
        <w:tabs>
          <w:tab w:val="num" w:pos="6180"/>
        </w:tabs>
        <w:ind w:left="6180" w:hanging="360"/>
      </w:pPr>
      <w:rPr>
        <w:rFonts w:ascii="Courier New" w:hAnsi="Courier New" w:cs="Courier New" w:hint="default"/>
      </w:rPr>
    </w:lvl>
    <w:lvl w:ilvl="8" w:tplc="04090005" w:tentative="1">
      <w:start w:val="1"/>
      <w:numFmt w:val="bullet"/>
      <w:lvlText w:val=""/>
      <w:lvlJc w:val="left"/>
      <w:pPr>
        <w:tabs>
          <w:tab w:val="num" w:pos="6900"/>
        </w:tabs>
        <w:ind w:left="6900" w:hanging="360"/>
      </w:pPr>
      <w:rPr>
        <w:rFonts w:ascii="Wingdings" w:hAnsi="Wingdings" w:hint="default"/>
      </w:rPr>
    </w:lvl>
  </w:abstractNum>
  <w:abstractNum w:abstractNumId="7">
    <w:nsid w:val="2B581130"/>
    <w:multiLevelType w:val="multilevel"/>
    <w:tmpl w:val="E3327156"/>
    <w:lvl w:ilvl="0">
      <w:start w:val="1"/>
      <w:numFmt w:val="decimal"/>
      <w:lvlText w:val="%1."/>
      <w:lvlJc w:val="left"/>
      <w:pPr>
        <w:tabs>
          <w:tab w:val="num" w:pos="360"/>
        </w:tabs>
        <w:ind w:left="360" w:hanging="360"/>
      </w:pPr>
      <w:rPr>
        <w:rFonts w:hint="default"/>
        <w:lang w:val="en-US"/>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407F0C7E"/>
    <w:multiLevelType w:val="hybridMultilevel"/>
    <w:tmpl w:val="436CDB30"/>
    <w:lvl w:ilvl="0" w:tplc="0409000F">
      <w:start w:val="1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4315441E"/>
    <w:multiLevelType w:val="hybridMultilevel"/>
    <w:tmpl w:val="F2541630"/>
    <w:lvl w:ilvl="0" w:tplc="B73613D0">
      <w:start w:val="4"/>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4ACC38D7"/>
    <w:multiLevelType w:val="hybridMultilevel"/>
    <w:tmpl w:val="C700C0CE"/>
    <w:lvl w:ilvl="0" w:tplc="09D47F98">
      <w:start w:val="1"/>
      <w:numFmt w:val="lowerRoman"/>
      <w:lvlText w:val="(%1)"/>
      <w:lvlJc w:val="left"/>
      <w:pPr>
        <w:tabs>
          <w:tab w:val="num" w:pos="1440"/>
        </w:tabs>
        <w:ind w:left="1440" w:hanging="720"/>
      </w:pPr>
      <w:rPr>
        <w:rFonts w:hint="default"/>
      </w:rPr>
    </w:lvl>
    <w:lvl w:ilvl="1" w:tplc="1AAC971C">
      <w:start w:val="7"/>
      <w:numFmt w:val="lowerLetter"/>
      <w:lvlText w:val="(%2)"/>
      <w:lvlJc w:val="left"/>
      <w:pPr>
        <w:tabs>
          <w:tab w:val="num" w:pos="1860"/>
        </w:tabs>
        <w:ind w:left="1860" w:hanging="720"/>
      </w:pPr>
      <w:rPr>
        <w:rFonts w:hint="default"/>
      </w:rPr>
    </w:lvl>
    <w:lvl w:ilvl="2" w:tplc="04090011" w:tentative="1">
      <w:start w:val="1"/>
      <w:numFmt w:val="decimalEnclosedCircle"/>
      <w:lvlText w:val="%3"/>
      <w:lvlJc w:val="left"/>
      <w:pPr>
        <w:tabs>
          <w:tab w:val="num" w:pos="1980"/>
        </w:tabs>
        <w:ind w:left="1980" w:hanging="420"/>
      </w:pPr>
    </w:lvl>
    <w:lvl w:ilvl="3" w:tplc="0409000F" w:tentative="1">
      <w:start w:val="1"/>
      <w:numFmt w:val="decimal"/>
      <w:lvlText w:val="%4."/>
      <w:lvlJc w:val="left"/>
      <w:pPr>
        <w:tabs>
          <w:tab w:val="num" w:pos="2400"/>
        </w:tabs>
        <w:ind w:left="2400" w:hanging="420"/>
      </w:pPr>
    </w:lvl>
    <w:lvl w:ilvl="4" w:tplc="04090017" w:tentative="1">
      <w:start w:val="1"/>
      <w:numFmt w:val="aiueoFullWidth"/>
      <w:lvlText w:val="(%5)"/>
      <w:lvlJc w:val="left"/>
      <w:pPr>
        <w:tabs>
          <w:tab w:val="num" w:pos="2820"/>
        </w:tabs>
        <w:ind w:left="2820" w:hanging="420"/>
      </w:pPr>
    </w:lvl>
    <w:lvl w:ilvl="5" w:tplc="04090011" w:tentative="1">
      <w:start w:val="1"/>
      <w:numFmt w:val="decimalEnclosedCircle"/>
      <w:lvlText w:val="%6"/>
      <w:lvlJc w:val="left"/>
      <w:pPr>
        <w:tabs>
          <w:tab w:val="num" w:pos="3240"/>
        </w:tabs>
        <w:ind w:left="3240" w:hanging="420"/>
      </w:pPr>
    </w:lvl>
    <w:lvl w:ilvl="6" w:tplc="0409000F" w:tentative="1">
      <w:start w:val="1"/>
      <w:numFmt w:val="decimal"/>
      <w:lvlText w:val="%7."/>
      <w:lvlJc w:val="left"/>
      <w:pPr>
        <w:tabs>
          <w:tab w:val="num" w:pos="3660"/>
        </w:tabs>
        <w:ind w:left="3660" w:hanging="420"/>
      </w:pPr>
    </w:lvl>
    <w:lvl w:ilvl="7" w:tplc="04090017" w:tentative="1">
      <w:start w:val="1"/>
      <w:numFmt w:val="aiueoFullWidth"/>
      <w:lvlText w:val="(%8)"/>
      <w:lvlJc w:val="left"/>
      <w:pPr>
        <w:tabs>
          <w:tab w:val="num" w:pos="4080"/>
        </w:tabs>
        <w:ind w:left="4080" w:hanging="420"/>
      </w:pPr>
    </w:lvl>
    <w:lvl w:ilvl="8" w:tplc="04090011" w:tentative="1">
      <w:start w:val="1"/>
      <w:numFmt w:val="decimalEnclosedCircle"/>
      <w:lvlText w:val="%9"/>
      <w:lvlJc w:val="left"/>
      <w:pPr>
        <w:tabs>
          <w:tab w:val="num" w:pos="4500"/>
        </w:tabs>
        <w:ind w:left="4500" w:hanging="420"/>
      </w:pPr>
    </w:lvl>
  </w:abstractNum>
  <w:abstractNum w:abstractNumId="11">
    <w:nsid w:val="4BE83B85"/>
    <w:multiLevelType w:val="hybridMultilevel"/>
    <w:tmpl w:val="11FE982E"/>
    <w:lvl w:ilvl="0" w:tplc="0409000F">
      <w:start w:val="1"/>
      <w:numFmt w:val="decimal"/>
      <w:lvlText w:val="%1."/>
      <w:lvlJc w:val="left"/>
      <w:pPr>
        <w:tabs>
          <w:tab w:val="num" w:pos="720"/>
        </w:tabs>
        <w:ind w:left="720" w:hanging="360"/>
      </w:pPr>
      <w:rPr>
        <w:rFonts w:hint="default"/>
      </w:rPr>
    </w:lvl>
    <w:lvl w:ilvl="1" w:tplc="B8122410">
      <w:start w:val="6"/>
      <w:numFmt w:val="decimal"/>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58A20082"/>
    <w:multiLevelType w:val="multilevel"/>
    <w:tmpl w:val="9124AD78"/>
    <w:lvl w:ilvl="0">
      <w:start w:val="1"/>
      <w:numFmt w:val="decimal"/>
      <w:lvlText w:val="%1."/>
      <w:lvlJc w:val="left"/>
      <w:pPr>
        <w:tabs>
          <w:tab w:val="num" w:pos="360"/>
        </w:tabs>
        <w:ind w:left="360" w:hanging="360"/>
      </w:pPr>
      <w:rPr>
        <w:rFonts w:hint="default"/>
      </w:rPr>
    </w:lvl>
    <w:lvl w:ilvl="1">
      <w:start w:val="1"/>
      <w:numFmt w:val="bullet"/>
      <w:lvlText w:val="("/>
      <w:lvlJc w:val="left"/>
      <w:pPr>
        <w:tabs>
          <w:tab w:val="num" w:pos="1080"/>
        </w:tabs>
        <w:ind w:left="1080" w:hanging="360"/>
      </w:pPr>
      <w:rPr>
        <w:rFonts w:ascii="Times New Roman" w:hAnsi="Times New Roman" w:cs="Times New Roman" w:hint="default"/>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3">
    <w:nsid w:val="5CA15879"/>
    <w:multiLevelType w:val="multilevel"/>
    <w:tmpl w:val="FDA681E8"/>
    <w:lvl w:ilvl="0">
      <w:start w:val="1"/>
      <w:numFmt w:val="decimal"/>
      <w:lvlText w:val="%1."/>
      <w:lvlJc w:val="left"/>
      <w:pPr>
        <w:tabs>
          <w:tab w:val="num" w:pos="360"/>
        </w:tabs>
        <w:ind w:left="360" w:hanging="360"/>
      </w:pPr>
      <w:rPr>
        <w:rFonts w:hint="default"/>
        <w:lang w:val="en-US"/>
      </w:rPr>
    </w:lvl>
    <w:lvl w:ilvl="1">
      <w:start w:val="1"/>
      <w:numFmt w:val="bullet"/>
      <w:lvlText w:val="("/>
      <w:lvlJc w:val="left"/>
      <w:pPr>
        <w:tabs>
          <w:tab w:val="num" w:pos="1080"/>
        </w:tabs>
        <w:ind w:left="1080" w:hanging="360"/>
      </w:pPr>
      <w:rPr>
        <w:rFonts w:ascii="Times New Roman" w:hAnsi="Times New Roman" w:cs="Times New Roman" w:hint="default"/>
      </w:rPr>
    </w:lvl>
    <w:lvl w:ilvl="2">
      <w:start w:val="1"/>
      <w:numFmt w:val="lowerLetter"/>
      <w:lvlText w:val="(%3)"/>
      <w:lvlJc w:val="left"/>
      <w:pPr>
        <w:tabs>
          <w:tab w:val="num" w:pos="921"/>
        </w:tabs>
        <w:ind w:left="921" w:hanging="360"/>
      </w:pPr>
      <w:rPr>
        <w:rFonts w:hint="default"/>
      </w:r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4">
    <w:nsid w:val="5FDC45C1"/>
    <w:multiLevelType w:val="hybridMultilevel"/>
    <w:tmpl w:val="7E7A8604"/>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6BEA4E35"/>
    <w:multiLevelType w:val="hybridMultilevel"/>
    <w:tmpl w:val="F868506E"/>
    <w:lvl w:ilvl="0" w:tplc="A4D63B9E">
      <w:start w:val="5"/>
      <w:numFmt w:val="decimal"/>
      <w:lvlText w:val="%1."/>
      <w:lvlJc w:val="left"/>
      <w:pPr>
        <w:tabs>
          <w:tab w:val="num" w:pos="1920"/>
        </w:tabs>
        <w:ind w:left="1920" w:hanging="360"/>
      </w:pPr>
      <w:rPr>
        <w:rFonts w:hint="default"/>
      </w:rPr>
    </w:lvl>
    <w:lvl w:ilvl="1" w:tplc="1FFC5B08">
      <w:start w:val="1"/>
      <w:numFmt w:val="lowerLetter"/>
      <w:lvlText w:val="(%2)"/>
      <w:lvlJc w:val="left"/>
      <w:pPr>
        <w:tabs>
          <w:tab w:val="num" w:pos="1965"/>
        </w:tabs>
        <w:ind w:left="1965" w:hanging="885"/>
      </w:pPr>
      <w:rPr>
        <w:rFonts w:ascii="Times New Roman" w:eastAsia="Times New Roman" w:hAnsi="Times New Roman" w:cs="Times New Roman"/>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6DCB56B9"/>
    <w:multiLevelType w:val="multilevel"/>
    <w:tmpl w:val="54D28E16"/>
    <w:lvl w:ilvl="0">
      <w:start w:val="1"/>
      <w:numFmt w:val="decimal"/>
      <w:lvlText w:val="%1."/>
      <w:lvlJc w:val="left"/>
      <w:pPr>
        <w:tabs>
          <w:tab w:val="num" w:pos="360"/>
        </w:tabs>
        <w:ind w:left="360" w:hanging="360"/>
      </w:pPr>
      <w:rPr>
        <w:rFonts w:hint="default"/>
      </w:rPr>
    </w:lvl>
    <w:lvl w:ilvl="1">
      <w:start w:val="1"/>
      <w:numFmt w:val="bullet"/>
      <w:lvlText w:val="("/>
      <w:lvlJc w:val="left"/>
      <w:pPr>
        <w:tabs>
          <w:tab w:val="num" w:pos="1080"/>
        </w:tabs>
        <w:ind w:left="1080" w:hanging="360"/>
      </w:pPr>
      <w:rPr>
        <w:rFonts w:ascii="Times New Roman" w:hAnsi="Times New Roman" w:cs="Times New Roman" w:hint="default"/>
      </w:rPr>
    </w:lvl>
    <w:lvl w:ilvl="2">
      <w:start w:val="1"/>
      <w:numFmt w:val="lowerLetter"/>
      <w:lvlText w:val="(%3)"/>
      <w:lvlJc w:val="left"/>
      <w:pPr>
        <w:tabs>
          <w:tab w:val="num" w:pos="921"/>
        </w:tabs>
        <w:ind w:left="921" w:hanging="360"/>
      </w:pPr>
      <w:rPr>
        <w:rFonts w:hint="default"/>
      </w:r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7">
    <w:nsid w:val="6FB409C9"/>
    <w:multiLevelType w:val="hybridMultilevel"/>
    <w:tmpl w:val="3A66C0E4"/>
    <w:lvl w:ilvl="0" w:tplc="0409000F">
      <w:start w:val="8"/>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713A0DAA"/>
    <w:multiLevelType w:val="hybridMultilevel"/>
    <w:tmpl w:val="FDA681E8"/>
    <w:lvl w:ilvl="0" w:tplc="2E4C8034">
      <w:start w:val="1"/>
      <w:numFmt w:val="decimal"/>
      <w:lvlText w:val="%1."/>
      <w:lvlJc w:val="left"/>
      <w:pPr>
        <w:tabs>
          <w:tab w:val="num" w:pos="360"/>
        </w:tabs>
        <w:ind w:left="360" w:hanging="360"/>
      </w:pPr>
      <w:rPr>
        <w:rFonts w:hint="default"/>
        <w:lang w:val="en-US"/>
      </w:rPr>
    </w:lvl>
    <w:lvl w:ilvl="1" w:tplc="B358AC2E">
      <w:start w:val="1"/>
      <w:numFmt w:val="bullet"/>
      <w:lvlText w:val="("/>
      <w:lvlJc w:val="left"/>
      <w:pPr>
        <w:tabs>
          <w:tab w:val="num" w:pos="1080"/>
        </w:tabs>
        <w:ind w:left="1080" w:hanging="360"/>
      </w:pPr>
      <w:rPr>
        <w:rFonts w:ascii="Times New Roman" w:hAnsi="Times New Roman" w:cs="Times New Roman" w:hint="default"/>
      </w:rPr>
    </w:lvl>
    <w:lvl w:ilvl="2" w:tplc="5CC46952">
      <w:start w:val="1"/>
      <w:numFmt w:val="lowerLetter"/>
      <w:lvlText w:val="(%3)"/>
      <w:lvlJc w:val="left"/>
      <w:pPr>
        <w:tabs>
          <w:tab w:val="num" w:pos="921"/>
        </w:tabs>
        <w:ind w:left="921" w:hanging="360"/>
      </w:pPr>
      <w:rPr>
        <w:rFonts w:hint="default"/>
      </w:r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nsid w:val="76055E36"/>
    <w:multiLevelType w:val="hybridMultilevel"/>
    <w:tmpl w:val="0C8494EE"/>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7BEF451E"/>
    <w:multiLevelType w:val="hybridMultilevel"/>
    <w:tmpl w:val="CE842906"/>
    <w:lvl w:ilvl="0" w:tplc="F858FF0A">
      <w:start w:val="8"/>
      <w:numFmt w:val="lowerLetter"/>
      <w:lvlText w:val="(%1)"/>
      <w:lvlJc w:val="left"/>
      <w:pPr>
        <w:tabs>
          <w:tab w:val="num" w:pos="1440"/>
        </w:tabs>
        <w:ind w:left="1440" w:hanging="720"/>
      </w:pPr>
      <w:rPr>
        <w:rFonts w:hint="default"/>
      </w:rPr>
    </w:lvl>
    <w:lvl w:ilvl="1" w:tplc="04090017" w:tentative="1">
      <w:start w:val="1"/>
      <w:numFmt w:val="aiueoFullWidth"/>
      <w:lvlText w:val="(%2)"/>
      <w:lvlJc w:val="left"/>
      <w:pPr>
        <w:tabs>
          <w:tab w:val="num" w:pos="1560"/>
        </w:tabs>
        <w:ind w:left="1560" w:hanging="420"/>
      </w:pPr>
    </w:lvl>
    <w:lvl w:ilvl="2" w:tplc="04090011" w:tentative="1">
      <w:start w:val="1"/>
      <w:numFmt w:val="decimalEnclosedCircle"/>
      <w:lvlText w:val="%3"/>
      <w:lvlJc w:val="left"/>
      <w:pPr>
        <w:tabs>
          <w:tab w:val="num" w:pos="1980"/>
        </w:tabs>
        <w:ind w:left="1980" w:hanging="420"/>
      </w:pPr>
    </w:lvl>
    <w:lvl w:ilvl="3" w:tplc="0409000F" w:tentative="1">
      <w:start w:val="1"/>
      <w:numFmt w:val="decimal"/>
      <w:lvlText w:val="%4."/>
      <w:lvlJc w:val="left"/>
      <w:pPr>
        <w:tabs>
          <w:tab w:val="num" w:pos="2400"/>
        </w:tabs>
        <w:ind w:left="2400" w:hanging="420"/>
      </w:pPr>
    </w:lvl>
    <w:lvl w:ilvl="4" w:tplc="04090017" w:tentative="1">
      <w:start w:val="1"/>
      <w:numFmt w:val="aiueoFullWidth"/>
      <w:lvlText w:val="(%5)"/>
      <w:lvlJc w:val="left"/>
      <w:pPr>
        <w:tabs>
          <w:tab w:val="num" w:pos="2820"/>
        </w:tabs>
        <w:ind w:left="2820" w:hanging="420"/>
      </w:pPr>
    </w:lvl>
    <w:lvl w:ilvl="5" w:tplc="04090011" w:tentative="1">
      <w:start w:val="1"/>
      <w:numFmt w:val="decimalEnclosedCircle"/>
      <w:lvlText w:val="%6"/>
      <w:lvlJc w:val="left"/>
      <w:pPr>
        <w:tabs>
          <w:tab w:val="num" w:pos="3240"/>
        </w:tabs>
        <w:ind w:left="3240" w:hanging="420"/>
      </w:pPr>
    </w:lvl>
    <w:lvl w:ilvl="6" w:tplc="0409000F" w:tentative="1">
      <w:start w:val="1"/>
      <w:numFmt w:val="decimal"/>
      <w:lvlText w:val="%7."/>
      <w:lvlJc w:val="left"/>
      <w:pPr>
        <w:tabs>
          <w:tab w:val="num" w:pos="3660"/>
        </w:tabs>
        <w:ind w:left="3660" w:hanging="420"/>
      </w:pPr>
    </w:lvl>
    <w:lvl w:ilvl="7" w:tplc="04090017" w:tentative="1">
      <w:start w:val="1"/>
      <w:numFmt w:val="aiueoFullWidth"/>
      <w:lvlText w:val="(%8)"/>
      <w:lvlJc w:val="left"/>
      <w:pPr>
        <w:tabs>
          <w:tab w:val="num" w:pos="4080"/>
        </w:tabs>
        <w:ind w:left="4080" w:hanging="420"/>
      </w:pPr>
    </w:lvl>
    <w:lvl w:ilvl="8" w:tplc="04090011" w:tentative="1">
      <w:start w:val="1"/>
      <w:numFmt w:val="decimalEnclosedCircle"/>
      <w:lvlText w:val="%9"/>
      <w:lvlJc w:val="left"/>
      <w:pPr>
        <w:tabs>
          <w:tab w:val="num" w:pos="4500"/>
        </w:tabs>
        <w:ind w:left="4500" w:hanging="420"/>
      </w:pPr>
    </w:lvl>
  </w:abstractNum>
  <w:num w:numId="1">
    <w:abstractNumId w:val="6"/>
  </w:num>
  <w:num w:numId="2">
    <w:abstractNumId w:val="3"/>
  </w:num>
  <w:num w:numId="3">
    <w:abstractNumId w:val="11"/>
  </w:num>
  <w:num w:numId="4">
    <w:abstractNumId w:val="14"/>
  </w:num>
  <w:num w:numId="5">
    <w:abstractNumId w:val="19"/>
  </w:num>
  <w:num w:numId="6">
    <w:abstractNumId w:val="18"/>
  </w:num>
  <w:num w:numId="7">
    <w:abstractNumId w:val="12"/>
  </w:num>
  <w:num w:numId="8">
    <w:abstractNumId w:val="16"/>
  </w:num>
  <w:num w:numId="9">
    <w:abstractNumId w:val="5"/>
  </w:num>
  <w:num w:numId="10">
    <w:abstractNumId w:val="2"/>
  </w:num>
  <w:num w:numId="11">
    <w:abstractNumId w:val="10"/>
  </w:num>
  <w:num w:numId="12">
    <w:abstractNumId w:val="1"/>
  </w:num>
  <w:num w:numId="13">
    <w:abstractNumId w:val="20"/>
  </w:num>
  <w:num w:numId="14">
    <w:abstractNumId w:val="15"/>
  </w:num>
  <w:num w:numId="15">
    <w:abstractNumId w:val="9"/>
  </w:num>
  <w:num w:numId="16">
    <w:abstractNumId w:val="13"/>
  </w:num>
  <w:num w:numId="17">
    <w:abstractNumId w:val="4"/>
  </w:num>
  <w:num w:numId="18">
    <w:abstractNumId w:val="0"/>
  </w:num>
  <w:num w:numId="19">
    <w:abstractNumId w:val="7"/>
  </w:num>
  <w:num w:numId="20">
    <w:abstractNumId w:val="17"/>
  </w:num>
  <w:num w:numId="2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trackRevisions/>
  <w:doNotTrackMoves/>
  <w:defaultTabStop w:val="720"/>
  <w:evenAndOddHeaders/>
  <w:drawingGridHorizontalSpacing w:val="187"/>
  <w:displayVerticalDrawingGridEvery w:val="2"/>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GB"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Pr>
      <w:rFonts w:ascii="Tahoma" w:hAnsi="Tahoma" w:cs="Tahoma"/>
      <w:sz w:val="16"/>
      <w:szCs w:val="16"/>
    </w:r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BlockText">
    <w:name w:val="Block Text"/>
    <w:basedOn w:val="Normal"/>
    <w:semiHidden/>
    <w:pPr>
      <w:tabs>
        <w:tab w:val="left" w:pos="-1099"/>
        <w:tab w:val="left" w:pos="-720"/>
        <w:tab w:val="left" w:pos="0"/>
        <w:tab w:val="left" w:pos="373"/>
        <w:tab w:val="left" w:pos="884"/>
        <w:tab w:val="left" w:pos="2160"/>
      </w:tabs>
      <w:ind w:left="884" w:right="30" w:hanging="434"/>
      <w:jc w:val="both"/>
    </w:pPr>
    <w:rPr>
      <w:rFonts w:ascii="Courier New" w:hAnsi="Courier New"/>
      <w:sz w:val="20"/>
    </w:rPr>
  </w:style>
  <w:style w:type="paragraph" w:styleId="BodyText">
    <w:name w:val="Body Text"/>
    <w:basedOn w:val="Normal"/>
    <w:semiHidden/>
    <w:pPr>
      <w:spacing w:after="120"/>
    </w:pPr>
    <w:rPr>
      <w:szCs w:val="20"/>
    </w:rPr>
  </w:style>
  <w:style w:type="paragraph" w:styleId="Header">
    <w:name w:val="header"/>
    <w:basedOn w:val="Normal"/>
    <w:semiHidden/>
    <w:pPr>
      <w:tabs>
        <w:tab w:val="center" w:pos="4320"/>
        <w:tab w:val="right" w:pos="8640"/>
      </w:tabs>
    </w:pPr>
  </w:style>
  <w:style w:type="paragraph" w:customStyle="1" w:styleId="123">
    <w:name w:val="1.2.3"/>
    <w:basedOn w:val="Normal"/>
    <w:pPr>
      <w:widowControl w:val="0"/>
      <w:numPr>
        <w:numId w:val="11"/>
      </w:numPr>
    </w:pPr>
    <w:rPr>
      <w:snapToGrid w:val="0"/>
      <w:szCs w:val="20"/>
      <w:lang w:val="en-US"/>
    </w:rPr>
  </w:style>
  <w:style w:type="paragraph" w:styleId="BodyTextIndent">
    <w:name w:val="Body Text Indent"/>
    <w:basedOn w:val="Normal"/>
    <w:semiHidden/>
    <w:pPr>
      <w:spacing w:after="120"/>
      <w:ind w:left="283"/>
    </w:pPr>
  </w:style>
  <w:style w:type="paragraph" w:styleId="FootnoteText">
    <w:name w:val="footnote text"/>
    <w:basedOn w:val="Normal"/>
    <w:semiHidden/>
    <w:rPr>
      <w:rFonts w:eastAsia="SimSun"/>
      <w:sz w:val="20"/>
      <w:szCs w:val="20"/>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1591</Words>
  <Characters>9069</Characters>
  <Application>Microsoft Office Word</Application>
  <DocSecurity>4</DocSecurity>
  <Lines>75</Lines>
  <Paragraphs>18</Paragraphs>
  <ScaleCrop>false</ScaleCrop>
  <HeadingPairs>
    <vt:vector size="2" baseType="variant">
      <vt:variant>
        <vt:lpstr>Title</vt:lpstr>
      </vt:variant>
      <vt:variant>
        <vt:i4>1</vt:i4>
      </vt:variant>
    </vt:vector>
  </HeadingPairs>
  <TitlesOfParts>
    <vt:vector size="1" baseType="lpstr">
      <vt:lpstr>DRAFT</vt:lpstr>
    </vt:vector>
  </TitlesOfParts>
  <Company>International Computing Centre</Company>
  <LinksUpToDate>false</LinksUpToDate>
  <CharactersWithSpaces>11137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DRAFT</dc:title>
  <dc:subject/>
  <dc:creator>guluma</dc:creator>
  <cp:keywords/>
  <dc:description/>
  <cp:lastModifiedBy>csd</cp:lastModifiedBy>
  <cp:revision>2</cp:revision>
  <cp:lastPrinted>2008-02-26T12:06:00Z</cp:lastPrinted>
  <dcterms:created xsi:type="dcterms:W3CDTF">2008-04-02T14:26:00Z</dcterms:created>
  <dcterms:modified xsi:type="dcterms:W3CDTF">2008-04-02T14:26:00Z</dcterms:modified>
</cp:coreProperties>
</file>